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0.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11.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header1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header13.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14.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15.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header1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1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header18.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header19.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header20.xml" ContentType="application/vnd.openxmlformats-officedocument.wordprocessingml.header+xml"/>
  <Override PartName="/word/footer5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341C040C">
        <w:tc>
          <w:tcPr>
            <w:tcW w:w="1620" w:type="dxa"/>
            <w:tcBorders>
              <w:bottom w:val="single" w:sz="4" w:space="0" w:color="auto"/>
            </w:tcBorders>
            <w:shd w:val="clear" w:color="auto" w:fill="FFFFFF" w:themeFill="background1"/>
            <w:vAlign w:val="center"/>
          </w:tcPr>
          <w:p w14:paraId="1DB23675" w14:textId="77777777" w:rsidR="00067FE2" w:rsidRDefault="00067FE2" w:rsidP="006C2699">
            <w:pPr>
              <w:pStyle w:val="Header"/>
              <w:spacing w:before="120" w:after="120"/>
            </w:pPr>
            <w:r>
              <w:t>NPRR Number</w:t>
            </w:r>
          </w:p>
        </w:tc>
        <w:tc>
          <w:tcPr>
            <w:tcW w:w="1260" w:type="dxa"/>
            <w:tcBorders>
              <w:bottom w:val="single" w:sz="4" w:space="0" w:color="auto"/>
            </w:tcBorders>
            <w:vAlign w:val="center"/>
          </w:tcPr>
          <w:p w14:paraId="58DFDEEC" w14:textId="1879512C" w:rsidR="00067FE2" w:rsidRDefault="00C04EB0" w:rsidP="006C2699">
            <w:pPr>
              <w:pStyle w:val="Header"/>
              <w:spacing w:before="120" w:after="120"/>
              <w:jc w:val="center"/>
            </w:pPr>
            <w:hyperlink r:id="rId11" w:history="1">
              <w:r w:rsidRPr="00C04EB0">
                <w:rPr>
                  <w:rStyle w:val="Hyperlink"/>
                </w:rPr>
                <w:t>1351</w:t>
              </w:r>
            </w:hyperlink>
          </w:p>
        </w:tc>
        <w:tc>
          <w:tcPr>
            <w:tcW w:w="900" w:type="dxa"/>
            <w:tcBorders>
              <w:bottom w:val="single" w:sz="4" w:space="0" w:color="auto"/>
            </w:tcBorders>
            <w:shd w:val="clear" w:color="auto" w:fill="FFFFFF" w:themeFill="background1"/>
            <w:vAlign w:val="center"/>
          </w:tcPr>
          <w:p w14:paraId="1F77FB52" w14:textId="77777777" w:rsidR="00067FE2" w:rsidRDefault="00067FE2" w:rsidP="006C2699">
            <w:pPr>
              <w:pStyle w:val="Header"/>
              <w:spacing w:before="120" w:after="120"/>
            </w:pPr>
            <w:r>
              <w:t>NPRR Title</w:t>
            </w:r>
          </w:p>
        </w:tc>
        <w:tc>
          <w:tcPr>
            <w:tcW w:w="6660" w:type="dxa"/>
            <w:tcBorders>
              <w:bottom w:val="single" w:sz="4" w:space="0" w:color="auto"/>
            </w:tcBorders>
            <w:vAlign w:val="center"/>
          </w:tcPr>
          <w:p w14:paraId="58F14EBB" w14:textId="08008CC9" w:rsidR="00067FE2" w:rsidRDefault="00BD65AA" w:rsidP="006C2699">
            <w:pPr>
              <w:pStyle w:val="Header"/>
              <w:spacing w:before="120" w:after="120"/>
            </w:pPr>
            <w:r>
              <w:t>Revisions to</w:t>
            </w:r>
            <w:r w:rsidR="007F6CA4" w:rsidRPr="000A7828">
              <w:t xml:space="preserve"> </w:t>
            </w:r>
            <w:r w:rsidR="005A251D">
              <w:t xml:space="preserve">Section </w:t>
            </w:r>
            <w:r w:rsidR="00191621">
              <w:t>23 Forms for</w:t>
            </w:r>
            <w:r>
              <w:t xml:space="preserve"> the </w:t>
            </w:r>
            <w:r w:rsidR="00902F01" w:rsidRPr="004A3AF2">
              <w:t>Market Participant Service</w:t>
            </w:r>
            <w:r w:rsidR="00902F01" w:rsidRPr="004A3AF2">
              <w:rPr>
                <w:i/>
                <w:iCs/>
              </w:rPr>
              <w:t xml:space="preserve"> </w:t>
            </w:r>
            <w:r w:rsidR="007F6CA4" w:rsidRPr="000A7828">
              <w:t>Portal</w:t>
            </w:r>
            <w:r w:rsidR="007119ED" w:rsidRPr="000A7828">
              <w:t xml:space="preserve"> </w:t>
            </w:r>
            <w:r w:rsidR="005A251D">
              <w:t>(</w:t>
            </w:r>
            <w:r w:rsidR="00F073DA">
              <w:t>MPSP</w:t>
            </w:r>
            <w:r w:rsidR="005A251D">
              <w:t>)</w:t>
            </w:r>
            <w:r w:rsidR="00191621">
              <w:t xml:space="preserve"> </w:t>
            </w:r>
          </w:p>
        </w:tc>
      </w:tr>
      <w:tr w:rsidR="00067FE2" w:rsidRPr="00E01925" w14:paraId="398BCBF4" w14:textId="77777777" w:rsidTr="341C040C">
        <w:trPr>
          <w:trHeight w:val="518"/>
        </w:trPr>
        <w:tc>
          <w:tcPr>
            <w:tcW w:w="2880" w:type="dxa"/>
            <w:gridSpan w:val="2"/>
            <w:shd w:val="clear" w:color="auto" w:fill="FFFFFF" w:themeFill="background1"/>
            <w:vAlign w:val="center"/>
          </w:tcPr>
          <w:p w14:paraId="3A20C7F8" w14:textId="77777777" w:rsidR="00067FE2" w:rsidRPr="00E01925" w:rsidRDefault="00067FE2" w:rsidP="006C2699">
            <w:pPr>
              <w:pStyle w:val="Header"/>
              <w:spacing w:before="120" w:after="120"/>
              <w:rPr>
                <w:bCs w:val="0"/>
              </w:rPr>
            </w:pPr>
            <w:r w:rsidRPr="00E01925">
              <w:rPr>
                <w:bCs w:val="0"/>
              </w:rPr>
              <w:t>Date Posted</w:t>
            </w:r>
          </w:p>
        </w:tc>
        <w:tc>
          <w:tcPr>
            <w:tcW w:w="7560" w:type="dxa"/>
            <w:gridSpan w:val="2"/>
            <w:vAlign w:val="center"/>
          </w:tcPr>
          <w:p w14:paraId="16A45634" w14:textId="7DCA1C26" w:rsidR="00067FE2" w:rsidRPr="00E01925" w:rsidRDefault="007F154F" w:rsidP="006C2699">
            <w:pPr>
              <w:pStyle w:val="NormalArial"/>
              <w:spacing w:before="120" w:after="120"/>
            </w:pPr>
            <w:r>
              <w:t>September</w:t>
            </w:r>
            <w:r w:rsidR="00331816">
              <w:t xml:space="preserve"> </w:t>
            </w:r>
            <w:r w:rsidR="005B4547">
              <w:t>29</w:t>
            </w:r>
            <w:r w:rsidR="00331816">
              <w:t>, 2026</w:t>
            </w:r>
          </w:p>
        </w:tc>
      </w:tr>
      <w:tr w:rsidR="00067FE2" w14:paraId="788C839C" w14:textId="77777777" w:rsidTr="341C040C">
        <w:trPr>
          <w:trHeight w:val="323"/>
        </w:trPr>
        <w:tc>
          <w:tcPr>
            <w:tcW w:w="2880" w:type="dxa"/>
            <w:gridSpan w:val="2"/>
            <w:tcBorders>
              <w:top w:val="single" w:sz="4" w:space="0" w:color="auto"/>
              <w:left w:val="nil"/>
              <w:bottom w:val="nil"/>
              <w:right w:val="nil"/>
            </w:tcBorders>
            <w:shd w:val="clear" w:color="auto" w:fill="FFFFFF" w:themeFill="background1"/>
            <w:vAlign w:val="center"/>
          </w:tcPr>
          <w:p w14:paraId="431C18EC" w14:textId="77777777" w:rsidR="00067FE2" w:rsidRDefault="00067FE2" w:rsidP="00F44236">
            <w:pPr>
              <w:pStyle w:val="NormalArial"/>
            </w:pPr>
          </w:p>
        </w:tc>
        <w:tc>
          <w:tcPr>
            <w:tcW w:w="7560" w:type="dxa"/>
            <w:gridSpan w:val="2"/>
            <w:tcBorders>
              <w:top w:val="nil"/>
              <w:left w:val="nil"/>
              <w:bottom w:val="nil"/>
              <w:right w:val="nil"/>
            </w:tcBorders>
            <w:vAlign w:val="center"/>
          </w:tcPr>
          <w:p w14:paraId="27F4E1F0" w14:textId="77777777" w:rsidR="00067FE2" w:rsidRDefault="00067FE2" w:rsidP="00F44236">
            <w:pPr>
              <w:pStyle w:val="NormalArial"/>
            </w:pPr>
          </w:p>
        </w:tc>
      </w:tr>
      <w:tr w:rsidR="009D17F0" w14:paraId="1939CD6D" w14:textId="77777777" w:rsidTr="341C040C">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41A1E631" w14:textId="77777777" w:rsidR="009D17F0" w:rsidRDefault="009D17F0" w:rsidP="006C2699">
            <w:pPr>
              <w:pStyle w:val="Header"/>
              <w:spacing w:before="120" w:after="120"/>
            </w:pPr>
            <w:r>
              <w:t xml:space="preserve">Requested Resolution </w:t>
            </w:r>
          </w:p>
        </w:tc>
        <w:tc>
          <w:tcPr>
            <w:tcW w:w="7560" w:type="dxa"/>
            <w:gridSpan w:val="2"/>
            <w:tcBorders>
              <w:top w:val="single" w:sz="4" w:space="0" w:color="auto"/>
            </w:tcBorders>
            <w:vAlign w:val="center"/>
          </w:tcPr>
          <w:p w14:paraId="7B08BCA4" w14:textId="18C5C0A4" w:rsidR="009D17F0" w:rsidRPr="00FB509B" w:rsidRDefault="0066370F" w:rsidP="006C2699">
            <w:pPr>
              <w:pStyle w:val="NormalArial"/>
              <w:spacing w:before="120" w:after="120"/>
            </w:pPr>
            <w:r w:rsidRPr="00FB509B">
              <w:t xml:space="preserve">Normal </w:t>
            </w:r>
          </w:p>
        </w:tc>
      </w:tr>
      <w:tr w:rsidR="009D17F0" w14:paraId="117EEC9D" w14:textId="77777777" w:rsidTr="341C040C">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66B78FC7" w14:textId="77777777" w:rsidR="0034356A" w:rsidRPr="009E47A4" w:rsidRDefault="0034356A" w:rsidP="009E47A4">
            <w:pPr>
              <w:spacing w:before="120"/>
              <w:rPr>
                <w:rFonts w:ascii="Arial" w:hAnsi="Arial" w:cs="Arial"/>
                <w:bCs/>
              </w:rPr>
            </w:pPr>
            <w:r w:rsidRPr="009E47A4">
              <w:rPr>
                <w:rFonts w:ascii="Arial" w:hAnsi="Arial" w:cs="Arial"/>
                <w:bCs/>
              </w:rPr>
              <w:t xml:space="preserve">23A, Congestion Revenue Right (CRR) Account Holder Application for Registration </w:t>
            </w:r>
          </w:p>
          <w:p w14:paraId="4A9AEB88" w14:textId="2CC39854" w:rsidR="005F1D50" w:rsidRPr="009E47A4" w:rsidRDefault="005F1D50" w:rsidP="00316F03">
            <w:pPr>
              <w:rPr>
                <w:rFonts w:ascii="Arial" w:hAnsi="Arial" w:cs="Arial"/>
                <w:bCs/>
              </w:rPr>
            </w:pPr>
            <w:r w:rsidRPr="009E47A4">
              <w:rPr>
                <w:rFonts w:ascii="Arial" w:hAnsi="Arial" w:cs="Arial"/>
                <w:bCs/>
              </w:rPr>
              <w:t xml:space="preserve">23B, Load Serving Entity (LSE) Application for Registration </w:t>
            </w:r>
          </w:p>
          <w:p w14:paraId="199C5B71" w14:textId="25B923B0" w:rsidR="00AE1165" w:rsidRPr="009E47A4" w:rsidRDefault="00AE1165" w:rsidP="00316F03">
            <w:pPr>
              <w:rPr>
                <w:rFonts w:ascii="Arial" w:hAnsi="Arial" w:cs="Arial"/>
                <w:bCs/>
              </w:rPr>
            </w:pPr>
            <w:r w:rsidRPr="009E47A4">
              <w:rPr>
                <w:rFonts w:ascii="Arial" w:hAnsi="Arial" w:cs="Arial"/>
                <w:bCs/>
              </w:rPr>
              <w:t xml:space="preserve">23C, Managed Capacity Declaration </w:t>
            </w:r>
          </w:p>
          <w:p w14:paraId="5404B44A" w14:textId="37502B5D" w:rsidR="0068110A" w:rsidRPr="009E47A4" w:rsidRDefault="0068110A" w:rsidP="00316F03">
            <w:pPr>
              <w:rPr>
                <w:rFonts w:ascii="Arial" w:hAnsi="Arial" w:cs="Arial"/>
                <w:bCs/>
              </w:rPr>
            </w:pPr>
            <w:r w:rsidRPr="009E47A4">
              <w:rPr>
                <w:rFonts w:ascii="Arial" w:hAnsi="Arial" w:cs="Arial"/>
                <w:bCs/>
              </w:rPr>
              <w:t xml:space="preserve">23D, Market Participant Agency Agreement </w:t>
            </w:r>
          </w:p>
          <w:p w14:paraId="72FDFC24" w14:textId="4CBB5737" w:rsidR="00A352F3" w:rsidRPr="009E47A4" w:rsidRDefault="00A352F3" w:rsidP="00316F03">
            <w:pPr>
              <w:rPr>
                <w:rFonts w:ascii="Arial" w:hAnsi="Arial" w:cs="Arial"/>
                <w:bCs/>
              </w:rPr>
            </w:pPr>
            <w:r w:rsidRPr="009E47A4">
              <w:rPr>
                <w:rFonts w:ascii="Arial" w:hAnsi="Arial" w:cs="Arial"/>
                <w:bCs/>
              </w:rPr>
              <w:t xml:space="preserve">23F, Qualified Scheduling Entity (QSE) Agency Agreement </w:t>
            </w:r>
          </w:p>
          <w:p w14:paraId="4D6E3D5C" w14:textId="4ABA9549" w:rsidR="00822912" w:rsidRPr="00157BB3" w:rsidRDefault="00822912" w:rsidP="00157BB3">
            <w:pPr>
              <w:rPr>
                <w:rFonts w:ascii="Arial" w:hAnsi="Arial" w:cs="Arial"/>
                <w:bCs/>
              </w:rPr>
            </w:pPr>
            <w:r w:rsidRPr="009E47A4">
              <w:rPr>
                <w:rFonts w:ascii="Arial" w:hAnsi="Arial" w:cs="Arial"/>
                <w:bCs/>
              </w:rPr>
              <w:t xml:space="preserve">23G, </w:t>
            </w:r>
            <w:r w:rsidRPr="00157BB3">
              <w:rPr>
                <w:rFonts w:ascii="Arial" w:hAnsi="Arial" w:cs="Arial"/>
                <w:bCs/>
              </w:rPr>
              <w:t xml:space="preserve">QSE Application and Service Filing for Registration Form </w:t>
            </w:r>
          </w:p>
          <w:p w14:paraId="67F58339" w14:textId="4201783B" w:rsidR="00696832" w:rsidRPr="00157BB3" w:rsidRDefault="00696832" w:rsidP="00157BB3">
            <w:pPr>
              <w:rPr>
                <w:rFonts w:ascii="Arial" w:hAnsi="Arial" w:cs="Arial"/>
                <w:bCs/>
              </w:rPr>
            </w:pPr>
            <w:r w:rsidRPr="00157BB3">
              <w:rPr>
                <w:rFonts w:ascii="Arial" w:hAnsi="Arial" w:cs="Arial"/>
                <w:bCs/>
              </w:rPr>
              <w:t>23H, QSE Acknowledgement</w:t>
            </w:r>
          </w:p>
          <w:p w14:paraId="06CA9F87" w14:textId="49A8B35B" w:rsidR="00316F03" w:rsidRPr="00157BB3" w:rsidRDefault="00316F03" w:rsidP="00157BB3">
            <w:pPr>
              <w:rPr>
                <w:rFonts w:ascii="Arial" w:hAnsi="Arial" w:cs="Arial"/>
                <w:bCs/>
              </w:rPr>
            </w:pPr>
            <w:r w:rsidRPr="00157BB3">
              <w:rPr>
                <w:rFonts w:ascii="Arial" w:hAnsi="Arial" w:cs="Arial"/>
                <w:bCs/>
              </w:rPr>
              <w:t xml:space="preserve">23I, </w:t>
            </w:r>
            <w:r w:rsidR="0087135C" w:rsidRPr="00157BB3">
              <w:rPr>
                <w:rFonts w:ascii="Arial" w:hAnsi="Arial" w:cs="Arial"/>
                <w:bCs/>
              </w:rPr>
              <w:t>Resource Entity Application for Registration</w:t>
            </w:r>
          </w:p>
          <w:p w14:paraId="1458CC02" w14:textId="77777777" w:rsidR="008C0172" w:rsidRPr="00157BB3" w:rsidRDefault="008C0172" w:rsidP="00157BB3">
            <w:pPr>
              <w:rPr>
                <w:rFonts w:ascii="Arial" w:hAnsi="Arial" w:cs="Arial"/>
                <w:bCs/>
              </w:rPr>
            </w:pPr>
            <w:r w:rsidRPr="00157BB3">
              <w:rPr>
                <w:rFonts w:ascii="Arial" w:hAnsi="Arial" w:cs="Arial"/>
                <w:bCs/>
              </w:rPr>
              <w:t>23</w:t>
            </w:r>
            <w:r w:rsidR="00D75DE9" w:rsidRPr="00157BB3">
              <w:rPr>
                <w:rFonts w:ascii="Arial" w:hAnsi="Arial" w:cs="Arial"/>
                <w:bCs/>
              </w:rPr>
              <w:t xml:space="preserve">J, </w:t>
            </w:r>
            <w:r w:rsidR="00C37B95" w:rsidRPr="00157BB3">
              <w:rPr>
                <w:rFonts w:ascii="Arial" w:hAnsi="Arial" w:cs="Arial"/>
                <w:bCs/>
              </w:rPr>
              <w:t>Transmission and/or Distribution Service Provider Application for Registration</w:t>
            </w:r>
          </w:p>
          <w:p w14:paraId="4895F732" w14:textId="018F2DDB" w:rsidR="00B11BE8" w:rsidRPr="00157BB3" w:rsidRDefault="00B11BE8" w:rsidP="00157BB3">
            <w:pPr>
              <w:rPr>
                <w:rFonts w:ascii="Arial" w:hAnsi="Arial" w:cs="Arial"/>
                <w:bCs/>
              </w:rPr>
            </w:pPr>
            <w:r w:rsidRPr="00157BB3">
              <w:rPr>
                <w:rFonts w:ascii="Arial" w:hAnsi="Arial" w:cs="Arial"/>
                <w:bCs/>
              </w:rPr>
              <w:t xml:space="preserve">23K, </w:t>
            </w:r>
            <w:r w:rsidR="00554B14" w:rsidRPr="00157BB3">
              <w:rPr>
                <w:rFonts w:ascii="Arial" w:hAnsi="Arial" w:cs="Arial"/>
                <w:bCs/>
              </w:rPr>
              <w:t>Wide Area Network (WAN) Agreement</w:t>
            </w:r>
          </w:p>
          <w:p w14:paraId="4430AE8F" w14:textId="1276761E" w:rsidR="00B11BE8" w:rsidRPr="00157BB3" w:rsidRDefault="00B11BE8" w:rsidP="00157BB3">
            <w:pPr>
              <w:rPr>
                <w:rFonts w:ascii="Arial" w:hAnsi="Arial" w:cs="Arial"/>
                <w:bCs/>
              </w:rPr>
            </w:pPr>
            <w:r w:rsidRPr="00157BB3">
              <w:rPr>
                <w:rFonts w:ascii="Arial" w:hAnsi="Arial" w:cs="Arial"/>
                <w:bCs/>
              </w:rPr>
              <w:t xml:space="preserve">23L, </w:t>
            </w:r>
            <w:r w:rsidR="004758AC" w:rsidRPr="00157BB3">
              <w:rPr>
                <w:rFonts w:ascii="Arial" w:hAnsi="Arial" w:cs="Arial"/>
                <w:bCs/>
              </w:rPr>
              <w:t>MIS Access Audit Attestation</w:t>
            </w:r>
          </w:p>
          <w:p w14:paraId="13CE4CEF" w14:textId="33AC1D41" w:rsidR="00B11BE8" w:rsidRPr="00157BB3" w:rsidRDefault="00B11BE8" w:rsidP="00157BB3">
            <w:pPr>
              <w:rPr>
                <w:rFonts w:ascii="Arial" w:hAnsi="Arial" w:cs="Arial"/>
                <w:bCs/>
              </w:rPr>
            </w:pPr>
            <w:r w:rsidRPr="00157BB3">
              <w:rPr>
                <w:rFonts w:ascii="Arial" w:hAnsi="Arial" w:cs="Arial"/>
                <w:bCs/>
              </w:rPr>
              <w:t xml:space="preserve">23M, </w:t>
            </w:r>
            <w:r w:rsidR="00CD2D16" w:rsidRPr="00157BB3">
              <w:rPr>
                <w:rFonts w:ascii="Arial" w:hAnsi="Arial" w:cs="Arial"/>
                <w:bCs/>
              </w:rPr>
              <w:t>Independent Market Information System Registered Entity (IMRE) Application for Registration</w:t>
            </w:r>
          </w:p>
          <w:p w14:paraId="10B9A896" w14:textId="658E8426" w:rsidR="00B11BE8" w:rsidRPr="00157BB3" w:rsidRDefault="00B11BE8" w:rsidP="00157BB3">
            <w:pPr>
              <w:rPr>
                <w:rFonts w:ascii="Arial" w:hAnsi="Arial" w:cs="Arial"/>
                <w:bCs/>
              </w:rPr>
            </w:pPr>
            <w:r w:rsidRPr="00157BB3">
              <w:rPr>
                <w:rFonts w:ascii="Arial" w:hAnsi="Arial" w:cs="Arial"/>
                <w:bCs/>
              </w:rPr>
              <w:t>23N,</w:t>
            </w:r>
            <w:r w:rsidR="00F25ADC" w:rsidRPr="00157BB3">
              <w:rPr>
                <w:rFonts w:ascii="Arial" w:hAnsi="Arial" w:cs="Arial"/>
                <w:bCs/>
              </w:rPr>
              <w:t xml:space="preserve"> Pricing Election for Settlement Only Distribution Generators and Settlement Only Transmission Generators</w:t>
            </w:r>
          </w:p>
          <w:p w14:paraId="2587F4A8" w14:textId="63DE1631" w:rsidR="00B11BE8" w:rsidRPr="00157BB3" w:rsidRDefault="00B11BE8" w:rsidP="00157BB3">
            <w:pPr>
              <w:rPr>
                <w:rFonts w:ascii="Arial" w:hAnsi="Arial" w:cs="Arial"/>
                <w:bCs/>
              </w:rPr>
            </w:pPr>
            <w:r w:rsidRPr="00157BB3">
              <w:rPr>
                <w:rFonts w:ascii="Arial" w:hAnsi="Arial" w:cs="Arial"/>
                <w:bCs/>
              </w:rPr>
              <w:t>23O,</w:t>
            </w:r>
            <w:r w:rsidR="00A25D9D" w:rsidRPr="00157BB3">
              <w:rPr>
                <w:rFonts w:ascii="Arial" w:hAnsi="Arial" w:cs="Arial"/>
                <w:bCs/>
              </w:rPr>
              <w:t xml:space="preserve"> Notice of Cybersecurity Incident</w:t>
            </w:r>
          </w:p>
          <w:p w14:paraId="3DB58D60" w14:textId="061F4501" w:rsidR="00B11BE8" w:rsidRPr="00157BB3" w:rsidRDefault="00B11BE8" w:rsidP="00157BB3">
            <w:pPr>
              <w:rPr>
                <w:rFonts w:ascii="Arial" w:hAnsi="Arial" w:cs="Arial"/>
                <w:bCs/>
              </w:rPr>
            </w:pPr>
            <w:r w:rsidRPr="00157BB3">
              <w:rPr>
                <w:rFonts w:ascii="Arial" w:hAnsi="Arial" w:cs="Arial"/>
                <w:bCs/>
              </w:rPr>
              <w:t xml:space="preserve">23P, </w:t>
            </w:r>
            <w:r w:rsidR="00CC2D7F" w:rsidRPr="00157BB3">
              <w:rPr>
                <w:rFonts w:ascii="Arial" w:hAnsi="Arial" w:cs="Arial"/>
                <w:bCs/>
              </w:rPr>
              <w:t>Notice of Change of Banking Information</w:t>
            </w:r>
          </w:p>
          <w:p w14:paraId="59816536" w14:textId="6DEF4F3E" w:rsidR="00B11BE8" w:rsidRPr="00157BB3" w:rsidRDefault="00B11BE8" w:rsidP="00157BB3">
            <w:pPr>
              <w:rPr>
                <w:rFonts w:ascii="Arial" w:hAnsi="Arial" w:cs="Arial"/>
                <w:bCs/>
              </w:rPr>
            </w:pPr>
            <w:r w:rsidRPr="00157BB3">
              <w:rPr>
                <w:rFonts w:ascii="Arial" w:hAnsi="Arial" w:cs="Arial"/>
                <w:bCs/>
              </w:rPr>
              <w:t>23Q,</w:t>
            </w:r>
            <w:r w:rsidR="00827E2E" w:rsidRPr="00157BB3">
              <w:rPr>
                <w:rFonts w:ascii="Arial" w:hAnsi="Arial" w:cs="Arial"/>
                <w:bCs/>
              </w:rPr>
              <w:t xml:space="preserve"> Attestation Regarding Market Participant Citizenship, Ownership, or Headquarters</w:t>
            </w:r>
          </w:p>
          <w:p w14:paraId="4D28E0BB" w14:textId="156D6187" w:rsidR="00B11BE8" w:rsidRPr="00157BB3" w:rsidRDefault="00B11BE8" w:rsidP="00157BB3">
            <w:pPr>
              <w:rPr>
                <w:rFonts w:ascii="Arial" w:hAnsi="Arial" w:cs="Arial"/>
                <w:bCs/>
              </w:rPr>
            </w:pPr>
            <w:r w:rsidRPr="00157BB3">
              <w:rPr>
                <w:rFonts w:ascii="Arial" w:hAnsi="Arial" w:cs="Arial"/>
                <w:bCs/>
              </w:rPr>
              <w:t>23R,</w:t>
            </w:r>
            <w:r w:rsidR="00DB5A61" w:rsidRPr="00157BB3">
              <w:rPr>
                <w:rFonts w:ascii="Arial" w:hAnsi="Arial" w:cs="Arial"/>
                <w:bCs/>
              </w:rPr>
              <w:t xml:space="preserve"> Interconnection Circuit Designation for Distribution Generation Resources and Distribution Energy Storage Resources</w:t>
            </w:r>
          </w:p>
          <w:p w14:paraId="3356516F" w14:textId="7A762908" w:rsidR="00B11BE8" w:rsidRPr="00D6431C" w:rsidRDefault="00B11BE8" w:rsidP="00157BB3">
            <w:pPr>
              <w:spacing w:after="120"/>
              <w:rPr>
                <w:rFonts w:ascii="Arial" w:hAnsi="Arial" w:cs="Arial"/>
                <w:bCs/>
              </w:rPr>
            </w:pPr>
            <w:r w:rsidRPr="00157BB3">
              <w:rPr>
                <w:rFonts w:ascii="Arial" w:hAnsi="Arial" w:cs="Arial"/>
                <w:bCs/>
              </w:rPr>
              <w:t>23U,</w:t>
            </w:r>
            <w:r w:rsidR="00512ABE" w:rsidRPr="00157BB3">
              <w:rPr>
                <w:rFonts w:ascii="Arial" w:hAnsi="Arial" w:cs="Arial"/>
                <w:bCs/>
              </w:rPr>
              <w:t xml:space="preserve"> Counter-Party Credit Application Form</w:t>
            </w:r>
          </w:p>
        </w:tc>
      </w:tr>
      <w:tr w:rsidR="00C9766A" w14:paraId="112502C0" w14:textId="77777777" w:rsidTr="341C040C">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6C2699">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7004FAD" w:rsidR="00331816" w:rsidRPr="001E268B" w:rsidRDefault="00331816" w:rsidP="006C2699">
            <w:pPr>
              <w:pStyle w:val="NormalArial"/>
              <w:spacing w:before="120" w:after="120"/>
            </w:pPr>
            <w:r>
              <w:t>NPRR</w:t>
            </w:r>
            <w:r w:rsidR="00C04EB0">
              <w:t>1350</w:t>
            </w:r>
            <w:r>
              <w:t xml:space="preserve">, </w:t>
            </w:r>
            <w:r w:rsidR="005434AD">
              <w:t>Revisions to</w:t>
            </w:r>
            <w:r>
              <w:t xml:space="preserve"> Section 2</w:t>
            </w:r>
            <w:r w:rsidR="005132B1">
              <w:t>2</w:t>
            </w:r>
            <w:r>
              <w:t xml:space="preserve"> </w:t>
            </w:r>
            <w:r w:rsidR="005132B1">
              <w:t>Attachments A through N</w:t>
            </w:r>
            <w:r>
              <w:t xml:space="preserve"> </w:t>
            </w:r>
            <w:r w:rsidR="005434AD">
              <w:t>for</w:t>
            </w:r>
            <w:r>
              <w:t xml:space="preserve"> </w:t>
            </w:r>
            <w:r w:rsidR="005132B1">
              <w:t xml:space="preserve">the </w:t>
            </w:r>
            <w:r w:rsidRPr="004A3AF2">
              <w:t>Market Participant Service</w:t>
            </w:r>
            <w:r w:rsidRPr="004A3AF2">
              <w:rPr>
                <w:i/>
                <w:iCs/>
              </w:rPr>
              <w:t xml:space="preserve"> </w:t>
            </w:r>
            <w:r w:rsidRPr="000A7828">
              <w:t xml:space="preserve">Portal </w:t>
            </w:r>
            <w:r>
              <w:t>(</w:t>
            </w:r>
            <w:r w:rsidR="00F073DA">
              <w:t>MPSP</w:t>
            </w:r>
            <w:r>
              <w:t xml:space="preserve">) </w:t>
            </w:r>
          </w:p>
        </w:tc>
      </w:tr>
      <w:tr w:rsidR="009D17F0" w14:paraId="37367474" w14:textId="77777777" w:rsidTr="341C040C">
        <w:trPr>
          <w:trHeight w:val="518"/>
        </w:trPr>
        <w:tc>
          <w:tcPr>
            <w:tcW w:w="2880" w:type="dxa"/>
            <w:gridSpan w:val="2"/>
            <w:tcBorders>
              <w:bottom w:val="single" w:sz="4" w:space="0" w:color="auto"/>
            </w:tcBorders>
            <w:shd w:val="clear" w:color="auto" w:fill="FFFFFF" w:themeFill="background1"/>
            <w:vAlign w:val="center"/>
          </w:tcPr>
          <w:p w14:paraId="08051960" w14:textId="77777777" w:rsidR="009D17F0" w:rsidRDefault="009D17F0" w:rsidP="00F44236">
            <w:pPr>
              <w:pStyle w:val="Header"/>
            </w:pPr>
            <w:r>
              <w:t>Revision Description</w:t>
            </w:r>
          </w:p>
          <w:p w14:paraId="303D9246" w14:textId="77777777" w:rsidR="00C04EB0" w:rsidRPr="00C04EB0" w:rsidRDefault="00C04EB0" w:rsidP="00C04EB0"/>
          <w:p w14:paraId="2BFF4CDA" w14:textId="77777777" w:rsidR="00C04EB0" w:rsidRPr="00C04EB0" w:rsidRDefault="00C04EB0" w:rsidP="00C04EB0"/>
          <w:p w14:paraId="764BCECB" w14:textId="77777777" w:rsidR="00C04EB0" w:rsidRPr="00C04EB0" w:rsidRDefault="00C04EB0" w:rsidP="00C04EB0"/>
          <w:p w14:paraId="74A22DF9" w14:textId="77777777" w:rsidR="00C04EB0" w:rsidRDefault="00C04EB0" w:rsidP="00C04EB0">
            <w:pPr>
              <w:rPr>
                <w:rFonts w:ascii="Arial" w:hAnsi="Arial"/>
                <w:b/>
                <w:bCs/>
              </w:rPr>
            </w:pPr>
          </w:p>
          <w:p w14:paraId="53660663" w14:textId="77777777" w:rsidR="00C04EB0" w:rsidRPr="00C04EB0" w:rsidRDefault="00C04EB0" w:rsidP="00C04EB0"/>
          <w:p w14:paraId="5AB0F77E" w14:textId="77777777" w:rsidR="00C04EB0" w:rsidRDefault="00C04EB0" w:rsidP="00C04EB0">
            <w:pPr>
              <w:rPr>
                <w:rFonts w:ascii="Arial" w:hAnsi="Arial"/>
                <w:b/>
                <w:bCs/>
              </w:rPr>
            </w:pPr>
          </w:p>
          <w:p w14:paraId="53E742F6" w14:textId="77777777" w:rsidR="00C04EB0" w:rsidRPr="00C04EB0" w:rsidRDefault="00C04EB0" w:rsidP="00C04EB0"/>
        </w:tc>
        <w:tc>
          <w:tcPr>
            <w:tcW w:w="7560" w:type="dxa"/>
            <w:gridSpan w:val="2"/>
            <w:tcBorders>
              <w:bottom w:val="single" w:sz="4" w:space="0" w:color="auto"/>
            </w:tcBorders>
            <w:vAlign w:val="center"/>
          </w:tcPr>
          <w:p w14:paraId="6A00AE95" w14:textId="6A086A0A" w:rsidR="0040483F" w:rsidRPr="001E268B" w:rsidRDefault="007F6CA4" w:rsidP="00176375">
            <w:pPr>
              <w:pStyle w:val="NormalArial"/>
              <w:spacing w:before="120" w:after="120"/>
            </w:pPr>
            <w:r>
              <w:t xml:space="preserve">This Nodal Protocol Revision Request (NPRR) </w:t>
            </w:r>
            <w:r w:rsidR="000A16EB">
              <w:t>continues the automation of outdated email-based form submissions by Market Participants to ERCOT, facilitating streamlined digital processing of these submissions</w:t>
            </w:r>
            <w:r w:rsidR="00A2184C">
              <w:t xml:space="preserve"> via the Market Participant Service Portal (MPSP)</w:t>
            </w:r>
            <w:r w:rsidR="00B06D99">
              <w:t xml:space="preserve">.  </w:t>
            </w:r>
            <w:r>
              <w:t>The</w:t>
            </w:r>
            <w:r w:rsidR="00A954DE">
              <w:t>se</w:t>
            </w:r>
            <w:r>
              <w:t xml:space="preserve"> previously </w:t>
            </w:r>
            <w:r w:rsidR="00A954DE">
              <w:t xml:space="preserve">emailed </w:t>
            </w:r>
            <w:r>
              <w:t xml:space="preserve">forms will now be entered by MPs directly into </w:t>
            </w:r>
            <w:r w:rsidR="2CCB0C11">
              <w:t>the</w:t>
            </w:r>
            <w:r w:rsidR="5CF6B91C">
              <w:t xml:space="preserve"> </w:t>
            </w:r>
            <w:r w:rsidR="00224DA7">
              <w:t>new</w:t>
            </w:r>
            <w:r w:rsidR="00436781">
              <w:t xml:space="preserve"> </w:t>
            </w:r>
            <w:r w:rsidR="00A34254">
              <w:t>portal</w:t>
            </w:r>
            <w:r w:rsidR="00575213">
              <w:t>.</w:t>
            </w:r>
            <w:r w:rsidR="007D1D2D">
              <w:t xml:space="preserve"> </w:t>
            </w:r>
            <w:r>
              <w:t xml:space="preserve"> </w:t>
            </w:r>
            <w:r w:rsidR="00F83C31" w:rsidRPr="002C3474">
              <w:t xml:space="preserve">The forms themselves </w:t>
            </w:r>
            <w:r w:rsidR="00A2184C">
              <w:t>will</w:t>
            </w:r>
            <w:r w:rsidR="00F83C31" w:rsidRPr="002C3474">
              <w:t xml:space="preserve"> remain in the Protocols so that </w:t>
            </w:r>
            <w:r w:rsidR="00B22547">
              <w:t>stakeholders</w:t>
            </w:r>
            <w:r w:rsidR="00F83C31" w:rsidRPr="002C3474">
              <w:t xml:space="preserve"> can see </w:t>
            </w:r>
            <w:r w:rsidR="00A954DE">
              <w:t>a visual of</w:t>
            </w:r>
            <w:r w:rsidR="00D70644" w:rsidRPr="002C3474">
              <w:t xml:space="preserve"> the information </w:t>
            </w:r>
            <w:r w:rsidR="00D70644" w:rsidRPr="002C3474">
              <w:lastRenderedPageBreak/>
              <w:t xml:space="preserve">they will be prompted to </w:t>
            </w:r>
            <w:proofErr w:type="gramStart"/>
            <w:r w:rsidR="00D70644" w:rsidRPr="002C3474">
              <w:t>enter into</w:t>
            </w:r>
            <w:proofErr w:type="gramEnd"/>
            <w:r w:rsidR="00D70644" w:rsidRPr="002C3474">
              <w:t xml:space="preserve"> the </w:t>
            </w:r>
            <w:r w:rsidR="001E0B6F" w:rsidRPr="0043713A">
              <w:t>p</w:t>
            </w:r>
            <w:r w:rsidR="00D70644" w:rsidRPr="002C3474">
              <w:t>ortal</w:t>
            </w:r>
            <w:r w:rsidR="00B22547">
              <w:t xml:space="preserve"> and </w:t>
            </w:r>
            <w:proofErr w:type="gramStart"/>
            <w:r w:rsidR="00B22547">
              <w:t>make revisions to</w:t>
            </w:r>
            <w:proofErr w:type="gramEnd"/>
            <w:r w:rsidR="00B22547">
              <w:t xml:space="preserve"> the forms as needed</w:t>
            </w:r>
            <w:r w:rsidR="00D70644" w:rsidRPr="002C3474">
              <w:t>.</w:t>
            </w:r>
            <w:r w:rsidR="00D70644">
              <w:t xml:space="preserve"> </w:t>
            </w:r>
            <w:r w:rsidR="00436781">
              <w:t xml:space="preserve"> </w:t>
            </w:r>
          </w:p>
        </w:tc>
      </w:tr>
      <w:tr w:rsidR="009D17F0" w14:paraId="7C0519CA" w14:textId="77777777" w:rsidTr="341C040C">
        <w:trPr>
          <w:trHeight w:val="518"/>
        </w:trPr>
        <w:tc>
          <w:tcPr>
            <w:tcW w:w="2880" w:type="dxa"/>
            <w:gridSpan w:val="2"/>
            <w:shd w:val="clear" w:color="auto" w:fill="FFFFFF" w:themeFill="background1"/>
            <w:vAlign w:val="center"/>
          </w:tcPr>
          <w:p w14:paraId="3F1E5650" w14:textId="77777777" w:rsidR="009D17F0" w:rsidRDefault="009D17F0" w:rsidP="00F44236">
            <w:pPr>
              <w:pStyle w:val="Header"/>
            </w:pPr>
            <w:r>
              <w:lastRenderedPageBreak/>
              <w:t>Reason for Revision</w:t>
            </w:r>
          </w:p>
        </w:tc>
        <w:tc>
          <w:tcPr>
            <w:tcW w:w="7560" w:type="dxa"/>
            <w:gridSpan w:val="2"/>
            <w:vAlign w:val="center"/>
          </w:tcPr>
          <w:p w14:paraId="43F2A15B" w14:textId="15D9403C" w:rsidR="00555554" w:rsidRDefault="003A163B"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v:imagedata r:id="rId12" o:title=""/>
                </v:shape>
              </w:pict>
            </w:r>
            <w:r w:rsidR="4A66F12B" w:rsidRPr="006629C8">
              <w:t xml:space="preserve">  </w:t>
            </w:r>
            <w:hyperlink r:id="rId13" w:history="1">
              <w:r w:rsidR="4A66F12B" w:rsidRPr="00BD53C5">
                <w:rPr>
                  <w:rStyle w:val="Hyperlink"/>
                  <w:rFonts w:cs="Arial"/>
                </w:rPr>
                <w:t>Strategic Plan</w:t>
              </w:r>
            </w:hyperlink>
            <w:r w:rsidR="4A66F12B">
              <w:rPr>
                <w:rFonts w:cs="Arial"/>
                <w:color w:val="000000"/>
              </w:rPr>
              <w:t xml:space="preserve"> Objective 1 – </w:t>
            </w:r>
            <w:r w:rsidR="4A66F12B" w:rsidRPr="00BD53C5">
              <w:rPr>
                <w:rFonts w:cs="Arial"/>
                <w:color w:val="000000"/>
              </w:rPr>
              <w:t>Be an industry leader for grid reliability and resilience</w:t>
            </w:r>
          </w:p>
          <w:p w14:paraId="4E24F7A7" w14:textId="2EC8F710" w:rsidR="00555554" w:rsidRPr="00BD53C5" w:rsidRDefault="003A163B" w:rsidP="00555554">
            <w:pPr>
              <w:pStyle w:val="NormalArial"/>
              <w:tabs>
                <w:tab w:val="left" w:pos="432"/>
              </w:tabs>
              <w:spacing w:before="120"/>
              <w:ind w:left="432" w:hanging="432"/>
              <w:rPr>
                <w:rFonts w:cs="Arial"/>
                <w:color w:val="000000"/>
              </w:rPr>
            </w:pPr>
            <w:r>
              <w:pict w14:anchorId="613324DE">
                <v:shape id="_x0000_i1026" type="#_x0000_t75" style="width:12.6pt;height:12.6pt">
                  <v:imagedata r:id="rId12" o:title=""/>
                </v:shape>
              </w:pict>
            </w:r>
            <w:r w:rsidR="4A66F12B" w:rsidRPr="00CD242D">
              <w:t xml:space="preserve">  </w:t>
            </w:r>
            <w:hyperlink r:id="rId14" w:history="1">
              <w:r w:rsidR="4A66F12B" w:rsidRPr="00BD53C5">
                <w:rPr>
                  <w:rStyle w:val="Hyperlink"/>
                  <w:rFonts w:cs="Arial"/>
                </w:rPr>
                <w:t>Strategic Plan</w:t>
              </w:r>
            </w:hyperlink>
            <w:r w:rsidR="4A66F12B">
              <w:rPr>
                <w:rFonts w:cs="Arial"/>
                <w:color w:val="000000"/>
              </w:rPr>
              <w:t xml:space="preserve"> Objective 2 - </w:t>
            </w:r>
            <w:r w:rsidR="4A66F12B" w:rsidRPr="00BD53C5">
              <w:rPr>
                <w:rFonts w:cs="Arial"/>
                <w:color w:val="000000"/>
              </w:rPr>
              <w:t>Enhance the ERCOT region’s economic competitiveness</w:t>
            </w:r>
            <w:r w:rsidR="4A66F12B">
              <w:rPr>
                <w:rFonts w:cs="Arial"/>
                <w:color w:val="000000"/>
              </w:rPr>
              <w:t xml:space="preserve"> </w:t>
            </w:r>
            <w:r w:rsidR="4A66F12B" w:rsidRPr="00BD53C5">
              <w:rPr>
                <w:rFonts w:cs="Arial"/>
                <w:color w:val="000000"/>
              </w:rPr>
              <w:t>with respect to trends in wholesale power rates and retail</w:t>
            </w:r>
            <w:r w:rsidR="4A66F12B">
              <w:rPr>
                <w:rFonts w:cs="Arial"/>
                <w:color w:val="000000"/>
              </w:rPr>
              <w:t xml:space="preserve"> </w:t>
            </w:r>
            <w:r w:rsidR="4A66F12B" w:rsidRPr="00BD53C5">
              <w:rPr>
                <w:rFonts w:cs="Arial"/>
                <w:color w:val="000000"/>
              </w:rPr>
              <w:t>electricity prices to consumers</w:t>
            </w:r>
          </w:p>
          <w:p w14:paraId="7B3D991B" w14:textId="50C24624" w:rsidR="00555554" w:rsidRPr="00BD53C5" w:rsidRDefault="003A163B" w:rsidP="00555554">
            <w:pPr>
              <w:pStyle w:val="NormalArial"/>
              <w:spacing w:before="120"/>
              <w:ind w:left="432" w:hanging="432"/>
              <w:rPr>
                <w:rFonts w:cs="Arial"/>
                <w:color w:val="000000"/>
              </w:rPr>
            </w:pPr>
            <w:r>
              <w:pict w14:anchorId="021A3F14">
                <v:shape id="_x0000_i1027" type="#_x0000_t75" style="width:12.6pt;height:12.6pt">
                  <v:imagedata r:id="rId12" o:title=""/>
                </v:shape>
              </w:pict>
            </w:r>
            <w:r w:rsidR="4A66F12B" w:rsidRPr="006629C8">
              <w:t xml:space="preserve">  </w:t>
            </w:r>
            <w:hyperlink r:id="rId15" w:history="1">
              <w:r w:rsidR="4A66F12B" w:rsidRPr="00BD53C5">
                <w:rPr>
                  <w:rStyle w:val="Hyperlink"/>
                  <w:rFonts w:cs="Arial"/>
                </w:rPr>
                <w:t>Strategic Plan</w:t>
              </w:r>
            </w:hyperlink>
            <w:r w:rsidR="4A66F12B">
              <w:rPr>
                <w:rFonts w:cs="Arial"/>
                <w:color w:val="000000"/>
              </w:rPr>
              <w:t xml:space="preserve"> Objective 3 - </w:t>
            </w:r>
            <w:r w:rsidR="4A66F12B" w:rsidRPr="00BD53C5">
              <w:rPr>
                <w:rFonts w:cs="Arial"/>
                <w:color w:val="000000"/>
              </w:rPr>
              <w:t>Advance ERCOT, Inc. as an</w:t>
            </w:r>
            <w:r w:rsidR="4A66F12B">
              <w:rPr>
                <w:rFonts w:cs="Arial"/>
                <w:color w:val="000000"/>
              </w:rPr>
              <w:t xml:space="preserve"> </w:t>
            </w:r>
            <w:r w:rsidR="4A66F12B" w:rsidRPr="00BD53C5">
              <w:rPr>
                <w:rFonts w:cs="Arial"/>
                <w:color w:val="000000"/>
              </w:rPr>
              <w:t>independent leading</w:t>
            </w:r>
            <w:r w:rsidR="4A66F12B">
              <w:rPr>
                <w:rFonts w:cs="Arial"/>
                <w:color w:val="000000"/>
              </w:rPr>
              <w:t xml:space="preserve"> </w:t>
            </w:r>
            <w:r w:rsidR="4A66F12B" w:rsidRPr="00BD53C5">
              <w:rPr>
                <w:rFonts w:cs="Arial"/>
                <w:color w:val="000000"/>
              </w:rPr>
              <w:t xml:space="preserve">industry expert and an </w:t>
            </w:r>
            <w:proofErr w:type="gramStart"/>
            <w:r w:rsidR="4A66F12B" w:rsidRPr="00BD53C5">
              <w:rPr>
                <w:rFonts w:cs="Arial"/>
                <w:color w:val="000000"/>
              </w:rPr>
              <w:t>employer</w:t>
            </w:r>
            <w:proofErr w:type="gramEnd"/>
            <w:r w:rsidR="4A66F12B" w:rsidRPr="00BD53C5">
              <w:rPr>
                <w:rFonts w:cs="Arial"/>
                <w:color w:val="000000"/>
              </w:rPr>
              <w:t xml:space="preserve"> of choice by fostering</w:t>
            </w:r>
            <w:r w:rsidR="4A66F12B">
              <w:rPr>
                <w:rFonts w:cs="Arial"/>
                <w:color w:val="000000"/>
              </w:rPr>
              <w:t xml:space="preserve"> </w:t>
            </w:r>
            <w:r w:rsidR="4A66F12B" w:rsidRPr="00BD53C5">
              <w:rPr>
                <w:rFonts w:cs="Arial"/>
                <w:color w:val="000000"/>
              </w:rPr>
              <w:t>innovation, investing in our people, and emphasizing the</w:t>
            </w:r>
            <w:r w:rsidR="4A66F12B">
              <w:rPr>
                <w:rFonts w:cs="Arial"/>
                <w:color w:val="000000"/>
              </w:rPr>
              <w:t xml:space="preserve"> </w:t>
            </w:r>
            <w:r w:rsidR="4A66F12B" w:rsidRPr="00BD53C5">
              <w:rPr>
                <w:rFonts w:cs="Arial"/>
                <w:color w:val="000000"/>
              </w:rPr>
              <w:t>importance of our mission</w:t>
            </w:r>
          </w:p>
          <w:p w14:paraId="0E922105" w14:textId="2652FB2B" w:rsidR="00E71C39" w:rsidRDefault="003A163B" w:rsidP="00E71C39">
            <w:pPr>
              <w:pStyle w:val="NormalArial"/>
              <w:spacing w:before="120"/>
            </w:pPr>
            <w:r>
              <w:pict w14:anchorId="200A7673">
                <v:shape id="_x0000_i1028" type="#_x0000_t75" style="width:12.6pt;height:12.6pt">
                  <v:imagedata r:id="rId16" o:title=""/>
                </v:shape>
              </w:pict>
            </w:r>
            <w:r w:rsidR="2D4636FE" w:rsidRPr="006629C8">
              <w:t xml:space="preserve">  </w:t>
            </w:r>
            <w:r w:rsidR="63AC9AFA" w:rsidRPr="3DD0A9D0">
              <w:rPr>
                <w:kern w:val="24"/>
              </w:rPr>
              <w:t>General system and/or process improvement(s)</w:t>
            </w:r>
          </w:p>
          <w:p w14:paraId="17096D73" w14:textId="2FA828C4" w:rsidR="00E71C39" w:rsidRDefault="003A163B" w:rsidP="00E71C39">
            <w:pPr>
              <w:pStyle w:val="NormalArial"/>
              <w:spacing w:before="120"/>
            </w:pPr>
            <w:r>
              <w:pict w14:anchorId="4C6ED319">
                <v:shape id="_x0000_i1029" type="#_x0000_t75" style="width:12.6pt;height:12.6pt">
                  <v:imagedata r:id="rId12" o:title=""/>
                </v:shape>
              </w:pict>
            </w:r>
            <w:r w:rsidR="2D4636FE" w:rsidRPr="006629C8">
              <w:t xml:space="preserve">  </w:t>
            </w:r>
            <w:r w:rsidR="2D4636FE" w:rsidRPr="3DD0A9D0">
              <w:rPr>
                <w:kern w:val="24"/>
              </w:rPr>
              <w:t>Regulatory requirements</w:t>
            </w:r>
          </w:p>
          <w:p w14:paraId="5FB89AD5" w14:textId="0FC503ED" w:rsidR="00E71C39" w:rsidRPr="00CD242D" w:rsidRDefault="003A163B" w:rsidP="00E71C39">
            <w:pPr>
              <w:pStyle w:val="NormalArial"/>
              <w:spacing w:before="120"/>
              <w:rPr>
                <w:rFonts w:cs="Arial"/>
                <w:color w:val="000000"/>
              </w:rPr>
            </w:pPr>
            <w:r>
              <w:pict w14:anchorId="52A53E32">
                <v:shape id="_x0000_i1030" type="#_x0000_t75" style="width:12.6pt;height:12.6pt">
                  <v:imagedata r:id="rId12" o:title=""/>
                </v:shape>
              </w:pict>
            </w:r>
            <w:r w:rsidR="2D4636FE" w:rsidRPr="006629C8">
              <w:t xml:space="preserve">  </w:t>
            </w:r>
            <w:r w:rsidR="4A66F12B">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 xml:space="preserve">ONLY ONE – if more than one </w:t>
            </w:r>
            <w:proofErr w:type="gramStart"/>
            <w:r w:rsidR="00555554">
              <w:rPr>
                <w:i/>
                <w:sz w:val="20"/>
                <w:szCs w:val="20"/>
              </w:rPr>
              <w:t>apply</w:t>
            </w:r>
            <w:proofErr w:type="gramEnd"/>
            <w:r w:rsidR="00555554">
              <w:rPr>
                <w:i/>
                <w:sz w:val="20"/>
                <w:szCs w:val="20"/>
              </w:rPr>
              <w:t>, please select the ONE that is most relevant)</w:t>
            </w:r>
          </w:p>
        </w:tc>
      </w:tr>
      <w:tr w:rsidR="00625E5D" w14:paraId="3F80A5FA" w14:textId="77777777" w:rsidTr="341C040C">
        <w:trPr>
          <w:trHeight w:val="518"/>
        </w:trPr>
        <w:tc>
          <w:tcPr>
            <w:tcW w:w="2880" w:type="dxa"/>
            <w:gridSpan w:val="2"/>
            <w:tcBorders>
              <w:bottom w:val="single" w:sz="4" w:space="0" w:color="auto"/>
            </w:tcBorders>
            <w:shd w:val="clear" w:color="auto" w:fill="FFFFFF" w:themeFill="background1"/>
            <w:vAlign w:val="center"/>
          </w:tcPr>
          <w:p w14:paraId="6ABB5F27" w14:textId="61EC6BB8" w:rsidR="00625E5D" w:rsidRDefault="00555554" w:rsidP="00F44236">
            <w:pPr>
              <w:pStyle w:val="Header"/>
            </w:pPr>
            <w:r>
              <w:t>Justification of Reason for Revision and Market Impacts</w:t>
            </w:r>
          </w:p>
        </w:tc>
        <w:tc>
          <w:tcPr>
            <w:tcW w:w="7560" w:type="dxa"/>
            <w:gridSpan w:val="2"/>
            <w:tcBorders>
              <w:bottom w:val="single" w:sz="4" w:space="0" w:color="auto"/>
            </w:tcBorders>
            <w:vAlign w:val="center"/>
          </w:tcPr>
          <w:p w14:paraId="0E93886C" w14:textId="101E461E" w:rsidR="00625E5D" w:rsidRDefault="007F6CA4" w:rsidP="00625E5D">
            <w:pPr>
              <w:pStyle w:val="NormalArial"/>
              <w:spacing w:before="120" w:after="120"/>
            </w:pPr>
            <w:r>
              <w:t xml:space="preserve">This update supports ERCOT’s modernization efforts </w:t>
            </w:r>
            <w:r w:rsidR="643BF35C">
              <w:t xml:space="preserve">by </w:t>
            </w:r>
            <w:r>
              <w:t>reduc</w:t>
            </w:r>
            <w:r w:rsidR="643BF35C">
              <w:t>ing</w:t>
            </w:r>
            <w:r>
              <w:t xml:space="preserve"> administrative </w:t>
            </w:r>
            <w:r w:rsidR="3F1CF078">
              <w:t>costs</w:t>
            </w:r>
            <w:r>
              <w:t xml:space="preserve">, </w:t>
            </w:r>
            <w:r w:rsidR="405C098C">
              <w:t>minimizing</w:t>
            </w:r>
            <w:r w:rsidR="2DA6AB0C">
              <w:t xml:space="preserve"> </w:t>
            </w:r>
            <w:r>
              <w:t xml:space="preserve">email-based risks, and </w:t>
            </w:r>
            <w:r w:rsidR="014DE8E7">
              <w:t>decreasing</w:t>
            </w:r>
            <w:r w:rsidR="46CB1E96">
              <w:t xml:space="preserve"> </w:t>
            </w:r>
            <w:r>
              <w:t xml:space="preserve">manual data processing errors. </w:t>
            </w:r>
            <w:r w:rsidR="0709177E">
              <w:t xml:space="preserve">ERCOT’s </w:t>
            </w:r>
            <w:r>
              <w:t>long-term goal</w:t>
            </w:r>
            <w:r w:rsidR="0709177E">
              <w:t xml:space="preserve"> is to move</w:t>
            </w:r>
            <w:r>
              <w:t xml:space="preserve"> additional forms to submitt</w:t>
            </w:r>
            <w:r w:rsidR="1A2FBC37">
              <w:t xml:space="preserve">al </w:t>
            </w:r>
            <w:r>
              <w:t xml:space="preserve">through the </w:t>
            </w:r>
            <w:r w:rsidR="000B63C8" w:rsidRPr="00AE400A">
              <w:t>Market Participant Service Portal</w:t>
            </w:r>
            <w:r>
              <w:t>.</w:t>
            </w:r>
          </w:p>
          <w:p w14:paraId="313E5647" w14:textId="4CE543F7" w:rsidR="009D7CC3" w:rsidRPr="00625E5D" w:rsidRDefault="009D7CC3" w:rsidP="00625E5D">
            <w:pPr>
              <w:pStyle w:val="NormalArial"/>
              <w:spacing w:before="120" w:after="120"/>
            </w:pPr>
            <w:r>
              <w:t xml:space="preserve">User access to the new </w:t>
            </w:r>
            <w:r w:rsidRPr="00AE400A">
              <w:t>Market Participant Service Portal</w:t>
            </w:r>
            <w:r>
              <w:t xml:space="preserve"> will be managed via multi-factor authentication (not Digital Certificates) with User Security Administrators (USAs) responsible for access management (just as they manage MIS access today) except for portions of the </w:t>
            </w:r>
            <w:r w:rsidRPr="00AE400A">
              <w:t>Market Participant Service Portal</w:t>
            </w:r>
            <w:r w:rsidDel="000B63C8">
              <w:t xml:space="preserve"> </w:t>
            </w:r>
            <w:r>
              <w:t xml:space="preserve">required to perform the duties of Authorized Representatives (ARs). Access for ARs </w:t>
            </w:r>
            <w:r w:rsidRPr="002C3474">
              <w:t>and USAs</w:t>
            </w:r>
            <w:r>
              <w:t xml:space="preserve"> will be managed by ERCOT and will continue for as long as the MP is active.  ARs for MPs that opt-out of MIS access will be able to use the portion of the new portal that allows an MP’s Authorized Representatives (ARs) to receive communication from ERCOT and submit forms such as a Notice of Change of Information.</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341C040C">
        <w:trPr>
          <w:cantSplit/>
          <w:trHeight w:val="432"/>
        </w:trPr>
        <w:tc>
          <w:tcPr>
            <w:tcW w:w="10440" w:type="dxa"/>
            <w:gridSpan w:val="2"/>
            <w:tcBorders>
              <w:top w:val="single" w:sz="4" w:space="0" w:color="auto"/>
            </w:tcBorders>
            <w:shd w:val="clear" w:color="auto" w:fill="FFFFFF" w:themeFill="background1"/>
            <w:vAlign w:val="center"/>
          </w:tcPr>
          <w:p w14:paraId="66CEEEAA" w14:textId="465362A1" w:rsidR="00FF1964" w:rsidRPr="00FF1964" w:rsidRDefault="2DF4C11E" w:rsidP="00FF1964">
            <w:pPr>
              <w:pStyle w:val="Header"/>
              <w:jc w:val="center"/>
              <w:rPr>
                <w:bCs w:val="0"/>
              </w:rPr>
            </w:pPr>
            <w:bookmarkStart w:id="0" w:name="_Hlk154568842"/>
            <w:r>
              <w:t>Sponsor</w:t>
            </w:r>
            <w:r w:rsidR="7A00E38C">
              <w:t xml:space="preserve">        </w:t>
            </w:r>
          </w:p>
        </w:tc>
      </w:tr>
      <w:tr w:rsidR="009A3772" w14:paraId="18960E6E" w14:textId="77777777" w:rsidTr="341C040C">
        <w:trPr>
          <w:cantSplit/>
          <w:trHeight w:val="432"/>
        </w:trPr>
        <w:tc>
          <w:tcPr>
            <w:tcW w:w="2880" w:type="dxa"/>
            <w:shd w:val="clear" w:color="auto" w:fill="FFFFFF" w:themeFill="background1"/>
            <w:vAlign w:val="center"/>
          </w:tcPr>
          <w:p w14:paraId="3D988A51" w14:textId="2CDB5D03" w:rsidR="00FF1964" w:rsidRPr="00080B79" w:rsidRDefault="009A3772" w:rsidP="00080B79">
            <w:pPr>
              <w:pStyle w:val="Header"/>
              <w:rPr>
                <w:bCs w:val="0"/>
              </w:rPr>
            </w:pPr>
            <w:r w:rsidRPr="000611FE">
              <w:rPr>
                <w:bCs w:val="0"/>
              </w:rPr>
              <w:t>Name</w:t>
            </w:r>
          </w:p>
        </w:tc>
        <w:tc>
          <w:tcPr>
            <w:tcW w:w="7560" w:type="dxa"/>
            <w:vAlign w:val="center"/>
          </w:tcPr>
          <w:p w14:paraId="1FFF1A06" w14:textId="297F4B63" w:rsidR="009A3772" w:rsidRPr="000611FE" w:rsidRDefault="38928793">
            <w:pPr>
              <w:pStyle w:val="NormalArial"/>
            </w:pPr>
            <w:r>
              <w:t>Ted Hailu</w:t>
            </w:r>
            <w:r w:rsidR="0077393C">
              <w:t xml:space="preserve"> </w:t>
            </w:r>
            <w:r w:rsidR="27FF414B">
              <w:t>/</w:t>
            </w:r>
            <w:r w:rsidR="0077393C">
              <w:t xml:space="preserve"> </w:t>
            </w:r>
            <w:r w:rsidR="00557AAF">
              <w:t>Carey Olney</w:t>
            </w:r>
            <w:r w:rsidR="0077393C">
              <w:t xml:space="preserve"> </w:t>
            </w:r>
            <w:r w:rsidR="27FF414B">
              <w:t>/</w:t>
            </w:r>
            <w:r w:rsidR="0077393C">
              <w:t xml:space="preserve"> </w:t>
            </w:r>
            <w:r w:rsidR="27FF414B">
              <w:t>Amy Loera</w:t>
            </w:r>
          </w:p>
        </w:tc>
      </w:tr>
      <w:tr w:rsidR="009A3772" w14:paraId="7FB64D61" w14:textId="77777777" w:rsidTr="341C040C">
        <w:trPr>
          <w:cantSplit/>
          <w:trHeight w:val="432"/>
        </w:trPr>
        <w:tc>
          <w:tcPr>
            <w:tcW w:w="2880" w:type="dxa"/>
            <w:shd w:val="clear" w:color="auto" w:fill="FFFFFF" w:themeFill="background1"/>
            <w:vAlign w:val="center"/>
          </w:tcPr>
          <w:p w14:paraId="4FB458EB" w14:textId="77777777" w:rsidR="009A3772" w:rsidRPr="0067306B" w:rsidRDefault="009A3772">
            <w:pPr>
              <w:pStyle w:val="Header"/>
              <w:rPr>
                <w:highlight w:val="yellow"/>
              </w:rPr>
            </w:pPr>
            <w:r w:rsidRPr="007F0E61">
              <w:t>E-mail Address</w:t>
            </w:r>
          </w:p>
        </w:tc>
        <w:tc>
          <w:tcPr>
            <w:tcW w:w="7560" w:type="dxa"/>
            <w:vAlign w:val="center"/>
          </w:tcPr>
          <w:p w14:paraId="54C409BC" w14:textId="3C9CF568" w:rsidR="009A3772" w:rsidRPr="0077393C" w:rsidRDefault="009A3772">
            <w:pPr>
              <w:pStyle w:val="NormalArial"/>
            </w:pPr>
            <w:hyperlink r:id="rId17" w:history="1"/>
            <w:hyperlink r:id="rId18" w:history="1">
              <w:r w:rsidR="0077393C" w:rsidRPr="0047359E">
                <w:rPr>
                  <w:rStyle w:val="Hyperlink"/>
                </w:rPr>
                <w:t>ted.hailu@erct.com</w:t>
              </w:r>
            </w:hyperlink>
            <w:r w:rsidR="708FE832">
              <w:t>/</w:t>
            </w:r>
            <w:hyperlink r:id="rId19" w:history="1">
              <w:r w:rsidR="0049601E" w:rsidRPr="00E601F7">
                <w:rPr>
                  <w:rStyle w:val="Hyperlink"/>
                </w:rPr>
                <w:t>carey.olney@ercot.com</w:t>
              </w:r>
            </w:hyperlink>
            <w:r w:rsidR="0049601E">
              <w:t>/</w:t>
            </w:r>
            <w:hyperlink r:id="rId20" w:history="1">
              <w:r w:rsidR="00B62CC1" w:rsidRPr="00E601F7">
                <w:rPr>
                  <w:rStyle w:val="Hyperlink"/>
                </w:rPr>
                <w:t>amy.loera@ercot.com</w:t>
              </w:r>
            </w:hyperlink>
            <w:r w:rsidR="000611FE">
              <w:t xml:space="preserve"> </w:t>
            </w:r>
          </w:p>
        </w:tc>
      </w:tr>
      <w:tr w:rsidR="009A3772" w14:paraId="343A715E" w14:textId="77777777" w:rsidTr="341C040C">
        <w:trPr>
          <w:cantSplit/>
          <w:trHeight w:val="432"/>
        </w:trPr>
        <w:tc>
          <w:tcPr>
            <w:tcW w:w="2880" w:type="dxa"/>
            <w:shd w:val="clear" w:color="auto" w:fill="FFFFFF" w:themeFill="background1"/>
            <w:vAlign w:val="center"/>
          </w:tcPr>
          <w:p w14:paraId="0FC38B83" w14:textId="77777777" w:rsidR="009A3772" w:rsidRPr="0067306B" w:rsidRDefault="009A3772">
            <w:pPr>
              <w:pStyle w:val="Header"/>
              <w:rPr>
                <w:highlight w:val="yellow"/>
              </w:rPr>
            </w:pPr>
            <w:r w:rsidRPr="0077393C">
              <w:lastRenderedPageBreak/>
              <w:t>Company</w:t>
            </w:r>
          </w:p>
        </w:tc>
        <w:tc>
          <w:tcPr>
            <w:tcW w:w="7560" w:type="dxa"/>
            <w:vAlign w:val="center"/>
          </w:tcPr>
          <w:p w14:paraId="5BCBCB13" w14:textId="635BA463" w:rsidR="009A3772" w:rsidRPr="0077393C" w:rsidRDefault="000611FE">
            <w:pPr>
              <w:pStyle w:val="NormalArial"/>
            </w:pPr>
            <w:r w:rsidRPr="0077393C">
              <w:t>ERCOT</w:t>
            </w:r>
          </w:p>
        </w:tc>
      </w:tr>
      <w:tr w:rsidR="009A3772" w14:paraId="1B4A534D" w14:textId="77777777" w:rsidTr="341C040C">
        <w:trPr>
          <w:cantSplit/>
          <w:trHeight w:val="432"/>
        </w:trPr>
        <w:tc>
          <w:tcPr>
            <w:tcW w:w="2880" w:type="dxa"/>
            <w:tcBorders>
              <w:bottom w:val="single" w:sz="4" w:space="0" w:color="auto"/>
            </w:tcBorders>
            <w:shd w:val="clear" w:color="auto" w:fill="FFFFFF" w:themeFill="background1"/>
            <w:vAlign w:val="center"/>
          </w:tcPr>
          <w:p w14:paraId="411BF858" w14:textId="77777777" w:rsidR="009A3772" w:rsidRPr="00080B79" w:rsidRDefault="009A3772" w:rsidP="0077393C">
            <w:pPr>
              <w:pStyle w:val="NormalArial"/>
              <w:rPr>
                <w:b/>
                <w:bCs/>
              </w:rPr>
            </w:pPr>
            <w:r w:rsidRPr="00080B79">
              <w:rPr>
                <w:b/>
                <w:bCs/>
              </w:rPr>
              <w:t>Phone Number</w:t>
            </w:r>
          </w:p>
        </w:tc>
        <w:tc>
          <w:tcPr>
            <w:tcW w:w="7560" w:type="dxa"/>
            <w:tcBorders>
              <w:bottom w:val="single" w:sz="4" w:space="0" w:color="auto"/>
            </w:tcBorders>
            <w:vAlign w:val="center"/>
          </w:tcPr>
          <w:p w14:paraId="69130F99" w14:textId="7EE21408" w:rsidR="009A3772" w:rsidRPr="000611FE" w:rsidRDefault="000611FE" w:rsidP="0077393C">
            <w:pPr>
              <w:pStyle w:val="NormalArial"/>
            </w:pPr>
            <w:r>
              <w:t>512-</w:t>
            </w:r>
            <w:r w:rsidR="27AB9993" w:rsidRPr="285B6B19">
              <w:t>431-8494</w:t>
            </w:r>
            <w:r w:rsidR="0077393C">
              <w:t xml:space="preserve"> </w:t>
            </w:r>
            <w:r w:rsidR="27AB9993">
              <w:t>/</w:t>
            </w:r>
            <w:r w:rsidR="0077393C">
              <w:t xml:space="preserve"> </w:t>
            </w:r>
            <w:r>
              <w:t>512-225-7</w:t>
            </w:r>
            <w:r w:rsidR="00557AAF">
              <w:t>066</w:t>
            </w:r>
            <w:r>
              <w:t xml:space="preserve"> / 512-225-7026</w:t>
            </w:r>
          </w:p>
        </w:tc>
      </w:tr>
      <w:tr w:rsidR="009A3772" w14:paraId="5A40C307" w14:textId="77777777" w:rsidTr="341C040C">
        <w:trPr>
          <w:cantSplit/>
          <w:trHeight w:val="432"/>
        </w:trPr>
        <w:tc>
          <w:tcPr>
            <w:tcW w:w="2880" w:type="dxa"/>
            <w:shd w:val="clear" w:color="auto" w:fill="FFFFFF" w:themeFill="background1"/>
            <w:vAlign w:val="center"/>
          </w:tcPr>
          <w:p w14:paraId="0D6A67F9" w14:textId="77777777" w:rsidR="009A3772" w:rsidRPr="0067306B" w:rsidRDefault="009A3772">
            <w:pPr>
              <w:pStyle w:val="Header"/>
              <w:rPr>
                <w:highlight w:val="yellow"/>
              </w:rPr>
            </w:pPr>
            <w:r w:rsidRPr="0077393C">
              <w:t>Cell Number</w:t>
            </w:r>
          </w:p>
        </w:tc>
        <w:tc>
          <w:tcPr>
            <w:tcW w:w="7560" w:type="dxa"/>
            <w:vAlign w:val="center"/>
          </w:tcPr>
          <w:p w14:paraId="46237B5F" w14:textId="77777777" w:rsidR="009A3772" w:rsidRPr="0077393C" w:rsidRDefault="009A3772">
            <w:pPr>
              <w:pStyle w:val="NormalArial"/>
            </w:pPr>
          </w:p>
        </w:tc>
      </w:tr>
      <w:tr w:rsidR="009A3772" w14:paraId="2E8FB013" w14:textId="77777777" w:rsidTr="341C040C">
        <w:trPr>
          <w:cantSplit/>
          <w:trHeight w:val="432"/>
        </w:trPr>
        <w:tc>
          <w:tcPr>
            <w:tcW w:w="2880" w:type="dxa"/>
            <w:tcBorders>
              <w:bottom w:val="single" w:sz="4" w:space="0" w:color="auto"/>
            </w:tcBorders>
            <w:shd w:val="clear" w:color="auto" w:fill="FFFFFF" w:themeFill="background1"/>
            <w:vAlign w:val="center"/>
          </w:tcPr>
          <w:p w14:paraId="0186C361" w14:textId="77777777" w:rsidR="009A3772" w:rsidRPr="0067306B" w:rsidRDefault="009A3772">
            <w:pPr>
              <w:pStyle w:val="Header"/>
              <w:rPr>
                <w:highlight w:val="yellow"/>
              </w:rPr>
            </w:pPr>
            <w:r w:rsidRPr="0077393C">
              <w:t>Market Segment</w:t>
            </w:r>
          </w:p>
        </w:tc>
        <w:tc>
          <w:tcPr>
            <w:tcW w:w="7560" w:type="dxa"/>
            <w:tcBorders>
              <w:bottom w:val="single" w:sz="4" w:space="0" w:color="auto"/>
            </w:tcBorders>
            <w:vAlign w:val="center"/>
          </w:tcPr>
          <w:p w14:paraId="2A021FEE" w14:textId="423970E9" w:rsidR="009A3772" w:rsidRPr="0077393C" w:rsidRDefault="0077393C">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67306B" w:rsidRPr="00D56D61" w14:paraId="13F6A781" w14:textId="77777777" w:rsidTr="00D176CF">
        <w:trPr>
          <w:cantSplit/>
          <w:trHeight w:val="432"/>
        </w:trPr>
        <w:tc>
          <w:tcPr>
            <w:tcW w:w="10440" w:type="dxa"/>
            <w:gridSpan w:val="2"/>
            <w:vAlign w:val="center"/>
          </w:tcPr>
          <w:p w14:paraId="36C3E360" w14:textId="00EF148A" w:rsidR="00B6512C" w:rsidRPr="002B4794" w:rsidRDefault="009A3772" w:rsidP="002B4794">
            <w:pPr>
              <w:pStyle w:val="NormalArial"/>
              <w:jc w:val="center"/>
              <w:rPr>
                <w:b/>
              </w:rPr>
            </w:pPr>
            <w:r w:rsidRPr="007C199B">
              <w:rPr>
                <w:b/>
              </w:rPr>
              <w:t xml:space="preserve">Market </w:t>
            </w:r>
            <w:proofErr w:type="gramStart"/>
            <w:r w:rsidRPr="007C199B">
              <w:rPr>
                <w:b/>
              </w:rPr>
              <w:t>Rules</w:t>
            </w:r>
            <w:proofErr w:type="gramEnd"/>
            <w:r w:rsidRPr="007C199B">
              <w:rPr>
                <w:b/>
              </w:rPr>
              <w:t xml:space="preserve"> Staff Contact</w:t>
            </w:r>
          </w:p>
        </w:tc>
      </w:tr>
      <w:tr w:rsidR="0067306B"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6383F08E" w:rsidR="009A3772" w:rsidRPr="00D56D61" w:rsidRDefault="007F6CA4">
            <w:pPr>
              <w:pStyle w:val="NormalArial"/>
            </w:pPr>
            <w:r>
              <w:t>Brittney Albracht</w:t>
            </w:r>
          </w:p>
        </w:tc>
      </w:tr>
      <w:tr w:rsidR="0067306B"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244BC407" w:rsidR="009A3772" w:rsidRPr="00D56D61" w:rsidRDefault="007F6CA4">
            <w:pPr>
              <w:pStyle w:val="NormalArial"/>
            </w:pPr>
            <w:hyperlink r:id="rId21" w:history="1">
              <w:r w:rsidRPr="006464F7">
                <w:rPr>
                  <w:rStyle w:val="Hyperlink"/>
                </w:rPr>
                <w:t>Brittney.Albracht@ercot.com</w:t>
              </w:r>
            </w:hyperlink>
            <w:r>
              <w:t xml:space="preserve"> </w:t>
            </w:r>
          </w:p>
        </w:tc>
      </w:tr>
      <w:tr w:rsidR="0067306B"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12ED5C14" w:rsidR="009A3772" w:rsidRDefault="007F6CA4">
            <w:pPr>
              <w:pStyle w:val="NormalArial"/>
            </w:pPr>
            <w:r>
              <w:t>512-225-7027</w:t>
            </w:r>
          </w:p>
        </w:tc>
      </w:tr>
    </w:tbl>
    <w:p w14:paraId="62BDB16B" w14:textId="77777777" w:rsidR="008A0719" w:rsidRDefault="008A0719" w:rsidP="008A071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A0719" w14:paraId="5FC0CB6F" w14:textId="77777777" w:rsidTr="00CC5B4E">
        <w:trPr>
          <w:trHeight w:val="350"/>
        </w:trPr>
        <w:tc>
          <w:tcPr>
            <w:tcW w:w="10440" w:type="dxa"/>
            <w:tcBorders>
              <w:bottom w:val="single" w:sz="4" w:space="0" w:color="auto"/>
            </w:tcBorders>
            <w:shd w:val="clear" w:color="auto" w:fill="FFFFFF"/>
            <w:vAlign w:val="center"/>
          </w:tcPr>
          <w:p w14:paraId="224C2F56" w14:textId="77777777" w:rsidR="008A0719" w:rsidRDefault="008A0719" w:rsidP="00CC5B4E">
            <w:pPr>
              <w:pStyle w:val="Header"/>
              <w:jc w:val="center"/>
            </w:pPr>
            <w:r>
              <w:t>Market Rules Notes</w:t>
            </w:r>
          </w:p>
        </w:tc>
      </w:tr>
    </w:tbl>
    <w:p w14:paraId="0476F5BB" w14:textId="6B891160" w:rsidR="008A0719" w:rsidRPr="008A0719" w:rsidRDefault="009E47A4" w:rsidP="009E47A4">
      <w:pPr>
        <w:spacing w:before="120" w:after="120"/>
        <w:rPr>
          <w:rFonts w:ascii="Arial" w:hAnsi="Arial" w:cs="Arial"/>
          <w:highlight w:val="darkGray"/>
        </w:rPr>
      </w:pPr>
      <w:r>
        <w:rPr>
          <w:rFonts w:ascii="Arial" w:hAnsi="Arial" w:cs="Arial"/>
        </w:rP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33978"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0DB3A1C7" w14:textId="77777777" w:rsidR="00B6512C" w:rsidRDefault="00B6512C" w:rsidP="00B6512C">
      <w:pPr>
        <w:jc w:val="center"/>
        <w:outlineLvl w:val="0"/>
        <w:rPr>
          <w:b/>
          <w:sz w:val="36"/>
          <w:szCs w:val="36"/>
        </w:rPr>
      </w:pPr>
    </w:p>
    <w:p w14:paraId="4A23FB83" w14:textId="77777777" w:rsidR="00B6512C" w:rsidRDefault="00B6512C" w:rsidP="00B6512C">
      <w:pPr>
        <w:jc w:val="center"/>
        <w:outlineLvl w:val="0"/>
        <w:rPr>
          <w:b/>
          <w:sz w:val="36"/>
          <w:szCs w:val="36"/>
        </w:rPr>
      </w:pPr>
    </w:p>
    <w:p w14:paraId="2B65A7D4" w14:textId="3F520F5B" w:rsidR="00B6512C" w:rsidRPr="00F72B58" w:rsidRDefault="00B6512C" w:rsidP="00B6512C">
      <w:pPr>
        <w:jc w:val="center"/>
        <w:outlineLvl w:val="0"/>
        <w:rPr>
          <w:b/>
          <w:sz w:val="36"/>
          <w:szCs w:val="36"/>
        </w:rPr>
      </w:pPr>
      <w:r w:rsidRPr="00F72B58">
        <w:rPr>
          <w:b/>
          <w:sz w:val="36"/>
          <w:szCs w:val="36"/>
        </w:rPr>
        <w:t>ERCOT Nodal Protocols</w:t>
      </w:r>
    </w:p>
    <w:p w14:paraId="75E44D00" w14:textId="77777777" w:rsidR="00B6512C" w:rsidRPr="00F72B58" w:rsidRDefault="00B6512C" w:rsidP="00B6512C">
      <w:pPr>
        <w:jc w:val="center"/>
        <w:outlineLvl w:val="0"/>
        <w:rPr>
          <w:b/>
          <w:sz w:val="36"/>
          <w:szCs w:val="36"/>
        </w:rPr>
      </w:pPr>
    </w:p>
    <w:p w14:paraId="526AE2CC" w14:textId="77777777" w:rsidR="00B6512C" w:rsidRPr="00F72B58" w:rsidRDefault="00B6512C" w:rsidP="00B6512C">
      <w:pPr>
        <w:jc w:val="center"/>
        <w:outlineLvl w:val="0"/>
        <w:rPr>
          <w:b/>
          <w:sz w:val="36"/>
          <w:szCs w:val="36"/>
        </w:rPr>
      </w:pPr>
      <w:r w:rsidRPr="00F72B58">
        <w:rPr>
          <w:b/>
          <w:sz w:val="36"/>
          <w:szCs w:val="36"/>
        </w:rPr>
        <w:t>Section 2</w:t>
      </w:r>
      <w:r>
        <w:rPr>
          <w:b/>
          <w:sz w:val="36"/>
          <w:szCs w:val="36"/>
        </w:rPr>
        <w:t>3</w:t>
      </w:r>
    </w:p>
    <w:p w14:paraId="698B983B" w14:textId="77777777" w:rsidR="00B6512C" w:rsidRPr="00F72B58" w:rsidRDefault="00B6512C" w:rsidP="00B6512C">
      <w:pPr>
        <w:jc w:val="center"/>
        <w:outlineLvl w:val="0"/>
        <w:rPr>
          <w:b/>
        </w:rPr>
      </w:pPr>
    </w:p>
    <w:p w14:paraId="2B5BED65" w14:textId="77777777" w:rsidR="00B6512C" w:rsidRDefault="00B6512C" w:rsidP="00B6512C">
      <w:pPr>
        <w:jc w:val="center"/>
        <w:outlineLvl w:val="0"/>
        <w:rPr>
          <w:color w:val="333300"/>
        </w:rPr>
      </w:pPr>
      <w:proofErr w:type="gramStart"/>
      <w:r>
        <w:rPr>
          <w:b/>
          <w:sz w:val="36"/>
          <w:szCs w:val="36"/>
        </w:rPr>
        <w:t>Form</w:t>
      </w:r>
      <w:proofErr w:type="gramEnd"/>
      <w:r w:rsidRPr="00F72B58">
        <w:rPr>
          <w:b/>
          <w:sz w:val="36"/>
          <w:szCs w:val="36"/>
        </w:rPr>
        <w:t xml:space="preserve"> A:</w:t>
      </w:r>
      <w:r w:rsidRPr="00A1536D">
        <w:rPr>
          <w:b/>
          <w:sz w:val="36"/>
          <w:szCs w:val="36"/>
        </w:rPr>
        <w:t xml:space="preserve"> Congestion Revenue Right (CRR) Account Holder Application for Registration</w:t>
      </w:r>
    </w:p>
    <w:p w14:paraId="00AF0CFE" w14:textId="77777777" w:rsidR="00B6512C" w:rsidRDefault="00B6512C" w:rsidP="00B6512C">
      <w:pPr>
        <w:outlineLvl w:val="0"/>
        <w:rPr>
          <w:color w:val="333300"/>
        </w:rPr>
      </w:pPr>
    </w:p>
    <w:p w14:paraId="569222D2" w14:textId="065D0046" w:rsidR="00B6512C" w:rsidRPr="005B2A3F" w:rsidRDefault="00AA6133" w:rsidP="00B6512C">
      <w:pPr>
        <w:jc w:val="center"/>
        <w:outlineLvl w:val="0"/>
        <w:rPr>
          <w:b/>
          <w:bCs/>
        </w:rPr>
      </w:pPr>
      <w:ins w:id="1" w:author="ERCOT" w:date="2026-08-17T13:02:00Z" w16du:dateUtc="2026-08-17T18:02:00Z">
        <w:r>
          <w:rPr>
            <w:b/>
            <w:bCs/>
          </w:rPr>
          <w:t>TBD</w:t>
        </w:r>
      </w:ins>
      <w:del w:id="2" w:author="ERCOT" w:date="2026-08-17T13:02:00Z" w16du:dateUtc="2026-08-17T18:02:00Z">
        <w:r w:rsidR="00B6512C" w:rsidDel="00AA6133">
          <w:rPr>
            <w:b/>
            <w:bCs/>
          </w:rPr>
          <w:delText>August 1, 2026</w:delText>
        </w:r>
      </w:del>
    </w:p>
    <w:p w14:paraId="3F4EB51F" w14:textId="77777777" w:rsidR="00B6512C" w:rsidRDefault="00B6512C" w:rsidP="00B6512C">
      <w:pPr>
        <w:jc w:val="center"/>
        <w:outlineLvl w:val="0"/>
        <w:rPr>
          <w:b/>
          <w:bCs/>
        </w:rPr>
      </w:pPr>
    </w:p>
    <w:p w14:paraId="49873B9B" w14:textId="77777777" w:rsidR="00B6512C" w:rsidRDefault="00B6512C" w:rsidP="00B6512C">
      <w:pPr>
        <w:jc w:val="center"/>
        <w:outlineLvl w:val="0"/>
        <w:rPr>
          <w:b/>
          <w:bCs/>
        </w:rPr>
      </w:pPr>
    </w:p>
    <w:p w14:paraId="64067EE0" w14:textId="77777777" w:rsidR="00B6512C" w:rsidRDefault="00B6512C" w:rsidP="00B6512C">
      <w:pPr>
        <w:pBdr>
          <w:between w:val="single" w:sz="4" w:space="1" w:color="auto"/>
        </w:pBdr>
        <w:rPr>
          <w:color w:val="333300"/>
        </w:rPr>
      </w:pPr>
    </w:p>
    <w:p w14:paraId="683E41D9" w14:textId="77777777" w:rsidR="00B6512C" w:rsidRDefault="00B6512C" w:rsidP="00B6512C">
      <w:pPr>
        <w:pBdr>
          <w:between w:val="single" w:sz="4" w:space="1" w:color="auto"/>
        </w:pBdr>
        <w:rPr>
          <w:color w:val="333300"/>
        </w:rPr>
      </w:pPr>
    </w:p>
    <w:p w14:paraId="3770FFF1" w14:textId="77777777" w:rsidR="00B6512C" w:rsidRDefault="00B6512C" w:rsidP="00B6512C">
      <w:pPr>
        <w:pBdr>
          <w:between w:val="single" w:sz="4" w:space="1" w:color="auto"/>
        </w:pBdr>
        <w:rPr>
          <w:color w:val="333300"/>
        </w:rPr>
        <w:sectPr w:rsidR="00B6512C" w:rsidSect="00B6512C">
          <w:headerReference w:type="default" r:id="rId22"/>
          <w:footerReference w:type="even" r:id="rId23"/>
          <w:footerReference w:type="default" r:id="rId24"/>
          <w:headerReference w:type="first" r:id="rId25"/>
          <w:footerReference w:type="first" r:id="rId26"/>
          <w:pgSz w:w="12240" w:h="15840" w:code="1"/>
          <w:pgMar w:top="1440" w:right="1440" w:bottom="1440" w:left="1440" w:header="720" w:footer="720" w:gutter="0"/>
          <w:cols w:space="720"/>
          <w:titlePg/>
          <w:docGrid w:linePitch="360"/>
        </w:sectPr>
      </w:pPr>
    </w:p>
    <w:p w14:paraId="05179FCA" w14:textId="77777777" w:rsidR="00B6512C" w:rsidRDefault="00B6512C" w:rsidP="00B6512C">
      <w:pPr>
        <w:jc w:val="center"/>
        <w:rPr>
          <w:b/>
          <w:bCs/>
        </w:rPr>
      </w:pPr>
      <w:r>
        <w:rPr>
          <w:noProof/>
        </w:rPr>
        <w:lastRenderedPageBreak/>
        <mc:AlternateContent>
          <mc:Choice Requires="wps">
            <w:drawing>
              <wp:anchor distT="0" distB="0" distL="114300" distR="114300" simplePos="0" relativeHeight="251659264" behindDoc="0" locked="0" layoutInCell="1" allowOverlap="1" wp14:anchorId="6288425C" wp14:editId="2066AA27">
                <wp:simplePos x="0" y="0"/>
                <wp:positionH relativeFrom="column">
                  <wp:posOffset>3425825</wp:posOffset>
                </wp:positionH>
                <wp:positionV relativeFrom="paragraph">
                  <wp:posOffset>-201930</wp:posOffset>
                </wp:positionV>
                <wp:extent cx="2514600" cy="457200"/>
                <wp:effectExtent l="0" t="0"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7DBD9CB0" w14:textId="77777777" w:rsidR="00B6512C" w:rsidRDefault="00B6512C" w:rsidP="00B6512C">
                            <w:pPr>
                              <w:rPr>
                                <w:sz w:val="20"/>
                              </w:rPr>
                            </w:pPr>
                          </w:p>
                          <w:p w14:paraId="6E310638" w14:textId="77777777" w:rsidR="00B6512C" w:rsidRDefault="00B6512C" w:rsidP="00B6512C">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288425C" id="_x0000_t202" coordsize="21600,21600" o:spt="202" path="m,l,21600r21600,l21600,xe">
                <v:stroke joinstyle="miter"/>
                <v:path gradientshapeok="t" o:connecttype="rect"/>
              </v:shapetype>
              <v:shape id="Text Box 3" o:spid="_x0000_s1026" type="#_x0000_t202" style="position:absolute;left:0;text-align:left;margin-left:269.75pt;margin-top:-15.9pt;width:198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">
                <v:textbox>
                  <w:txbxContent>
                    <w:p w14:paraId="7DBD9CB0" w14:textId="77777777" w:rsidR="00B6512C" w:rsidRDefault="00B6512C" w:rsidP="00B6512C">
                      <w:pPr>
                        <w:rPr>
                          <w:sz w:val="20"/>
                        </w:rPr>
                      </w:pPr>
                    </w:p>
                    <w:p w14:paraId="6E310638" w14:textId="77777777" w:rsidR="00B6512C" w:rsidRDefault="00B6512C" w:rsidP="00B6512C">
                      <w:r>
                        <w:rPr>
                          <w:sz w:val="20"/>
                        </w:rPr>
                        <w:t>Date Received:  ______________________</w:t>
                      </w:r>
                    </w:p>
                  </w:txbxContent>
                </v:textbox>
                <w10:wrap type="square"/>
              </v:shape>
            </w:pict>
          </mc:Fallback>
        </mc:AlternateContent>
      </w:r>
    </w:p>
    <w:p w14:paraId="7659B6AF" w14:textId="77777777" w:rsidR="00B6512C" w:rsidRDefault="00B6512C" w:rsidP="00B6512C">
      <w:pPr>
        <w:jc w:val="center"/>
        <w:rPr>
          <w:b/>
          <w:bCs/>
        </w:rPr>
      </w:pPr>
    </w:p>
    <w:p w14:paraId="6AC26184" w14:textId="77777777" w:rsidR="00B6512C" w:rsidRDefault="00B6512C" w:rsidP="00B6512C">
      <w:pPr>
        <w:jc w:val="center"/>
        <w:rPr>
          <w:b/>
          <w:bCs/>
        </w:rPr>
      </w:pPr>
    </w:p>
    <w:p w14:paraId="3ED39716"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3" w:author="ERCOT" w:date="2026-08-17T12:22:00Z" w16du:dateUtc="2026-08-17T17:22:00Z"/>
          <w:rFonts w:eastAsia="Calibri"/>
          <w:b/>
          <w:u w:val="single"/>
        </w:rPr>
      </w:pPr>
      <w:ins w:id="4" w:author="ERCOT" w:date="2026-08-17T12:22:00Z" w16du:dateUtc="2026-08-17T17:2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580866" w14:textId="2B880DB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5" w:author="ERCOT" w:date="2026-08-17T12:22:00Z" w16du:dateUtc="2026-08-17T17:22:00Z"/>
          <w:rFonts w:eastAsia="Calibri"/>
          <w:b/>
          <w:u w:val="single"/>
        </w:rPr>
      </w:pPr>
      <w:ins w:id="6" w:author="ERCOT" w:date="2026-08-17T12:22:00Z" w16du:dateUtc="2026-08-17T17:22:00Z">
        <w:r w:rsidRPr="00822194">
          <w:rPr>
            <w:rFonts w:eastAsia="Calibri"/>
            <w:b/>
            <w:u w:val="single"/>
          </w:rPr>
          <w:t xml:space="preserve">Please refer to the ERCOT’s Identity and Access Management User Guide for information on accessing the </w:t>
        </w:r>
      </w:ins>
      <w:ins w:id="7" w:author="ERCOT" w:date="2026-09-04T07:21:00Z" w16du:dateUtc="2026-09-04T12:21:00Z">
        <w:r w:rsidR="00B62CC1">
          <w:rPr>
            <w:rFonts w:eastAsia="Calibri"/>
            <w:b/>
            <w:u w:val="single"/>
          </w:rPr>
          <w:t>MPSP</w:t>
        </w:r>
      </w:ins>
      <w:ins w:id="8" w:author="ERCOT" w:date="2026-08-17T12:22:00Z" w16du:dateUtc="2026-08-17T17:22:00Z">
        <w:r w:rsidRPr="00822194">
          <w:rPr>
            <w:rFonts w:eastAsia="Calibri"/>
            <w:b/>
            <w:u w:val="single"/>
          </w:rPr>
          <w:t>.</w:t>
        </w:r>
      </w:ins>
    </w:p>
    <w:p w14:paraId="613BC1CF" w14:textId="77777777" w:rsidR="00557AAF" w:rsidRDefault="00557AAF" w:rsidP="00B6512C">
      <w:pPr>
        <w:jc w:val="center"/>
        <w:rPr>
          <w:ins w:id="9" w:author="ERCOT" w:date="2026-08-17T12:22:00Z" w16du:dateUtc="2026-08-17T17:22:00Z"/>
          <w:b/>
          <w:bCs/>
        </w:rPr>
      </w:pPr>
    </w:p>
    <w:p w14:paraId="3E23EE3A" w14:textId="25FFCBD7" w:rsidR="00B6512C" w:rsidRPr="00BA4C1D" w:rsidRDefault="00B6512C" w:rsidP="00B6512C">
      <w:pPr>
        <w:jc w:val="center"/>
        <w:rPr>
          <w:b/>
          <w:bCs/>
        </w:rPr>
      </w:pPr>
      <w:r w:rsidRPr="00BA4C1D">
        <w:rPr>
          <w:b/>
          <w:bCs/>
        </w:rPr>
        <w:t>CONGESTION REVENUE RIGHT (CRR) ACCOUNT HOLDER</w:t>
      </w:r>
    </w:p>
    <w:p w14:paraId="037708C8" w14:textId="77777777" w:rsidR="00B6512C" w:rsidRPr="00BA4C1D" w:rsidRDefault="00B6512C" w:rsidP="00B6512C">
      <w:pPr>
        <w:spacing w:after="240"/>
        <w:jc w:val="center"/>
        <w:rPr>
          <w:b/>
          <w:bCs/>
        </w:rPr>
      </w:pPr>
      <w:r w:rsidRPr="00BA4C1D">
        <w:rPr>
          <w:b/>
          <w:bCs/>
        </w:rPr>
        <w:t>APPLICATION FOR REGISTRATION</w:t>
      </w:r>
    </w:p>
    <w:p w14:paraId="08988EBE" w14:textId="667CF4C2" w:rsidR="00B6512C" w:rsidRPr="00BA4C1D" w:rsidRDefault="00B6512C" w:rsidP="00B6512C">
      <w:pPr>
        <w:spacing w:after="240"/>
        <w:jc w:val="both"/>
        <w:rPr>
          <w:bCs/>
        </w:rPr>
      </w:pPr>
      <w:r w:rsidRPr="00BA4C1D">
        <w:t xml:space="preserve">This application is for approval as a CRR Account Holder by the Electric Reliability Council of Texas Inc. (ERCOT) in accordance with the ERCOT Protocols. </w:t>
      </w:r>
      <w:r>
        <w:t xml:space="preserve"> </w:t>
      </w:r>
      <w:r w:rsidRPr="00BA4C1D">
        <w:t xml:space="preserve">Information may be inserted electronically to expand the </w:t>
      </w:r>
      <w:proofErr w:type="gramStart"/>
      <w:r w:rsidRPr="00BA4C1D">
        <w:t>reply</w:t>
      </w:r>
      <w:proofErr w:type="gramEnd"/>
      <w:r w:rsidRPr="00BA4C1D">
        <w:t xml:space="preserve"> spaces as necessary. </w:t>
      </w:r>
      <w:r>
        <w:t xml:space="preserve"> </w:t>
      </w:r>
      <w:r w:rsidRPr="00BA4C1D">
        <w:t xml:space="preserve">ERCOT will accept the completed, executed application via </w:t>
      </w:r>
      <w:del w:id="10" w:author="ERCOT" w:date="2026-08-17T12:23:00Z" w16du:dateUtc="2026-08-17T17:23:00Z">
        <w:r w:rsidRPr="00BA4C1D" w:rsidDel="00557AAF">
          <w:delText xml:space="preserve">email </w:delText>
        </w:r>
      </w:del>
      <w:ins w:id="11" w:author="ERCOT" w:date="2026-08-17T12:23:00Z" w16du:dateUtc="2026-08-17T17:23:00Z">
        <w:r w:rsidR="00557AAF">
          <w:t>the</w:t>
        </w:r>
      </w:ins>
      <w:ins w:id="12" w:author="ERCOT" w:date="2026-09-04T07:22:00Z" w16du:dateUtc="2026-09-04T12:22:00Z">
        <w:r w:rsidR="0097077B">
          <w:t xml:space="preserve"> MPSP</w:t>
        </w:r>
      </w:ins>
      <w:del w:id="13" w:author="ERCOT" w:date="2026-08-17T12:23:00Z" w16du:dateUtc="2026-08-17T17:23:00Z">
        <w:r w:rsidRPr="00BA4C1D" w:rsidDel="00557AAF">
          <w:delText xml:space="preserve">to </w:delText>
        </w:r>
        <w:r w:rsidDel="00557AAF">
          <w:fldChar w:fldCharType="begin"/>
        </w:r>
        <w:r w:rsidDel="00557AAF">
          <w:delInstrText>HYPERLINK "mailto:MPRegistration@ercot.com"</w:delInstrText>
        </w:r>
        <w:r w:rsidDel="00557AAF">
          <w:fldChar w:fldCharType="separate"/>
        </w:r>
        <w:r w:rsidDel="00557AAF">
          <w:rPr>
            <w:color w:val="0000FF"/>
            <w:u w:val="single"/>
          </w:rPr>
          <w:delText>MPRegistration@ercot.com</w:delText>
        </w:r>
        <w:r w:rsidDel="00557AAF">
          <w:fldChar w:fldCharType="end"/>
        </w:r>
        <w:r w:rsidRPr="00BA4C1D" w:rsidDel="00557AAF">
          <w:delText xml:space="preserve"> (.pdf version)</w:delText>
        </w:r>
      </w:del>
      <w:r w:rsidRPr="00BA4C1D">
        <w:t xml:space="preserve">. </w:t>
      </w:r>
      <w:r>
        <w:t xml:space="preserve"> </w:t>
      </w:r>
      <w:r w:rsidRPr="00BA4C1D">
        <w:t xml:space="preserve">In addition to the application, ERCOT must receive an application fee in the amount of $500 via </w:t>
      </w:r>
      <w:r>
        <w:t>Electronic Funds Transfer (EFT) (wire or Automated Clearing House (ACH))</w:t>
      </w:r>
      <w:r w:rsidRPr="00BA4C1D">
        <w:t xml:space="preserve">. </w:t>
      </w:r>
      <w:r>
        <w:t xml:space="preserve"> </w:t>
      </w:r>
      <w:r w:rsidRPr="0041067A">
        <w:t>ERCOT must also receive a background check fee in the amount of $</w:t>
      </w:r>
      <w:r w:rsidRPr="00C445D9">
        <w:t xml:space="preserve">350 </w:t>
      </w:r>
      <w:r w:rsidRPr="0041067A">
        <w:t xml:space="preserve">per Principal via </w:t>
      </w:r>
      <w:r>
        <w:t>EFT (wire or ACH) and Applicant</w:t>
      </w:r>
      <w:r w:rsidRPr="00C445D9">
        <w:t xml:space="preserve">’s Principals </w:t>
      </w:r>
      <w:proofErr w:type="gramStart"/>
      <w:r w:rsidRPr="00C445D9">
        <w:t>must each</w:t>
      </w:r>
      <w:proofErr w:type="gramEnd"/>
      <w:r w:rsidRPr="00C445D9">
        <w:t xml:space="preserve"> complete a background check.</w:t>
      </w:r>
      <w:r w:rsidRPr="0041067A">
        <w:t xml:space="preserve"> </w:t>
      </w:r>
      <w:r>
        <w:t xml:space="preserve"> All payments should reference the Applicant’s name and Data Universal Numbering System (DUNS) Number (</w:t>
      </w:r>
      <w:proofErr w:type="gramStart"/>
      <w:r>
        <w:t>DUNS #)</w:t>
      </w:r>
      <w:proofErr w:type="gramEnd"/>
      <w:r>
        <w:t xml:space="preserve"> in the remarks.  </w:t>
      </w:r>
      <w:r w:rsidRPr="00BA4C1D">
        <w:rPr>
          <w:bCs/>
        </w:rPr>
        <w:t>If you need assistance filling out this form, or if you have any questions, please call (512) 248-3900.</w:t>
      </w:r>
    </w:p>
    <w:p w14:paraId="5FA8B755" w14:textId="77777777" w:rsidR="00B6512C" w:rsidRPr="00BA4C1D" w:rsidRDefault="00B6512C" w:rsidP="00B6512C">
      <w:pPr>
        <w:spacing w:after="240"/>
        <w:jc w:val="both"/>
      </w:pPr>
      <w:r w:rsidRPr="00BA4C1D">
        <w:rPr>
          <w:bCs/>
        </w:rPr>
        <w:t xml:space="preserve">This application must be signed by the Authorized Representative, Backup Authorized Representative or an Officer of the company listed herein, as appropriate. </w:t>
      </w:r>
      <w:r>
        <w:rPr>
          <w:bCs/>
        </w:rPr>
        <w:t xml:space="preserve"> </w:t>
      </w:r>
      <w:r w:rsidRPr="00BA4C1D">
        <w:t>ERCOT may request additional information as reasonably necessary to support operations under the ERCOT Protocols.</w:t>
      </w:r>
    </w:p>
    <w:p w14:paraId="668E2D70" w14:textId="77777777" w:rsidR="00B6512C" w:rsidRPr="00BA4C1D" w:rsidRDefault="00B6512C" w:rsidP="00B6512C">
      <w:pPr>
        <w:keepNext/>
        <w:autoSpaceDE w:val="0"/>
        <w:autoSpaceDN w:val="0"/>
        <w:spacing w:after="240"/>
        <w:jc w:val="center"/>
        <w:outlineLvl w:val="1"/>
        <w:rPr>
          <w:b/>
          <w:bCs/>
          <w:iCs/>
          <w:u w:val="single"/>
        </w:rPr>
      </w:pPr>
      <w:r w:rsidRPr="00BA4C1D">
        <w:rPr>
          <w:b/>
          <w:bCs/>
          <w:iCs/>
          <w:u w:val="single"/>
        </w:rPr>
        <w:t xml:space="preserve">PART I – </w:t>
      </w:r>
      <w:r w:rsidRPr="00BA4C1D">
        <w:rPr>
          <w:b/>
          <w:bCs/>
          <w:iCs/>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7"/>
        <w:gridCol w:w="6153"/>
      </w:tblGrid>
      <w:tr w:rsidR="00B6512C" w:rsidRPr="00BA4C1D" w14:paraId="53BF3F4B" w14:textId="77777777" w:rsidTr="00A57D0F">
        <w:tc>
          <w:tcPr>
            <w:tcW w:w="3258" w:type="dxa"/>
          </w:tcPr>
          <w:p w14:paraId="777221A9" w14:textId="77777777" w:rsidR="00B6512C" w:rsidRPr="00BA4C1D" w:rsidRDefault="00B6512C" w:rsidP="00A57D0F">
            <w:pPr>
              <w:rPr>
                <w:b/>
                <w:bCs/>
              </w:rPr>
            </w:pPr>
            <w:r w:rsidRPr="00BA4C1D">
              <w:rPr>
                <w:b/>
                <w:bCs/>
              </w:rPr>
              <w:t>Legal Name of the Applicant:</w:t>
            </w:r>
          </w:p>
        </w:tc>
        <w:tc>
          <w:tcPr>
            <w:tcW w:w="6318" w:type="dxa"/>
          </w:tcPr>
          <w:p w14:paraId="708259E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4840B69B" w14:textId="77777777" w:rsidTr="00A57D0F">
        <w:tc>
          <w:tcPr>
            <w:tcW w:w="3258" w:type="dxa"/>
          </w:tcPr>
          <w:p w14:paraId="6AEBF463" w14:textId="77777777" w:rsidR="00B6512C" w:rsidRPr="00BA4C1D" w:rsidRDefault="00B6512C" w:rsidP="00A57D0F">
            <w:pPr>
              <w:rPr>
                <w:b/>
                <w:bCs/>
              </w:rPr>
            </w:pPr>
            <w:r w:rsidRPr="00BA4C1D">
              <w:rPr>
                <w:b/>
                <w:bCs/>
              </w:rPr>
              <w:t>Legal Address of the Applicant:</w:t>
            </w:r>
          </w:p>
        </w:tc>
        <w:tc>
          <w:tcPr>
            <w:tcW w:w="6318" w:type="dxa"/>
          </w:tcPr>
          <w:p w14:paraId="790B797D" w14:textId="77777777" w:rsidR="00B6512C" w:rsidRPr="00BA4C1D" w:rsidRDefault="00B6512C" w:rsidP="00A57D0F">
            <w:pPr>
              <w:jc w:val="both"/>
              <w:rPr>
                <w:b/>
                <w:bCs/>
              </w:rPr>
            </w:pPr>
            <w:r w:rsidRPr="00BA4C1D">
              <w:t xml:space="preserve">Street Address: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2CF1D0EE" w14:textId="77777777" w:rsidTr="00A57D0F">
        <w:tc>
          <w:tcPr>
            <w:tcW w:w="3258" w:type="dxa"/>
          </w:tcPr>
          <w:p w14:paraId="75AA3E6F" w14:textId="77777777" w:rsidR="00B6512C" w:rsidRPr="00BA4C1D" w:rsidRDefault="00B6512C" w:rsidP="00A57D0F">
            <w:pPr>
              <w:jc w:val="both"/>
              <w:rPr>
                <w:b/>
                <w:bCs/>
              </w:rPr>
            </w:pPr>
          </w:p>
        </w:tc>
        <w:tc>
          <w:tcPr>
            <w:tcW w:w="6318" w:type="dxa"/>
          </w:tcPr>
          <w:p w14:paraId="1F2A1845" w14:textId="77777777" w:rsidR="00B6512C" w:rsidRPr="00BA4C1D" w:rsidRDefault="00B6512C" w:rsidP="00A57D0F">
            <w:pPr>
              <w:jc w:val="both"/>
              <w:rPr>
                <w:b/>
                <w:bCs/>
              </w:rPr>
            </w:pPr>
            <w:r w:rsidRPr="00BA4C1D">
              <w:t xml:space="preserve">City, State, Zip: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CAFC73E" w14:textId="77777777" w:rsidTr="00A57D0F">
        <w:tc>
          <w:tcPr>
            <w:tcW w:w="3258" w:type="dxa"/>
          </w:tcPr>
          <w:p w14:paraId="53E90756" w14:textId="77777777" w:rsidR="00B6512C" w:rsidRPr="00BA4C1D" w:rsidRDefault="00B6512C" w:rsidP="00A57D0F">
            <w:pPr>
              <w:jc w:val="both"/>
              <w:rPr>
                <w:b/>
                <w:bCs/>
              </w:rPr>
            </w:pPr>
            <w:r w:rsidRPr="00BA4C1D">
              <w:rPr>
                <w:b/>
                <w:bCs/>
              </w:rPr>
              <w:t>DUNS¹ Number:</w:t>
            </w:r>
          </w:p>
        </w:tc>
        <w:tc>
          <w:tcPr>
            <w:tcW w:w="6318" w:type="dxa"/>
          </w:tcPr>
          <w:p w14:paraId="2DCB5605" w14:textId="77777777" w:rsidR="00B6512C" w:rsidRPr="00BA4C1D" w:rsidRDefault="00B6512C" w:rsidP="00A57D0F">
            <w:pPr>
              <w:jc w:val="both"/>
              <w:rPr>
                <w:b/>
                <w:bCs/>
              </w:rPr>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2E7B9607" w14:textId="77777777" w:rsidR="00B6512C" w:rsidRDefault="00B6512C" w:rsidP="00B6512C">
      <w:pPr>
        <w:autoSpaceDE w:val="0"/>
        <w:autoSpaceDN w:val="0"/>
        <w:jc w:val="both"/>
        <w:rPr>
          <w:sz w:val="20"/>
        </w:rPr>
      </w:pPr>
      <w:r w:rsidRPr="00BA4C1D">
        <w:rPr>
          <w:sz w:val="20"/>
        </w:rPr>
        <w:t>¹</w:t>
      </w:r>
      <w:r w:rsidRPr="00DE17FA">
        <w:rPr>
          <w:sz w:val="20"/>
        </w:rPr>
        <w:t xml:space="preserve"> </w:t>
      </w:r>
      <w:r>
        <w:rPr>
          <w:sz w:val="20"/>
        </w:rPr>
        <w:t>Defined in Section 2.1, Definitions</w:t>
      </w:r>
      <w:r w:rsidRPr="00BA4C1D">
        <w:rPr>
          <w:sz w:val="20"/>
        </w:rPr>
        <w:t>.</w:t>
      </w:r>
    </w:p>
    <w:p w14:paraId="563751CC" w14:textId="77777777" w:rsidR="00B6512C" w:rsidRPr="00BA4C1D" w:rsidRDefault="00B6512C" w:rsidP="00B6512C">
      <w:pPr>
        <w:autoSpaceDE w:val="0"/>
        <w:autoSpaceDN w:val="0"/>
        <w:spacing w:before="240" w:after="240"/>
        <w:jc w:val="both"/>
        <w:rPr>
          <w:b/>
          <w:bCs/>
        </w:rPr>
      </w:pPr>
      <w:r w:rsidRPr="00BA4C1D">
        <w:rPr>
          <w:b/>
          <w:bCs/>
        </w:rPr>
        <w:fldChar w:fldCharType="begin">
          <w:ffData>
            <w:name w:val="Check1"/>
            <w:enabled/>
            <w:calcOnExit w:val="0"/>
            <w:checkBox>
              <w:sizeAuto/>
              <w:default w:val="0"/>
            </w:checkBox>
          </w:ffData>
        </w:fldChar>
      </w:r>
      <w:r w:rsidRPr="00BA4C1D">
        <w:rPr>
          <w:b/>
          <w:bCs/>
        </w:rPr>
        <w:instrText xml:space="preserve"> FORMCHECKBOX </w:instrText>
      </w:r>
      <w:r w:rsidRPr="00BA4C1D">
        <w:rPr>
          <w:b/>
          <w:bCs/>
        </w:rPr>
      </w:r>
      <w:r w:rsidRPr="00BA4C1D">
        <w:rPr>
          <w:b/>
          <w:bCs/>
        </w:rPr>
        <w:fldChar w:fldCharType="separate"/>
      </w:r>
      <w:r w:rsidRPr="00BA4C1D">
        <w:rPr>
          <w:b/>
          <w:bCs/>
        </w:rPr>
        <w:fldChar w:fldCharType="end"/>
      </w:r>
      <w:r w:rsidRPr="00BA4C1D">
        <w:rPr>
          <w:b/>
          <w:bCs/>
        </w:rPr>
        <w:t xml:space="preserve"> Check if entity is a Non-</w:t>
      </w:r>
      <w:proofErr w:type="spellStart"/>
      <w:r w:rsidRPr="00BA4C1D">
        <w:rPr>
          <w:b/>
          <w:bCs/>
        </w:rPr>
        <w:t>Opt</w:t>
      </w:r>
      <w:proofErr w:type="spellEnd"/>
      <w:r w:rsidRPr="00BA4C1D">
        <w:rPr>
          <w:b/>
          <w:bCs/>
        </w:rPr>
        <w:t xml:space="preserve"> In Entity (NOIE).</w:t>
      </w:r>
    </w:p>
    <w:p w14:paraId="2349F559" w14:textId="77777777" w:rsidR="00B6512C" w:rsidRPr="00BA4C1D" w:rsidRDefault="00B6512C" w:rsidP="00B6512C">
      <w:pPr>
        <w:spacing w:after="240"/>
        <w:jc w:val="both"/>
        <w:rPr>
          <w:bCs/>
        </w:rPr>
      </w:pPr>
      <w:r w:rsidRPr="00BA4C1D">
        <w:rPr>
          <w:b/>
          <w:bCs/>
        </w:rPr>
        <w:t xml:space="preserve">1. Authorized Representative </w:t>
      </w:r>
      <w:r>
        <w:rPr>
          <w:b/>
          <w:bCs/>
        </w:rPr>
        <w:t>(“AR”)</w:t>
      </w:r>
      <w:r w:rsidRPr="00BA4C1D">
        <w:rPr>
          <w:bCs/>
        </w:rPr>
        <w:t>.</w:t>
      </w:r>
      <w:r w:rsidRPr="00BA4C1D">
        <w:rPr>
          <w:b/>
          <w:bCs/>
        </w:rPr>
        <w:t xml:space="preserve"> </w:t>
      </w:r>
      <w:r>
        <w:rPr>
          <w:b/>
          <w:bCs/>
        </w:rPr>
        <w:t xml:space="preserve"> </w:t>
      </w:r>
      <w:r w:rsidRPr="00D10D32">
        <w:rPr>
          <w:bCs/>
        </w:rPr>
        <w:t>D</w:t>
      </w:r>
      <w:r w:rsidRPr="00152D5B">
        <w:rPr>
          <w:bCs/>
        </w:rPr>
        <w:t>efined in</w:t>
      </w:r>
      <w:r>
        <w:rPr>
          <w:b/>
          <w:bCs/>
        </w:rPr>
        <w:t xml:space="preserve"> </w:t>
      </w:r>
      <w:r>
        <w:rPr>
          <w:bCs/>
        </w:rPr>
        <w:t>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4E600D32" w14:textId="77777777" w:rsidTr="00A57D0F">
        <w:tc>
          <w:tcPr>
            <w:tcW w:w="1523" w:type="dxa"/>
            <w:gridSpan w:val="2"/>
          </w:tcPr>
          <w:p w14:paraId="675622EF" w14:textId="77777777" w:rsidR="00B6512C" w:rsidRPr="00BA4C1D" w:rsidRDefault="00B6512C" w:rsidP="00A57D0F">
            <w:pPr>
              <w:jc w:val="both"/>
              <w:rPr>
                <w:b/>
                <w:bCs/>
              </w:rPr>
            </w:pPr>
            <w:r w:rsidRPr="00BA4C1D">
              <w:rPr>
                <w:b/>
                <w:bCs/>
              </w:rPr>
              <w:lastRenderedPageBreak/>
              <w:t>Name:</w:t>
            </w:r>
          </w:p>
        </w:tc>
        <w:tc>
          <w:tcPr>
            <w:tcW w:w="7827" w:type="dxa"/>
            <w:gridSpan w:val="2"/>
          </w:tcPr>
          <w:p w14:paraId="6E870F3A" w14:textId="77777777" w:rsidR="00B6512C" w:rsidRPr="00BA4C1D" w:rsidRDefault="00B6512C" w:rsidP="00A57D0F">
            <w:pPr>
              <w:jc w:val="both"/>
              <w:rPr>
                <w:b/>
                <w:bCs/>
              </w:rPr>
            </w:pPr>
            <w:r w:rsidRPr="00BA4C1D">
              <w:rPr>
                <w:bCs/>
              </w:rPr>
              <w:fldChar w:fldCharType="begin">
                <w:ffData>
                  <w:name w:val="Text106"/>
                  <w:enabled/>
                  <w:calcOnExit w:val="0"/>
                  <w:textInput/>
                </w:ffData>
              </w:fldChar>
            </w:r>
            <w:bookmarkStart w:id="14" w:name="Text106"/>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bookmarkEnd w:id="14"/>
          </w:p>
        </w:tc>
      </w:tr>
      <w:tr w:rsidR="00B6512C" w:rsidRPr="00BA4C1D" w14:paraId="1E8C8C69" w14:textId="77777777" w:rsidTr="00A57D0F">
        <w:tc>
          <w:tcPr>
            <w:tcW w:w="1376" w:type="dxa"/>
          </w:tcPr>
          <w:p w14:paraId="55E70B02" w14:textId="77777777" w:rsidR="00B6512C" w:rsidRPr="00BA4C1D" w:rsidRDefault="00B6512C" w:rsidP="00A57D0F">
            <w:pPr>
              <w:jc w:val="both"/>
              <w:rPr>
                <w:b/>
                <w:bCs/>
              </w:rPr>
            </w:pPr>
            <w:r w:rsidRPr="00BA4C1D">
              <w:rPr>
                <w:b/>
                <w:bCs/>
              </w:rPr>
              <w:t>Telephone:</w:t>
            </w:r>
          </w:p>
        </w:tc>
        <w:tc>
          <w:tcPr>
            <w:tcW w:w="7974" w:type="dxa"/>
            <w:gridSpan w:val="3"/>
          </w:tcPr>
          <w:p w14:paraId="1B9E2F62"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47C866A" w14:textId="77777777" w:rsidTr="00A57D0F">
        <w:tc>
          <w:tcPr>
            <w:tcW w:w="1796" w:type="dxa"/>
            <w:gridSpan w:val="3"/>
          </w:tcPr>
          <w:p w14:paraId="10F34867" w14:textId="77777777" w:rsidR="00B6512C" w:rsidRPr="00BA4C1D" w:rsidRDefault="00B6512C" w:rsidP="00A57D0F">
            <w:pPr>
              <w:jc w:val="both"/>
              <w:rPr>
                <w:b/>
                <w:bCs/>
              </w:rPr>
            </w:pPr>
            <w:r w:rsidRPr="00BA4C1D">
              <w:rPr>
                <w:b/>
                <w:bCs/>
              </w:rPr>
              <w:t>Email Address:</w:t>
            </w:r>
          </w:p>
        </w:tc>
        <w:tc>
          <w:tcPr>
            <w:tcW w:w="7554" w:type="dxa"/>
          </w:tcPr>
          <w:p w14:paraId="602D49F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83D74FC" w14:textId="77777777" w:rsidR="00B6512C" w:rsidRPr="00BA4C1D" w:rsidRDefault="00B6512C" w:rsidP="00B6512C">
      <w:pPr>
        <w:spacing w:before="240" w:after="240"/>
        <w:jc w:val="both"/>
      </w:pPr>
      <w:r w:rsidRPr="00BA4C1D">
        <w:rPr>
          <w:b/>
          <w:bCs/>
        </w:rPr>
        <w:t>2. Backup AR</w:t>
      </w:r>
      <w:r w:rsidRPr="00BA4C1D">
        <w:rPr>
          <w:bCs/>
        </w:rPr>
        <w:t>.</w:t>
      </w:r>
      <w:r w:rsidRPr="00BA4C1D">
        <w:rPr>
          <w:b/>
          <w:bCs/>
        </w:rPr>
        <w:t xml:space="preserve"> </w:t>
      </w:r>
      <w:r>
        <w:rPr>
          <w:b/>
          <w:bCs/>
        </w:rPr>
        <w:t xml:space="preserve"> </w:t>
      </w:r>
      <w:r w:rsidRPr="00BA4C1D">
        <w:rPr>
          <w:bCs/>
          <w:i/>
        </w:rPr>
        <w:t xml:space="preserve">(Optional) </w:t>
      </w:r>
      <w:r w:rsidRPr="00BA4C1D">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52255421" w14:textId="77777777" w:rsidTr="00A57D0F">
        <w:tc>
          <w:tcPr>
            <w:tcW w:w="1523" w:type="dxa"/>
            <w:gridSpan w:val="2"/>
          </w:tcPr>
          <w:p w14:paraId="68BDD7A3" w14:textId="77777777" w:rsidR="00B6512C" w:rsidRPr="00BA4C1D" w:rsidRDefault="00B6512C" w:rsidP="00A57D0F">
            <w:pPr>
              <w:jc w:val="both"/>
              <w:rPr>
                <w:b/>
                <w:bCs/>
              </w:rPr>
            </w:pPr>
            <w:r w:rsidRPr="00BA4C1D">
              <w:rPr>
                <w:b/>
                <w:bCs/>
              </w:rPr>
              <w:t>Name:</w:t>
            </w:r>
          </w:p>
        </w:tc>
        <w:tc>
          <w:tcPr>
            <w:tcW w:w="7827" w:type="dxa"/>
            <w:gridSpan w:val="2"/>
          </w:tcPr>
          <w:p w14:paraId="56067E3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1FA50DF" w14:textId="77777777" w:rsidTr="00A57D0F">
        <w:tc>
          <w:tcPr>
            <w:tcW w:w="1376" w:type="dxa"/>
          </w:tcPr>
          <w:p w14:paraId="7D1966C1" w14:textId="77777777" w:rsidR="00B6512C" w:rsidRPr="00BA4C1D" w:rsidRDefault="00B6512C" w:rsidP="00A57D0F">
            <w:pPr>
              <w:jc w:val="both"/>
              <w:rPr>
                <w:b/>
                <w:bCs/>
              </w:rPr>
            </w:pPr>
            <w:r w:rsidRPr="00BA4C1D">
              <w:rPr>
                <w:b/>
                <w:bCs/>
              </w:rPr>
              <w:t>Telephone:</w:t>
            </w:r>
          </w:p>
        </w:tc>
        <w:tc>
          <w:tcPr>
            <w:tcW w:w="7974" w:type="dxa"/>
            <w:gridSpan w:val="3"/>
          </w:tcPr>
          <w:p w14:paraId="5287E21D"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4BE85A4" w14:textId="77777777" w:rsidTr="00A57D0F">
        <w:tc>
          <w:tcPr>
            <w:tcW w:w="1796" w:type="dxa"/>
            <w:gridSpan w:val="3"/>
          </w:tcPr>
          <w:p w14:paraId="3AFD48CA" w14:textId="77777777" w:rsidR="00B6512C" w:rsidRPr="00BA4C1D" w:rsidRDefault="00B6512C" w:rsidP="00A57D0F">
            <w:pPr>
              <w:jc w:val="both"/>
              <w:rPr>
                <w:b/>
                <w:bCs/>
              </w:rPr>
            </w:pPr>
            <w:r w:rsidRPr="00BA4C1D">
              <w:rPr>
                <w:b/>
                <w:bCs/>
              </w:rPr>
              <w:t>Email Address:</w:t>
            </w:r>
          </w:p>
        </w:tc>
        <w:tc>
          <w:tcPr>
            <w:tcW w:w="7554" w:type="dxa"/>
          </w:tcPr>
          <w:p w14:paraId="21DE35B1"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C19C336" w14:textId="77777777" w:rsidR="00B6512C" w:rsidRPr="00BA4C1D" w:rsidRDefault="00B6512C" w:rsidP="00B6512C">
      <w:pPr>
        <w:autoSpaceDE w:val="0"/>
        <w:autoSpaceDN w:val="0"/>
        <w:spacing w:before="240" w:after="240"/>
        <w:jc w:val="both"/>
      </w:pPr>
      <w:r w:rsidRPr="00BA4C1D">
        <w:rPr>
          <w:b/>
          <w:bCs/>
        </w:rPr>
        <w:t>3. Type of Legal Structure</w:t>
      </w:r>
      <w:r w:rsidRPr="00BA4C1D">
        <w:rPr>
          <w:bCs/>
        </w:rPr>
        <w:t>.</w:t>
      </w:r>
      <w:r>
        <w:rPr>
          <w:bCs/>
        </w:rPr>
        <w:t xml:space="preserve">  </w:t>
      </w:r>
      <w:r w:rsidRPr="00BA4C1D">
        <w:t>(Please indicate only one.)</w:t>
      </w:r>
    </w:p>
    <w:bookmarkStart w:id="15" w:name="Check1"/>
    <w:bookmarkStart w:id="16" w:name="Check3"/>
    <w:p w14:paraId="0362D845" w14:textId="77777777" w:rsidR="00B6512C" w:rsidRPr="00BA4C1D" w:rsidRDefault="00B6512C" w:rsidP="00B6512C">
      <w:pPr>
        <w:ind w:right="-72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5"/>
      <w:r w:rsidRPr="00BA4C1D">
        <w:t xml:space="preserve"> Individual</w:t>
      </w:r>
      <w:r w:rsidRPr="00BA4C1D">
        <w:tab/>
      </w:r>
      <w:r w:rsidRPr="00BA4C1D">
        <w:tab/>
      </w:r>
      <w:r w:rsidRPr="00BA4C1D">
        <w:tab/>
      </w: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6"/>
      <w:r w:rsidRPr="00BA4C1D">
        <w:t xml:space="preserve"> Partnership</w:t>
      </w:r>
      <w:r w:rsidRPr="00BA4C1D">
        <w:tab/>
      </w:r>
      <w:r w:rsidRPr="00BA4C1D">
        <w:tab/>
      </w:r>
      <w:r w:rsidRPr="00BA4C1D">
        <w:tab/>
      </w:r>
      <w:r w:rsidRPr="00BA4C1D">
        <w:tab/>
      </w: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Municipally Owned Utility</w:t>
      </w:r>
      <w:r w:rsidRPr="00BA4C1D">
        <w:tab/>
      </w:r>
    </w:p>
    <w:p w14:paraId="020F870B" w14:textId="77777777" w:rsidR="00B6512C" w:rsidRPr="00BA4C1D" w:rsidRDefault="00B6512C" w:rsidP="00B6512C">
      <w:pPr>
        <w:ind w:right="-720"/>
        <w:jc w:val="both"/>
      </w:pP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bookmarkStart w:id="17" w:name="Check2"/>
      <w:r w:rsidRPr="00BA4C1D">
        <w:t xml:space="preserve"> Electric Cooperative</w:t>
      </w:r>
      <w:r w:rsidRPr="00BA4C1D">
        <w:tab/>
      </w:r>
      <w:r w:rsidRPr="00BA4C1D">
        <w:fldChar w:fldCharType="begin">
          <w:ffData>
            <w:name w:val="Check2"/>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7"/>
      <w:r w:rsidRPr="00BA4C1D">
        <w:t xml:space="preserve"> Limited Liability Company</w:t>
      </w:r>
      <w:r w:rsidRPr="00BA4C1D">
        <w:tab/>
      </w:r>
      <w:bookmarkStart w:id="18" w:name="Check4"/>
      <w:r w:rsidRPr="00BA4C1D">
        <w:fldChar w:fldCharType="begin">
          <w:ffData>
            <w:name w:val="Check4"/>
            <w:enabled/>
            <w:calcOnExit w:val="0"/>
            <w:checkBox>
              <w:sizeAuto/>
              <w:default w:val="0"/>
            </w:checkBox>
          </w:ffData>
        </w:fldChar>
      </w:r>
      <w:r w:rsidRPr="00BA4C1D">
        <w:instrText xml:space="preserve"> FORMCHECKBOX </w:instrText>
      </w:r>
      <w:r w:rsidRPr="00BA4C1D">
        <w:fldChar w:fldCharType="separate"/>
      </w:r>
      <w:r w:rsidRPr="00BA4C1D">
        <w:fldChar w:fldCharType="end"/>
      </w:r>
      <w:bookmarkEnd w:id="18"/>
      <w:r w:rsidRPr="00BA4C1D">
        <w:t xml:space="preserve"> Corporation </w:t>
      </w:r>
    </w:p>
    <w:p w14:paraId="28BC5869" w14:textId="77777777" w:rsidR="00B6512C" w:rsidRPr="00BA4C1D" w:rsidRDefault="00B6512C" w:rsidP="00B6512C">
      <w:pPr>
        <w:ind w:right="-720"/>
        <w:jc w:val="both"/>
      </w:pPr>
      <w:r w:rsidRPr="00BA4C1D">
        <w:fldChar w:fldCharType="begin">
          <w:ffData>
            <w:name w:val="Check5"/>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Other:  </w:t>
      </w:r>
      <w:bookmarkStart w:id="19" w:name="Text79"/>
      <w:r w:rsidRPr="00BA4C1D">
        <w:rPr>
          <w:u w:val="single"/>
        </w:rPr>
        <w:fldChar w:fldCharType="begin">
          <w:ffData>
            <w:name w:val="Text79"/>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bookmarkEnd w:id="19"/>
    </w:p>
    <w:p w14:paraId="5C987C74" w14:textId="77777777" w:rsidR="00B6512C" w:rsidRPr="00BA4C1D" w:rsidRDefault="00B6512C" w:rsidP="00B6512C">
      <w:pPr>
        <w:autoSpaceDE w:val="0"/>
        <w:autoSpaceDN w:val="0"/>
        <w:spacing w:before="240" w:after="240"/>
        <w:jc w:val="both"/>
        <w:rPr>
          <w:u w:val="single"/>
        </w:rPr>
      </w:pPr>
      <w:r w:rsidRPr="00BA4C1D">
        <w:t xml:space="preserve">If Applicant is not an individual, provide the state in which the Applicant is organized, </w:t>
      </w:r>
      <w:bookmarkStart w:id="20" w:name="Text80"/>
      <w:r w:rsidRPr="00BA4C1D">
        <w:rPr>
          <w:u w:val="single"/>
        </w:rPr>
        <w:fldChar w:fldCharType="begin">
          <w:ffData>
            <w:name w:val="Text8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bookmarkEnd w:id="20"/>
      <w:r w:rsidRPr="00BA4C1D">
        <w:t xml:space="preserve">, and the date of organization: </w:t>
      </w:r>
      <w:r w:rsidRPr="00BA4C1D">
        <w:rPr>
          <w:u w:val="single"/>
        </w:rPr>
        <w:fldChar w:fldCharType="begin">
          <w:ffData>
            <w:name w:val="Text81"/>
            <w:enabled/>
            <w:calcOnExit w:val="0"/>
            <w:textInput/>
          </w:ffData>
        </w:fldChar>
      </w:r>
      <w:bookmarkStart w:id="21" w:name="Text81"/>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bookmarkEnd w:id="21"/>
    </w:p>
    <w:p w14:paraId="60EB437B" w14:textId="77777777" w:rsidR="00B6512C" w:rsidRPr="00BA4C1D" w:rsidRDefault="00B6512C" w:rsidP="00B6512C">
      <w:pPr>
        <w:spacing w:after="240"/>
        <w:jc w:val="both"/>
      </w:pPr>
      <w:r w:rsidRPr="00BA4C1D">
        <w:rPr>
          <w:b/>
          <w:bCs/>
        </w:rPr>
        <w:t>4. User Security Administrator (USA)</w:t>
      </w:r>
      <w:r w:rsidRPr="00BA4C1D">
        <w:rPr>
          <w:bCs/>
        </w:rPr>
        <w:t>.</w:t>
      </w:r>
      <w:r>
        <w:rPr>
          <w:b/>
          <w:bCs/>
        </w:rPr>
        <w:t xml:space="preserve">  </w:t>
      </w:r>
      <w:r w:rsidRPr="008629CC">
        <w:rPr>
          <w:bCs/>
        </w:rPr>
        <w:t xml:space="preserve">As defined in </w:t>
      </w:r>
      <w:r>
        <w:rPr>
          <w:bCs/>
        </w:rPr>
        <w:t>Section 16.12, User Security Administrator and Access to the MIS</w:t>
      </w:r>
      <w:r w:rsidRPr="00BA4C1D">
        <w:rPr>
          <w:bCs/>
        </w:rPr>
        <w:t xml:space="preserve">, the USA </w:t>
      </w:r>
      <w:r w:rsidRPr="00BA4C1D">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5CFFEF56" w14:textId="77777777" w:rsidTr="00A57D0F">
        <w:tc>
          <w:tcPr>
            <w:tcW w:w="1523" w:type="dxa"/>
            <w:gridSpan w:val="2"/>
          </w:tcPr>
          <w:p w14:paraId="3C88C19E" w14:textId="77777777" w:rsidR="00B6512C" w:rsidRPr="00BA4C1D" w:rsidRDefault="00B6512C" w:rsidP="00A57D0F">
            <w:pPr>
              <w:jc w:val="both"/>
              <w:rPr>
                <w:b/>
                <w:bCs/>
              </w:rPr>
            </w:pPr>
            <w:r w:rsidRPr="00BA4C1D">
              <w:rPr>
                <w:b/>
                <w:bCs/>
              </w:rPr>
              <w:t>Name:</w:t>
            </w:r>
          </w:p>
        </w:tc>
        <w:tc>
          <w:tcPr>
            <w:tcW w:w="7827" w:type="dxa"/>
            <w:gridSpan w:val="2"/>
          </w:tcPr>
          <w:p w14:paraId="65788E82"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DD2F67D" w14:textId="77777777" w:rsidTr="00A57D0F">
        <w:tc>
          <w:tcPr>
            <w:tcW w:w="1376" w:type="dxa"/>
          </w:tcPr>
          <w:p w14:paraId="618D9579" w14:textId="77777777" w:rsidR="00B6512C" w:rsidRPr="00BA4C1D" w:rsidRDefault="00B6512C" w:rsidP="00A57D0F">
            <w:pPr>
              <w:jc w:val="both"/>
              <w:rPr>
                <w:b/>
                <w:bCs/>
              </w:rPr>
            </w:pPr>
            <w:r w:rsidRPr="00BA4C1D">
              <w:rPr>
                <w:b/>
                <w:bCs/>
              </w:rPr>
              <w:t>Telephone:</w:t>
            </w:r>
          </w:p>
        </w:tc>
        <w:tc>
          <w:tcPr>
            <w:tcW w:w="7974" w:type="dxa"/>
            <w:gridSpan w:val="3"/>
          </w:tcPr>
          <w:p w14:paraId="0FAC3DF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34295B6" w14:textId="77777777" w:rsidTr="00A57D0F">
        <w:tc>
          <w:tcPr>
            <w:tcW w:w="1796" w:type="dxa"/>
            <w:gridSpan w:val="3"/>
          </w:tcPr>
          <w:p w14:paraId="0147029D" w14:textId="77777777" w:rsidR="00B6512C" w:rsidRPr="00BA4C1D" w:rsidRDefault="00B6512C" w:rsidP="00A57D0F">
            <w:pPr>
              <w:jc w:val="both"/>
              <w:rPr>
                <w:b/>
                <w:bCs/>
              </w:rPr>
            </w:pPr>
            <w:r w:rsidRPr="00BA4C1D">
              <w:rPr>
                <w:b/>
                <w:bCs/>
              </w:rPr>
              <w:t>Email Address:</w:t>
            </w:r>
          </w:p>
        </w:tc>
        <w:tc>
          <w:tcPr>
            <w:tcW w:w="7554" w:type="dxa"/>
          </w:tcPr>
          <w:p w14:paraId="1C3BF56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6C7640EB" w14:textId="77777777" w:rsidR="00B6512C" w:rsidRPr="00BA4C1D" w:rsidRDefault="00B6512C" w:rsidP="00B6512C">
      <w:pPr>
        <w:spacing w:before="240" w:after="240"/>
        <w:jc w:val="both"/>
      </w:pPr>
      <w:r w:rsidRPr="00BA4C1D">
        <w:rPr>
          <w:b/>
          <w:bCs/>
        </w:rPr>
        <w:t>5. Backup USA</w:t>
      </w:r>
      <w:r w:rsidRPr="00BA4C1D">
        <w:rPr>
          <w:bCs/>
        </w:rPr>
        <w:t xml:space="preserve">. </w:t>
      </w:r>
      <w:r>
        <w:rPr>
          <w:bCs/>
        </w:rPr>
        <w:t xml:space="preserve"> </w:t>
      </w:r>
      <w:r w:rsidRPr="00BA4C1D">
        <w:rPr>
          <w:i/>
        </w:rPr>
        <w:t xml:space="preserve">(Optional) </w:t>
      </w:r>
      <w:r w:rsidRPr="00BA4C1D">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52A7F53A" w14:textId="77777777" w:rsidTr="00A57D0F">
        <w:tc>
          <w:tcPr>
            <w:tcW w:w="1523" w:type="dxa"/>
            <w:gridSpan w:val="2"/>
          </w:tcPr>
          <w:p w14:paraId="0FA558C8" w14:textId="77777777" w:rsidR="00B6512C" w:rsidRPr="00BA4C1D" w:rsidRDefault="00B6512C" w:rsidP="00A57D0F">
            <w:pPr>
              <w:jc w:val="both"/>
              <w:rPr>
                <w:b/>
                <w:bCs/>
              </w:rPr>
            </w:pPr>
            <w:r w:rsidRPr="00BA4C1D">
              <w:rPr>
                <w:b/>
                <w:bCs/>
              </w:rPr>
              <w:t>Name:</w:t>
            </w:r>
          </w:p>
        </w:tc>
        <w:tc>
          <w:tcPr>
            <w:tcW w:w="7827" w:type="dxa"/>
            <w:gridSpan w:val="2"/>
          </w:tcPr>
          <w:p w14:paraId="554BA93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A18318C" w14:textId="77777777" w:rsidTr="00A57D0F">
        <w:tc>
          <w:tcPr>
            <w:tcW w:w="1376" w:type="dxa"/>
          </w:tcPr>
          <w:p w14:paraId="1077A623" w14:textId="77777777" w:rsidR="00B6512C" w:rsidRPr="00BA4C1D" w:rsidRDefault="00B6512C" w:rsidP="00A57D0F">
            <w:pPr>
              <w:jc w:val="both"/>
              <w:rPr>
                <w:b/>
                <w:bCs/>
              </w:rPr>
            </w:pPr>
            <w:r w:rsidRPr="00BA4C1D">
              <w:rPr>
                <w:b/>
                <w:bCs/>
              </w:rPr>
              <w:t>Telephone:</w:t>
            </w:r>
          </w:p>
        </w:tc>
        <w:tc>
          <w:tcPr>
            <w:tcW w:w="7974" w:type="dxa"/>
            <w:gridSpan w:val="3"/>
          </w:tcPr>
          <w:p w14:paraId="592D4E0D"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3F510F8" w14:textId="77777777" w:rsidTr="00A57D0F">
        <w:tc>
          <w:tcPr>
            <w:tcW w:w="1796" w:type="dxa"/>
            <w:gridSpan w:val="3"/>
          </w:tcPr>
          <w:p w14:paraId="4D31A61E" w14:textId="77777777" w:rsidR="00B6512C" w:rsidRPr="00BA4C1D" w:rsidRDefault="00B6512C" w:rsidP="00A57D0F">
            <w:pPr>
              <w:jc w:val="both"/>
              <w:rPr>
                <w:b/>
                <w:bCs/>
              </w:rPr>
            </w:pPr>
            <w:r w:rsidRPr="00BA4C1D">
              <w:rPr>
                <w:b/>
                <w:bCs/>
              </w:rPr>
              <w:t>Email Address:</w:t>
            </w:r>
          </w:p>
        </w:tc>
        <w:tc>
          <w:tcPr>
            <w:tcW w:w="7554" w:type="dxa"/>
          </w:tcPr>
          <w:p w14:paraId="04BEBA1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0B98B810" w14:textId="77777777" w:rsidR="00B6512C" w:rsidRPr="00BA4C1D" w:rsidRDefault="00B6512C" w:rsidP="00B6512C">
      <w:pPr>
        <w:spacing w:before="240" w:after="240"/>
        <w:jc w:val="both"/>
      </w:pPr>
      <w:r w:rsidRPr="00BA4C1D">
        <w:rPr>
          <w:b/>
          <w:bCs/>
        </w:rPr>
        <w:t xml:space="preserve">6. </w:t>
      </w:r>
      <w:r>
        <w:rPr>
          <w:b/>
          <w:bCs/>
        </w:rPr>
        <w:t>Cybersecurity</w:t>
      </w:r>
      <w:r w:rsidRPr="00BA4C1D">
        <w:rPr>
          <w:bCs/>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6512C" w:rsidRPr="00BA4C1D" w14:paraId="0CD48BEB" w14:textId="77777777" w:rsidTr="00A57D0F">
        <w:tc>
          <w:tcPr>
            <w:tcW w:w="1523" w:type="dxa"/>
            <w:gridSpan w:val="2"/>
          </w:tcPr>
          <w:p w14:paraId="7CD9F99A" w14:textId="77777777" w:rsidR="00B6512C" w:rsidRPr="00BA4C1D" w:rsidRDefault="00B6512C" w:rsidP="00A57D0F">
            <w:pPr>
              <w:jc w:val="both"/>
              <w:rPr>
                <w:b/>
                <w:bCs/>
              </w:rPr>
            </w:pPr>
            <w:r w:rsidRPr="00BA4C1D">
              <w:rPr>
                <w:b/>
                <w:bCs/>
              </w:rPr>
              <w:t>Name:</w:t>
            </w:r>
          </w:p>
        </w:tc>
        <w:tc>
          <w:tcPr>
            <w:tcW w:w="7827" w:type="dxa"/>
            <w:gridSpan w:val="2"/>
          </w:tcPr>
          <w:p w14:paraId="5149873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2420155" w14:textId="77777777" w:rsidTr="00A57D0F">
        <w:tc>
          <w:tcPr>
            <w:tcW w:w="1376" w:type="dxa"/>
          </w:tcPr>
          <w:p w14:paraId="5108686C" w14:textId="77777777" w:rsidR="00B6512C" w:rsidRPr="00BA4C1D" w:rsidRDefault="00B6512C" w:rsidP="00A57D0F">
            <w:pPr>
              <w:jc w:val="both"/>
              <w:rPr>
                <w:b/>
                <w:bCs/>
              </w:rPr>
            </w:pPr>
            <w:r w:rsidRPr="00BA4C1D">
              <w:rPr>
                <w:b/>
                <w:bCs/>
              </w:rPr>
              <w:t>Telephone:</w:t>
            </w:r>
          </w:p>
        </w:tc>
        <w:tc>
          <w:tcPr>
            <w:tcW w:w="7974" w:type="dxa"/>
            <w:gridSpan w:val="3"/>
          </w:tcPr>
          <w:p w14:paraId="4A9ADDF6"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AC857AD" w14:textId="77777777" w:rsidTr="00A57D0F">
        <w:tc>
          <w:tcPr>
            <w:tcW w:w="1796" w:type="dxa"/>
            <w:gridSpan w:val="3"/>
          </w:tcPr>
          <w:p w14:paraId="2939E0FD" w14:textId="77777777" w:rsidR="00B6512C" w:rsidRPr="00BA4C1D" w:rsidRDefault="00B6512C" w:rsidP="00A57D0F">
            <w:pPr>
              <w:jc w:val="both"/>
              <w:rPr>
                <w:b/>
                <w:bCs/>
              </w:rPr>
            </w:pPr>
            <w:r w:rsidRPr="00BA4C1D">
              <w:rPr>
                <w:b/>
                <w:bCs/>
              </w:rPr>
              <w:t>Email Address:</w:t>
            </w:r>
          </w:p>
        </w:tc>
        <w:tc>
          <w:tcPr>
            <w:tcW w:w="7554" w:type="dxa"/>
          </w:tcPr>
          <w:p w14:paraId="2C790BD9"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32D86B81" w14:textId="77777777" w:rsidR="00B6512C" w:rsidRPr="00BA4C1D" w:rsidRDefault="00B6512C" w:rsidP="00B6512C">
      <w:pPr>
        <w:spacing w:before="240" w:after="240"/>
        <w:jc w:val="both"/>
      </w:pPr>
      <w:r>
        <w:rPr>
          <w:b/>
          <w:bCs/>
        </w:rPr>
        <w:t>7</w:t>
      </w:r>
      <w:r w:rsidRPr="00BA4C1D">
        <w:rPr>
          <w:b/>
          <w:bCs/>
        </w:rPr>
        <w:t>. Allocation Eligibility</w:t>
      </w:r>
      <w:r w:rsidRPr="00BA4C1D">
        <w:rPr>
          <w:bCs/>
        </w:rPr>
        <w:t>.</w:t>
      </w:r>
      <w:r w:rsidRPr="00BA4C1D">
        <w:rPr>
          <w:b/>
          <w:bCs/>
        </w:rPr>
        <w:t xml:space="preserve"> </w:t>
      </w:r>
      <w:r>
        <w:rPr>
          <w:b/>
          <w:bCs/>
        </w:rPr>
        <w:t xml:space="preserve"> </w:t>
      </w:r>
      <w:r w:rsidRPr="00BA4C1D">
        <w:t>Indicate if the Applicant is eligible for the allocation described below:</w:t>
      </w:r>
    </w:p>
    <w:p w14:paraId="33A0FDAB" w14:textId="77777777" w:rsidR="00B6512C" w:rsidRPr="00BA4C1D" w:rsidRDefault="00B6512C" w:rsidP="00B6512C">
      <w:pPr>
        <w:spacing w:after="24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w:t>
      </w:r>
      <w:r w:rsidRPr="00BA4C1D">
        <w:tab/>
      </w:r>
      <w:r w:rsidRPr="00BA4C1D">
        <w:rPr>
          <w:b/>
        </w:rPr>
        <w:t>Pre-Assigned Congestion Revenue Right (PCRR) Allocations.</w:t>
      </w:r>
      <w:r w:rsidRPr="00BA4C1D">
        <w:t xml:space="preserve"> </w:t>
      </w:r>
      <w:r>
        <w:t xml:space="preserve"> </w:t>
      </w:r>
      <w:r w:rsidRPr="00BA4C1D">
        <w:t>ERCOT shall allocate PCRRs to eligible Municipally Owned Utilities</w:t>
      </w:r>
      <w:r>
        <w:t xml:space="preserve"> (MOUs)</w:t>
      </w:r>
      <w:r w:rsidRPr="00BA4C1D">
        <w:t xml:space="preserve"> and Electric Cooperatives</w:t>
      </w:r>
      <w:r>
        <w:t xml:space="preserve"> (ECs)</w:t>
      </w:r>
      <w:r w:rsidRPr="00BA4C1D">
        <w:t xml:space="preserve"> pursuant to Section 7.4, Allocation of Pre-Assigned Congestion Revenue Rights.</w:t>
      </w:r>
    </w:p>
    <w:p w14:paraId="42305FBD" w14:textId="77777777" w:rsidR="00B6512C" w:rsidRPr="00BA4C1D" w:rsidRDefault="00B6512C" w:rsidP="00B6512C">
      <w:pPr>
        <w:spacing w:after="240"/>
        <w:jc w:val="both"/>
      </w:pPr>
      <w:r>
        <w:rPr>
          <w:b/>
          <w:bCs/>
        </w:rPr>
        <w:t>8</w:t>
      </w:r>
      <w:r w:rsidRPr="00BA4C1D">
        <w:rPr>
          <w:b/>
          <w:bCs/>
        </w:rPr>
        <w:t>. Proposed commencement date for service:</w:t>
      </w:r>
      <w:r w:rsidRPr="00BA4C1D">
        <w:t xml:space="preserve"> </w:t>
      </w:r>
      <w:r w:rsidRPr="00BA4C1D">
        <w:rPr>
          <w:u w:val="single"/>
        </w:rPr>
        <w:fldChar w:fldCharType="begin">
          <w:ffData>
            <w:name w:val="Text82"/>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u w:val="single"/>
        </w:rPr>
        <w:fldChar w:fldCharType="end"/>
      </w:r>
    </w:p>
    <w:p w14:paraId="54D5AE99" w14:textId="77777777" w:rsidR="00B6512C" w:rsidRPr="00BA4C1D" w:rsidRDefault="00B6512C" w:rsidP="00B6512C">
      <w:pPr>
        <w:keepNext/>
        <w:keepLines/>
        <w:tabs>
          <w:tab w:val="left" w:pos="2286"/>
        </w:tabs>
        <w:spacing w:after="240"/>
        <w:jc w:val="center"/>
        <w:rPr>
          <w:b/>
        </w:rPr>
      </w:pPr>
      <w:r w:rsidRPr="00BA4C1D">
        <w:br w:type="page"/>
      </w:r>
      <w:r w:rsidRPr="00BA4C1D">
        <w:rPr>
          <w:b/>
          <w:u w:val="single"/>
        </w:rPr>
        <w:lastRenderedPageBreak/>
        <w:t>PART II – BANKING INFORMATION FOR FUNDS TRANSFERS</w:t>
      </w:r>
    </w:p>
    <w:p w14:paraId="249814BA" w14:textId="77777777" w:rsidR="00B6512C" w:rsidRPr="00BA4C1D" w:rsidRDefault="00B6512C" w:rsidP="00B6512C">
      <w:pPr>
        <w:keepNext/>
        <w:keepLines/>
        <w:spacing w:after="240"/>
        <w:jc w:val="both"/>
      </w:pPr>
      <w:r w:rsidRPr="00BA4C1D">
        <w:rPr>
          <w:b/>
        </w:rPr>
        <w:t>1. Banking Information.</w:t>
      </w:r>
      <w:r w:rsidRPr="00BA4C1D">
        <w:t xml:space="preserve"> </w:t>
      </w:r>
      <w:r>
        <w:t xml:space="preserve"> </w:t>
      </w:r>
      <w:proofErr w:type="gramStart"/>
      <w:r w:rsidRPr="00BA4C1D">
        <w:t>Applicant</w:t>
      </w:r>
      <w:proofErr w:type="gramEnd"/>
      <w:r w:rsidRPr="00BA4C1D">
        <w:t xml:space="preserve"> must be able to conduct Electronic Funds Transfers (EFT</w:t>
      </w:r>
      <w:r>
        <w:t>s</w:t>
      </w:r>
      <w:r w:rsidRPr="00BA4C1D">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7589"/>
      </w:tblGrid>
      <w:tr w:rsidR="00B6512C" w:rsidRPr="00BA4C1D" w14:paraId="3CDAFDC5" w14:textId="77777777" w:rsidTr="00A57D0F">
        <w:tc>
          <w:tcPr>
            <w:tcW w:w="1890" w:type="dxa"/>
          </w:tcPr>
          <w:p w14:paraId="795FE1AF" w14:textId="77777777" w:rsidR="00B6512C" w:rsidRPr="00BA4C1D" w:rsidRDefault="00B6512C" w:rsidP="00A57D0F">
            <w:pPr>
              <w:jc w:val="both"/>
              <w:rPr>
                <w:b/>
                <w:bCs/>
              </w:rPr>
            </w:pPr>
            <w:r w:rsidRPr="00BA4C1D">
              <w:rPr>
                <w:b/>
                <w:bCs/>
              </w:rPr>
              <w:t>Bank Name:</w:t>
            </w:r>
          </w:p>
        </w:tc>
        <w:tc>
          <w:tcPr>
            <w:tcW w:w="9018" w:type="dxa"/>
          </w:tcPr>
          <w:p w14:paraId="6E61E6AA" w14:textId="77777777" w:rsidR="00B6512C" w:rsidRPr="00BA4C1D" w:rsidRDefault="00B6512C" w:rsidP="00A57D0F">
            <w:pPr>
              <w:jc w:val="both"/>
            </w:pPr>
            <w:r w:rsidRPr="00BA4C1D">
              <w:fldChar w:fldCharType="begin">
                <w:ffData>
                  <w:name w:val="Text107"/>
                  <w:enabled/>
                  <w:calcOnExit w:val="0"/>
                  <w:textInput/>
                </w:ffData>
              </w:fldChar>
            </w:r>
            <w:bookmarkStart w:id="22" w:name="Text107"/>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bookmarkEnd w:id="22"/>
          </w:p>
        </w:tc>
      </w:tr>
      <w:tr w:rsidR="00B6512C" w:rsidRPr="00BA4C1D" w14:paraId="6A2A61B8" w14:textId="77777777" w:rsidTr="00A57D0F">
        <w:tc>
          <w:tcPr>
            <w:tcW w:w="1890" w:type="dxa"/>
          </w:tcPr>
          <w:p w14:paraId="38464BB4" w14:textId="77777777" w:rsidR="00B6512C" w:rsidRPr="00BA4C1D" w:rsidRDefault="00B6512C" w:rsidP="00A57D0F">
            <w:pPr>
              <w:jc w:val="both"/>
              <w:rPr>
                <w:b/>
                <w:bCs/>
              </w:rPr>
            </w:pPr>
            <w:r w:rsidRPr="00BA4C1D">
              <w:rPr>
                <w:b/>
                <w:bCs/>
              </w:rPr>
              <w:t>Account Name:</w:t>
            </w:r>
          </w:p>
        </w:tc>
        <w:tc>
          <w:tcPr>
            <w:tcW w:w="9018" w:type="dxa"/>
          </w:tcPr>
          <w:p w14:paraId="7BD309C2"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2234710" w14:textId="77777777" w:rsidTr="00A57D0F">
        <w:tc>
          <w:tcPr>
            <w:tcW w:w="1890" w:type="dxa"/>
          </w:tcPr>
          <w:p w14:paraId="76F3AEA0" w14:textId="77777777" w:rsidR="00B6512C" w:rsidRPr="00BA4C1D" w:rsidRDefault="00B6512C" w:rsidP="00A57D0F">
            <w:pPr>
              <w:jc w:val="both"/>
              <w:rPr>
                <w:b/>
                <w:bCs/>
              </w:rPr>
            </w:pPr>
            <w:r w:rsidRPr="00BA4C1D">
              <w:rPr>
                <w:b/>
                <w:bCs/>
              </w:rPr>
              <w:t>Account No.:</w:t>
            </w:r>
          </w:p>
        </w:tc>
        <w:tc>
          <w:tcPr>
            <w:tcW w:w="9018" w:type="dxa"/>
          </w:tcPr>
          <w:p w14:paraId="7D7F27B5"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A2239E2" w14:textId="77777777" w:rsidTr="00A57D0F">
        <w:tc>
          <w:tcPr>
            <w:tcW w:w="1890" w:type="dxa"/>
          </w:tcPr>
          <w:p w14:paraId="6E69F179" w14:textId="77777777" w:rsidR="00B6512C" w:rsidRPr="00BA4C1D" w:rsidRDefault="00B6512C" w:rsidP="00A57D0F">
            <w:pPr>
              <w:jc w:val="both"/>
              <w:rPr>
                <w:b/>
                <w:bCs/>
              </w:rPr>
            </w:pPr>
            <w:r w:rsidRPr="00BA4C1D">
              <w:rPr>
                <w:b/>
                <w:bCs/>
              </w:rPr>
              <w:t>ABA Number:</w:t>
            </w:r>
          </w:p>
        </w:tc>
        <w:tc>
          <w:tcPr>
            <w:tcW w:w="9018" w:type="dxa"/>
          </w:tcPr>
          <w:p w14:paraId="7161A5CA"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E13648D" w14:textId="77777777" w:rsidR="00B6512C" w:rsidRPr="00BA4C1D" w:rsidRDefault="00B6512C" w:rsidP="00B6512C">
      <w:pPr>
        <w:keepNext/>
        <w:keepLines/>
        <w:spacing w:before="240" w:after="240"/>
        <w:jc w:val="both"/>
        <w:rPr>
          <w:b/>
        </w:rPr>
      </w:pPr>
      <w:r w:rsidRPr="00BA4C1D">
        <w:rPr>
          <w:b/>
        </w:rPr>
        <w:t xml:space="preserve">2. </w:t>
      </w:r>
      <w:proofErr w:type="gramStart"/>
      <w:r w:rsidRPr="00BA4C1D">
        <w:rPr>
          <w:b/>
        </w:rPr>
        <w:t>Accounts Payable Contact</w:t>
      </w:r>
      <w:proofErr w:type="gramEnd"/>
      <w:r w:rsidRPr="00BA4C1D">
        <w:rPr>
          <w:b/>
        </w:rPr>
        <w:t xml:space="preserve">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53"/>
        <w:gridCol w:w="288"/>
        <w:gridCol w:w="7545"/>
      </w:tblGrid>
      <w:tr w:rsidR="00B6512C" w:rsidRPr="00BA4C1D" w14:paraId="3EEA8D99" w14:textId="77777777" w:rsidTr="00A57D0F">
        <w:tc>
          <w:tcPr>
            <w:tcW w:w="1517" w:type="dxa"/>
            <w:gridSpan w:val="2"/>
          </w:tcPr>
          <w:p w14:paraId="690539B4" w14:textId="77777777" w:rsidR="00B6512C" w:rsidRPr="00BA4C1D" w:rsidRDefault="00B6512C" w:rsidP="00A57D0F">
            <w:pPr>
              <w:jc w:val="both"/>
              <w:rPr>
                <w:b/>
                <w:bCs/>
              </w:rPr>
            </w:pPr>
            <w:r w:rsidRPr="00BA4C1D">
              <w:rPr>
                <w:b/>
                <w:bCs/>
              </w:rPr>
              <w:t>Name:</w:t>
            </w:r>
          </w:p>
        </w:tc>
        <w:tc>
          <w:tcPr>
            <w:tcW w:w="7833" w:type="dxa"/>
            <w:gridSpan w:val="2"/>
          </w:tcPr>
          <w:p w14:paraId="0883AF59"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05D6A7C" w14:textId="77777777" w:rsidTr="00A57D0F">
        <w:tc>
          <w:tcPr>
            <w:tcW w:w="1364" w:type="dxa"/>
          </w:tcPr>
          <w:p w14:paraId="4746FD20" w14:textId="77777777" w:rsidR="00B6512C" w:rsidRPr="00BA4C1D" w:rsidRDefault="00B6512C" w:rsidP="00A57D0F">
            <w:pPr>
              <w:jc w:val="both"/>
              <w:rPr>
                <w:b/>
                <w:bCs/>
              </w:rPr>
            </w:pPr>
            <w:r w:rsidRPr="00BA4C1D">
              <w:rPr>
                <w:b/>
                <w:bCs/>
              </w:rPr>
              <w:t>Telephone:</w:t>
            </w:r>
          </w:p>
        </w:tc>
        <w:tc>
          <w:tcPr>
            <w:tcW w:w="7986" w:type="dxa"/>
            <w:gridSpan w:val="3"/>
          </w:tcPr>
          <w:p w14:paraId="0969869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23B291B" w14:textId="77777777" w:rsidTr="00A57D0F">
        <w:tc>
          <w:tcPr>
            <w:tcW w:w="1805" w:type="dxa"/>
            <w:gridSpan w:val="3"/>
          </w:tcPr>
          <w:p w14:paraId="0ACAD4CB" w14:textId="77777777" w:rsidR="00B6512C" w:rsidRPr="00BA4C1D" w:rsidRDefault="00B6512C" w:rsidP="00A57D0F">
            <w:pPr>
              <w:jc w:val="both"/>
              <w:rPr>
                <w:b/>
                <w:bCs/>
              </w:rPr>
            </w:pPr>
            <w:r w:rsidRPr="00BA4C1D">
              <w:rPr>
                <w:b/>
                <w:bCs/>
              </w:rPr>
              <w:t>Email Address:</w:t>
            </w:r>
          </w:p>
        </w:tc>
        <w:tc>
          <w:tcPr>
            <w:tcW w:w="7545" w:type="dxa"/>
          </w:tcPr>
          <w:p w14:paraId="225216A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2A4CBFE" w14:textId="77777777" w:rsidR="00B6512C" w:rsidRPr="00BA4C1D" w:rsidRDefault="00B6512C" w:rsidP="00B6512C">
      <w:pPr>
        <w:keepNext/>
        <w:keepLines/>
        <w:spacing w:before="240" w:after="240"/>
        <w:jc w:val="both"/>
      </w:pPr>
      <w:r w:rsidRPr="00BA4C1D">
        <w:rPr>
          <w:b/>
        </w:rPr>
        <w:t>3. Backup Accounts Payable Contact (Settlement &amp; Billing).</w:t>
      </w:r>
      <w:r w:rsidRPr="00BA4C1D">
        <w:t xml:space="preserve"> </w:t>
      </w:r>
      <w:r>
        <w:t xml:space="preserve"> </w:t>
      </w:r>
      <w:r w:rsidRPr="00BA4C1D">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53"/>
        <w:gridCol w:w="288"/>
        <w:gridCol w:w="7545"/>
      </w:tblGrid>
      <w:tr w:rsidR="00B6512C" w:rsidRPr="00BA4C1D" w14:paraId="5BE6847E" w14:textId="77777777" w:rsidTr="00A57D0F">
        <w:tc>
          <w:tcPr>
            <w:tcW w:w="1517" w:type="dxa"/>
            <w:gridSpan w:val="2"/>
          </w:tcPr>
          <w:p w14:paraId="3732D1A6" w14:textId="77777777" w:rsidR="00B6512C" w:rsidRPr="00BA4C1D" w:rsidRDefault="00B6512C" w:rsidP="00A57D0F">
            <w:pPr>
              <w:jc w:val="both"/>
              <w:rPr>
                <w:b/>
                <w:bCs/>
              </w:rPr>
            </w:pPr>
            <w:r w:rsidRPr="00BA4C1D">
              <w:rPr>
                <w:b/>
                <w:bCs/>
              </w:rPr>
              <w:t>Name:</w:t>
            </w:r>
          </w:p>
        </w:tc>
        <w:tc>
          <w:tcPr>
            <w:tcW w:w="7833" w:type="dxa"/>
            <w:gridSpan w:val="2"/>
          </w:tcPr>
          <w:p w14:paraId="33A1A93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A45353C" w14:textId="77777777" w:rsidTr="00A57D0F">
        <w:tc>
          <w:tcPr>
            <w:tcW w:w="1364" w:type="dxa"/>
          </w:tcPr>
          <w:p w14:paraId="3575AEDD" w14:textId="77777777" w:rsidR="00B6512C" w:rsidRPr="00BA4C1D" w:rsidRDefault="00B6512C" w:rsidP="00A57D0F">
            <w:pPr>
              <w:jc w:val="both"/>
              <w:rPr>
                <w:b/>
                <w:bCs/>
              </w:rPr>
            </w:pPr>
            <w:r w:rsidRPr="00BA4C1D">
              <w:rPr>
                <w:b/>
                <w:bCs/>
              </w:rPr>
              <w:t>Telephone:</w:t>
            </w:r>
          </w:p>
        </w:tc>
        <w:tc>
          <w:tcPr>
            <w:tcW w:w="7986" w:type="dxa"/>
            <w:gridSpan w:val="3"/>
          </w:tcPr>
          <w:p w14:paraId="7EC22CFF"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C47820D" w14:textId="77777777" w:rsidTr="00A57D0F">
        <w:tc>
          <w:tcPr>
            <w:tcW w:w="1805" w:type="dxa"/>
            <w:gridSpan w:val="3"/>
          </w:tcPr>
          <w:p w14:paraId="4C182FB7" w14:textId="77777777" w:rsidR="00B6512C" w:rsidRPr="00BA4C1D" w:rsidRDefault="00B6512C" w:rsidP="00A57D0F">
            <w:pPr>
              <w:jc w:val="both"/>
              <w:rPr>
                <w:b/>
                <w:bCs/>
              </w:rPr>
            </w:pPr>
            <w:r w:rsidRPr="00BA4C1D">
              <w:rPr>
                <w:b/>
                <w:bCs/>
              </w:rPr>
              <w:t>Email Address:</w:t>
            </w:r>
          </w:p>
        </w:tc>
        <w:tc>
          <w:tcPr>
            <w:tcW w:w="7545" w:type="dxa"/>
          </w:tcPr>
          <w:p w14:paraId="56EB4F21"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E54F71F" w14:textId="77777777" w:rsidR="00B6512C" w:rsidRPr="00BA4C1D" w:rsidRDefault="00B6512C" w:rsidP="00B6512C">
      <w:pPr>
        <w:keepNext/>
        <w:autoSpaceDE w:val="0"/>
        <w:autoSpaceDN w:val="0"/>
        <w:spacing w:before="240" w:after="240"/>
        <w:jc w:val="center"/>
        <w:outlineLvl w:val="1"/>
        <w:rPr>
          <w:b/>
          <w:bCs/>
          <w:iCs/>
          <w:u w:val="single"/>
        </w:rPr>
      </w:pPr>
      <w:r w:rsidRPr="00BA4C1D">
        <w:rPr>
          <w:b/>
          <w:bCs/>
          <w:iCs/>
          <w:u w:val="single"/>
        </w:rPr>
        <w:t xml:space="preserve">PART III – </w:t>
      </w:r>
      <w:r w:rsidRPr="00BA4C1D">
        <w:rPr>
          <w:b/>
          <w:bCs/>
          <w:iCs/>
          <w:caps/>
          <w:u w:val="single"/>
        </w:rPr>
        <w:t>ADDiTIONAL REQUIRED Information</w:t>
      </w:r>
    </w:p>
    <w:p w14:paraId="1C996EA1" w14:textId="77777777" w:rsidR="00B6512C" w:rsidRPr="00BA4C1D" w:rsidRDefault="00B6512C" w:rsidP="00B6512C">
      <w:pPr>
        <w:spacing w:after="240"/>
        <w:jc w:val="both"/>
      </w:pPr>
      <w:r w:rsidRPr="00BA4C1D">
        <w:rPr>
          <w:b/>
        </w:rPr>
        <w:t>1. Officers</w:t>
      </w:r>
      <w:r>
        <w:rPr>
          <w:b/>
        </w:rPr>
        <w:t xml:space="preserve"> and Principals</w:t>
      </w:r>
      <w:r w:rsidRPr="00BA4C1D">
        <w:rPr>
          <w:b/>
        </w:rPr>
        <w:t>.</w:t>
      </w:r>
      <w:r w:rsidRPr="00BA4C1D">
        <w:t xml:space="preserve"> </w:t>
      </w:r>
      <w:r>
        <w:t xml:space="preserve"> Provide the name of all officers and the name and position of all Principals, as defined by Section 16.1.2, Principal of a Market Participant</w:t>
      </w:r>
      <w:r w:rsidRPr="00C445D9">
        <w:t>, along with a current email address for each Principal</w:t>
      </w:r>
      <w:r>
        <w:t xml:space="preserve">.  </w:t>
      </w:r>
      <w:r w:rsidRPr="00C445D9">
        <w:t xml:space="preserve">An individual background check will be </w:t>
      </w:r>
      <w:proofErr w:type="gramStart"/>
      <w:r w:rsidRPr="00C445D9">
        <w:t>performed</w:t>
      </w:r>
      <w:proofErr w:type="gramEnd"/>
      <w:r>
        <w:t xml:space="preserve"> </w:t>
      </w:r>
      <w:r w:rsidRPr="0041067A">
        <w:t xml:space="preserve">on each Principal of the Applicant. </w:t>
      </w:r>
      <w:r>
        <w:t xml:space="preserve"> In addition, </w:t>
      </w:r>
      <w:r w:rsidRPr="00BA4C1D">
        <w:t>ERCOT will obtain the names of all individuals and/or entities listed with the Texas Secretary of State as having binding authority for the Applicant.</w:t>
      </w:r>
      <w:r>
        <w:t xml:space="preserve">  E</w:t>
      </w:r>
      <w:r w:rsidRPr="00BA4C1D">
        <w:t>RCOT will use this list of individuals to determine who can execute such documents as the Standard Form Market Participant Agreement (</w:t>
      </w:r>
      <w:r>
        <w:t>Section 22, Attachment A</w:t>
      </w:r>
      <w:r w:rsidRPr="00BA4C1D">
        <w:t>), Amendment to the Standard Form Market Participant Agreement</w:t>
      </w:r>
      <w:r>
        <w:t xml:space="preserve"> (Section 22, Attachment C</w:t>
      </w:r>
      <w:r w:rsidRPr="00DA6406">
        <w:t>)</w:t>
      </w:r>
      <w:r w:rsidRPr="00BA4C1D">
        <w:t xml:space="preserve">, Digital Certificate Audit Attestation, etc. </w:t>
      </w:r>
      <w:r>
        <w:t xml:space="preserve"> </w:t>
      </w:r>
      <w:r w:rsidRPr="00BA4C1D">
        <w:t>Alternatively, additional documentation (Articles of Incorporation, Board Resolutions, Delegation of Authority, Secretary’s Certificate, etc.) can be provided to prove binding authority for the Applicant.</w:t>
      </w:r>
      <w:r>
        <w:t xml:space="preserve">  </w:t>
      </w:r>
      <w:r w:rsidRPr="00BA4C1D">
        <w:rPr>
          <w:bCs/>
          <w:i/>
        </w:rPr>
        <w:t xml:space="preserve">(Attach </w:t>
      </w:r>
      <w:proofErr w:type="gramStart"/>
      <w:r>
        <w:rPr>
          <w:bCs/>
          <w:i/>
        </w:rPr>
        <w:t>on</w:t>
      </w:r>
      <w:proofErr w:type="gramEnd"/>
      <w:r>
        <w:rPr>
          <w:bCs/>
          <w:i/>
        </w:rPr>
        <w:t xml:space="preserve"> </w:t>
      </w:r>
      <w:r w:rsidRPr="00BA4C1D">
        <w:rPr>
          <w:bCs/>
          <w:i/>
        </w:rPr>
        <w:t>additional pages.)</w:t>
      </w:r>
    </w:p>
    <w:p w14:paraId="4535CE76" w14:textId="77777777" w:rsidR="00B6512C" w:rsidRPr="00BA4C1D" w:rsidRDefault="00B6512C" w:rsidP="00B6512C">
      <w:pPr>
        <w:keepNext/>
        <w:spacing w:after="240"/>
        <w:jc w:val="both"/>
        <w:outlineLvl w:val="2"/>
        <w:rPr>
          <w:bCs/>
          <w:i/>
        </w:rPr>
      </w:pPr>
      <w:r w:rsidRPr="00BA4C1D">
        <w:rPr>
          <w:b/>
          <w:bCs/>
        </w:rPr>
        <w:t xml:space="preserve">2. Affiliates and Other Registrations. </w:t>
      </w:r>
      <w:r>
        <w:rPr>
          <w:b/>
          <w:bCs/>
        </w:rPr>
        <w:t xml:space="preserve"> </w:t>
      </w:r>
      <w:r w:rsidRPr="00BA4C1D">
        <w:rPr>
          <w:bCs/>
        </w:rPr>
        <w:t xml:space="preserve">Provide the name, legal structure, and relationship of each of the Applicant’s affiliates, if applicable. </w:t>
      </w:r>
      <w:r>
        <w:rPr>
          <w:bCs/>
        </w:rPr>
        <w:t xml:space="preserve"> </w:t>
      </w:r>
      <w:r w:rsidRPr="00BA4C1D">
        <w:rPr>
          <w:bCs/>
        </w:rPr>
        <w:t>See Section 2.1</w:t>
      </w:r>
      <w:r>
        <w:rPr>
          <w:bCs/>
        </w:rPr>
        <w:t>, Definitions,</w:t>
      </w:r>
      <w:r w:rsidRPr="00BA4C1D">
        <w:rPr>
          <w:bCs/>
        </w:rPr>
        <w:t xml:space="preserve"> for the definition of “Affiliate.” </w:t>
      </w:r>
      <w:r>
        <w:rPr>
          <w:bCs/>
        </w:rPr>
        <w:t xml:space="preserve"> </w:t>
      </w:r>
      <w:r w:rsidRPr="00BA4C1D">
        <w:rPr>
          <w:bCs/>
        </w:rPr>
        <w:t xml:space="preserve">Please also provide the name and type of any other ERCOT Market Participant registrations held by the Applicant. </w:t>
      </w:r>
      <w:r>
        <w:rPr>
          <w:bCs/>
        </w:rPr>
        <w:t xml:space="preserve"> </w:t>
      </w:r>
      <w:r w:rsidRPr="00BA4C1D">
        <w:rPr>
          <w:bCs/>
          <w:i/>
        </w:rPr>
        <w:t>(Attach additional pages if necessary.)</w:t>
      </w:r>
    </w:p>
    <w:tbl>
      <w:tblPr>
        <w:tblpPr w:leftFromText="187" w:rightFromText="187" w:vertAnchor="text" w:horzAnchor="margin" w:tblpY="124"/>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526"/>
      </w:tblGrid>
      <w:tr w:rsidR="00B6512C" w:rsidRPr="00BA4C1D" w14:paraId="42D97F0E" w14:textId="77777777" w:rsidTr="00A57D0F">
        <w:tc>
          <w:tcPr>
            <w:tcW w:w="3528" w:type="dxa"/>
          </w:tcPr>
          <w:p w14:paraId="3C3E52A5" w14:textId="77777777" w:rsidR="00B6512C" w:rsidRPr="00BA4C1D" w:rsidRDefault="00B6512C" w:rsidP="00A57D0F">
            <w:pPr>
              <w:jc w:val="center"/>
            </w:pPr>
            <w:r w:rsidRPr="00BA4C1D">
              <w:rPr>
                <w:b/>
                <w:bCs/>
              </w:rPr>
              <w:t>Affiliate Name</w:t>
            </w:r>
          </w:p>
          <w:p w14:paraId="3DF54C3F" w14:textId="77777777" w:rsidR="00B6512C" w:rsidRPr="00BA4C1D" w:rsidRDefault="00B6512C" w:rsidP="00A57D0F">
            <w:pPr>
              <w:jc w:val="center"/>
            </w:pPr>
            <w:r w:rsidRPr="00BA4C1D">
              <w:t>(or name used for other ERCOT registration)</w:t>
            </w:r>
          </w:p>
        </w:tc>
        <w:tc>
          <w:tcPr>
            <w:tcW w:w="3414" w:type="dxa"/>
          </w:tcPr>
          <w:p w14:paraId="067AF198" w14:textId="77777777" w:rsidR="00B6512C" w:rsidRPr="00BA4C1D" w:rsidRDefault="00B6512C" w:rsidP="00A57D0F">
            <w:pPr>
              <w:jc w:val="center"/>
              <w:rPr>
                <w:b/>
                <w:bCs/>
              </w:rPr>
            </w:pPr>
            <w:r w:rsidRPr="00BA4C1D">
              <w:rPr>
                <w:b/>
                <w:bCs/>
              </w:rPr>
              <w:t>Type of Legal Structure</w:t>
            </w:r>
          </w:p>
          <w:p w14:paraId="35930C7E" w14:textId="77777777" w:rsidR="00B6512C" w:rsidRPr="00BA4C1D" w:rsidRDefault="00B6512C" w:rsidP="00A57D0F">
            <w:pPr>
              <w:jc w:val="center"/>
              <w:rPr>
                <w:bCs/>
              </w:rPr>
            </w:pPr>
            <w:r w:rsidRPr="00BA4C1D">
              <w:rPr>
                <w:bCs/>
              </w:rPr>
              <w:t>(partnership, limited liability company, corporation, etc.)</w:t>
            </w:r>
          </w:p>
        </w:tc>
        <w:tc>
          <w:tcPr>
            <w:tcW w:w="2526" w:type="dxa"/>
          </w:tcPr>
          <w:p w14:paraId="6553010F" w14:textId="77777777" w:rsidR="00B6512C" w:rsidRPr="00BA4C1D" w:rsidRDefault="00B6512C" w:rsidP="00A57D0F">
            <w:pPr>
              <w:keepNext/>
              <w:jc w:val="center"/>
              <w:outlineLvl w:val="2"/>
              <w:rPr>
                <w:b/>
                <w:bCs/>
              </w:rPr>
            </w:pPr>
            <w:r w:rsidRPr="00BA4C1D">
              <w:rPr>
                <w:b/>
                <w:bCs/>
              </w:rPr>
              <w:t>Relationship</w:t>
            </w:r>
          </w:p>
          <w:p w14:paraId="3C5C7AA2" w14:textId="77777777" w:rsidR="00B6512C" w:rsidRPr="00BA4C1D" w:rsidRDefault="00B6512C" w:rsidP="00A57D0F">
            <w:pPr>
              <w:jc w:val="center"/>
            </w:pPr>
            <w:r w:rsidRPr="00BA4C1D">
              <w:t>(parent, subsidiary, partner, affiliate, etc.)</w:t>
            </w:r>
          </w:p>
        </w:tc>
      </w:tr>
      <w:tr w:rsidR="00B6512C" w:rsidRPr="00BA4C1D" w14:paraId="3D4AF829" w14:textId="77777777" w:rsidTr="00A57D0F">
        <w:tc>
          <w:tcPr>
            <w:tcW w:w="3528" w:type="dxa"/>
          </w:tcPr>
          <w:p w14:paraId="2CEC0CA3"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6AD86CE"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A197283"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7DE79056" w14:textId="77777777" w:rsidTr="00A57D0F">
        <w:tc>
          <w:tcPr>
            <w:tcW w:w="3528" w:type="dxa"/>
          </w:tcPr>
          <w:p w14:paraId="001F1E61" w14:textId="77777777" w:rsidR="00B6512C" w:rsidRPr="00BA4C1D" w:rsidRDefault="00B6512C" w:rsidP="00A57D0F">
            <w:pPr>
              <w:rPr>
                <w:b/>
                <w:bCs/>
              </w:rPr>
            </w:pPr>
            <w:r w:rsidRPr="00BA4C1D">
              <w:rPr>
                <w:b/>
                <w:bCs/>
              </w:rPr>
              <w:fldChar w:fldCharType="begin">
                <w:ffData>
                  <w:name w:val="Text34"/>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44DD2EC7" w14:textId="77777777" w:rsidR="00B6512C" w:rsidRPr="00BA4C1D" w:rsidRDefault="00B6512C" w:rsidP="00A57D0F">
            <w:pPr>
              <w:rPr>
                <w:b/>
                <w:bCs/>
              </w:rPr>
            </w:pPr>
            <w:r w:rsidRPr="00BA4C1D">
              <w:rPr>
                <w:b/>
                <w:bCs/>
              </w:rPr>
              <w:fldChar w:fldCharType="begin">
                <w:ffData>
                  <w:name w:val="Text3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4586354" w14:textId="77777777" w:rsidR="00B6512C" w:rsidRPr="00BA4C1D" w:rsidRDefault="00B6512C" w:rsidP="00A57D0F">
            <w:pPr>
              <w:keepNext/>
              <w:outlineLvl w:val="2"/>
              <w:rPr>
                <w:b/>
                <w:bCs/>
              </w:rPr>
            </w:pPr>
            <w:r w:rsidRPr="00BA4C1D">
              <w:rPr>
                <w:b/>
                <w:bCs/>
              </w:rPr>
              <w:fldChar w:fldCharType="begin">
                <w:ffData>
                  <w:name w:val="Text3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4408621" w14:textId="77777777" w:rsidTr="00A57D0F">
        <w:tc>
          <w:tcPr>
            <w:tcW w:w="3528" w:type="dxa"/>
          </w:tcPr>
          <w:p w14:paraId="37993924" w14:textId="77777777" w:rsidR="00B6512C" w:rsidRPr="00BA4C1D" w:rsidRDefault="00B6512C" w:rsidP="00A57D0F">
            <w:pPr>
              <w:rPr>
                <w:b/>
                <w:bCs/>
              </w:rPr>
            </w:pPr>
            <w:r w:rsidRPr="00BA4C1D">
              <w:rPr>
                <w:b/>
                <w:bCs/>
              </w:rPr>
              <w:lastRenderedPageBreak/>
              <w:fldChar w:fldCharType="begin">
                <w:ffData>
                  <w:name w:val="Text38"/>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0C31E456" w14:textId="77777777" w:rsidR="00B6512C" w:rsidRPr="00BA4C1D" w:rsidRDefault="00B6512C" w:rsidP="00A57D0F">
            <w:pPr>
              <w:rPr>
                <w:b/>
                <w:bCs/>
              </w:rPr>
            </w:pPr>
            <w:r w:rsidRPr="00BA4C1D">
              <w:rPr>
                <w:b/>
                <w:bCs/>
              </w:rPr>
              <w:fldChar w:fldCharType="begin">
                <w:ffData>
                  <w:name w:val="Text3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1116AF1" w14:textId="77777777" w:rsidR="00B6512C" w:rsidRPr="00BA4C1D" w:rsidRDefault="00B6512C" w:rsidP="00A57D0F">
            <w:pPr>
              <w:keepNext/>
              <w:outlineLvl w:val="2"/>
              <w:rPr>
                <w:b/>
                <w:bCs/>
              </w:rPr>
            </w:pPr>
            <w:r w:rsidRPr="00BA4C1D">
              <w:rPr>
                <w:b/>
                <w:bCs/>
              </w:rPr>
              <w:fldChar w:fldCharType="begin">
                <w:ffData>
                  <w:name w:val="Text4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7269FA45" w14:textId="77777777" w:rsidTr="00A57D0F">
        <w:tc>
          <w:tcPr>
            <w:tcW w:w="3528" w:type="dxa"/>
          </w:tcPr>
          <w:p w14:paraId="7A666D16" w14:textId="77777777" w:rsidR="00B6512C" w:rsidRPr="00BA4C1D" w:rsidRDefault="00B6512C" w:rsidP="00A57D0F">
            <w:pPr>
              <w:rPr>
                <w:b/>
                <w:bCs/>
              </w:rPr>
            </w:pPr>
            <w:r w:rsidRPr="00BA4C1D">
              <w:rPr>
                <w:b/>
                <w:bCs/>
              </w:rPr>
              <w:fldChar w:fldCharType="begin">
                <w:ffData>
                  <w:name w:val="Text42"/>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4673E1AC" w14:textId="77777777" w:rsidR="00B6512C" w:rsidRPr="00BA4C1D" w:rsidRDefault="00B6512C" w:rsidP="00A57D0F">
            <w:pPr>
              <w:rPr>
                <w:b/>
                <w:bCs/>
              </w:rPr>
            </w:pPr>
            <w:r w:rsidRPr="00BA4C1D">
              <w:rPr>
                <w:b/>
                <w:bCs/>
              </w:rPr>
              <w:fldChar w:fldCharType="begin">
                <w:ffData>
                  <w:name w:val="Text4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66A566EA" w14:textId="77777777" w:rsidR="00B6512C" w:rsidRPr="00BA4C1D" w:rsidRDefault="00B6512C" w:rsidP="00A57D0F">
            <w:pPr>
              <w:keepNext/>
              <w:outlineLvl w:val="2"/>
              <w:rPr>
                <w:b/>
                <w:bCs/>
              </w:rPr>
            </w:pPr>
            <w:r w:rsidRPr="00BA4C1D">
              <w:rPr>
                <w:b/>
                <w:bCs/>
              </w:rPr>
              <w:fldChar w:fldCharType="begin">
                <w:ffData>
                  <w:name w:val="Text4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77CE2CC2" w14:textId="77777777" w:rsidTr="00A57D0F">
        <w:tc>
          <w:tcPr>
            <w:tcW w:w="3528" w:type="dxa"/>
          </w:tcPr>
          <w:p w14:paraId="66B30C0B" w14:textId="77777777" w:rsidR="00B6512C" w:rsidRPr="00BA4C1D" w:rsidRDefault="00B6512C" w:rsidP="00A57D0F">
            <w:pPr>
              <w:rPr>
                <w:b/>
                <w:bCs/>
              </w:rPr>
            </w:pPr>
            <w:r w:rsidRPr="00BA4C1D">
              <w:rPr>
                <w:b/>
                <w:bCs/>
              </w:rPr>
              <w:fldChar w:fldCharType="begin">
                <w:ffData>
                  <w:name w:val="Text46"/>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DE2003F" w14:textId="77777777" w:rsidR="00B6512C" w:rsidRPr="00BA4C1D" w:rsidRDefault="00B6512C" w:rsidP="00A57D0F">
            <w:pPr>
              <w:rPr>
                <w:b/>
                <w:bCs/>
              </w:rPr>
            </w:pPr>
            <w:r w:rsidRPr="00BA4C1D">
              <w:rPr>
                <w:b/>
                <w:bCs/>
              </w:rPr>
              <w:fldChar w:fldCharType="begin">
                <w:ffData>
                  <w:name w:val="Text4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6230738F" w14:textId="77777777" w:rsidR="00B6512C" w:rsidRPr="00BA4C1D" w:rsidRDefault="00B6512C" w:rsidP="00A57D0F">
            <w:pPr>
              <w:keepNext/>
              <w:outlineLvl w:val="2"/>
              <w:rPr>
                <w:b/>
                <w:bCs/>
              </w:rPr>
            </w:pPr>
            <w:r w:rsidRPr="00BA4C1D">
              <w:rPr>
                <w:b/>
                <w:bCs/>
              </w:rPr>
              <w:fldChar w:fldCharType="begin">
                <w:ffData>
                  <w:name w:val="Text4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3D9EFEFE" w14:textId="77777777" w:rsidTr="00A57D0F">
        <w:tc>
          <w:tcPr>
            <w:tcW w:w="3528" w:type="dxa"/>
          </w:tcPr>
          <w:p w14:paraId="3B97F953"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5044BFE4"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78826664"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bl>
    <w:p w14:paraId="17A92912" w14:textId="77777777" w:rsidR="00B6512C" w:rsidRDefault="00B6512C" w:rsidP="00B6512C">
      <w:pPr>
        <w:spacing w:before="240" w:after="240"/>
        <w:jc w:val="both"/>
        <w:rPr>
          <w:bCs/>
          <w:i/>
        </w:rPr>
      </w:pPr>
      <w:r w:rsidRPr="00BA4C1D">
        <w:rPr>
          <w:b/>
          <w:bCs/>
        </w:rPr>
        <w:t xml:space="preserve">3. </w:t>
      </w:r>
      <w:r>
        <w:rPr>
          <w:b/>
          <w:bCs/>
        </w:rPr>
        <w:t xml:space="preserve">Disclosures.  </w:t>
      </w:r>
      <w:r>
        <w:rPr>
          <w:bCs/>
        </w:rPr>
        <w:t xml:space="preserve">Provide the </w:t>
      </w:r>
      <w:r>
        <w:t xml:space="preserve">name of any Principal of the Applicant that is now, or was at any point in time, a Principal of any other Entity that is now, or was at any point in time, a registered ERCOT Market Participant, along with the name of the relevant ERCOT Market Participant and the dates during which the Principal of the Applicant was a Principal of the other Entity. </w:t>
      </w:r>
      <w:r w:rsidRPr="0041067A">
        <w:rPr>
          <w:bCs/>
        </w:rPr>
        <w:t xml:space="preserve"> </w:t>
      </w:r>
      <w:r w:rsidRPr="00BA4C1D">
        <w:rPr>
          <w:bCs/>
          <w:i/>
        </w:rPr>
        <w:t xml:space="preserve">(Attach </w:t>
      </w:r>
      <w:proofErr w:type="gramStart"/>
      <w:r>
        <w:rPr>
          <w:bCs/>
          <w:i/>
        </w:rPr>
        <w:t>on</w:t>
      </w:r>
      <w:proofErr w:type="gramEnd"/>
      <w:r>
        <w:rPr>
          <w:bCs/>
          <w:i/>
        </w:rPr>
        <w:t xml:space="preserve"> </w:t>
      </w:r>
      <w:r w:rsidRPr="00BA4C1D">
        <w:rPr>
          <w:bCs/>
          <w:i/>
        </w:rPr>
        <w:t>additional pages.)</w:t>
      </w:r>
    </w:p>
    <w:p w14:paraId="4F99665D" w14:textId="77777777" w:rsidR="00B6512C" w:rsidRPr="0088223A" w:rsidRDefault="00B6512C" w:rsidP="00B6512C">
      <w:pPr>
        <w:spacing w:after="240"/>
        <w:jc w:val="both"/>
      </w:pPr>
      <w:r>
        <w:rPr>
          <w:bCs/>
        </w:rPr>
        <w:t>In addition, p</w:t>
      </w:r>
      <w:r w:rsidRPr="0041067A">
        <w:rPr>
          <w:bCs/>
        </w:rPr>
        <w:t xml:space="preserve">rovide the following disclosures </w:t>
      </w:r>
      <w:r w:rsidRPr="0041067A">
        <w:t>involving Applicant, its predecessors, Affiliates, or Principals</w:t>
      </w:r>
      <w:r>
        <w:t xml:space="preserve">. </w:t>
      </w:r>
      <w:r w:rsidRPr="00B04059">
        <w:rPr>
          <w:bCs/>
          <w:i/>
        </w:rPr>
        <w:t xml:space="preserve">(Attach </w:t>
      </w:r>
      <w:proofErr w:type="gramStart"/>
      <w:r w:rsidRPr="00B04059">
        <w:rPr>
          <w:bCs/>
          <w:i/>
        </w:rPr>
        <w:t>on</w:t>
      </w:r>
      <w:proofErr w:type="gramEnd"/>
      <w:r w:rsidRPr="00B04059">
        <w:rPr>
          <w:bCs/>
          <w:i/>
        </w:rPr>
        <w:t xml:space="preserve"> additional pages.)</w:t>
      </w:r>
      <w:r w:rsidRPr="00B04059">
        <w:t>:</w:t>
      </w:r>
    </w:p>
    <w:p w14:paraId="4AF8DAEC" w14:textId="77777777" w:rsidR="00B6512C" w:rsidRPr="00636B19" w:rsidRDefault="00B6512C" w:rsidP="00B6512C">
      <w:pPr>
        <w:spacing w:after="240"/>
        <w:ind w:left="1080" w:hanging="720"/>
      </w:pPr>
      <w:r>
        <w:t>(a</w:t>
      </w:r>
      <w:r w:rsidRPr="0041067A">
        <w:t>)</w:t>
      </w:r>
      <w:r w:rsidRPr="0041067A">
        <w:tab/>
      </w:r>
      <w:r w:rsidRPr="00636B19">
        <w:t xml:space="preserve">Any </w:t>
      </w:r>
      <w:r w:rsidRPr="00154BB0">
        <w:t>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47F3611B" w14:textId="77777777" w:rsidR="00B6512C" w:rsidRPr="00636B19" w:rsidRDefault="00B6512C" w:rsidP="00B6512C">
      <w:pPr>
        <w:spacing w:after="240"/>
        <w:ind w:left="1080" w:hanging="720"/>
      </w:pPr>
      <w:r w:rsidRPr="00636B19">
        <w:t>(b)</w:t>
      </w:r>
      <w:r w:rsidRPr="00636B19">
        <w:tab/>
        <w:t xml:space="preserve">Any </w:t>
      </w:r>
      <w:r w:rsidRPr="00154BB0">
        <w:t xml:space="preserve">complaint, </w:t>
      </w:r>
      <w:r>
        <w:t xml:space="preserve">formal </w:t>
      </w:r>
      <w:r w:rsidRPr="00154BB0">
        <w:t xml:space="preserve">investigation, or disciplinary action concerning </w:t>
      </w:r>
      <w:r w:rsidRPr="00154BB0">
        <w:rPr>
          <w:rFonts w:eastAsiaTheme="minorHAnsi"/>
        </w:rPr>
        <w:t xml:space="preserve">financial matters </w:t>
      </w:r>
      <w:r w:rsidRPr="00154BB0">
        <w:t xml:space="preserve">initiated by </w:t>
      </w:r>
      <w:r w:rsidRPr="00904FED">
        <w:t>or with</w:t>
      </w:r>
      <w:r>
        <w:t xml:space="preserve"> </w:t>
      </w:r>
      <w:r w:rsidRPr="00154BB0">
        <w:t>the Securities and Exchange Commission (SEC), Commodit</w:t>
      </w:r>
      <w:r>
        <w:t>y</w:t>
      </w:r>
      <w:r w:rsidRPr="00154BB0">
        <w:t xml:space="preserve"> Futures Trading Commission (CFTC), Federal Energy Regulatory Commission (FERC), a self-regulatory organization, Independent System Operator or Regional Transmission Organization, or a state public utility commission or securities board </w:t>
      </w:r>
      <w:r>
        <w:t xml:space="preserve">directly </w:t>
      </w:r>
      <w:r w:rsidRPr="00154BB0">
        <w:t xml:space="preserve">involving the </w:t>
      </w:r>
      <w:r>
        <w:t xml:space="preserve">actions of the </w:t>
      </w:r>
      <w:r w:rsidRPr="00154BB0">
        <w:t>applicant, its predecessors, Affiliates, or Principals within the last ten years;</w:t>
      </w:r>
    </w:p>
    <w:p w14:paraId="5EE12CB0" w14:textId="77777777" w:rsidR="00B6512C" w:rsidRPr="00636B19" w:rsidRDefault="00B6512C" w:rsidP="00B6512C">
      <w:pPr>
        <w:spacing w:after="240"/>
        <w:ind w:left="1080" w:hanging="720"/>
      </w:pPr>
      <w:r w:rsidRPr="00636B19">
        <w:t>(c)</w:t>
      </w:r>
      <w:r w:rsidRPr="00636B19">
        <w:tab/>
        <w:t xml:space="preserve">Any </w:t>
      </w:r>
      <w:r w:rsidRPr="00154BB0">
        <w:t xml:space="preserve">default involving the applicant, its predecessors, Affiliates, or Principals, </w:t>
      </w:r>
      <w:r w:rsidRPr="00E76955">
        <w:t>that impacted or revoked the</w:t>
      </w:r>
      <w:r w:rsidRPr="00154BB0">
        <w:t xml:space="preserve"> right</w:t>
      </w:r>
      <w:r w:rsidRPr="00636B19">
        <w:t xml:space="preserve"> to operate in any other energy market within the last ten years;</w:t>
      </w:r>
    </w:p>
    <w:p w14:paraId="7F7C3AA5" w14:textId="77777777" w:rsidR="00B6512C" w:rsidRDefault="00B6512C" w:rsidP="00B6512C">
      <w:pPr>
        <w:spacing w:after="240"/>
        <w:ind w:left="1080" w:hanging="720"/>
      </w:pPr>
      <w:r w:rsidRPr="00636B19">
        <w:t>(d)</w:t>
      </w:r>
      <w:r w:rsidRPr="00636B19">
        <w:tab/>
        <w:t xml:space="preserve">Any bankruptcy by </w:t>
      </w:r>
      <w:r w:rsidRPr="00154BB0">
        <w:t>the applicant, its predecessors, Affiliates, or Principals</w:t>
      </w:r>
      <w:r w:rsidRPr="00636B19">
        <w:t xml:space="preserve"> within the last ten years; and</w:t>
      </w:r>
    </w:p>
    <w:p w14:paraId="5BE2BC8F" w14:textId="77777777" w:rsidR="00B6512C" w:rsidRDefault="00B6512C" w:rsidP="00B6512C">
      <w:pPr>
        <w:spacing w:after="240"/>
        <w:jc w:val="both"/>
      </w:pPr>
      <w:r w:rsidRPr="00B04059">
        <w:t>Finally, for each Principal, as defined by Section 16.1.2, ERCOT will work with the</w:t>
      </w:r>
      <w:r>
        <w:t xml:space="preserve"> </w:t>
      </w:r>
      <w:proofErr w:type="gramStart"/>
      <w:r>
        <w:t>t</w:t>
      </w:r>
      <w:r w:rsidRPr="00B04059">
        <w:t>hird-</w:t>
      </w:r>
      <w:r>
        <w:t>p</w:t>
      </w:r>
      <w:r w:rsidRPr="00B04059">
        <w:t>arty</w:t>
      </w:r>
      <w:proofErr w:type="gramEnd"/>
      <w:r w:rsidRPr="00B04059">
        <w:t xml:space="preserve"> that performs ERCOT’s background checks.  Each Principal will then be emailed directly by the </w:t>
      </w:r>
      <w:proofErr w:type="gramStart"/>
      <w:r>
        <w:t>t</w:t>
      </w:r>
      <w:r w:rsidRPr="00B04059">
        <w:t>hird-</w:t>
      </w:r>
      <w:r>
        <w:t>p</w:t>
      </w:r>
      <w:r w:rsidRPr="00B04059">
        <w:t>arty</w:t>
      </w:r>
      <w:proofErr w:type="gramEnd"/>
      <w:r w:rsidRPr="00B04059">
        <w:t xml:space="preserve"> with directions on securely providing the </w:t>
      </w:r>
      <w:r>
        <w:t>t</w:t>
      </w:r>
      <w:r w:rsidRPr="00B04059">
        <w:t>hird-</w:t>
      </w:r>
      <w:r>
        <w:t>p</w:t>
      </w:r>
      <w:r w:rsidRPr="00B04059">
        <w:t xml:space="preserve">arty with information necessary to perform a background check, including Principals’ </w:t>
      </w:r>
      <w:r w:rsidRPr="00B04059" w:rsidDel="0094125D">
        <w:t xml:space="preserve">Social Security </w:t>
      </w:r>
      <w:r>
        <w:t>n</w:t>
      </w:r>
      <w:r w:rsidRPr="00B04059" w:rsidDel="0094125D">
        <w:t>umber</w:t>
      </w:r>
      <w:r w:rsidRPr="00B04059">
        <w:t xml:space="preserve">s, birth dates, and </w:t>
      </w:r>
      <w:r w:rsidRPr="00B04059" w:rsidDel="0094125D">
        <w:t>home address</w:t>
      </w:r>
      <w:r w:rsidRPr="00B04059">
        <w:t>es for the last ten years</w:t>
      </w:r>
      <w:r w:rsidRPr="00B04059" w:rsidDel="0094125D">
        <w:t>.</w:t>
      </w:r>
    </w:p>
    <w:p w14:paraId="24689417" w14:textId="77777777" w:rsidR="00B6512C" w:rsidRPr="00BA4C1D" w:rsidRDefault="00B6512C" w:rsidP="00B6512C">
      <w:pPr>
        <w:spacing w:after="240"/>
        <w:jc w:val="both"/>
      </w:pPr>
      <w:r>
        <w:rPr>
          <w:b/>
          <w:bCs/>
        </w:rPr>
        <w:t>4</w:t>
      </w:r>
      <w:r w:rsidRPr="00BA4C1D">
        <w:rPr>
          <w:b/>
          <w:bCs/>
        </w:rPr>
        <w:t>. Counter-Party Credit Application</w:t>
      </w:r>
      <w:r w:rsidRPr="00BA4C1D">
        <w:t xml:space="preserve">. </w:t>
      </w:r>
      <w:r>
        <w:t xml:space="preserve"> </w:t>
      </w:r>
      <w:r w:rsidRPr="00BA4C1D">
        <w:t xml:space="preserve">Complete </w:t>
      </w:r>
      <w:r>
        <w:t xml:space="preserve">Section 23, Form U, </w:t>
      </w:r>
      <w:r w:rsidRPr="00BA4C1D">
        <w:t>C</w:t>
      </w:r>
      <w:r>
        <w:t>ounter-</w:t>
      </w:r>
      <w:r w:rsidRPr="00BA4C1D">
        <w:t>P</w:t>
      </w:r>
      <w:r>
        <w:t>arty</w:t>
      </w:r>
      <w:r w:rsidRPr="00BA4C1D">
        <w:t xml:space="preserve"> Credit Application</w:t>
      </w:r>
      <w:r>
        <w:t xml:space="preserve"> Form</w:t>
      </w:r>
      <w:r w:rsidRPr="00BA4C1D">
        <w:t xml:space="preserve">, and submit as instructed in conjunction with this application, in accordance with Section 16.8, Registration and Qualification of </w:t>
      </w:r>
      <w:r w:rsidRPr="00D64363">
        <w:t>Congestion Revenue Rights Account Holders</w:t>
      </w:r>
      <w:r w:rsidRPr="00BA4C1D">
        <w:t>.</w:t>
      </w:r>
    </w:p>
    <w:p w14:paraId="5B05FD89" w14:textId="77777777" w:rsidR="00B6512C" w:rsidRPr="00BA4C1D" w:rsidRDefault="00B6512C" w:rsidP="00B6512C">
      <w:pPr>
        <w:spacing w:after="240"/>
        <w:jc w:val="both"/>
        <w:rPr>
          <w:bCs/>
        </w:rPr>
      </w:pPr>
      <w:r>
        <w:rPr>
          <w:b/>
        </w:rPr>
        <w:t>5</w:t>
      </w:r>
      <w:r w:rsidRPr="00BA4C1D">
        <w:rPr>
          <w:b/>
        </w:rPr>
        <w:t>. Annual Certification Form to Meet ERCOT Additional Minimum Participation.</w:t>
      </w:r>
      <w:r w:rsidRPr="00BA4C1D">
        <w:t xml:space="preserve"> </w:t>
      </w:r>
      <w:r>
        <w:t xml:space="preserve"> </w:t>
      </w:r>
      <w:r w:rsidRPr="00BA4C1D">
        <w:t xml:space="preserve">Complete </w:t>
      </w:r>
      <w:r>
        <w:t xml:space="preserve">Section 22 </w:t>
      </w:r>
      <w:r w:rsidRPr="00BA4C1D">
        <w:t xml:space="preserve">Attachment J, </w:t>
      </w:r>
      <w:r w:rsidRPr="00D64363">
        <w:t xml:space="preserve">Annual Certification Form to Meet ERCOT Additional Minimum </w:t>
      </w:r>
      <w:r w:rsidRPr="00D64363">
        <w:lastRenderedPageBreak/>
        <w:t>Participation Requirements</w:t>
      </w:r>
      <w:r w:rsidRPr="00BA4C1D">
        <w:t>, and submit in conjunction with this application, pursuant to Section 16.16.3, Verification of Risk Management Framework.</w:t>
      </w:r>
    </w:p>
    <w:p w14:paraId="0FDC600B" w14:textId="77777777" w:rsidR="00B6512C" w:rsidRPr="00BA4C1D" w:rsidRDefault="00B6512C" w:rsidP="00B6512C">
      <w:pPr>
        <w:spacing w:after="240"/>
        <w:jc w:val="both"/>
        <w:rPr>
          <w:bCs/>
        </w:rPr>
      </w:pPr>
      <w:r>
        <w:rPr>
          <w:b/>
          <w:bCs/>
        </w:rPr>
        <w:t>6</w:t>
      </w:r>
      <w:r w:rsidRPr="00BA4C1D">
        <w:rPr>
          <w:b/>
          <w:bCs/>
        </w:rPr>
        <w:t xml:space="preserve">. Qualified Scheduling Entity (QSE) Acknowledgment. </w:t>
      </w:r>
      <w:r>
        <w:rPr>
          <w:b/>
          <w:bCs/>
        </w:rPr>
        <w:t xml:space="preserve"> </w:t>
      </w:r>
      <w:r w:rsidRPr="00BA4C1D">
        <w:rPr>
          <w:bCs/>
        </w:rPr>
        <w:t>Provide all information requested in Attachment A</w:t>
      </w:r>
      <w:r>
        <w:rPr>
          <w:bCs/>
        </w:rPr>
        <w:t xml:space="preserve"> below</w:t>
      </w:r>
      <w:r w:rsidRPr="00BA4C1D">
        <w:rPr>
          <w:bCs/>
        </w:rPr>
        <w:t xml:space="preserve"> and have the document executed by both parties, </w:t>
      </w:r>
      <w:r w:rsidRPr="00BA4C1D">
        <w:rPr>
          <w:b/>
          <w:bCs/>
          <w:i/>
        </w:rPr>
        <w:t>ONLY</w:t>
      </w:r>
      <w:r w:rsidRPr="00BA4C1D">
        <w:rPr>
          <w:bCs/>
        </w:rPr>
        <w:t xml:space="preserve"> if the Applicant is a Non-Opt-In Entity (NOIE) and eligible for </w:t>
      </w:r>
      <w:r>
        <w:rPr>
          <w:bCs/>
        </w:rPr>
        <w:t>P</w:t>
      </w:r>
      <w:r w:rsidRPr="00BA4C1D">
        <w:rPr>
          <w:bCs/>
        </w:rPr>
        <w:t>CRRs.</w:t>
      </w:r>
    </w:p>
    <w:p w14:paraId="145D2F5C" w14:textId="77777777" w:rsidR="00B6512C" w:rsidRPr="00BA4C1D" w:rsidRDefault="00B6512C" w:rsidP="00B6512C">
      <w:pPr>
        <w:keepNext/>
        <w:autoSpaceDE w:val="0"/>
        <w:autoSpaceDN w:val="0"/>
        <w:spacing w:before="240" w:after="240"/>
        <w:jc w:val="center"/>
        <w:outlineLvl w:val="1"/>
        <w:rPr>
          <w:b/>
          <w:bCs/>
          <w:iCs/>
          <w:u w:val="single"/>
        </w:rPr>
      </w:pPr>
      <w:r w:rsidRPr="00BA4C1D">
        <w:rPr>
          <w:b/>
          <w:bCs/>
          <w:iCs/>
          <w:u w:val="single"/>
        </w:rPr>
        <w:t>PART IV – SIGNATURE</w:t>
      </w:r>
    </w:p>
    <w:p w14:paraId="55EE9A16" w14:textId="77777777" w:rsidR="00B6512C" w:rsidRPr="00BA4C1D" w:rsidRDefault="00B6512C" w:rsidP="00B6512C">
      <w:pPr>
        <w:jc w:val="both"/>
        <w:rPr>
          <w:b/>
        </w:rPr>
      </w:pPr>
    </w:p>
    <w:p w14:paraId="3D9A2AA4" w14:textId="77777777" w:rsidR="00B6512C" w:rsidRPr="00BA4C1D" w:rsidRDefault="00B6512C" w:rsidP="00B6512C">
      <w:pPr>
        <w:spacing w:after="240"/>
        <w:jc w:val="both"/>
      </w:pPr>
      <w:r w:rsidRPr="00BA4C1D">
        <w:t xml:space="preserve">I affirm that I have personal knowledge of the facts stated in this application and that I have the authority to submit this application form on behalf of the Applicant. </w:t>
      </w:r>
      <w:r>
        <w:t xml:space="preserve"> </w:t>
      </w:r>
      <w:r w:rsidRPr="00BA4C1D">
        <w:t>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282"/>
      </w:tblGrid>
      <w:tr w:rsidR="00B6512C" w:rsidRPr="00BA4C1D" w14:paraId="492FBDA8" w14:textId="77777777" w:rsidTr="00A57D0F">
        <w:tc>
          <w:tcPr>
            <w:tcW w:w="4158" w:type="dxa"/>
            <w:vAlign w:val="center"/>
          </w:tcPr>
          <w:p w14:paraId="5E629797" w14:textId="77777777" w:rsidR="00B6512C" w:rsidRPr="00BA4C1D" w:rsidRDefault="00B6512C" w:rsidP="00A57D0F">
            <w:pPr>
              <w:autoSpaceDE w:val="0"/>
              <w:autoSpaceDN w:val="0"/>
            </w:pPr>
            <w:r w:rsidRPr="00BA4C1D">
              <w:t>Signature of AR, Backup AR or Officer:</w:t>
            </w:r>
          </w:p>
        </w:tc>
        <w:tc>
          <w:tcPr>
            <w:tcW w:w="5418" w:type="dxa"/>
          </w:tcPr>
          <w:p w14:paraId="075E56AC" w14:textId="77777777" w:rsidR="00B6512C" w:rsidRPr="00BA4C1D" w:rsidRDefault="00B6512C" w:rsidP="00A57D0F">
            <w:pPr>
              <w:keepNext/>
              <w:autoSpaceDE w:val="0"/>
              <w:autoSpaceDN w:val="0"/>
              <w:jc w:val="both"/>
              <w:outlineLvl w:val="1"/>
              <w:rPr>
                <w:b/>
                <w:bCs/>
                <w:iCs/>
              </w:rPr>
            </w:pPr>
          </w:p>
        </w:tc>
      </w:tr>
      <w:tr w:rsidR="00B6512C" w:rsidRPr="00BA4C1D" w14:paraId="2E3DD2D1" w14:textId="77777777" w:rsidTr="00A57D0F">
        <w:tc>
          <w:tcPr>
            <w:tcW w:w="4158" w:type="dxa"/>
            <w:vAlign w:val="center"/>
          </w:tcPr>
          <w:p w14:paraId="478BA036" w14:textId="77777777" w:rsidR="00B6512C" w:rsidRPr="00BA4C1D" w:rsidRDefault="00B6512C" w:rsidP="00A57D0F">
            <w:pPr>
              <w:autoSpaceDE w:val="0"/>
              <w:autoSpaceDN w:val="0"/>
            </w:pPr>
            <w:r w:rsidRPr="00BA4C1D">
              <w:t>Printed Name of AR, Backup AR or Officer:</w:t>
            </w:r>
          </w:p>
        </w:tc>
        <w:tc>
          <w:tcPr>
            <w:tcW w:w="5418" w:type="dxa"/>
          </w:tcPr>
          <w:p w14:paraId="528E0AB6"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r w:rsidR="00B6512C" w:rsidRPr="00BA4C1D" w14:paraId="3BEAEB02" w14:textId="77777777" w:rsidTr="00A57D0F">
        <w:tc>
          <w:tcPr>
            <w:tcW w:w="4158" w:type="dxa"/>
            <w:vAlign w:val="center"/>
          </w:tcPr>
          <w:p w14:paraId="14CD6895" w14:textId="77777777" w:rsidR="00B6512C" w:rsidRPr="00BA4C1D" w:rsidRDefault="00B6512C" w:rsidP="00A57D0F">
            <w:pPr>
              <w:keepNext/>
              <w:autoSpaceDE w:val="0"/>
              <w:autoSpaceDN w:val="0"/>
              <w:outlineLvl w:val="1"/>
              <w:rPr>
                <w:bCs/>
                <w:iCs/>
              </w:rPr>
            </w:pPr>
            <w:r w:rsidRPr="00BA4C1D">
              <w:rPr>
                <w:bCs/>
                <w:iCs/>
              </w:rPr>
              <w:t>Date:</w:t>
            </w:r>
          </w:p>
        </w:tc>
        <w:tc>
          <w:tcPr>
            <w:tcW w:w="5418" w:type="dxa"/>
          </w:tcPr>
          <w:p w14:paraId="2731C8A3"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bl>
    <w:p w14:paraId="3E4684BE" w14:textId="77777777" w:rsidR="00B6512C" w:rsidRPr="00BA4C1D" w:rsidRDefault="00B6512C" w:rsidP="00B6512C"/>
    <w:p w14:paraId="325F3EC5" w14:textId="77777777" w:rsidR="00B6512C" w:rsidRPr="00BA4C1D" w:rsidRDefault="00B6512C" w:rsidP="00B6512C">
      <w:pPr>
        <w:spacing w:after="240"/>
        <w:jc w:val="center"/>
      </w:pPr>
      <w:r w:rsidRPr="00BA4C1D">
        <w:rPr>
          <w:strike/>
        </w:rPr>
        <w:br w:type="page"/>
      </w:r>
      <w:r w:rsidRPr="00BA4C1D">
        <w:rPr>
          <w:b/>
          <w:u w:val="single"/>
        </w:rPr>
        <w:lastRenderedPageBreak/>
        <w:t>Attachment A – QSE Acknowledgment</w:t>
      </w:r>
    </w:p>
    <w:p w14:paraId="0AF7EBEE" w14:textId="77777777" w:rsidR="00B6512C" w:rsidRPr="00BA4C1D" w:rsidRDefault="00B6512C" w:rsidP="00B6512C">
      <w:pPr>
        <w:widowControl w:val="0"/>
        <w:autoSpaceDE w:val="0"/>
        <w:autoSpaceDN w:val="0"/>
        <w:adjustRightInd w:val="0"/>
        <w:jc w:val="center"/>
        <w:rPr>
          <w:b/>
        </w:rPr>
      </w:pPr>
      <w:r w:rsidRPr="00BA4C1D">
        <w:rPr>
          <w:b/>
        </w:rPr>
        <w:t>Acknowledgment by Designated QSE for</w:t>
      </w:r>
    </w:p>
    <w:p w14:paraId="6422AD33" w14:textId="77777777" w:rsidR="00B6512C" w:rsidRPr="00BA4C1D" w:rsidRDefault="00B6512C" w:rsidP="00B6512C">
      <w:pPr>
        <w:widowControl w:val="0"/>
        <w:autoSpaceDE w:val="0"/>
        <w:autoSpaceDN w:val="0"/>
        <w:adjustRightInd w:val="0"/>
        <w:jc w:val="center"/>
        <w:rPr>
          <w:b/>
        </w:rPr>
      </w:pPr>
      <w:r w:rsidRPr="00BA4C1D">
        <w:rPr>
          <w:b/>
        </w:rPr>
        <w:t>Scheduling and Settlement Responsibilities with ERCOT</w:t>
      </w:r>
    </w:p>
    <w:p w14:paraId="215B7005" w14:textId="77777777" w:rsidR="00B6512C" w:rsidRPr="00BA4C1D" w:rsidRDefault="00B6512C" w:rsidP="00B6512C">
      <w:pPr>
        <w:widowControl w:val="0"/>
        <w:autoSpaceDE w:val="0"/>
        <w:autoSpaceDN w:val="0"/>
        <w:adjustRightInd w:val="0"/>
        <w:spacing w:after="240"/>
        <w:jc w:val="center"/>
        <w:rPr>
          <w:b/>
        </w:rPr>
      </w:pPr>
      <w:r w:rsidRPr="00BA4C1D">
        <w:rPr>
          <w:b/>
        </w:rPr>
        <w:t>Applicable only if CRRAH is a NOIE and eligible for Pre-Assigned CRRs</w:t>
      </w:r>
    </w:p>
    <w:p w14:paraId="4BE53846" w14:textId="77777777" w:rsidR="00B6512C" w:rsidRPr="00BA4C1D" w:rsidRDefault="00B6512C" w:rsidP="00B6512C">
      <w:pPr>
        <w:widowControl w:val="0"/>
        <w:autoSpaceDE w:val="0"/>
        <w:autoSpaceDN w:val="0"/>
        <w:adjustRightInd w:val="0"/>
        <w:spacing w:after="240"/>
        <w:jc w:val="both"/>
      </w:pPr>
      <w:r w:rsidRPr="00BA4C1D">
        <w:t xml:space="preserve">The Applicant below has named the QSE listed below as its designated QSE to represent the Applicant for scheduling and </w:t>
      </w:r>
      <w:r>
        <w:t>S</w:t>
      </w:r>
      <w:r w:rsidRPr="00BA4C1D">
        <w:t>ettlement transactions with ERCOT.</w:t>
      </w:r>
    </w:p>
    <w:p w14:paraId="33ACA1B5" w14:textId="77777777" w:rsidR="00B6512C" w:rsidRPr="00BA4C1D" w:rsidRDefault="00B6512C" w:rsidP="00B6512C">
      <w:pPr>
        <w:widowControl w:val="0"/>
        <w:autoSpaceDE w:val="0"/>
        <w:autoSpaceDN w:val="0"/>
        <w:adjustRightInd w:val="0"/>
        <w:spacing w:after="240"/>
        <w:jc w:val="both"/>
      </w:pPr>
      <w:r w:rsidRPr="00BA4C1D">
        <w:t xml:space="preserve">The Applicant’s designated QSE, listed below, hereby acknowledges that it does represent the Applicant and that it shall be responsible for </w:t>
      </w:r>
      <w:r>
        <w:t>the Applicant’s scheduling and S</w:t>
      </w:r>
      <w:r w:rsidRPr="00BA4C1D">
        <w:t>ettlement transactions with ERCOT pursuant to the ERCOT Protocols.</w:t>
      </w:r>
    </w:p>
    <w:p w14:paraId="00C47327" w14:textId="77777777" w:rsidR="00B6512C" w:rsidRPr="00BA4C1D" w:rsidRDefault="00B6512C" w:rsidP="00B6512C">
      <w:pPr>
        <w:widowControl w:val="0"/>
        <w:autoSpaceDE w:val="0"/>
        <w:autoSpaceDN w:val="0"/>
        <w:adjustRightInd w:val="0"/>
        <w:spacing w:after="240"/>
        <w:jc w:val="both"/>
        <w:rPr>
          <w:u w:val="single"/>
        </w:rPr>
      </w:pPr>
      <w:r w:rsidRPr="00BA4C1D">
        <w:t xml:space="preserve">The requested effective date for such representation is: </w:t>
      </w:r>
      <w:r w:rsidRPr="00BA4C1D">
        <w:rPr>
          <w:u w:val="single"/>
        </w:rPr>
        <w:fldChar w:fldCharType="begin">
          <w:ffData>
            <w:name w:val="Text1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r w:rsidRPr="00BA4C1D">
        <w:rPr>
          <w:vertAlign w:val="superscript"/>
        </w:rPr>
        <w:footnoteReference w:customMarkFollows="1" w:id="2"/>
        <w:t>**</w:t>
      </w:r>
    </w:p>
    <w:p w14:paraId="0B823CD8" w14:textId="77777777" w:rsidR="00B6512C" w:rsidRPr="00BA4C1D" w:rsidRDefault="00B6512C" w:rsidP="00B6512C">
      <w:pPr>
        <w:widowControl w:val="0"/>
        <w:autoSpaceDE w:val="0"/>
        <w:autoSpaceDN w:val="0"/>
        <w:adjustRightInd w:val="0"/>
        <w:spacing w:after="240"/>
        <w:jc w:val="both"/>
      </w:pPr>
      <w:r w:rsidRPr="00BA4C1D">
        <w:t xml:space="preserve">or </w:t>
      </w:r>
    </w:p>
    <w:p w14:paraId="1E64DB40" w14:textId="77777777" w:rsidR="00B6512C" w:rsidRPr="00BA4C1D" w:rsidRDefault="00B6512C" w:rsidP="00B6512C">
      <w:pPr>
        <w:widowControl w:val="0"/>
        <w:autoSpaceDE w:val="0"/>
        <w:autoSpaceDN w:val="0"/>
        <w:adjustRightInd w:val="0"/>
        <w:spacing w:after="240"/>
        <w:jc w:val="both"/>
      </w:pPr>
      <w:r w:rsidRPr="00BA4C1D">
        <w:t xml:space="preserve">Establish partnership at the earliest possible date  </w:t>
      </w: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p w14:paraId="1E3BEEBF" w14:textId="77777777" w:rsidR="00B6512C" w:rsidRPr="00BA4C1D" w:rsidRDefault="00B6512C" w:rsidP="00B6512C">
      <w:pPr>
        <w:widowControl w:val="0"/>
        <w:autoSpaceDE w:val="0"/>
        <w:autoSpaceDN w:val="0"/>
        <w:adjustRightInd w:val="0"/>
        <w:spacing w:after="240"/>
      </w:pPr>
      <w:r w:rsidRPr="00BA4C1D">
        <w:t xml:space="preserve">Acknowledgment by </w:t>
      </w:r>
      <w:r w:rsidRPr="00BA4C1D">
        <w:rPr>
          <w:b/>
          <w:bCs/>
          <w:u w:val="single"/>
        </w:rPr>
        <w:t>QSE</w:t>
      </w:r>
      <w:r w:rsidRPr="00BA4C1D">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6501"/>
      </w:tblGrid>
      <w:tr w:rsidR="00B6512C" w:rsidRPr="00BA4C1D" w14:paraId="38DDAD26" w14:textId="77777777" w:rsidTr="00A57D0F">
        <w:trPr>
          <w:trHeight w:val="692"/>
        </w:trPr>
        <w:tc>
          <w:tcPr>
            <w:tcW w:w="2898" w:type="dxa"/>
          </w:tcPr>
          <w:p w14:paraId="7C42D1F7" w14:textId="77777777" w:rsidR="00B6512C" w:rsidRPr="00BA4C1D" w:rsidRDefault="00B6512C" w:rsidP="00A57D0F">
            <w:pPr>
              <w:widowControl w:val="0"/>
              <w:autoSpaceDE w:val="0"/>
              <w:autoSpaceDN w:val="0"/>
              <w:adjustRightInd w:val="0"/>
            </w:pPr>
            <w:r w:rsidRPr="00BA4C1D">
              <w:t>Signature of AR for QSE:</w:t>
            </w:r>
          </w:p>
        </w:tc>
        <w:tc>
          <w:tcPr>
            <w:tcW w:w="6678" w:type="dxa"/>
          </w:tcPr>
          <w:p w14:paraId="2A7DD83F" w14:textId="77777777" w:rsidR="00B6512C" w:rsidRPr="00BA4C1D" w:rsidRDefault="00B6512C" w:rsidP="00A57D0F">
            <w:pPr>
              <w:widowControl w:val="0"/>
              <w:autoSpaceDE w:val="0"/>
              <w:autoSpaceDN w:val="0"/>
              <w:adjustRightInd w:val="0"/>
            </w:pPr>
          </w:p>
        </w:tc>
      </w:tr>
      <w:tr w:rsidR="00B6512C" w:rsidRPr="00BA4C1D" w14:paraId="34171ED6" w14:textId="77777777" w:rsidTr="00A57D0F">
        <w:trPr>
          <w:trHeight w:val="288"/>
        </w:trPr>
        <w:tc>
          <w:tcPr>
            <w:tcW w:w="2898" w:type="dxa"/>
          </w:tcPr>
          <w:p w14:paraId="2B48507D" w14:textId="77777777" w:rsidR="00B6512C" w:rsidRPr="00BA4C1D" w:rsidRDefault="00B6512C" w:rsidP="00A57D0F">
            <w:pPr>
              <w:widowControl w:val="0"/>
              <w:autoSpaceDE w:val="0"/>
              <w:autoSpaceDN w:val="0"/>
              <w:adjustRightInd w:val="0"/>
            </w:pPr>
            <w:r w:rsidRPr="00BA4C1D">
              <w:t>Printed Name of AR:</w:t>
            </w:r>
          </w:p>
        </w:tc>
        <w:tc>
          <w:tcPr>
            <w:tcW w:w="6678" w:type="dxa"/>
          </w:tcPr>
          <w:p w14:paraId="1044A268"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2FC0013" w14:textId="77777777" w:rsidTr="00A57D0F">
        <w:trPr>
          <w:trHeight w:val="288"/>
        </w:trPr>
        <w:tc>
          <w:tcPr>
            <w:tcW w:w="2898" w:type="dxa"/>
          </w:tcPr>
          <w:p w14:paraId="7606D447" w14:textId="77777777" w:rsidR="00B6512C" w:rsidRPr="00BA4C1D" w:rsidRDefault="00B6512C" w:rsidP="00A57D0F">
            <w:pPr>
              <w:widowControl w:val="0"/>
              <w:autoSpaceDE w:val="0"/>
              <w:autoSpaceDN w:val="0"/>
              <w:adjustRightInd w:val="0"/>
            </w:pPr>
            <w:r w:rsidRPr="00BA4C1D">
              <w:t>Email Address of AR:</w:t>
            </w:r>
          </w:p>
        </w:tc>
        <w:tc>
          <w:tcPr>
            <w:tcW w:w="6678" w:type="dxa"/>
          </w:tcPr>
          <w:p w14:paraId="7F0A8E24"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F1BDAE1" w14:textId="77777777" w:rsidTr="00A57D0F">
        <w:trPr>
          <w:trHeight w:val="288"/>
        </w:trPr>
        <w:tc>
          <w:tcPr>
            <w:tcW w:w="2898" w:type="dxa"/>
          </w:tcPr>
          <w:p w14:paraId="289BC2A1" w14:textId="77777777" w:rsidR="00B6512C" w:rsidRPr="00BA4C1D" w:rsidRDefault="00B6512C" w:rsidP="00A57D0F">
            <w:pPr>
              <w:widowControl w:val="0"/>
              <w:autoSpaceDE w:val="0"/>
              <w:autoSpaceDN w:val="0"/>
              <w:adjustRightInd w:val="0"/>
            </w:pPr>
            <w:r w:rsidRPr="00BA4C1D">
              <w:t>Date:</w:t>
            </w:r>
          </w:p>
        </w:tc>
        <w:tc>
          <w:tcPr>
            <w:tcW w:w="6678" w:type="dxa"/>
          </w:tcPr>
          <w:p w14:paraId="7A865946"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ADDC8F5" w14:textId="77777777" w:rsidTr="00A57D0F">
        <w:trPr>
          <w:trHeight w:val="288"/>
        </w:trPr>
        <w:tc>
          <w:tcPr>
            <w:tcW w:w="2898" w:type="dxa"/>
          </w:tcPr>
          <w:p w14:paraId="3AA89460" w14:textId="77777777" w:rsidR="00B6512C" w:rsidRPr="00BA4C1D" w:rsidRDefault="00B6512C" w:rsidP="00A57D0F">
            <w:pPr>
              <w:widowControl w:val="0"/>
              <w:autoSpaceDE w:val="0"/>
              <w:autoSpaceDN w:val="0"/>
              <w:adjustRightInd w:val="0"/>
            </w:pPr>
            <w:r w:rsidRPr="00BA4C1D">
              <w:t>Name of Designated QSE:</w:t>
            </w:r>
          </w:p>
        </w:tc>
        <w:tc>
          <w:tcPr>
            <w:tcW w:w="6678" w:type="dxa"/>
          </w:tcPr>
          <w:p w14:paraId="7050E7E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07257B9" w14:textId="77777777" w:rsidTr="00A57D0F">
        <w:trPr>
          <w:trHeight w:val="288"/>
        </w:trPr>
        <w:tc>
          <w:tcPr>
            <w:tcW w:w="2898" w:type="dxa"/>
          </w:tcPr>
          <w:p w14:paraId="59734DD2" w14:textId="77777777" w:rsidR="00B6512C" w:rsidRPr="00BA4C1D" w:rsidRDefault="00B6512C" w:rsidP="00A57D0F">
            <w:pPr>
              <w:widowControl w:val="0"/>
              <w:autoSpaceDE w:val="0"/>
              <w:autoSpaceDN w:val="0"/>
              <w:adjustRightInd w:val="0"/>
            </w:pPr>
            <w:r w:rsidRPr="00BA4C1D">
              <w:t>DUNS of Designated QSE:</w:t>
            </w:r>
          </w:p>
        </w:tc>
        <w:tc>
          <w:tcPr>
            <w:tcW w:w="6678" w:type="dxa"/>
          </w:tcPr>
          <w:p w14:paraId="377D6401"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D9C3A7D" w14:textId="77777777" w:rsidR="00B6512C" w:rsidRPr="00BA4C1D" w:rsidRDefault="00B6512C" w:rsidP="00B6512C">
      <w:pPr>
        <w:widowControl w:val="0"/>
        <w:autoSpaceDE w:val="0"/>
        <w:autoSpaceDN w:val="0"/>
        <w:adjustRightInd w:val="0"/>
        <w:spacing w:before="240" w:after="240"/>
      </w:pPr>
      <w:r w:rsidRPr="00BA4C1D">
        <w:t xml:space="preserve">Acknowledgment by </w:t>
      </w:r>
      <w:r w:rsidRPr="00BA4C1D">
        <w:rPr>
          <w:b/>
          <w:bCs/>
          <w:u w:val="single"/>
        </w:rPr>
        <w:t>Applicant</w:t>
      </w:r>
      <w:r w:rsidRPr="00BA4C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6"/>
        <w:gridCol w:w="6744"/>
      </w:tblGrid>
      <w:tr w:rsidR="00B6512C" w:rsidRPr="00BA4C1D" w14:paraId="1593837F" w14:textId="77777777" w:rsidTr="00A57D0F">
        <w:trPr>
          <w:trHeight w:val="629"/>
        </w:trPr>
        <w:tc>
          <w:tcPr>
            <w:tcW w:w="2651" w:type="dxa"/>
          </w:tcPr>
          <w:p w14:paraId="0D7C7E91" w14:textId="77777777" w:rsidR="00B6512C" w:rsidRPr="00BA4C1D" w:rsidRDefault="00B6512C" w:rsidP="00A57D0F">
            <w:pPr>
              <w:widowControl w:val="0"/>
              <w:autoSpaceDE w:val="0"/>
              <w:autoSpaceDN w:val="0"/>
              <w:adjustRightInd w:val="0"/>
            </w:pPr>
            <w:r w:rsidRPr="00BA4C1D">
              <w:t>Signature of AR for MP:</w:t>
            </w:r>
          </w:p>
        </w:tc>
        <w:tc>
          <w:tcPr>
            <w:tcW w:w="6925" w:type="dxa"/>
          </w:tcPr>
          <w:p w14:paraId="7C103A24" w14:textId="77777777" w:rsidR="00B6512C" w:rsidRPr="00BA4C1D" w:rsidRDefault="00B6512C" w:rsidP="00A57D0F">
            <w:pPr>
              <w:widowControl w:val="0"/>
              <w:adjustRightInd w:val="0"/>
            </w:pPr>
          </w:p>
        </w:tc>
      </w:tr>
      <w:tr w:rsidR="00B6512C" w:rsidRPr="00BA4C1D" w14:paraId="1DBAB4D7" w14:textId="77777777" w:rsidTr="00A57D0F">
        <w:trPr>
          <w:trHeight w:val="288"/>
        </w:trPr>
        <w:tc>
          <w:tcPr>
            <w:tcW w:w="2651" w:type="dxa"/>
          </w:tcPr>
          <w:p w14:paraId="572861E6" w14:textId="77777777" w:rsidR="00B6512C" w:rsidRPr="00BA4C1D" w:rsidRDefault="00B6512C" w:rsidP="00A57D0F">
            <w:pPr>
              <w:widowControl w:val="0"/>
              <w:autoSpaceDE w:val="0"/>
              <w:autoSpaceDN w:val="0"/>
              <w:adjustRightInd w:val="0"/>
            </w:pPr>
            <w:r w:rsidRPr="00BA4C1D">
              <w:t>Printed Name of AR:</w:t>
            </w:r>
          </w:p>
        </w:tc>
        <w:tc>
          <w:tcPr>
            <w:tcW w:w="6925" w:type="dxa"/>
          </w:tcPr>
          <w:p w14:paraId="43408853"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F8F0D44" w14:textId="77777777" w:rsidTr="00A57D0F">
        <w:trPr>
          <w:trHeight w:val="288"/>
        </w:trPr>
        <w:tc>
          <w:tcPr>
            <w:tcW w:w="2651" w:type="dxa"/>
          </w:tcPr>
          <w:p w14:paraId="1EB86A09" w14:textId="77777777" w:rsidR="00B6512C" w:rsidRPr="00BA4C1D" w:rsidRDefault="00B6512C" w:rsidP="00A57D0F">
            <w:pPr>
              <w:widowControl w:val="0"/>
              <w:autoSpaceDE w:val="0"/>
              <w:autoSpaceDN w:val="0"/>
              <w:adjustRightInd w:val="0"/>
            </w:pPr>
            <w:r w:rsidRPr="00BA4C1D">
              <w:t xml:space="preserve">Email Address of AR: </w:t>
            </w:r>
          </w:p>
        </w:tc>
        <w:tc>
          <w:tcPr>
            <w:tcW w:w="6925" w:type="dxa"/>
          </w:tcPr>
          <w:p w14:paraId="23C88B27" w14:textId="77777777" w:rsidR="00B6512C" w:rsidRPr="00BA4C1D" w:rsidRDefault="00B6512C" w:rsidP="00A57D0F">
            <w:pPr>
              <w:widowControl w:val="0"/>
              <w:autoSpaceDE w:val="0"/>
              <w:autoSpaceDN w:val="0"/>
              <w:adjustRightInd w:val="0"/>
            </w:pPr>
            <w:r w:rsidRPr="00BA4C1D">
              <w:fldChar w:fldCharType="begin">
                <w:ffData>
                  <w:name w:val="Text11"/>
                  <w:enabled/>
                  <w:calcOnExit w:val="0"/>
                  <w:textInput/>
                </w:ffData>
              </w:fldChar>
            </w:r>
            <w:bookmarkStart w:id="23" w:name="Text11"/>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bookmarkEnd w:id="23"/>
          </w:p>
        </w:tc>
      </w:tr>
      <w:tr w:rsidR="00B6512C" w:rsidRPr="00BA4C1D" w14:paraId="69B74FEB" w14:textId="77777777" w:rsidTr="00A57D0F">
        <w:trPr>
          <w:trHeight w:val="288"/>
        </w:trPr>
        <w:tc>
          <w:tcPr>
            <w:tcW w:w="2651" w:type="dxa"/>
          </w:tcPr>
          <w:p w14:paraId="0DFCC917" w14:textId="77777777" w:rsidR="00B6512C" w:rsidRPr="00BA4C1D" w:rsidRDefault="00B6512C" w:rsidP="00A57D0F">
            <w:pPr>
              <w:widowControl w:val="0"/>
              <w:autoSpaceDE w:val="0"/>
              <w:autoSpaceDN w:val="0"/>
              <w:adjustRightInd w:val="0"/>
            </w:pPr>
            <w:r w:rsidRPr="00BA4C1D">
              <w:t>Date:</w:t>
            </w:r>
          </w:p>
        </w:tc>
        <w:tc>
          <w:tcPr>
            <w:tcW w:w="6925" w:type="dxa"/>
          </w:tcPr>
          <w:p w14:paraId="35BB339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10067C5" w14:textId="77777777" w:rsidTr="00A57D0F">
        <w:trPr>
          <w:trHeight w:val="288"/>
        </w:trPr>
        <w:tc>
          <w:tcPr>
            <w:tcW w:w="2651" w:type="dxa"/>
          </w:tcPr>
          <w:p w14:paraId="3881D452" w14:textId="77777777" w:rsidR="00B6512C" w:rsidRPr="00BA4C1D" w:rsidRDefault="00B6512C" w:rsidP="00A57D0F">
            <w:pPr>
              <w:widowControl w:val="0"/>
              <w:autoSpaceDE w:val="0"/>
              <w:autoSpaceDN w:val="0"/>
              <w:adjustRightInd w:val="0"/>
            </w:pPr>
            <w:r w:rsidRPr="00BA4C1D">
              <w:t>Name of MP:</w:t>
            </w:r>
          </w:p>
        </w:tc>
        <w:tc>
          <w:tcPr>
            <w:tcW w:w="6925" w:type="dxa"/>
          </w:tcPr>
          <w:p w14:paraId="67BB217B"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A2C73E1" w14:textId="77777777" w:rsidTr="00A57D0F">
        <w:trPr>
          <w:trHeight w:val="288"/>
        </w:trPr>
        <w:tc>
          <w:tcPr>
            <w:tcW w:w="2651" w:type="dxa"/>
          </w:tcPr>
          <w:p w14:paraId="57999C40" w14:textId="77777777" w:rsidR="00B6512C" w:rsidRPr="00BA4C1D" w:rsidRDefault="00B6512C" w:rsidP="00A57D0F">
            <w:pPr>
              <w:widowControl w:val="0"/>
              <w:autoSpaceDE w:val="0"/>
              <w:autoSpaceDN w:val="0"/>
              <w:adjustRightInd w:val="0"/>
            </w:pPr>
            <w:r w:rsidRPr="00BA4C1D">
              <w:t>DUNS No. of MP:</w:t>
            </w:r>
          </w:p>
        </w:tc>
        <w:tc>
          <w:tcPr>
            <w:tcW w:w="6925" w:type="dxa"/>
          </w:tcPr>
          <w:p w14:paraId="3B0C191E"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66672B9" w14:textId="77777777" w:rsidR="00B6512C" w:rsidRDefault="00B6512C" w:rsidP="00B6512C"/>
    <w:p w14:paraId="534C2A4D" w14:textId="77777777" w:rsidR="00B6512C" w:rsidRDefault="00B6512C" w:rsidP="00B6512C"/>
    <w:p w14:paraId="2BFFB8FF" w14:textId="77777777" w:rsidR="00B6512C" w:rsidRDefault="00B6512C" w:rsidP="00B6512C"/>
    <w:p w14:paraId="0C68CD21" w14:textId="77777777" w:rsidR="00B6512C" w:rsidRDefault="00B6512C" w:rsidP="00B6512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B6512C" w:rsidRPr="005A2C9E" w14:paraId="2600C9A4" w14:textId="77777777" w:rsidTr="00A57D0F">
        <w:tc>
          <w:tcPr>
            <w:tcW w:w="5000" w:type="pct"/>
            <w:shd w:val="pct12" w:color="auto" w:fill="auto"/>
          </w:tcPr>
          <w:p w14:paraId="2B923133" w14:textId="77777777" w:rsidR="00B6512C" w:rsidRPr="005A2C9E" w:rsidRDefault="00B6512C" w:rsidP="00A57D0F">
            <w:pPr>
              <w:spacing w:before="120" w:after="240"/>
              <w:rPr>
                <w:b/>
                <w:i/>
                <w:lang w:val="x-none" w:eastAsia="x-none"/>
              </w:rPr>
            </w:pPr>
            <w:r w:rsidRPr="005A2C9E">
              <w:rPr>
                <w:b/>
                <w:i/>
                <w:lang w:val="x-none" w:eastAsia="x-none"/>
              </w:rPr>
              <w:lastRenderedPageBreak/>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A</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R461,</w:t>
            </w:r>
            <w:r w:rsidRPr="00636C20">
              <w:rPr>
                <w:b/>
                <w:i/>
                <w:iCs/>
                <w:lang w:val="x-none" w:eastAsia="x-none"/>
              </w:rPr>
              <w:t xml:space="preserve"> </w:t>
            </w:r>
            <w:r w:rsidRPr="00472D07">
              <w:rPr>
                <w:b/>
                <w:i/>
                <w:iCs/>
              </w:rPr>
              <w:t>Customer Service Management (CSM) Phase 2</w:t>
            </w:r>
            <w:r w:rsidRPr="005A2C9E">
              <w:rPr>
                <w:b/>
                <w:i/>
                <w:lang w:val="x-none" w:eastAsia="x-none"/>
              </w:rPr>
              <w:t>:]</w:t>
            </w:r>
          </w:p>
          <w:p w14:paraId="22762C93" w14:textId="77777777" w:rsidR="00B6512C" w:rsidRDefault="00B6512C" w:rsidP="00A57D0F">
            <w:pPr>
              <w:jc w:val="center"/>
              <w:rPr>
                <w:b/>
                <w:bCs/>
              </w:rPr>
            </w:pPr>
            <w:r>
              <w:rPr>
                <w:noProof/>
              </w:rPr>
              <mc:AlternateContent>
                <mc:Choice Requires="wps">
                  <w:drawing>
                    <wp:anchor distT="0" distB="0" distL="114300" distR="114300" simplePos="0" relativeHeight="251660288" behindDoc="0" locked="0" layoutInCell="1" allowOverlap="1" wp14:anchorId="1D9A4EC5" wp14:editId="43CCA2AC">
                      <wp:simplePos x="0" y="0"/>
                      <wp:positionH relativeFrom="column">
                        <wp:posOffset>3425825</wp:posOffset>
                      </wp:positionH>
                      <wp:positionV relativeFrom="paragraph">
                        <wp:posOffset>-201930</wp:posOffset>
                      </wp:positionV>
                      <wp:extent cx="2514600" cy="457200"/>
                      <wp:effectExtent l="0" t="0" r="0" b="0"/>
                      <wp:wrapSquare wrapText="bothSides"/>
                      <wp:docPr id="1164771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69C87CF7" w14:textId="77777777" w:rsidR="00B6512C" w:rsidRDefault="00B6512C" w:rsidP="00B6512C">
                                  <w:pPr>
                                    <w:rPr>
                                      <w:sz w:val="20"/>
                                    </w:rPr>
                                  </w:pPr>
                                </w:p>
                                <w:p w14:paraId="4B6EFBDA" w14:textId="77777777" w:rsidR="00B6512C" w:rsidRDefault="00B6512C" w:rsidP="00B6512C">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9A4EC5" id="_x0000_s1027" type="#_x0000_t202" style="position:absolute;left:0;text-align:left;margin-left:269.75pt;margin-top:-15.9pt;width:19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0vFg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">
                      <v:textbox>
                        <w:txbxContent>
                          <w:p w14:paraId="69C87CF7" w14:textId="77777777" w:rsidR="00B6512C" w:rsidRDefault="00B6512C" w:rsidP="00B6512C">
                            <w:pPr>
                              <w:rPr>
                                <w:sz w:val="20"/>
                              </w:rPr>
                            </w:pPr>
                          </w:p>
                          <w:p w14:paraId="4B6EFBDA" w14:textId="77777777" w:rsidR="00B6512C" w:rsidRDefault="00B6512C" w:rsidP="00B6512C">
                            <w:r>
                              <w:rPr>
                                <w:sz w:val="20"/>
                              </w:rPr>
                              <w:t>Date Received:  ______________________</w:t>
                            </w:r>
                          </w:p>
                        </w:txbxContent>
                      </v:textbox>
                      <w10:wrap type="square"/>
                    </v:shape>
                  </w:pict>
                </mc:Fallback>
              </mc:AlternateContent>
            </w:r>
          </w:p>
          <w:p w14:paraId="2A98BBFA" w14:textId="77777777" w:rsidR="00B6512C" w:rsidRDefault="00B6512C" w:rsidP="00A57D0F">
            <w:pPr>
              <w:jc w:val="center"/>
              <w:rPr>
                <w:b/>
                <w:bCs/>
              </w:rPr>
            </w:pPr>
          </w:p>
          <w:p w14:paraId="2EF42C0B"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4" w:author="ERCOT" w:date="2026-08-17T12:24:00Z" w16du:dateUtc="2026-08-17T17:24:00Z"/>
                <w:rFonts w:eastAsia="Calibri"/>
                <w:b/>
                <w:u w:val="single"/>
              </w:rPr>
            </w:pPr>
            <w:ins w:id="25" w:author="ERCOT" w:date="2026-08-17T12:24:00Z" w16du:dateUtc="2026-08-17T17:24: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684A6F78" w14:textId="3632095A"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6" w:author="ERCOT" w:date="2026-08-17T12:24:00Z" w16du:dateUtc="2026-08-17T17:24:00Z"/>
                <w:rFonts w:eastAsia="Calibri"/>
                <w:b/>
                <w:u w:val="single"/>
              </w:rPr>
            </w:pPr>
            <w:ins w:id="27" w:author="ERCOT" w:date="2026-08-17T12:24:00Z" w16du:dateUtc="2026-08-17T17:24:00Z">
              <w:r w:rsidRPr="00822194">
                <w:rPr>
                  <w:rFonts w:eastAsia="Calibri"/>
                  <w:b/>
                  <w:u w:val="single"/>
                </w:rPr>
                <w:t xml:space="preserve">Please refer to the ERCOT’s Identity and Access Management User Guide for information on accessing the </w:t>
              </w:r>
            </w:ins>
            <w:ins w:id="28" w:author="ERCOT" w:date="2026-09-04T07:22:00Z" w16du:dateUtc="2026-09-04T12:22:00Z">
              <w:r w:rsidR="0097077B">
                <w:rPr>
                  <w:rFonts w:eastAsia="Calibri"/>
                  <w:b/>
                  <w:u w:val="single"/>
                </w:rPr>
                <w:t>MPSP</w:t>
              </w:r>
            </w:ins>
            <w:ins w:id="29" w:author="ERCOT" w:date="2026-08-17T12:24:00Z" w16du:dateUtc="2026-08-17T17:24:00Z">
              <w:r w:rsidRPr="00822194">
                <w:rPr>
                  <w:rFonts w:eastAsia="Calibri"/>
                  <w:b/>
                  <w:u w:val="single"/>
                </w:rPr>
                <w:t>.</w:t>
              </w:r>
            </w:ins>
          </w:p>
          <w:p w14:paraId="40701E9E" w14:textId="77777777" w:rsidR="00B6512C" w:rsidRDefault="00B6512C" w:rsidP="00A57D0F">
            <w:pPr>
              <w:jc w:val="center"/>
              <w:rPr>
                <w:b/>
                <w:bCs/>
              </w:rPr>
            </w:pPr>
          </w:p>
          <w:p w14:paraId="2853611A" w14:textId="77777777" w:rsidR="00B6512C" w:rsidRPr="00BA4C1D" w:rsidRDefault="00B6512C" w:rsidP="00A57D0F">
            <w:pPr>
              <w:jc w:val="center"/>
              <w:rPr>
                <w:b/>
                <w:bCs/>
              </w:rPr>
            </w:pPr>
            <w:r w:rsidRPr="00BA4C1D">
              <w:rPr>
                <w:b/>
                <w:bCs/>
              </w:rPr>
              <w:t>CONGESTION REVENUE RIGHT (CRR) ACCOUNT HOLDER</w:t>
            </w:r>
          </w:p>
          <w:p w14:paraId="21C0E3C9" w14:textId="77777777" w:rsidR="00B6512C" w:rsidRPr="00BA4C1D" w:rsidRDefault="00B6512C" w:rsidP="00A57D0F">
            <w:pPr>
              <w:spacing w:after="240"/>
              <w:jc w:val="center"/>
              <w:rPr>
                <w:b/>
                <w:bCs/>
              </w:rPr>
            </w:pPr>
            <w:r w:rsidRPr="00BA4C1D">
              <w:rPr>
                <w:b/>
                <w:bCs/>
              </w:rPr>
              <w:t>APPLICATION FOR REGISTRATION</w:t>
            </w:r>
          </w:p>
          <w:p w14:paraId="7FEF587A" w14:textId="78B46155" w:rsidR="00B6512C" w:rsidRPr="00BA4C1D" w:rsidRDefault="00B6512C" w:rsidP="00A57D0F">
            <w:pPr>
              <w:spacing w:after="240"/>
              <w:jc w:val="both"/>
              <w:rPr>
                <w:bCs/>
              </w:rPr>
            </w:pPr>
            <w:r w:rsidRPr="00BA4C1D">
              <w:t xml:space="preserve">This application is for approval as a CRR Account Holder by the Electric Reliability Council of Texas Inc. (ERCOT) in accordance with the ERCOT Protocols. </w:t>
            </w:r>
            <w:r>
              <w:t xml:space="preserve"> </w:t>
            </w:r>
            <w:r w:rsidRPr="00BA4C1D">
              <w:t xml:space="preserve">Information may be inserted electronically to expand the </w:t>
            </w:r>
            <w:proofErr w:type="gramStart"/>
            <w:r w:rsidRPr="00BA4C1D">
              <w:t>reply</w:t>
            </w:r>
            <w:proofErr w:type="gramEnd"/>
            <w:r w:rsidRPr="00BA4C1D">
              <w:t xml:space="preserve"> spaces as necessary. </w:t>
            </w:r>
            <w:r>
              <w:t xml:space="preserve"> </w:t>
            </w:r>
            <w:r w:rsidRPr="00BA4C1D">
              <w:t xml:space="preserve">ERCOT will accept the completed, executed application via </w:t>
            </w:r>
            <w:ins w:id="30" w:author="ERCOT" w:date="2026-08-17T12:38:00Z" w16du:dateUtc="2026-08-17T17:38:00Z">
              <w:r w:rsidR="00024037">
                <w:t>the</w:t>
              </w:r>
            </w:ins>
            <w:ins w:id="31" w:author="ERCOT" w:date="2026-09-04T07:23:00Z" w16du:dateUtc="2026-09-04T12:23:00Z">
              <w:r w:rsidR="0097077B">
                <w:t xml:space="preserve"> </w:t>
              </w:r>
            </w:ins>
            <w:ins w:id="32" w:author="ERCOT" w:date="2026-09-04T07:22:00Z" w16du:dateUtc="2026-09-04T12:22:00Z">
              <w:r w:rsidR="0097077B">
                <w:t>MPSP</w:t>
              </w:r>
            </w:ins>
            <w:del w:id="33" w:author="ERCOT" w:date="2026-08-17T12:24:00Z" w16du:dateUtc="2026-08-17T17:24:00Z">
              <w:r w:rsidRPr="00BA4C1D" w:rsidDel="00557AAF">
                <w:delText xml:space="preserve">email to </w:delText>
              </w:r>
              <w:r w:rsidDel="00557AAF">
                <w:fldChar w:fldCharType="begin"/>
              </w:r>
              <w:r w:rsidDel="00557AAF">
                <w:delInstrText>HYPERLINK "mailto:MPRegistration@ercot.com"</w:delInstrText>
              </w:r>
              <w:r w:rsidDel="00557AAF">
                <w:fldChar w:fldCharType="separate"/>
              </w:r>
              <w:r w:rsidDel="00557AAF">
                <w:rPr>
                  <w:color w:val="0000FF"/>
                  <w:u w:val="single"/>
                </w:rPr>
                <w:delText>MPRegistration@ercot.com</w:delText>
              </w:r>
              <w:r w:rsidDel="00557AAF">
                <w:fldChar w:fldCharType="end"/>
              </w:r>
              <w:r w:rsidRPr="00BA4C1D" w:rsidDel="00557AAF">
                <w:delText xml:space="preserve"> (.pdf version)</w:delText>
              </w:r>
            </w:del>
            <w:r w:rsidRPr="00BA4C1D">
              <w:t xml:space="preserve">. </w:t>
            </w:r>
            <w:r>
              <w:t xml:space="preserve"> </w:t>
            </w:r>
            <w:r w:rsidRPr="00BA4C1D">
              <w:t xml:space="preserve">In addition to the application, ERCOT must receive an application fee in the amount of $500 via </w:t>
            </w:r>
            <w:r>
              <w:t>Electronic Funds Transfer (EFT) (wire or Automated Clearing House (ACH))</w:t>
            </w:r>
            <w:r w:rsidRPr="00BA4C1D">
              <w:t xml:space="preserve">. </w:t>
            </w:r>
            <w:r>
              <w:t xml:space="preserve"> </w:t>
            </w:r>
            <w:r w:rsidRPr="0041067A">
              <w:t>ERCOT must also receive a background check fee in the amount of $</w:t>
            </w:r>
            <w:r w:rsidRPr="00C445D9">
              <w:t xml:space="preserve">350 </w:t>
            </w:r>
            <w:r w:rsidRPr="0041067A">
              <w:t xml:space="preserve">per Principal via </w:t>
            </w:r>
            <w:r>
              <w:t>EFT (wire or ACH) and Applicant</w:t>
            </w:r>
            <w:r w:rsidRPr="00C445D9">
              <w:t xml:space="preserve">’s Principals </w:t>
            </w:r>
            <w:proofErr w:type="gramStart"/>
            <w:r w:rsidRPr="00C445D9">
              <w:t>must each</w:t>
            </w:r>
            <w:proofErr w:type="gramEnd"/>
            <w:r w:rsidRPr="00C445D9">
              <w:t xml:space="preserve"> complete a background check.</w:t>
            </w:r>
            <w:r w:rsidRPr="0041067A">
              <w:t xml:space="preserve"> </w:t>
            </w:r>
            <w:r>
              <w:t xml:space="preserve"> All payments should reference the Applicant’s name and Data Universal Numbering System (DUNS) Number (</w:t>
            </w:r>
            <w:proofErr w:type="gramStart"/>
            <w:r>
              <w:t>DUNS #)</w:t>
            </w:r>
            <w:proofErr w:type="gramEnd"/>
            <w:r>
              <w:t xml:space="preserve"> in the remarks.  </w:t>
            </w:r>
            <w:r w:rsidRPr="00BA4C1D">
              <w:rPr>
                <w:bCs/>
              </w:rPr>
              <w:t>If you need assistance filling out this form, or if you have any questions, please call (512) 248-3900.</w:t>
            </w:r>
          </w:p>
          <w:p w14:paraId="1C2244F2" w14:textId="77777777" w:rsidR="00B6512C" w:rsidRPr="00BA4C1D" w:rsidRDefault="00B6512C" w:rsidP="00A57D0F">
            <w:pPr>
              <w:spacing w:after="240"/>
              <w:jc w:val="both"/>
            </w:pPr>
            <w:r w:rsidRPr="00BA4C1D">
              <w:rPr>
                <w:bCs/>
              </w:rPr>
              <w:t xml:space="preserve">This application must be signed by the Authorized Representative, Backup Authorized Representative or an Officer of the company listed herein, as appropriate. </w:t>
            </w:r>
            <w:r>
              <w:rPr>
                <w:bCs/>
              </w:rPr>
              <w:t xml:space="preserve"> </w:t>
            </w:r>
            <w:r w:rsidRPr="00BA4C1D">
              <w:t>ERCOT may request additional information as reasonably necessary to support operations under the ERCOT Protocols.</w:t>
            </w:r>
          </w:p>
          <w:p w14:paraId="69BBBEDE" w14:textId="77777777" w:rsidR="00B6512C" w:rsidRPr="00BA4C1D" w:rsidRDefault="00B6512C" w:rsidP="00A57D0F">
            <w:pPr>
              <w:keepNext/>
              <w:autoSpaceDE w:val="0"/>
              <w:autoSpaceDN w:val="0"/>
              <w:spacing w:after="240"/>
              <w:jc w:val="center"/>
              <w:outlineLvl w:val="1"/>
              <w:rPr>
                <w:b/>
                <w:bCs/>
                <w:iCs/>
                <w:u w:val="single"/>
              </w:rPr>
            </w:pPr>
            <w:r w:rsidRPr="00BA4C1D">
              <w:rPr>
                <w:b/>
                <w:bCs/>
                <w:iCs/>
                <w:u w:val="single"/>
              </w:rPr>
              <w:t xml:space="preserve">PART I – </w:t>
            </w:r>
            <w:r w:rsidRPr="00BA4C1D">
              <w:rPr>
                <w:b/>
                <w:bCs/>
                <w:iCs/>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988"/>
            </w:tblGrid>
            <w:tr w:rsidR="00B6512C" w:rsidRPr="00BA4C1D" w14:paraId="51AB2946" w14:textId="77777777" w:rsidTr="00A57D0F">
              <w:tc>
                <w:tcPr>
                  <w:tcW w:w="3258" w:type="dxa"/>
                </w:tcPr>
                <w:p w14:paraId="62964B60" w14:textId="77777777" w:rsidR="00B6512C" w:rsidRPr="00BA4C1D" w:rsidRDefault="00B6512C" w:rsidP="00A57D0F">
                  <w:pPr>
                    <w:rPr>
                      <w:b/>
                      <w:bCs/>
                    </w:rPr>
                  </w:pPr>
                  <w:r w:rsidRPr="00BA4C1D">
                    <w:rPr>
                      <w:b/>
                      <w:bCs/>
                    </w:rPr>
                    <w:t>Legal Name of the Applicant:</w:t>
                  </w:r>
                </w:p>
              </w:tc>
              <w:tc>
                <w:tcPr>
                  <w:tcW w:w="6318" w:type="dxa"/>
                </w:tcPr>
                <w:p w14:paraId="3AD67DF6"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366F2D2C" w14:textId="77777777" w:rsidTr="00A57D0F">
              <w:tc>
                <w:tcPr>
                  <w:tcW w:w="3258" w:type="dxa"/>
                </w:tcPr>
                <w:p w14:paraId="2E5B3347" w14:textId="77777777" w:rsidR="00B6512C" w:rsidRPr="00BA4C1D" w:rsidRDefault="00B6512C" w:rsidP="00A57D0F">
                  <w:pPr>
                    <w:rPr>
                      <w:b/>
                      <w:bCs/>
                    </w:rPr>
                  </w:pPr>
                  <w:r w:rsidRPr="00BA4C1D">
                    <w:rPr>
                      <w:b/>
                      <w:bCs/>
                    </w:rPr>
                    <w:t>Legal Address of the Applicant:</w:t>
                  </w:r>
                </w:p>
              </w:tc>
              <w:tc>
                <w:tcPr>
                  <w:tcW w:w="6318" w:type="dxa"/>
                </w:tcPr>
                <w:p w14:paraId="7BCB0441" w14:textId="77777777" w:rsidR="00B6512C" w:rsidRPr="00BA4C1D" w:rsidRDefault="00B6512C" w:rsidP="00A57D0F">
                  <w:pPr>
                    <w:jc w:val="both"/>
                    <w:rPr>
                      <w:b/>
                      <w:bCs/>
                    </w:rPr>
                  </w:pPr>
                  <w:r w:rsidRPr="00BA4C1D">
                    <w:t xml:space="preserve">Street Address: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t> </w:t>
                  </w:r>
                  <w:r w:rsidRPr="00BA4C1D">
                    <w:t> </w:t>
                  </w:r>
                  <w:r w:rsidRPr="00BA4C1D">
                    <w:t> </w:t>
                  </w:r>
                  <w:r w:rsidRPr="00BA4C1D">
                    <w:t> </w:t>
                  </w:r>
                  <w:r w:rsidRPr="00BA4C1D">
                    <w:t> </w:t>
                  </w:r>
                  <w:r w:rsidRPr="00BA4C1D">
                    <w:fldChar w:fldCharType="end"/>
                  </w:r>
                </w:p>
              </w:tc>
            </w:tr>
            <w:tr w:rsidR="00B6512C" w:rsidRPr="00BA4C1D" w14:paraId="42527A00" w14:textId="77777777" w:rsidTr="00A57D0F">
              <w:tc>
                <w:tcPr>
                  <w:tcW w:w="3258" w:type="dxa"/>
                </w:tcPr>
                <w:p w14:paraId="6224B8B0" w14:textId="77777777" w:rsidR="00B6512C" w:rsidRPr="00BA4C1D" w:rsidRDefault="00B6512C" w:rsidP="00A57D0F">
                  <w:pPr>
                    <w:jc w:val="both"/>
                    <w:rPr>
                      <w:b/>
                      <w:bCs/>
                    </w:rPr>
                  </w:pPr>
                </w:p>
              </w:tc>
              <w:tc>
                <w:tcPr>
                  <w:tcW w:w="6318" w:type="dxa"/>
                </w:tcPr>
                <w:p w14:paraId="35CE319F" w14:textId="77777777" w:rsidR="00B6512C" w:rsidRPr="00BA4C1D" w:rsidRDefault="00B6512C" w:rsidP="00A57D0F">
                  <w:pPr>
                    <w:jc w:val="both"/>
                    <w:rPr>
                      <w:b/>
                      <w:bCs/>
                    </w:rPr>
                  </w:pPr>
                  <w:r w:rsidRPr="00BA4C1D">
                    <w:t xml:space="preserve">City, State, Zip: </w:t>
                  </w:r>
                  <w:r w:rsidRPr="00BA4C1D">
                    <w:fldChar w:fldCharType="begin">
                      <w:ffData>
                        <w:name w:val="Text9"/>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C1D6F10" w14:textId="77777777" w:rsidTr="00A57D0F">
              <w:tc>
                <w:tcPr>
                  <w:tcW w:w="3258" w:type="dxa"/>
                </w:tcPr>
                <w:p w14:paraId="711F38A6" w14:textId="77777777" w:rsidR="00B6512C" w:rsidRPr="00BA4C1D" w:rsidRDefault="00B6512C" w:rsidP="00A57D0F">
                  <w:pPr>
                    <w:jc w:val="both"/>
                    <w:rPr>
                      <w:b/>
                      <w:bCs/>
                    </w:rPr>
                  </w:pPr>
                  <w:r w:rsidRPr="00BA4C1D">
                    <w:rPr>
                      <w:b/>
                      <w:bCs/>
                    </w:rPr>
                    <w:t>DUNS¹ Number:</w:t>
                  </w:r>
                </w:p>
              </w:tc>
              <w:tc>
                <w:tcPr>
                  <w:tcW w:w="6318" w:type="dxa"/>
                </w:tcPr>
                <w:p w14:paraId="55CD32A9" w14:textId="77777777" w:rsidR="00B6512C" w:rsidRPr="00BA4C1D" w:rsidRDefault="00B6512C" w:rsidP="00A57D0F">
                  <w:pPr>
                    <w:jc w:val="both"/>
                    <w:rPr>
                      <w:b/>
                      <w:bCs/>
                    </w:rPr>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03A8158" w14:textId="77777777" w:rsidR="00B6512C" w:rsidRDefault="00B6512C" w:rsidP="00A57D0F">
            <w:pPr>
              <w:autoSpaceDE w:val="0"/>
              <w:autoSpaceDN w:val="0"/>
              <w:jc w:val="both"/>
              <w:rPr>
                <w:sz w:val="20"/>
              </w:rPr>
            </w:pPr>
            <w:r w:rsidRPr="00BA4C1D">
              <w:rPr>
                <w:sz w:val="20"/>
              </w:rPr>
              <w:t>¹</w:t>
            </w:r>
            <w:r w:rsidRPr="00DE17FA">
              <w:rPr>
                <w:sz w:val="20"/>
              </w:rPr>
              <w:t xml:space="preserve"> </w:t>
            </w:r>
            <w:r>
              <w:rPr>
                <w:sz w:val="20"/>
              </w:rPr>
              <w:t>Defined in Section 2.1, Definitions</w:t>
            </w:r>
            <w:r w:rsidRPr="00BA4C1D">
              <w:rPr>
                <w:sz w:val="20"/>
              </w:rPr>
              <w:t>.</w:t>
            </w:r>
          </w:p>
          <w:p w14:paraId="6F80E036" w14:textId="77777777" w:rsidR="00B6512C" w:rsidRPr="00BA4C1D" w:rsidRDefault="00B6512C" w:rsidP="00A57D0F">
            <w:pPr>
              <w:autoSpaceDE w:val="0"/>
              <w:autoSpaceDN w:val="0"/>
              <w:spacing w:before="240" w:after="240"/>
              <w:jc w:val="both"/>
              <w:rPr>
                <w:b/>
                <w:bCs/>
              </w:rPr>
            </w:pPr>
            <w:r w:rsidRPr="00BA4C1D">
              <w:rPr>
                <w:b/>
                <w:bCs/>
              </w:rPr>
              <w:lastRenderedPageBreak/>
              <w:fldChar w:fldCharType="begin">
                <w:ffData>
                  <w:name w:val="Check1"/>
                  <w:enabled/>
                  <w:calcOnExit w:val="0"/>
                  <w:checkBox>
                    <w:sizeAuto/>
                    <w:default w:val="0"/>
                  </w:checkBox>
                </w:ffData>
              </w:fldChar>
            </w:r>
            <w:r w:rsidRPr="00BA4C1D">
              <w:rPr>
                <w:b/>
                <w:bCs/>
              </w:rPr>
              <w:instrText xml:space="preserve"> FORMCHECKBOX </w:instrText>
            </w:r>
            <w:r w:rsidRPr="00BA4C1D">
              <w:rPr>
                <w:b/>
                <w:bCs/>
              </w:rPr>
            </w:r>
            <w:r w:rsidRPr="00BA4C1D">
              <w:rPr>
                <w:b/>
                <w:bCs/>
              </w:rPr>
              <w:fldChar w:fldCharType="separate"/>
            </w:r>
            <w:r w:rsidRPr="00BA4C1D">
              <w:rPr>
                <w:b/>
                <w:bCs/>
              </w:rPr>
              <w:fldChar w:fldCharType="end"/>
            </w:r>
            <w:r w:rsidRPr="00BA4C1D">
              <w:rPr>
                <w:b/>
                <w:bCs/>
              </w:rPr>
              <w:t xml:space="preserve"> Check if entity is a Non-</w:t>
            </w:r>
            <w:proofErr w:type="spellStart"/>
            <w:r w:rsidRPr="00BA4C1D">
              <w:rPr>
                <w:b/>
                <w:bCs/>
              </w:rPr>
              <w:t>Opt</w:t>
            </w:r>
            <w:proofErr w:type="spellEnd"/>
            <w:r w:rsidRPr="00BA4C1D">
              <w:rPr>
                <w:b/>
                <w:bCs/>
              </w:rPr>
              <w:t xml:space="preserve"> In Entity (NOIE).</w:t>
            </w:r>
          </w:p>
          <w:p w14:paraId="3E267041" w14:textId="77777777" w:rsidR="00B6512C" w:rsidRPr="00BA4C1D" w:rsidRDefault="00B6512C" w:rsidP="00A57D0F">
            <w:pPr>
              <w:spacing w:after="240"/>
              <w:jc w:val="both"/>
              <w:rPr>
                <w:bCs/>
              </w:rPr>
            </w:pPr>
            <w:r w:rsidRPr="00BA4C1D">
              <w:rPr>
                <w:b/>
                <w:bCs/>
              </w:rPr>
              <w:t xml:space="preserve">1. Authorized Representative </w:t>
            </w:r>
            <w:r>
              <w:rPr>
                <w:b/>
                <w:bCs/>
              </w:rPr>
              <w:t>(“AR”)</w:t>
            </w:r>
            <w:r w:rsidRPr="00BA4C1D">
              <w:rPr>
                <w:bCs/>
              </w:rPr>
              <w:t>.</w:t>
            </w:r>
            <w:r w:rsidRPr="00BA4C1D">
              <w:rPr>
                <w:b/>
                <w:bCs/>
              </w:rPr>
              <w:t xml:space="preserve"> </w:t>
            </w:r>
            <w:r>
              <w:rPr>
                <w:b/>
                <w:bCs/>
              </w:rPr>
              <w:t xml:space="preserve"> </w:t>
            </w:r>
            <w:r w:rsidRPr="00D10D32">
              <w:rPr>
                <w:bCs/>
              </w:rPr>
              <w:t>D</w:t>
            </w:r>
            <w:r w:rsidRPr="00152D5B">
              <w:rPr>
                <w:bCs/>
              </w:rPr>
              <w:t>efined in</w:t>
            </w:r>
            <w:r>
              <w:rPr>
                <w:b/>
                <w:bCs/>
              </w:rPr>
              <w:t xml:space="preserve"> </w:t>
            </w:r>
            <w:r>
              <w:rPr>
                <w:bCs/>
              </w:rPr>
              <w:t>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438"/>
              <w:gridCol w:w="7168"/>
            </w:tblGrid>
            <w:tr w:rsidR="00B6512C" w:rsidRPr="00D214A2" w14:paraId="4410D201" w14:textId="77777777" w:rsidTr="00A57D0F">
              <w:tc>
                <w:tcPr>
                  <w:tcW w:w="1523" w:type="dxa"/>
                  <w:gridSpan w:val="2"/>
                </w:tcPr>
                <w:p w14:paraId="63AD322C" w14:textId="77777777" w:rsidR="00B6512C" w:rsidRPr="00F7582D" w:rsidRDefault="00B6512C" w:rsidP="00A57D0F">
                  <w:pPr>
                    <w:jc w:val="both"/>
                    <w:rPr>
                      <w:b/>
                      <w:bCs/>
                    </w:rPr>
                  </w:pPr>
                  <w:r w:rsidRPr="00F7582D">
                    <w:rPr>
                      <w:b/>
                      <w:bCs/>
                    </w:rPr>
                    <w:t>Name:</w:t>
                  </w:r>
                </w:p>
              </w:tc>
              <w:tc>
                <w:tcPr>
                  <w:tcW w:w="7827" w:type="dxa"/>
                  <w:gridSpan w:val="2"/>
                </w:tcPr>
                <w:p w14:paraId="066AA38B" w14:textId="77777777" w:rsidR="00B6512C" w:rsidRPr="00F7582D" w:rsidRDefault="00B6512C" w:rsidP="00A57D0F">
                  <w:pPr>
                    <w:jc w:val="both"/>
                    <w:rPr>
                      <w:b/>
                      <w:bCs/>
                    </w:rPr>
                  </w:pPr>
                  <w:r w:rsidRPr="00F7582D">
                    <w:rPr>
                      <w:bCs/>
                    </w:rPr>
                    <w:fldChar w:fldCharType="begin">
                      <w:ffData>
                        <w:name w:val="Text106"/>
                        <w:enabled/>
                        <w:calcOnExit w:val="0"/>
                        <w:textInput/>
                      </w:ffData>
                    </w:fldChar>
                  </w:r>
                  <w:r w:rsidRPr="00F7582D">
                    <w:rPr>
                      <w:bCs/>
                    </w:rPr>
                    <w:instrText xml:space="preserve"> FORMTEXT </w:instrText>
                  </w:r>
                  <w:r w:rsidRPr="00F7582D">
                    <w:rPr>
                      <w:bCs/>
                    </w:rPr>
                  </w:r>
                  <w:r w:rsidRPr="00F7582D">
                    <w:rPr>
                      <w:bCs/>
                    </w:rPr>
                    <w:fldChar w:fldCharType="separate"/>
                  </w:r>
                  <w:r w:rsidRPr="00F7582D">
                    <w:rPr>
                      <w:bCs/>
                      <w:noProof/>
                    </w:rPr>
                    <w:t> </w:t>
                  </w:r>
                  <w:r w:rsidRPr="00F7582D">
                    <w:rPr>
                      <w:bCs/>
                      <w:noProof/>
                    </w:rPr>
                    <w:t> </w:t>
                  </w:r>
                  <w:r w:rsidRPr="00F7582D">
                    <w:rPr>
                      <w:bCs/>
                      <w:noProof/>
                    </w:rPr>
                    <w:t> </w:t>
                  </w:r>
                  <w:r w:rsidRPr="00F7582D">
                    <w:rPr>
                      <w:bCs/>
                      <w:noProof/>
                    </w:rPr>
                    <w:t> </w:t>
                  </w:r>
                  <w:r w:rsidRPr="00F7582D">
                    <w:rPr>
                      <w:bCs/>
                      <w:noProof/>
                    </w:rPr>
                    <w:t> </w:t>
                  </w:r>
                  <w:r w:rsidRPr="00F7582D">
                    <w:rPr>
                      <w:bCs/>
                    </w:rPr>
                    <w:fldChar w:fldCharType="end"/>
                  </w:r>
                </w:p>
              </w:tc>
            </w:tr>
            <w:tr w:rsidR="00B6512C" w:rsidRPr="00D214A2" w14:paraId="18A611F8" w14:textId="77777777" w:rsidTr="00A57D0F">
              <w:tc>
                <w:tcPr>
                  <w:tcW w:w="1376" w:type="dxa"/>
                </w:tcPr>
                <w:p w14:paraId="54554747" w14:textId="77777777" w:rsidR="00B6512C" w:rsidRPr="00F7582D" w:rsidRDefault="00B6512C" w:rsidP="00A57D0F">
                  <w:pPr>
                    <w:jc w:val="both"/>
                    <w:rPr>
                      <w:b/>
                      <w:bCs/>
                    </w:rPr>
                  </w:pPr>
                  <w:r w:rsidRPr="00F7582D">
                    <w:rPr>
                      <w:b/>
                      <w:bCs/>
                    </w:rPr>
                    <w:t>Telephone:</w:t>
                  </w:r>
                </w:p>
              </w:tc>
              <w:tc>
                <w:tcPr>
                  <w:tcW w:w="7974" w:type="dxa"/>
                  <w:gridSpan w:val="3"/>
                </w:tcPr>
                <w:p w14:paraId="669C639B"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B6512C" w:rsidRPr="00F7582D" w14:paraId="2E93A5CC" w14:textId="77777777" w:rsidTr="00A57D0F">
              <w:tc>
                <w:tcPr>
                  <w:tcW w:w="1975" w:type="dxa"/>
                  <w:gridSpan w:val="3"/>
                </w:tcPr>
                <w:p w14:paraId="360C16B5" w14:textId="77777777" w:rsidR="00B6512C" w:rsidRPr="00F7582D" w:rsidRDefault="00B6512C" w:rsidP="00A57D0F">
                  <w:pPr>
                    <w:jc w:val="both"/>
                    <w:rPr>
                      <w:b/>
                      <w:bCs/>
                    </w:rPr>
                  </w:pPr>
                  <w:r w:rsidRPr="00F7582D">
                    <w:rPr>
                      <w:b/>
                      <w:bCs/>
                    </w:rPr>
                    <w:t>Email</w:t>
                  </w:r>
                  <w:r w:rsidRPr="00F7582D">
                    <w:rPr>
                      <w:b/>
                      <w:bCs/>
                      <w:vertAlign w:val="superscript"/>
                    </w:rPr>
                    <w:t>2</w:t>
                  </w:r>
                  <w:r w:rsidRPr="00F7582D">
                    <w:rPr>
                      <w:b/>
                      <w:bCs/>
                    </w:rPr>
                    <w:t xml:space="preserve"> Address:</w:t>
                  </w:r>
                </w:p>
              </w:tc>
              <w:tc>
                <w:tcPr>
                  <w:tcW w:w="7375" w:type="dxa"/>
                </w:tcPr>
                <w:p w14:paraId="08CFFFC4"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714C414C" w14:textId="77777777" w:rsidR="00B6512C" w:rsidRPr="00F7582D" w:rsidRDefault="00B6512C" w:rsidP="00A57D0F">
            <w:pPr>
              <w:spacing w:after="240"/>
              <w:jc w:val="both"/>
              <w:rPr>
                <w:sz w:val="20"/>
              </w:rPr>
            </w:pPr>
            <w:r w:rsidRPr="00F7582D">
              <w:rPr>
                <w:sz w:val="20"/>
                <w:vertAlign w:val="superscript"/>
              </w:rPr>
              <w:t>2</w:t>
            </w:r>
            <w:r w:rsidRPr="00F7582D">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5165"/>
            </w:tblGrid>
            <w:tr w:rsidR="00B6512C" w:rsidRPr="00F7582D" w14:paraId="74952965" w14:textId="77777777" w:rsidTr="00A57D0F">
              <w:tc>
                <w:tcPr>
                  <w:tcW w:w="4045" w:type="dxa"/>
                </w:tcPr>
                <w:p w14:paraId="1571F7AC" w14:textId="77777777" w:rsidR="00B6512C" w:rsidRPr="00F7582D" w:rsidRDefault="00B6512C"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305" w:type="dxa"/>
                </w:tcPr>
                <w:p w14:paraId="50374D16"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1961F0D2" w14:textId="77777777" w:rsidR="00B6512C" w:rsidRPr="009E7321" w:rsidRDefault="00B6512C"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5D6055C5" w14:textId="77777777" w:rsidR="00B6512C" w:rsidRPr="00BA4C1D" w:rsidRDefault="00B6512C" w:rsidP="00A57D0F">
            <w:pPr>
              <w:spacing w:before="240" w:after="240"/>
              <w:jc w:val="both"/>
            </w:pPr>
            <w:r w:rsidRPr="00BA4C1D">
              <w:rPr>
                <w:b/>
                <w:bCs/>
              </w:rPr>
              <w:t>2. Backup AR</w:t>
            </w:r>
            <w:r w:rsidRPr="00BA4C1D">
              <w:rPr>
                <w:bCs/>
              </w:rPr>
              <w:t>.</w:t>
            </w:r>
            <w:r w:rsidRPr="00BA4C1D">
              <w:rPr>
                <w:b/>
                <w:bCs/>
              </w:rPr>
              <w:t xml:space="preserve"> </w:t>
            </w:r>
            <w:r>
              <w:rPr>
                <w:b/>
                <w:bCs/>
              </w:rPr>
              <w:t xml:space="preserve"> </w:t>
            </w:r>
            <w:r w:rsidRPr="00BA4C1D">
              <w:rPr>
                <w:bCs/>
                <w:i/>
              </w:rPr>
              <w:t xml:space="preserve">(Optional) </w:t>
            </w:r>
            <w:r w:rsidRPr="00BA4C1D">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525"/>
              <w:gridCol w:w="7081"/>
            </w:tblGrid>
            <w:tr w:rsidR="00B6512C" w:rsidRPr="00F7582D" w14:paraId="3B731635" w14:textId="77777777" w:rsidTr="00A57D0F">
              <w:tc>
                <w:tcPr>
                  <w:tcW w:w="1523" w:type="dxa"/>
                  <w:gridSpan w:val="2"/>
                </w:tcPr>
                <w:p w14:paraId="53C74A38" w14:textId="77777777" w:rsidR="00B6512C" w:rsidRPr="00F7582D" w:rsidRDefault="00B6512C" w:rsidP="00A57D0F">
                  <w:pPr>
                    <w:jc w:val="both"/>
                    <w:rPr>
                      <w:b/>
                      <w:bCs/>
                    </w:rPr>
                  </w:pPr>
                  <w:r w:rsidRPr="00F7582D">
                    <w:rPr>
                      <w:b/>
                      <w:bCs/>
                    </w:rPr>
                    <w:t>Name:</w:t>
                  </w:r>
                </w:p>
              </w:tc>
              <w:tc>
                <w:tcPr>
                  <w:tcW w:w="7827" w:type="dxa"/>
                  <w:gridSpan w:val="2"/>
                </w:tcPr>
                <w:p w14:paraId="1F773684"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B6512C" w:rsidRPr="00F7582D" w14:paraId="7B233207" w14:textId="77777777" w:rsidTr="00A57D0F">
              <w:tc>
                <w:tcPr>
                  <w:tcW w:w="1376" w:type="dxa"/>
                </w:tcPr>
                <w:p w14:paraId="4927C832" w14:textId="77777777" w:rsidR="00B6512C" w:rsidRPr="00F7582D" w:rsidRDefault="00B6512C" w:rsidP="00A57D0F">
                  <w:pPr>
                    <w:jc w:val="both"/>
                    <w:rPr>
                      <w:b/>
                      <w:bCs/>
                    </w:rPr>
                  </w:pPr>
                  <w:r w:rsidRPr="00F7582D">
                    <w:rPr>
                      <w:b/>
                      <w:bCs/>
                    </w:rPr>
                    <w:t>Telephone:</w:t>
                  </w:r>
                </w:p>
              </w:tc>
              <w:tc>
                <w:tcPr>
                  <w:tcW w:w="7974" w:type="dxa"/>
                  <w:gridSpan w:val="3"/>
                </w:tcPr>
                <w:p w14:paraId="1637F0F2"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B6512C" w:rsidRPr="00F7582D" w14:paraId="30639D59" w14:textId="77777777" w:rsidTr="00A57D0F">
              <w:tc>
                <w:tcPr>
                  <w:tcW w:w="2065" w:type="dxa"/>
                  <w:gridSpan w:val="3"/>
                </w:tcPr>
                <w:p w14:paraId="104326A4" w14:textId="77777777" w:rsidR="00B6512C" w:rsidRPr="00F7582D" w:rsidRDefault="00B6512C" w:rsidP="00A57D0F">
                  <w:pPr>
                    <w:jc w:val="both"/>
                    <w:rPr>
                      <w:b/>
                      <w:bCs/>
                    </w:rPr>
                  </w:pPr>
                  <w:r w:rsidRPr="00F7582D">
                    <w:rPr>
                      <w:b/>
                      <w:bCs/>
                    </w:rPr>
                    <w:t>Email</w:t>
                  </w:r>
                  <w:r w:rsidRPr="00F7582D">
                    <w:rPr>
                      <w:b/>
                      <w:bCs/>
                      <w:vertAlign w:val="superscript"/>
                    </w:rPr>
                    <w:t>2</w:t>
                  </w:r>
                  <w:r w:rsidRPr="00F7582D">
                    <w:rPr>
                      <w:b/>
                      <w:bCs/>
                    </w:rPr>
                    <w:t xml:space="preserve"> Address:</w:t>
                  </w:r>
                </w:p>
              </w:tc>
              <w:tc>
                <w:tcPr>
                  <w:tcW w:w="7285" w:type="dxa"/>
                </w:tcPr>
                <w:p w14:paraId="7B2E0ADC" w14:textId="77777777" w:rsidR="00B6512C" w:rsidRPr="00F7582D" w:rsidRDefault="00B651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789829E2" w14:textId="77777777" w:rsidR="00B6512C" w:rsidRPr="00661F6B" w:rsidRDefault="00B6512C" w:rsidP="00A57D0F">
            <w:pPr>
              <w:spacing w:after="240"/>
              <w:jc w:val="both"/>
              <w:rPr>
                <w:sz w:val="20"/>
              </w:rPr>
            </w:pPr>
            <w:r w:rsidRPr="00F7582D">
              <w:rPr>
                <w:sz w:val="20"/>
                <w:vertAlign w:val="superscript"/>
              </w:rPr>
              <w:t>2</w:t>
            </w:r>
            <w:r w:rsidRPr="00F7582D">
              <w:rPr>
                <w:sz w:val="20"/>
              </w:rPr>
              <w:t>Email Address must belong to an individual (not a shared or group mailbox).</w:t>
            </w:r>
          </w:p>
          <w:p w14:paraId="008BB90B" w14:textId="77777777" w:rsidR="00B6512C" w:rsidRPr="00BA4C1D" w:rsidRDefault="00B6512C" w:rsidP="00A57D0F">
            <w:pPr>
              <w:autoSpaceDE w:val="0"/>
              <w:autoSpaceDN w:val="0"/>
              <w:spacing w:before="240" w:after="240"/>
              <w:jc w:val="both"/>
            </w:pPr>
            <w:r w:rsidRPr="00BA4C1D">
              <w:rPr>
                <w:b/>
                <w:bCs/>
              </w:rPr>
              <w:t>3. Type of Legal Structure</w:t>
            </w:r>
            <w:r w:rsidRPr="00BA4C1D">
              <w:rPr>
                <w:bCs/>
              </w:rPr>
              <w:t>.</w:t>
            </w:r>
            <w:r>
              <w:rPr>
                <w:bCs/>
              </w:rPr>
              <w:t xml:space="preserve">  </w:t>
            </w:r>
            <w:r w:rsidRPr="00BA4C1D">
              <w:t>(Please indicate only one.)</w:t>
            </w:r>
          </w:p>
          <w:p w14:paraId="0B468AE1" w14:textId="77777777" w:rsidR="00B6512C" w:rsidRPr="00BA4C1D" w:rsidRDefault="00B6512C" w:rsidP="00A57D0F">
            <w:pPr>
              <w:ind w:right="-72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Individual</w:t>
            </w:r>
            <w:r w:rsidRPr="00BA4C1D">
              <w:tab/>
            </w:r>
            <w:r w:rsidRPr="00BA4C1D">
              <w:tab/>
            </w:r>
            <w:r w:rsidRPr="00BA4C1D">
              <w:tab/>
            </w: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Partnership</w:t>
            </w:r>
            <w:r w:rsidRPr="00BA4C1D">
              <w:tab/>
            </w:r>
            <w:r w:rsidRPr="00BA4C1D">
              <w:tab/>
            </w:r>
            <w:r w:rsidRPr="00BA4C1D">
              <w:tab/>
            </w:r>
            <w:r w:rsidRPr="00BA4C1D">
              <w:tab/>
            </w: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Municipally Owned Utility</w:t>
            </w:r>
            <w:r w:rsidRPr="00BA4C1D">
              <w:tab/>
            </w:r>
          </w:p>
          <w:p w14:paraId="2C4A8FD7" w14:textId="77777777" w:rsidR="00B6512C" w:rsidRPr="00BA4C1D" w:rsidRDefault="00B6512C" w:rsidP="00A57D0F">
            <w:pPr>
              <w:ind w:right="-720"/>
              <w:jc w:val="both"/>
            </w:pPr>
            <w:r w:rsidRPr="00BA4C1D">
              <w:fldChar w:fldCharType="begin">
                <w:ffData>
                  <w:name w:val="Check3"/>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Electric Cooperative</w:t>
            </w:r>
            <w:r w:rsidRPr="00BA4C1D">
              <w:tab/>
            </w:r>
            <w:r w:rsidRPr="00BA4C1D">
              <w:fldChar w:fldCharType="begin">
                <w:ffData>
                  <w:name w:val="Check2"/>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Limited Liability Company</w:t>
            </w:r>
            <w:r w:rsidRPr="00BA4C1D">
              <w:tab/>
            </w:r>
            <w:r w:rsidRPr="00BA4C1D">
              <w:fldChar w:fldCharType="begin">
                <w:ffData>
                  <w:name w:val="Check4"/>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Corporation </w:t>
            </w:r>
          </w:p>
          <w:p w14:paraId="437CEFA1" w14:textId="77777777" w:rsidR="00B6512C" w:rsidRPr="00BA4C1D" w:rsidRDefault="00B6512C" w:rsidP="00A57D0F">
            <w:pPr>
              <w:ind w:right="-720"/>
              <w:jc w:val="both"/>
            </w:pPr>
            <w:r w:rsidRPr="00BA4C1D">
              <w:fldChar w:fldCharType="begin">
                <w:ffData>
                  <w:name w:val="Check5"/>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Other:  </w:t>
            </w:r>
            <w:r w:rsidRPr="00BA4C1D">
              <w:rPr>
                <w:u w:val="single"/>
              </w:rPr>
              <w:fldChar w:fldCharType="begin">
                <w:ffData>
                  <w:name w:val="Text79"/>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p>
          <w:p w14:paraId="2B01BE61" w14:textId="77777777" w:rsidR="00B6512C" w:rsidRPr="00BA4C1D" w:rsidRDefault="00B6512C" w:rsidP="00A57D0F">
            <w:pPr>
              <w:autoSpaceDE w:val="0"/>
              <w:autoSpaceDN w:val="0"/>
              <w:spacing w:before="240" w:after="240"/>
              <w:jc w:val="both"/>
              <w:rPr>
                <w:u w:val="single"/>
              </w:rPr>
            </w:pPr>
            <w:r w:rsidRPr="00BA4C1D">
              <w:t xml:space="preserve">If Applicant is not an individual, provide the state in which the Applicant is organized, </w:t>
            </w:r>
            <w:r w:rsidRPr="00BA4C1D">
              <w:rPr>
                <w:u w:val="single"/>
              </w:rPr>
              <w:fldChar w:fldCharType="begin">
                <w:ffData>
                  <w:name w:val="Text8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r w:rsidRPr="00BA4C1D">
              <w:t xml:space="preserve">, and the date of organization: </w:t>
            </w:r>
            <w:r w:rsidRPr="00BA4C1D">
              <w:rPr>
                <w:u w:val="single"/>
              </w:rPr>
              <w:fldChar w:fldCharType="begin">
                <w:ffData>
                  <w:name w:val="Text81"/>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p>
          <w:p w14:paraId="7CF16AF2" w14:textId="77777777" w:rsidR="00B6512C" w:rsidRPr="00BA4C1D" w:rsidRDefault="00B6512C" w:rsidP="00A57D0F">
            <w:pPr>
              <w:spacing w:after="240"/>
              <w:jc w:val="both"/>
            </w:pPr>
            <w:r w:rsidRPr="00BA4C1D">
              <w:rPr>
                <w:b/>
                <w:bCs/>
              </w:rPr>
              <w:t>4. User Security Administrator (USA)</w:t>
            </w:r>
            <w:r w:rsidRPr="00BA4C1D">
              <w:rPr>
                <w:bCs/>
              </w:rPr>
              <w:t>.</w:t>
            </w:r>
            <w:r>
              <w:rPr>
                <w:b/>
                <w:bCs/>
              </w:rPr>
              <w:t xml:space="preserve">  </w:t>
            </w:r>
            <w:r w:rsidRPr="008629CC">
              <w:rPr>
                <w:bCs/>
              </w:rPr>
              <w:t xml:space="preserve">As defined in </w:t>
            </w:r>
            <w:r>
              <w:rPr>
                <w:bCs/>
              </w:rPr>
              <w:t>Section 16.12, User Security Administrator and Access to the MIS</w:t>
            </w:r>
            <w:r w:rsidRPr="00BA4C1D">
              <w:rPr>
                <w:bCs/>
              </w:rPr>
              <w:t xml:space="preserve">, the USA </w:t>
            </w:r>
            <w:r w:rsidRPr="00BA4C1D">
              <w:t xml:space="preserve">is responsible for managing the Market Participant’s access to ERCOT’s </w:t>
            </w:r>
            <w:r>
              <w:t>Market Information System (MIS)</w:t>
            </w:r>
            <w:r w:rsidRPr="00BA4C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6512C" w:rsidRPr="00BA4C1D" w14:paraId="3EEE9DEE" w14:textId="77777777" w:rsidTr="00A57D0F">
              <w:tc>
                <w:tcPr>
                  <w:tcW w:w="1523" w:type="dxa"/>
                  <w:gridSpan w:val="2"/>
                </w:tcPr>
                <w:p w14:paraId="54A0D2B4" w14:textId="77777777" w:rsidR="00B6512C" w:rsidRPr="00BA4C1D" w:rsidRDefault="00B6512C" w:rsidP="00A57D0F">
                  <w:pPr>
                    <w:jc w:val="both"/>
                    <w:rPr>
                      <w:b/>
                      <w:bCs/>
                    </w:rPr>
                  </w:pPr>
                  <w:r w:rsidRPr="00BA4C1D">
                    <w:rPr>
                      <w:b/>
                      <w:bCs/>
                    </w:rPr>
                    <w:t>Name:</w:t>
                  </w:r>
                </w:p>
              </w:tc>
              <w:tc>
                <w:tcPr>
                  <w:tcW w:w="7827" w:type="dxa"/>
                  <w:gridSpan w:val="2"/>
                </w:tcPr>
                <w:p w14:paraId="38C028E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7D2266F" w14:textId="77777777" w:rsidTr="00A57D0F">
              <w:tc>
                <w:tcPr>
                  <w:tcW w:w="1376" w:type="dxa"/>
                </w:tcPr>
                <w:p w14:paraId="632D9624" w14:textId="77777777" w:rsidR="00B6512C" w:rsidRPr="00BA4C1D" w:rsidRDefault="00B6512C" w:rsidP="00A57D0F">
                  <w:pPr>
                    <w:jc w:val="both"/>
                    <w:rPr>
                      <w:b/>
                      <w:bCs/>
                    </w:rPr>
                  </w:pPr>
                  <w:r w:rsidRPr="00BA4C1D">
                    <w:rPr>
                      <w:b/>
                      <w:bCs/>
                    </w:rPr>
                    <w:t>Telephone:</w:t>
                  </w:r>
                </w:p>
              </w:tc>
              <w:tc>
                <w:tcPr>
                  <w:tcW w:w="7974" w:type="dxa"/>
                  <w:gridSpan w:val="3"/>
                </w:tcPr>
                <w:p w14:paraId="66E5C562"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8C52854" w14:textId="77777777" w:rsidTr="00A57D0F">
              <w:tc>
                <w:tcPr>
                  <w:tcW w:w="1796" w:type="dxa"/>
                  <w:gridSpan w:val="3"/>
                </w:tcPr>
                <w:p w14:paraId="74191E07" w14:textId="77777777" w:rsidR="00B6512C" w:rsidRPr="00BA4C1D" w:rsidRDefault="00B6512C" w:rsidP="00A57D0F">
                  <w:pPr>
                    <w:jc w:val="both"/>
                    <w:rPr>
                      <w:b/>
                      <w:bCs/>
                    </w:rPr>
                  </w:pPr>
                  <w:r w:rsidRPr="00BA4C1D">
                    <w:rPr>
                      <w:b/>
                      <w:bCs/>
                    </w:rPr>
                    <w:t>Email Address:</w:t>
                  </w:r>
                </w:p>
              </w:tc>
              <w:tc>
                <w:tcPr>
                  <w:tcW w:w="7554" w:type="dxa"/>
                </w:tcPr>
                <w:p w14:paraId="02A1EB1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EA8D6DD" w14:textId="77777777" w:rsidR="00B6512C" w:rsidRPr="00BA4C1D" w:rsidRDefault="00B6512C" w:rsidP="00A57D0F">
            <w:pPr>
              <w:spacing w:before="240" w:after="240"/>
              <w:jc w:val="both"/>
            </w:pPr>
            <w:r w:rsidRPr="00BA4C1D">
              <w:rPr>
                <w:b/>
                <w:bCs/>
              </w:rPr>
              <w:t>5. Backup USA</w:t>
            </w:r>
            <w:r w:rsidRPr="00BA4C1D">
              <w:rPr>
                <w:bCs/>
              </w:rPr>
              <w:t xml:space="preserve">. </w:t>
            </w:r>
            <w:r>
              <w:rPr>
                <w:bCs/>
              </w:rPr>
              <w:t xml:space="preserve"> </w:t>
            </w:r>
            <w:r w:rsidRPr="00BA4C1D">
              <w:rPr>
                <w:i/>
              </w:rPr>
              <w:t xml:space="preserve">(Optional) </w:t>
            </w:r>
            <w:r w:rsidRPr="00BA4C1D">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6512C" w:rsidRPr="00BA4C1D" w14:paraId="24B31F2D" w14:textId="77777777" w:rsidTr="00A57D0F">
              <w:tc>
                <w:tcPr>
                  <w:tcW w:w="1523" w:type="dxa"/>
                  <w:gridSpan w:val="2"/>
                </w:tcPr>
                <w:p w14:paraId="0E47BD8C" w14:textId="77777777" w:rsidR="00B6512C" w:rsidRPr="00BA4C1D" w:rsidRDefault="00B6512C" w:rsidP="00A57D0F">
                  <w:pPr>
                    <w:jc w:val="both"/>
                    <w:rPr>
                      <w:b/>
                      <w:bCs/>
                    </w:rPr>
                  </w:pPr>
                  <w:r w:rsidRPr="00BA4C1D">
                    <w:rPr>
                      <w:b/>
                      <w:bCs/>
                    </w:rPr>
                    <w:t>Name:</w:t>
                  </w:r>
                </w:p>
              </w:tc>
              <w:tc>
                <w:tcPr>
                  <w:tcW w:w="7827" w:type="dxa"/>
                  <w:gridSpan w:val="2"/>
                </w:tcPr>
                <w:p w14:paraId="713F4E7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8CAF05E" w14:textId="77777777" w:rsidTr="00A57D0F">
              <w:tc>
                <w:tcPr>
                  <w:tcW w:w="1376" w:type="dxa"/>
                </w:tcPr>
                <w:p w14:paraId="06BFCE4E" w14:textId="77777777" w:rsidR="00B6512C" w:rsidRPr="00BA4C1D" w:rsidRDefault="00B6512C" w:rsidP="00A57D0F">
                  <w:pPr>
                    <w:jc w:val="both"/>
                    <w:rPr>
                      <w:b/>
                      <w:bCs/>
                    </w:rPr>
                  </w:pPr>
                  <w:r w:rsidRPr="00BA4C1D">
                    <w:rPr>
                      <w:b/>
                      <w:bCs/>
                    </w:rPr>
                    <w:t>Telephone:</w:t>
                  </w:r>
                </w:p>
              </w:tc>
              <w:tc>
                <w:tcPr>
                  <w:tcW w:w="7974" w:type="dxa"/>
                  <w:gridSpan w:val="3"/>
                </w:tcPr>
                <w:p w14:paraId="075A285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7DC2C8A" w14:textId="77777777" w:rsidTr="00A57D0F">
              <w:tc>
                <w:tcPr>
                  <w:tcW w:w="1796" w:type="dxa"/>
                  <w:gridSpan w:val="3"/>
                </w:tcPr>
                <w:p w14:paraId="0C7420AA" w14:textId="77777777" w:rsidR="00B6512C" w:rsidRPr="00BA4C1D" w:rsidRDefault="00B6512C" w:rsidP="00A57D0F">
                  <w:pPr>
                    <w:jc w:val="both"/>
                    <w:rPr>
                      <w:b/>
                      <w:bCs/>
                    </w:rPr>
                  </w:pPr>
                  <w:r w:rsidRPr="00BA4C1D">
                    <w:rPr>
                      <w:b/>
                      <w:bCs/>
                    </w:rPr>
                    <w:lastRenderedPageBreak/>
                    <w:t>Email Address:</w:t>
                  </w:r>
                </w:p>
              </w:tc>
              <w:tc>
                <w:tcPr>
                  <w:tcW w:w="7554" w:type="dxa"/>
                </w:tcPr>
                <w:p w14:paraId="5E15DD6B"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24A5555E" w14:textId="77777777" w:rsidR="00B6512C" w:rsidRPr="00BA4C1D" w:rsidRDefault="00B6512C" w:rsidP="00A57D0F">
            <w:pPr>
              <w:spacing w:before="240" w:after="240"/>
              <w:jc w:val="both"/>
            </w:pPr>
            <w:r w:rsidRPr="00BA4C1D">
              <w:rPr>
                <w:b/>
                <w:bCs/>
              </w:rPr>
              <w:t xml:space="preserve">6. </w:t>
            </w:r>
            <w:r>
              <w:rPr>
                <w:b/>
                <w:bCs/>
              </w:rPr>
              <w:t>Cybersecurity</w:t>
            </w:r>
            <w:r w:rsidRPr="00BA4C1D">
              <w:rPr>
                <w:bCs/>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6512C" w:rsidRPr="00BA4C1D" w14:paraId="4B53796B" w14:textId="77777777" w:rsidTr="00A57D0F">
              <w:tc>
                <w:tcPr>
                  <w:tcW w:w="1523" w:type="dxa"/>
                  <w:gridSpan w:val="2"/>
                </w:tcPr>
                <w:p w14:paraId="75C8C991" w14:textId="77777777" w:rsidR="00B6512C" w:rsidRPr="00BA4C1D" w:rsidRDefault="00B6512C" w:rsidP="00A57D0F">
                  <w:pPr>
                    <w:jc w:val="both"/>
                    <w:rPr>
                      <w:b/>
                      <w:bCs/>
                    </w:rPr>
                  </w:pPr>
                  <w:r w:rsidRPr="00BA4C1D">
                    <w:rPr>
                      <w:b/>
                      <w:bCs/>
                    </w:rPr>
                    <w:t>Name:</w:t>
                  </w:r>
                </w:p>
              </w:tc>
              <w:tc>
                <w:tcPr>
                  <w:tcW w:w="7827" w:type="dxa"/>
                  <w:gridSpan w:val="2"/>
                </w:tcPr>
                <w:p w14:paraId="32E9B863"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E75ABB2" w14:textId="77777777" w:rsidTr="00A57D0F">
              <w:tc>
                <w:tcPr>
                  <w:tcW w:w="1376" w:type="dxa"/>
                </w:tcPr>
                <w:p w14:paraId="5C65D456" w14:textId="77777777" w:rsidR="00B6512C" w:rsidRPr="00BA4C1D" w:rsidRDefault="00B6512C" w:rsidP="00A57D0F">
                  <w:pPr>
                    <w:jc w:val="both"/>
                    <w:rPr>
                      <w:b/>
                      <w:bCs/>
                    </w:rPr>
                  </w:pPr>
                  <w:r w:rsidRPr="00BA4C1D">
                    <w:rPr>
                      <w:b/>
                      <w:bCs/>
                    </w:rPr>
                    <w:t>Telephone:</w:t>
                  </w:r>
                </w:p>
              </w:tc>
              <w:tc>
                <w:tcPr>
                  <w:tcW w:w="7974" w:type="dxa"/>
                  <w:gridSpan w:val="3"/>
                </w:tcPr>
                <w:p w14:paraId="498FD89C"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4BC88DDB" w14:textId="77777777" w:rsidTr="00A57D0F">
              <w:tc>
                <w:tcPr>
                  <w:tcW w:w="1796" w:type="dxa"/>
                  <w:gridSpan w:val="3"/>
                </w:tcPr>
                <w:p w14:paraId="73488907" w14:textId="77777777" w:rsidR="00B6512C" w:rsidRPr="00BA4C1D" w:rsidRDefault="00B6512C" w:rsidP="00A57D0F">
                  <w:pPr>
                    <w:jc w:val="both"/>
                    <w:rPr>
                      <w:b/>
                      <w:bCs/>
                    </w:rPr>
                  </w:pPr>
                  <w:r w:rsidRPr="00BA4C1D">
                    <w:rPr>
                      <w:b/>
                      <w:bCs/>
                    </w:rPr>
                    <w:t>Email Address:</w:t>
                  </w:r>
                </w:p>
              </w:tc>
              <w:tc>
                <w:tcPr>
                  <w:tcW w:w="7554" w:type="dxa"/>
                </w:tcPr>
                <w:p w14:paraId="40BDC8A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67F6F1CF" w14:textId="77777777" w:rsidR="00B6512C" w:rsidRPr="00BA4C1D" w:rsidRDefault="00B6512C" w:rsidP="00A57D0F">
            <w:pPr>
              <w:spacing w:before="240" w:after="240"/>
              <w:jc w:val="both"/>
            </w:pPr>
            <w:r>
              <w:rPr>
                <w:b/>
                <w:bCs/>
              </w:rPr>
              <w:t>7</w:t>
            </w:r>
            <w:r w:rsidRPr="00BA4C1D">
              <w:rPr>
                <w:b/>
                <w:bCs/>
              </w:rPr>
              <w:t>. Allocation Eligibility</w:t>
            </w:r>
            <w:r w:rsidRPr="00BA4C1D">
              <w:rPr>
                <w:bCs/>
              </w:rPr>
              <w:t>.</w:t>
            </w:r>
            <w:r w:rsidRPr="00BA4C1D">
              <w:rPr>
                <w:b/>
                <w:bCs/>
              </w:rPr>
              <w:t xml:space="preserve"> </w:t>
            </w:r>
            <w:r>
              <w:rPr>
                <w:b/>
                <w:bCs/>
              </w:rPr>
              <w:t xml:space="preserve"> </w:t>
            </w:r>
            <w:r w:rsidRPr="00BA4C1D">
              <w:t>Indicate if the Applicant is eligible for the allocation described below:</w:t>
            </w:r>
          </w:p>
          <w:p w14:paraId="07A77795" w14:textId="77777777" w:rsidR="00B6512C" w:rsidRPr="00BA4C1D" w:rsidRDefault="00B6512C" w:rsidP="00A57D0F">
            <w:pPr>
              <w:spacing w:after="240"/>
              <w:jc w:val="both"/>
            </w:pPr>
            <w:r w:rsidRPr="00BA4C1D">
              <w:fldChar w:fldCharType="begin">
                <w:ffData>
                  <w:name w:val="Check1"/>
                  <w:enabled/>
                  <w:calcOnExit w:val="0"/>
                  <w:checkBox>
                    <w:sizeAuto/>
                    <w:default w:val="0"/>
                  </w:checkBox>
                </w:ffData>
              </w:fldChar>
            </w:r>
            <w:r w:rsidRPr="00BA4C1D">
              <w:instrText xml:space="preserve"> FORMCHECKBOX </w:instrText>
            </w:r>
            <w:r w:rsidRPr="00BA4C1D">
              <w:fldChar w:fldCharType="separate"/>
            </w:r>
            <w:r w:rsidRPr="00BA4C1D">
              <w:fldChar w:fldCharType="end"/>
            </w:r>
            <w:r w:rsidRPr="00BA4C1D">
              <w:t xml:space="preserve"> </w:t>
            </w:r>
            <w:r w:rsidRPr="00BA4C1D">
              <w:tab/>
            </w:r>
            <w:r w:rsidRPr="00BA4C1D">
              <w:rPr>
                <w:b/>
              </w:rPr>
              <w:t>Pre-Assigned Congestion Revenue Right (PCRR) Allocations.</w:t>
            </w:r>
            <w:r w:rsidRPr="00BA4C1D">
              <w:t xml:space="preserve"> </w:t>
            </w:r>
            <w:r>
              <w:t xml:space="preserve"> </w:t>
            </w:r>
            <w:r w:rsidRPr="00BA4C1D">
              <w:t>ERCOT shall allocate PCRRs to eligible Municipally Owned Utilities</w:t>
            </w:r>
            <w:r>
              <w:t xml:space="preserve"> (MOUs)</w:t>
            </w:r>
            <w:r w:rsidRPr="00BA4C1D">
              <w:t xml:space="preserve"> and Electric Cooperatives</w:t>
            </w:r>
            <w:r>
              <w:t xml:space="preserve"> (ECs)</w:t>
            </w:r>
            <w:r w:rsidRPr="00BA4C1D">
              <w:t xml:space="preserve"> pursuant to Section 7.4, Allocation of Pre-Assigned Congestion Revenue Rights.</w:t>
            </w:r>
          </w:p>
          <w:p w14:paraId="3EA33964" w14:textId="77777777" w:rsidR="00B6512C" w:rsidRPr="00BA4C1D" w:rsidRDefault="00B6512C" w:rsidP="00A57D0F">
            <w:pPr>
              <w:spacing w:after="240"/>
              <w:jc w:val="both"/>
            </w:pPr>
            <w:r>
              <w:rPr>
                <w:b/>
                <w:bCs/>
              </w:rPr>
              <w:t>8</w:t>
            </w:r>
            <w:r w:rsidRPr="00BA4C1D">
              <w:rPr>
                <w:b/>
                <w:bCs/>
              </w:rPr>
              <w:t>. Proposed commencement date for service:</w:t>
            </w:r>
            <w:r w:rsidRPr="00BA4C1D">
              <w:t xml:space="preserve"> </w:t>
            </w:r>
            <w:r w:rsidRPr="00BA4C1D">
              <w:rPr>
                <w:u w:val="single"/>
              </w:rPr>
              <w:fldChar w:fldCharType="begin">
                <w:ffData>
                  <w:name w:val="Text82"/>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rFonts w:eastAsia="MS Mincho"/>
                <w:noProof/>
                <w:u w:val="single"/>
              </w:rPr>
              <w:t> </w:t>
            </w:r>
            <w:r w:rsidRPr="00BA4C1D">
              <w:rPr>
                <w:u w:val="single"/>
              </w:rPr>
              <w:fldChar w:fldCharType="end"/>
            </w:r>
          </w:p>
          <w:p w14:paraId="16DD75E4" w14:textId="77777777" w:rsidR="00B6512C" w:rsidRPr="00BA4C1D" w:rsidRDefault="00B6512C" w:rsidP="00A57D0F">
            <w:pPr>
              <w:keepNext/>
              <w:keepLines/>
              <w:tabs>
                <w:tab w:val="left" w:pos="2286"/>
              </w:tabs>
              <w:spacing w:after="240"/>
              <w:jc w:val="center"/>
              <w:rPr>
                <w:b/>
              </w:rPr>
            </w:pPr>
            <w:r w:rsidRPr="00BA4C1D">
              <w:br w:type="page"/>
            </w:r>
            <w:r w:rsidRPr="00BA4C1D">
              <w:rPr>
                <w:b/>
                <w:u w:val="single"/>
              </w:rPr>
              <w:t>PART II – BANKING INFORMATION FOR FUNDS TRANSFERS</w:t>
            </w:r>
          </w:p>
          <w:p w14:paraId="49006705" w14:textId="77777777" w:rsidR="00B6512C" w:rsidRPr="00BA4C1D" w:rsidRDefault="00B6512C" w:rsidP="00A57D0F">
            <w:pPr>
              <w:keepNext/>
              <w:keepLines/>
              <w:spacing w:after="240"/>
              <w:jc w:val="both"/>
            </w:pPr>
            <w:r w:rsidRPr="00BA4C1D">
              <w:rPr>
                <w:b/>
              </w:rPr>
              <w:t>1. Banking Information.</w:t>
            </w:r>
            <w:r w:rsidRPr="00BA4C1D">
              <w:t xml:space="preserve"> </w:t>
            </w:r>
            <w:r>
              <w:t xml:space="preserve"> </w:t>
            </w:r>
            <w:proofErr w:type="gramStart"/>
            <w:r w:rsidRPr="00BA4C1D">
              <w:t>Applicant</w:t>
            </w:r>
            <w:proofErr w:type="gramEnd"/>
            <w:r w:rsidRPr="00BA4C1D">
              <w:t xml:space="preserve"> must be able to conduct Electronic Funds Transfers (EFT</w:t>
            </w:r>
            <w:r>
              <w:t>s</w:t>
            </w:r>
            <w:r w:rsidRPr="00BA4C1D">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7382"/>
            </w:tblGrid>
            <w:tr w:rsidR="00B6512C" w:rsidRPr="00BA4C1D" w14:paraId="16A24D03" w14:textId="77777777" w:rsidTr="00A57D0F">
              <w:tc>
                <w:tcPr>
                  <w:tcW w:w="1890" w:type="dxa"/>
                </w:tcPr>
                <w:p w14:paraId="2F7D17B0" w14:textId="77777777" w:rsidR="00B6512C" w:rsidRPr="00BA4C1D" w:rsidRDefault="00B6512C" w:rsidP="00A57D0F">
                  <w:pPr>
                    <w:jc w:val="both"/>
                    <w:rPr>
                      <w:b/>
                      <w:bCs/>
                    </w:rPr>
                  </w:pPr>
                  <w:r w:rsidRPr="00BA4C1D">
                    <w:rPr>
                      <w:b/>
                      <w:bCs/>
                    </w:rPr>
                    <w:t>Bank Name:</w:t>
                  </w:r>
                </w:p>
              </w:tc>
              <w:tc>
                <w:tcPr>
                  <w:tcW w:w="9018" w:type="dxa"/>
                </w:tcPr>
                <w:p w14:paraId="6D0291DA"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97170D0" w14:textId="77777777" w:rsidTr="00A57D0F">
              <w:tc>
                <w:tcPr>
                  <w:tcW w:w="1890" w:type="dxa"/>
                </w:tcPr>
                <w:p w14:paraId="6B712675" w14:textId="77777777" w:rsidR="00B6512C" w:rsidRPr="00BA4C1D" w:rsidRDefault="00B6512C" w:rsidP="00A57D0F">
                  <w:pPr>
                    <w:jc w:val="both"/>
                    <w:rPr>
                      <w:b/>
                      <w:bCs/>
                    </w:rPr>
                  </w:pPr>
                  <w:r w:rsidRPr="00BA4C1D">
                    <w:rPr>
                      <w:b/>
                      <w:bCs/>
                    </w:rPr>
                    <w:t>Account Name:</w:t>
                  </w:r>
                </w:p>
              </w:tc>
              <w:tc>
                <w:tcPr>
                  <w:tcW w:w="9018" w:type="dxa"/>
                </w:tcPr>
                <w:p w14:paraId="6EDD4372"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2771BFEF" w14:textId="77777777" w:rsidTr="00A57D0F">
              <w:tc>
                <w:tcPr>
                  <w:tcW w:w="1890" w:type="dxa"/>
                </w:tcPr>
                <w:p w14:paraId="5001B3E7" w14:textId="77777777" w:rsidR="00B6512C" w:rsidRPr="00BA4C1D" w:rsidRDefault="00B6512C" w:rsidP="00A57D0F">
                  <w:pPr>
                    <w:jc w:val="both"/>
                    <w:rPr>
                      <w:b/>
                      <w:bCs/>
                    </w:rPr>
                  </w:pPr>
                  <w:r w:rsidRPr="00BA4C1D">
                    <w:rPr>
                      <w:b/>
                      <w:bCs/>
                    </w:rPr>
                    <w:t>Account No.:</w:t>
                  </w:r>
                </w:p>
              </w:tc>
              <w:tc>
                <w:tcPr>
                  <w:tcW w:w="9018" w:type="dxa"/>
                </w:tcPr>
                <w:p w14:paraId="6C5F84AD"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973B91F" w14:textId="77777777" w:rsidTr="00A57D0F">
              <w:tc>
                <w:tcPr>
                  <w:tcW w:w="1890" w:type="dxa"/>
                </w:tcPr>
                <w:p w14:paraId="51DCFAA1" w14:textId="77777777" w:rsidR="00B6512C" w:rsidRPr="00BA4C1D" w:rsidRDefault="00B6512C" w:rsidP="00A57D0F">
                  <w:pPr>
                    <w:jc w:val="both"/>
                    <w:rPr>
                      <w:b/>
                      <w:bCs/>
                    </w:rPr>
                  </w:pPr>
                  <w:r w:rsidRPr="00BA4C1D">
                    <w:rPr>
                      <w:b/>
                      <w:bCs/>
                    </w:rPr>
                    <w:t>ABA Number:</w:t>
                  </w:r>
                </w:p>
              </w:tc>
              <w:tc>
                <w:tcPr>
                  <w:tcW w:w="9018" w:type="dxa"/>
                </w:tcPr>
                <w:p w14:paraId="2587E548" w14:textId="77777777" w:rsidR="00B6512C" w:rsidRPr="00BA4C1D" w:rsidRDefault="00B6512C" w:rsidP="00A57D0F">
                  <w:pPr>
                    <w:jc w:val="both"/>
                  </w:pPr>
                  <w:r w:rsidRPr="00BA4C1D">
                    <w:fldChar w:fldCharType="begin">
                      <w:ffData>
                        <w:name w:val="Text107"/>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791BC6C" w14:textId="77777777" w:rsidR="00B6512C" w:rsidRPr="00BA4C1D" w:rsidRDefault="00B6512C" w:rsidP="00A57D0F">
            <w:pPr>
              <w:keepNext/>
              <w:keepLines/>
              <w:spacing w:before="240" w:after="240"/>
              <w:jc w:val="both"/>
              <w:rPr>
                <w:b/>
              </w:rPr>
            </w:pPr>
            <w:r w:rsidRPr="00BA4C1D">
              <w:rPr>
                <w:b/>
              </w:rPr>
              <w:t xml:space="preserve">2. </w:t>
            </w:r>
            <w:proofErr w:type="gramStart"/>
            <w:r w:rsidRPr="00BA4C1D">
              <w:rPr>
                <w:b/>
              </w:rPr>
              <w:t>Accounts Payable Contact</w:t>
            </w:r>
            <w:proofErr w:type="gramEnd"/>
            <w:r w:rsidRPr="00BA4C1D">
              <w:rPr>
                <w:b/>
              </w:rPr>
              <w:t xml:space="preserve">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8"/>
              <w:gridCol w:w="279"/>
              <w:gridCol w:w="7333"/>
            </w:tblGrid>
            <w:tr w:rsidR="00B6512C" w:rsidRPr="00BA4C1D" w14:paraId="383ED69E" w14:textId="77777777" w:rsidTr="00A57D0F">
              <w:tc>
                <w:tcPr>
                  <w:tcW w:w="1517" w:type="dxa"/>
                  <w:gridSpan w:val="2"/>
                </w:tcPr>
                <w:p w14:paraId="4CF62CC3" w14:textId="77777777" w:rsidR="00B6512C" w:rsidRPr="00BA4C1D" w:rsidRDefault="00B6512C" w:rsidP="00A57D0F">
                  <w:pPr>
                    <w:jc w:val="both"/>
                    <w:rPr>
                      <w:b/>
                      <w:bCs/>
                    </w:rPr>
                  </w:pPr>
                  <w:r w:rsidRPr="00BA4C1D">
                    <w:rPr>
                      <w:b/>
                      <w:bCs/>
                    </w:rPr>
                    <w:t>Name:</w:t>
                  </w:r>
                </w:p>
              </w:tc>
              <w:tc>
                <w:tcPr>
                  <w:tcW w:w="7833" w:type="dxa"/>
                  <w:gridSpan w:val="2"/>
                </w:tcPr>
                <w:p w14:paraId="1B201127"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2E40FEF" w14:textId="77777777" w:rsidTr="00A57D0F">
              <w:tc>
                <w:tcPr>
                  <w:tcW w:w="1364" w:type="dxa"/>
                </w:tcPr>
                <w:p w14:paraId="5DBC2FE2" w14:textId="77777777" w:rsidR="00B6512C" w:rsidRPr="00BA4C1D" w:rsidRDefault="00B6512C" w:rsidP="00A57D0F">
                  <w:pPr>
                    <w:jc w:val="both"/>
                    <w:rPr>
                      <w:b/>
                      <w:bCs/>
                    </w:rPr>
                  </w:pPr>
                  <w:r w:rsidRPr="00BA4C1D">
                    <w:rPr>
                      <w:b/>
                      <w:bCs/>
                    </w:rPr>
                    <w:t>Telephone:</w:t>
                  </w:r>
                </w:p>
              </w:tc>
              <w:tc>
                <w:tcPr>
                  <w:tcW w:w="7986" w:type="dxa"/>
                  <w:gridSpan w:val="3"/>
                </w:tcPr>
                <w:p w14:paraId="1785CBB1"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A1E7524" w14:textId="77777777" w:rsidTr="00A57D0F">
              <w:tc>
                <w:tcPr>
                  <w:tcW w:w="1805" w:type="dxa"/>
                  <w:gridSpan w:val="3"/>
                </w:tcPr>
                <w:p w14:paraId="0243F402" w14:textId="77777777" w:rsidR="00B6512C" w:rsidRPr="00BA4C1D" w:rsidRDefault="00B6512C" w:rsidP="00A57D0F">
                  <w:pPr>
                    <w:jc w:val="both"/>
                    <w:rPr>
                      <w:b/>
                      <w:bCs/>
                    </w:rPr>
                  </w:pPr>
                  <w:r w:rsidRPr="00BA4C1D">
                    <w:rPr>
                      <w:b/>
                      <w:bCs/>
                    </w:rPr>
                    <w:t>Email Address:</w:t>
                  </w:r>
                </w:p>
              </w:tc>
              <w:tc>
                <w:tcPr>
                  <w:tcW w:w="7545" w:type="dxa"/>
                </w:tcPr>
                <w:p w14:paraId="03F49C57"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D80B97C" w14:textId="77777777" w:rsidR="00B6512C" w:rsidRPr="00BA4C1D" w:rsidRDefault="00B6512C" w:rsidP="00A57D0F">
            <w:pPr>
              <w:keepNext/>
              <w:keepLines/>
              <w:spacing w:before="240" w:after="240"/>
              <w:jc w:val="both"/>
            </w:pPr>
            <w:r w:rsidRPr="00BA4C1D">
              <w:rPr>
                <w:b/>
              </w:rPr>
              <w:t>3. Backup Accounts Payable Contact (Settlement &amp; Billing).</w:t>
            </w:r>
            <w:r w:rsidRPr="00BA4C1D">
              <w:t xml:space="preserve"> </w:t>
            </w:r>
            <w:r>
              <w:t xml:space="preserve"> </w:t>
            </w:r>
            <w:r w:rsidRPr="00BA4C1D">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8"/>
              <w:gridCol w:w="279"/>
              <w:gridCol w:w="7333"/>
            </w:tblGrid>
            <w:tr w:rsidR="00B6512C" w:rsidRPr="00BA4C1D" w14:paraId="5F0E2276" w14:textId="77777777" w:rsidTr="00A57D0F">
              <w:tc>
                <w:tcPr>
                  <w:tcW w:w="1517" w:type="dxa"/>
                  <w:gridSpan w:val="2"/>
                </w:tcPr>
                <w:p w14:paraId="2E58C11C" w14:textId="77777777" w:rsidR="00B6512C" w:rsidRPr="00BA4C1D" w:rsidRDefault="00B6512C" w:rsidP="00A57D0F">
                  <w:pPr>
                    <w:jc w:val="both"/>
                    <w:rPr>
                      <w:b/>
                      <w:bCs/>
                    </w:rPr>
                  </w:pPr>
                  <w:r w:rsidRPr="00BA4C1D">
                    <w:rPr>
                      <w:b/>
                      <w:bCs/>
                    </w:rPr>
                    <w:t>Name:</w:t>
                  </w:r>
                </w:p>
              </w:tc>
              <w:tc>
                <w:tcPr>
                  <w:tcW w:w="7833" w:type="dxa"/>
                  <w:gridSpan w:val="2"/>
                </w:tcPr>
                <w:p w14:paraId="1DF51AB4"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0DA4FAC" w14:textId="77777777" w:rsidTr="00A57D0F">
              <w:tc>
                <w:tcPr>
                  <w:tcW w:w="1364" w:type="dxa"/>
                </w:tcPr>
                <w:p w14:paraId="3C4CF61D" w14:textId="77777777" w:rsidR="00B6512C" w:rsidRPr="00BA4C1D" w:rsidRDefault="00B6512C" w:rsidP="00A57D0F">
                  <w:pPr>
                    <w:jc w:val="both"/>
                    <w:rPr>
                      <w:b/>
                      <w:bCs/>
                    </w:rPr>
                  </w:pPr>
                  <w:r w:rsidRPr="00BA4C1D">
                    <w:rPr>
                      <w:b/>
                      <w:bCs/>
                    </w:rPr>
                    <w:t>Telephone:</w:t>
                  </w:r>
                </w:p>
              </w:tc>
              <w:tc>
                <w:tcPr>
                  <w:tcW w:w="7986" w:type="dxa"/>
                  <w:gridSpan w:val="3"/>
                </w:tcPr>
                <w:p w14:paraId="6F8A89EE"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2827356" w14:textId="77777777" w:rsidTr="00A57D0F">
              <w:tc>
                <w:tcPr>
                  <w:tcW w:w="1805" w:type="dxa"/>
                  <w:gridSpan w:val="3"/>
                </w:tcPr>
                <w:p w14:paraId="422F35A7" w14:textId="77777777" w:rsidR="00B6512C" w:rsidRPr="00BA4C1D" w:rsidRDefault="00B6512C" w:rsidP="00A57D0F">
                  <w:pPr>
                    <w:jc w:val="both"/>
                    <w:rPr>
                      <w:b/>
                      <w:bCs/>
                    </w:rPr>
                  </w:pPr>
                  <w:r w:rsidRPr="00BA4C1D">
                    <w:rPr>
                      <w:b/>
                      <w:bCs/>
                    </w:rPr>
                    <w:t>Email Address:</w:t>
                  </w:r>
                </w:p>
              </w:tc>
              <w:tc>
                <w:tcPr>
                  <w:tcW w:w="7545" w:type="dxa"/>
                </w:tcPr>
                <w:p w14:paraId="282A1C0A" w14:textId="77777777" w:rsidR="00B6512C" w:rsidRPr="00BA4C1D" w:rsidRDefault="00B651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118FA3EE" w14:textId="77777777" w:rsidR="00B6512C" w:rsidRPr="00BA4C1D" w:rsidRDefault="00B6512C" w:rsidP="00A57D0F">
            <w:pPr>
              <w:keepNext/>
              <w:autoSpaceDE w:val="0"/>
              <w:autoSpaceDN w:val="0"/>
              <w:spacing w:before="240" w:after="240"/>
              <w:jc w:val="center"/>
              <w:outlineLvl w:val="1"/>
              <w:rPr>
                <w:b/>
                <w:bCs/>
                <w:iCs/>
                <w:u w:val="single"/>
              </w:rPr>
            </w:pPr>
            <w:r w:rsidRPr="00BA4C1D">
              <w:rPr>
                <w:b/>
                <w:bCs/>
                <w:iCs/>
                <w:u w:val="single"/>
              </w:rPr>
              <w:t xml:space="preserve">PART III – </w:t>
            </w:r>
            <w:r w:rsidRPr="00BA4C1D">
              <w:rPr>
                <w:b/>
                <w:bCs/>
                <w:iCs/>
                <w:caps/>
                <w:u w:val="single"/>
              </w:rPr>
              <w:t>ADDiTIONAL REQUIRED Information</w:t>
            </w:r>
          </w:p>
          <w:p w14:paraId="4E909456" w14:textId="77777777" w:rsidR="00B6512C" w:rsidRPr="00BA4C1D" w:rsidRDefault="00B6512C" w:rsidP="00A57D0F">
            <w:pPr>
              <w:spacing w:after="240"/>
              <w:jc w:val="both"/>
            </w:pPr>
            <w:r w:rsidRPr="00BA4C1D">
              <w:rPr>
                <w:b/>
              </w:rPr>
              <w:t>1. Officers</w:t>
            </w:r>
            <w:r>
              <w:rPr>
                <w:b/>
              </w:rPr>
              <w:t xml:space="preserve"> and Principals</w:t>
            </w:r>
            <w:r w:rsidRPr="00BA4C1D">
              <w:rPr>
                <w:b/>
              </w:rPr>
              <w:t>.</w:t>
            </w:r>
            <w:r w:rsidRPr="00BA4C1D">
              <w:t xml:space="preserve"> </w:t>
            </w:r>
            <w:r>
              <w:t xml:space="preserve"> Provide the name of all officers and the name and position of all Principals, as defined by Section 16.1.2, Principal of a Market Participant</w:t>
            </w:r>
            <w:r w:rsidRPr="00C445D9">
              <w:t>, along with a current email address for each Principal</w:t>
            </w:r>
            <w:r>
              <w:t xml:space="preserve">.  </w:t>
            </w:r>
            <w:r w:rsidRPr="00C445D9">
              <w:t xml:space="preserve">An individual background check will be </w:t>
            </w:r>
            <w:proofErr w:type="gramStart"/>
            <w:r w:rsidRPr="00C445D9">
              <w:t>performed</w:t>
            </w:r>
            <w:proofErr w:type="gramEnd"/>
            <w:r>
              <w:t xml:space="preserve"> </w:t>
            </w:r>
            <w:r w:rsidRPr="0041067A">
              <w:t xml:space="preserve">on each </w:t>
            </w:r>
            <w:r w:rsidRPr="0041067A">
              <w:lastRenderedPageBreak/>
              <w:t xml:space="preserve">Principal of the Applicant. </w:t>
            </w:r>
            <w:r>
              <w:t xml:space="preserve"> In addition, </w:t>
            </w:r>
            <w:r w:rsidRPr="00BA4C1D">
              <w:t>ERCOT will obtain the names of all individuals and/or entities listed with the Texas Secretary of State as having binding authority for the Applicant.</w:t>
            </w:r>
            <w:r>
              <w:t xml:space="preserve">  E</w:t>
            </w:r>
            <w:r w:rsidRPr="00BA4C1D">
              <w:t>RCOT will use this list of individuals to determine who can execute such documents as the Standard Form Market Participant Agreement (</w:t>
            </w:r>
            <w:r>
              <w:t>Section 22, Attachment A</w:t>
            </w:r>
            <w:r w:rsidRPr="00BA4C1D">
              <w:t>), Amendment to the Standard Form Market Participant Agreement</w:t>
            </w:r>
            <w:r>
              <w:t xml:space="preserve"> (Section 22, Attachment C</w:t>
            </w:r>
            <w:r w:rsidRPr="00DA6406">
              <w:t>)</w:t>
            </w:r>
            <w:r w:rsidRPr="00BA4C1D">
              <w:t xml:space="preserve">,  etc. </w:t>
            </w:r>
            <w:r>
              <w:t xml:space="preserve"> </w:t>
            </w:r>
            <w:r w:rsidRPr="00BA4C1D">
              <w:t>Alternatively, additional documentation (Articles of Incorporation, Board Resolutions, Delegation of Authority, Secretary’s Certificate, etc.) can be provided to prove binding authority for the Applicant.</w:t>
            </w:r>
            <w:r>
              <w:t xml:space="preserve">  </w:t>
            </w:r>
            <w:r w:rsidRPr="00BA4C1D">
              <w:rPr>
                <w:bCs/>
                <w:i/>
              </w:rPr>
              <w:t xml:space="preserve">(Attach </w:t>
            </w:r>
            <w:proofErr w:type="gramStart"/>
            <w:r>
              <w:rPr>
                <w:bCs/>
                <w:i/>
              </w:rPr>
              <w:t>on</w:t>
            </w:r>
            <w:proofErr w:type="gramEnd"/>
            <w:r>
              <w:rPr>
                <w:bCs/>
                <w:i/>
              </w:rPr>
              <w:t xml:space="preserve"> </w:t>
            </w:r>
            <w:r w:rsidRPr="00BA4C1D">
              <w:rPr>
                <w:bCs/>
                <w:i/>
              </w:rPr>
              <w:t>additional pages.)</w:t>
            </w:r>
          </w:p>
          <w:p w14:paraId="1B978DE6" w14:textId="77777777" w:rsidR="00B6512C" w:rsidRPr="00BA4C1D" w:rsidRDefault="00B6512C" w:rsidP="00A57D0F">
            <w:pPr>
              <w:keepNext/>
              <w:spacing w:after="240"/>
              <w:jc w:val="both"/>
              <w:outlineLvl w:val="2"/>
              <w:rPr>
                <w:bCs/>
                <w:i/>
              </w:rPr>
            </w:pPr>
            <w:r w:rsidRPr="00BA4C1D">
              <w:rPr>
                <w:b/>
                <w:bCs/>
              </w:rPr>
              <w:t xml:space="preserve">2. Affiliates and Other Registrations. </w:t>
            </w:r>
            <w:r>
              <w:rPr>
                <w:b/>
                <w:bCs/>
              </w:rPr>
              <w:t xml:space="preserve"> </w:t>
            </w:r>
            <w:r w:rsidRPr="00BA4C1D">
              <w:rPr>
                <w:bCs/>
              </w:rPr>
              <w:t xml:space="preserve">Provide the name, legal structure, and relationship of each of the Applicant’s affiliates, if applicable. </w:t>
            </w:r>
            <w:r>
              <w:rPr>
                <w:bCs/>
              </w:rPr>
              <w:t xml:space="preserve"> </w:t>
            </w:r>
            <w:r w:rsidRPr="00BA4C1D">
              <w:rPr>
                <w:bCs/>
              </w:rPr>
              <w:t>See Section 2.1</w:t>
            </w:r>
            <w:r>
              <w:rPr>
                <w:bCs/>
              </w:rPr>
              <w:t>, Definitions,</w:t>
            </w:r>
            <w:r w:rsidRPr="00BA4C1D">
              <w:rPr>
                <w:bCs/>
              </w:rPr>
              <w:t xml:space="preserve"> for the definition of “Affiliate.” </w:t>
            </w:r>
            <w:r>
              <w:rPr>
                <w:bCs/>
              </w:rPr>
              <w:t xml:space="preserve"> </w:t>
            </w:r>
            <w:r w:rsidRPr="00BA4C1D">
              <w:rPr>
                <w:bCs/>
              </w:rPr>
              <w:t xml:space="preserve">Please also provide the name and type of any other ERCOT Market Participant registrations held by the Applicant. </w:t>
            </w:r>
            <w:r>
              <w:rPr>
                <w:bCs/>
              </w:rPr>
              <w:t xml:space="preserve"> </w:t>
            </w:r>
            <w:r w:rsidRPr="00BA4C1D">
              <w:rPr>
                <w:bCs/>
                <w:i/>
              </w:rPr>
              <w:t>(Attach additional pages if necessary.)</w:t>
            </w:r>
          </w:p>
          <w:tbl>
            <w:tblPr>
              <w:tblpPr w:leftFromText="187" w:rightFromText="187" w:vertAnchor="text" w:horzAnchor="margin" w:tblpY="124"/>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526"/>
            </w:tblGrid>
            <w:tr w:rsidR="00B6512C" w:rsidRPr="00BA4C1D" w14:paraId="692BC0FA" w14:textId="77777777" w:rsidTr="00A57D0F">
              <w:tc>
                <w:tcPr>
                  <w:tcW w:w="3528" w:type="dxa"/>
                </w:tcPr>
                <w:p w14:paraId="202B5E30" w14:textId="77777777" w:rsidR="00B6512C" w:rsidRPr="00BA4C1D" w:rsidRDefault="00B6512C" w:rsidP="00A57D0F">
                  <w:pPr>
                    <w:jc w:val="center"/>
                  </w:pPr>
                  <w:r w:rsidRPr="00BA4C1D">
                    <w:rPr>
                      <w:b/>
                      <w:bCs/>
                    </w:rPr>
                    <w:t>Affiliate Name</w:t>
                  </w:r>
                </w:p>
                <w:p w14:paraId="3AC922AB" w14:textId="77777777" w:rsidR="00B6512C" w:rsidRPr="00BA4C1D" w:rsidRDefault="00B6512C" w:rsidP="00A57D0F">
                  <w:pPr>
                    <w:jc w:val="center"/>
                  </w:pPr>
                  <w:r w:rsidRPr="00BA4C1D">
                    <w:t>(or name used for other ERCOT registration)</w:t>
                  </w:r>
                </w:p>
              </w:tc>
              <w:tc>
                <w:tcPr>
                  <w:tcW w:w="3414" w:type="dxa"/>
                </w:tcPr>
                <w:p w14:paraId="5143BBAF" w14:textId="77777777" w:rsidR="00B6512C" w:rsidRPr="00BA4C1D" w:rsidRDefault="00B6512C" w:rsidP="00A57D0F">
                  <w:pPr>
                    <w:jc w:val="center"/>
                    <w:rPr>
                      <w:b/>
                      <w:bCs/>
                    </w:rPr>
                  </w:pPr>
                  <w:r w:rsidRPr="00BA4C1D">
                    <w:rPr>
                      <w:b/>
                      <w:bCs/>
                    </w:rPr>
                    <w:t>Type of Legal Structure</w:t>
                  </w:r>
                </w:p>
                <w:p w14:paraId="2E83FFF1" w14:textId="77777777" w:rsidR="00B6512C" w:rsidRPr="00BA4C1D" w:rsidRDefault="00B6512C" w:rsidP="00A57D0F">
                  <w:pPr>
                    <w:jc w:val="center"/>
                    <w:rPr>
                      <w:bCs/>
                    </w:rPr>
                  </w:pPr>
                  <w:r w:rsidRPr="00BA4C1D">
                    <w:rPr>
                      <w:bCs/>
                    </w:rPr>
                    <w:t>(partnership, limited liability company, corporation, etc.)</w:t>
                  </w:r>
                </w:p>
              </w:tc>
              <w:tc>
                <w:tcPr>
                  <w:tcW w:w="2526" w:type="dxa"/>
                </w:tcPr>
                <w:p w14:paraId="18FE9273" w14:textId="77777777" w:rsidR="00B6512C" w:rsidRPr="00BA4C1D" w:rsidRDefault="00B6512C" w:rsidP="00A57D0F">
                  <w:pPr>
                    <w:keepNext/>
                    <w:jc w:val="center"/>
                    <w:outlineLvl w:val="2"/>
                    <w:rPr>
                      <w:b/>
                      <w:bCs/>
                    </w:rPr>
                  </w:pPr>
                  <w:r w:rsidRPr="00BA4C1D">
                    <w:rPr>
                      <w:b/>
                      <w:bCs/>
                    </w:rPr>
                    <w:t>Relationship</w:t>
                  </w:r>
                </w:p>
                <w:p w14:paraId="79450DB5" w14:textId="77777777" w:rsidR="00B6512C" w:rsidRPr="00BA4C1D" w:rsidRDefault="00B6512C" w:rsidP="00A57D0F">
                  <w:pPr>
                    <w:jc w:val="center"/>
                  </w:pPr>
                  <w:r w:rsidRPr="00BA4C1D">
                    <w:t>(parent, subsidiary, partner, affiliate, etc.)</w:t>
                  </w:r>
                </w:p>
              </w:tc>
            </w:tr>
            <w:tr w:rsidR="00B6512C" w:rsidRPr="00BA4C1D" w14:paraId="6CCA1BD7" w14:textId="77777777" w:rsidTr="00A57D0F">
              <w:tc>
                <w:tcPr>
                  <w:tcW w:w="3528" w:type="dxa"/>
                </w:tcPr>
                <w:p w14:paraId="4E972A22"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18384919"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42590964"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6F10C62A" w14:textId="77777777" w:rsidTr="00A57D0F">
              <w:tc>
                <w:tcPr>
                  <w:tcW w:w="3528" w:type="dxa"/>
                </w:tcPr>
                <w:p w14:paraId="209AF122" w14:textId="77777777" w:rsidR="00B6512C" w:rsidRPr="00BA4C1D" w:rsidRDefault="00B6512C" w:rsidP="00A57D0F">
                  <w:pPr>
                    <w:rPr>
                      <w:b/>
                      <w:bCs/>
                    </w:rPr>
                  </w:pPr>
                  <w:r w:rsidRPr="00BA4C1D">
                    <w:rPr>
                      <w:b/>
                      <w:bCs/>
                    </w:rPr>
                    <w:fldChar w:fldCharType="begin">
                      <w:ffData>
                        <w:name w:val="Text34"/>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32159B9" w14:textId="77777777" w:rsidR="00B6512C" w:rsidRPr="00BA4C1D" w:rsidRDefault="00B6512C" w:rsidP="00A57D0F">
                  <w:pPr>
                    <w:rPr>
                      <w:b/>
                      <w:bCs/>
                    </w:rPr>
                  </w:pPr>
                  <w:r w:rsidRPr="00BA4C1D">
                    <w:rPr>
                      <w:b/>
                      <w:bCs/>
                    </w:rPr>
                    <w:fldChar w:fldCharType="begin">
                      <w:ffData>
                        <w:name w:val="Text3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617C0D22" w14:textId="77777777" w:rsidR="00B6512C" w:rsidRPr="00BA4C1D" w:rsidRDefault="00B6512C" w:rsidP="00A57D0F">
                  <w:pPr>
                    <w:keepNext/>
                    <w:outlineLvl w:val="2"/>
                    <w:rPr>
                      <w:b/>
                      <w:bCs/>
                    </w:rPr>
                  </w:pPr>
                  <w:r w:rsidRPr="00BA4C1D">
                    <w:rPr>
                      <w:b/>
                      <w:bCs/>
                    </w:rPr>
                    <w:fldChar w:fldCharType="begin">
                      <w:ffData>
                        <w:name w:val="Text3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72F5931" w14:textId="77777777" w:rsidTr="00A57D0F">
              <w:tc>
                <w:tcPr>
                  <w:tcW w:w="3528" w:type="dxa"/>
                </w:tcPr>
                <w:p w14:paraId="718F19EA" w14:textId="77777777" w:rsidR="00B6512C" w:rsidRPr="00BA4C1D" w:rsidRDefault="00B6512C" w:rsidP="00A57D0F">
                  <w:pPr>
                    <w:rPr>
                      <w:b/>
                      <w:bCs/>
                    </w:rPr>
                  </w:pPr>
                  <w:r w:rsidRPr="00BA4C1D">
                    <w:rPr>
                      <w:b/>
                      <w:bCs/>
                    </w:rPr>
                    <w:fldChar w:fldCharType="begin">
                      <w:ffData>
                        <w:name w:val="Text38"/>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19E20C23" w14:textId="77777777" w:rsidR="00B6512C" w:rsidRPr="00BA4C1D" w:rsidRDefault="00B6512C" w:rsidP="00A57D0F">
                  <w:pPr>
                    <w:rPr>
                      <w:b/>
                      <w:bCs/>
                    </w:rPr>
                  </w:pPr>
                  <w:r w:rsidRPr="00BA4C1D">
                    <w:rPr>
                      <w:b/>
                      <w:bCs/>
                    </w:rPr>
                    <w:fldChar w:fldCharType="begin">
                      <w:ffData>
                        <w:name w:val="Text3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0FF8645F" w14:textId="77777777" w:rsidR="00B6512C" w:rsidRPr="00BA4C1D" w:rsidRDefault="00B6512C" w:rsidP="00A57D0F">
                  <w:pPr>
                    <w:keepNext/>
                    <w:outlineLvl w:val="2"/>
                    <w:rPr>
                      <w:b/>
                      <w:bCs/>
                    </w:rPr>
                  </w:pPr>
                  <w:r w:rsidRPr="00BA4C1D">
                    <w:rPr>
                      <w:b/>
                      <w:bCs/>
                    </w:rPr>
                    <w:fldChar w:fldCharType="begin">
                      <w:ffData>
                        <w:name w:val="Text4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C33B0AD" w14:textId="77777777" w:rsidTr="00A57D0F">
              <w:tc>
                <w:tcPr>
                  <w:tcW w:w="3528" w:type="dxa"/>
                </w:tcPr>
                <w:p w14:paraId="7E7D8DFB" w14:textId="77777777" w:rsidR="00B6512C" w:rsidRPr="00BA4C1D" w:rsidRDefault="00B6512C" w:rsidP="00A57D0F">
                  <w:pPr>
                    <w:rPr>
                      <w:b/>
                      <w:bCs/>
                    </w:rPr>
                  </w:pPr>
                  <w:r w:rsidRPr="00BA4C1D">
                    <w:rPr>
                      <w:b/>
                      <w:bCs/>
                    </w:rPr>
                    <w:fldChar w:fldCharType="begin">
                      <w:ffData>
                        <w:name w:val="Text42"/>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31BCC694" w14:textId="77777777" w:rsidR="00B6512C" w:rsidRPr="00BA4C1D" w:rsidRDefault="00B6512C" w:rsidP="00A57D0F">
                  <w:pPr>
                    <w:rPr>
                      <w:b/>
                      <w:bCs/>
                    </w:rPr>
                  </w:pPr>
                  <w:r w:rsidRPr="00BA4C1D">
                    <w:rPr>
                      <w:b/>
                      <w:bCs/>
                    </w:rPr>
                    <w:fldChar w:fldCharType="begin">
                      <w:ffData>
                        <w:name w:val="Text4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321AE0ED" w14:textId="77777777" w:rsidR="00B6512C" w:rsidRPr="00BA4C1D" w:rsidRDefault="00B6512C" w:rsidP="00A57D0F">
                  <w:pPr>
                    <w:keepNext/>
                    <w:outlineLvl w:val="2"/>
                    <w:rPr>
                      <w:b/>
                      <w:bCs/>
                    </w:rPr>
                  </w:pPr>
                  <w:r w:rsidRPr="00BA4C1D">
                    <w:rPr>
                      <w:b/>
                      <w:bCs/>
                    </w:rPr>
                    <w:fldChar w:fldCharType="begin">
                      <w:ffData>
                        <w:name w:val="Text45"/>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8C90753" w14:textId="77777777" w:rsidTr="00A57D0F">
              <w:tc>
                <w:tcPr>
                  <w:tcW w:w="3528" w:type="dxa"/>
                </w:tcPr>
                <w:p w14:paraId="760DA8BF" w14:textId="77777777" w:rsidR="00B6512C" w:rsidRPr="00BA4C1D" w:rsidRDefault="00B6512C" w:rsidP="00A57D0F">
                  <w:pPr>
                    <w:rPr>
                      <w:b/>
                      <w:bCs/>
                    </w:rPr>
                  </w:pPr>
                  <w:r w:rsidRPr="00BA4C1D">
                    <w:rPr>
                      <w:b/>
                      <w:bCs/>
                    </w:rPr>
                    <w:fldChar w:fldCharType="begin">
                      <w:ffData>
                        <w:name w:val="Text46"/>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050FA7AB" w14:textId="77777777" w:rsidR="00B6512C" w:rsidRPr="00BA4C1D" w:rsidRDefault="00B6512C" w:rsidP="00A57D0F">
                  <w:pPr>
                    <w:rPr>
                      <w:b/>
                      <w:bCs/>
                    </w:rPr>
                  </w:pPr>
                  <w:r w:rsidRPr="00BA4C1D">
                    <w:rPr>
                      <w:b/>
                      <w:bCs/>
                    </w:rPr>
                    <w:fldChar w:fldCharType="begin">
                      <w:ffData>
                        <w:name w:val="Text47"/>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449FFD66" w14:textId="77777777" w:rsidR="00B6512C" w:rsidRPr="00BA4C1D" w:rsidRDefault="00B6512C" w:rsidP="00A57D0F">
                  <w:pPr>
                    <w:keepNext/>
                    <w:outlineLvl w:val="2"/>
                    <w:rPr>
                      <w:b/>
                      <w:bCs/>
                    </w:rPr>
                  </w:pPr>
                  <w:r w:rsidRPr="00BA4C1D">
                    <w:rPr>
                      <w:b/>
                      <w:bCs/>
                    </w:rPr>
                    <w:fldChar w:fldCharType="begin">
                      <w:ffData>
                        <w:name w:val="Text49"/>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r w:rsidR="00B6512C" w:rsidRPr="00BA4C1D" w14:paraId="430CD639" w14:textId="77777777" w:rsidTr="00A57D0F">
              <w:tc>
                <w:tcPr>
                  <w:tcW w:w="3528" w:type="dxa"/>
                </w:tcPr>
                <w:p w14:paraId="632AC9C0" w14:textId="77777777" w:rsidR="00B6512C" w:rsidRPr="00BA4C1D" w:rsidRDefault="00B6512C" w:rsidP="00A57D0F">
                  <w:pPr>
                    <w:rPr>
                      <w:b/>
                      <w:bCs/>
                    </w:rPr>
                  </w:pPr>
                  <w:r w:rsidRPr="00BA4C1D">
                    <w:rPr>
                      <w:b/>
                      <w:bCs/>
                    </w:rPr>
                    <w:fldChar w:fldCharType="begin">
                      <w:ffData>
                        <w:name w:val="Text30"/>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3414" w:type="dxa"/>
                </w:tcPr>
                <w:p w14:paraId="7B8AB957" w14:textId="77777777" w:rsidR="00B6512C" w:rsidRPr="00BA4C1D" w:rsidRDefault="00B6512C" w:rsidP="00A57D0F">
                  <w:pPr>
                    <w:rPr>
                      <w:b/>
                      <w:bCs/>
                    </w:rPr>
                  </w:pPr>
                  <w:r w:rsidRPr="00BA4C1D">
                    <w:rPr>
                      <w:b/>
                      <w:bCs/>
                    </w:rPr>
                    <w:fldChar w:fldCharType="begin">
                      <w:ffData>
                        <w:name w:val="Text31"/>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c>
                <w:tcPr>
                  <w:tcW w:w="2526" w:type="dxa"/>
                </w:tcPr>
                <w:p w14:paraId="13F542B5" w14:textId="77777777" w:rsidR="00B6512C" w:rsidRPr="00BA4C1D" w:rsidRDefault="00B6512C" w:rsidP="00A57D0F">
                  <w:pPr>
                    <w:keepNext/>
                    <w:outlineLvl w:val="2"/>
                    <w:rPr>
                      <w:b/>
                      <w:bCs/>
                    </w:rPr>
                  </w:pPr>
                  <w:r w:rsidRPr="00BA4C1D">
                    <w:rPr>
                      <w:b/>
                      <w:bCs/>
                    </w:rPr>
                    <w:fldChar w:fldCharType="begin">
                      <w:ffData>
                        <w:name w:val="Text33"/>
                        <w:enabled/>
                        <w:calcOnExit w:val="0"/>
                        <w:textInput/>
                      </w:ffData>
                    </w:fldChar>
                  </w:r>
                  <w:r w:rsidRPr="00BA4C1D">
                    <w:rPr>
                      <w:b/>
                      <w:bCs/>
                    </w:rPr>
                    <w:instrText xml:space="preserve"> FORMTEXT </w:instrText>
                  </w:r>
                  <w:r w:rsidRPr="00BA4C1D">
                    <w:rPr>
                      <w:b/>
                      <w:bCs/>
                    </w:rPr>
                  </w:r>
                  <w:r w:rsidRPr="00BA4C1D">
                    <w:rPr>
                      <w:b/>
                      <w:bCs/>
                    </w:rPr>
                    <w:fldChar w:fldCharType="separate"/>
                  </w:r>
                  <w:r w:rsidRPr="00BA4C1D">
                    <w:rPr>
                      <w:b/>
                      <w:bCs/>
                      <w:noProof/>
                    </w:rPr>
                    <w:t> </w:t>
                  </w:r>
                  <w:r w:rsidRPr="00BA4C1D">
                    <w:rPr>
                      <w:b/>
                      <w:bCs/>
                      <w:noProof/>
                    </w:rPr>
                    <w:t> </w:t>
                  </w:r>
                  <w:r w:rsidRPr="00BA4C1D">
                    <w:rPr>
                      <w:b/>
                      <w:bCs/>
                      <w:noProof/>
                    </w:rPr>
                    <w:t> </w:t>
                  </w:r>
                  <w:r w:rsidRPr="00BA4C1D">
                    <w:rPr>
                      <w:b/>
                      <w:bCs/>
                      <w:noProof/>
                    </w:rPr>
                    <w:t> </w:t>
                  </w:r>
                  <w:r w:rsidRPr="00BA4C1D">
                    <w:rPr>
                      <w:b/>
                      <w:bCs/>
                      <w:noProof/>
                    </w:rPr>
                    <w:t> </w:t>
                  </w:r>
                  <w:r w:rsidRPr="00BA4C1D">
                    <w:rPr>
                      <w:b/>
                      <w:bCs/>
                    </w:rPr>
                    <w:fldChar w:fldCharType="end"/>
                  </w:r>
                </w:p>
              </w:tc>
            </w:tr>
          </w:tbl>
          <w:p w14:paraId="5E831296" w14:textId="77777777" w:rsidR="00B6512C" w:rsidRDefault="00B6512C" w:rsidP="00A57D0F">
            <w:pPr>
              <w:spacing w:before="240" w:after="240"/>
              <w:jc w:val="both"/>
              <w:rPr>
                <w:bCs/>
                <w:i/>
              </w:rPr>
            </w:pPr>
            <w:r w:rsidRPr="00BA4C1D">
              <w:rPr>
                <w:b/>
                <w:bCs/>
              </w:rPr>
              <w:t xml:space="preserve">3. </w:t>
            </w:r>
            <w:r>
              <w:rPr>
                <w:b/>
                <w:bCs/>
              </w:rPr>
              <w:t xml:space="preserve">Disclosures.  </w:t>
            </w:r>
            <w:r>
              <w:rPr>
                <w:bCs/>
              </w:rPr>
              <w:t xml:space="preserve">Provide the </w:t>
            </w:r>
            <w:r>
              <w:t xml:space="preserve">name of any Principal of the Applicant that is now, or was at any point in time, a Principal of any other Entity that is now, or was at any point in time, a registered ERCOT Market Participant, along with the name of the relevant ERCOT Market Participant and the dates during which the Principal of the Applicant was a Principal of the other Entity. </w:t>
            </w:r>
            <w:r w:rsidRPr="0041067A">
              <w:rPr>
                <w:bCs/>
              </w:rPr>
              <w:t xml:space="preserve"> </w:t>
            </w:r>
            <w:r w:rsidRPr="00BA4C1D">
              <w:rPr>
                <w:bCs/>
                <w:i/>
              </w:rPr>
              <w:t xml:space="preserve">(Attach </w:t>
            </w:r>
            <w:proofErr w:type="gramStart"/>
            <w:r>
              <w:rPr>
                <w:bCs/>
                <w:i/>
              </w:rPr>
              <w:t>on</w:t>
            </w:r>
            <w:proofErr w:type="gramEnd"/>
            <w:r>
              <w:rPr>
                <w:bCs/>
                <w:i/>
              </w:rPr>
              <w:t xml:space="preserve"> </w:t>
            </w:r>
            <w:r w:rsidRPr="00BA4C1D">
              <w:rPr>
                <w:bCs/>
                <w:i/>
              </w:rPr>
              <w:t>additional pages.)</w:t>
            </w:r>
          </w:p>
          <w:p w14:paraId="656CE213" w14:textId="77777777" w:rsidR="00B6512C" w:rsidRPr="0088223A" w:rsidRDefault="00B6512C" w:rsidP="00A57D0F">
            <w:pPr>
              <w:spacing w:after="240"/>
              <w:jc w:val="both"/>
            </w:pPr>
            <w:r>
              <w:rPr>
                <w:bCs/>
              </w:rPr>
              <w:t>In addition, p</w:t>
            </w:r>
            <w:r w:rsidRPr="0041067A">
              <w:rPr>
                <w:bCs/>
              </w:rPr>
              <w:t xml:space="preserve">rovide the following disclosures </w:t>
            </w:r>
            <w:r w:rsidRPr="0041067A">
              <w:t>involving Applicant, its predecessors, Affiliates, or Principals</w:t>
            </w:r>
            <w:r>
              <w:t xml:space="preserve">. </w:t>
            </w:r>
            <w:r w:rsidRPr="00B04059">
              <w:rPr>
                <w:bCs/>
                <w:i/>
              </w:rPr>
              <w:t xml:space="preserve">(Attach </w:t>
            </w:r>
            <w:proofErr w:type="gramStart"/>
            <w:r w:rsidRPr="00B04059">
              <w:rPr>
                <w:bCs/>
                <w:i/>
              </w:rPr>
              <w:t>on</w:t>
            </w:r>
            <w:proofErr w:type="gramEnd"/>
            <w:r w:rsidRPr="00B04059">
              <w:rPr>
                <w:bCs/>
                <w:i/>
              </w:rPr>
              <w:t xml:space="preserve"> additional pages.)</w:t>
            </w:r>
            <w:r w:rsidRPr="00B04059">
              <w:t>:</w:t>
            </w:r>
          </w:p>
          <w:p w14:paraId="1D29EE16" w14:textId="77777777" w:rsidR="00B6512C" w:rsidRPr="00636B19" w:rsidRDefault="00B6512C" w:rsidP="00A57D0F">
            <w:pPr>
              <w:spacing w:after="240"/>
              <w:ind w:left="1080" w:hanging="720"/>
            </w:pPr>
            <w:r>
              <w:t>(a</w:t>
            </w:r>
            <w:r w:rsidRPr="0041067A">
              <w:t>)</w:t>
            </w:r>
            <w:r w:rsidRPr="0041067A">
              <w:tab/>
            </w:r>
            <w:r w:rsidRPr="00636B19">
              <w:t xml:space="preserve">Any </w:t>
            </w:r>
            <w:r w:rsidRPr="00154BB0">
              <w:t>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6C9F8D25" w14:textId="77777777" w:rsidR="00B6512C" w:rsidRPr="00636B19" w:rsidRDefault="00B6512C" w:rsidP="00A57D0F">
            <w:pPr>
              <w:spacing w:after="240"/>
              <w:ind w:left="1080" w:hanging="720"/>
            </w:pPr>
            <w:r w:rsidRPr="00636B19">
              <w:t>(b)</w:t>
            </w:r>
            <w:r w:rsidRPr="00636B19">
              <w:tab/>
              <w:t xml:space="preserve">Any </w:t>
            </w:r>
            <w:r w:rsidRPr="00154BB0">
              <w:t xml:space="preserve">complaint, </w:t>
            </w:r>
            <w:r>
              <w:t xml:space="preserve">formal </w:t>
            </w:r>
            <w:r w:rsidRPr="00154BB0">
              <w:t xml:space="preserve">investigation, or disciplinary action concerning </w:t>
            </w:r>
            <w:r w:rsidRPr="00154BB0">
              <w:rPr>
                <w:rFonts w:eastAsiaTheme="minorHAnsi"/>
              </w:rPr>
              <w:t xml:space="preserve">financial matters </w:t>
            </w:r>
            <w:r w:rsidRPr="00154BB0">
              <w:t xml:space="preserve">initiated by </w:t>
            </w:r>
            <w:r w:rsidRPr="00904FED">
              <w:t>or with</w:t>
            </w:r>
            <w:r>
              <w:t xml:space="preserve"> </w:t>
            </w:r>
            <w:r w:rsidRPr="00154BB0">
              <w:t>the Securities and Exchange Commission (SEC), Commodit</w:t>
            </w:r>
            <w:r>
              <w:t>y</w:t>
            </w:r>
            <w:r w:rsidRPr="00154BB0">
              <w:t xml:space="preserve"> Futures Trading Commission (CFTC), Federal Energy Regulatory Commission (FERC), a self-regulatory organization, Independent System Operator or Regional Transmission Organization, or a state public utility commission or securities board </w:t>
            </w:r>
            <w:r>
              <w:t xml:space="preserve">directly </w:t>
            </w:r>
            <w:r w:rsidRPr="00154BB0">
              <w:t xml:space="preserve">involving the </w:t>
            </w:r>
            <w:r>
              <w:t xml:space="preserve">actions of the </w:t>
            </w:r>
            <w:r w:rsidRPr="00154BB0">
              <w:t>applicant, its predecessors, Affiliates, or Principals within the last ten years;</w:t>
            </w:r>
          </w:p>
          <w:p w14:paraId="3FF6A566" w14:textId="77777777" w:rsidR="00B6512C" w:rsidRPr="00636B19" w:rsidRDefault="00B6512C" w:rsidP="00A57D0F">
            <w:pPr>
              <w:spacing w:after="240"/>
              <w:ind w:left="1080" w:hanging="720"/>
            </w:pPr>
            <w:r w:rsidRPr="00636B19">
              <w:lastRenderedPageBreak/>
              <w:t>(c)</w:t>
            </w:r>
            <w:r w:rsidRPr="00636B19">
              <w:tab/>
              <w:t xml:space="preserve">Any </w:t>
            </w:r>
            <w:r w:rsidRPr="00154BB0">
              <w:t xml:space="preserve">default involving the applicant, its predecessors, Affiliates, or Principals, </w:t>
            </w:r>
            <w:r w:rsidRPr="00E76955">
              <w:t>that impacted or revoked the</w:t>
            </w:r>
            <w:r w:rsidRPr="00154BB0">
              <w:t xml:space="preserve"> right</w:t>
            </w:r>
            <w:r w:rsidRPr="00636B19">
              <w:t xml:space="preserve"> to operate in any other energy market within the last ten years;</w:t>
            </w:r>
          </w:p>
          <w:p w14:paraId="743415B0" w14:textId="77777777" w:rsidR="00B6512C" w:rsidRDefault="00B6512C" w:rsidP="00A57D0F">
            <w:pPr>
              <w:spacing w:after="240"/>
              <w:ind w:left="1080" w:hanging="720"/>
            </w:pPr>
            <w:r w:rsidRPr="00636B19">
              <w:t>(d)</w:t>
            </w:r>
            <w:r w:rsidRPr="00636B19">
              <w:tab/>
              <w:t xml:space="preserve">Any bankruptcy by </w:t>
            </w:r>
            <w:r w:rsidRPr="00154BB0">
              <w:t>the applicant, its predecessors, Affiliates, or Principals</w:t>
            </w:r>
            <w:r w:rsidRPr="00636B19">
              <w:t xml:space="preserve"> within the last ten years; and</w:t>
            </w:r>
          </w:p>
          <w:p w14:paraId="0D3106C3" w14:textId="77777777" w:rsidR="00B6512C" w:rsidRPr="00F476D7" w:rsidRDefault="00B6512C" w:rsidP="00A57D0F">
            <w:pPr>
              <w:spacing w:after="240"/>
              <w:jc w:val="both"/>
            </w:pPr>
            <w:r w:rsidRPr="00B04059">
              <w:t>Finally, for each Principal, as defined by Section 16.1.2, ERCOT will work with the</w:t>
            </w:r>
            <w:r>
              <w:t xml:space="preserve"> </w:t>
            </w:r>
            <w:proofErr w:type="gramStart"/>
            <w:r>
              <w:t>t</w:t>
            </w:r>
            <w:r w:rsidRPr="00B04059">
              <w:t>hird-</w:t>
            </w:r>
            <w:r>
              <w:t>p</w:t>
            </w:r>
            <w:r w:rsidRPr="00B04059">
              <w:t>arty</w:t>
            </w:r>
            <w:proofErr w:type="gramEnd"/>
            <w:r w:rsidRPr="00B04059">
              <w:t xml:space="preserve"> that performs ERCOT’s background checks.  Each Principal will then be emailed directly by the </w:t>
            </w:r>
            <w:proofErr w:type="gramStart"/>
            <w:r>
              <w:t>t</w:t>
            </w:r>
            <w:r w:rsidRPr="00B04059">
              <w:t>hird-</w:t>
            </w:r>
            <w:r>
              <w:t>p</w:t>
            </w:r>
            <w:r w:rsidRPr="00B04059">
              <w:t>arty</w:t>
            </w:r>
            <w:proofErr w:type="gramEnd"/>
            <w:r w:rsidRPr="00B04059">
              <w:t xml:space="preserve"> with directions on securely providing the </w:t>
            </w:r>
            <w:r>
              <w:t>t</w:t>
            </w:r>
            <w:r w:rsidRPr="00B04059">
              <w:t>hird-</w:t>
            </w:r>
            <w:r>
              <w:t>p</w:t>
            </w:r>
            <w:r w:rsidRPr="00B04059">
              <w:t xml:space="preserve">arty with information necessary to perform a background check, including Principals’ </w:t>
            </w:r>
            <w:r w:rsidRPr="00B04059" w:rsidDel="0094125D">
              <w:t xml:space="preserve">Social Security </w:t>
            </w:r>
            <w:r>
              <w:t>n</w:t>
            </w:r>
            <w:r w:rsidRPr="00B04059" w:rsidDel="0094125D">
              <w:t>umber</w:t>
            </w:r>
            <w:r w:rsidRPr="00B04059">
              <w:t xml:space="preserve">s, birth dates, and </w:t>
            </w:r>
            <w:r w:rsidRPr="00B04059" w:rsidDel="0094125D">
              <w:t xml:space="preserve">home </w:t>
            </w:r>
            <w:r w:rsidRPr="00F476D7" w:rsidDel="0094125D">
              <w:t>address</w:t>
            </w:r>
            <w:r w:rsidRPr="00F476D7">
              <w:t>es for the last ten years</w:t>
            </w:r>
            <w:r w:rsidRPr="00F476D7" w:rsidDel="0094125D">
              <w:t>.</w:t>
            </w:r>
          </w:p>
          <w:p w14:paraId="2CDD2A34" w14:textId="77777777" w:rsidR="00B6512C" w:rsidRPr="00BA4C1D" w:rsidRDefault="00B6512C" w:rsidP="00A57D0F">
            <w:pPr>
              <w:spacing w:after="240"/>
              <w:jc w:val="both"/>
            </w:pPr>
            <w:r w:rsidRPr="00F476D7">
              <w:rPr>
                <w:b/>
                <w:bCs/>
              </w:rPr>
              <w:t>4. Counter-Party Credit Application</w:t>
            </w:r>
            <w:r w:rsidRPr="00F476D7">
              <w:t>.  Complete Section 23, Form U, Counter-Party Credit Application Form, and submit as instructed in conjunction with this application, in accordance with Section 16.8, Registration and Qualification of Congestion Revenue Rights Account Holders.</w:t>
            </w:r>
          </w:p>
          <w:p w14:paraId="3BA8CBAE" w14:textId="77777777" w:rsidR="00B6512C" w:rsidRPr="00BA4C1D" w:rsidRDefault="00B6512C" w:rsidP="00A57D0F">
            <w:pPr>
              <w:spacing w:after="240"/>
              <w:jc w:val="both"/>
              <w:rPr>
                <w:bCs/>
              </w:rPr>
            </w:pPr>
            <w:r>
              <w:rPr>
                <w:b/>
              </w:rPr>
              <w:t>5</w:t>
            </w:r>
            <w:r w:rsidRPr="00BA4C1D">
              <w:rPr>
                <w:b/>
              </w:rPr>
              <w:t>. Annual Certification Form to Meet ERCOT Additional Minimum Participation.</w:t>
            </w:r>
            <w:r w:rsidRPr="00BA4C1D">
              <w:t xml:space="preserve"> </w:t>
            </w:r>
            <w:r>
              <w:t xml:space="preserve"> </w:t>
            </w:r>
            <w:r w:rsidRPr="00BA4C1D">
              <w:t xml:space="preserve">Complete </w:t>
            </w:r>
            <w:r>
              <w:t xml:space="preserve">Section 22 </w:t>
            </w:r>
            <w:r w:rsidRPr="00BA4C1D">
              <w:t xml:space="preserve">Attachment J, </w:t>
            </w:r>
            <w:r w:rsidRPr="00D64363">
              <w:t>Annual Certification Form to Meet ERCOT Additional Minimum Participation Requirements</w:t>
            </w:r>
            <w:r w:rsidRPr="00BA4C1D">
              <w:t>, and submit in conjunction with this application, pursuant to Section 16.16.3, Verification of Risk Management Framework.</w:t>
            </w:r>
          </w:p>
          <w:p w14:paraId="559AB44B" w14:textId="77777777" w:rsidR="00B6512C" w:rsidRPr="00BA4C1D" w:rsidRDefault="00B6512C" w:rsidP="00A57D0F">
            <w:pPr>
              <w:spacing w:after="240"/>
              <w:jc w:val="both"/>
              <w:rPr>
                <w:bCs/>
              </w:rPr>
            </w:pPr>
            <w:r>
              <w:rPr>
                <w:b/>
                <w:bCs/>
              </w:rPr>
              <w:t>6</w:t>
            </w:r>
            <w:r w:rsidRPr="00BA4C1D">
              <w:rPr>
                <w:b/>
                <w:bCs/>
              </w:rPr>
              <w:t xml:space="preserve">. Qualified Scheduling Entity (QSE) Acknowledgment. </w:t>
            </w:r>
            <w:r>
              <w:rPr>
                <w:b/>
                <w:bCs/>
              </w:rPr>
              <w:t xml:space="preserve"> </w:t>
            </w:r>
            <w:r w:rsidRPr="00BA4C1D">
              <w:rPr>
                <w:bCs/>
              </w:rPr>
              <w:t>Provide all information requested in Attachment A</w:t>
            </w:r>
            <w:r>
              <w:rPr>
                <w:bCs/>
              </w:rPr>
              <w:t xml:space="preserve"> below</w:t>
            </w:r>
            <w:r w:rsidRPr="00BA4C1D">
              <w:rPr>
                <w:bCs/>
              </w:rPr>
              <w:t xml:space="preserve"> and have the document executed by both parties, </w:t>
            </w:r>
            <w:r w:rsidRPr="00BA4C1D">
              <w:rPr>
                <w:b/>
                <w:bCs/>
                <w:i/>
              </w:rPr>
              <w:t>ONLY</w:t>
            </w:r>
            <w:r w:rsidRPr="00BA4C1D">
              <w:rPr>
                <w:bCs/>
              </w:rPr>
              <w:t xml:space="preserve"> if the Applicant is a Non-Opt-In Entity (NOIE) and eligible for </w:t>
            </w:r>
            <w:r>
              <w:rPr>
                <w:bCs/>
              </w:rPr>
              <w:t>P</w:t>
            </w:r>
            <w:r w:rsidRPr="00BA4C1D">
              <w:rPr>
                <w:bCs/>
              </w:rPr>
              <w:t>CRRs.</w:t>
            </w:r>
          </w:p>
          <w:p w14:paraId="2B03722C" w14:textId="77777777" w:rsidR="00B6512C" w:rsidRPr="00BA4C1D" w:rsidRDefault="00B6512C" w:rsidP="00A57D0F">
            <w:pPr>
              <w:keepNext/>
              <w:autoSpaceDE w:val="0"/>
              <w:autoSpaceDN w:val="0"/>
              <w:spacing w:before="240" w:after="240"/>
              <w:jc w:val="center"/>
              <w:outlineLvl w:val="1"/>
              <w:rPr>
                <w:b/>
                <w:bCs/>
                <w:iCs/>
                <w:u w:val="single"/>
              </w:rPr>
            </w:pPr>
            <w:r w:rsidRPr="00BA4C1D">
              <w:rPr>
                <w:b/>
                <w:bCs/>
                <w:iCs/>
                <w:u w:val="single"/>
              </w:rPr>
              <w:t>PART IV – SIGNATURE</w:t>
            </w:r>
          </w:p>
          <w:p w14:paraId="3E3FBC0E" w14:textId="77777777" w:rsidR="00B6512C" w:rsidRPr="00BA4C1D" w:rsidRDefault="00B6512C" w:rsidP="00A57D0F">
            <w:pPr>
              <w:jc w:val="both"/>
              <w:rPr>
                <w:b/>
              </w:rPr>
            </w:pPr>
          </w:p>
          <w:p w14:paraId="2E1E3629" w14:textId="77777777" w:rsidR="00B6512C" w:rsidRPr="00BA4C1D" w:rsidRDefault="00B6512C" w:rsidP="00A57D0F">
            <w:pPr>
              <w:spacing w:after="240"/>
              <w:jc w:val="both"/>
            </w:pPr>
            <w:r w:rsidRPr="00BA4C1D">
              <w:t xml:space="preserve">I affirm that I have personal knowledge of the facts stated in this application and that I have the authority to submit this application form on behalf of the Applicant. </w:t>
            </w:r>
            <w:r>
              <w:t xml:space="preserve"> </w:t>
            </w:r>
            <w:r w:rsidRPr="00BA4C1D">
              <w:t>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9"/>
              <w:gridCol w:w="5145"/>
            </w:tblGrid>
            <w:tr w:rsidR="00B6512C" w:rsidRPr="00BA4C1D" w14:paraId="5563F681" w14:textId="77777777" w:rsidTr="00A57D0F">
              <w:tc>
                <w:tcPr>
                  <w:tcW w:w="4158" w:type="dxa"/>
                  <w:vAlign w:val="center"/>
                </w:tcPr>
                <w:p w14:paraId="58108AE6" w14:textId="77777777" w:rsidR="00B6512C" w:rsidRPr="00BA4C1D" w:rsidRDefault="00B6512C" w:rsidP="00A57D0F">
                  <w:pPr>
                    <w:autoSpaceDE w:val="0"/>
                    <w:autoSpaceDN w:val="0"/>
                  </w:pPr>
                  <w:r w:rsidRPr="00BA4C1D">
                    <w:t>Signature of AR, Backup AR or Officer:</w:t>
                  </w:r>
                </w:p>
              </w:tc>
              <w:tc>
                <w:tcPr>
                  <w:tcW w:w="5418" w:type="dxa"/>
                </w:tcPr>
                <w:p w14:paraId="0DAD88C0" w14:textId="77777777" w:rsidR="00B6512C" w:rsidRPr="00BA4C1D" w:rsidRDefault="00B6512C" w:rsidP="00A57D0F">
                  <w:pPr>
                    <w:keepNext/>
                    <w:autoSpaceDE w:val="0"/>
                    <w:autoSpaceDN w:val="0"/>
                    <w:jc w:val="both"/>
                    <w:outlineLvl w:val="1"/>
                    <w:rPr>
                      <w:b/>
                      <w:bCs/>
                      <w:iCs/>
                    </w:rPr>
                  </w:pPr>
                </w:p>
              </w:tc>
            </w:tr>
            <w:tr w:rsidR="00B6512C" w:rsidRPr="00BA4C1D" w14:paraId="0C8CEB66" w14:textId="77777777" w:rsidTr="00A57D0F">
              <w:tc>
                <w:tcPr>
                  <w:tcW w:w="4158" w:type="dxa"/>
                  <w:vAlign w:val="center"/>
                </w:tcPr>
                <w:p w14:paraId="76F49B03" w14:textId="77777777" w:rsidR="00B6512C" w:rsidRPr="00BA4C1D" w:rsidRDefault="00B6512C" w:rsidP="00A57D0F">
                  <w:pPr>
                    <w:autoSpaceDE w:val="0"/>
                    <w:autoSpaceDN w:val="0"/>
                  </w:pPr>
                  <w:r w:rsidRPr="00BA4C1D">
                    <w:t>Printed Name of AR, Backup AR or Officer:</w:t>
                  </w:r>
                </w:p>
              </w:tc>
              <w:tc>
                <w:tcPr>
                  <w:tcW w:w="5418" w:type="dxa"/>
                </w:tcPr>
                <w:p w14:paraId="20EBAE5D"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r w:rsidR="00B6512C" w:rsidRPr="00BA4C1D" w14:paraId="7306A2FA" w14:textId="77777777" w:rsidTr="00A57D0F">
              <w:tc>
                <w:tcPr>
                  <w:tcW w:w="4158" w:type="dxa"/>
                  <w:vAlign w:val="center"/>
                </w:tcPr>
                <w:p w14:paraId="152F51B8" w14:textId="77777777" w:rsidR="00B6512C" w:rsidRPr="00BA4C1D" w:rsidRDefault="00B6512C" w:rsidP="00A57D0F">
                  <w:pPr>
                    <w:keepNext/>
                    <w:autoSpaceDE w:val="0"/>
                    <w:autoSpaceDN w:val="0"/>
                    <w:outlineLvl w:val="1"/>
                    <w:rPr>
                      <w:bCs/>
                      <w:iCs/>
                    </w:rPr>
                  </w:pPr>
                  <w:r w:rsidRPr="00BA4C1D">
                    <w:rPr>
                      <w:bCs/>
                      <w:iCs/>
                    </w:rPr>
                    <w:t>Date:</w:t>
                  </w:r>
                </w:p>
              </w:tc>
              <w:tc>
                <w:tcPr>
                  <w:tcW w:w="5418" w:type="dxa"/>
                </w:tcPr>
                <w:p w14:paraId="535EB305" w14:textId="77777777" w:rsidR="00B6512C" w:rsidRPr="00BA4C1D" w:rsidRDefault="00B6512C" w:rsidP="00A57D0F">
                  <w:pPr>
                    <w:keepNext/>
                    <w:autoSpaceDE w:val="0"/>
                    <w:autoSpaceDN w:val="0"/>
                    <w:jc w:val="both"/>
                    <w:outlineLvl w:val="1"/>
                    <w:rPr>
                      <w:bCs/>
                      <w:iCs/>
                    </w:rPr>
                  </w:pPr>
                  <w:r w:rsidRPr="00BA4C1D">
                    <w:rPr>
                      <w:bCs/>
                      <w:iCs/>
                    </w:rPr>
                    <w:fldChar w:fldCharType="begin">
                      <w:ffData>
                        <w:name w:val="Text14"/>
                        <w:enabled/>
                        <w:calcOnExit w:val="0"/>
                        <w:textInput/>
                      </w:ffData>
                    </w:fldChar>
                  </w:r>
                  <w:r w:rsidRPr="00BA4C1D">
                    <w:rPr>
                      <w:bCs/>
                      <w:iCs/>
                    </w:rPr>
                    <w:instrText xml:space="preserve"> FORMTEXT </w:instrText>
                  </w:r>
                  <w:r w:rsidRPr="00BA4C1D">
                    <w:rPr>
                      <w:bCs/>
                      <w:iCs/>
                    </w:rPr>
                  </w:r>
                  <w:r w:rsidRPr="00BA4C1D">
                    <w:rPr>
                      <w:bCs/>
                      <w:iCs/>
                    </w:rPr>
                    <w:fldChar w:fldCharType="separate"/>
                  </w:r>
                  <w:r w:rsidRPr="00BA4C1D">
                    <w:rPr>
                      <w:bCs/>
                      <w:iCs/>
                      <w:noProof/>
                    </w:rPr>
                    <w:t> </w:t>
                  </w:r>
                  <w:r w:rsidRPr="00BA4C1D">
                    <w:rPr>
                      <w:bCs/>
                      <w:iCs/>
                      <w:noProof/>
                    </w:rPr>
                    <w:t> </w:t>
                  </w:r>
                  <w:r w:rsidRPr="00BA4C1D">
                    <w:rPr>
                      <w:bCs/>
                      <w:iCs/>
                      <w:noProof/>
                    </w:rPr>
                    <w:t> </w:t>
                  </w:r>
                  <w:r w:rsidRPr="00BA4C1D">
                    <w:rPr>
                      <w:bCs/>
                      <w:iCs/>
                      <w:noProof/>
                    </w:rPr>
                    <w:t> </w:t>
                  </w:r>
                  <w:r w:rsidRPr="00BA4C1D">
                    <w:rPr>
                      <w:bCs/>
                      <w:iCs/>
                      <w:noProof/>
                    </w:rPr>
                    <w:t> </w:t>
                  </w:r>
                  <w:r w:rsidRPr="00BA4C1D">
                    <w:rPr>
                      <w:bCs/>
                      <w:iCs/>
                    </w:rPr>
                    <w:fldChar w:fldCharType="end"/>
                  </w:r>
                </w:p>
              </w:tc>
            </w:tr>
          </w:tbl>
          <w:p w14:paraId="60A73AB1" w14:textId="77777777" w:rsidR="00B6512C" w:rsidRPr="00BA4C1D" w:rsidRDefault="00B6512C" w:rsidP="00A57D0F"/>
          <w:p w14:paraId="0A838B78" w14:textId="77777777" w:rsidR="00B6512C" w:rsidRPr="00BA4C1D" w:rsidRDefault="00B6512C" w:rsidP="00A57D0F">
            <w:pPr>
              <w:spacing w:after="240"/>
              <w:jc w:val="center"/>
            </w:pPr>
            <w:r w:rsidRPr="00BA4C1D">
              <w:rPr>
                <w:strike/>
              </w:rPr>
              <w:br w:type="page"/>
            </w:r>
            <w:r w:rsidRPr="00BA4C1D">
              <w:rPr>
                <w:b/>
                <w:u w:val="single"/>
              </w:rPr>
              <w:t>Attachment A – QSE Acknowledgment</w:t>
            </w:r>
          </w:p>
          <w:p w14:paraId="738A3509" w14:textId="77777777" w:rsidR="00B6512C" w:rsidRPr="00BA4C1D" w:rsidRDefault="00B6512C" w:rsidP="00A57D0F">
            <w:pPr>
              <w:widowControl w:val="0"/>
              <w:autoSpaceDE w:val="0"/>
              <w:autoSpaceDN w:val="0"/>
              <w:adjustRightInd w:val="0"/>
              <w:jc w:val="center"/>
              <w:rPr>
                <w:b/>
              </w:rPr>
            </w:pPr>
            <w:r w:rsidRPr="00BA4C1D">
              <w:rPr>
                <w:b/>
              </w:rPr>
              <w:t>Acknowledgment by Designated QSE for</w:t>
            </w:r>
          </w:p>
          <w:p w14:paraId="18218E30" w14:textId="77777777" w:rsidR="00B6512C" w:rsidRPr="00BA4C1D" w:rsidRDefault="00B6512C" w:rsidP="00A57D0F">
            <w:pPr>
              <w:widowControl w:val="0"/>
              <w:autoSpaceDE w:val="0"/>
              <w:autoSpaceDN w:val="0"/>
              <w:adjustRightInd w:val="0"/>
              <w:jc w:val="center"/>
              <w:rPr>
                <w:b/>
              </w:rPr>
            </w:pPr>
            <w:r w:rsidRPr="00BA4C1D">
              <w:rPr>
                <w:b/>
              </w:rPr>
              <w:t>Scheduling and Settlement Responsibilities with ERCOT</w:t>
            </w:r>
          </w:p>
          <w:p w14:paraId="5A587AE9" w14:textId="77777777" w:rsidR="00B6512C" w:rsidRPr="00BA4C1D" w:rsidRDefault="00B6512C" w:rsidP="00A57D0F">
            <w:pPr>
              <w:widowControl w:val="0"/>
              <w:autoSpaceDE w:val="0"/>
              <w:autoSpaceDN w:val="0"/>
              <w:adjustRightInd w:val="0"/>
              <w:spacing w:after="240"/>
              <w:jc w:val="center"/>
              <w:rPr>
                <w:b/>
              </w:rPr>
            </w:pPr>
            <w:r w:rsidRPr="00BA4C1D">
              <w:rPr>
                <w:b/>
              </w:rPr>
              <w:t>Applicable only if CRRAH is a NOIE and eligible for Pre-Assigned CRRs</w:t>
            </w:r>
          </w:p>
          <w:p w14:paraId="0F7034AF" w14:textId="77777777" w:rsidR="00B6512C" w:rsidRPr="00BA4C1D" w:rsidRDefault="00B6512C" w:rsidP="00A57D0F">
            <w:pPr>
              <w:widowControl w:val="0"/>
              <w:autoSpaceDE w:val="0"/>
              <w:autoSpaceDN w:val="0"/>
              <w:adjustRightInd w:val="0"/>
              <w:spacing w:after="240"/>
              <w:jc w:val="both"/>
            </w:pPr>
            <w:r w:rsidRPr="00BA4C1D">
              <w:lastRenderedPageBreak/>
              <w:t xml:space="preserve">The Applicant below has named the QSE listed below as its designated QSE to represent the Applicant for scheduling and </w:t>
            </w:r>
            <w:r>
              <w:t>S</w:t>
            </w:r>
            <w:r w:rsidRPr="00BA4C1D">
              <w:t>ettlement transactions with ERCOT.</w:t>
            </w:r>
          </w:p>
          <w:p w14:paraId="5EA1D099" w14:textId="77777777" w:rsidR="00B6512C" w:rsidRPr="00BA4C1D" w:rsidRDefault="00B6512C" w:rsidP="00A57D0F">
            <w:pPr>
              <w:widowControl w:val="0"/>
              <w:autoSpaceDE w:val="0"/>
              <w:autoSpaceDN w:val="0"/>
              <w:adjustRightInd w:val="0"/>
              <w:spacing w:after="240"/>
              <w:jc w:val="both"/>
            </w:pPr>
            <w:r w:rsidRPr="00BA4C1D">
              <w:t xml:space="preserve">The Applicant’s designated QSE, listed below, hereby acknowledges that it does represent the Applicant and that it shall be responsible for </w:t>
            </w:r>
            <w:r>
              <w:t>the Applicant’s scheduling and S</w:t>
            </w:r>
            <w:r w:rsidRPr="00BA4C1D">
              <w:t>ettlement transactions with ERCOT pursuant to the ERCOT Protocols.</w:t>
            </w:r>
          </w:p>
          <w:p w14:paraId="00CC722D" w14:textId="77777777" w:rsidR="00B6512C" w:rsidRPr="00BA4C1D" w:rsidRDefault="00B6512C" w:rsidP="00A57D0F">
            <w:pPr>
              <w:widowControl w:val="0"/>
              <w:autoSpaceDE w:val="0"/>
              <w:autoSpaceDN w:val="0"/>
              <w:adjustRightInd w:val="0"/>
              <w:spacing w:after="240"/>
              <w:jc w:val="both"/>
              <w:rPr>
                <w:u w:val="single"/>
              </w:rPr>
            </w:pPr>
            <w:r w:rsidRPr="00BA4C1D">
              <w:t xml:space="preserve">The requested effective date for such representation is: </w:t>
            </w:r>
            <w:r w:rsidRPr="00BA4C1D">
              <w:rPr>
                <w:u w:val="single"/>
              </w:rPr>
              <w:fldChar w:fldCharType="begin">
                <w:ffData>
                  <w:name w:val="Text10"/>
                  <w:enabled/>
                  <w:calcOnExit w:val="0"/>
                  <w:textInput/>
                </w:ffData>
              </w:fldChar>
            </w:r>
            <w:r w:rsidRPr="00BA4C1D">
              <w:rPr>
                <w:u w:val="single"/>
              </w:rPr>
              <w:instrText xml:space="preserve"> FORMTEXT </w:instrText>
            </w:r>
            <w:r w:rsidRPr="00BA4C1D">
              <w:rPr>
                <w:u w:val="single"/>
              </w:rPr>
            </w:r>
            <w:r w:rsidRPr="00BA4C1D">
              <w:rPr>
                <w:u w:val="single"/>
              </w:rPr>
              <w:fldChar w:fldCharType="separate"/>
            </w:r>
            <w:r w:rsidRPr="00BA4C1D">
              <w:rPr>
                <w:noProof/>
                <w:u w:val="single"/>
              </w:rPr>
              <w:t> </w:t>
            </w:r>
            <w:r w:rsidRPr="00BA4C1D">
              <w:rPr>
                <w:noProof/>
                <w:u w:val="single"/>
              </w:rPr>
              <w:t> </w:t>
            </w:r>
            <w:r w:rsidRPr="00BA4C1D">
              <w:rPr>
                <w:noProof/>
                <w:u w:val="single"/>
              </w:rPr>
              <w:t> </w:t>
            </w:r>
            <w:r w:rsidRPr="00BA4C1D">
              <w:rPr>
                <w:noProof/>
                <w:u w:val="single"/>
              </w:rPr>
              <w:t> </w:t>
            </w:r>
            <w:r w:rsidRPr="00BA4C1D">
              <w:rPr>
                <w:noProof/>
                <w:u w:val="single"/>
              </w:rPr>
              <w:t> </w:t>
            </w:r>
            <w:r w:rsidRPr="00BA4C1D">
              <w:rPr>
                <w:u w:val="single"/>
              </w:rPr>
              <w:fldChar w:fldCharType="end"/>
            </w:r>
            <w:r w:rsidRPr="00BA4C1D">
              <w:rPr>
                <w:vertAlign w:val="superscript"/>
              </w:rPr>
              <w:footnoteReference w:customMarkFollows="1" w:id="3"/>
              <w:t>**</w:t>
            </w:r>
          </w:p>
          <w:p w14:paraId="3E44CDBD" w14:textId="77777777" w:rsidR="00B6512C" w:rsidRPr="00BA4C1D" w:rsidRDefault="00B6512C" w:rsidP="00A57D0F">
            <w:pPr>
              <w:widowControl w:val="0"/>
              <w:autoSpaceDE w:val="0"/>
              <w:autoSpaceDN w:val="0"/>
              <w:adjustRightInd w:val="0"/>
              <w:spacing w:after="240"/>
              <w:jc w:val="both"/>
            </w:pPr>
            <w:r w:rsidRPr="00BA4C1D">
              <w:t xml:space="preserve">or </w:t>
            </w:r>
          </w:p>
          <w:p w14:paraId="709597A3" w14:textId="77777777" w:rsidR="00B6512C" w:rsidRPr="00BA4C1D" w:rsidRDefault="00B6512C" w:rsidP="00A57D0F">
            <w:pPr>
              <w:widowControl w:val="0"/>
              <w:autoSpaceDE w:val="0"/>
              <w:autoSpaceDN w:val="0"/>
              <w:adjustRightInd w:val="0"/>
              <w:spacing w:after="240"/>
              <w:jc w:val="both"/>
            </w:pPr>
            <w:r w:rsidRPr="00BA4C1D">
              <w:t xml:space="preserve">Establish partnership at the earliest possible date  </w:t>
            </w: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p w14:paraId="35E73490" w14:textId="77777777" w:rsidR="00B6512C" w:rsidRPr="00BA4C1D" w:rsidRDefault="00B6512C" w:rsidP="00A57D0F">
            <w:pPr>
              <w:widowControl w:val="0"/>
              <w:autoSpaceDE w:val="0"/>
              <w:autoSpaceDN w:val="0"/>
              <w:adjustRightInd w:val="0"/>
              <w:spacing w:after="240"/>
            </w:pPr>
            <w:r w:rsidRPr="00BA4C1D">
              <w:t xml:space="preserve">Acknowledgment by </w:t>
            </w:r>
            <w:r w:rsidRPr="00BA4C1D">
              <w:rPr>
                <w:b/>
                <w:bCs/>
                <w:u w:val="single"/>
              </w:rPr>
              <w:t>QSE</w:t>
            </w:r>
            <w:r w:rsidRPr="00BA4C1D">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1"/>
              <w:gridCol w:w="6323"/>
            </w:tblGrid>
            <w:tr w:rsidR="00B6512C" w:rsidRPr="00BA4C1D" w14:paraId="3B040BBE" w14:textId="77777777" w:rsidTr="00A57D0F">
              <w:trPr>
                <w:trHeight w:val="692"/>
              </w:trPr>
              <w:tc>
                <w:tcPr>
                  <w:tcW w:w="2898" w:type="dxa"/>
                </w:tcPr>
                <w:p w14:paraId="01D844F8" w14:textId="77777777" w:rsidR="00B6512C" w:rsidRPr="00BA4C1D" w:rsidRDefault="00B6512C" w:rsidP="00A57D0F">
                  <w:pPr>
                    <w:widowControl w:val="0"/>
                    <w:autoSpaceDE w:val="0"/>
                    <w:autoSpaceDN w:val="0"/>
                    <w:adjustRightInd w:val="0"/>
                  </w:pPr>
                  <w:r w:rsidRPr="00BA4C1D">
                    <w:t>Signature of AR for QSE:</w:t>
                  </w:r>
                </w:p>
              </w:tc>
              <w:tc>
                <w:tcPr>
                  <w:tcW w:w="6678" w:type="dxa"/>
                </w:tcPr>
                <w:p w14:paraId="60DA8A99" w14:textId="77777777" w:rsidR="00B6512C" w:rsidRPr="00BA4C1D" w:rsidRDefault="00B6512C" w:rsidP="00A57D0F">
                  <w:pPr>
                    <w:widowControl w:val="0"/>
                    <w:autoSpaceDE w:val="0"/>
                    <w:autoSpaceDN w:val="0"/>
                    <w:adjustRightInd w:val="0"/>
                  </w:pPr>
                </w:p>
              </w:tc>
            </w:tr>
            <w:tr w:rsidR="00B6512C" w:rsidRPr="00BA4C1D" w14:paraId="2499A403" w14:textId="77777777" w:rsidTr="00A57D0F">
              <w:trPr>
                <w:trHeight w:val="288"/>
              </w:trPr>
              <w:tc>
                <w:tcPr>
                  <w:tcW w:w="2898" w:type="dxa"/>
                </w:tcPr>
                <w:p w14:paraId="254341AE" w14:textId="77777777" w:rsidR="00B6512C" w:rsidRPr="00BA4C1D" w:rsidRDefault="00B6512C" w:rsidP="00A57D0F">
                  <w:pPr>
                    <w:widowControl w:val="0"/>
                    <w:autoSpaceDE w:val="0"/>
                    <w:autoSpaceDN w:val="0"/>
                    <w:adjustRightInd w:val="0"/>
                  </w:pPr>
                  <w:r w:rsidRPr="00BA4C1D">
                    <w:t>Printed Name of AR:</w:t>
                  </w:r>
                </w:p>
              </w:tc>
              <w:tc>
                <w:tcPr>
                  <w:tcW w:w="6678" w:type="dxa"/>
                </w:tcPr>
                <w:p w14:paraId="203B78E5"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7BA96CF" w14:textId="77777777" w:rsidTr="00A57D0F">
              <w:trPr>
                <w:trHeight w:val="288"/>
              </w:trPr>
              <w:tc>
                <w:tcPr>
                  <w:tcW w:w="2898" w:type="dxa"/>
                </w:tcPr>
                <w:p w14:paraId="3535D11F" w14:textId="77777777" w:rsidR="00B6512C" w:rsidRPr="00BA4C1D" w:rsidRDefault="00B6512C" w:rsidP="00A57D0F">
                  <w:pPr>
                    <w:widowControl w:val="0"/>
                    <w:autoSpaceDE w:val="0"/>
                    <w:autoSpaceDN w:val="0"/>
                    <w:adjustRightInd w:val="0"/>
                  </w:pPr>
                  <w:r w:rsidRPr="00BA4C1D">
                    <w:t>Email Address of AR:</w:t>
                  </w:r>
                </w:p>
              </w:tc>
              <w:tc>
                <w:tcPr>
                  <w:tcW w:w="6678" w:type="dxa"/>
                </w:tcPr>
                <w:p w14:paraId="6CA4576B"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317687BC" w14:textId="77777777" w:rsidTr="00A57D0F">
              <w:trPr>
                <w:trHeight w:val="288"/>
              </w:trPr>
              <w:tc>
                <w:tcPr>
                  <w:tcW w:w="2898" w:type="dxa"/>
                </w:tcPr>
                <w:p w14:paraId="4C38759D" w14:textId="77777777" w:rsidR="00B6512C" w:rsidRPr="00BA4C1D" w:rsidRDefault="00B6512C" w:rsidP="00A57D0F">
                  <w:pPr>
                    <w:widowControl w:val="0"/>
                    <w:autoSpaceDE w:val="0"/>
                    <w:autoSpaceDN w:val="0"/>
                    <w:adjustRightInd w:val="0"/>
                  </w:pPr>
                  <w:r w:rsidRPr="00BA4C1D">
                    <w:t>Date:</w:t>
                  </w:r>
                </w:p>
              </w:tc>
              <w:tc>
                <w:tcPr>
                  <w:tcW w:w="6678" w:type="dxa"/>
                </w:tcPr>
                <w:p w14:paraId="2D04EFF6"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24FFFF1" w14:textId="77777777" w:rsidTr="00A57D0F">
              <w:trPr>
                <w:trHeight w:val="288"/>
              </w:trPr>
              <w:tc>
                <w:tcPr>
                  <w:tcW w:w="2898" w:type="dxa"/>
                </w:tcPr>
                <w:p w14:paraId="2B420932" w14:textId="77777777" w:rsidR="00B6512C" w:rsidRPr="00BA4C1D" w:rsidRDefault="00B6512C" w:rsidP="00A57D0F">
                  <w:pPr>
                    <w:widowControl w:val="0"/>
                    <w:autoSpaceDE w:val="0"/>
                    <w:autoSpaceDN w:val="0"/>
                    <w:adjustRightInd w:val="0"/>
                  </w:pPr>
                  <w:r w:rsidRPr="00BA4C1D">
                    <w:t>Name of Designated QSE:</w:t>
                  </w:r>
                </w:p>
              </w:tc>
              <w:tc>
                <w:tcPr>
                  <w:tcW w:w="6678" w:type="dxa"/>
                </w:tcPr>
                <w:p w14:paraId="1F678B1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7C8DD252" w14:textId="77777777" w:rsidTr="00A57D0F">
              <w:trPr>
                <w:trHeight w:val="288"/>
              </w:trPr>
              <w:tc>
                <w:tcPr>
                  <w:tcW w:w="2898" w:type="dxa"/>
                </w:tcPr>
                <w:p w14:paraId="321AB3CB" w14:textId="77777777" w:rsidR="00B6512C" w:rsidRPr="00BA4C1D" w:rsidRDefault="00B6512C" w:rsidP="00A57D0F">
                  <w:pPr>
                    <w:widowControl w:val="0"/>
                    <w:autoSpaceDE w:val="0"/>
                    <w:autoSpaceDN w:val="0"/>
                    <w:adjustRightInd w:val="0"/>
                  </w:pPr>
                  <w:r w:rsidRPr="00BA4C1D">
                    <w:t>DUNS of Designated QSE:</w:t>
                  </w:r>
                </w:p>
              </w:tc>
              <w:tc>
                <w:tcPr>
                  <w:tcW w:w="6678" w:type="dxa"/>
                </w:tcPr>
                <w:p w14:paraId="45703429"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67CA944A" w14:textId="77777777" w:rsidR="00B6512C" w:rsidRPr="00BA4C1D" w:rsidRDefault="00B6512C" w:rsidP="00A57D0F">
            <w:pPr>
              <w:widowControl w:val="0"/>
              <w:autoSpaceDE w:val="0"/>
              <w:autoSpaceDN w:val="0"/>
              <w:adjustRightInd w:val="0"/>
              <w:spacing w:before="240" w:after="240"/>
            </w:pPr>
            <w:r w:rsidRPr="00BA4C1D">
              <w:t xml:space="preserve">Acknowledgment by </w:t>
            </w:r>
            <w:r w:rsidRPr="00BA4C1D">
              <w:rPr>
                <w:b/>
                <w:bCs/>
                <w:u w:val="single"/>
              </w:rPr>
              <w:t>Applicant</w:t>
            </w:r>
            <w:r w:rsidRPr="00BA4C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1"/>
              <w:gridCol w:w="6563"/>
            </w:tblGrid>
            <w:tr w:rsidR="00B6512C" w:rsidRPr="00BA4C1D" w14:paraId="7E923A42" w14:textId="77777777" w:rsidTr="00A57D0F">
              <w:trPr>
                <w:trHeight w:val="629"/>
              </w:trPr>
              <w:tc>
                <w:tcPr>
                  <w:tcW w:w="2651" w:type="dxa"/>
                </w:tcPr>
                <w:p w14:paraId="61A7C880" w14:textId="77777777" w:rsidR="00B6512C" w:rsidRPr="00BA4C1D" w:rsidRDefault="00B6512C" w:rsidP="00A57D0F">
                  <w:pPr>
                    <w:widowControl w:val="0"/>
                    <w:autoSpaceDE w:val="0"/>
                    <w:autoSpaceDN w:val="0"/>
                    <w:adjustRightInd w:val="0"/>
                  </w:pPr>
                  <w:r w:rsidRPr="00BA4C1D">
                    <w:t>Signature of AR for MP:</w:t>
                  </w:r>
                </w:p>
              </w:tc>
              <w:tc>
                <w:tcPr>
                  <w:tcW w:w="6925" w:type="dxa"/>
                </w:tcPr>
                <w:p w14:paraId="7CC3CCBC" w14:textId="77777777" w:rsidR="00B6512C" w:rsidRPr="00BA4C1D" w:rsidRDefault="00B6512C" w:rsidP="00A57D0F">
                  <w:pPr>
                    <w:widowControl w:val="0"/>
                    <w:adjustRightInd w:val="0"/>
                  </w:pPr>
                </w:p>
              </w:tc>
            </w:tr>
            <w:tr w:rsidR="00B6512C" w:rsidRPr="00BA4C1D" w14:paraId="54D26956" w14:textId="77777777" w:rsidTr="00A57D0F">
              <w:trPr>
                <w:trHeight w:val="288"/>
              </w:trPr>
              <w:tc>
                <w:tcPr>
                  <w:tcW w:w="2651" w:type="dxa"/>
                </w:tcPr>
                <w:p w14:paraId="4AD200D1" w14:textId="77777777" w:rsidR="00B6512C" w:rsidRPr="00BA4C1D" w:rsidRDefault="00B6512C" w:rsidP="00A57D0F">
                  <w:pPr>
                    <w:widowControl w:val="0"/>
                    <w:autoSpaceDE w:val="0"/>
                    <w:autoSpaceDN w:val="0"/>
                    <w:adjustRightInd w:val="0"/>
                  </w:pPr>
                  <w:r w:rsidRPr="00BA4C1D">
                    <w:t>Printed Name of AR:</w:t>
                  </w:r>
                </w:p>
              </w:tc>
              <w:tc>
                <w:tcPr>
                  <w:tcW w:w="6925" w:type="dxa"/>
                </w:tcPr>
                <w:p w14:paraId="75764217"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032499AE" w14:textId="77777777" w:rsidTr="00A57D0F">
              <w:trPr>
                <w:trHeight w:val="288"/>
              </w:trPr>
              <w:tc>
                <w:tcPr>
                  <w:tcW w:w="2651" w:type="dxa"/>
                </w:tcPr>
                <w:p w14:paraId="271FE12F" w14:textId="77777777" w:rsidR="00B6512C" w:rsidRPr="00BA4C1D" w:rsidRDefault="00B6512C" w:rsidP="00A57D0F">
                  <w:pPr>
                    <w:widowControl w:val="0"/>
                    <w:autoSpaceDE w:val="0"/>
                    <w:autoSpaceDN w:val="0"/>
                    <w:adjustRightInd w:val="0"/>
                  </w:pPr>
                  <w:r w:rsidRPr="00BA4C1D">
                    <w:t xml:space="preserve">Email Address of AR: </w:t>
                  </w:r>
                </w:p>
              </w:tc>
              <w:tc>
                <w:tcPr>
                  <w:tcW w:w="6925" w:type="dxa"/>
                </w:tcPr>
                <w:p w14:paraId="0D0E92DB" w14:textId="77777777" w:rsidR="00B6512C" w:rsidRPr="00BA4C1D" w:rsidRDefault="00B6512C" w:rsidP="00A57D0F">
                  <w:pPr>
                    <w:widowControl w:val="0"/>
                    <w:autoSpaceDE w:val="0"/>
                    <w:autoSpaceDN w:val="0"/>
                    <w:adjustRightInd w:val="0"/>
                  </w:pPr>
                  <w:r w:rsidRPr="00BA4C1D">
                    <w:fldChar w:fldCharType="begin">
                      <w:ffData>
                        <w:name w:val="Text11"/>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1A62A293" w14:textId="77777777" w:rsidTr="00A57D0F">
              <w:trPr>
                <w:trHeight w:val="288"/>
              </w:trPr>
              <w:tc>
                <w:tcPr>
                  <w:tcW w:w="2651" w:type="dxa"/>
                </w:tcPr>
                <w:p w14:paraId="2E284B94" w14:textId="77777777" w:rsidR="00B6512C" w:rsidRPr="00BA4C1D" w:rsidRDefault="00B6512C" w:rsidP="00A57D0F">
                  <w:pPr>
                    <w:widowControl w:val="0"/>
                    <w:autoSpaceDE w:val="0"/>
                    <w:autoSpaceDN w:val="0"/>
                    <w:adjustRightInd w:val="0"/>
                  </w:pPr>
                  <w:r w:rsidRPr="00BA4C1D">
                    <w:t>Date:</w:t>
                  </w:r>
                </w:p>
              </w:tc>
              <w:tc>
                <w:tcPr>
                  <w:tcW w:w="6925" w:type="dxa"/>
                </w:tcPr>
                <w:p w14:paraId="5AE83C6A"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6450144E" w14:textId="77777777" w:rsidTr="00A57D0F">
              <w:trPr>
                <w:trHeight w:val="288"/>
              </w:trPr>
              <w:tc>
                <w:tcPr>
                  <w:tcW w:w="2651" w:type="dxa"/>
                </w:tcPr>
                <w:p w14:paraId="5503A2BD" w14:textId="77777777" w:rsidR="00B6512C" w:rsidRPr="00BA4C1D" w:rsidRDefault="00B6512C" w:rsidP="00A57D0F">
                  <w:pPr>
                    <w:widowControl w:val="0"/>
                    <w:autoSpaceDE w:val="0"/>
                    <w:autoSpaceDN w:val="0"/>
                    <w:adjustRightInd w:val="0"/>
                  </w:pPr>
                  <w:r w:rsidRPr="00BA4C1D">
                    <w:t>Name of MP:</w:t>
                  </w:r>
                </w:p>
              </w:tc>
              <w:tc>
                <w:tcPr>
                  <w:tcW w:w="6925" w:type="dxa"/>
                </w:tcPr>
                <w:p w14:paraId="0787157D"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6512C" w:rsidRPr="00BA4C1D" w14:paraId="56D65EFF" w14:textId="77777777" w:rsidTr="00A57D0F">
              <w:trPr>
                <w:trHeight w:val="288"/>
              </w:trPr>
              <w:tc>
                <w:tcPr>
                  <w:tcW w:w="2651" w:type="dxa"/>
                </w:tcPr>
                <w:p w14:paraId="6F27E181" w14:textId="77777777" w:rsidR="00B6512C" w:rsidRPr="00BA4C1D" w:rsidRDefault="00B6512C" w:rsidP="00A57D0F">
                  <w:pPr>
                    <w:widowControl w:val="0"/>
                    <w:autoSpaceDE w:val="0"/>
                    <w:autoSpaceDN w:val="0"/>
                    <w:adjustRightInd w:val="0"/>
                  </w:pPr>
                  <w:r w:rsidRPr="00BA4C1D">
                    <w:t>DUNS No. of MP:</w:t>
                  </w:r>
                </w:p>
              </w:tc>
              <w:tc>
                <w:tcPr>
                  <w:tcW w:w="6925" w:type="dxa"/>
                </w:tcPr>
                <w:p w14:paraId="680304A7" w14:textId="77777777" w:rsidR="00B6512C" w:rsidRPr="00BA4C1D" w:rsidRDefault="00B6512C" w:rsidP="00A57D0F">
                  <w:pPr>
                    <w:widowControl w:val="0"/>
                    <w:autoSpaceDE w:val="0"/>
                    <w:autoSpaceDN w:val="0"/>
                    <w:adjustRightInd w:val="0"/>
                  </w:pPr>
                  <w:r w:rsidRPr="00BA4C1D">
                    <w:fldChar w:fldCharType="begin">
                      <w:ffData>
                        <w:name w:val="Text10"/>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9073ECA" w14:textId="77777777" w:rsidR="00B6512C" w:rsidRPr="005A2C9E" w:rsidRDefault="00B6512C" w:rsidP="00A57D0F">
            <w:pPr>
              <w:keepNext/>
              <w:spacing w:after="120" w:line="360" w:lineRule="auto"/>
            </w:pPr>
          </w:p>
        </w:tc>
      </w:tr>
    </w:tbl>
    <w:p w14:paraId="07444E9B" w14:textId="77777777" w:rsidR="00B6512C" w:rsidRPr="00A1536D" w:rsidRDefault="00B6512C" w:rsidP="00B6512C"/>
    <w:p w14:paraId="73C01191" w14:textId="45263A1F" w:rsidR="00A77AF1" w:rsidRDefault="00A77AF1">
      <w:pPr>
        <w:rPr>
          <w:b/>
        </w:rPr>
      </w:pPr>
      <w:r>
        <w:rPr>
          <w:b/>
        </w:rPr>
        <w:br w:type="page"/>
      </w:r>
    </w:p>
    <w:p w14:paraId="686BA2D9" w14:textId="77777777" w:rsidR="00D811CE" w:rsidRPr="00F72B58" w:rsidRDefault="00D811CE" w:rsidP="00D811CE">
      <w:pPr>
        <w:jc w:val="center"/>
        <w:outlineLvl w:val="0"/>
        <w:rPr>
          <w:b/>
          <w:sz w:val="36"/>
          <w:szCs w:val="36"/>
        </w:rPr>
      </w:pPr>
      <w:r w:rsidRPr="00F72B58">
        <w:rPr>
          <w:b/>
          <w:sz w:val="36"/>
          <w:szCs w:val="36"/>
        </w:rPr>
        <w:lastRenderedPageBreak/>
        <w:t>ERCOT Nodal Protocols</w:t>
      </w:r>
    </w:p>
    <w:p w14:paraId="0453524D" w14:textId="77777777" w:rsidR="00D811CE" w:rsidRPr="00F72B58" w:rsidRDefault="00D811CE" w:rsidP="00D811CE">
      <w:pPr>
        <w:jc w:val="center"/>
        <w:outlineLvl w:val="0"/>
        <w:rPr>
          <w:b/>
          <w:sz w:val="36"/>
          <w:szCs w:val="36"/>
        </w:rPr>
      </w:pPr>
    </w:p>
    <w:p w14:paraId="0B8903EE" w14:textId="77777777" w:rsidR="00D811CE" w:rsidRPr="00F72B58" w:rsidRDefault="00D811CE" w:rsidP="00D811CE">
      <w:pPr>
        <w:jc w:val="center"/>
        <w:outlineLvl w:val="0"/>
        <w:rPr>
          <w:b/>
          <w:sz w:val="36"/>
          <w:szCs w:val="36"/>
        </w:rPr>
      </w:pPr>
      <w:r w:rsidRPr="00F72B58">
        <w:rPr>
          <w:b/>
          <w:sz w:val="36"/>
          <w:szCs w:val="36"/>
        </w:rPr>
        <w:t>Section 2</w:t>
      </w:r>
      <w:r>
        <w:rPr>
          <w:b/>
          <w:sz w:val="36"/>
          <w:szCs w:val="36"/>
        </w:rPr>
        <w:t>3</w:t>
      </w:r>
    </w:p>
    <w:p w14:paraId="22687E88" w14:textId="77777777" w:rsidR="00D811CE" w:rsidRPr="00F72B58" w:rsidRDefault="00D811CE" w:rsidP="00D811CE">
      <w:pPr>
        <w:jc w:val="center"/>
        <w:outlineLvl w:val="0"/>
        <w:rPr>
          <w:b/>
        </w:rPr>
      </w:pPr>
    </w:p>
    <w:p w14:paraId="1DCADC4F" w14:textId="77777777" w:rsidR="00D811CE" w:rsidRDefault="00D811CE" w:rsidP="00D811CE">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B</w:t>
      </w:r>
      <w:r w:rsidRPr="00F72B58">
        <w:rPr>
          <w:b/>
          <w:sz w:val="36"/>
          <w:szCs w:val="36"/>
        </w:rPr>
        <w:t>:</w:t>
      </w:r>
      <w:r w:rsidRPr="00A1536D">
        <w:rPr>
          <w:b/>
          <w:sz w:val="36"/>
          <w:szCs w:val="36"/>
        </w:rPr>
        <w:t xml:space="preserve"> </w:t>
      </w:r>
      <w:r>
        <w:rPr>
          <w:b/>
          <w:sz w:val="36"/>
          <w:szCs w:val="36"/>
        </w:rPr>
        <w:t xml:space="preserve"> Load Serving Entity (LSE) Application for Registration</w:t>
      </w:r>
    </w:p>
    <w:p w14:paraId="0A727F52" w14:textId="77777777" w:rsidR="00D811CE" w:rsidRDefault="00D811CE" w:rsidP="00D811CE">
      <w:pPr>
        <w:outlineLvl w:val="0"/>
        <w:rPr>
          <w:color w:val="333300"/>
        </w:rPr>
      </w:pPr>
    </w:p>
    <w:p w14:paraId="658B1E3D" w14:textId="4474A213" w:rsidR="00D811CE" w:rsidRPr="005B2A3F" w:rsidRDefault="00AA6133" w:rsidP="00D811CE">
      <w:pPr>
        <w:jc w:val="center"/>
        <w:outlineLvl w:val="0"/>
        <w:rPr>
          <w:b/>
          <w:bCs/>
        </w:rPr>
      </w:pPr>
      <w:ins w:id="34" w:author="ERCOT" w:date="2026-08-17T13:02:00Z" w16du:dateUtc="2026-08-17T18:02:00Z">
        <w:r>
          <w:rPr>
            <w:b/>
            <w:bCs/>
          </w:rPr>
          <w:t>TBD</w:t>
        </w:r>
      </w:ins>
      <w:del w:id="35" w:author="ERCOT" w:date="2026-08-17T13:02:00Z" w16du:dateUtc="2026-08-17T18:02:00Z">
        <w:r w:rsidR="00D811CE" w:rsidDel="00AA6133">
          <w:rPr>
            <w:b/>
            <w:bCs/>
          </w:rPr>
          <w:delText>August 1, 2026</w:delText>
        </w:r>
      </w:del>
    </w:p>
    <w:p w14:paraId="251405DE" w14:textId="77777777" w:rsidR="00D811CE" w:rsidRDefault="00D811CE" w:rsidP="00D811CE">
      <w:pPr>
        <w:jc w:val="center"/>
        <w:outlineLvl w:val="0"/>
        <w:rPr>
          <w:b/>
          <w:bCs/>
        </w:rPr>
      </w:pPr>
    </w:p>
    <w:p w14:paraId="0C31EB38" w14:textId="77777777" w:rsidR="00D811CE" w:rsidRDefault="00D811CE" w:rsidP="00D811CE">
      <w:pPr>
        <w:jc w:val="center"/>
        <w:outlineLvl w:val="0"/>
        <w:rPr>
          <w:b/>
          <w:bCs/>
        </w:rPr>
      </w:pPr>
    </w:p>
    <w:p w14:paraId="72198773" w14:textId="77777777" w:rsidR="00D811CE" w:rsidRDefault="00D811CE" w:rsidP="00D811CE">
      <w:pPr>
        <w:pBdr>
          <w:between w:val="single" w:sz="4" w:space="1" w:color="auto"/>
        </w:pBdr>
        <w:rPr>
          <w:color w:val="333300"/>
        </w:rPr>
      </w:pPr>
    </w:p>
    <w:p w14:paraId="586E4B40" w14:textId="77777777" w:rsidR="00D811CE" w:rsidRDefault="00D811CE" w:rsidP="00D811CE">
      <w:pPr>
        <w:pBdr>
          <w:between w:val="single" w:sz="4" w:space="1" w:color="auto"/>
        </w:pBdr>
        <w:rPr>
          <w:color w:val="333300"/>
        </w:rPr>
      </w:pPr>
    </w:p>
    <w:p w14:paraId="1A49B57D" w14:textId="77777777" w:rsidR="00D811CE" w:rsidRDefault="00D811CE" w:rsidP="00D811CE">
      <w:pPr>
        <w:pBdr>
          <w:between w:val="single" w:sz="4" w:space="1" w:color="auto"/>
        </w:pBdr>
        <w:rPr>
          <w:color w:val="333300"/>
        </w:rPr>
        <w:sectPr w:rsidR="00D811CE" w:rsidSect="00D811CE">
          <w:headerReference w:type="default" r:id="rId27"/>
          <w:footerReference w:type="even" r:id="rId28"/>
          <w:footerReference w:type="default" r:id="rId29"/>
          <w:footerReference w:type="first" r:id="rId30"/>
          <w:pgSz w:w="12240" w:h="15840" w:code="1"/>
          <w:pgMar w:top="1440" w:right="1440" w:bottom="1440" w:left="1440" w:header="720" w:footer="720" w:gutter="0"/>
          <w:cols w:space="720"/>
          <w:titlePg/>
          <w:docGrid w:linePitch="360"/>
        </w:sectPr>
      </w:pPr>
    </w:p>
    <w:p w14:paraId="18C42AB8" w14:textId="77777777" w:rsidR="00D811CE" w:rsidRDefault="00D811CE" w:rsidP="00D811CE">
      <w:pPr>
        <w:jc w:val="center"/>
        <w:rPr>
          <w:b/>
          <w:bCs/>
        </w:rPr>
      </w:pPr>
      <w:r>
        <w:rPr>
          <w:noProof/>
        </w:rPr>
        <w:lastRenderedPageBreak/>
        <mc:AlternateContent>
          <mc:Choice Requires="wps">
            <w:drawing>
              <wp:anchor distT="0" distB="0" distL="114300" distR="114300" simplePos="0" relativeHeight="251662336" behindDoc="0" locked="0" layoutInCell="1" allowOverlap="1" wp14:anchorId="56700BF1" wp14:editId="2386F9FD">
                <wp:simplePos x="0" y="0"/>
                <wp:positionH relativeFrom="margin">
                  <wp:align>right</wp:align>
                </wp:positionH>
                <wp:positionV relativeFrom="paragraph">
                  <wp:posOffset>442</wp:posOffset>
                </wp:positionV>
                <wp:extent cx="2514600" cy="457200"/>
                <wp:effectExtent l="0" t="0" r="19050" b="19050"/>
                <wp:wrapSquare wrapText="bothSides"/>
                <wp:docPr id="18977482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47969E06" w14:textId="77777777" w:rsidR="00D811CE" w:rsidRDefault="00D811CE" w:rsidP="00D811CE">
                            <w:pPr>
                              <w:rPr>
                                <w:sz w:val="20"/>
                              </w:rPr>
                            </w:pPr>
                          </w:p>
                          <w:p w14:paraId="7839209F" w14:textId="77777777" w:rsidR="00D811CE" w:rsidRDefault="00D811CE" w:rsidP="00D811C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700BF1" id="_x0000_s1028" type="#_x0000_t202" style="position:absolute;left:0;text-align:left;margin-left:146.8pt;margin-top:.05pt;width:198pt;height:36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5PBFw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">
                <v:textbox>
                  <w:txbxContent>
                    <w:p w14:paraId="47969E06" w14:textId="77777777" w:rsidR="00D811CE" w:rsidRDefault="00D811CE" w:rsidP="00D811CE">
                      <w:pPr>
                        <w:rPr>
                          <w:sz w:val="20"/>
                        </w:rPr>
                      </w:pPr>
                    </w:p>
                    <w:p w14:paraId="7839209F" w14:textId="77777777" w:rsidR="00D811CE" w:rsidRDefault="00D811CE" w:rsidP="00D811CE">
                      <w:r>
                        <w:rPr>
                          <w:sz w:val="20"/>
                        </w:rPr>
                        <w:t>Date Received:  ______________________</w:t>
                      </w:r>
                    </w:p>
                  </w:txbxContent>
                </v:textbox>
                <w10:wrap type="square" anchorx="margin"/>
              </v:shape>
            </w:pict>
          </mc:Fallback>
        </mc:AlternateContent>
      </w:r>
    </w:p>
    <w:p w14:paraId="38A79210" w14:textId="77777777" w:rsidR="00D811CE" w:rsidRDefault="00D811CE" w:rsidP="00D811CE">
      <w:pPr>
        <w:jc w:val="center"/>
        <w:rPr>
          <w:b/>
          <w:bCs/>
        </w:rPr>
      </w:pPr>
    </w:p>
    <w:p w14:paraId="0F9B32A7" w14:textId="77777777" w:rsidR="00D811CE" w:rsidRDefault="00D811CE" w:rsidP="00D811CE">
      <w:pPr>
        <w:jc w:val="center"/>
        <w:rPr>
          <w:b/>
          <w:bCs/>
        </w:rPr>
      </w:pPr>
    </w:p>
    <w:p w14:paraId="7CAFFAE5"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36" w:author="ERCOT" w:date="2026-08-17T12:26:00Z" w16du:dateUtc="2026-08-17T17:26:00Z"/>
          <w:rFonts w:eastAsia="Calibri"/>
          <w:b/>
          <w:u w:val="single"/>
        </w:rPr>
      </w:pPr>
      <w:ins w:id="37" w:author="ERCOT" w:date="2026-08-17T12:26:00Z" w16du:dateUtc="2026-08-17T17:26: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63918C2" w14:textId="4BBB3ED6"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38" w:author="ERCOT" w:date="2026-08-17T12:26:00Z" w16du:dateUtc="2026-08-17T17:26:00Z"/>
          <w:rFonts w:eastAsia="Calibri"/>
          <w:b/>
          <w:u w:val="single"/>
        </w:rPr>
      </w:pPr>
      <w:ins w:id="39" w:author="ERCOT" w:date="2026-08-17T12:26:00Z" w16du:dateUtc="2026-08-17T17:26:00Z">
        <w:r w:rsidRPr="00822194">
          <w:rPr>
            <w:rFonts w:eastAsia="Calibri"/>
            <w:b/>
            <w:u w:val="single"/>
          </w:rPr>
          <w:t xml:space="preserve">Please refer to the ERCOT’s Identity and Access Management User Guide for information on accessing the </w:t>
        </w:r>
      </w:ins>
      <w:ins w:id="40" w:author="ERCOT" w:date="2026-09-04T07:23:00Z" w16du:dateUtc="2026-09-04T12:23:00Z">
        <w:r w:rsidR="0097077B">
          <w:rPr>
            <w:rFonts w:eastAsia="Calibri"/>
            <w:b/>
            <w:u w:val="single"/>
          </w:rPr>
          <w:t>MPSP</w:t>
        </w:r>
      </w:ins>
      <w:ins w:id="41" w:author="ERCOT" w:date="2026-08-17T12:26:00Z" w16du:dateUtc="2026-08-17T17:26:00Z">
        <w:r w:rsidRPr="00822194">
          <w:rPr>
            <w:rFonts w:eastAsia="Calibri"/>
            <w:b/>
            <w:u w:val="single"/>
          </w:rPr>
          <w:t>.</w:t>
        </w:r>
      </w:ins>
    </w:p>
    <w:p w14:paraId="4FF2E50B" w14:textId="15A7BF4F" w:rsidR="00D811CE" w:rsidRPr="008629CC" w:rsidRDefault="00D811CE" w:rsidP="00D811CE">
      <w:pPr>
        <w:jc w:val="center"/>
        <w:rPr>
          <w:b/>
          <w:bCs/>
        </w:rPr>
      </w:pPr>
      <w:r w:rsidRPr="008629CC">
        <w:rPr>
          <w:b/>
          <w:bCs/>
        </w:rPr>
        <w:t>LOAD SERVING ENTITY (LSE)</w:t>
      </w:r>
    </w:p>
    <w:p w14:paraId="3449AF90" w14:textId="77777777" w:rsidR="00D811CE" w:rsidRPr="008629CC" w:rsidRDefault="00D811CE" w:rsidP="00D811CE">
      <w:pPr>
        <w:jc w:val="center"/>
        <w:rPr>
          <w:b/>
          <w:bCs/>
        </w:rPr>
      </w:pPr>
      <w:r w:rsidRPr="008629CC">
        <w:rPr>
          <w:b/>
          <w:bCs/>
        </w:rPr>
        <w:t>APPLICATION FOR REGISTRATION</w:t>
      </w:r>
    </w:p>
    <w:p w14:paraId="09E0F59E" w14:textId="77777777" w:rsidR="00D811CE" w:rsidRPr="008629CC" w:rsidRDefault="00D811CE" w:rsidP="00D811CE">
      <w:pPr>
        <w:jc w:val="both"/>
        <w:rPr>
          <w:b/>
          <w:bCs/>
        </w:rPr>
      </w:pPr>
    </w:p>
    <w:p w14:paraId="163B5AC2" w14:textId="5D8BD237" w:rsidR="00D811CE" w:rsidRPr="008629CC" w:rsidRDefault="00D811CE" w:rsidP="00D811CE">
      <w:pPr>
        <w:spacing w:after="240"/>
        <w:jc w:val="both"/>
        <w:rPr>
          <w:bCs/>
        </w:rPr>
      </w:pPr>
      <w:r w:rsidRPr="008629CC">
        <w:t xml:space="preserve">This application is for approval as a </w:t>
      </w:r>
      <w:r>
        <w:t>Load Serving Entity (</w:t>
      </w:r>
      <w:r w:rsidRPr="008629CC">
        <w:t>LSE</w:t>
      </w:r>
      <w:r>
        <w:t>)</w:t>
      </w:r>
      <w:r w:rsidRPr="008629CC">
        <w:t xml:space="preserve"> by the Electric Reliability Council of Texas Inc. (ERCOT) in accordance with the ERCOT Protocols. </w:t>
      </w:r>
      <w:r>
        <w:t xml:space="preserve"> </w:t>
      </w:r>
      <w:r w:rsidRPr="008629CC">
        <w:t xml:space="preserve">Information may be inserted electronically to expand the </w:t>
      </w:r>
      <w:proofErr w:type="gramStart"/>
      <w:r w:rsidRPr="008629CC">
        <w:t>reply</w:t>
      </w:r>
      <w:proofErr w:type="gramEnd"/>
      <w:r w:rsidRPr="008629CC">
        <w:t xml:space="preserve"> spaces as necessary. </w:t>
      </w:r>
      <w:r>
        <w:t xml:space="preserve"> </w:t>
      </w:r>
      <w:r w:rsidRPr="008629CC">
        <w:t xml:space="preserve">ERCOT will accept the completed, executed application via </w:t>
      </w:r>
      <w:ins w:id="42" w:author="ERCOT" w:date="2026-08-17T12:38:00Z" w16du:dateUtc="2026-08-17T17:38:00Z">
        <w:r w:rsidR="00024037">
          <w:t>the</w:t>
        </w:r>
      </w:ins>
      <w:ins w:id="43" w:author="ERCOT" w:date="2026-09-04T07:23:00Z" w16du:dateUtc="2026-09-04T12:23:00Z">
        <w:r w:rsidR="0097077B">
          <w:t xml:space="preserve"> MPSP</w:t>
        </w:r>
      </w:ins>
      <w:del w:id="44" w:author="ERCOT" w:date="2026-08-17T12:38:00Z" w16du:dateUtc="2026-08-17T17:38:00Z">
        <w:r w:rsidRPr="008629CC" w:rsidDel="00024037">
          <w:delText xml:space="preserve">email to </w:delText>
        </w:r>
        <w:r w:rsidDel="00024037">
          <w:fldChar w:fldCharType="begin"/>
        </w:r>
        <w:r w:rsidDel="00024037">
          <w:delInstrText>HYPERLINK "mailto:MPRegistration@ercot.com"</w:delInstrText>
        </w:r>
        <w:r w:rsidDel="00024037">
          <w:fldChar w:fldCharType="separate"/>
        </w:r>
        <w:r w:rsidDel="00024037">
          <w:rPr>
            <w:color w:val="0000FF"/>
            <w:u w:val="single"/>
          </w:rPr>
          <w:delText>MPRegistration@ercot.com</w:delText>
        </w:r>
        <w:r w:rsidDel="00024037">
          <w:fldChar w:fldCharType="end"/>
        </w:r>
        <w:r w:rsidRPr="008629CC" w:rsidDel="00024037">
          <w:delText xml:space="preserve"> (.pdf version)</w:delText>
        </w:r>
      </w:del>
      <w:r w:rsidRPr="008629CC">
        <w:t xml:space="preserve">. </w:t>
      </w:r>
      <w:r>
        <w:t xml:space="preserve"> </w:t>
      </w:r>
      <w:r w:rsidRPr="008629CC">
        <w:t xml:space="preserve">In addition to the application, ERCOT must receive an application fee in the amount of $500 via </w:t>
      </w:r>
      <w:r>
        <w:t>Electronic Funds Transfer (EFT) (wire or Automated Clearing House (ACH))</w:t>
      </w:r>
      <w:r w:rsidRPr="008629CC">
        <w:t>, if the applicant is a Retail Electric Provider (REP) and/or Competitive Retailer (CR), per Section 9.16.2</w:t>
      </w:r>
      <w:r>
        <w:t>, User Fees</w:t>
      </w:r>
      <w:r w:rsidRPr="008629CC">
        <w:t xml:space="preserve">. </w:t>
      </w:r>
      <w:r>
        <w:t xml:space="preserve"> </w:t>
      </w:r>
      <w:bookmarkStart w:id="45" w:name="_Hlk146203833"/>
      <w:r>
        <w:t xml:space="preserve">All payments should reference the applicant’s name and </w:t>
      </w:r>
      <w:r w:rsidRPr="00B64B00">
        <w:t>Data Universal Numbering System</w:t>
      </w:r>
      <w:r>
        <w:t xml:space="preserve"> (DUNS) Number (</w:t>
      </w:r>
      <w:proofErr w:type="gramStart"/>
      <w:r>
        <w:t>DUNS #)</w:t>
      </w:r>
      <w:proofErr w:type="gramEnd"/>
      <w:r>
        <w:t xml:space="preserve"> in the remarks.</w:t>
      </w:r>
      <w:bookmarkEnd w:id="45"/>
      <w:r>
        <w:t xml:space="preserve">  </w:t>
      </w:r>
      <w:r w:rsidRPr="008629CC">
        <w:rPr>
          <w:bCs/>
        </w:rPr>
        <w:t>If you need assistance filling out this form, or if you have any questions, please call (512) 248-3900.</w:t>
      </w:r>
    </w:p>
    <w:p w14:paraId="7E158C54" w14:textId="77777777" w:rsidR="00D811CE" w:rsidRDefault="00D811CE" w:rsidP="00D811CE">
      <w:pPr>
        <w:spacing w:after="240"/>
        <w:jc w:val="both"/>
      </w:pPr>
      <w:r w:rsidRPr="008629CC">
        <w:rPr>
          <w:bCs/>
        </w:rPr>
        <w:t xml:space="preserve">This application and all subsequent documents provided to ERCOT must be signed by the Authorized Representative, Backup Authorized Representative or an Officer of the company listed herein, as appropriate. </w:t>
      </w:r>
      <w:r w:rsidRPr="008629CC">
        <w:t xml:space="preserve">ERCOT may request additional </w:t>
      </w:r>
      <w:smartTag w:uri="urn:schemas-microsoft-com:office:smarttags" w:element="PersonName">
        <w:r w:rsidRPr="008629CC">
          <w:t>info</w:t>
        </w:r>
      </w:smartTag>
      <w:r w:rsidRPr="008629CC">
        <w:t>rmation as reasonably necessary to support operations under the ERCOT Protocols.</w:t>
      </w:r>
    </w:p>
    <w:p w14:paraId="1BB57A23" w14:textId="77777777" w:rsidR="00D811CE" w:rsidRPr="008629CC" w:rsidRDefault="00D811CE" w:rsidP="00D811CE">
      <w:pPr>
        <w:keepNext/>
        <w:autoSpaceDE w:val="0"/>
        <w:autoSpaceDN w:val="0"/>
        <w:spacing w:after="240"/>
        <w:jc w:val="center"/>
        <w:outlineLvl w:val="1"/>
        <w:rPr>
          <w:b/>
          <w:bCs/>
          <w:iCs/>
          <w:u w:val="single"/>
        </w:rPr>
      </w:pPr>
      <w:r w:rsidRPr="008629CC">
        <w:rPr>
          <w:b/>
          <w:bCs/>
          <w:iCs/>
          <w:u w:val="single"/>
        </w:rPr>
        <w:t>PART I – ENTITY</w:t>
      </w:r>
      <w:r w:rsidRPr="008629CC">
        <w:rPr>
          <w:b/>
          <w:bCs/>
          <w:iCs/>
          <w:caps/>
          <w:u w:val="single"/>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227"/>
      </w:tblGrid>
      <w:tr w:rsidR="00D811CE" w:rsidRPr="008629CC" w14:paraId="7310110C" w14:textId="77777777" w:rsidTr="00A57D0F">
        <w:tc>
          <w:tcPr>
            <w:tcW w:w="3182" w:type="dxa"/>
          </w:tcPr>
          <w:p w14:paraId="1C1B61DD" w14:textId="77777777" w:rsidR="00D811CE" w:rsidRPr="008629CC" w:rsidRDefault="00D811CE" w:rsidP="00A57D0F">
            <w:pPr>
              <w:jc w:val="both"/>
              <w:rPr>
                <w:b/>
                <w:bCs/>
              </w:rPr>
            </w:pPr>
            <w:r w:rsidRPr="008629CC">
              <w:rPr>
                <w:b/>
                <w:bCs/>
              </w:rPr>
              <w:t>Legal Name of the Applicant:</w:t>
            </w:r>
          </w:p>
        </w:tc>
        <w:tc>
          <w:tcPr>
            <w:tcW w:w="6394" w:type="dxa"/>
          </w:tcPr>
          <w:p w14:paraId="61862A42"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D811CE" w:rsidRPr="008629CC" w14:paraId="312B9152" w14:textId="77777777" w:rsidTr="00A57D0F">
        <w:tc>
          <w:tcPr>
            <w:tcW w:w="3182" w:type="dxa"/>
          </w:tcPr>
          <w:p w14:paraId="4A6AE8DA" w14:textId="77777777" w:rsidR="00D811CE" w:rsidRPr="008629CC" w:rsidRDefault="00D811CE" w:rsidP="00A57D0F">
            <w:pPr>
              <w:jc w:val="both"/>
              <w:rPr>
                <w:b/>
                <w:bCs/>
              </w:rPr>
            </w:pPr>
            <w:r w:rsidRPr="008629CC">
              <w:rPr>
                <w:b/>
                <w:bCs/>
              </w:rPr>
              <w:t>Legal Address of the Applicant:</w:t>
            </w:r>
          </w:p>
        </w:tc>
        <w:tc>
          <w:tcPr>
            <w:tcW w:w="6394" w:type="dxa"/>
          </w:tcPr>
          <w:p w14:paraId="0273D7D4" w14:textId="77777777" w:rsidR="00D811CE" w:rsidRPr="008629CC" w:rsidRDefault="00D811CE" w:rsidP="00A57D0F">
            <w:pPr>
              <w:jc w:val="both"/>
              <w:rPr>
                <w:b/>
                <w:bCs/>
              </w:rPr>
            </w:pPr>
            <w:r w:rsidRPr="008629CC">
              <w:t xml:space="preserve">Street Address: </w:t>
            </w:r>
            <w:r w:rsidRPr="008629CC">
              <w:fldChar w:fldCharType="begin">
                <w:ffData>
                  <w:name w:val="Text9"/>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3E8EF8D" w14:textId="77777777" w:rsidTr="00A57D0F">
        <w:tc>
          <w:tcPr>
            <w:tcW w:w="3182" w:type="dxa"/>
          </w:tcPr>
          <w:p w14:paraId="6F72BE32" w14:textId="77777777" w:rsidR="00D811CE" w:rsidRPr="008629CC" w:rsidRDefault="00D811CE" w:rsidP="00A57D0F">
            <w:pPr>
              <w:jc w:val="both"/>
              <w:rPr>
                <w:b/>
                <w:bCs/>
              </w:rPr>
            </w:pPr>
          </w:p>
        </w:tc>
        <w:tc>
          <w:tcPr>
            <w:tcW w:w="6394" w:type="dxa"/>
          </w:tcPr>
          <w:p w14:paraId="1FF778FB" w14:textId="77777777" w:rsidR="00D811CE" w:rsidRPr="008629CC" w:rsidRDefault="00D811CE" w:rsidP="00A57D0F">
            <w:pPr>
              <w:jc w:val="both"/>
              <w:rPr>
                <w:b/>
                <w:bCs/>
              </w:rPr>
            </w:pPr>
            <w:r w:rsidRPr="008629CC">
              <w:t xml:space="preserve">City, State, Zip: </w:t>
            </w:r>
            <w:r w:rsidRPr="008629CC">
              <w:fldChar w:fldCharType="begin">
                <w:ffData>
                  <w:name w:val="Text9"/>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6E3B614B" w14:textId="77777777" w:rsidTr="00A57D0F">
        <w:tc>
          <w:tcPr>
            <w:tcW w:w="3182" w:type="dxa"/>
          </w:tcPr>
          <w:p w14:paraId="4A3AE12B" w14:textId="77777777" w:rsidR="00D811CE" w:rsidRPr="008629CC" w:rsidRDefault="00D811CE" w:rsidP="00A57D0F">
            <w:pPr>
              <w:jc w:val="both"/>
              <w:rPr>
                <w:b/>
                <w:bCs/>
              </w:rPr>
            </w:pPr>
            <w:r w:rsidRPr="008629CC">
              <w:rPr>
                <w:b/>
                <w:bCs/>
              </w:rPr>
              <w:t>DUNS¹ Number:</w:t>
            </w:r>
          </w:p>
        </w:tc>
        <w:tc>
          <w:tcPr>
            <w:tcW w:w="6394" w:type="dxa"/>
          </w:tcPr>
          <w:p w14:paraId="4FDD0CA8"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77107965" w14:textId="77777777" w:rsidR="00D811CE" w:rsidRPr="008629CC" w:rsidRDefault="00D811CE" w:rsidP="00D811CE">
      <w:pPr>
        <w:autoSpaceDE w:val="0"/>
        <w:autoSpaceDN w:val="0"/>
        <w:jc w:val="both"/>
        <w:rPr>
          <w:sz w:val="20"/>
        </w:rPr>
      </w:pPr>
      <w:r w:rsidRPr="008629CC">
        <w:rPr>
          <w:sz w:val="20"/>
        </w:rPr>
        <w:t>¹</w:t>
      </w:r>
      <w:r>
        <w:rPr>
          <w:sz w:val="20"/>
        </w:rPr>
        <w:t>D</w:t>
      </w:r>
      <w:r w:rsidRPr="008629CC">
        <w:rPr>
          <w:sz w:val="20"/>
        </w:rPr>
        <w:t xml:space="preserve">efined in </w:t>
      </w:r>
      <w:r>
        <w:rPr>
          <w:sz w:val="20"/>
        </w:rPr>
        <w:t>Section 2.1, Definitions.</w:t>
      </w:r>
    </w:p>
    <w:p w14:paraId="4E0E2156" w14:textId="77777777" w:rsidR="00D811CE" w:rsidRPr="008629CC" w:rsidRDefault="00D811CE" w:rsidP="00D811CE">
      <w:pPr>
        <w:spacing w:before="240" w:after="240"/>
        <w:jc w:val="both"/>
        <w:rPr>
          <w:bCs/>
        </w:rPr>
      </w:pPr>
      <w:r w:rsidRPr="008629CC">
        <w:rPr>
          <w:b/>
          <w:bCs/>
        </w:rPr>
        <w:t xml:space="preserve">1. Authorized Representative </w:t>
      </w:r>
      <w:r>
        <w:rPr>
          <w:b/>
          <w:bCs/>
        </w:rPr>
        <w:t>(“AR”)</w:t>
      </w:r>
      <w:r w:rsidRPr="008629CC">
        <w:rPr>
          <w:bCs/>
        </w:rPr>
        <w:t>.</w:t>
      </w:r>
      <w:r w:rsidRPr="008629CC">
        <w:rPr>
          <w:b/>
          <w:bCs/>
        </w:rPr>
        <w:t xml:space="preserve"> </w:t>
      </w:r>
      <w:r>
        <w:rPr>
          <w:b/>
          <w:bCs/>
        </w:rPr>
        <w:t xml:space="preserve"> </w:t>
      </w:r>
      <w:r>
        <w:rPr>
          <w:bCs/>
        </w:rPr>
        <w:t>D</w:t>
      </w:r>
      <w:r w:rsidRPr="008629CC">
        <w:rPr>
          <w:bCs/>
        </w:rPr>
        <w:t xml:space="preserve">efined in </w:t>
      </w:r>
      <w:r>
        <w:rPr>
          <w:bCs/>
        </w:rPr>
        <w:t>Section 2.1</w:t>
      </w:r>
      <w:r w:rsidRPr="008629CC">
        <w:rPr>
          <w:bCs/>
        </w:rPr>
        <w:t>,</w:t>
      </w:r>
      <w:r>
        <w:rPr>
          <w:bCs/>
        </w:rPr>
        <w:t xml:space="preserve"> Definitions.</w:t>
      </w:r>
      <w:r w:rsidRPr="008629CC">
        <w:rPr>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5AB37E83" w14:textId="77777777" w:rsidTr="00A57D0F">
        <w:tc>
          <w:tcPr>
            <w:tcW w:w="1523" w:type="dxa"/>
            <w:gridSpan w:val="2"/>
          </w:tcPr>
          <w:p w14:paraId="0F21ADA5" w14:textId="77777777" w:rsidR="00D811CE" w:rsidRPr="008629CC" w:rsidRDefault="00D811CE" w:rsidP="00A57D0F">
            <w:pPr>
              <w:jc w:val="both"/>
              <w:rPr>
                <w:b/>
                <w:bCs/>
              </w:rPr>
            </w:pPr>
            <w:r w:rsidRPr="008629CC">
              <w:rPr>
                <w:b/>
                <w:bCs/>
              </w:rPr>
              <w:t>Name:</w:t>
            </w:r>
          </w:p>
        </w:tc>
        <w:tc>
          <w:tcPr>
            <w:tcW w:w="7827" w:type="dxa"/>
            <w:gridSpan w:val="2"/>
          </w:tcPr>
          <w:p w14:paraId="1A0F5EC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013343FB" w14:textId="77777777" w:rsidTr="00A57D0F">
        <w:tc>
          <w:tcPr>
            <w:tcW w:w="1376" w:type="dxa"/>
          </w:tcPr>
          <w:p w14:paraId="3309445A" w14:textId="77777777" w:rsidR="00D811CE" w:rsidRPr="008629CC" w:rsidRDefault="00D811CE" w:rsidP="00A57D0F">
            <w:pPr>
              <w:jc w:val="both"/>
              <w:rPr>
                <w:b/>
                <w:bCs/>
              </w:rPr>
            </w:pPr>
            <w:r w:rsidRPr="008629CC">
              <w:rPr>
                <w:b/>
                <w:bCs/>
              </w:rPr>
              <w:t>Telephone:</w:t>
            </w:r>
          </w:p>
        </w:tc>
        <w:tc>
          <w:tcPr>
            <w:tcW w:w="7974" w:type="dxa"/>
            <w:gridSpan w:val="3"/>
          </w:tcPr>
          <w:p w14:paraId="05900598"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57528CB1" w14:textId="77777777" w:rsidTr="00A57D0F">
        <w:tc>
          <w:tcPr>
            <w:tcW w:w="1796" w:type="dxa"/>
            <w:gridSpan w:val="3"/>
          </w:tcPr>
          <w:p w14:paraId="26C3AAA9" w14:textId="77777777" w:rsidR="00D811CE" w:rsidRPr="008629CC" w:rsidRDefault="00D811CE" w:rsidP="00A57D0F">
            <w:pPr>
              <w:jc w:val="both"/>
              <w:rPr>
                <w:b/>
                <w:bCs/>
              </w:rPr>
            </w:pPr>
            <w:r w:rsidRPr="008629CC">
              <w:rPr>
                <w:b/>
                <w:bCs/>
              </w:rPr>
              <w:t>Email Address:</w:t>
            </w:r>
          </w:p>
        </w:tc>
        <w:tc>
          <w:tcPr>
            <w:tcW w:w="7554" w:type="dxa"/>
          </w:tcPr>
          <w:p w14:paraId="3B76CAE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14EC4E33" w14:textId="77777777" w:rsidR="00D811CE" w:rsidRPr="008629CC" w:rsidRDefault="00D811CE" w:rsidP="00D811CE">
      <w:pPr>
        <w:tabs>
          <w:tab w:val="left" w:pos="360"/>
        </w:tabs>
        <w:spacing w:before="240" w:after="240"/>
        <w:jc w:val="both"/>
      </w:pPr>
      <w:r w:rsidRPr="008629CC">
        <w:rPr>
          <w:b/>
          <w:bCs/>
        </w:rPr>
        <w:lastRenderedPageBreak/>
        <w:t>2. Backup AR</w:t>
      </w:r>
      <w:r w:rsidRPr="008629CC">
        <w:rPr>
          <w:bCs/>
        </w:rPr>
        <w:t>.</w:t>
      </w:r>
      <w:r w:rsidRPr="008629CC">
        <w:rPr>
          <w:b/>
          <w:bCs/>
        </w:rPr>
        <w:t xml:space="preserve"> </w:t>
      </w:r>
      <w:r w:rsidRPr="008629CC">
        <w:rPr>
          <w:bCs/>
          <w:i/>
        </w:rPr>
        <w:t xml:space="preserve">(Optional) </w:t>
      </w:r>
      <w:r w:rsidRPr="008629CC">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2A4A092C" w14:textId="77777777" w:rsidTr="00A57D0F">
        <w:tc>
          <w:tcPr>
            <w:tcW w:w="1523" w:type="dxa"/>
            <w:gridSpan w:val="2"/>
          </w:tcPr>
          <w:p w14:paraId="4880C395" w14:textId="77777777" w:rsidR="00D811CE" w:rsidRPr="008629CC" w:rsidRDefault="00D811CE" w:rsidP="00A57D0F">
            <w:pPr>
              <w:jc w:val="both"/>
              <w:rPr>
                <w:b/>
                <w:bCs/>
              </w:rPr>
            </w:pPr>
            <w:r w:rsidRPr="008629CC">
              <w:rPr>
                <w:b/>
                <w:bCs/>
              </w:rPr>
              <w:t>Name:</w:t>
            </w:r>
          </w:p>
        </w:tc>
        <w:tc>
          <w:tcPr>
            <w:tcW w:w="7827" w:type="dxa"/>
            <w:gridSpan w:val="2"/>
          </w:tcPr>
          <w:p w14:paraId="0EDC08CB"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4FF0D0F" w14:textId="77777777" w:rsidTr="00A57D0F">
        <w:tc>
          <w:tcPr>
            <w:tcW w:w="1376" w:type="dxa"/>
          </w:tcPr>
          <w:p w14:paraId="754EA403" w14:textId="77777777" w:rsidR="00D811CE" w:rsidRPr="008629CC" w:rsidRDefault="00D811CE" w:rsidP="00A57D0F">
            <w:pPr>
              <w:jc w:val="both"/>
              <w:rPr>
                <w:b/>
                <w:bCs/>
              </w:rPr>
            </w:pPr>
            <w:r w:rsidRPr="008629CC">
              <w:rPr>
                <w:b/>
                <w:bCs/>
              </w:rPr>
              <w:t>Telephone:</w:t>
            </w:r>
          </w:p>
        </w:tc>
        <w:tc>
          <w:tcPr>
            <w:tcW w:w="7974" w:type="dxa"/>
            <w:gridSpan w:val="3"/>
          </w:tcPr>
          <w:p w14:paraId="64F70EC8"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2F6A0D9" w14:textId="77777777" w:rsidTr="00A57D0F">
        <w:tc>
          <w:tcPr>
            <w:tcW w:w="1796" w:type="dxa"/>
            <w:gridSpan w:val="3"/>
          </w:tcPr>
          <w:p w14:paraId="77A4E2B2" w14:textId="77777777" w:rsidR="00D811CE" w:rsidRPr="008629CC" w:rsidRDefault="00D811CE" w:rsidP="00A57D0F">
            <w:pPr>
              <w:jc w:val="both"/>
              <w:rPr>
                <w:b/>
                <w:bCs/>
              </w:rPr>
            </w:pPr>
            <w:r w:rsidRPr="008629CC">
              <w:rPr>
                <w:b/>
                <w:bCs/>
              </w:rPr>
              <w:t>Email Address:</w:t>
            </w:r>
          </w:p>
        </w:tc>
        <w:tc>
          <w:tcPr>
            <w:tcW w:w="7554" w:type="dxa"/>
          </w:tcPr>
          <w:p w14:paraId="0B99B663"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6A85771A" w14:textId="77777777" w:rsidR="00D811CE" w:rsidRPr="008629CC" w:rsidRDefault="00D811CE" w:rsidP="00D811CE">
      <w:pPr>
        <w:autoSpaceDE w:val="0"/>
        <w:autoSpaceDN w:val="0"/>
        <w:spacing w:before="120" w:after="240"/>
        <w:jc w:val="both"/>
      </w:pPr>
      <w:r w:rsidRPr="008629CC">
        <w:rPr>
          <w:b/>
          <w:bCs/>
        </w:rPr>
        <w:t>3. Type of Legal Structure</w:t>
      </w:r>
      <w:r w:rsidRPr="008629CC">
        <w:rPr>
          <w:bCs/>
        </w:rPr>
        <w:t>.</w:t>
      </w:r>
      <w:r w:rsidRPr="008629CC">
        <w:t xml:space="preserve"> (Please indicate only one.)</w:t>
      </w:r>
    </w:p>
    <w:p w14:paraId="1D370B38" w14:textId="77777777" w:rsidR="00D811CE" w:rsidRPr="008629CC" w:rsidRDefault="00D811CE" w:rsidP="00D811CE">
      <w:pPr>
        <w:ind w:right="-720"/>
        <w:jc w:val="both"/>
      </w:pPr>
      <w:r w:rsidRPr="008629CC">
        <w:fldChar w:fldCharType="begin">
          <w:ffData>
            <w:name w:val="Check1"/>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Individual</w:t>
      </w:r>
      <w:r w:rsidRPr="008629CC">
        <w:tab/>
      </w:r>
      <w:r w:rsidRPr="008629CC">
        <w:tab/>
      </w:r>
      <w:r w:rsidRPr="008629CC">
        <w:tab/>
      </w:r>
      <w:r w:rsidRPr="008629CC">
        <w:fldChar w:fldCharType="begin">
          <w:ffData>
            <w:name w:val="Check3"/>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Partnership</w:t>
      </w:r>
      <w:r w:rsidRPr="008629CC">
        <w:tab/>
      </w:r>
      <w:r w:rsidRPr="008629CC">
        <w:tab/>
      </w:r>
      <w:r w:rsidRPr="008629CC">
        <w:tab/>
      </w:r>
      <w:r w:rsidRPr="008629CC">
        <w:tab/>
      </w:r>
      <w:r w:rsidRPr="008629CC">
        <w:fldChar w:fldCharType="begin">
          <w:ffData>
            <w:name w:val="Check1"/>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Municipally Owned Utility</w:t>
      </w:r>
      <w:r w:rsidRPr="008629CC">
        <w:tab/>
      </w:r>
    </w:p>
    <w:p w14:paraId="63B636F6" w14:textId="77777777" w:rsidR="00D811CE" w:rsidRPr="008629CC" w:rsidRDefault="00D811CE" w:rsidP="00D811CE">
      <w:pPr>
        <w:ind w:right="-720"/>
        <w:jc w:val="both"/>
      </w:pPr>
      <w:r w:rsidRPr="008629CC">
        <w:fldChar w:fldCharType="begin">
          <w:ffData>
            <w:name w:val="Check3"/>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Electric Cooperative</w:t>
      </w:r>
      <w:r w:rsidRPr="008629CC">
        <w:tab/>
      </w:r>
      <w:r w:rsidRPr="008629CC">
        <w:fldChar w:fldCharType="begin">
          <w:ffData>
            <w:name w:val="Check2"/>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Limited Liability Company</w:t>
      </w:r>
      <w:r w:rsidRPr="008629CC">
        <w:tab/>
      </w:r>
      <w:r w:rsidRPr="008629CC">
        <w:fldChar w:fldCharType="begin">
          <w:ffData>
            <w:name w:val="Check4"/>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Corporation </w:t>
      </w:r>
    </w:p>
    <w:p w14:paraId="6067707A" w14:textId="77777777" w:rsidR="00D811CE" w:rsidRPr="008629CC" w:rsidRDefault="00D811CE" w:rsidP="00D811CE">
      <w:pPr>
        <w:spacing w:after="240"/>
        <w:ind w:right="-72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Other:  </w:t>
      </w:r>
      <w:r w:rsidRPr="008629CC">
        <w:rPr>
          <w:u w:val="single"/>
        </w:rPr>
        <w:fldChar w:fldCharType="begin">
          <w:ffData>
            <w:name w:val="Text79"/>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p>
    <w:p w14:paraId="7B52F4D9" w14:textId="77777777" w:rsidR="00D811CE" w:rsidRPr="008629CC" w:rsidRDefault="00D811CE" w:rsidP="00D811CE">
      <w:pPr>
        <w:autoSpaceDE w:val="0"/>
        <w:autoSpaceDN w:val="0"/>
        <w:jc w:val="both"/>
      </w:pPr>
      <w:r w:rsidRPr="008629CC">
        <w:t xml:space="preserve">If Applicant is not an individual, provide the state in which the Applicant is organized, </w:t>
      </w:r>
      <w:r w:rsidRPr="008629CC">
        <w:rPr>
          <w:u w:val="single"/>
        </w:rPr>
        <w:fldChar w:fldCharType="begin">
          <w:ffData>
            <w:name w:val="Text8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t xml:space="preserve">, and the date of organization: </w:t>
      </w:r>
      <w:r w:rsidRPr="008629CC">
        <w:rPr>
          <w:u w:val="single"/>
        </w:rPr>
        <w:fldChar w:fldCharType="begin">
          <w:ffData>
            <w:name w:val="Text81"/>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p>
    <w:p w14:paraId="388824B0" w14:textId="77777777" w:rsidR="00D811CE" w:rsidRPr="008629CC" w:rsidRDefault="00D811CE" w:rsidP="00D811CE">
      <w:pPr>
        <w:tabs>
          <w:tab w:val="num" w:pos="0"/>
        </w:tabs>
        <w:spacing w:before="240" w:after="240"/>
        <w:jc w:val="both"/>
      </w:pPr>
      <w:r w:rsidRPr="008629CC">
        <w:rPr>
          <w:b/>
          <w:bCs/>
        </w:rPr>
        <w:t>4. User Security Administrator (USA)</w:t>
      </w:r>
      <w:r w:rsidRPr="008629CC">
        <w:rPr>
          <w:bCs/>
        </w:rPr>
        <w:t>.</w:t>
      </w:r>
      <w:r w:rsidRPr="008629CC">
        <w:rPr>
          <w:b/>
          <w:bCs/>
        </w:rPr>
        <w:t xml:space="preserve"> </w:t>
      </w:r>
      <w:r w:rsidRPr="008629CC">
        <w:rPr>
          <w:bCs/>
        </w:rPr>
        <w:t xml:space="preserve">As defined in </w:t>
      </w:r>
      <w:r>
        <w:rPr>
          <w:bCs/>
        </w:rPr>
        <w:t>Section 16.12, User Security Administrator and Access to the MIS</w:t>
      </w:r>
      <w:r w:rsidRPr="008629CC">
        <w:rPr>
          <w:bCs/>
        </w:rPr>
        <w:t xml:space="preserve">, the USA </w:t>
      </w:r>
      <w:r w:rsidRPr="008629CC">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3E4C4EE8" w14:textId="77777777" w:rsidTr="00A57D0F">
        <w:tc>
          <w:tcPr>
            <w:tcW w:w="1523" w:type="dxa"/>
            <w:gridSpan w:val="2"/>
          </w:tcPr>
          <w:p w14:paraId="59F45784" w14:textId="77777777" w:rsidR="00D811CE" w:rsidRPr="008629CC" w:rsidRDefault="00D811CE" w:rsidP="00A57D0F">
            <w:pPr>
              <w:jc w:val="both"/>
              <w:rPr>
                <w:b/>
                <w:bCs/>
              </w:rPr>
            </w:pPr>
            <w:r w:rsidRPr="008629CC">
              <w:rPr>
                <w:b/>
                <w:bCs/>
              </w:rPr>
              <w:t>Name:</w:t>
            </w:r>
          </w:p>
        </w:tc>
        <w:tc>
          <w:tcPr>
            <w:tcW w:w="7827" w:type="dxa"/>
            <w:gridSpan w:val="2"/>
          </w:tcPr>
          <w:p w14:paraId="0DCE4C28"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5D61413" w14:textId="77777777" w:rsidTr="00A57D0F">
        <w:tc>
          <w:tcPr>
            <w:tcW w:w="1376" w:type="dxa"/>
          </w:tcPr>
          <w:p w14:paraId="107BF2DA" w14:textId="77777777" w:rsidR="00D811CE" w:rsidRPr="008629CC" w:rsidRDefault="00D811CE" w:rsidP="00A57D0F">
            <w:pPr>
              <w:jc w:val="both"/>
              <w:rPr>
                <w:b/>
                <w:bCs/>
              </w:rPr>
            </w:pPr>
            <w:r w:rsidRPr="008629CC">
              <w:rPr>
                <w:b/>
                <w:bCs/>
              </w:rPr>
              <w:t>Telephone:</w:t>
            </w:r>
          </w:p>
        </w:tc>
        <w:tc>
          <w:tcPr>
            <w:tcW w:w="7974" w:type="dxa"/>
            <w:gridSpan w:val="3"/>
          </w:tcPr>
          <w:p w14:paraId="7E203D21"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4AB4872" w14:textId="77777777" w:rsidTr="00A57D0F">
        <w:tc>
          <w:tcPr>
            <w:tcW w:w="1796" w:type="dxa"/>
            <w:gridSpan w:val="3"/>
          </w:tcPr>
          <w:p w14:paraId="70CCE4C2" w14:textId="77777777" w:rsidR="00D811CE" w:rsidRPr="008629CC" w:rsidRDefault="00D811CE" w:rsidP="00A57D0F">
            <w:pPr>
              <w:jc w:val="both"/>
              <w:rPr>
                <w:b/>
                <w:bCs/>
              </w:rPr>
            </w:pPr>
            <w:r w:rsidRPr="008629CC">
              <w:rPr>
                <w:b/>
                <w:bCs/>
              </w:rPr>
              <w:t>Email Address:</w:t>
            </w:r>
          </w:p>
        </w:tc>
        <w:tc>
          <w:tcPr>
            <w:tcW w:w="7554" w:type="dxa"/>
          </w:tcPr>
          <w:p w14:paraId="7F70C7BB"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5A070C76" w14:textId="77777777" w:rsidR="00D811CE" w:rsidRDefault="00D811CE" w:rsidP="00D811CE">
      <w:pPr>
        <w:spacing w:before="240" w:after="240"/>
        <w:jc w:val="both"/>
      </w:pPr>
      <w:r>
        <w:rPr>
          <w:b/>
          <w:bCs/>
        </w:rPr>
        <w:t xml:space="preserve">4a.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Pr>
          <w:lang w:eastAsia="x-none"/>
        </w:rPr>
        <w:t xml:space="preserve"> By checking this box, </w:t>
      </w:r>
      <w:r>
        <w:t>Applicant hereby requests that ERCOT evaluate Applicant’s eligibility to opt out of the requirement that Market Participant designate a USA and receive Digital Certificates, and affirms the following:</w:t>
      </w:r>
    </w:p>
    <w:p w14:paraId="5B75FCE8" w14:textId="77777777" w:rsidR="00D811CE" w:rsidRDefault="00D811CE" w:rsidP="00D811CE">
      <w:pPr>
        <w:pStyle w:val="List"/>
        <w:ind w:left="1080"/>
        <w:jc w:val="both"/>
        <w:rPr>
          <w:szCs w:val="24"/>
        </w:rPr>
      </w:pPr>
      <w:r>
        <w:rPr>
          <w:szCs w:val="24"/>
        </w:rPr>
        <w:t>(a)</w:t>
      </w:r>
      <w:r>
        <w:rPr>
          <w:szCs w:val="24"/>
        </w:rPr>
        <w:tab/>
        <w:t>Applicant is applying to register with ERCOT as either a Municipally Owned Utility (MOU) or an Electric Cooperative (EC), and as a Distribution Service Provider (DSP) and/or Load Serving Entity (LSE).</w:t>
      </w:r>
    </w:p>
    <w:p w14:paraId="58743BA7" w14:textId="77777777" w:rsidR="00D811CE" w:rsidRDefault="00D811CE" w:rsidP="00D811CE">
      <w:pPr>
        <w:pStyle w:val="List"/>
        <w:ind w:left="1080"/>
        <w:jc w:val="both"/>
        <w:rPr>
          <w:szCs w:val="24"/>
        </w:rPr>
      </w:pPr>
      <w:r>
        <w:rPr>
          <w:szCs w:val="24"/>
        </w:rPr>
        <w:t>(b)</w:t>
      </w:r>
      <w:r>
        <w:rPr>
          <w:szCs w:val="24"/>
        </w:rPr>
        <w:tab/>
        <w:t>Applicant is not, and will not, be designated as a Transmission Operator with ERCOT.</w:t>
      </w:r>
    </w:p>
    <w:p w14:paraId="7E215AAB" w14:textId="77777777" w:rsidR="00D811CE" w:rsidRDefault="00D811CE" w:rsidP="00D811CE">
      <w:pPr>
        <w:pStyle w:val="List"/>
        <w:ind w:left="1080"/>
        <w:jc w:val="both"/>
        <w:rPr>
          <w:szCs w:val="24"/>
        </w:rPr>
      </w:pPr>
      <w:r>
        <w:rPr>
          <w:szCs w:val="24"/>
        </w:rPr>
        <w:t>(c)</w:t>
      </w:r>
      <w:r>
        <w:rPr>
          <w:szCs w:val="24"/>
        </w:rPr>
        <w:tab/>
        <w:t xml:space="preserve">Applicant understands that by opting out, it will not be granted access to portions of the ERCOT Market Information System (MIS) that require Digital Certificate access. </w:t>
      </w:r>
    </w:p>
    <w:p w14:paraId="60A04CA1" w14:textId="77777777" w:rsidR="00D811CE" w:rsidRDefault="00D811CE" w:rsidP="00D811CE">
      <w:pPr>
        <w:pStyle w:val="List"/>
        <w:ind w:left="1080"/>
        <w:jc w:val="both"/>
        <w:rPr>
          <w:szCs w:val="24"/>
        </w:rPr>
      </w:pPr>
      <w:r>
        <w:rPr>
          <w:szCs w:val="24"/>
        </w:rPr>
        <w:t>(d)</w:t>
      </w:r>
      <w:r>
        <w:rPr>
          <w:szCs w:val="24"/>
        </w:rPr>
        <w:tab/>
        <w:t xml:space="preserve">Applicant understands that it can cancel any approved opt-out request, designate a USA, and begin receiving Digital Certificates by properly completing Section 23, Form E, Notice of Change of Information, and meeting the requirements under Section 16.12, </w:t>
      </w:r>
      <w:r w:rsidRPr="00E205DB">
        <w:rPr>
          <w:szCs w:val="24"/>
        </w:rPr>
        <w:t xml:space="preserve">User Security Administrator and </w:t>
      </w:r>
      <w:r>
        <w:rPr>
          <w:bCs/>
        </w:rPr>
        <w:t>Access to the MIS</w:t>
      </w:r>
      <w:r w:rsidRPr="00023A6A">
        <w:rPr>
          <w:szCs w:val="24"/>
        </w:rPr>
        <w:t>.</w:t>
      </w:r>
    </w:p>
    <w:p w14:paraId="00A895BB" w14:textId="77777777" w:rsidR="00D811CE" w:rsidRPr="00FC03C2" w:rsidRDefault="00D811CE" w:rsidP="00D811CE">
      <w:pPr>
        <w:pStyle w:val="List"/>
        <w:ind w:left="1080"/>
        <w:jc w:val="both"/>
        <w:rPr>
          <w:szCs w:val="24"/>
        </w:rPr>
      </w:pPr>
      <w:r>
        <w:rPr>
          <w:szCs w:val="24"/>
        </w:rPr>
        <w:t>(e)</w:t>
      </w:r>
      <w:r>
        <w:rPr>
          <w:szCs w:val="24"/>
        </w:rPr>
        <w:tab/>
        <w:t>If determined ineligible, Applicant must designate a USA, receive Digital Certificates and comply with requirements under Section 16.12.</w:t>
      </w:r>
    </w:p>
    <w:p w14:paraId="5E84E738" w14:textId="77777777" w:rsidR="00D811CE" w:rsidRPr="008629CC" w:rsidRDefault="00D811CE" w:rsidP="00D811CE">
      <w:pPr>
        <w:spacing w:after="240"/>
        <w:jc w:val="both"/>
        <w:rPr>
          <w:bCs/>
        </w:rPr>
      </w:pPr>
      <w:r w:rsidRPr="008629CC">
        <w:rPr>
          <w:b/>
          <w:bCs/>
        </w:rPr>
        <w:t>5. Backup USA</w:t>
      </w:r>
      <w:r w:rsidRPr="008629CC">
        <w:rPr>
          <w:bCs/>
        </w:rPr>
        <w:t xml:space="preserve">. </w:t>
      </w:r>
      <w:r w:rsidRPr="008629CC">
        <w:rPr>
          <w:i/>
        </w:rPr>
        <w:t xml:space="preserve">(Optional) </w:t>
      </w:r>
      <w:r w:rsidRPr="008629CC">
        <w:rPr>
          <w:bCs/>
        </w:rPr>
        <w:t>This person may perform the functions of the USA in the event the Primary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8629CC" w14:paraId="1FA3E68A" w14:textId="77777777" w:rsidTr="00A57D0F">
        <w:tc>
          <w:tcPr>
            <w:tcW w:w="1523" w:type="dxa"/>
            <w:gridSpan w:val="2"/>
          </w:tcPr>
          <w:p w14:paraId="2BA749B4" w14:textId="77777777" w:rsidR="00D811CE" w:rsidRPr="008629CC" w:rsidRDefault="00D811CE" w:rsidP="00A57D0F">
            <w:pPr>
              <w:jc w:val="both"/>
              <w:rPr>
                <w:b/>
                <w:bCs/>
              </w:rPr>
            </w:pPr>
            <w:r w:rsidRPr="008629CC">
              <w:rPr>
                <w:b/>
                <w:bCs/>
              </w:rPr>
              <w:lastRenderedPageBreak/>
              <w:t>Name:</w:t>
            </w:r>
          </w:p>
        </w:tc>
        <w:tc>
          <w:tcPr>
            <w:tcW w:w="7827" w:type="dxa"/>
            <w:gridSpan w:val="2"/>
          </w:tcPr>
          <w:p w14:paraId="4BC3551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9CBBE85" w14:textId="77777777" w:rsidTr="00A57D0F">
        <w:tc>
          <w:tcPr>
            <w:tcW w:w="1376" w:type="dxa"/>
          </w:tcPr>
          <w:p w14:paraId="6DD002CA" w14:textId="77777777" w:rsidR="00D811CE" w:rsidRPr="008629CC" w:rsidRDefault="00D811CE" w:rsidP="00A57D0F">
            <w:pPr>
              <w:jc w:val="both"/>
              <w:rPr>
                <w:b/>
                <w:bCs/>
              </w:rPr>
            </w:pPr>
            <w:r w:rsidRPr="008629CC">
              <w:rPr>
                <w:b/>
                <w:bCs/>
              </w:rPr>
              <w:t>Telephone:</w:t>
            </w:r>
          </w:p>
        </w:tc>
        <w:tc>
          <w:tcPr>
            <w:tcW w:w="7974" w:type="dxa"/>
            <w:gridSpan w:val="3"/>
          </w:tcPr>
          <w:p w14:paraId="6007E43C"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FB6E0E2" w14:textId="77777777" w:rsidTr="00A57D0F">
        <w:tc>
          <w:tcPr>
            <w:tcW w:w="1796" w:type="dxa"/>
            <w:gridSpan w:val="3"/>
          </w:tcPr>
          <w:p w14:paraId="0858BD4D" w14:textId="77777777" w:rsidR="00D811CE" w:rsidRPr="008629CC" w:rsidRDefault="00D811CE" w:rsidP="00A57D0F">
            <w:pPr>
              <w:spacing w:after="120"/>
              <w:jc w:val="both"/>
              <w:rPr>
                <w:b/>
                <w:bCs/>
              </w:rPr>
            </w:pPr>
            <w:r w:rsidRPr="008629CC">
              <w:rPr>
                <w:b/>
                <w:bCs/>
              </w:rPr>
              <w:t>Email Address:</w:t>
            </w:r>
          </w:p>
        </w:tc>
        <w:tc>
          <w:tcPr>
            <w:tcW w:w="7554" w:type="dxa"/>
          </w:tcPr>
          <w:p w14:paraId="4F62E34D"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45DE04C2" w14:textId="77777777" w:rsidR="00D811CE" w:rsidRPr="00BA4C1D" w:rsidRDefault="00D811CE" w:rsidP="00D811CE">
      <w:pPr>
        <w:spacing w:before="240" w:after="240"/>
        <w:jc w:val="both"/>
      </w:pPr>
      <w:r w:rsidRPr="008629CC">
        <w:rPr>
          <w:b/>
        </w:rPr>
        <w:t xml:space="preserve">6. </w:t>
      </w:r>
      <w:r>
        <w:rPr>
          <w:b/>
          <w:bCs/>
        </w:rPr>
        <w:t>Cybersecurity</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D811CE" w:rsidRPr="00BA4C1D" w14:paraId="718AC779" w14:textId="77777777" w:rsidTr="00A57D0F">
        <w:tc>
          <w:tcPr>
            <w:tcW w:w="1523" w:type="dxa"/>
            <w:gridSpan w:val="2"/>
          </w:tcPr>
          <w:p w14:paraId="71696B54" w14:textId="77777777" w:rsidR="00D811CE" w:rsidRPr="00BA4C1D" w:rsidRDefault="00D811CE" w:rsidP="00A57D0F">
            <w:pPr>
              <w:jc w:val="both"/>
              <w:rPr>
                <w:b/>
                <w:bCs/>
              </w:rPr>
            </w:pPr>
            <w:r w:rsidRPr="00BA4C1D">
              <w:rPr>
                <w:b/>
                <w:bCs/>
              </w:rPr>
              <w:t>Name:</w:t>
            </w:r>
          </w:p>
        </w:tc>
        <w:tc>
          <w:tcPr>
            <w:tcW w:w="7827" w:type="dxa"/>
            <w:gridSpan w:val="2"/>
          </w:tcPr>
          <w:p w14:paraId="74476215" w14:textId="77777777" w:rsidR="00D811CE" w:rsidRPr="00BA4C1D" w:rsidRDefault="00D811CE"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D811CE" w:rsidRPr="00BA4C1D" w14:paraId="4B01A147" w14:textId="77777777" w:rsidTr="00A57D0F">
        <w:tc>
          <w:tcPr>
            <w:tcW w:w="1376" w:type="dxa"/>
          </w:tcPr>
          <w:p w14:paraId="741352EE" w14:textId="77777777" w:rsidR="00D811CE" w:rsidRPr="00BA4C1D" w:rsidRDefault="00D811CE" w:rsidP="00A57D0F">
            <w:pPr>
              <w:jc w:val="both"/>
              <w:rPr>
                <w:b/>
                <w:bCs/>
              </w:rPr>
            </w:pPr>
            <w:r w:rsidRPr="00BA4C1D">
              <w:rPr>
                <w:b/>
                <w:bCs/>
              </w:rPr>
              <w:t>Telephone:</w:t>
            </w:r>
          </w:p>
        </w:tc>
        <w:tc>
          <w:tcPr>
            <w:tcW w:w="7974" w:type="dxa"/>
            <w:gridSpan w:val="3"/>
          </w:tcPr>
          <w:p w14:paraId="24617CE8" w14:textId="77777777" w:rsidR="00D811CE" w:rsidRPr="00BA4C1D" w:rsidRDefault="00D811CE"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D811CE" w:rsidRPr="00BA4C1D" w14:paraId="407DCE48" w14:textId="77777777" w:rsidTr="00A57D0F">
        <w:tc>
          <w:tcPr>
            <w:tcW w:w="1796" w:type="dxa"/>
            <w:gridSpan w:val="3"/>
          </w:tcPr>
          <w:p w14:paraId="18950832" w14:textId="77777777" w:rsidR="00D811CE" w:rsidRPr="00BA4C1D" w:rsidRDefault="00D811CE" w:rsidP="00A57D0F">
            <w:pPr>
              <w:jc w:val="both"/>
              <w:rPr>
                <w:b/>
                <w:bCs/>
              </w:rPr>
            </w:pPr>
            <w:r w:rsidRPr="00BA4C1D">
              <w:rPr>
                <w:b/>
                <w:bCs/>
              </w:rPr>
              <w:t>Email Address:</w:t>
            </w:r>
          </w:p>
        </w:tc>
        <w:tc>
          <w:tcPr>
            <w:tcW w:w="7554" w:type="dxa"/>
          </w:tcPr>
          <w:p w14:paraId="2868331E" w14:textId="77777777" w:rsidR="00D811CE" w:rsidRPr="00BA4C1D" w:rsidRDefault="00D811CE"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355F6577" w14:textId="77777777" w:rsidR="00D811CE" w:rsidRPr="008629CC" w:rsidRDefault="00D811CE" w:rsidP="00D811CE">
      <w:pPr>
        <w:autoSpaceDE w:val="0"/>
        <w:autoSpaceDN w:val="0"/>
        <w:spacing w:before="240"/>
        <w:jc w:val="both"/>
      </w:pPr>
      <w:r>
        <w:rPr>
          <w:b/>
        </w:rPr>
        <w:t>7</w:t>
      </w:r>
      <w:r w:rsidRPr="008629CC">
        <w:rPr>
          <w:b/>
        </w:rPr>
        <w:t>. Transition/Acquisition (</w:t>
      </w:r>
      <w:r>
        <w:rPr>
          <w:b/>
        </w:rPr>
        <w:t>“</w:t>
      </w:r>
      <w:r w:rsidRPr="008629CC">
        <w:rPr>
          <w:b/>
        </w:rPr>
        <w:t>TA</w:t>
      </w:r>
      <w:r>
        <w:rPr>
          <w:b/>
        </w:rPr>
        <w:t>”</w:t>
      </w:r>
      <w:r w:rsidRPr="008629CC">
        <w:rPr>
          <w:b/>
        </w:rPr>
        <w:t>).</w:t>
      </w:r>
      <w:r w:rsidRPr="008629CC">
        <w:t xml:space="preserve"> Requirement for Competitive Retailers (CRs). Responsible for coordinating Mass TA events between ERCOT, Transmission and/or Distribution Service Providers</w:t>
      </w:r>
      <w:r>
        <w:t xml:space="preserve"> (TDSPs)</w:t>
      </w:r>
      <w:r w:rsidRPr="008629CC">
        <w:t xml:space="preserve"> and CRs. The CR may be a Provider of Last Resort (POLR), </w:t>
      </w:r>
      <w:r>
        <w:t>d</w:t>
      </w:r>
      <w:r w:rsidRPr="008629CC">
        <w:t xml:space="preserve">esignated CR, </w:t>
      </w:r>
      <w:r>
        <w:t>G</w:t>
      </w:r>
      <w:r w:rsidRPr="008629CC">
        <w:t xml:space="preserve">aining CR or </w:t>
      </w:r>
      <w:r>
        <w:t>L</w:t>
      </w:r>
      <w:r w:rsidRPr="008629CC">
        <w:t>osing CR. Includes TA Business (</w:t>
      </w:r>
      <w:r>
        <w:t>“</w:t>
      </w:r>
      <w:r w:rsidRPr="008629CC">
        <w:t>TAB</w:t>
      </w:r>
      <w:r>
        <w:t>”</w:t>
      </w:r>
      <w:r w:rsidRPr="008629CC">
        <w:t>), TA Regulatory (</w:t>
      </w:r>
      <w:r>
        <w:t>“</w:t>
      </w:r>
      <w:r w:rsidRPr="008629CC">
        <w:t>TAR</w:t>
      </w:r>
      <w:r>
        <w:t>”</w:t>
      </w:r>
      <w:r w:rsidRPr="008629CC">
        <w:t>) and TA Technical (</w:t>
      </w:r>
      <w:r>
        <w:t>“</w:t>
      </w:r>
      <w:r w:rsidRPr="008629CC">
        <w:t>TAT</w:t>
      </w:r>
      <w:r>
        <w:t>”</w:t>
      </w:r>
      <w:r w:rsidRPr="008629CC">
        <w:t>).</w:t>
      </w:r>
    </w:p>
    <w:p w14:paraId="27C460BF" w14:textId="77777777" w:rsidR="00D811CE" w:rsidRPr="008629CC" w:rsidRDefault="00D811CE" w:rsidP="00D811CE">
      <w:pPr>
        <w:autoSpaceDE w:val="0"/>
        <w:autoSpaceDN w:val="0"/>
        <w:spacing w:before="120"/>
        <w:jc w:val="both"/>
        <w:rPr>
          <w:b/>
        </w:rPr>
      </w:pPr>
      <w:r w:rsidRPr="008629CC">
        <w:rPr>
          <w:b/>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D811CE" w:rsidRPr="008629CC" w14:paraId="2C95FDC7" w14:textId="77777777" w:rsidTr="00A57D0F">
        <w:tc>
          <w:tcPr>
            <w:tcW w:w="1513" w:type="dxa"/>
            <w:gridSpan w:val="2"/>
          </w:tcPr>
          <w:p w14:paraId="33C0430C" w14:textId="77777777" w:rsidR="00D811CE" w:rsidRPr="008629CC" w:rsidRDefault="00D811CE" w:rsidP="00A57D0F">
            <w:pPr>
              <w:jc w:val="both"/>
              <w:rPr>
                <w:b/>
                <w:bCs/>
              </w:rPr>
            </w:pPr>
            <w:r w:rsidRPr="008629CC">
              <w:rPr>
                <w:b/>
                <w:bCs/>
              </w:rPr>
              <w:t>Name:</w:t>
            </w:r>
          </w:p>
        </w:tc>
        <w:tc>
          <w:tcPr>
            <w:tcW w:w="7837" w:type="dxa"/>
            <w:gridSpan w:val="2"/>
          </w:tcPr>
          <w:p w14:paraId="71D8FE05"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F6A3549" w14:textId="77777777" w:rsidTr="00A57D0F">
        <w:tc>
          <w:tcPr>
            <w:tcW w:w="1363" w:type="dxa"/>
          </w:tcPr>
          <w:p w14:paraId="11358DCB" w14:textId="77777777" w:rsidR="00D811CE" w:rsidRPr="008629CC" w:rsidRDefault="00D811CE" w:rsidP="00A57D0F">
            <w:pPr>
              <w:jc w:val="both"/>
              <w:rPr>
                <w:b/>
                <w:bCs/>
              </w:rPr>
            </w:pPr>
            <w:r w:rsidRPr="008629CC">
              <w:rPr>
                <w:b/>
                <w:bCs/>
              </w:rPr>
              <w:t>Telephone:</w:t>
            </w:r>
          </w:p>
        </w:tc>
        <w:tc>
          <w:tcPr>
            <w:tcW w:w="7987" w:type="dxa"/>
            <w:gridSpan w:val="3"/>
          </w:tcPr>
          <w:p w14:paraId="4E8D57B2"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6D7260A6" w14:textId="77777777" w:rsidTr="00A57D0F">
        <w:tc>
          <w:tcPr>
            <w:tcW w:w="1791" w:type="dxa"/>
            <w:gridSpan w:val="3"/>
          </w:tcPr>
          <w:p w14:paraId="488B0165" w14:textId="77777777" w:rsidR="00D811CE" w:rsidRPr="008629CC" w:rsidRDefault="00D811CE" w:rsidP="00A57D0F">
            <w:pPr>
              <w:jc w:val="both"/>
              <w:rPr>
                <w:b/>
                <w:bCs/>
              </w:rPr>
            </w:pPr>
            <w:r w:rsidRPr="008629CC">
              <w:rPr>
                <w:b/>
                <w:bCs/>
              </w:rPr>
              <w:t>Email Address:</w:t>
            </w:r>
          </w:p>
        </w:tc>
        <w:tc>
          <w:tcPr>
            <w:tcW w:w="7559" w:type="dxa"/>
          </w:tcPr>
          <w:p w14:paraId="17C14B4C"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57F2A96E" w14:textId="77777777" w:rsidR="00D811CE" w:rsidRPr="008629CC" w:rsidRDefault="00D811CE" w:rsidP="00D811CE">
      <w:pPr>
        <w:autoSpaceDE w:val="0"/>
        <w:autoSpaceDN w:val="0"/>
        <w:spacing w:before="240"/>
        <w:jc w:val="both"/>
        <w:rPr>
          <w:b/>
        </w:rPr>
      </w:pPr>
      <w:r w:rsidRPr="008629CC">
        <w:rPr>
          <w:b/>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D811CE" w:rsidRPr="008629CC" w14:paraId="6DEC7993" w14:textId="77777777" w:rsidTr="00A57D0F">
        <w:tc>
          <w:tcPr>
            <w:tcW w:w="1513" w:type="dxa"/>
            <w:gridSpan w:val="2"/>
          </w:tcPr>
          <w:p w14:paraId="135AB4CF" w14:textId="77777777" w:rsidR="00D811CE" w:rsidRPr="008629CC" w:rsidRDefault="00D811CE" w:rsidP="00A57D0F">
            <w:pPr>
              <w:jc w:val="both"/>
              <w:rPr>
                <w:b/>
                <w:bCs/>
              </w:rPr>
            </w:pPr>
            <w:r w:rsidRPr="008629CC">
              <w:rPr>
                <w:b/>
                <w:bCs/>
              </w:rPr>
              <w:t>Name:</w:t>
            </w:r>
          </w:p>
        </w:tc>
        <w:tc>
          <w:tcPr>
            <w:tcW w:w="7837" w:type="dxa"/>
            <w:gridSpan w:val="2"/>
          </w:tcPr>
          <w:p w14:paraId="19D7267E"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4DEA8846" w14:textId="77777777" w:rsidTr="00A57D0F">
        <w:tc>
          <w:tcPr>
            <w:tcW w:w="1363" w:type="dxa"/>
          </w:tcPr>
          <w:p w14:paraId="2400F962" w14:textId="77777777" w:rsidR="00D811CE" w:rsidRPr="008629CC" w:rsidRDefault="00D811CE" w:rsidP="00A57D0F">
            <w:pPr>
              <w:jc w:val="both"/>
              <w:rPr>
                <w:b/>
                <w:bCs/>
              </w:rPr>
            </w:pPr>
            <w:r w:rsidRPr="008629CC">
              <w:rPr>
                <w:b/>
                <w:bCs/>
              </w:rPr>
              <w:t>Telephone:</w:t>
            </w:r>
          </w:p>
        </w:tc>
        <w:tc>
          <w:tcPr>
            <w:tcW w:w="7987" w:type="dxa"/>
            <w:gridSpan w:val="3"/>
          </w:tcPr>
          <w:p w14:paraId="546BFD8A"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4EF46786" w14:textId="77777777" w:rsidTr="00A57D0F">
        <w:tc>
          <w:tcPr>
            <w:tcW w:w="1791" w:type="dxa"/>
            <w:gridSpan w:val="3"/>
          </w:tcPr>
          <w:p w14:paraId="397AC9E9" w14:textId="77777777" w:rsidR="00D811CE" w:rsidRPr="008629CC" w:rsidRDefault="00D811CE" w:rsidP="00A57D0F">
            <w:pPr>
              <w:jc w:val="both"/>
              <w:rPr>
                <w:b/>
                <w:bCs/>
              </w:rPr>
            </w:pPr>
            <w:r w:rsidRPr="008629CC">
              <w:rPr>
                <w:b/>
                <w:bCs/>
              </w:rPr>
              <w:t>Email Address:</w:t>
            </w:r>
          </w:p>
        </w:tc>
        <w:tc>
          <w:tcPr>
            <w:tcW w:w="7559" w:type="dxa"/>
          </w:tcPr>
          <w:p w14:paraId="36A0B960"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11345CBE" w14:textId="77777777" w:rsidR="00D811CE" w:rsidRPr="008629CC" w:rsidRDefault="00D811CE" w:rsidP="00D811CE">
      <w:pPr>
        <w:autoSpaceDE w:val="0"/>
        <w:autoSpaceDN w:val="0"/>
        <w:spacing w:before="240"/>
        <w:jc w:val="both"/>
        <w:rPr>
          <w:b/>
        </w:rPr>
      </w:pPr>
      <w:r w:rsidRPr="008629CC">
        <w:rPr>
          <w:b/>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D811CE" w:rsidRPr="008629CC" w14:paraId="24935BEB" w14:textId="77777777" w:rsidTr="00A57D0F">
        <w:tc>
          <w:tcPr>
            <w:tcW w:w="1513" w:type="dxa"/>
            <w:gridSpan w:val="2"/>
          </w:tcPr>
          <w:p w14:paraId="20D6AF6E" w14:textId="77777777" w:rsidR="00D811CE" w:rsidRPr="008629CC" w:rsidRDefault="00D811CE" w:rsidP="00A57D0F">
            <w:pPr>
              <w:jc w:val="both"/>
              <w:rPr>
                <w:b/>
                <w:bCs/>
              </w:rPr>
            </w:pPr>
            <w:r w:rsidRPr="008629CC">
              <w:rPr>
                <w:b/>
                <w:bCs/>
              </w:rPr>
              <w:t>Name:</w:t>
            </w:r>
          </w:p>
        </w:tc>
        <w:tc>
          <w:tcPr>
            <w:tcW w:w="7837" w:type="dxa"/>
            <w:gridSpan w:val="2"/>
          </w:tcPr>
          <w:p w14:paraId="6714D099"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0D411CE1" w14:textId="77777777" w:rsidTr="00A57D0F">
        <w:tc>
          <w:tcPr>
            <w:tcW w:w="1363" w:type="dxa"/>
          </w:tcPr>
          <w:p w14:paraId="443A1426" w14:textId="77777777" w:rsidR="00D811CE" w:rsidRPr="008629CC" w:rsidRDefault="00D811CE" w:rsidP="00A57D0F">
            <w:pPr>
              <w:jc w:val="both"/>
              <w:rPr>
                <w:b/>
                <w:bCs/>
              </w:rPr>
            </w:pPr>
            <w:r w:rsidRPr="008629CC">
              <w:rPr>
                <w:b/>
                <w:bCs/>
              </w:rPr>
              <w:t>Telephone:</w:t>
            </w:r>
          </w:p>
        </w:tc>
        <w:tc>
          <w:tcPr>
            <w:tcW w:w="7987" w:type="dxa"/>
            <w:gridSpan w:val="3"/>
          </w:tcPr>
          <w:p w14:paraId="0323BE1D"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4CA97762" w14:textId="77777777" w:rsidTr="00A57D0F">
        <w:tc>
          <w:tcPr>
            <w:tcW w:w="1791" w:type="dxa"/>
            <w:gridSpan w:val="3"/>
          </w:tcPr>
          <w:p w14:paraId="15FD9C04" w14:textId="77777777" w:rsidR="00D811CE" w:rsidRPr="008629CC" w:rsidRDefault="00D811CE" w:rsidP="00A57D0F">
            <w:pPr>
              <w:jc w:val="both"/>
              <w:rPr>
                <w:b/>
                <w:bCs/>
              </w:rPr>
            </w:pPr>
            <w:r w:rsidRPr="008629CC">
              <w:rPr>
                <w:b/>
                <w:bCs/>
              </w:rPr>
              <w:t>Email Address:</w:t>
            </w:r>
          </w:p>
        </w:tc>
        <w:tc>
          <w:tcPr>
            <w:tcW w:w="7559" w:type="dxa"/>
          </w:tcPr>
          <w:p w14:paraId="3D56F95F" w14:textId="77777777" w:rsidR="00D811CE" w:rsidRPr="008629CC" w:rsidRDefault="00D811CE" w:rsidP="00A57D0F">
            <w:pPr>
              <w:jc w:val="both"/>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1C55BFDF" w14:textId="77777777" w:rsidR="00D811CE" w:rsidRPr="008629CC" w:rsidRDefault="00D811CE" w:rsidP="00D811CE">
      <w:pPr>
        <w:autoSpaceDE w:val="0"/>
        <w:autoSpaceDN w:val="0"/>
        <w:spacing w:before="240" w:after="240"/>
        <w:jc w:val="both"/>
      </w:pPr>
      <w:r>
        <w:rPr>
          <w:b/>
        </w:rPr>
        <w:t>8</w:t>
      </w:r>
      <w:r w:rsidRPr="008629CC">
        <w:rPr>
          <w:b/>
        </w:rPr>
        <w:t xml:space="preserve">. </w:t>
      </w:r>
      <w:r w:rsidRPr="008629CC">
        <w:rPr>
          <w:b/>
          <w:bCs/>
        </w:rPr>
        <w:t xml:space="preserve">Type of Applicant. </w:t>
      </w:r>
      <w:r w:rsidRPr="008629CC">
        <w:t>Please indicate how the Applicant intends to operate in the market pursuant to the ERCOT Protocols.  Please check all that apply.</w:t>
      </w:r>
    </w:p>
    <w:p w14:paraId="20AE9C9D" w14:textId="77777777" w:rsidR="00D811CE" w:rsidRPr="00B13091" w:rsidRDefault="00D811CE" w:rsidP="00D811CE">
      <w:pPr>
        <w:spacing w:after="240"/>
        <w:ind w:left="540" w:hanging="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B13091">
        <w:tab/>
      </w:r>
      <w:r w:rsidRPr="00B13091">
        <w:rPr>
          <w:b/>
          <w:bCs/>
          <w:color w:val="000000"/>
        </w:rPr>
        <w:t xml:space="preserve">CR </w:t>
      </w:r>
      <w:r w:rsidRPr="00B13091">
        <w:rPr>
          <w:bCs/>
          <w:color w:val="000000"/>
        </w:rPr>
        <w:t xml:space="preserve">– </w:t>
      </w:r>
      <w:r w:rsidRPr="00B13091">
        <w:t>MOU or an EC that offers Customer Choice and sells electric energy at retail in the restructured electric power market in Texas; or a Retail Electric Provider (REP) as defined in P.U.C. S</w:t>
      </w:r>
      <w:r>
        <w:rPr>
          <w:smallCaps/>
        </w:rPr>
        <w:t>ubst</w:t>
      </w:r>
      <w:r w:rsidRPr="00B13091">
        <w:t>.</w:t>
      </w:r>
      <w:r>
        <w:t xml:space="preserve"> </w:t>
      </w:r>
      <w:r w:rsidRPr="00B13091">
        <w:t>R. 25.5, Definitions. (If CR, check one of the following):</w:t>
      </w:r>
    </w:p>
    <w:p w14:paraId="65BAFB44" w14:textId="77777777" w:rsidR="00D811CE" w:rsidRPr="00B13091" w:rsidRDefault="00D811CE" w:rsidP="00D811CE">
      <w:pPr>
        <w:spacing w:after="240"/>
        <w:ind w:left="1080" w:hanging="540"/>
        <w:jc w:val="both"/>
      </w:pPr>
      <w:r w:rsidRPr="00B13091">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rPr>
        <w:t>O</w:t>
      </w:r>
      <w:r w:rsidRPr="00B13091">
        <w:rPr>
          <w:b/>
          <w:bCs/>
          <w:color w:val="000000"/>
        </w:rPr>
        <w:t>pt-In MOU or EC</w:t>
      </w:r>
      <w:r w:rsidRPr="00B13091">
        <w:rPr>
          <w:bCs/>
          <w:color w:val="000000"/>
        </w:rPr>
        <w:t xml:space="preserve"> – A MOU or an </w:t>
      </w:r>
      <w:r w:rsidRPr="00B13091">
        <w:t>EC that offers Customer Choice.</w:t>
      </w:r>
    </w:p>
    <w:p w14:paraId="51463D70" w14:textId="77777777" w:rsidR="00D811CE" w:rsidRPr="00B13091" w:rsidRDefault="00D811CE" w:rsidP="00D811CE">
      <w:pPr>
        <w:spacing w:after="240"/>
        <w:ind w:left="1080" w:hanging="540"/>
        <w:jc w:val="both"/>
      </w:pPr>
      <w:r w:rsidRPr="00B13091">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bCs/>
          <w:color w:val="000000"/>
        </w:rPr>
        <w:t>REP</w:t>
      </w:r>
      <w:r w:rsidRPr="00B13091">
        <w:rPr>
          <w:bCs/>
          <w:color w:val="000000"/>
        </w:rPr>
        <w:t xml:space="preserve"> – </w:t>
      </w:r>
      <w:r w:rsidRPr="00B13091">
        <w:t>A person that sells electric energy to retail Customers in this state. As provided in the Public U</w:t>
      </w:r>
      <w:r>
        <w:t>tili</w:t>
      </w:r>
      <w:r w:rsidRPr="00B13091">
        <w:t xml:space="preserve">ty Regulatory Act, </w:t>
      </w:r>
      <w:r w:rsidRPr="00B13091">
        <w:rPr>
          <w:smallCaps/>
        </w:rPr>
        <w:t>Tex. Util. Code Ann</w:t>
      </w:r>
      <w:r w:rsidRPr="00B13091">
        <w:t xml:space="preserve">. § 31.002(17) (Vernon 1998 &amp; Supp. 2007) (PURA), a REP may not own or operate generation assets. </w:t>
      </w:r>
      <w:r>
        <w:t xml:space="preserve"> </w:t>
      </w:r>
      <w:r w:rsidRPr="00B13091">
        <w:t>As provided in PURA §</w:t>
      </w:r>
      <w:r>
        <w:t xml:space="preserve"> </w:t>
      </w:r>
      <w:r w:rsidRPr="00B13091">
        <w:t>39.353(b), a REP is not an Aggregator.</w:t>
      </w:r>
    </w:p>
    <w:p w14:paraId="0EAFD472" w14:textId="77777777" w:rsidR="00D811CE" w:rsidRPr="00B13091" w:rsidRDefault="00D811CE" w:rsidP="00D811CE">
      <w:pPr>
        <w:spacing w:after="240"/>
        <w:ind w:left="540" w:hanging="540"/>
        <w:jc w:val="both"/>
      </w:pPr>
      <w:r w:rsidRPr="00B13091">
        <w:lastRenderedPageBreak/>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bCs/>
          <w:color w:val="000000"/>
        </w:rPr>
        <w:t>Non-Opt-In Entity (NOIE)</w:t>
      </w:r>
      <w:r w:rsidRPr="00B13091">
        <w:rPr>
          <w:bCs/>
          <w:color w:val="000000"/>
        </w:rPr>
        <w:t xml:space="preserve"> – A</w:t>
      </w:r>
      <w:r w:rsidRPr="00B13091">
        <w:t>n EC or MOU that does not offer Customer Choice and does not plan to operate as a CR.</w:t>
      </w:r>
    </w:p>
    <w:p w14:paraId="0A75DC54" w14:textId="77777777" w:rsidR="00D811CE" w:rsidRPr="00B13091" w:rsidRDefault="00D811CE" w:rsidP="00D811CE">
      <w:pPr>
        <w:spacing w:after="240"/>
        <w:ind w:left="540" w:hanging="540"/>
        <w:jc w:val="both"/>
        <w:rPr>
          <w:b/>
          <w:bCs/>
        </w:rPr>
      </w:pPr>
      <w:r w:rsidRPr="00B13091">
        <w:fldChar w:fldCharType="begin">
          <w:ffData>
            <w:name w:val="Check5"/>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ab/>
      </w:r>
      <w:r w:rsidRPr="00B13091">
        <w:rPr>
          <w:b/>
        </w:rPr>
        <w:t>External LSE (ELSE)</w:t>
      </w:r>
      <w:r w:rsidRPr="00B13091">
        <w:t xml:space="preserve"> – A distribution service provider (as that term is defined in P.U.C. </w:t>
      </w:r>
      <w:r w:rsidRPr="00B13091">
        <w:rPr>
          <w:smallCaps/>
        </w:rPr>
        <w:t>Subst</w:t>
      </w:r>
      <w:r w:rsidRPr="00B13091">
        <w:t>. R. 25.5), which includes an electric utility, a MOU, or an EC that has a legal duty to serve one or more Customers connected to the ERCOT System but that does not own or operate Facilities connecting Customers to the ERCOT System.</w:t>
      </w:r>
    </w:p>
    <w:p w14:paraId="66923DDB" w14:textId="77777777" w:rsidR="00D811CE" w:rsidRPr="008629CC" w:rsidRDefault="00D811CE" w:rsidP="00D811CE">
      <w:pPr>
        <w:spacing w:after="240"/>
        <w:jc w:val="both"/>
        <w:rPr>
          <w:b/>
          <w:bCs/>
        </w:rPr>
      </w:pPr>
      <w:r>
        <w:rPr>
          <w:b/>
          <w:bCs/>
        </w:rPr>
        <w:t>9</w:t>
      </w:r>
      <w:r w:rsidRPr="008629CC">
        <w:rPr>
          <w:b/>
          <w:bCs/>
        </w:rPr>
        <w:t xml:space="preserve">. Default method for receiving transaction </w:t>
      </w:r>
      <w:smartTag w:uri="urn:schemas-microsoft-com:office:smarttags" w:element="PersonName">
        <w:r w:rsidRPr="008629CC">
          <w:rPr>
            <w:b/>
            <w:bCs/>
          </w:rPr>
          <w:t>info</w:t>
        </w:r>
      </w:smartTag>
      <w:r w:rsidRPr="008629CC">
        <w:rPr>
          <w:b/>
          <w:bCs/>
        </w:rPr>
        <w:t>rmation from Transaction Clearinghouse.</w:t>
      </w:r>
    </w:p>
    <w:p w14:paraId="135BF55E" w14:textId="77777777" w:rsidR="00D811CE" w:rsidRDefault="00D811CE" w:rsidP="00D811CE">
      <w:pPr>
        <w:jc w:val="both"/>
      </w:pPr>
      <w:r w:rsidRPr="008629CC">
        <w:rPr>
          <w:b/>
          <w:bCs/>
        </w:rPr>
        <w:t>Select one</w:t>
      </w:r>
      <w:r w:rsidRPr="008629CC">
        <w:t xml:space="preserve">: </w:t>
      </w: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EDI, </w:t>
      </w:r>
      <w:r w:rsidRPr="008629CC">
        <w:fldChar w:fldCharType="begin">
          <w:ffData>
            <w:name w:val="Check9"/>
            <w:enabled/>
            <w:calcOnExit w:val="0"/>
            <w:checkBox>
              <w:sizeAuto/>
              <w:default w:val="0"/>
            </w:checkBox>
          </w:ffData>
        </w:fldChar>
      </w:r>
      <w:bookmarkStart w:id="46" w:name="Check9"/>
      <w:r w:rsidRPr="008629CC">
        <w:instrText xml:space="preserve"> FORMCHECKBOX </w:instrText>
      </w:r>
      <w:r w:rsidRPr="008629CC">
        <w:fldChar w:fldCharType="separate"/>
      </w:r>
      <w:r w:rsidRPr="008629CC">
        <w:fldChar w:fldCharType="end"/>
      </w:r>
      <w:bookmarkEnd w:id="46"/>
      <w:r w:rsidRPr="008629CC">
        <w:t xml:space="preserve"> XML, or </w:t>
      </w: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Portal</w:t>
      </w:r>
    </w:p>
    <w:p w14:paraId="49E0E5D3" w14:textId="77777777" w:rsidR="00D811CE" w:rsidRPr="008629CC" w:rsidRDefault="00D811CE" w:rsidP="00D811CE">
      <w:pPr>
        <w:jc w:val="both"/>
      </w:pPr>
    </w:p>
    <w:p w14:paraId="53DD9EDA" w14:textId="77777777" w:rsidR="00D811CE" w:rsidRDefault="00D811CE" w:rsidP="00D811CE">
      <w:pPr>
        <w:jc w:val="both"/>
      </w:pPr>
    </w:p>
    <w:p w14:paraId="7823EACE" w14:textId="77777777" w:rsidR="00D811CE" w:rsidRPr="008629CC" w:rsidRDefault="00D811CE" w:rsidP="00D811CE">
      <w:pPr>
        <w:spacing w:after="240"/>
        <w:jc w:val="center"/>
        <w:rPr>
          <w:bCs/>
          <w:iCs/>
          <w:u w:val="single"/>
        </w:rPr>
      </w:pPr>
      <w:r w:rsidRPr="008629CC">
        <w:rPr>
          <w:b/>
          <w:bCs/>
          <w:iCs/>
          <w:u w:val="single"/>
        </w:rPr>
        <w:t>PART II – SCHEDULING INFORMATION</w:t>
      </w:r>
    </w:p>
    <w:p w14:paraId="14F3EA55" w14:textId="77777777" w:rsidR="00D811CE" w:rsidRPr="008629CC" w:rsidRDefault="00D811CE" w:rsidP="00D811CE">
      <w:pPr>
        <w:spacing w:after="240"/>
        <w:jc w:val="both"/>
        <w:rPr>
          <w:bCs/>
          <w:iCs/>
        </w:rPr>
      </w:pPr>
      <w:r w:rsidRPr="008629CC">
        <w:rPr>
          <w:b/>
          <w:bCs/>
          <w:iCs/>
        </w:rPr>
        <w:t>1. Designation of a Qualified Scheduling Entity (QSE).</w:t>
      </w:r>
      <w:r w:rsidRPr="008629CC">
        <w:rPr>
          <w:bCs/>
          <w:iCs/>
        </w:rPr>
        <w:t xml:space="preserve"> Provide all information requested in Attachment A and have the document executed by both parties.</w:t>
      </w:r>
    </w:p>
    <w:p w14:paraId="6C717E57" w14:textId="77777777" w:rsidR="00D811CE" w:rsidRDefault="00D811CE" w:rsidP="00D811CE">
      <w:pPr>
        <w:jc w:val="center"/>
        <w:rPr>
          <w:b/>
          <w:bCs/>
          <w:iCs/>
        </w:rPr>
      </w:pPr>
    </w:p>
    <w:p w14:paraId="5908CA09" w14:textId="77777777" w:rsidR="00D811CE" w:rsidRPr="008629CC" w:rsidRDefault="00D811CE" w:rsidP="00D811CE">
      <w:pPr>
        <w:jc w:val="center"/>
        <w:rPr>
          <w:u w:val="single"/>
        </w:rPr>
      </w:pPr>
      <w:r w:rsidRPr="008629CC">
        <w:rPr>
          <w:b/>
          <w:bCs/>
          <w:iCs/>
          <w:u w:val="single"/>
        </w:rPr>
        <w:t>PART III – REP INFORMATION</w:t>
      </w:r>
    </w:p>
    <w:p w14:paraId="413BB3FB" w14:textId="77777777" w:rsidR="00D811CE" w:rsidRPr="00A45D42" w:rsidRDefault="00D811CE" w:rsidP="00D811CE">
      <w:pPr>
        <w:spacing w:after="240"/>
        <w:jc w:val="center"/>
        <w:rPr>
          <w:bCs/>
        </w:rPr>
      </w:pPr>
      <w:r w:rsidRPr="00A45D42">
        <w:t xml:space="preserve">(Part III </w:t>
      </w:r>
      <w:r w:rsidRPr="00A45D42">
        <w:rPr>
          <w:bCs/>
        </w:rPr>
        <w:t>applies to REPs only.)</w:t>
      </w:r>
    </w:p>
    <w:p w14:paraId="2A746F90" w14:textId="77777777" w:rsidR="00D811CE" w:rsidRPr="008629CC" w:rsidRDefault="00D811CE" w:rsidP="00D811CE">
      <w:pPr>
        <w:spacing w:after="240"/>
        <w:jc w:val="both"/>
        <w:rPr>
          <w:bCs/>
        </w:rPr>
      </w:pPr>
      <w:r w:rsidRPr="008629CC">
        <w:rPr>
          <w:b/>
          <w:bCs/>
        </w:rPr>
        <w:t>1. Other Trade or Commercial Names on PUCT Certificate</w:t>
      </w:r>
      <w:r w:rsidRPr="008629CC">
        <w:rPr>
          <w:bCs/>
        </w:rPr>
        <w:t>. (Limit: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0"/>
        <w:gridCol w:w="3600"/>
      </w:tblGrid>
      <w:tr w:rsidR="00D811CE" w:rsidRPr="008629CC" w14:paraId="5751EA95" w14:textId="77777777" w:rsidTr="00A57D0F">
        <w:tc>
          <w:tcPr>
            <w:tcW w:w="5885" w:type="dxa"/>
          </w:tcPr>
          <w:p w14:paraId="4FE8B6D0" w14:textId="77777777" w:rsidR="00D811CE" w:rsidRPr="008629CC" w:rsidRDefault="00D811CE" w:rsidP="00A57D0F">
            <w:pPr>
              <w:jc w:val="both"/>
              <w:rPr>
                <w:b/>
                <w:bCs/>
              </w:rPr>
            </w:pPr>
            <w:r w:rsidRPr="008629CC">
              <w:t>Other Trade/Commercial Name:</w:t>
            </w:r>
          </w:p>
        </w:tc>
        <w:tc>
          <w:tcPr>
            <w:tcW w:w="3691" w:type="dxa"/>
          </w:tcPr>
          <w:p w14:paraId="2DBA18B0" w14:textId="77777777" w:rsidR="00D811CE" w:rsidRPr="008629CC" w:rsidRDefault="00D811CE" w:rsidP="00A57D0F">
            <w:pPr>
              <w:jc w:val="both"/>
              <w:rPr>
                <w:b/>
                <w:bCs/>
              </w:rPr>
            </w:pPr>
            <w:r w:rsidRPr="008629CC">
              <w:t>DUNS Number:</w:t>
            </w:r>
          </w:p>
        </w:tc>
      </w:tr>
      <w:tr w:rsidR="00D811CE" w:rsidRPr="008629CC" w14:paraId="6E115918" w14:textId="77777777" w:rsidTr="00A57D0F">
        <w:tc>
          <w:tcPr>
            <w:tcW w:w="5885" w:type="dxa"/>
          </w:tcPr>
          <w:p w14:paraId="7CA13D60"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50BC979E"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532C960E" w14:textId="77777777" w:rsidTr="00A57D0F">
        <w:tc>
          <w:tcPr>
            <w:tcW w:w="5885" w:type="dxa"/>
          </w:tcPr>
          <w:p w14:paraId="2A93DF9D"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05F6411C"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09249D5D" w14:textId="77777777" w:rsidTr="00A57D0F">
        <w:tc>
          <w:tcPr>
            <w:tcW w:w="5885" w:type="dxa"/>
          </w:tcPr>
          <w:p w14:paraId="70856A7A"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4952D0E4"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38F1277" w14:textId="77777777" w:rsidTr="00A57D0F">
        <w:tc>
          <w:tcPr>
            <w:tcW w:w="5885" w:type="dxa"/>
          </w:tcPr>
          <w:p w14:paraId="5CB5A6CA"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3691" w:type="dxa"/>
          </w:tcPr>
          <w:p w14:paraId="3FCC8174" w14:textId="77777777" w:rsidR="00D811CE" w:rsidRPr="008629CC" w:rsidRDefault="00D811CE" w:rsidP="00A57D0F">
            <w:pPr>
              <w:jc w:val="both"/>
              <w:rPr>
                <w:b/>
                <w:bCs/>
              </w:rPr>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42C4121B" w14:textId="77777777" w:rsidR="00D811CE" w:rsidRPr="008629CC" w:rsidRDefault="00D811CE" w:rsidP="00D811CE">
      <w:pPr>
        <w:spacing w:before="240" w:after="240"/>
        <w:jc w:val="both"/>
      </w:pPr>
      <w:r w:rsidRPr="008629CC">
        <w:rPr>
          <w:b/>
          <w:bCs/>
        </w:rPr>
        <w:t>2. Texas Office</w:t>
      </w:r>
      <w:r w:rsidRPr="008629CC">
        <w:t>.  Supply the Texas office location information indicated below prior to providing retail electric service in Texas: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6366"/>
      </w:tblGrid>
      <w:tr w:rsidR="00D811CE" w:rsidRPr="008629CC" w14:paraId="1F6B7F97" w14:textId="77777777" w:rsidTr="00A57D0F">
        <w:tc>
          <w:tcPr>
            <w:tcW w:w="2984" w:type="dxa"/>
          </w:tcPr>
          <w:p w14:paraId="76F77C75" w14:textId="77777777" w:rsidR="00D811CE" w:rsidRPr="008629CC" w:rsidRDefault="00D811CE" w:rsidP="00A57D0F">
            <w:pPr>
              <w:jc w:val="both"/>
            </w:pPr>
            <w:r w:rsidRPr="008629CC">
              <w:t>Name in use at Texas office:</w:t>
            </w:r>
          </w:p>
        </w:tc>
        <w:tc>
          <w:tcPr>
            <w:tcW w:w="6366" w:type="dxa"/>
          </w:tcPr>
          <w:p w14:paraId="0F6E8EDD"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EDB3AF7" w14:textId="77777777" w:rsidTr="00A57D0F">
        <w:tc>
          <w:tcPr>
            <w:tcW w:w="2984" w:type="dxa"/>
          </w:tcPr>
          <w:p w14:paraId="7A0A8C62" w14:textId="77777777" w:rsidR="00D811CE" w:rsidRPr="008629CC" w:rsidRDefault="00D811CE" w:rsidP="00A57D0F">
            <w:pPr>
              <w:jc w:val="both"/>
            </w:pPr>
            <w:r w:rsidRPr="008629CC">
              <w:t>Street Address of Texas office:</w:t>
            </w:r>
          </w:p>
        </w:tc>
        <w:tc>
          <w:tcPr>
            <w:tcW w:w="6366" w:type="dxa"/>
          </w:tcPr>
          <w:p w14:paraId="01B88537"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87313E8" w14:textId="77777777" w:rsidTr="00A57D0F">
        <w:tc>
          <w:tcPr>
            <w:tcW w:w="2984" w:type="dxa"/>
          </w:tcPr>
          <w:p w14:paraId="5B71E11C" w14:textId="77777777" w:rsidR="00D811CE" w:rsidRPr="008629CC" w:rsidRDefault="00D811CE" w:rsidP="00A57D0F">
            <w:pPr>
              <w:jc w:val="both"/>
            </w:pPr>
            <w:r w:rsidRPr="008629CC">
              <w:t>City, State, Zip:</w:t>
            </w:r>
          </w:p>
        </w:tc>
        <w:tc>
          <w:tcPr>
            <w:tcW w:w="6366" w:type="dxa"/>
          </w:tcPr>
          <w:p w14:paraId="3AD5D5AD"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6CBCC81" w14:textId="77777777" w:rsidTr="00A57D0F">
        <w:tc>
          <w:tcPr>
            <w:tcW w:w="2984" w:type="dxa"/>
          </w:tcPr>
          <w:p w14:paraId="31CF7EC1" w14:textId="77777777" w:rsidR="00D811CE" w:rsidRPr="008629CC" w:rsidRDefault="00D811CE" w:rsidP="00A57D0F">
            <w:pPr>
              <w:jc w:val="both"/>
            </w:pPr>
            <w:r w:rsidRPr="008629CC">
              <w:t>Telephone:</w:t>
            </w:r>
          </w:p>
        </w:tc>
        <w:tc>
          <w:tcPr>
            <w:tcW w:w="6366" w:type="dxa"/>
          </w:tcPr>
          <w:p w14:paraId="003E72EE"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28586B3" w14:textId="77777777" w:rsidTr="00A57D0F">
        <w:tc>
          <w:tcPr>
            <w:tcW w:w="2984" w:type="dxa"/>
          </w:tcPr>
          <w:p w14:paraId="03716BFA" w14:textId="77777777" w:rsidR="00D811CE" w:rsidRPr="008629CC" w:rsidRDefault="00D811CE" w:rsidP="00A57D0F">
            <w:pPr>
              <w:jc w:val="both"/>
            </w:pPr>
            <w:r w:rsidRPr="008629CC">
              <w:t>Email:</w:t>
            </w:r>
          </w:p>
        </w:tc>
        <w:tc>
          <w:tcPr>
            <w:tcW w:w="6366" w:type="dxa"/>
          </w:tcPr>
          <w:p w14:paraId="3148021B" w14:textId="77777777" w:rsidR="00D811CE" w:rsidRPr="008629CC" w:rsidRDefault="00D811CE" w:rsidP="00A57D0F">
            <w:pPr>
              <w:jc w:val="both"/>
            </w:pPr>
            <w:r w:rsidRPr="008629CC">
              <w:fldChar w:fldCharType="begin">
                <w:ffData>
                  <w:name w:val="Text2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478D400B" w14:textId="77777777" w:rsidR="00D811CE" w:rsidRPr="008629CC" w:rsidRDefault="00D811CE" w:rsidP="00D811CE">
      <w:pPr>
        <w:spacing w:before="240" w:after="240"/>
        <w:jc w:val="both"/>
      </w:pPr>
      <w:r w:rsidRPr="008629CC">
        <w:rPr>
          <w:b/>
          <w:bCs/>
        </w:rPr>
        <w:t>3. Service Area</w:t>
      </w:r>
      <w:r w:rsidRPr="008629CC">
        <w:t>.  Please designate service area by selecting one of the options below.</w:t>
      </w:r>
    </w:p>
    <w:p w14:paraId="10DEB69F" w14:textId="77777777" w:rsidR="00D811CE" w:rsidRPr="008629CC" w:rsidRDefault="00D811CE" w:rsidP="00D811CE">
      <w:pPr>
        <w:spacing w:after="2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w:t>
      </w:r>
      <w:r w:rsidRPr="008629CC">
        <w:rPr>
          <w:b/>
          <w:bCs/>
        </w:rPr>
        <w:t>Option 1</w:t>
      </w:r>
      <w:r w:rsidRPr="008629CC">
        <w:t xml:space="preserve"> – For LSEs defining service area by geography. Check only one of the following boxes and complete supplemental information, if any, to designate desired geographical service area:</w:t>
      </w:r>
    </w:p>
    <w:p w14:paraId="4B10B652" w14:textId="77777777" w:rsidR="00D811CE" w:rsidRPr="008629CC" w:rsidRDefault="00D811CE" w:rsidP="00D811CE">
      <w:pPr>
        <w:spacing w:after="240"/>
        <w:ind w:left="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The geographic area of the entire state of Texas.</w:t>
      </w:r>
    </w:p>
    <w:p w14:paraId="5B2F4958" w14:textId="77777777" w:rsidR="00D811CE" w:rsidRPr="008629CC" w:rsidRDefault="00D811CE" w:rsidP="00D811CE">
      <w:pPr>
        <w:spacing w:after="240"/>
        <w:ind w:left="540"/>
        <w:jc w:val="both"/>
      </w:pPr>
      <w:r w:rsidRPr="008629CC">
        <w:lastRenderedPageBreak/>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A specific geographic area (including the zip codes applicable to that area), as follows (list them):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t>.</w:t>
      </w:r>
    </w:p>
    <w:p w14:paraId="401DA1D7" w14:textId="77777777" w:rsidR="00D811CE" w:rsidRPr="008629CC" w:rsidRDefault="00D811CE" w:rsidP="00D811CE">
      <w:pPr>
        <w:spacing w:after="240"/>
        <w:ind w:left="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The service area of specific transmission and distribution utilities and/or </w:t>
      </w:r>
      <w:r>
        <w:t>M</w:t>
      </w:r>
      <w:r w:rsidRPr="008629CC">
        <w:t xml:space="preserve">unicipally </w:t>
      </w:r>
      <w:r>
        <w:t>O</w:t>
      </w:r>
      <w:r w:rsidRPr="008629CC">
        <w:t xml:space="preserve">wned </w:t>
      </w:r>
      <w:r>
        <w:t>U</w:t>
      </w:r>
      <w:r w:rsidRPr="008629CC">
        <w:t>tilities</w:t>
      </w:r>
      <w:r>
        <w:t xml:space="preserve"> (MOUs)</w:t>
      </w:r>
      <w:r w:rsidRPr="008629CC">
        <w:t xml:space="preserve"> or </w:t>
      </w:r>
      <w:r>
        <w:t>E</w:t>
      </w:r>
      <w:r w:rsidRPr="008629CC">
        <w:t xml:space="preserve">lectric </w:t>
      </w:r>
      <w:r>
        <w:t>C</w:t>
      </w:r>
      <w:r w:rsidRPr="008629CC">
        <w:t>ooperatives</w:t>
      </w:r>
      <w:r>
        <w:t xml:space="preserve"> (ECs)</w:t>
      </w:r>
      <w:r w:rsidRPr="008629CC">
        <w:t xml:space="preserve"> in which competition is offered, as follows (list them):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t>.</w:t>
      </w:r>
    </w:p>
    <w:p w14:paraId="4BD68C06" w14:textId="77777777" w:rsidR="00D811CE" w:rsidRPr="008629CC" w:rsidRDefault="00D811CE" w:rsidP="00D811CE">
      <w:pPr>
        <w:spacing w:after="240"/>
        <w:ind w:left="5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The geographic area of ERCOT or other independent organization to the extent it is within Texas, as follows (name it):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p>
    <w:p w14:paraId="00C690A2" w14:textId="77777777" w:rsidR="00D811CE" w:rsidRPr="008629CC" w:rsidRDefault="00D811CE" w:rsidP="00D811CE">
      <w:pPr>
        <w:spacing w:after="240"/>
        <w:jc w:val="both"/>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w:t>
      </w:r>
      <w:r w:rsidRPr="008629CC">
        <w:rPr>
          <w:b/>
          <w:bCs/>
        </w:rPr>
        <w:t>Option 2</w:t>
      </w:r>
      <w:r w:rsidRPr="008629CC">
        <w:t xml:space="preserve"> – For LSEs defining service area by customers. Provide an attached list of each individual retail customer, by name, with </w:t>
      </w:r>
      <w:proofErr w:type="gramStart"/>
      <w:r w:rsidRPr="008629CC">
        <w:t>who</w:t>
      </w:r>
      <w:proofErr w:type="gramEnd"/>
      <w:r w:rsidRPr="008629CC">
        <w:t xml:space="preserve"> it has contracted to provide one megawatt (1 MW) or more of capacity, pursuant to </w:t>
      </w:r>
      <w:r>
        <w:t xml:space="preserve">subsection </w:t>
      </w:r>
      <w:r w:rsidRPr="008629CC">
        <w:t>(d)(2)(A)</w:t>
      </w:r>
      <w:r>
        <w:t xml:space="preserve"> of </w:t>
      </w:r>
      <w:r w:rsidRPr="008629CC">
        <w:rPr>
          <w:szCs w:val="20"/>
        </w:rPr>
        <w:t>P.U.C. S</w:t>
      </w:r>
      <w:r w:rsidRPr="00FB614C">
        <w:rPr>
          <w:smallCaps/>
          <w:szCs w:val="20"/>
        </w:rPr>
        <w:t>ubst</w:t>
      </w:r>
      <w:r w:rsidRPr="008629CC">
        <w:rPr>
          <w:szCs w:val="20"/>
        </w:rPr>
        <w:t xml:space="preserve">. R. </w:t>
      </w:r>
      <w:r w:rsidRPr="008629CC">
        <w:t>25.107</w:t>
      </w:r>
      <w:r>
        <w:t>,</w:t>
      </w:r>
      <w:r w:rsidRPr="00D857C7">
        <w:t xml:space="preserve"> Certification of Retail Electric Providers (REPs)</w:t>
      </w:r>
      <w:r w:rsidRPr="008629CC">
        <w:t>.</w:t>
      </w:r>
    </w:p>
    <w:p w14:paraId="5CA75125" w14:textId="77777777" w:rsidR="00D811CE" w:rsidRPr="008629CC" w:rsidRDefault="00D811CE" w:rsidP="00D811CE">
      <w:pPr>
        <w:spacing w:after="240"/>
        <w:jc w:val="both"/>
        <w:rPr>
          <w:b/>
          <w:bCs/>
        </w:rPr>
      </w:pPr>
      <w:r w:rsidRPr="008629CC">
        <w:fldChar w:fldCharType="begin">
          <w:ffData>
            <w:name w:val="Check5"/>
            <w:enabled/>
            <w:calcOnExit w:val="0"/>
            <w:checkBox>
              <w:sizeAuto/>
              <w:default w:val="0"/>
            </w:checkBox>
          </w:ffData>
        </w:fldChar>
      </w:r>
      <w:r w:rsidRPr="008629CC">
        <w:instrText xml:space="preserve"> FORMCHECKBOX </w:instrText>
      </w:r>
      <w:r w:rsidRPr="008629CC">
        <w:fldChar w:fldCharType="separate"/>
      </w:r>
      <w:r w:rsidRPr="008629CC">
        <w:fldChar w:fldCharType="end"/>
      </w:r>
      <w:r w:rsidRPr="008629CC">
        <w:t xml:space="preserve"> </w:t>
      </w:r>
      <w:r w:rsidRPr="008629CC">
        <w:rPr>
          <w:b/>
        </w:rPr>
        <w:t>Option 3</w:t>
      </w:r>
      <w:r w:rsidRPr="008629CC">
        <w:t xml:space="preserve"> – For LSEs that sell electricity exclusively to a retail customer other than a small commercial consumer and residential customer from a </w:t>
      </w:r>
      <w:r>
        <w:t>D</w:t>
      </w:r>
      <w:r w:rsidRPr="008629CC">
        <w:t xml:space="preserve">istributed </w:t>
      </w:r>
      <w:r>
        <w:t>G</w:t>
      </w:r>
      <w:r w:rsidRPr="008629CC">
        <w:t>eneration</w:t>
      </w:r>
      <w:r>
        <w:t xml:space="preserve"> (DG)</w:t>
      </w:r>
      <w:r w:rsidRPr="008629CC">
        <w:t xml:space="preserve"> facility located on a site controlled by that customer.</w:t>
      </w:r>
    </w:p>
    <w:p w14:paraId="19E0DE6C" w14:textId="77777777" w:rsidR="00D811CE" w:rsidRPr="008629CC" w:rsidRDefault="00D811CE" w:rsidP="00D811CE">
      <w:pPr>
        <w:jc w:val="both"/>
        <w:rPr>
          <w:b/>
          <w:bCs/>
        </w:rPr>
      </w:pPr>
      <w:r w:rsidRPr="008629CC">
        <w:rPr>
          <w:b/>
          <w:bCs/>
        </w:rPr>
        <w:t>4. PUCT Certification.</w:t>
      </w:r>
    </w:p>
    <w:p w14:paraId="62C19C57" w14:textId="77777777" w:rsidR="00D811CE" w:rsidRPr="008629CC" w:rsidRDefault="00D811CE" w:rsidP="00D811CE">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43"/>
        <w:gridCol w:w="5499"/>
      </w:tblGrid>
      <w:tr w:rsidR="00D811CE" w:rsidRPr="008629CC" w14:paraId="0CDF2C48" w14:textId="77777777" w:rsidTr="00A57D0F">
        <w:tc>
          <w:tcPr>
            <w:tcW w:w="4320" w:type="dxa"/>
          </w:tcPr>
          <w:p w14:paraId="38979DE8" w14:textId="77777777" w:rsidR="00D811CE" w:rsidRPr="008629CC" w:rsidRDefault="00D811CE" w:rsidP="00A57D0F">
            <w:pPr>
              <w:jc w:val="both"/>
            </w:pPr>
            <w:r w:rsidRPr="008629CC">
              <w:t xml:space="preserve">Date Certificate granted: </w:t>
            </w: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c>
          <w:tcPr>
            <w:tcW w:w="6480" w:type="dxa"/>
          </w:tcPr>
          <w:p w14:paraId="2B91A121" w14:textId="77777777" w:rsidR="00D811CE" w:rsidRPr="008629CC" w:rsidRDefault="00D811CE" w:rsidP="00A57D0F">
            <w:pPr>
              <w:jc w:val="both"/>
            </w:pPr>
            <w:r w:rsidRPr="008629CC">
              <w:t xml:space="preserve">Certificate Number: </w:t>
            </w: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68B28FF5" w14:textId="77777777" w:rsidR="00D811CE" w:rsidRPr="008629CC" w:rsidRDefault="00D811CE" w:rsidP="00D811CE">
      <w:pPr>
        <w:spacing w:before="240" w:after="240"/>
        <w:jc w:val="center"/>
        <w:rPr>
          <w:b/>
          <w:u w:val="single"/>
        </w:rPr>
      </w:pPr>
      <w:r w:rsidRPr="008629CC">
        <w:rPr>
          <w:b/>
          <w:u w:val="single"/>
        </w:rPr>
        <w:t>PART IV – ADDITIONAL REQUIRED INFORMATION</w:t>
      </w:r>
    </w:p>
    <w:p w14:paraId="2549A6FC" w14:textId="77777777" w:rsidR="00D811CE" w:rsidRDefault="00D811CE" w:rsidP="00D811CE">
      <w:pPr>
        <w:spacing w:after="240"/>
        <w:jc w:val="both"/>
      </w:pPr>
      <w:r w:rsidRPr="008629CC">
        <w:rPr>
          <w:b/>
        </w:rPr>
        <w:t>1. Officers.</w:t>
      </w:r>
      <w:r w:rsidRPr="008629CC">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8629CC">
        <w:t>, Digital Certificate Audit Attestation</w:t>
      </w:r>
      <w:r>
        <w:t xml:space="preserve"> (DCAA)</w:t>
      </w:r>
      <w:r w:rsidRPr="008629CC">
        <w:t>, etc. Alternatively, additional documentation (Articles of Incorporation, Board Resolutions, Delegation of Authority, Secretary’s Certificate, etc.) can be provided to prove binding authority for the Applicant.</w:t>
      </w:r>
    </w:p>
    <w:p w14:paraId="1597EA7D" w14:textId="77777777" w:rsidR="00D811CE" w:rsidRPr="00B13091" w:rsidRDefault="00D811CE" w:rsidP="00D811CE">
      <w:pPr>
        <w:spacing w:after="240"/>
        <w:jc w:val="both"/>
        <w:rPr>
          <w:i/>
        </w:rPr>
      </w:pPr>
      <w:r w:rsidRPr="00B13091">
        <w:rPr>
          <w:b/>
        </w:rPr>
        <w:t>2. Affiliates and Other Registrations</w:t>
      </w:r>
      <w:r w:rsidRPr="008629CC">
        <w:t xml:space="preserve">. </w:t>
      </w:r>
      <w:r w:rsidRPr="00B13091">
        <w:t>Provide the name, legal structure, and relationship of each of the Applicant’s affiliates, if applicable. See Section 2.1</w:t>
      </w:r>
      <w:r>
        <w:t>, Definitions,</w:t>
      </w:r>
      <w:r w:rsidRPr="00B13091">
        <w:t xml:space="preserve"> for the definition of “Affiliate.”  Please also provide the name and type of any other ERCOT Market Participant registrations held by the Applicant. </w:t>
      </w:r>
      <w:r w:rsidRPr="00B13091">
        <w:rPr>
          <w:i/>
        </w:rPr>
        <w:t>(Attach additional pages if necessary.)</w:t>
      </w:r>
    </w:p>
    <w:tbl>
      <w:tblPr>
        <w:tblpPr w:leftFromText="187" w:rightFromText="187" w:vertAnchor="text" w:horzAnchor="margin" w:tblpY="162"/>
        <w:tblOverlap w:val="neve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616"/>
      </w:tblGrid>
      <w:tr w:rsidR="00D811CE" w:rsidRPr="008629CC" w14:paraId="4F583D1D" w14:textId="77777777" w:rsidTr="00A57D0F">
        <w:tc>
          <w:tcPr>
            <w:tcW w:w="3528" w:type="dxa"/>
          </w:tcPr>
          <w:p w14:paraId="000B8831" w14:textId="77777777" w:rsidR="00D811CE" w:rsidRPr="008629CC" w:rsidRDefault="00D811CE" w:rsidP="00A57D0F">
            <w:pPr>
              <w:jc w:val="center"/>
            </w:pPr>
            <w:r w:rsidRPr="008629CC">
              <w:rPr>
                <w:b/>
                <w:bCs/>
              </w:rPr>
              <w:t>Affiliate Name</w:t>
            </w:r>
          </w:p>
          <w:p w14:paraId="55747DEA" w14:textId="77777777" w:rsidR="00D811CE" w:rsidRPr="008629CC" w:rsidRDefault="00D811CE" w:rsidP="00A57D0F">
            <w:pPr>
              <w:jc w:val="center"/>
            </w:pPr>
            <w:r w:rsidRPr="008629CC">
              <w:t>(or name used for other ERCOT registration)</w:t>
            </w:r>
          </w:p>
        </w:tc>
        <w:tc>
          <w:tcPr>
            <w:tcW w:w="3414" w:type="dxa"/>
          </w:tcPr>
          <w:p w14:paraId="710F6A19" w14:textId="77777777" w:rsidR="00D811CE" w:rsidRPr="008629CC" w:rsidRDefault="00D811CE" w:rsidP="00A57D0F">
            <w:pPr>
              <w:jc w:val="center"/>
              <w:rPr>
                <w:b/>
                <w:bCs/>
              </w:rPr>
            </w:pPr>
            <w:r w:rsidRPr="008629CC">
              <w:rPr>
                <w:b/>
                <w:bCs/>
              </w:rPr>
              <w:t>Type of Legal Structure</w:t>
            </w:r>
          </w:p>
          <w:p w14:paraId="776644BA" w14:textId="77777777" w:rsidR="00D811CE" w:rsidRPr="008629CC" w:rsidRDefault="00D811CE" w:rsidP="00A57D0F">
            <w:pPr>
              <w:jc w:val="center"/>
              <w:rPr>
                <w:bCs/>
              </w:rPr>
            </w:pPr>
            <w:r w:rsidRPr="008629CC">
              <w:rPr>
                <w:bCs/>
              </w:rPr>
              <w:t>(partnership, limited liability company, corporation, etc.)</w:t>
            </w:r>
          </w:p>
        </w:tc>
        <w:tc>
          <w:tcPr>
            <w:tcW w:w="2616" w:type="dxa"/>
          </w:tcPr>
          <w:p w14:paraId="29679952" w14:textId="77777777" w:rsidR="00D811CE" w:rsidRPr="008629CC" w:rsidRDefault="00D811CE" w:rsidP="00A57D0F">
            <w:pPr>
              <w:keepNext/>
              <w:jc w:val="center"/>
              <w:outlineLvl w:val="2"/>
              <w:rPr>
                <w:b/>
                <w:bCs/>
              </w:rPr>
            </w:pPr>
            <w:r w:rsidRPr="008629CC">
              <w:rPr>
                <w:b/>
                <w:bCs/>
              </w:rPr>
              <w:t>Relationship</w:t>
            </w:r>
          </w:p>
          <w:p w14:paraId="06719B1C" w14:textId="77777777" w:rsidR="00D811CE" w:rsidRPr="008629CC" w:rsidRDefault="00D811CE" w:rsidP="00A57D0F">
            <w:pPr>
              <w:jc w:val="center"/>
            </w:pPr>
            <w:r w:rsidRPr="008629CC">
              <w:t>(parent, subsidiary, partner, affiliate, etc.)</w:t>
            </w:r>
          </w:p>
        </w:tc>
      </w:tr>
      <w:tr w:rsidR="00D811CE" w:rsidRPr="008629CC" w14:paraId="494524FE" w14:textId="77777777" w:rsidTr="00A57D0F">
        <w:tc>
          <w:tcPr>
            <w:tcW w:w="3528" w:type="dxa"/>
          </w:tcPr>
          <w:p w14:paraId="072D675E"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73E32EDA"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6D8959C1"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7394879F" w14:textId="77777777" w:rsidTr="00A57D0F">
        <w:tc>
          <w:tcPr>
            <w:tcW w:w="3528" w:type="dxa"/>
          </w:tcPr>
          <w:p w14:paraId="7CA9030E" w14:textId="77777777" w:rsidR="00D811CE" w:rsidRPr="008629CC" w:rsidRDefault="00D811CE" w:rsidP="00A57D0F">
            <w:pPr>
              <w:rPr>
                <w:b/>
                <w:bCs/>
              </w:rPr>
            </w:pPr>
            <w:r w:rsidRPr="008629CC">
              <w:rPr>
                <w:b/>
                <w:bCs/>
              </w:rPr>
              <w:fldChar w:fldCharType="begin">
                <w:ffData>
                  <w:name w:val="Text34"/>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7AE727AB" w14:textId="77777777" w:rsidR="00D811CE" w:rsidRPr="008629CC" w:rsidRDefault="00D811CE" w:rsidP="00A57D0F">
            <w:pPr>
              <w:rPr>
                <w:b/>
                <w:bCs/>
              </w:rPr>
            </w:pPr>
            <w:r w:rsidRPr="008629CC">
              <w:rPr>
                <w:b/>
                <w:bCs/>
              </w:rPr>
              <w:fldChar w:fldCharType="begin">
                <w:ffData>
                  <w:name w:val="Text35"/>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10E9C76E" w14:textId="77777777" w:rsidR="00D811CE" w:rsidRPr="008629CC" w:rsidRDefault="00D811CE" w:rsidP="00A57D0F">
            <w:pPr>
              <w:keepNext/>
              <w:outlineLvl w:val="2"/>
              <w:rPr>
                <w:b/>
                <w:bCs/>
              </w:rPr>
            </w:pPr>
            <w:r w:rsidRPr="008629CC">
              <w:rPr>
                <w:b/>
                <w:bCs/>
              </w:rPr>
              <w:fldChar w:fldCharType="begin">
                <w:ffData>
                  <w:name w:val="Text37"/>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2AF038DD" w14:textId="77777777" w:rsidTr="00A57D0F">
        <w:tc>
          <w:tcPr>
            <w:tcW w:w="3528" w:type="dxa"/>
          </w:tcPr>
          <w:p w14:paraId="2423D59A" w14:textId="77777777" w:rsidR="00D811CE" w:rsidRPr="008629CC" w:rsidRDefault="00D811CE" w:rsidP="00A57D0F">
            <w:pPr>
              <w:rPr>
                <w:b/>
                <w:bCs/>
              </w:rPr>
            </w:pPr>
            <w:r w:rsidRPr="008629CC">
              <w:rPr>
                <w:b/>
                <w:bCs/>
              </w:rPr>
              <w:fldChar w:fldCharType="begin">
                <w:ffData>
                  <w:name w:val="Text38"/>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0DC62BB9" w14:textId="77777777" w:rsidR="00D811CE" w:rsidRPr="008629CC" w:rsidRDefault="00D811CE" w:rsidP="00A57D0F">
            <w:pPr>
              <w:rPr>
                <w:b/>
                <w:bCs/>
              </w:rPr>
            </w:pPr>
            <w:r w:rsidRPr="008629CC">
              <w:rPr>
                <w:b/>
                <w:bCs/>
              </w:rPr>
              <w:fldChar w:fldCharType="begin">
                <w:ffData>
                  <w:name w:val="Text39"/>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06880338" w14:textId="77777777" w:rsidR="00D811CE" w:rsidRPr="008629CC" w:rsidRDefault="00D811CE" w:rsidP="00A57D0F">
            <w:pPr>
              <w:keepNext/>
              <w:outlineLvl w:val="2"/>
              <w:rPr>
                <w:b/>
                <w:bCs/>
              </w:rPr>
            </w:pPr>
            <w:r w:rsidRPr="008629CC">
              <w:rPr>
                <w:b/>
                <w:bCs/>
              </w:rPr>
              <w:fldChar w:fldCharType="begin">
                <w:ffData>
                  <w:name w:val="Text4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3CB1C197" w14:textId="77777777" w:rsidTr="00A57D0F">
        <w:tc>
          <w:tcPr>
            <w:tcW w:w="3528" w:type="dxa"/>
          </w:tcPr>
          <w:p w14:paraId="5CC22EA1" w14:textId="77777777" w:rsidR="00D811CE" w:rsidRPr="008629CC" w:rsidRDefault="00D811CE" w:rsidP="00A57D0F">
            <w:pPr>
              <w:rPr>
                <w:b/>
                <w:bCs/>
              </w:rPr>
            </w:pPr>
            <w:r w:rsidRPr="008629CC">
              <w:rPr>
                <w:b/>
                <w:bCs/>
              </w:rPr>
              <w:fldChar w:fldCharType="begin">
                <w:ffData>
                  <w:name w:val="Text42"/>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2083C71C" w14:textId="77777777" w:rsidR="00D811CE" w:rsidRPr="008629CC" w:rsidRDefault="00D811CE" w:rsidP="00A57D0F">
            <w:pPr>
              <w:rPr>
                <w:b/>
                <w:bCs/>
              </w:rPr>
            </w:pPr>
            <w:r w:rsidRPr="008629CC">
              <w:rPr>
                <w:b/>
                <w:bCs/>
              </w:rPr>
              <w:fldChar w:fldCharType="begin">
                <w:ffData>
                  <w:name w:val="Text4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7A7A30DF" w14:textId="77777777" w:rsidR="00D811CE" w:rsidRPr="008629CC" w:rsidRDefault="00D811CE" w:rsidP="00A57D0F">
            <w:pPr>
              <w:keepNext/>
              <w:outlineLvl w:val="2"/>
              <w:rPr>
                <w:b/>
                <w:bCs/>
              </w:rPr>
            </w:pPr>
            <w:r w:rsidRPr="008629CC">
              <w:rPr>
                <w:b/>
                <w:bCs/>
              </w:rPr>
              <w:fldChar w:fldCharType="begin">
                <w:ffData>
                  <w:name w:val="Text45"/>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0F87FF9C" w14:textId="77777777" w:rsidTr="00A57D0F">
        <w:tc>
          <w:tcPr>
            <w:tcW w:w="3528" w:type="dxa"/>
          </w:tcPr>
          <w:p w14:paraId="0A5C8AF6" w14:textId="77777777" w:rsidR="00D811CE" w:rsidRPr="008629CC" w:rsidRDefault="00D811CE" w:rsidP="00A57D0F">
            <w:pPr>
              <w:rPr>
                <w:b/>
                <w:bCs/>
              </w:rPr>
            </w:pPr>
            <w:r w:rsidRPr="008629CC">
              <w:rPr>
                <w:b/>
                <w:bCs/>
              </w:rPr>
              <w:fldChar w:fldCharType="begin">
                <w:ffData>
                  <w:name w:val="Text46"/>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1B4BAF53" w14:textId="77777777" w:rsidR="00D811CE" w:rsidRPr="008629CC" w:rsidRDefault="00D811CE" w:rsidP="00A57D0F">
            <w:pPr>
              <w:rPr>
                <w:b/>
                <w:bCs/>
              </w:rPr>
            </w:pPr>
            <w:r w:rsidRPr="008629CC">
              <w:rPr>
                <w:b/>
                <w:bCs/>
              </w:rPr>
              <w:fldChar w:fldCharType="begin">
                <w:ffData>
                  <w:name w:val="Text47"/>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4191C038" w14:textId="77777777" w:rsidR="00D811CE" w:rsidRPr="008629CC" w:rsidRDefault="00D811CE" w:rsidP="00A57D0F">
            <w:pPr>
              <w:keepNext/>
              <w:outlineLvl w:val="2"/>
              <w:rPr>
                <w:b/>
                <w:bCs/>
              </w:rPr>
            </w:pPr>
            <w:r w:rsidRPr="008629CC">
              <w:rPr>
                <w:b/>
                <w:bCs/>
              </w:rPr>
              <w:fldChar w:fldCharType="begin">
                <w:ffData>
                  <w:name w:val="Text49"/>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48EFB814" w14:textId="77777777" w:rsidTr="00A57D0F">
        <w:tc>
          <w:tcPr>
            <w:tcW w:w="3528" w:type="dxa"/>
          </w:tcPr>
          <w:p w14:paraId="6F65C049" w14:textId="77777777" w:rsidR="00D811CE" w:rsidRPr="008629CC" w:rsidRDefault="00D811CE" w:rsidP="00A57D0F">
            <w:pPr>
              <w:rPr>
                <w:b/>
                <w:bCs/>
              </w:rPr>
            </w:pPr>
            <w:r w:rsidRPr="008629CC">
              <w:rPr>
                <w:b/>
                <w:bCs/>
              </w:rPr>
              <w:lastRenderedPageBreak/>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2D8EAEB3"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55D0DE5F"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4F455624" w14:textId="77777777" w:rsidTr="00A57D0F">
        <w:tc>
          <w:tcPr>
            <w:tcW w:w="3528" w:type="dxa"/>
          </w:tcPr>
          <w:p w14:paraId="2F75C1BD"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53964DC5"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48325DCD"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0856FE8E" w14:textId="77777777" w:rsidTr="00A57D0F">
        <w:tc>
          <w:tcPr>
            <w:tcW w:w="3528" w:type="dxa"/>
          </w:tcPr>
          <w:p w14:paraId="320686A9"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3F68C43B"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313CE62C"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2B7AC1B0" w14:textId="77777777" w:rsidTr="00A57D0F">
        <w:tc>
          <w:tcPr>
            <w:tcW w:w="3528" w:type="dxa"/>
          </w:tcPr>
          <w:p w14:paraId="0C703587"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47C22866"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7E94BF45"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r w:rsidR="00D811CE" w:rsidRPr="008629CC" w14:paraId="7A640DF6" w14:textId="77777777" w:rsidTr="00A57D0F">
        <w:tc>
          <w:tcPr>
            <w:tcW w:w="3528" w:type="dxa"/>
          </w:tcPr>
          <w:p w14:paraId="1F654E16" w14:textId="77777777" w:rsidR="00D811CE" w:rsidRPr="008629CC" w:rsidRDefault="00D811CE" w:rsidP="00A57D0F">
            <w:pPr>
              <w:rPr>
                <w:b/>
                <w:bCs/>
              </w:rPr>
            </w:pPr>
            <w:r w:rsidRPr="008629CC">
              <w:rPr>
                <w:b/>
                <w:bCs/>
              </w:rPr>
              <w:fldChar w:fldCharType="begin">
                <w:ffData>
                  <w:name w:val="Text30"/>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3414" w:type="dxa"/>
          </w:tcPr>
          <w:p w14:paraId="0C7170F8" w14:textId="77777777" w:rsidR="00D811CE" w:rsidRPr="008629CC" w:rsidRDefault="00D811CE" w:rsidP="00A57D0F">
            <w:pPr>
              <w:rPr>
                <w:b/>
                <w:bCs/>
              </w:rPr>
            </w:pPr>
            <w:r w:rsidRPr="008629CC">
              <w:rPr>
                <w:b/>
                <w:bCs/>
              </w:rPr>
              <w:fldChar w:fldCharType="begin">
                <w:ffData>
                  <w:name w:val="Text31"/>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c>
          <w:tcPr>
            <w:tcW w:w="2616" w:type="dxa"/>
          </w:tcPr>
          <w:p w14:paraId="77079ECD" w14:textId="77777777" w:rsidR="00D811CE" w:rsidRPr="008629CC" w:rsidRDefault="00D811CE" w:rsidP="00A57D0F">
            <w:pPr>
              <w:keepNext/>
              <w:outlineLvl w:val="2"/>
              <w:rPr>
                <w:b/>
                <w:bCs/>
              </w:rPr>
            </w:pPr>
            <w:r w:rsidRPr="008629CC">
              <w:rPr>
                <w:b/>
                <w:bCs/>
              </w:rPr>
              <w:fldChar w:fldCharType="begin">
                <w:ffData>
                  <w:name w:val="Text33"/>
                  <w:enabled/>
                  <w:calcOnExit w:val="0"/>
                  <w:textInput/>
                </w:ffData>
              </w:fldChar>
            </w:r>
            <w:r w:rsidRPr="008629CC">
              <w:rPr>
                <w:b/>
                <w:bCs/>
              </w:rPr>
              <w:instrText xml:space="preserve"> FORMTEXT </w:instrText>
            </w:r>
            <w:r w:rsidRPr="008629CC">
              <w:rPr>
                <w:b/>
                <w:bCs/>
              </w:rPr>
            </w:r>
            <w:r w:rsidRPr="008629CC">
              <w:rPr>
                <w:b/>
                <w:bCs/>
              </w:rPr>
              <w:fldChar w:fldCharType="separate"/>
            </w:r>
            <w:r w:rsidRPr="008629CC">
              <w:rPr>
                <w:b/>
                <w:bCs/>
                <w:noProof/>
              </w:rPr>
              <w:t> </w:t>
            </w:r>
            <w:r w:rsidRPr="008629CC">
              <w:rPr>
                <w:b/>
                <w:bCs/>
                <w:noProof/>
              </w:rPr>
              <w:t> </w:t>
            </w:r>
            <w:r w:rsidRPr="008629CC">
              <w:rPr>
                <w:b/>
                <w:bCs/>
                <w:noProof/>
              </w:rPr>
              <w:t> </w:t>
            </w:r>
            <w:r w:rsidRPr="008629CC">
              <w:rPr>
                <w:b/>
                <w:bCs/>
                <w:noProof/>
              </w:rPr>
              <w:t> </w:t>
            </w:r>
            <w:r w:rsidRPr="008629CC">
              <w:rPr>
                <w:b/>
                <w:bCs/>
                <w:noProof/>
              </w:rPr>
              <w:t> </w:t>
            </w:r>
            <w:r w:rsidRPr="008629CC">
              <w:rPr>
                <w:b/>
                <w:bCs/>
              </w:rPr>
              <w:fldChar w:fldCharType="end"/>
            </w:r>
          </w:p>
        </w:tc>
      </w:tr>
    </w:tbl>
    <w:p w14:paraId="6B78A15B" w14:textId="77777777" w:rsidR="00D811CE" w:rsidRPr="008629CC" w:rsidRDefault="00D811CE" w:rsidP="00D811CE">
      <w:pPr>
        <w:keepNext/>
        <w:autoSpaceDE w:val="0"/>
        <w:autoSpaceDN w:val="0"/>
        <w:spacing w:before="240" w:after="240"/>
        <w:jc w:val="center"/>
        <w:outlineLvl w:val="1"/>
        <w:rPr>
          <w:b/>
          <w:bCs/>
          <w:iCs/>
          <w:u w:val="single"/>
        </w:rPr>
      </w:pPr>
      <w:r w:rsidRPr="008629CC">
        <w:rPr>
          <w:b/>
          <w:bCs/>
          <w:iCs/>
          <w:u w:val="single"/>
        </w:rPr>
        <w:t>PART V – SIGNATURE</w:t>
      </w:r>
    </w:p>
    <w:p w14:paraId="0DD31E2B" w14:textId="77777777" w:rsidR="00D811CE" w:rsidRPr="008629CC" w:rsidRDefault="00D811CE" w:rsidP="00D811CE">
      <w:pPr>
        <w:spacing w:after="240"/>
        <w:jc w:val="both"/>
      </w:pPr>
      <w:r w:rsidRPr="008629CC">
        <w:t xml:space="preserve">I affirm that I have personal knowledge of the facts stated in this application and that I have the authority to submit this application form on behalf of the Applicant. I further affirm that all statements made and </w:t>
      </w:r>
      <w:smartTag w:uri="urn:schemas-microsoft-com:office:smarttags" w:element="PersonName">
        <w:r w:rsidRPr="008629CC">
          <w:t>info</w:t>
        </w:r>
      </w:smartTag>
      <w:r w:rsidRPr="008629CC">
        <w:t xml:space="preserve">rmation provided in this application form are true, correct and complete, and that the Applicant will provide to ERCOT any changes in such </w:t>
      </w:r>
      <w:smartTag w:uri="urn:schemas-microsoft-com:office:smarttags" w:element="PersonName">
        <w:r w:rsidRPr="008629CC">
          <w:t>info</w:t>
        </w:r>
      </w:smartTag>
      <w:r w:rsidRPr="008629CC">
        <w:t>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282"/>
      </w:tblGrid>
      <w:tr w:rsidR="00D811CE" w:rsidRPr="008629CC" w14:paraId="59A7D945" w14:textId="77777777" w:rsidTr="00A57D0F">
        <w:trPr>
          <w:trHeight w:val="737"/>
        </w:trPr>
        <w:tc>
          <w:tcPr>
            <w:tcW w:w="4158" w:type="dxa"/>
            <w:vAlign w:val="center"/>
          </w:tcPr>
          <w:p w14:paraId="7738FFB4" w14:textId="77777777" w:rsidR="00D811CE" w:rsidRPr="008629CC" w:rsidRDefault="00D811CE" w:rsidP="00A57D0F">
            <w:pPr>
              <w:autoSpaceDE w:val="0"/>
              <w:autoSpaceDN w:val="0"/>
            </w:pPr>
            <w:r w:rsidRPr="008629CC">
              <w:t>Signature of AR, Backup AR or Officer:</w:t>
            </w:r>
          </w:p>
        </w:tc>
        <w:tc>
          <w:tcPr>
            <w:tcW w:w="5418" w:type="dxa"/>
          </w:tcPr>
          <w:p w14:paraId="60B6A369" w14:textId="77777777" w:rsidR="00D811CE" w:rsidRPr="008629CC" w:rsidRDefault="00D811CE" w:rsidP="00A57D0F">
            <w:pPr>
              <w:keepNext/>
              <w:autoSpaceDE w:val="0"/>
              <w:autoSpaceDN w:val="0"/>
              <w:jc w:val="both"/>
              <w:outlineLvl w:val="1"/>
              <w:rPr>
                <w:b/>
                <w:bCs/>
                <w:iCs/>
              </w:rPr>
            </w:pPr>
          </w:p>
        </w:tc>
      </w:tr>
      <w:tr w:rsidR="00D811CE" w:rsidRPr="008629CC" w14:paraId="0F307DC7" w14:textId="77777777" w:rsidTr="00A57D0F">
        <w:tc>
          <w:tcPr>
            <w:tcW w:w="4158" w:type="dxa"/>
            <w:vAlign w:val="center"/>
          </w:tcPr>
          <w:p w14:paraId="17471C03" w14:textId="77777777" w:rsidR="00D811CE" w:rsidRPr="008629CC" w:rsidRDefault="00D811CE" w:rsidP="00A57D0F">
            <w:pPr>
              <w:autoSpaceDE w:val="0"/>
              <w:autoSpaceDN w:val="0"/>
            </w:pPr>
            <w:r w:rsidRPr="008629CC">
              <w:t>Printed Name of AR, Backup AR or Officer:</w:t>
            </w:r>
          </w:p>
        </w:tc>
        <w:tc>
          <w:tcPr>
            <w:tcW w:w="5418" w:type="dxa"/>
          </w:tcPr>
          <w:p w14:paraId="1E0A60CE" w14:textId="77777777" w:rsidR="00D811CE" w:rsidRPr="008629CC" w:rsidRDefault="00D811CE" w:rsidP="00A57D0F">
            <w:pPr>
              <w:keepNext/>
              <w:autoSpaceDE w:val="0"/>
              <w:autoSpaceDN w:val="0"/>
              <w:jc w:val="both"/>
              <w:outlineLvl w:val="1"/>
              <w:rPr>
                <w:b/>
                <w:bCs/>
                <w:iCs/>
              </w:rPr>
            </w:pPr>
            <w:r w:rsidRPr="008629CC">
              <w:rPr>
                <w:b/>
                <w:bCs/>
                <w:iCs/>
              </w:rPr>
              <w:fldChar w:fldCharType="begin">
                <w:ffData>
                  <w:name w:val="Text102"/>
                  <w:enabled/>
                  <w:calcOnExit w:val="0"/>
                  <w:textInput/>
                </w:ffData>
              </w:fldChar>
            </w:r>
            <w:r w:rsidRPr="008629CC">
              <w:rPr>
                <w:b/>
                <w:bCs/>
                <w:iCs/>
              </w:rPr>
              <w:instrText xml:space="preserve"> FORMTEXT </w:instrText>
            </w:r>
            <w:r w:rsidRPr="008629CC">
              <w:rPr>
                <w:b/>
                <w:bCs/>
                <w:iCs/>
              </w:rPr>
            </w:r>
            <w:r w:rsidRPr="008629CC">
              <w:rPr>
                <w:b/>
                <w:bCs/>
                <w:iCs/>
              </w:rPr>
              <w:fldChar w:fldCharType="separate"/>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rPr>
              <w:fldChar w:fldCharType="end"/>
            </w:r>
          </w:p>
        </w:tc>
      </w:tr>
      <w:tr w:rsidR="00D811CE" w:rsidRPr="008629CC" w14:paraId="6BF9E62F" w14:textId="77777777" w:rsidTr="00A57D0F">
        <w:tc>
          <w:tcPr>
            <w:tcW w:w="4158" w:type="dxa"/>
            <w:vAlign w:val="center"/>
          </w:tcPr>
          <w:p w14:paraId="525604F2" w14:textId="77777777" w:rsidR="00D811CE" w:rsidRPr="008629CC" w:rsidRDefault="00D811CE" w:rsidP="00A57D0F">
            <w:pPr>
              <w:keepNext/>
              <w:autoSpaceDE w:val="0"/>
              <w:autoSpaceDN w:val="0"/>
              <w:outlineLvl w:val="1"/>
              <w:rPr>
                <w:bCs/>
                <w:iCs/>
              </w:rPr>
            </w:pPr>
            <w:r w:rsidRPr="008629CC">
              <w:rPr>
                <w:bCs/>
                <w:iCs/>
              </w:rPr>
              <w:t>Date:</w:t>
            </w:r>
          </w:p>
        </w:tc>
        <w:tc>
          <w:tcPr>
            <w:tcW w:w="5418" w:type="dxa"/>
          </w:tcPr>
          <w:p w14:paraId="4908A6F5" w14:textId="77777777" w:rsidR="00D811CE" w:rsidRPr="008629CC" w:rsidRDefault="00D811CE" w:rsidP="00A57D0F">
            <w:pPr>
              <w:keepNext/>
              <w:autoSpaceDE w:val="0"/>
              <w:autoSpaceDN w:val="0"/>
              <w:jc w:val="both"/>
              <w:outlineLvl w:val="1"/>
              <w:rPr>
                <w:b/>
                <w:bCs/>
                <w:iCs/>
              </w:rPr>
            </w:pPr>
            <w:r w:rsidRPr="008629CC">
              <w:rPr>
                <w:b/>
                <w:bCs/>
                <w:iCs/>
              </w:rPr>
              <w:fldChar w:fldCharType="begin">
                <w:ffData>
                  <w:name w:val="Text103"/>
                  <w:enabled/>
                  <w:calcOnExit w:val="0"/>
                  <w:textInput/>
                </w:ffData>
              </w:fldChar>
            </w:r>
            <w:r w:rsidRPr="008629CC">
              <w:rPr>
                <w:b/>
                <w:bCs/>
                <w:iCs/>
              </w:rPr>
              <w:instrText xml:space="preserve"> FORMTEXT </w:instrText>
            </w:r>
            <w:r w:rsidRPr="008629CC">
              <w:rPr>
                <w:b/>
                <w:bCs/>
                <w:iCs/>
              </w:rPr>
            </w:r>
            <w:r w:rsidRPr="008629CC">
              <w:rPr>
                <w:b/>
                <w:bCs/>
                <w:iCs/>
              </w:rPr>
              <w:fldChar w:fldCharType="separate"/>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noProof/>
              </w:rPr>
              <w:t> </w:t>
            </w:r>
            <w:r w:rsidRPr="008629CC">
              <w:rPr>
                <w:b/>
                <w:bCs/>
                <w:iCs/>
              </w:rPr>
              <w:fldChar w:fldCharType="end"/>
            </w:r>
          </w:p>
        </w:tc>
      </w:tr>
    </w:tbl>
    <w:p w14:paraId="6D008977" w14:textId="77777777" w:rsidR="00D811CE" w:rsidRPr="008629CC" w:rsidRDefault="00D811CE" w:rsidP="00D811CE">
      <w:pPr>
        <w:autoSpaceDE w:val="0"/>
        <w:autoSpaceDN w:val="0"/>
        <w:jc w:val="center"/>
        <w:rPr>
          <w:b/>
          <w:bCs/>
          <w:u w:val="single"/>
        </w:rPr>
      </w:pPr>
      <w:r w:rsidRPr="008629CC">
        <w:br w:type="page"/>
      </w:r>
      <w:r w:rsidRPr="008629CC">
        <w:rPr>
          <w:b/>
          <w:bCs/>
          <w:u w:val="single"/>
        </w:rPr>
        <w:lastRenderedPageBreak/>
        <w:t>Attachment A – QSE Acknowledgment</w:t>
      </w:r>
    </w:p>
    <w:p w14:paraId="48A685C1" w14:textId="77777777" w:rsidR="00D811CE" w:rsidRPr="008629CC" w:rsidRDefault="00D811CE" w:rsidP="00D811CE">
      <w:pPr>
        <w:widowControl w:val="0"/>
        <w:autoSpaceDE w:val="0"/>
        <w:autoSpaceDN w:val="0"/>
        <w:adjustRightInd w:val="0"/>
        <w:jc w:val="both"/>
        <w:rPr>
          <w:b/>
        </w:rPr>
      </w:pPr>
    </w:p>
    <w:p w14:paraId="376609C4" w14:textId="77777777" w:rsidR="00D811CE" w:rsidRPr="008629CC" w:rsidRDefault="00D811CE" w:rsidP="00D811CE">
      <w:pPr>
        <w:widowControl w:val="0"/>
        <w:autoSpaceDE w:val="0"/>
        <w:autoSpaceDN w:val="0"/>
        <w:adjustRightInd w:val="0"/>
        <w:jc w:val="center"/>
        <w:rPr>
          <w:b/>
        </w:rPr>
      </w:pPr>
      <w:r w:rsidRPr="008629CC">
        <w:rPr>
          <w:b/>
        </w:rPr>
        <w:t>Acknowledgment by Designated QSE for</w:t>
      </w:r>
    </w:p>
    <w:p w14:paraId="60917712" w14:textId="77777777" w:rsidR="00D811CE" w:rsidRPr="008629CC" w:rsidRDefault="00D811CE" w:rsidP="00D811CE">
      <w:pPr>
        <w:widowControl w:val="0"/>
        <w:autoSpaceDE w:val="0"/>
        <w:autoSpaceDN w:val="0"/>
        <w:adjustRightInd w:val="0"/>
        <w:spacing w:after="240"/>
        <w:jc w:val="center"/>
        <w:rPr>
          <w:b/>
        </w:rPr>
      </w:pPr>
      <w:r w:rsidRPr="008629CC">
        <w:rPr>
          <w:b/>
        </w:rPr>
        <w:t>Scheduling and Settlement Responsibilities with ERCOT</w:t>
      </w:r>
    </w:p>
    <w:p w14:paraId="4791E9B2" w14:textId="77777777" w:rsidR="00D811CE" w:rsidRPr="008629CC" w:rsidRDefault="00D811CE" w:rsidP="00D811CE">
      <w:pPr>
        <w:widowControl w:val="0"/>
        <w:autoSpaceDE w:val="0"/>
        <w:autoSpaceDN w:val="0"/>
        <w:adjustRightInd w:val="0"/>
        <w:spacing w:after="240"/>
        <w:jc w:val="both"/>
      </w:pPr>
      <w:r w:rsidRPr="008629CC">
        <w:t xml:space="preserve">The Applicant below has named the QSE listed below as its designated QSE to represent the Applicant for scheduling and </w:t>
      </w:r>
      <w:r>
        <w:t>S</w:t>
      </w:r>
      <w:r w:rsidRPr="008629CC">
        <w:t>ettlement transactions with ERCOT.</w:t>
      </w:r>
    </w:p>
    <w:p w14:paraId="43BF2AAE" w14:textId="77777777" w:rsidR="00D811CE" w:rsidRPr="008629CC" w:rsidRDefault="00D811CE" w:rsidP="00D811CE">
      <w:pPr>
        <w:widowControl w:val="0"/>
        <w:autoSpaceDE w:val="0"/>
        <w:autoSpaceDN w:val="0"/>
        <w:adjustRightInd w:val="0"/>
        <w:spacing w:after="240"/>
        <w:jc w:val="both"/>
      </w:pPr>
      <w:r w:rsidRPr="008629CC">
        <w:t xml:space="preserve">The Applicant’s designated QSE, listed below, hereby acknowledges that it does represent the Applicant and that it shall be responsible for the Applicant’s scheduling and </w:t>
      </w:r>
      <w:r>
        <w:t>S</w:t>
      </w:r>
      <w:r w:rsidRPr="008629CC">
        <w:t>ettlement transactions with ERCOT pursuant to the ERCOT Protocols.</w:t>
      </w:r>
    </w:p>
    <w:p w14:paraId="17D526F6" w14:textId="77777777" w:rsidR="00D811CE" w:rsidRPr="008629CC" w:rsidRDefault="00D811CE" w:rsidP="00D811CE">
      <w:pPr>
        <w:widowControl w:val="0"/>
        <w:autoSpaceDE w:val="0"/>
        <w:autoSpaceDN w:val="0"/>
        <w:adjustRightInd w:val="0"/>
        <w:spacing w:after="240"/>
        <w:jc w:val="both"/>
        <w:rPr>
          <w:u w:val="single"/>
        </w:rPr>
      </w:pPr>
      <w:r w:rsidRPr="008629CC">
        <w:t xml:space="preserve">The requested effective date for such representation is: </w:t>
      </w:r>
      <w:r w:rsidRPr="008629CC">
        <w:rPr>
          <w:u w:val="single"/>
        </w:rPr>
        <w:fldChar w:fldCharType="begin">
          <w:ffData>
            <w:name w:val="Text10"/>
            <w:enabled/>
            <w:calcOnExit w:val="0"/>
            <w:textInput/>
          </w:ffData>
        </w:fldChar>
      </w:r>
      <w:r w:rsidRPr="008629CC">
        <w:rPr>
          <w:u w:val="single"/>
        </w:rPr>
        <w:instrText xml:space="preserve"> FORMTEXT </w:instrText>
      </w:r>
      <w:r w:rsidRPr="008629CC">
        <w:rPr>
          <w:u w:val="single"/>
        </w:rPr>
      </w:r>
      <w:r w:rsidRPr="008629CC">
        <w:rPr>
          <w:u w:val="single"/>
        </w:rPr>
        <w:fldChar w:fldCharType="separate"/>
      </w:r>
      <w:r w:rsidRPr="008629CC">
        <w:rPr>
          <w:noProof/>
          <w:u w:val="single"/>
        </w:rPr>
        <w:t> </w:t>
      </w:r>
      <w:r w:rsidRPr="008629CC">
        <w:rPr>
          <w:noProof/>
          <w:u w:val="single"/>
        </w:rPr>
        <w:t> </w:t>
      </w:r>
      <w:r w:rsidRPr="008629CC">
        <w:rPr>
          <w:noProof/>
          <w:u w:val="single"/>
        </w:rPr>
        <w:t> </w:t>
      </w:r>
      <w:r w:rsidRPr="008629CC">
        <w:rPr>
          <w:noProof/>
          <w:u w:val="single"/>
        </w:rPr>
        <w:t> </w:t>
      </w:r>
      <w:r w:rsidRPr="008629CC">
        <w:rPr>
          <w:noProof/>
          <w:u w:val="single"/>
        </w:rPr>
        <w:t> </w:t>
      </w:r>
      <w:r w:rsidRPr="008629CC">
        <w:rPr>
          <w:u w:val="single"/>
        </w:rPr>
        <w:fldChar w:fldCharType="end"/>
      </w:r>
      <w:r w:rsidRPr="008629CC">
        <w:rPr>
          <w:vertAlign w:val="superscript"/>
        </w:rPr>
        <w:footnoteReference w:customMarkFollows="1" w:id="4"/>
        <w:t>**</w:t>
      </w:r>
      <w:r w:rsidRPr="008629CC">
        <w:rPr>
          <w:u w:val="single"/>
        </w:rPr>
        <w:t xml:space="preserve"> </w:t>
      </w:r>
    </w:p>
    <w:p w14:paraId="6744655C" w14:textId="77777777" w:rsidR="00D811CE" w:rsidRPr="008629CC" w:rsidRDefault="00D811CE" w:rsidP="00D811CE">
      <w:pPr>
        <w:widowControl w:val="0"/>
        <w:autoSpaceDE w:val="0"/>
        <w:autoSpaceDN w:val="0"/>
        <w:adjustRightInd w:val="0"/>
        <w:spacing w:after="240"/>
        <w:jc w:val="both"/>
      </w:pPr>
      <w:r w:rsidRPr="008629CC">
        <w:t xml:space="preserve">or </w:t>
      </w:r>
    </w:p>
    <w:p w14:paraId="45F16AE4" w14:textId="77777777" w:rsidR="00D811CE" w:rsidRPr="008629CC" w:rsidRDefault="00D811CE" w:rsidP="00D811CE">
      <w:pPr>
        <w:widowControl w:val="0"/>
        <w:autoSpaceDE w:val="0"/>
        <w:autoSpaceDN w:val="0"/>
        <w:adjustRightInd w:val="0"/>
        <w:spacing w:after="240"/>
        <w:jc w:val="both"/>
      </w:pPr>
      <w:r w:rsidRPr="008629CC">
        <w:t xml:space="preserve">Establish partnership at the earliest possible date  </w:t>
      </w:r>
      <w:r w:rsidRPr="008629CC">
        <w:fldChar w:fldCharType="begin">
          <w:ffData>
            <w:name w:val="Check1"/>
            <w:enabled/>
            <w:calcOnExit w:val="0"/>
            <w:checkBox>
              <w:sizeAuto/>
              <w:default w:val="0"/>
              <w:checked w:val="0"/>
            </w:checkBox>
          </w:ffData>
        </w:fldChar>
      </w:r>
      <w:r w:rsidRPr="008629CC">
        <w:instrText xml:space="preserve"> FORMCHECKBOX </w:instrText>
      </w:r>
      <w:r w:rsidRPr="008629CC">
        <w:fldChar w:fldCharType="separate"/>
      </w:r>
      <w:r w:rsidRPr="008629CC">
        <w:fldChar w:fldCharType="end"/>
      </w:r>
    </w:p>
    <w:p w14:paraId="599E78F4" w14:textId="77777777" w:rsidR="00D811CE" w:rsidRPr="008629CC" w:rsidRDefault="00D811CE" w:rsidP="00D811CE">
      <w:pPr>
        <w:widowControl w:val="0"/>
        <w:autoSpaceDE w:val="0"/>
        <w:autoSpaceDN w:val="0"/>
        <w:adjustRightInd w:val="0"/>
        <w:spacing w:after="240"/>
      </w:pPr>
      <w:r w:rsidRPr="008629CC">
        <w:t xml:space="preserve">Acknowledgment by </w:t>
      </w:r>
      <w:r w:rsidRPr="008629CC">
        <w:rPr>
          <w:b/>
          <w:bCs/>
          <w:u w:val="single"/>
        </w:rPr>
        <w:t>QSE</w:t>
      </w:r>
      <w:r w:rsidRPr="008629CC">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2"/>
        <w:gridCol w:w="6498"/>
      </w:tblGrid>
      <w:tr w:rsidR="00D811CE" w:rsidRPr="008629CC" w14:paraId="16DF1FD6" w14:textId="77777777" w:rsidTr="00A57D0F">
        <w:trPr>
          <w:trHeight w:val="755"/>
        </w:trPr>
        <w:tc>
          <w:tcPr>
            <w:tcW w:w="2901" w:type="dxa"/>
          </w:tcPr>
          <w:p w14:paraId="2F931776" w14:textId="77777777" w:rsidR="00D811CE" w:rsidRPr="008629CC" w:rsidRDefault="00D811CE" w:rsidP="00A57D0F">
            <w:pPr>
              <w:widowControl w:val="0"/>
              <w:autoSpaceDE w:val="0"/>
              <w:autoSpaceDN w:val="0"/>
              <w:adjustRightInd w:val="0"/>
            </w:pPr>
            <w:r w:rsidRPr="008629CC">
              <w:t>Signature of AR for QSE:</w:t>
            </w:r>
          </w:p>
        </w:tc>
        <w:tc>
          <w:tcPr>
            <w:tcW w:w="6675" w:type="dxa"/>
          </w:tcPr>
          <w:p w14:paraId="38F7D625" w14:textId="77777777" w:rsidR="00D811CE" w:rsidRPr="008629CC" w:rsidRDefault="00D811CE" w:rsidP="00A57D0F">
            <w:pPr>
              <w:widowControl w:val="0"/>
              <w:autoSpaceDE w:val="0"/>
              <w:autoSpaceDN w:val="0"/>
              <w:adjustRightInd w:val="0"/>
            </w:pPr>
          </w:p>
        </w:tc>
      </w:tr>
      <w:tr w:rsidR="00D811CE" w:rsidRPr="008629CC" w14:paraId="78BAC2AD" w14:textId="77777777" w:rsidTr="00A57D0F">
        <w:trPr>
          <w:trHeight w:val="288"/>
        </w:trPr>
        <w:tc>
          <w:tcPr>
            <w:tcW w:w="2901" w:type="dxa"/>
          </w:tcPr>
          <w:p w14:paraId="08D518C8" w14:textId="77777777" w:rsidR="00D811CE" w:rsidRPr="008629CC" w:rsidRDefault="00D811CE" w:rsidP="00A57D0F">
            <w:pPr>
              <w:widowControl w:val="0"/>
              <w:autoSpaceDE w:val="0"/>
              <w:autoSpaceDN w:val="0"/>
              <w:adjustRightInd w:val="0"/>
            </w:pPr>
            <w:r w:rsidRPr="008629CC">
              <w:t>Printed Name of AR:</w:t>
            </w:r>
          </w:p>
        </w:tc>
        <w:tc>
          <w:tcPr>
            <w:tcW w:w="6675" w:type="dxa"/>
          </w:tcPr>
          <w:p w14:paraId="7224616F"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78526D3" w14:textId="77777777" w:rsidTr="00A57D0F">
        <w:trPr>
          <w:trHeight w:val="288"/>
        </w:trPr>
        <w:tc>
          <w:tcPr>
            <w:tcW w:w="2901" w:type="dxa"/>
          </w:tcPr>
          <w:p w14:paraId="2FCB61A8" w14:textId="77777777" w:rsidR="00D811CE" w:rsidRPr="008629CC" w:rsidRDefault="00D811CE" w:rsidP="00A57D0F">
            <w:pPr>
              <w:widowControl w:val="0"/>
              <w:autoSpaceDE w:val="0"/>
              <w:autoSpaceDN w:val="0"/>
              <w:adjustRightInd w:val="0"/>
            </w:pPr>
            <w:r w:rsidRPr="008629CC">
              <w:t>Email Address of AR:</w:t>
            </w:r>
          </w:p>
        </w:tc>
        <w:tc>
          <w:tcPr>
            <w:tcW w:w="6675" w:type="dxa"/>
          </w:tcPr>
          <w:p w14:paraId="286E38C8"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E0BEE24" w14:textId="77777777" w:rsidTr="00A57D0F">
        <w:trPr>
          <w:trHeight w:val="288"/>
        </w:trPr>
        <w:tc>
          <w:tcPr>
            <w:tcW w:w="2901" w:type="dxa"/>
          </w:tcPr>
          <w:p w14:paraId="3A2F4225" w14:textId="77777777" w:rsidR="00D811CE" w:rsidRPr="008629CC" w:rsidRDefault="00D811CE" w:rsidP="00A57D0F">
            <w:pPr>
              <w:widowControl w:val="0"/>
              <w:autoSpaceDE w:val="0"/>
              <w:autoSpaceDN w:val="0"/>
              <w:adjustRightInd w:val="0"/>
            </w:pPr>
            <w:r w:rsidRPr="008629CC">
              <w:t>Date:</w:t>
            </w:r>
          </w:p>
        </w:tc>
        <w:tc>
          <w:tcPr>
            <w:tcW w:w="6675" w:type="dxa"/>
          </w:tcPr>
          <w:p w14:paraId="420968F2"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736356D1" w14:textId="77777777" w:rsidTr="00A57D0F">
        <w:trPr>
          <w:trHeight w:val="288"/>
        </w:trPr>
        <w:tc>
          <w:tcPr>
            <w:tcW w:w="2901" w:type="dxa"/>
          </w:tcPr>
          <w:p w14:paraId="2ABBE04D" w14:textId="77777777" w:rsidR="00D811CE" w:rsidRPr="008629CC" w:rsidRDefault="00D811CE" w:rsidP="00A57D0F">
            <w:pPr>
              <w:widowControl w:val="0"/>
              <w:autoSpaceDE w:val="0"/>
              <w:autoSpaceDN w:val="0"/>
              <w:adjustRightInd w:val="0"/>
            </w:pPr>
            <w:r w:rsidRPr="008629CC">
              <w:t>Name of Designated QSE:</w:t>
            </w:r>
          </w:p>
        </w:tc>
        <w:tc>
          <w:tcPr>
            <w:tcW w:w="6675" w:type="dxa"/>
          </w:tcPr>
          <w:p w14:paraId="0498C251"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546E801" w14:textId="77777777" w:rsidTr="00A57D0F">
        <w:trPr>
          <w:trHeight w:val="288"/>
        </w:trPr>
        <w:tc>
          <w:tcPr>
            <w:tcW w:w="2901" w:type="dxa"/>
          </w:tcPr>
          <w:p w14:paraId="45069560" w14:textId="77777777" w:rsidR="00D811CE" w:rsidRPr="008629CC" w:rsidRDefault="00D811CE" w:rsidP="00A57D0F">
            <w:pPr>
              <w:widowControl w:val="0"/>
              <w:autoSpaceDE w:val="0"/>
              <w:autoSpaceDN w:val="0"/>
              <w:adjustRightInd w:val="0"/>
            </w:pPr>
            <w:r w:rsidRPr="008629CC">
              <w:t>DUNS of Designated QSE:</w:t>
            </w:r>
          </w:p>
        </w:tc>
        <w:tc>
          <w:tcPr>
            <w:tcW w:w="6675" w:type="dxa"/>
          </w:tcPr>
          <w:p w14:paraId="289D4AAF"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7C3F2C53" w14:textId="77777777" w:rsidR="00D811CE" w:rsidRPr="008629CC" w:rsidRDefault="00D811CE" w:rsidP="00D811CE">
      <w:pPr>
        <w:widowControl w:val="0"/>
        <w:autoSpaceDE w:val="0"/>
        <w:autoSpaceDN w:val="0"/>
        <w:adjustRightInd w:val="0"/>
        <w:spacing w:before="240" w:after="240"/>
      </w:pPr>
      <w:r w:rsidRPr="008629CC">
        <w:t xml:space="preserve">Acknowledgment by </w:t>
      </w:r>
      <w:r w:rsidRPr="008629CC">
        <w:rPr>
          <w:b/>
          <w:bCs/>
          <w:u w:val="single"/>
        </w:rPr>
        <w:t>Applicant</w:t>
      </w:r>
      <w:r w:rsidRPr="008629C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1"/>
        <w:gridCol w:w="6519"/>
      </w:tblGrid>
      <w:tr w:rsidR="00D811CE" w:rsidRPr="008629CC" w14:paraId="5BCF78ED" w14:textId="77777777" w:rsidTr="00A57D0F">
        <w:trPr>
          <w:trHeight w:val="719"/>
        </w:trPr>
        <w:tc>
          <w:tcPr>
            <w:tcW w:w="2883" w:type="dxa"/>
          </w:tcPr>
          <w:p w14:paraId="1E9474AD" w14:textId="77777777" w:rsidR="00D811CE" w:rsidRPr="008629CC" w:rsidRDefault="00D811CE" w:rsidP="00A57D0F">
            <w:pPr>
              <w:widowControl w:val="0"/>
              <w:autoSpaceDE w:val="0"/>
              <w:autoSpaceDN w:val="0"/>
              <w:adjustRightInd w:val="0"/>
            </w:pPr>
            <w:r w:rsidRPr="008629CC">
              <w:t>Signature of AR for MP:</w:t>
            </w:r>
          </w:p>
        </w:tc>
        <w:tc>
          <w:tcPr>
            <w:tcW w:w="6693" w:type="dxa"/>
          </w:tcPr>
          <w:p w14:paraId="404CC287" w14:textId="77777777" w:rsidR="00D811CE" w:rsidRPr="008629CC" w:rsidRDefault="00D811CE" w:rsidP="00A57D0F">
            <w:pPr>
              <w:widowControl w:val="0"/>
              <w:autoSpaceDE w:val="0"/>
              <w:autoSpaceDN w:val="0"/>
              <w:adjustRightInd w:val="0"/>
              <w:spacing w:after="120"/>
            </w:pPr>
          </w:p>
        </w:tc>
      </w:tr>
      <w:tr w:rsidR="00D811CE" w:rsidRPr="008629CC" w14:paraId="5EC9CA9A" w14:textId="77777777" w:rsidTr="00A57D0F">
        <w:trPr>
          <w:trHeight w:val="288"/>
        </w:trPr>
        <w:tc>
          <w:tcPr>
            <w:tcW w:w="2883" w:type="dxa"/>
          </w:tcPr>
          <w:p w14:paraId="415F0BAB" w14:textId="77777777" w:rsidR="00D811CE" w:rsidRPr="008629CC" w:rsidRDefault="00D811CE" w:rsidP="00A57D0F">
            <w:pPr>
              <w:widowControl w:val="0"/>
              <w:autoSpaceDE w:val="0"/>
              <w:autoSpaceDN w:val="0"/>
              <w:adjustRightInd w:val="0"/>
            </w:pPr>
            <w:r w:rsidRPr="008629CC">
              <w:t>Printed Name of AR:</w:t>
            </w:r>
          </w:p>
        </w:tc>
        <w:tc>
          <w:tcPr>
            <w:tcW w:w="6693" w:type="dxa"/>
          </w:tcPr>
          <w:p w14:paraId="764F645A"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A20191A" w14:textId="77777777" w:rsidTr="00A57D0F">
        <w:trPr>
          <w:trHeight w:val="288"/>
        </w:trPr>
        <w:tc>
          <w:tcPr>
            <w:tcW w:w="2883" w:type="dxa"/>
          </w:tcPr>
          <w:p w14:paraId="7E6E6429" w14:textId="77777777" w:rsidR="00D811CE" w:rsidRPr="008629CC" w:rsidRDefault="00D811CE" w:rsidP="00A57D0F">
            <w:pPr>
              <w:widowControl w:val="0"/>
              <w:autoSpaceDE w:val="0"/>
              <w:autoSpaceDN w:val="0"/>
              <w:adjustRightInd w:val="0"/>
            </w:pPr>
            <w:r w:rsidRPr="008629CC">
              <w:t xml:space="preserve">Email Address of AR: </w:t>
            </w:r>
          </w:p>
        </w:tc>
        <w:tc>
          <w:tcPr>
            <w:tcW w:w="6693" w:type="dxa"/>
          </w:tcPr>
          <w:p w14:paraId="6C058083" w14:textId="77777777" w:rsidR="00D811CE" w:rsidRPr="008629CC" w:rsidRDefault="00D811CE" w:rsidP="00A57D0F">
            <w:pPr>
              <w:widowControl w:val="0"/>
              <w:autoSpaceDE w:val="0"/>
              <w:autoSpaceDN w:val="0"/>
              <w:adjustRightInd w:val="0"/>
            </w:pPr>
            <w:r w:rsidRPr="008629CC">
              <w:fldChar w:fldCharType="begin">
                <w:ffData>
                  <w:name w:val="Text11"/>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11378EF0" w14:textId="77777777" w:rsidTr="00A57D0F">
        <w:trPr>
          <w:trHeight w:val="288"/>
        </w:trPr>
        <w:tc>
          <w:tcPr>
            <w:tcW w:w="2883" w:type="dxa"/>
          </w:tcPr>
          <w:p w14:paraId="2C6FC97F" w14:textId="77777777" w:rsidR="00D811CE" w:rsidRPr="008629CC" w:rsidRDefault="00D811CE" w:rsidP="00A57D0F">
            <w:pPr>
              <w:widowControl w:val="0"/>
              <w:autoSpaceDE w:val="0"/>
              <w:autoSpaceDN w:val="0"/>
              <w:adjustRightInd w:val="0"/>
            </w:pPr>
            <w:r w:rsidRPr="008629CC">
              <w:t>Date:</w:t>
            </w:r>
          </w:p>
        </w:tc>
        <w:tc>
          <w:tcPr>
            <w:tcW w:w="6693" w:type="dxa"/>
          </w:tcPr>
          <w:p w14:paraId="5791D8D0"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39E1760F" w14:textId="77777777" w:rsidTr="00A57D0F">
        <w:trPr>
          <w:trHeight w:val="288"/>
        </w:trPr>
        <w:tc>
          <w:tcPr>
            <w:tcW w:w="2883" w:type="dxa"/>
          </w:tcPr>
          <w:p w14:paraId="1B734BD5" w14:textId="77777777" w:rsidR="00D811CE" w:rsidRPr="008629CC" w:rsidRDefault="00D811CE" w:rsidP="00A57D0F">
            <w:pPr>
              <w:widowControl w:val="0"/>
              <w:autoSpaceDE w:val="0"/>
              <w:autoSpaceDN w:val="0"/>
              <w:adjustRightInd w:val="0"/>
            </w:pPr>
            <w:r w:rsidRPr="008629CC">
              <w:t>Name of MP:</w:t>
            </w:r>
          </w:p>
        </w:tc>
        <w:tc>
          <w:tcPr>
            <w:tcW w:w="6693" w:type="dxa"/>
          </w:tcPr>
          <w:p w14:paraId="3130D829"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r w:rsidR="00D811CE" w:rsidRPr="008629CC" w14:paraId="2B9C9B73" w14:textId="77777777" w:rsidTr="00A57D0F">
        <w:trPr>
          <w:trHeight w:val="288"/>
        </w:trPr>
        <w:tc>
          <w:tcPr>
            <w:tcW w:w="2883" w:type="dxa"/>
          </w:tcPr>
          <w:p w14:paraId="197AFD23" w14:textId="77777777" w:rsidR="00D811CE" w:rsidRPr="008629CC" w:rsidRDefault="00D811CE" w:rsidP="00A57D0F">
            <w:pPr>
              <w:widowControl w:val="0"/>
              <w:autoSpaceDE w:val="0"/>
              <w:autoSpaceDN w:val="0"/>
              <w:adjustRightInd w:val="0"/>
            </w:pPr>
            <w:r w:rsidRPr="008629CC">
              <w:t>DUNS No. of MP:</w:t>
            </w:r>
          </w:p>
        </w:tc>
        <w:tc>
          <w:tcPr>
            <w:tcW w:w="6693" w:type="dxa"/>
          </w:tcPr>
          <w:p w14:paraId="1E4DD978" w14:textId="77777777" w:rsidR="00D811CE" w:rsidRPr="008629CC" w:rsidRDefault="00D811CE" w:rsidP="00A57D0F">
            <w:pPr>
              <w:widowControl w:val="0"/>
              <w:autoSpaceDE w:val="0"/>
              <w:autoSpaceDN w:val="0"/>
              <w:adjustRightInd w:val="0"/>
            </w:pPr>
            <w:r w:rsidRPr="008629CC">
              <w:fldChar w:fldCharType="begin">
                <w:ffData>
                  <w:name w:val="Text10"/>
                  <w:enabled/>
                  <w:calcOnExit w:val="0"/>
                  <w:textInput/>
                </w:ffData>
              </w:fldChar>
            </w:r>
            <w:r w:rsidRPr="008629CC">
              <w:instrText xml:space="preserve"> FORMTEXT </w:instrText>
            </w:r>
            <w:r w:rsidRPr="008629CC">
              <w:fldChar w:fldCharType="separate"/>
            </w:r>
            <w:r w:rsidRPr="008629CC">
              <w:rPr>
                <w:noProof/>
              </w:rPr>
              <w:t> </w:t>
            </w:r>
            <w:r w:rsidRPr="008629CC">
              <w:rPr>
                <w:noProof/>
              </w:rPr>
              <w:t> </w:t>
            </w:r>
            <w:r w:rsidRPr="008629CC">
              <w:rPr>
                <w:noProof/>
              </w:rPr>
              <w:t> </w:t>
            </w:r>
            <w:r w:rsidRPr="008629CC">
              <w:rPr>
                <w:noProof/>
              </w:rPr>
              <w:t> </w:t>
            </w:r>
            <w:r w:rsidRPr="008629CC">
              <w:rPr>
                <w:noProof/>
              </w:rPr>
              <w:t> </w:t>
            </w:r>
            <w:r w:rsidRPr="008629CC">
              <w:fldChar w:fldCharType="end"/>
            </w:r>
          </w:p>
        </w:tc>
      </w:tr>
    </w:tbl>
    <w:p w14:paraId="32044FDD" w14:textId="77777777" w:rsidR="00D811CE" w:rsidRDefault="00D811CE" w:rsidP="00D811CE">
      <w:pPr>
        <w:rPr>
          <w:b/>
          <w:bCs/>
        </w:rPr>
      </w:pPr>
    </w:p>
    <w:p w14:paraId="6A7896E4" w14:textId="77777777" w:rsidR="00D811CE" w:rsidRDefault="00D811CE" w:rsidP="00D811CE">
      <w:pPr>
        <w:rPr>
          <w:b/>
          <w:bCs/>
        </w:rPr>
      </w:pPr>
    </w:p>
    <w:p w14:paraId="2F419F37" w14:textId="77777777" w:rsidR="00D811CE" w:rsidRDefault="00D811CE" w:rsidP="00D811CE">
      <w:pPr>
        <w:rPr>
          <w:b/>
          <w:bCs/>
        </w:rPr>
      </w:pPr>
    </w:p>
    <w:p w14:paraId="0385DA86" w14:textId="77777777" w:rsidR="00D811CE" w:rsidRDefault="00D811CE" w:rsidP="00D811CE">
      <w:pPr>
        <w:rPr>
          <w:b/>
          <w:bCs/>
        </w:rPr>
      </w:pPr>
    </w:p>
    <w:p w14:paraId="411CFC7A" w14:textId="77777777" w:rsidR="00D811CE" w:rsidRDefault="00D811CE" w:rsidP="00D811CE">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D811CE" w:rsidRPr="005A2C9E" w14:paraId="184DE7CB" w14:textId="77777777" w:rsidTr="00A57D0F">
        <w:tc>
          <w:tcPr>
            <w:tcW w:w="5000" w:type="pct"/>
            <w:shd w:val="pct12" w:color="auto" w:fill="auto"/>
          </w:tcPr>
          <w:p w14:paraId="100EBE32" w14:textId="77777777" w:rsidR="00D811CE" w:rsidRPr="005A2C9E" w:rsidRDefault="00D811CE" w:rsidP="00A57D0F">
            <w:pPr>
              <w:spacing w:before="120" w:after="240"/>
              <w:rPr>
                <w:b/>
                <w:i/>
                <w:lang w:val="x-none" w:eastAsia="x-none"/>
              </w:rPr>
            </w:pPr>
            <w:r>
              <w:rPr>
                <w:noProof/>
              </w:rPr>
              <w:lastRenderedPageBreak/>
              <mc:AlternateContent>
                <mc:Choice Requires="wps">
                  <w:drawing>
                    <wp:anchor distT="0" distB="0" distL="114300" distR="114300" simplePos="0" relativeHeight="251663360" behindDoc="0" locked="0" layoutInCell="1" allowOverlap="1" wp14:anchorId="0C3125CC" wp14:editId="5483B024">
                      <wp:simplePos x="0" y="0"/>
                      <wp:positionH relativeFrom="margin">
                        <wp:posOffset>3125470</wp:posOffset>
                      </wp:positionH>
                      <wp:positionV relativeFrom="paragraph">
                        <wp:posOffset>454025</wp:posOffset>
                      </wp:positionV>
                      <wp:extent cx="2514600" cy="457200"/>
                      <wp:effectExtent l="0" t="0" r="19050" b="19050"/>
                      <wp:wrapSquare wrapText="bothSides"/>
                      <wp:docPr id="195531217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5EB24FD2" w14:textId="77777777" w:rsidR="00D811CE" w:rsidRDefault="00D811CE" w:rsidP="00D811CE">
                                  <w:pPr>
                                    <w:rPr>
                                      <w:sz w:val="20"/>
                                    </w:rPr>
                                  </w:pPr>
                                </w:p>
                                <w:p w14:paraId="79AD12D6" w14:textId="77777777" w:rsidR="00D811CE" w:rsidRDefault="00D811CE" w:rsidP="00D811C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3125CC" id="_x0000_s1029" type="#_x0000_t202" style="position:absolute;margin-left:246.1pt;margin-top:35.75pt;width:198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">
                      <v:textbox>
                        <w:txbxContent>
                          <w:p w14:paraId="5EB24FD2" w14:textId="77777777" w:rsidR="00D811CE" w:rsidRDefault="00D811CE" w:rsidP="00D811CE">
                            <w:pPr>
                              <w:rPr>
                                <w:sz w:val="20"/>
                              </w:rPr>
                            </w:pPr>
                          </w:p>
                          <w:p w14:paraId="79AD12D6" w14:textId="77777777" w:rsidR="00D811CE" w:rsidRDefault="00D811CE" w:rsidP="00D811CE">
                            <w:r>
                              <w:rPr>
                                <w:sz w:val="20"/>
                              </w:rPr>
                              <w:t>Date Received:  ______________________</w:t>
                            </w:r>
                          </w:p>
                        </w:txbxContent>
                      </v:textbox>
                      <w10:wrap type="square" anchorx="margin"/>
                    </v:shape>
                  </w:pict>
                </mc:Fallback>
              </mc:AlternateContent>
            </w: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B</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R461,</w:t>
            </w:r>
            <w:r>
              <w:t xml:space="preserve"> </w:t>
            </w:r>
            <w:r w:rsidRPr="00FE306E">
              <w:rPr>
                <w:b/>
                <w:i/>
                <w:lang w:val="x-none" w:eastAsia="x-none"/>
              </w:rPr>
              <w:t>Customer Service Management (CSM) Phase 2</w:t>
            </w:r>
            <w:r w:rsidRPr="005A2C9E">
              <w:rPr>
                <w:b/>
                <w:i/>
                <w:lang w:val="x-none" w:eastAsia="x-none"/>
              </w:rPr>
              <w:t>:]</w:t>
            </w:r>
            <w:r>
              <w:rPr>
                <w:noProof/>
              </w:rPr>
              <w:t xml:space="preserve"> </w:t>
            </w:r>
          </w:p>
          <w:p w14:paraId="20A350E5" w14:textId="77777777" w:rsidR="00D811CE" w:rsidRDefault="00D811CE" w:rsidP="00A57D0F">
            <w:pPr>
              <w:jc w:val="center"/>
              <w:rPr>
                <w:b/>
                <w:bCs/>
              </w:rPr>
            </w:pPr>
          </w:p>
          <w:p w14:paraId="346314AB" w14:textId="77777777" w:rsidR="00D811CE" w:rsidRDefault="00D811CE" w:rsidP="00A57D0F">
            <w:pPr>
              <w:jc w:val="center"/>
              <w:rPr>
                <w:b/>
                <w:bCs/>
              </w:rPr>
            </w:pPr>
          </w:p>
          <w:p w14:paraId="581CB5CB" w14:textId="77777777" w:rsidR="00D811CE" w:rsidRDefault="00D811CE" w:rsidP="00A57D0F">
            <w:pPr>
              <w:jc w:val="center"/>
              <w:rPr>
                <w:b/>
                <w:bCs/>
              </w:rPr>
            </w:pPr>
          </w:p>
          <w:p w14:paraId="52B7BACE"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47" w:author="ERCOT" w:date="2026-08-17T12:26:00Z" w16du:dateUtc="2026-08-17T17:26:00Z"/>
                <w:rFonts w:eastAsia="Calibri"/>
                <w:b/>
                <w:u w:val="single"/>
              </w:rPr>
            </w:pPr>
            <w:ins w:id="48" w:author="ERCOT" w:date="2026-08-17T12:26:00Z" w16du:dateUtc="2026-08-17T17:26: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6D8643EE" w14:textId="72379D7A"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49" w:author="ERCOT" w:date="2026-08-17T12:26:00Z" w16du:dateUtc="2026-08-17T17:26:00Z"/>
                <w:rFonts w:eastAsia="Calibri"/>
                <w:b/>
                <w:u w:val="single"/>
              </w:rPr>
            </w:pPr>
            <w:ins w:id="50" w:author="ERCOT" w:date="2026-08-17T12:26:00Z" w16du:dateUtc="2026-08-17T17:26:00Z">
              <w:r w:rsidRPr="00822194">
                <w:rPr>
                  <w:rFonts w:eastAsia="Calibri"/>
                  <w:b/>
                  <w:u w:val="single"/>
                </w:rPr>
                <w:t>Please refer to the ERCOT’s Identity and Access Management User Guide for information on accessing the</w:t>
              </w:r>
            </w:ins>
            <w:ins w:id="51" w:author="ERCOT" w:date="2026-09-04T07:24:00Z" w16du:dateUtc="2026-09-04T12:24:00Z">
              <w:r w:rsidR="0097077B">
                <w:rPr>
                  <w:rFonts w:eastAsia="Calibri"/>
                  <w:b/>
                  <w:u w:val="single"/>
                </w:rPr>
                <w:t xml:space="preserve"> MPSP</w:t>
              </w:r>
            </w:ins>
            <w:ins w:id="52" w:author="ERCOT" w:date="2026-08-17T12:26:00Z" w16du:dateUtc="2026-08-17T17:26:00Z">
              <w:r w:rsidRPr="00822194">
                <w:rPr>
                  <w:rFonts w:eastAsia="Calibri"/>
                  <w:b/>
                  <w:u w:val="single"/>
                </w:rPr>
                <w:t>.</w:t>
              </w:r>
            </w:ins>
          </w:p>
          <w:p w14:paraId="60770622" w14:textId="048825B3" w:rsidR="00D811CE" w:rsidRPr="00161B61" w:rsidRDefault="00D811CE" w:rsidP="00A57D0F">
            <w:pPr>
              <w:jc w:val="center"/>
              <w:rPr>
                <w:b/>
                <w:bCs/>
              </w:rPr>
            </w:pPr>
            <w:r w:rsidRPr="00161B61">
              <w:rPr>
                <w:b/>
                <w:bCs/>
              </w:rPr>
              <w:t>LOAD SERVING ENTITY (LSE)</w:t>
            </w:r>
          </w:p>
          <w:p w14:paraId="51333AF0" w14:textId="77777777" w:rsidR="00D811CE" w:rsidRPr="00161B61" w:rsidRDefault="00D811CE" w:rsidP="00A57D0F">
            <w:pPr>
              <w:jc w:val="center"/>
              <w:rPr>
                <w:b/>
                <w:bCs/>
              </w:rPr>
            </w:pPr>
            <w:r w:rsidRPr="00161B61">
              <w:rPr>
                <w:b/>
                <w:bCs/>
              </w:rPr>
              <w:t>APPLICATION FOR REGISTRATION</w:t>
            </w:r>
          </w:p>
          <w:p w14:paraId="3568FB4E" w14:textId="77777777" w:rsidR="00D811CE" w:rsidRPr="00161B61" w:rsidRDefault="00D811CE" w:rsidP="00A57D0F">
            <w:pPr>
              <w:jc w:val="both"/>
              <w:rPr>
                <w:b/>
                <w:bCs/>
              </w:rPr>
            </w:pPr>
          </w:p>
          <w:p w14:paraId="177DAB51" w14:textId="35233147" w:rsidR="00D811CE" w:rsidRPr="00161B61" w:rsidRDefault="00D811CE" w:rsidP="00A57D0F">
            <w:pPr>
              <w:spacing w:after="240"/>
              <w:jc w:val="both"/>
              <w:rPr>
                <w:bCs/>
              </w:rPr>
            </w:pPr>
            <w:r w:rsidRPr="00161B61">
              <w:t xml:space="preserve">This application is for approval as a Load Serving Entity (LSE) by the Electric Reliability Council of Texas Inc. (ERCOT) in accordance with the ERCOT Protocols.  Information may be inserted electronically to expand the </w:t>
            </w:r>
            <w:proofErr w:type="gramStart"/>
            <w:r w:rsidRPr="00161B61">
              <w:t>reply</w:t>
            </w:r>
            <w:proofErr w:type="gramEnd"/>
            <w:r w:rsidRPr="00161B61">
              <w:t xml:space="preserve"> spaces as necessary.  ERCOT will accept the completed, executed application via </w:t>
            </w:r>
            <w:ins w:id="53" w:author="ERCOT" w:date="2026-08-17T12:38:00Z" w16du:dateUtc="2026-08-17T17:38:00Z">
              <w:r w:rsidR="00024037">
                <w:t xml:space="preserve">the </w:t>
              </w:r>
            </w:ins>
            <w:ins w:id="54" w:author="ERCOT" w:date="2026-09-04T07:24:00Z" w16du:dateUtc="2026-09-04T12:24:00Z">
              <w:r w:rsidR="0097077B">
                <w:t>MPSP</w:t>
              </w:r>
            </w:ins>
            <w:del w:id="55" w:author="ERCOT" w:date="2026-08-17T12:38:00Z" w16du:dateUtc="2026-08-17T17:38:00Z">
              <w:r w:rsidRPr="00161B61" w:rsidDel="00024037">
                <w:delText xml:space="preserve">email to </w:delText>
              </w:r>
              <w:r w:rsidDel="00024037">
                <w:fldChar w:fldCharType="begin"/>
              </w:r>
              <w:r w:rsidDel="00024037">
                <w:delInstrText>HYPERLINK "mailto:MPRegistration@ercot.com"</w:delInstrText>
              </w:r>
              <w:r w:rsidDel="00024037">
                <w:fldChar w:fldCharType="separate"/>
              </w:r>
              <w:r w:rsidRPr="00161B61" w:rsidDel="00024037">
                <w:rPr>
                  <w:color w:val="0000FF"/>
                  <w:u w:val="single"/>
                </w:rPr>
                <w:delText>MPRegistration@ercot.com</w:delText>
              </w:r>
              <w:r w:rsidDel="00024037">
                <w:fldChar w:fldCharType="end"/>
              </w:r>
              <w:r w:rsidRPr="00161B61" w:rsidDel="00024037">
                <w:delText xml:space="preserve"> (.pdf version)</w:delText>
              </w:r>
            </w:del>
            <w:r w:rsidRPr="00161B61">
              <w:t>.  In addition to the application, ERCOT must receive an application fee in the amount of $500 via Electronic Funds Transfer (EFT) (wire or Automated Clearing House (ACH)), if the applicant is a Retail Electric Provider (REP) and/or Competitive Retailer (CR), per Section 9.16.2, User Fees.  All payments should reference the applicant’s name and Data Universal Numbering System (DUNS) Number (</w:t>
            </w:r>
            <w:proofErr w:type="gramStart"/>
            <w:r w:rsidRPr="00161B61">
              <w:t>DUNS #)</w:t>
            </w:r>
            <w:proofErr w:type="gramEnd"/>
            <w:r w:rsidRPr="00161B61">
              <w:t xml:space="preserve"> in the remarks.  </w:t>
            </w:r>
            <w:r w:rsidRPr="00161B61">
              <w:rPr>
                <w:bCs/>
              </w:rPr>
              <w:t>If you need assistance filling out this form, or if you have any questions, please call (512) 248-3900.</w:t>
            </w:r>
          </w:p>
          <w:p w14:paraId="4B21FCF2" w14:textId="77777777" w:rsidR="00D811CE" w:rsidRPr="00161B61" w:rsidRDefault="00D811CE" w:rsidP="00A57D0F">
            <w:pPr>
              <w:spacing w:after="240"/>
              <w:jc w:val="both"/>
            </w:pPr>
            <w:r w:rsidRPr="00161B61">
              <w:rPr>
                <w:bCs/>
              </w:rPr>
              <w:t xml:space="preserve">This application and all subsequent documents provided to ERCOT must be signed by the Authorized Representative, Backup Authorized Representative or an Officer of the company listed herein, as appropriate. </w:t>
            </w:r>
            <w:r w:rsidRPr="00161B61">
              <w:t>ERCOT may request additional information as reasonably necessary to support operations under the ERCOT Protocols.</w:t>
            </w:r>
          </w:p>
          <w:p w14:paraId="71F1A46E" w14:textId="77777777" w:rsidR="00D811CE" w:rsidRPr="00161B61" w:rsidRDefault="00D811CE" w:rsidP="00A57D0F">
            <w:pPr>
              <w:keepNext/>
              <w:autoSpaceDE w:val="0"/>
              <w:autoSpaceDN w:val="0"/>
              <w:spacing w:after="240"/>
              <w:jc w:val="center"/>
              <w:outlineLvl w:val="1"/>
              <w:rPr>
                <w:b/>
                <w:bCs/>
                <w:iCs/>
                <w:u w:val="single"/>
              </w:rPr>
            </w:pPr>
            <w:r w:rsidRPr="00161B61">
              <w:rPr>
                <w:b/>
                <w:bCs/>
                <w:iCs/>
                <w:u w:val="single"/>
              </w:rPr>
              <w:t>PART I – ENTITY</w:t>
            </w:r>
            <w:r w:rsidRPr="00161B61">
              <w:rPr>
                <w:b/>
                <w:bCs/>
                <w:iCs/>
                <w:caps/>
                <w:u w:val="single"/>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6060"/>
            </w:tblGrid>
            <w:tr w:rsidR="00D811CE" w:rsidRPr="00161B61" w14:paraId="686FF5D7" w14:textId="77777777" w:rsidTr="00A57D0F">
              <w:tc>
                <w:tcPr>
                  <w:tcW w:w="3182" w:type="dxa"/>
                </w:tcPr>
                <w:p w14:paraId="5E3E0BF7" w14:textId="77777777" w:rsidR="00D811CE" w:rsidRPr="00161B61" w:rsidRDefault="00D811CE" w:rsidP="00A57D0F">
                  <w:pPr>
                    <w:jc w:val="both"/>
                    <w:rPr>
                      <w:b/>
                      <w:bCs/>
                    </w:rPr>
                  </w:pPr>
                  <w:r w:rsidRPr="00161B61">
                    <w:rPr>
                      <w:b/>
                      <w:bCs/>
                    </w:rPr>
                    <w:t>Legal Name of the Applicant:</w:t>
                  </w:r>
                </w:p>
              </w:tc>
              <w:tc>
                <w:tcPr>
                  <w:tcW w:w="6394" w:type="dxa"/>
                </w:tcPr>
                <w:p w14:paraId="0D5DF440"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t> </w:t>
                  </w:r>
                  <w:r w:rsidRPr="00161B61">
                    <w:t> </w:t>
                  </w:r>
                  <w:r w:rsidRPr="00161B61">
                    <w:t> </w:t>
                  </w:r>
                  <w:r w:rsidRPr="00161B61">
                    <w:t> </w:t>
                  </w:r>
                  <w:r w:rsidRPr="00161B61">
                    <w:t> </w:t>
                  </w:r>
                  <w:r w:rsidRPr="00161B61">
                    <w:fldChar w:fldCharType="end"/>
                  </w:r>
                </w:p>
              </w:tc>
            </w:tr>
            <w:tr w:rsidR="00D811CE" w:rsidRPr="00161B61" w14:paraId="077DF880" w14:textId="77777777" w:rsidTr="00A57D0F">
              <w:tc>
                <w:tcPr>
                  <w:tcW w:w="3182" w:type="dxa"/>
                </w:tcPr>
                <w:p w14:paraId="2A373AF5" w14:textId="77777777" w:rsidR="00D811CE" w:rsidRPr="00161B61" w:rsidRDefault="00D811CE" w:rsidP="00A57D0F">
                  <w:pPr>
                    <w:jc w:val="both"/>
                    <w:rPr>
                      <w:b/>
                      <w:bCs/>
                    </w:rPr>
                  </w:pPr>
                  <w:r w:rsidRPr="00161B61">
                    <w:rPr>
                      <w:b/>
                      <w:bCs/>
                    </w:rPr>
                    <w:t>Legal Address of the Applicant:</w:t>
                  </w:r>
                </w:p>
              </w:tc>
              <w:tc>
                <w:tcPr>
                  <w:tcW w:w="6394" w:type="dxa"/>
                </w:tcPr>
                <w:p w14:paraId="23DD9A87" w14:textId="77777777" w:rsidR="00D811CE" w:rsidRPr="00161B61" w:rsidRDefault="00D811CE" w:rsidP="00A57D0F">
                  <w:pPr>
                    <w:jc w:val="both"/>
                    <w:rPr>
                      <w:b/>
                      <w:bCs/>
                    </w:rPr>
                  </w:pPr>
                  <w:r w:rsidRPr="00161B61">
                    <w:t xml:space="preserve">Street Address: </w:t>
                  </w:r>
                  <w:r w:rsidRPr="00161B61">
                    <w:fldChar w:fldCharType="begin">
                      <w:ffData>
                        <w:name w:val="Text9"/>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C0DC715" w14:textId="77777777" w:rsidTr="00A57D0F">
              <w:tc>
                <w:tcPr>
                  <w:tcW w:w="3182" w:type="dxa"/>
                </w:tcPr>
                <w:p w14:paraId="06B2F69C" w14:textId="77777777" w:rsidR="00D811CE" w:rsidRPr="00161B61" w:rsidRDefault="00D811CE" w:rsidP="00A57D0F">
                  <w:pPr>
                    <w:jc w:val="both"/>
                    <w:rPr>
                      <w:b/>
                      <w:bCs/>
                    </w:rPr>
                  </w:pPr>
                </w:p>
              </w:tc>
              <w:tc>
                <w:tcPr>
                  <w:tcW w:w="6394" w:type="dxa"/>
                </w:tcPr>
                <w:p w14:paraId="1AAB6350" w14:textId="77777777" w:rsidR="00D811CE" w:rsidRPr="00161B61" w:rsidRDefault="00D811CE" w:rsidP="00A57D0F">
                  <w:pPr>
                    <w:jc w:val="both"/>
                    <w:rPr>
                      <w:b/>
                      <w:bCs/>
                    </w:rPr>
                  </w:pPr>
                  <w:r w:rsidRPr="00161B61">
                    <w:t xml:space="preserve">City, State, Zip: </w:t>
                  </w:r>
                  <w:r w:rsidRPr="00161B61">
                    <w:fldChar w:fldCharType="begin">
                      <w:ffData>
                        <w:name w:val="Text9"/>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89336D0" w14:textId="77777777" w:rsidTr="00A57D0F">
              <w:tc>
                <w:tcPr>
                  <w:tcW w:w="3182" w:type="dxa"/>
                </w:tcPr>
                <w:p w14:paraId="779B545B" w14:textId="77777777" w:rsidR="00D811CE" w:rsidRPr="00161B61" w:rsidRDefault="00D811CE" w:rsidP="00A57D0F">
                  <w:pPr>
                    <w:jc w:val="both"/>
                    <w:rPr>
                      <w:b/>
                      <w:bCs/>
                    </w:rPr>
                  </w:pPr>
                  <w:r w:rsidRPr="00161B61">
                    <w:rPr>
                      <w:b/>
                      <w:bCs/>
                    </w:rPr>
                    <w:t>DUNS¹ Number:</w:t>
                  </w:r>
                </w:p>
              </w:tc>
              <w:tc>
                <w:tcPr>
                  <w:tcW w:w="6394" w:type="dxa"/>
                </w:tcPr>
                <w:p w14:paraId="1D001E32"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32AA8A74" w14:textId="77777777" w:rsidR="00D811CE" w:rsidRPr="00161B61" w:rsidRDefault="00D811CE" w:rsidP="00A57D0F">
            <w:pPr>
              <w:autoSpaceDE w:val="0"/>
              <w:autoSpaceDN w:val="0"/>
              <w:jc w:val="both"/>
              <w:rPr>
                <w:sz w:val="20"/>
              </w:rPr>
            </w:pPr>
            <w:r w:rsidRPr="00161B61">
              <w:rPr>
                <w:sz w:val="20"/>
              </w:rPr>
              <w:t>¹Defined in Section 2.1, Definitions.</w:t>
            </w:r>
          </w:p>
          <w:p w14:paraId="538E4328" w14:textId="77777777" w:rsidR="00D811CE" w:rsidRPr="00161B61" w:rsidRDefault="00D811CE" w:rsidP="00A57D0F">
            <w:pPr>
              <w:spacing w:before="240" w:after="240"/>
              <w:jc w:val="both"/>
              <w:rPr>
                <w:bCs/>
              </w:rPr>
            </w:pPr>
            <w:r w:rsidRPr="00161B61">
              <w:rPr>
                <w:b/>
                <w:bCs/>
              </w:rPr>
              <w:t>1. Authorized Representative (“AR”)</w:t>
            </w:r>
            <w:r w:rsidRPr="00161B61">
              <w:rPr>
                <w:bCs/>
              </w:rPr>
              <w:t>.</w:t>
            </w:r>
            <w:r w:rsidRPr="00161B61">
              <w:rPr>
                <w:b/>
                <w:bCs/>
              </w:rPr>
              <w:t xml:space="preserve">  </w:t>
            </w:r>
            <w:r w:rsidRPr="00161B61">
              <w:rPr>
                <w:bCs/>
              </w:rPr>
              <w:t xml:space="preserve">Defined in Section 2.1, Definitions.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525"/>
              <w:gridCol w:w="7081"/>
            </w:tblGrid>
            <w:tr w:rsidR="00D811CE" w:rsidRPr="00161B61" w14:paraId="4E8A00E9" w14:textId="77777777" w:rsidTr="00A57D0F">
              <w:tc>
                <w:tcPr>
                  <w:tcW w:w="1523" w:type="dxa"/>
                  <w:gridSpan w:val="2"/>
                </w:tcPr>
                <w:p w14:paraId="13B32628" w14:textId="77777777" w:rsidR="00D811CE" w:rsidRPr="00161B61" w:rsidRDefault="00D811CE" w:rsidP="00A57D0F">
                  <w:pPr>
                    <w:jc w:val="both"/>
                    <w:rPr>
                      <w:b/>
                      <w:bCs/>
                    </w:rPr>
                  </w:pPr>
                  <w:r w:rsidRPr="00161B61">
                    <w:rPr>
                      <w:b/>
                      <w:bCs/>
                    </w:rPr>
                    <w:lastRenderedPageBreak/>
                    <w:t>Name:</w:t>
                  </w:r>
                </w:p>
              </w:tc>
              <w:tc>
                <w:tcPr>
                  <w:tcW w:w="7827" w:type="dxa"/>
                  <w:gridSpan w:val="2"/>
                </w:tcPr>
                <w:p w14:paraId="5ACB9117"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9786E76" w14:textId="77777777" w:rsidTr="00A57D0F">
              <w:tc>
                <w:tcPr>
                  <w:tcW w:w="1376" w:type="dxa"/>
                </w:tcPr>
                <w:p w14:paraId="1F51D785" w14:textId="77777777" w:rsidR="00D811CE" w:rsidRPr="00161B61" w:rsidRDefault="00D811CE" w:rsidP="00A57D0F">
                  <w:pPr>
                    <w:jc w:val="both"/>
                    <w:rPr>
                      <w:b/>
                      <w:bCs/>
                    </w:rPr>
                  </w:pPr>
                  <w:r w:rsidRPr="00161B61">
                    <w:rPr>
                      <w:b/>
                      <w:bCs/>
                    </w:rPr>
                    <w:t>Telephone:</w:t>
                  </w:r>
                </w:p>
              </w:tc>
              <w:tc>
                <w:tcPr>
                  <w:tcW w:w="7974" w:type="dxa"/>
                  <w:gridSpan w:val="3"/>
                </w:tcPr>
                <w:p w14:paraId="21C5B9D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6184E0A" w14:textId="77777777" w:rsidTr="00A57D0F">
              <w:tc>
                <w:tcPr>
                  <w:tcW w:w="2065" w:type="dxa"/>
                  <w:gridSpan w:val="3"/>
                </w:tcPr>
                <w:p w14:paraId="5C328586" w14:textId="77777777" w:rsidR="00D811CE" w:rsidRPr="00161B61" w:rsidRDefault="00D811CE" w:rsidP="00A57D0F">
                  <w:pPr>
                    <w:jc w:val="both"/>
                    <w:rPr>
                      <w:b/>
                      <w:bCs/>
                    </w:rPr>
                  </w:pPr>
                  <w:r w:rsidRPr="00161B61">
                    <w:rPr>
                      <w:b/>
                      <w:bCs/>
                    </w:rPr>
                    <w:t>Email</w:t>
                  </w:r>
                  <w:r w:rsidRPr="00161B61">
                    <w:rPr>
                      <w:b/>
                      <w:bCs/>
                      <w:vertAlign w:val="superscript"/>
                    </w:rPr>
                    <w:t>2</w:t>
                  </w:r>
                  <w:r w:rsidRPr="00161B61">
                    <w:rPr>
                      <w:b/>
                      <w:bCs/>
                    </w:rPr>
                    <w:t xml:space="preserve"> Address:</w:t>
                  </w:r>
                </w:p>
              </w:tc>
              <w:tc>
                <w:tcPr>
                  <w:tcW w:w="7285" w:type="dxa"/>
                </w:tcPr>
                <w:p w14:paraId="19394BA9"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2D769F97" w14:textId="77777777" w:rsidR="00D811CE" w:rsidRPr="00161B61" w:rsidRDefault="00D811CE" w:rsidP="00A57D0F">
            <w:pPr>
              <w:tabs>
                <w:tab w:val="left" w:pos="360"/>
              </w:tabs>
              <w:spacing w:after="240"/>
              <w:jc w:val="both"/>
              <w:rPr>
                <w:sz w:val="20"/>
              </w:rPr>
            </w:pPr>
            <w:r w:rsidRPr="00161B61">
              <w:rPr>
                <w:sz w:val="20"/>
                <w:vertAlign w:val="superscript"/>
              </w:rPr>
              <w:t>2</w:t>
            </w:r>
            <w:r w:rsidRPr="00161B61">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5165"/>
            </w:tblGrid>
            <w:tr w:rsidR="00D811CE" w:rsidRPr="00161B61" w14:paraId="041DC5FB" w14:textId="77777777" w:rsidTr="00A57D0F">
              <w:tc>
                <w:tcPr>
                  <w:tcW w:w="4045" w:type="dxa"/>
                </w:tcPr>
                <w:p w14:paraId="3AD5220C" w14:textId="77777777" w:rsidR="00D811CE" w:rsidRPr="00161B61" w:rsidRDefault="00D811CE" w:rsidP="00A57D0F">
                  <w:pPr>
                    <w:jc w:val="both"/>
                    <w:rPr>
                      <w:b/>
                      <w:bCs/>
                      <w:i/>
                      <w:iCs/>
                    </w:rPr>
                  </w:pPr>
                  <w:r w:rsidRPr="00161B61">
                    <w:rPr>
                      <w:b/>
                      <w:bCs/>
                    </w:rPr>
                    <w:t xml:space="preserve">AR Secondary Email Address </w:t>
                  </w:r>
                  <w:r w:rsidRPr="00161B61">
                    <w:rPr>
                      <w:i/>
                      <w:iCs/>
                    </w:rPr>
                    <w:t>(Optional)</w:t>
                  </w:r>
                  <w:r w:rsidRPr="00161B61">
                    <w:rPr>
                      <w:vertAlign w:val="superscript"/>
                    </w:rPr>
                    <w:t>3</w:t>
                  </w:r>
                  <w:r w:rsidRPr="00161B61">
                    <w:rPr>
                      <w:b/>
                      <w:bCs/>
                    </w:rPr>
                    <w:t xml:space="preserve"> </w:t>
                  </w:r>
                </w:p>
              </w:tc>
              <w:tc>
                <w:tcPr>
                  <w:tcW w:w="5305" w:type="dxa"/>
                </w:tcPr>
                <w:p w14:paraId="1D87F70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0540E543" w14:textId="77777777" w:rsidR="00D811CE" w:rsidRPr="00161B61" w:rsidRDefault="00D811CE" w:rsidP="00A57D0F">
            <w:pPr>
              <w:spacing w:after="240"/>
              <w:jc w:val="both"/>
              <w:rPr>
                <w:sz w:val="20"/>
                <w:szCs w:val="20"/>
              </w:rPr>
            </w:pPr>
            <w:r w:rsidRPr="00161B61">
              <w:rPr>
                <w:sz w:val="20"/>
                <w:szCs w:val="20"/>
                <w:vertAlign w:val="superscript"/>
              </w:rPr>
              <w:t>3</w:t>
            </w:r>
            <w:r w:rsidRPr="00161B61">
              <w:rPr>
                <w:sz w:val="20"/>
                <w:szCs w:val="20"/>
              </w:rPr>
              <w:t>May be a shared mailbox used for receiving general communications and/or notices and is for informational purposes only (no actions or submissions should originate from this email address).</w:t>
            </w:r>
          </w:p>
          <w:p w14:paraId="25A7DBDC" w14:textId="77777777" w:rsidR="00D811CE" w:rsidRPr="00161B61" w:rsidRDefault="00D811CE" w:rsidP="00A57D0F">
            <w:pPr>
              <w:tabs>
                <w:tab w:val="left" w:pos="360"/>
              </w:tabs>
              <w:spacing w:before="240" w:after="240"/>
              <w:jc w:val="both"/>
            </w:pPr>
            <w:r w:rsidRPr="00161B61">
              <w:rPr>
                <w:b/>
                <w:bCs/>
              </w:rPr>
              <w:t>2. Backup AR</w:t>
            </w:r>
            <w:r w:rsidRPr="00161B61">
              <w:rPr>
                <w:bCs/>
              </w:rPr>
              <w:t>.</w:t>
            </w:r>
            <w:r w:rsidRPr="00161B61">
              <w:rPr>
                <w:b/>
                <w:bCs/>
              </w:rPr>
              <w:t xml:space="preserve"> </w:t>
            </w:r>
            <w:r w:rsidRPr="00161B61">
              <w:rPr>
                <w:bCs/>
                <w:i/>
              </w:rPr>
              <w:t xml:space="preserve">(Optional) </w:t>
            </w:r>
            <w:r w:rsidRPr="00161B61">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525"/>
              <w:gridCol w:w="7081"/>
            </w:tblGrid>
            <w:tr w:rsidR="00D811CE" w:rsidRPr="00161B61" w14:paraId="24DFEA62" w14:textId="77777777" w:rsidTr="00A57D0F">
              <w:tc>
                <w:tcPr>
                  <w:tcW w:w="1523" w:type="dxa"/>
                  <w:gridSpan w:val="2"/>
                </w:tcPr>
                <w:p w14:paraId="33AA5A51" w14:textId="77777777" w:rsidR="00D811CE" w:rsidRPr="00161B61" w:rsidRDefault="00D811CE" w:rsidP="00A57D0F">
                  <w:pPr>
                    <w:jc w:val="both"/>
                    <w:rPr>
                      <w:b/>
                      <w:bCs/>
                    </w:rPr>
                  </w:pPr>
                  <w:r w:rsidRPr="00161B61">
                    <w:rPr>
                      <w:b/>
                      <w:bCs/>
                    </w:rPr>
                    <w:t>Name:</w:t>
                  </w:r>
                </w:p>
              </w:tc>
              <w:tc>
                <w:tcPr>
                  <w:tcW w:w="7827" w:type="dxa"/>
                  <w:gridSpan w:val="2"/>
                </w:tcPr>
                <w:p w14:paraId="2957B5A3"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6564394" w14:textId="77777777" w:rsidTr="00A57D0F">
              <w:tc>
                <w:tcPr>
                  <w:tcW w:w="1376" w:type="dxa"/>
                </w:tcPr>
                <w:p w14:paraId="3D2F85F9" w14:textId="77777777" w:rsidR="00D811CE" w:rsidRPr="00161B61" w:rsidRDefault="00D811CE" w:rsidP="00A57D0F">
                  <w:pPr>
                    <w:jc w:val="both"/>
                    <w:rPr>
                      <w:b/>
                      <w:bCs/>
                    </w:rPr>
                  </w:pPr>
                  <w:r w:rsidRPr="00161B61">
                    <w:rPr>
                      <w:b/>
                      <w:bCs/>
                    </w:rPr>
                    <w:t>Telephone:</w:t>
                  </w:r>
                </w:p>
              </w:tc>
              <w:tc>
                <w:tcPr>
                  <w:tcW w:w="7974" w:type="dxa"/>
                  <w:gridSpan w:val="3"/>
                </w:tcPr>
                <w:p w14:paraId="63336929"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F6BF499" w14:textId="77777777" w:rsidTr="00A57D0F">
              <w:tc>
                <w:tcPr>
                  <w:tcW w:w="2065" w:type="dxa"/>
                  <w:gridSpan w:val="3"/>
                </w:tcPr>
                <w:p w14:paraId="766B5E01" w14:textId="77777777" w:rsidR="00D811CE" w:rsidRPr="00161B61" w:rsidRDefault="00D811CE" w:rsidP="00A57D0F">
                  <w:pPr>
                    <w:jc w:val="both"/>
                    <w:rPr>
                      <w:b/>
                      <w:bCs/>
                    </w:rPr>
                  </w:pPr>
                  <w:r w:rsidRPr="00161B61">
                    <w:rPr>
                      <w:b/>
                      <w:bCs/>
                    </w:rPr>
                    <w:t>Email</w:t>
                  </w:r>
                  <w:r w:rsidRPr="00161B61">
                    <w:rPr>
                      <w:b/>
                      <w:bCs/>
                      <w:vertAlign w:val="superscript"/>
                    </w:rPr>
                    <w:t>2</w:t>
                  </w:r>
                  <w:r w:rsidRPr="00161B61">
                    <w:rPr>
                      <w:b/>
                      <w:bCs/>
                    </w:rPr>
                    <w:t xml:space="preserve"> Address:</w:t>
                  </w:r>
                </w:p>
              </w:tc>
              <w:tc>
                <w:tcPr>
                  <w:tcW w:w="7285" w:type="dxa"/>
                </w:tcPr>
                <w:p w14:paraId="1002330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2B936AC0" w14:textId="77777777" w:rsidR="00D811CE" w:rsidRPr="00161B61" w:rsidRDefault="00D811CE" w:rsidP="00A57D0F">
            <w:pPr>
              <w:tabs>
                <w:tab w:val="left" w:pos="360"/>
              </w:tabs>
              <w:spacing w:after="240"/>
              <w:jc w:val="both"/>
              <w:rPr>
                <w:b/>
                <w:bCs/>
              </w:rPr>
            </w:pPr>
            <w:r w:rsidRPr="00161B61">
              <w:rPr>
                <w:sz w:val="20"/>
                <w:vertAlign w:val="superscript"/>
              </w:rPr>
              <w:t>2</w:t>
            </w:r>
            <w:r w:rsidRPr="00161B61">
              <w:rPr>
                <w:sz w:val="20"/>
              </w:rPr>
              <w:t>Email Address must belong to an individual (not a shared or group mailbox).</w:t>
            </w:r>
          </w:p>
          <w:p w14:paraId="51730112" w14:textId="77777777" w:rsidR="00D811CE" w:rsidRPr="00161B61" w:rsidRDefault="00D811CE" w:rsidP="00A57D0F">
            <w:pPr>
              <w:autoSpaceDE w:val="0"/>
              <w:autoSpaceDN w:val="0"/>
              <w:spacing w:before="120" w:after="240"/>
              <w:jc w:val="both"/>
            </w:pPr>
            <w:r w:rsidRPr="00161B61">
              <w:rPr>
                <w:b/>
                <w:bCs/>
              </w:rPr>
              <w:t>3. Type of Legal Structure</w:t>
            </w:r>
            <w:r w:rsidRPr="00161B61">
              <w:rPr>
                <w:bCs/>
              </w:rPr>
              <w:t>.</w:t>
            </w:r>
            <w:r w:rsidRPr="00161B61">
              <w:t xml:space="preserve"> (Please indicate only one.)</w:t>
            </w:r>
          </w:p>
          <w:p w14:paraId="43FCE7A8" w14:textId="77777777" w:rsidR="00D811CE" w:rsidRPr="00161B61" w:rsidRDefault="00D811CE" w:rsidP="00A57D0F">
            <w:pPr>
              <w:ind w:right="-720"/>
              <w:jc w:val="both"/>
            </w:pPr>
            <w:r w:rsidRPr="00161B61">
              <w:fldChar w:fldCharType="begin">
                <w:ffData>
                  <w:name w:val="Check1"/>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Individual</w:t>
            </w:r>
            <w:r w:rsidRPr="00161B61">
              <w:tab/>
            </w:r>
            <w:r w:rsidRPr="00161B61">
              <w:tab/>
            </w:r>
            <w:r w:rsidRPr="00161B61">
              <w:tab/>
            </w:r>
            <w:r w:rsidRPr="00161B61">
              <w:fldChar w:fldCharType="begin">
                <w:ffData>
                  <w:name w:val="Check3"/>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Partnership</w:t>
            </w:r>
            <w:r w:rsidRPr="00161B61">
              <w:tab/>
            </w:r>
            <w:r w:rsidRPr="00161B61">
              <w:tab/>
            </w:r>
            <w:r w:rsidRPr="00161B61">
              <w:tab/>
            </w:r>
            <w:r w:rsidRPr="00161B61">
              <w:tab/>
            </w:r>
            <w:r w:rsidRPr="00161B61">
              <w:fldChar w:fldCharType="begin">
                <w:ffData>
                  <w:name w:val="Check1"/>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Municipally Owned Utility</w:t>
            </w:r>
            <w:r w:rsidRPr="00161B61">
              <w:tab/>
            </w:r>
          </w:p>
          <w:p w14:paraId="584FE2E2" w14:textId="77777777" w:rsidR="00D811CE" w:rsidRPr="00161B61" w:rsidRDefault="00D811CE" w:rsidP="00A57D0F">
            <w:pPr>
              <w:ind w:right="-720"/>
              <w:jc w:val="both"/>
            </w:pPr>
            <w:r w:rsidRPr="00161B61">
              <w:fldChar w:fldCharType="begin">
                <w:ffData>
                  <w:name w:val="Check3"/>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Electric Cooperative</w:t>
            </w:r>
            <w:r w:rsidRPr="00161B61">
              <w:tab/>
            </w:r>
            <w:r w:rsidRPr="00161B61">
              <w:fldChar w:fldCharType="begin">
                <w:ffData>
                  <w:name w:val="Check2"/>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Limited Liability Company</w:t>
            </w:r>
            <w:r w:rsidRPr="00161B61">
              <w:tab/>
            </w:r>
            <w:r w:rsidRPr="00161B61">
              <w:fldChar w:fldCharType="begin">
                <w:ffData>
                  <w:name w:val="Check4"/>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Corporation </w:t>
            </w:r>
          </w:p>
          <w:p w14:paraId="0BBFE38D" w14:textId="77777777" w:rsidR="00D811CE" w:rsidRPr="00161B61" w:rsidRDefault="00D811CE" w:rsidP="00A57D0F">
            <w:pPr>
              <w:spacing w:after="240"/>
              <w:ind w:right="-72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Other:  </w:t>
            </w:r>
            <w:r w:rsidRPr="00161B61">
              <w:rPr>
                <w:u w:val="single"/>
              </w:rPr>
              <w:fldChar w:fldCharType="begin">
                <w:ffData>
                  <w:name w:val="Text79"/>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p>
          <w:p w14:paraId="5B895DD4" w14:textId="77777777" w:rsidR="00D811CE" w:rsidRPr="00161B61" w:rsidRDefault="00D811CE" w:rsidP="00A57D0F">
            <w:pPr>
              <w:autoSpaceDE w:val="0"/>
              <w:autoSpaceDN w:val="0"/>
              <w:jc w:val="both"/>
            </w:pPr>
            <w:r w:rsidRPr="00161B61">
              <w:t xml:space="preserve">If Applicant is not an individual, provide the state in which the Applicant is organized, </w:t>
            </w:r>
            <w:r w:rsidRPr="00161B61">
              <w:rPr>
                <w:u w:val="single"/>
              </w:rPr>
              <w:fldChar w:fldCharType="begin">
                <w:ffData>
                  <w:name w:val="Text8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t xml:space="preserve">, and the date of organization: </w:t>
            </w:r>
            <w:r w:rsidRPr="00161B61">
              <w:rPr>
                <w:u w:val="single"/>
              </w:rPr>
              <w:fldChar w:fldCharType="begin">
                <w:ffData>
                  <w:name w:val="Text81"/>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p>
          <w:p w14:paraId="3FE18467" w14:textId="77777777" w:rsidR="00D811CE" w:rsidRPr="00161B61" w:rsidRDefault="00D811CE" w:rsidP="00A57D0F">
            <w:pPr>
              <w:tabs>
                <w:tab w:val="num" w:pos="0"/>
              </w:tabs>
              <w:spacing w:before="240" w:after="240"/>
              <w:jc w:val="both"/>
            </w:pPr>
            <w:r w:rsidRPr="00161B61">
              <w:rPr>
                <w:b/>
                <w:bCs/>
              </w:rPr>
              <w:t>4. User Security Administrator (USA)</w:t>
            </w:r>
            <w:r w:rsidRPr="00161B61">
              <w:rPr>
                <w:bCs/>
              </w:rPr>
              <w:t>.</w:t>
            </w:r>
            <w:r w:rsidRPr="00161B61">
              <w:rPr>
                <w:b/>
                <w:bCs/>
              </w:rPr>
              <w:t xml:space="preserve"> </w:t>
            </w:r>
            <w:r w:rsidRPr="00161B61">
              <w:rPr>
                <w:bCs/>
              </w:rPr>
              <w:t xml:space="preserve">As defined in Section 16.12, User Security Administrator and Access to the MIS, the USA </w:t>
            </w:r>
            <w:r w:rsidRPr="00161B61">
              <w:t>is responsible for managing the Market Participant’s access to ERCOT’s Market Information System.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D811CE" w:rsidRPr="00161B61" w14:paraId="74CBB821" w14:textId="77777777" w:rsidTr="00A57D0F">
              <w:tc>
                <w:tcPr>
                  <w:tcW w:w="1523" w:type="dxa"/>
                  <w:gridSpan w:val="2"/>
                </w:tcPr>
                <w:p w14:paraId="49A13CF5" w14:textId="77777777" w:rsidR="00D811CE" w:rsidRPr="00161B61" w:rsidRDefault="00D811CE" w:rsidP="00A57D0F">
                  <w:pPr>
                    <w:jc w:val="both"/>
                    <w:rPr>
                      <w:b/>
                      <w:bCs/>
                    </w:rPr>
                  </w:pPr>
                  <w:r w:rsidRPr="00161B61">
                    <w:rPr>
                      <w:b/>
                      <w:bCs/>
                    </w:rPr>
                    <w:t>Name:</w:t>
                  </w:r>
                </w:p>
              </w:tc>
              <w:tc>
                <w:tcPr>
                  <w:tcW w:w="7827" w:type="dxa"/>
                  <w:gridSpan w:val="2"/>
                </w:tcPr>
                <w:p w14:paraId="49AC5F2A"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3E1177B" w14:textId="77777777" w:rsidTr="00A57D0F">
              <w:tc>
                <w:tcPr>
                  <w:tcW w:w="1376" w:type="dxa"/>
                </w:tcPr>
                <w:p w14:paraId="4663BD14" w14:textId="77777777" w:rsidR="00D811CE" w:rsidRPr="00161B61" w:rsidRDefault="00D811CE" w:rsidP="00A57D0F">
                  <w:pPr>
                    <w:jc w:val="both"/>
                    <w:rPr>
                      <w:b/>
                      <w:bCs/>
                    </w:rPr>
                  </w:pPr>
                  <w:r w:rsidRPr="00161B61">
                    <w:rPr>
                      <w:b/>
                      <w:bCs/>
                    </w:rPr>
                    <w:t>Telephone:</w:t>
                  </w:r>
                </w:p>
              </w:tc>
              <w:tc>
                <w:tcPr>
                  <w:tcW w:w="7974" w:type="dxa"/>
                  <w:gridSpan w:val="3"/>
                </w:tcPr>
                <w:p w14:paraId="7B59821A"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0D2D3787" w14:textId="77777777" w:rsidTr="00A57D0F">
              <w:tc>
                <w:tcPr>
                  <w:tcW w:w="1796" w:type="dxa"/>
                  <w:gridSpan w:val="3"/>
                </w:tcPr>
                <w:p w14:paraId="5D4EA339" w14:textId="77777777" w:rsidR="00D811CE" w:rsidRPr="00161B61" w:rsidRDefault="00D811CE" w:rsidP="00A57D0F">
                  <w:pPr>
                    <w:jc w:val="both"/>
                    <w:rPr>
                      <w:b/>
                      <w:bCs/>
                    </w:rPr>
                  </w:pPr>
                  <w:r w:rsidRPr="00161B61">
                    <w:rPr>
                      <w:b/>
                      <w:bCs/>
                    </w:rPr>
                    <w:t>Email Address:</w:t>
                  </w:r>
                </w:p>
              </w:tc>
              <w:tc>
                <w:tcPr>
                  <w:tcW w:w="7554" w:type="dxa"/>
                </w:tcPr>
                <w:p w14:paraId="2CD89DD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AB7DC69" w14:textId="77777777" w:rsidR="00D811CE" w:rsidRPr="00161B61" w:rsidRDefault="00D811CE" w:rsidP="00A57D0F">
            <w:pPr>
              <w:spacing w:before="240" w:after="240"/>
              <w:jc w:val="both"/>
            </w:pPr>
            <w:r w:rsidRPr="00161B61">
              <w:rPr>
                <w:b/>
                <w:bCs/>
              </w:rPr>
              <w:t xml:space="preserve">4a. </w:t>
            </w:r>
            <w:r w:rsidRPr="00161B61">
              <w:rPr>
                <w:lang w:val="x-none" w:eastAsia="x-none"/>
              </w:rPr>
              <w:fldChar w:fldCharType="begin">
                <w:ffData>
                  <w:name w:val="Check21"/>
                  <w:enabled/>
                  <w:calcOnExit w:val="0"/>
                  <w:checkBox>
                    <w:sizeAuto/>
                    <w:default w:val="0"/>
                  </w:checkBox>
                </w:ffData>
              </w:fldChar>
            </w:r>
            <w:r w:rsidRPr="00161B61">
              <w:rPr>
                <w:lang w:val="x-none" w:eastAsia="x-none"/>
              </w:rPr>
              <w:instrText xml:space="preserve"> FORMCHECKBOX </w:instrText>
            </w:r>
            <w:r w:rsidRPr="00161B61">
              <w:rPr>
                <w:lang w:val="x-none" w:eastAsia="x-none"/>
              </w:rPr>
            </w:r>
            <w:r w:rsidRPr="00161B61">
              <w:rPr>
                <w:lang w:val="x-none" w:eastAsia="x-none"/>
              </w:rPr>
              <w:fldChar w:fldCharType="separate"/>
            </w:r>
            <w:r w:rsidRPr="00161B61">
              <w:rPr>
                <w:lang w:val="x-none" w:eastAsia="x-none"/>
              </w:rPr>
              <w:fldChar w:fldCharType="end"/>
            </w:r>
            <w:r w:rsidRPr="00161B61">
              <w:rPr>
                <w:lang w:eastAsia="x-none"/>
              </w:rPr>
              <w:t xml:space="preserve"> By checking this box, </w:t>
            </w:r>
            <w:r w:rsidRPr="00161B61">
              <w:t>Applicant hereby requests that ERCOT evaluate Applicant’s eligibility to opt out of the requirement that Market Participant designate a USA and receive access to the MIS, and affirms the following:</w:t>
            </w:r>
          </w:p>
          <w:p w14:paraId="1A8F5B9F" w14:textId="77777777" w:rsidR="00D811CE" w:rsidRPr="00161B61" w:rsidRDefault="00D811CE" w:rsidP="00A57D0F">
            <w:pPr>
              <w:spacing w:after="240"/>
              <w:ind w:left="1062" w:hanging="720"/>
              <w:jc w:val="both"/>
            </w:pPr>
            <w:r w:rsidRPr="00161B61">
              <w:t>(a)</w:t>
            </w:r>
            <w:r w:rsidRPr="00161B61">
              <w:tab/>
              <w:t>Applicant is applying to register with ERCOT as either a Municipally Owned Utility (MOU) or an Electric Cooperative (EC), and as a Distribution Service Provider (DSP) and/or Load Serving Entity (LSE).</w:t>
            </w:r>
          </w:p>
          <w:p w14:paraId="08BAB470" w14:textId="77777777" w:rsidR="00D811CE" w:rsidRPr="00161B61" w:rsidRDefault="00D811CE" w:rsidP="00A57D0F">
            <w:pPr>
              <w:spacing w:after="240"/>
              <w:ind w:left="1062" w:hanging="720"/>
              <w:jc w:val="both"/>
            </w:pPr>
            <w:r w:rsidRPr="00161B61">
              <w:t>(b)</w:t>
            </w:r>
            <w:r w:rsidRPr="00161B61">
              <w:tab/>
              <w:t>Applicant is not, and will not, be designated as a Transmission Operator with ERCOT.</w:t>
            </w:r>
          </w:p>
          <w:p w14:paraId="7DA8DFB6" w14:textId="77777777" w:rsidR="00D811CE" w:rsidRPr="00161B61" w:rsidRDefault="00D811CE" w:rsidP="00A57D0F">
            <w:pPr>
              <w:spacing w:after="240"/>
              <w:ind w:left="1062" w:hanging="720"/>
              <w:jc w:val="both"/>
            </w:pPr>
            <w:r w:rsidRPr="00161B61">
              <w:lastRenderedPageBreak/>
              <w:t>(c)</w:t>
            </w:r>
            <w:r w:rsidRPr="00161B61">
              <w:tab/>
              <w:t xml:space="preserve">Applicant understands that by opting out, it will not be granted access to the ERCOT Market Information System (MIS) except to portions of the MIS required to perform duties of an Authorized Representative. </w:t>
            </w:r>
          </w:p>
          <w:p w14:paraId="529B3DB4" w14:textId="77777777" w:rsidR="00D811CE" w:rsidRPr="00161B61" w:rsidRDefault="00D811CE" w:rsidP="00A57D0F">
            <w:pPr>
              <w:spacing w:after="240"/>
              <w:ind w:left="1062" w:hanging="720"/>
              <w:jc w:val="both"/>
            </w:pPr>
            <w:r w:rsidRPr="00161B61">
              <w:t>(d)</w:t>
            </w:r>
            <w:r w:rsidRPr="00161B61">
              <w:tab/>
              <w:t xml:space="preserve">Applicant understands that it can cancel any approved opt-out request, designate a USA, and be granted access to the MIS by properly completing and submitting a Notice of </w:t>
            </w:r>
            <w:r w:rsidRPr="00161B61">
              <w:rPr>
                <w:szCs w:val="20"/>
              </w:rPr>
              <w:t xml:space="preserve">Change of Information (NCI) via the MIS Certified Area </w:t>
            </w:r>
            <w:r w:rsidRPr="00161B61">
              <w:t>, and meeting the requirements under Section 16.12, User Security Administrator and Access to the MIS.</w:t>
            </w:r>
          </w:p>
          <w:p w14:paraId="289B1482" w14:textId="77777777" w:rsidR="00D811CE" w:rsidRPr="00161B61" w:rsidRDefault="00D811CE" w:rsidP="00A57D0F">
            <w:pPr>
              <w:spacing w:after="240"/>
              <w:ind w:left="1062" w:hanging="720"/>
              <w:jc w:val="both"/>
            </w:pPr>
            <w:r w:rsidRPr="00161B61">
              <w:t>(e)</w:t>
            </w:r>
            <w:r w:rsidRPr="00161B61">
              <w:tab/>
              <w:t>If determined ineligible, Applicant must designate a USA, receive access to the MIS and comply with requirements under Section 16.12.</w:t>
            </w:r>
          </w:p>
          <w:p w14:paraId="606E8B34" w14:textId="77777777" w:rsidR="00D811CE" w:rsidRPr="00161B61" w:rsidRDefault="00D811CE" w:rsidP="00A57D0F">
            <w:pPr>
              <w:spacing w:after="240"/>
              <w:jc w:val="both"/>
              <w:rPr>
                <w:bCs/>
              </w:rPr>
            </w:pPr>
            <w:r w:rsidRPr="00161B61">
              <w:rPr>
                <w:b/>
                <w:bCs/>
              </w:rPr>
              <w:t>5. Backup USA</w:t>
            </w:r>
            <w:r w:rsidRPr="00161B61">
              <w:rPr>
                <w:bCs/>
              </w:rPr>
              <w:t xml:space="preserve">. </w:t>
            </w:r>
            <w:r w:rsidRPr="00161B61">
              <w:rPr>
                <w:i/>
              </w:rPr>
              <w:t xml:space="preserve">(Optional) </w:t>
            </w:r>
            <w:r w:rsidRPr="00161B61">
              <w:rPr>
                <w:bCs/>
              </w:rPr>
              <w:t>This person may perform the functions of the USA in the event the Primary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D811CE" w:rsidRPr="00161B61" w14:paraId="32C88B6C" w14:textId="77777777" w:rsidTr="00A57D0F">
              <w:tc>
                <w:tcPr>
                  <w:tcW w:w="1523" w:type="dxa"/>
                  <w:gridSpan w:val="2"/>
                </w:tcPr>
                <w:p w14:paraId="0BDF2AC7" w14:textId="77777777" w:rsidR="00D811CE" w:rsidRPr="00161B61" w:rsidRDefault="00D811CE" w:rsidP="00A57D0F">
                  <w:pPr>
                    <w:jc w:val="both"/>
                    <w:rPr>
                      <w:b/>
                      <w:bCs/>
                    </w:rPr>
                  </w:pPr>
                  <w:r w:rsidRPr="00161B61">
                    <w:rPr>
                      <w:b/>
                      <w:bCs/>
                    </w:rPr>
                    <w:t>Name:</w:t>
                  </w:r>
                </w:p>
              </w:tc>
              <w:tc>
                <w:tcPr>
                  <w:tcW w:w="7827" w:type="dxa"/>
                  <w:gridSpan w:val="2"/>
                </w:tcPr>
                <w:p w14:paraId="0B78C274"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12D3EE56" w14:textId="77777777" w:rsidTr="00A57D0F">
              <w:tc>
                <w:tcPr>
                  <w:tcW w:w="1376" w:type="dxa"/>
                </w:tcPr>
                <w:p w14:paraId="52997950" w14:textId="77777777" w:rsidR="00D811CE" w:rsidRPr="00161B61" w:rsidRDefault="00D811CE" w:rsidP="00A57D0F">
                  <w:pPr>
                    <w:jc w:val="both"/>
                    <w:rPr>
                      <w:b/>
                      <w:bCs/>
                    </w:rPr>
                  </w:pPr>
                  <w:r w:rsidRPr="00161B61">
                    <w:rPr>
                      <w:b/>
                      <w:bCs/>
                    </w:rPr>
                    <w:t>Telephone:</w:t>
                  </w:r>
                </w:p>
              </w:tc>
              <w:tc>
                <w:tcPr>
                  <w:tcW w:w="7974" w:type="dxa"/>
                  <w:gridSpan w:val="3"/>
                </w:tcPr>
                <w:p w14:paraId="64CFCC0D"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EA56607" w14:textId="77777777" w:rsidTr="00A57D0F">
              <w:tc>
                <w:tcPr>
                  <w:tcW w:w="1796" w:type="dxa"/>
                  <w:gridSpan w:val="3"/>
                </w:tcPr>
                <w:p w14:paraId="676B0406" w14:textId="77777777" w:rsidR="00D811CE" w:rsidRPr="00161B61" w:rsidRDefault="00D811CE" w:rsidP="00A57D0F">
                  <w:pPr>
                    <w:spacing w:after="120"/>
                    <w:jc w:val="both"/>
                    <w:rPr>
                      <w:b/>
                      <w:bCs/>
                    </w:rPr>
                  </w:pPr>
                  <w:r w:rsidRPr="00161B61">
                    <w:rPr>
                      <w:b/>
                      <w:bCs/>
                    </w:rPr>
                    <w:t>Email Address:</w:t>
                  </w:r>
                </w:p>
              </w:tc>
              <w:tc>
                <w:tcPr>
                  <w:tcW w:w="7554" w:type="dxa"/>
                </w:tcPr>
                <w:p w14:paraId="0F864F8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A47E3AD" w14:textId="77777777" w:rsidR="00D811CE" w:rsidRPr="00161B61" w:rsidRDefault="00D811CE" w:rsidP="00A57D0F">
            <w:pPr>
              <w:spacing w:before="240" w:after="240"/>
              <w:jc w:val="both"/>
            </w:pPr>
            <w:r w:rsidRPr="00161B61">
              <w:rPr>
                <w:b/>
              </w:rPr>
              <w:t xml:space="preserve">6. </w:t>
            </w:r>
            <w:r w:rsidRPr="00161B61">
              <w:rPr>
                <w:b/>
                <w:bCs/>
              </w:rPr>
              <w:t>Cybersecurity</w:t>
            </w:r>
            <w:r w:rsidRPr="00161B61">
              <w:rPr>
                <w:bCs/>
              </w:rPr>
              <w:t>. This contact is responsible for communicating Cybersecurity Incidents.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D811CE" w:rsidRPr="00161B61" w14:paraId="35CDB44C" w14:textId="77777777" w:rsidTr="00A57D0F">
              <w:tc>
                <w:tcPr>
                  <w:tcW w:w="1523" w:type="dxa"/>
                  <w:gridSpan w:val="2"/>
                </w:tcPr>
                <w:p w14:paraId="52F6221D" w14:textId="77777777" w:rsidR="00D811CE" w:rsidRPr="00161B61" w:rsidRDefault="00D811CE" w:rsidP="00A57D0F">
                  <w:pPr>
                    <w:jc w:val="both"/>
                    <w:rPr>
                      <w:b/>
                      <w:bCs/>
                    </w:rPr>
                  </w:pPr>
                  <w:r w:rsidRPr="00161B61">
                    <w:rPr>
                      <w:b/>
                      <w:bCs/>
                    </w:rPr>
                    <w:t>Name:</w:t>
                  </w:r>
                </w:p>
              </w:tc>
              <w:tc>
                <w:tcPr>
                  <w:tcW w:w="7827" w:type="dxa"/>
                  <w:gridSpan w:val="2"/>
                </w:tcPr>
                <w:p w14:paraId="47878A33"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0B402360" w14:textId="77777777" w:rsidTr="00A57D0F">
              <w:tc>
                <w:tcPr>
                  <w:tcW w:w="1376" w:type="dxa"/>
                </w:tcPr>
                <w:p w14:paraId="2F8AA56C" w14:textId="77777777" w:rsidR="00D811CE" w:rsidRPr="00161B61" w:rsidRDefault="00D811CE" w:rsidP="00A57D0F">
                  <w:pPr>
                    <w:jc w:val="both"/>
                    <w:rPr>
                      <w:b/>
                      <w:bCs/>
                    </w:rPr>
                  </w:pPr>
                  <w:r w:rsidRPr="00161B61">
                    <w:rPr>
                      <w:b/>
                      <w:bCs/>
                    </w:rPr>
                    <w:t>Telephone:</w:t>
                  </w:r>
                </w:p>
              </w:tc>
              <w:tc>
                <w:tcPr>
                  <w:tcW w:w="7974" w:type="dxa"/>
                  <w:gridSpan w:val="3"/>
                </w:tcPr>
                <w:p w14:paraId="74F8E398"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8268E4A" w14:textId="77777777" w:rsidTr="00A57D0F">
              <w:tc>
                <w:tcPr>
                  <w:tcW w:w="1796" w:type="dxa"/>
                  <w:gridSpan w:val="3"/>
                </w:tcPr>
                <w:p w14:paraId="3699D5BE" w14:textId="77777777" w:rsidR="00D811CE" w:rsidRPr="00161B61" w:rsidRDefault="00D811CE" w:rsidP="00A57D0F">
                  <w:pPr>
                    <w:jc w:val="both"/>
                    <w:rPr>
                      <w:b/>
                      <w:bCs/>
                    </w:rPr>
                  </w:pPr>
                  <w:r w:rsidRPr="00161B61">
                    <w:rPr>
                      <w:b/>
                      <w:bCs/>
                    </w:rPr>
                    <w:t>Email Address:</w:t>
                  </w:r>
                </w:p>
              </w:tc>
              <w:tc>
                <w:tcPr>
                  <w:tcW w:w="7554" w:type="dxa"/>
                </w:tcPr>
                <w:p w14:paraId="46A9B8E2"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7A2DA511" w14:textId="77777777" w:rsidR="00D811CE" w:rsidRPr="00161B61" w:rsidRDefault="00D811CE" w:rsidP="00A57D0F">
            <w:pPr>
              <w:autoSpaceDE w:val="0"/>
              <w:autoSpaceDN w:val="0"/>
              <w:spacing w:before="240"/>
              <w:jc w:val="both"/>
            </w:pPr>
            <w:r w:rsidRPr="00161B61">
              <w:rPr>
                <w:b/>
              </w:rPr>
              <w:t>7. Transition/Acquisition (“TA”).</w:t>
            </w:r>
            <w:r w:rsidRPr="00161B61">
              <w:t xml:space="preserve"> Requirement for Competitive Retailers (CRs). Responsible for coordinating Mass TA events between ERCOT, Transmission and/or Distribution Service Providers (TDSPs) and CRs. The CR may be a Provider of Last Resort (POLR), designated CR, Gaining CR or Losing CR. Includes TA Business (“TAB”), TA Regulatory (“TAR”) and TA Technical (“TAT”).</w:t>
            </w:r>
          </w:p>
          <w:p w14:paraId="44226481" w14:textId="77777777" w:rsidR="00D811CE" w:rsidRPr="00161B61" w:rsidRDefault="00D811CE" w:rsidP="00A57D0F">
            <w:pPr>
              <w:autoSpaceDE w:val="0"/>
              <w:autoSpaceDN w:val="0"/>
              <w:spacing w:before="120"/>
              <w:jc w:val="both"/>
              <w:rPr>
                <w:b/>
              </w:rPr>
            </w:pPr>
            <w:r w:rsidRPr="00161B61">
              <w:rPr>
                <w:b/>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5"/>
              <w:gridCol w:w="269"/>
              <w:gridCol w:w="7346"/>
            </w:tblGrid>
            <w:tr w:rsidR="00D811CE" w:rsidRPr="00161B61" w14:paraId="270EDD38" w14:textId="77777777" w:rsidTr="00A57D0F">
              <w:tc>
                <w:tcPr>
                  <w:tcW w:w="1513" w:type="dxa"/>
                  <w:gridSpan w:val="2"/>
                </w:tcPr>
                <w:p w14:paraId="76766EEB" w14:textId="77777777" w:rsidR="00D811CE" w:rsidRPr="00161B61" w:rsidRDefault="00D811CE" w:rsidP="00A57D0F">
                  <w:pPr>
                    <w:jc w:val="both"/>
                    <w:rPr>
                      <w:b/>
                      <w:bCs/>
                    </w:rPr>
                  </w:pPr>
                  <w:r w:rsidRPr="00161B61">
                    <w:rPr>
                      <w:b/>
                      <w:bCs/>
                    </w:rPr>
                    <w:t>Name:</w:t>
                  </w:r>
                </w:p>
              </w:tc>
              <w:tc>
                <w:tcPr>
                  <w:tcW w:w="7837" w:type="dxa"/>
                  <w:gridSpan w:val="2"/>
                </w:tcPr>
                <w:p w14:paraId="388A273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88AC6C0" w14:textId="77777777" w:rsidTr="00A57D0F">
              <w:tc>
                <w:tcPr>
                  <w:tcW w:w="1363" w:type="dxa"/>
                </w:tcPr>
                <w:p w14:paraId="00497355" w14:textId="77777777" w:rsidR="00D811CE" w:rsidRPr="00161B61" w:rsidRDefault="00D811CE" w:rsidP="00A57D0F">
                  <w:pPr>
                    <w:jc w:val="both"/>
                    <w:rPr>
                      <w:b/>
                      <w:bCs/>
                    </w:rPr>
                  </w:pPr>
                  <w:r w:rsidRPr="00161B61">
                    <w:rPr>
                      <w:b/>
                      <w:bCs/>
                    </w:rPr>
                    <w:t>Telephone:</w:t>
                  </w:r>
                </w:p>
              </w:tc>
              <w:tc>
                <w:tcPr>
                  <w:tcW w:w="7987" w:type="dxa"/>
                  <w:gridSpan w:val="3"/>
                </w:tcPr>
                <w:p w14:paraId="1CDA2A05"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49DA843" w14:textId="77777777" w:rsidTr="00A57D0F">
              <w:tc>
                <w:tcPr>
                  <w:tcW w:w="1791" w:type="dxa"/>
                  <w:gridSpan w:val="3"/>
                </w:tcPr>
                <w:p w14:paraId="7EF7A02B" w14:textId="77777777" w:rsidR="00D811CE" w:rsidRPr="00161B61" w:rsidRDefault="00D811CE" w:rsidP="00A57D0F">
                  <w:pPr>
                    <w:jc w:val="both"/>
                    <w:rPr>
                      <w:b/>
                      <w:bCs/>
                    </w:rPr>
                  </w:pPr>
                  <w:r w:rsidRPr="00161B61">
                    <w:rPr>
                      <w:b/>
                      <w:bCs/>
                    </w:rPr>
                    <w:t>Email Address:</w:t>
                  </w:r>
                </w:p>
              </w:tc>
              <w:tc>
                <w:tcPr>
                  <w:tcW w:w="7559" w:type="dxa"/>
                </w:tcPr>
                <w:p w14:paraId="7CC88B87"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F4CF3AD" w14:textId="77777777" w:rsidR="00D811CE" w:rsidRPr="00161B61" w:rsidRDefault="00D811CE" w:rsidP="00A57D0F">
            <w:pPr>
              <w:autoSpaceDE w:val="0"/>
              <w:autoSpaceDN w:val="0"/>
              <w:spacing w:before="240"/>
              <w:jc w:val="both"/>
              <w:rPr>
                <w:b/>
              </w:rPr>
            </w:pPr>
            <w:r w:rsidRPr="00161B61">
              <w:rPr>
                <w:b/>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5"/>
              <w:gridCol w:w="269"/>
              <w:gridCol w:w="7346"/>
            </w:tblGrid>
            <w:tr w:rsidR="00D811CE" w:rsidRPr="00161B61" w14:paraId="26EB1CC7" w14:textId="77777777" w:rsidTr="00A57D0F">
              <w:tc>
                <w:tcPr>
                  <w:tcW w:w="1513" w:type="dxa"/>
                  <w:gridSpan w:val="2"/>
                </w:tcPr>
                <w:p w14:paraId="662CE573" w14:textId="77777777" w:rsidR="00D811CE" w:rsidRPr="00161B61" w:rsidRDefault="00D811CE" w:rsidP="00A57D0F">
                  <w:pPr>
                    <w:jc w:val="both"/>
                    <w:rPr>
                      <w:b/>
                      <w:bCs/>
                    </w:rPr>
                  </w:pPr>
                  <w:r w:rsidRPr="00161B61">
                    <w:rPr>
                      <w:b/>
                      <w:bCs/>
                    </w:rPr>
                    <w:t>Name:</w:t>
                  </w:r>
                </w:p>
              </w:tc>
              <w:tc>
                <w:tcPr>
                  <w:tcW w:w="7837" w:type="dxa"/>
                  <w:gridSpan w:val="2"/>
                </w:tcPr>
                <w:p w14:paraId="636B500E"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A3C882F" w14:textId="77777777" w:rsidTr="00A57D0F">
              <w:tc>
                <w:tcPr>
                  <w:tcW w:w="1363" w:type="dxa"/>
                </w:tcPr>
                <w:p w14:paraId="24BBC327" w14:textId="77777777" w:rsidR="00D811CE" w:rsidRPr="00161B61" w:rsidRDefault="00D811CE" w:rsidP="00A57D0F">
                  <w:pPr>
                    <w:jc w:val="both"/>
                    <w:rPr>
                      <w:b/>
                      <w:bCs/>
                    </w:rPr>
                  </w:pPr>
                  <w:r w:rsidRPr="00161B61">
                    <w:rPr>
                      <w:b/>
                      <w:bCs/>
                    </w:rPr>
                    <w:t>Telephone:</w:t>
                  </w:r>
                </w:p>
              </w:tc>
              <w:tc>
                <w:tcPr>
                  <w:tcW w:w="7987" w:type="dxa"/>
                  <w:gridSpan w:val="3"/>
                </w:tcPr>
                <w:p w14:paraId="523A863C"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B3ED6C1" w14:textId="77777777" w:rsidTr="00A57D0F">
              <w:tc>
                <w:tcPr>
                  <w:tcW w:w="1791" w:type="dxa"/>
                  <w:gridSpan w:val="3"/>
                </w:tcPr>
                <w:p w14:paraId="6F414B7D" w14:textId="77777777" w:rsidR="00D811CE" w:rsidRPr="00161B61" w:rsidRDefault="00D811CE" w:rsidP="00A57D0F">
                  <w:pPr>
                    <w:jc w:val="both"/>
                    <w:rPr>
                      <w:b/>
                      <w:bCs/>
                    </w:rPr>
                  </w:pPr>
                  <w:r w:rsidRPr="00161B61">
                    <w:rPr>
                      <w:b/>
                      <w:bCs/>
                    </w:rPr>
                    <w:t>Email Address:</w:t>
                  </w:r>
                </w:p>
              </w:tc>
              <w:tc>
                <w:tcPr>
                  <w:tcW w:w="7559" w:type="dxa"/>
                </w:tcPr>
                <w:p w14:paraId="36F9E123"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24C17831" w14:textId="77777777" w:rsidR="00D811CE" w:rsidRPr="00161B61" w:rsidRDefault="00D811CE" w:rsidP="00A57D0F">
            <w:pPr>
              <w:autoSpaceDE w:val="0"/>
              <w:autoSpaceDN w:val="0"/>
              <w:spacing w:before="240"/>
              <w:jc w:val="both"/>
              <w:rPr>
                <w:b/>
              </w:rPr>
            </w:pPr>
            <w:r w:rsidRPr="00161B61">
              <w:rPr>
                <w:b/>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4"/>
              <w:gridCol w:w="145"/>
              <w:gridCol w:w="269"/>
              <w:gridCol w:w="7346"/>
            </w:tblGrid>
            <w:tr w:rsidR="00D811CE" w:rsidRPr="00161B61" w14:paraId="695A3F87" w14:textId="77777777" w:rsidTr="00A57D0F">
              <w:tc>
                <w:tcPr>
                  <w:tcW w:w="1513" w:type="dxa"/>
                  <w:gridSpan w:val="2"/>
                </w:tcPr>
                <w:p w14:paraId="2D2CAD9E" w14:textId="77777777" w:rsidR="00D811CE" w:rsidRPr="00161B61" w:rsidRDefault="00D811CE" w:rsidP="00A57D0F">
                  <w:pPr>
                    <w:jc w:val="both"/>
                    <w:rPr>
                      <w:b/>
                      <w:bCs/>
                    </w:rPr>
                  </w:pPr>
                  <w:r w:rsidRPr="00161B61">
                    <w:rPr>
                      <w:b/>
                      <w:bCs/>
                    </w:rPr>
                    <w:lastRenderedPageBreak/>
                    <w:t>Name:</w:t>
                  </w:r>
                </w:p>
              </w:tc>
              <w:tc>
                <w:tcPr>
                  <w:tcW w:w="7837" w:type="dxa"/>
                  <w:gridSpan w:val="2"/>
                </w:tcPr>
                <w:p w14:paraId="260D5A9F"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FF952D2" w14:textId="77777777" w:rsidTr="00A57D0F">
              <w:tc>
                <w:tcPr>
                  <w:tcW w:w="1363" w:type="dxa"/>
                </w:tcPr>
                <w:p w14:paraId="46441FF8" w14:textId="77777777" w:rsidR="00D811CE" w:rsidRPr="00161B61" w:rsidRDefault="00D811CE" w:rsidP="00A57D0F">
                  <w:pPr>
                    <w:jc w:val="both"/>
                    <w:rPr>
                      <w:b/>
                      <w:bCs/>
                    </w:rPr>
                  </w:pPr>
                  <w:r w:rsidRPr="00161B61">
                    <w:rPr>
                      <w:b/>
                      <w:bCs/>
                    </w:rPr>
                    <w:t>Telephone:</w:t>
                  </w:r>
                </w:p>
              </w:tc>
              <w:tc>
                <w:tcPr>
                  <w:tcW w:w="7987" w:type="dxa"/>
                  <w:gridSpan w:val="3"/>
                </w:tcPr>
                <w:p w14:paraId="3E8B4596"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FA71C0B" w14:textId="77777777" w:rsidTr="00A57D0F">
              <w:tc>
                <w:tcPr>
                  <w:tcW w:w="1791" w:type="dxa"/>
                  <w:gridSpan w:val="3"/>
                </w:tcPr>
                <w:p w14:paraId="1AEB3F7F" w14:textId="77777777" w:rsidR="00D811CE" w:rsidRPr="00161B61" w:rsidRDefault="00D811CE" w:rsidP="00A57D0F">
                  <w:pPr>
                    <w:jc w:val="both"/>
                    <w:rPr>
                      <w:b/>
                      <w:bCs/>
                    </w:rPr>
                  </w:pPr>
                  <w:r w:rsidRPr="00161B61">
                    <w:rPr>
                      <w:b/>
                      <w:bCs/>
                    </w:rPr>
                    <w:t>Email Address:</w:t>
                  </w:r>
                </w:p>
              </w:tc>
              <w:tc>
                <w:tcPr>
                  <w:tcW w:w="7559" w:type="dxa"/>
                </w:tcPr>
                <w:p w14:paraId="4DEFB2B1" w14:textId="77777777" w:rsidR="00D811CE" w:rsidRPr="00161B61" w:rsidRDefault="00D811CE" w:rsidP="00A57D0F">
                  <w:pPr>
                    <w:jc w:val="both"/>
                    <w:rPr>
                      <w:b/>
                      <w:bCs/>
                    </w:rPr>
                  </w:pPr>
                  <w:r w:rsidRPr="00161B61">
                    <w:fldChar w:fldCharType="begin">
                      <w:ffData>
                        <w:name w:val="Text14"/>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48EBD9D7" w14:textId="77777777" w:rsidR="00D811CE" w:rsidRPr="00161B61" w:rsidRDefault="00D811CE" w:rsidP="00A57D0F">
            <w:pPr>
              <w:autoSpaceDE w:val="0"/>
              <w:autoSpaceDN w:val="0"/>
              <w:spacing w:before="240" w:after="240"/>
              <w:jc w:val="both"/>
            </w:pPr>
            <w:r w:rsidRPr="00161B61">
              <w:rPr>
                <w:b/>
              </w:rPr>
              <w:t xml:space="preserve">8. </w:t>
            </w:r>
            <w:r w:rsidRPr="00161B61">
              <w:rPr>
                <w:b/>
                <w:bCs/>
              </w:rPr>
              <w:t xml:space="preserve">Type of Applicant. </w:t>
            </w:r>
            <w:r w:rsidRPr="00161B61">
              <w:t>Please indicate how the Applicant intends to operate in the market pursuant to the ERCOT Protocols.  Please check all that apply.</w:t>
            </w:r>
          </w:p>
          <w:p w14:paraId="1B10F316" w14:textId="77777777" w:rsidR="00D811CE" w:rsidRPr="00161B61" w:rsidRDefault="00D811CE" w:rsidP="00A57D0F">
            <w:pPr>
              <w:spacing w:after="240"/>
              <w:ind w:left="54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bCs/>
                <w:color w:val="000000"/>
              </w:rPr>
              <w:t xml:space="preserve">CR </w:t>
            </w:r>
            <w:r w:rsidRPr="00161B61">
              <w:rPr>
                <w:bCs/>
                <w:color w:val="000000"/>
              </w:rPr>
              <w:t xml:space="preserve">– </w:t>
            </w:r>
            <w:r w:rsidRPr="00161B61">
              <w:t>MOU or an EC that offers Customer Choice and sells electric energy at retail in the restructured electric power market in Texas; or a Retail Electric Provider (REP) as defined in P.U.C. S</w:t>
            </w:r>
            <w:r w:rsidRPr="00161B61">
              <w:rPr>
                <w:smallCaps/>
              </w:rPr>
              <w:t>ubst</w:t>
            </w:r>
            <w:r w:rsidRPr="00161B61">
              <w:t>. R. 25.5, Definitions. (If CR, check one of the following):</w:t>
            </w:r>
          </w:p>
          <w:p w14:paraId="744A4EA2" w14:textId="77777777" w:rsidR="00D811CE" w:rsidRPr="00161B61" w:rsidRDefault="00D811CE" w:rsidP="00A57D0F">
            <w:pPr>
              <w:spacing w:after="240"/>
              <w:ind w:left="108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rPr>
              <w:t>O</w:t>
            </w:r>
            <w:r w:rsidRPr="00161B61">
              <w:rPr>
                <w:b/>
                <w:bCs/>
                <w:color w:val="000000"/>
              </w:rPr>
              <w:t>pt-In MOU or EC</w:t>
            </w:r>
            <w:r w:rsidRPr="00161B61">
              <w:rPr>
                <w:bCs/>
                <w:color w:val="000000"/>
              </w:rPr>
              <w:t xml:space="preserve"> – A MOU or an </w:t>
            </w:r>
            <w:r w:rsidRPr="00161B61">
              <w:t>EC that offers Customer Choice.</w:t>
            </w:r>
          </w:p>
          <w:p w14:paraId="61B78D2B" w14:textId="77777777" w:rsidR="00D811CE" w:rsidRPr="00161B61" w:rsidRDefault="00D811CE" w:rsidP="00A57D0F">
            <w:pPr>
              <w:spacing w:after="240"/>
              <w:ind w:left="108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bCs/>
                <w:color w:val="000000"/>
              </w:rPr>
              <w:t>REP</w:t>
            </w:r>
            <w:r w:rsidRPr="00161B61">
              <w:rPr>
                <w:bCs/>
                <w:color w:val="000000"/>
              </w:rPr>
              <w:t xml:space="preserve"> – </w:t>
            </w:r>
            <w:r w:rsidRPr="00161B61">
              <w:t xml:space="preserve">A person that sells electric energy to retail Customers in this state. As provided in the Public Utility Regulatory Act, </w:t>
            </w:r>
            <w:r w:rsidRPr="00161B61">
              <w:rPr>
                <w:smallCaps/>
              </w:rPr>
              <w:t>Tex. Util. Code Ann</w:t>
            </w:r>
            <w:r w:rsidRPr="00161B61">
              <w:t>. § 31.002(17) (Vernon 1998 &amp; Supp. 2007) (PURA), a REP may not own or operate generation assets.  As provided in PURA § 39.353(b), a REP is not an Aggregator.</w:t>
            </w:r>
          </w:p>
          <w:p w14:paraId="59AF8F40" w14:textId="77777777" w:rsidR="00D811CE" w:rsidRPr="00161B61" w:rsidRDefault="00D811CE" w:rsidP="00A57D0F">
            <w:pPr>
              <w:spacing w:after="240"/>
              <w:ind w:left="540" w:hanging="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bCs/>
                <w:color w:val="000000"/>
              </w:rPr>
              <w:t>Non-Opt-In Entity (NOIE)</w:t>
            </w:r>
            <w:r w:rsidRPr="00161B61">
              <w:rPr>
                <w:bCs/>
                <w:color w:val="000000"/>
              </w:rPr>
              <w:t xml:space="preserve"> – A</w:t>
            </w:r>
            <w:r w:rsidRPr="00161B61">
              <w:t>n EC or MOU that does not offer Customer Choice and does not plan to operate as a CR.</w:t>
            </w:r>
          </w:p>
          <w:p w14:paraId="3F1761EB" w14:textId="77777777" w:rsidR="00D811CE" w:rsidRPr="00161B61" w:rsidRDefault="00D811CE" w:rsidP="00A57D0F">
            <w:pPr>
              <w:spacing w:after="240"/>
              <w:ind w:left="540" w:hanging="540"/>
              <w:jc w:val="both"/>
              <w:rPr>
                <w:b/>
                <w:bCs/>
              </w:rPr>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ab/>
            </w:r>
            <w:r w:rsidRPr="00161B61">
              <w:rPr>
                <w:b/>
              </w:rPr>
              <w:t>External LSE (ELSE)</w:t>
            </w:r>
            <w:r w:rsidRPr="00161B61">
              <w:t xml:space="preserve"> – A distribution service provider (as that term is defined in P.U.C. </w:t>
            </w:r>
            <w:r w:rsidRPr="00161B61">
              <w:rPr>
                <w:smallCaps/>
              </w:rPr>
              <w:t>Subst</w:t>
            </w:r>
            <w:r w:rsidRPr="00161B61">
              <w:t>. R. 25.5), which includes an electric utility, a MOU, or an EC that has a legal duty to serve one or more Customers connected to the ERCOT System but that does not own or operate Facilities connecting Customers to the ERCOT System.</w:t>
            </w:r>
          </w:p>
          <w:p w14:paraId="7F143BC6" w14:textId="77777777" w:rsidR="00D811CE" w:rsidRPr="00161B61" w:rsidRDefault="00D811CE" w:rsidP="00A57D0F">
            <w:pPr>
              <w:spacing w:after="240"/>
              <w:jc w:val="both"/>
              <w:rPr>
                <w:b/>
                <w:bCs/>
              </w:rPr>
            </w:pPr>
            <w:r w:rsidRPr="00161B61">
              <w:rPr>
                <w:b/>
                <w:bCs/>
              </w:rPr>
              <w:t>9. Default method for receiving transaction information from Transaction Clearinghouse.</w:t>
            </w:r>
          </w:p>
          <w:p w14:paraId="46461F1A" w14:textId="77777777" w:rsidR="00D811CE" w:rsidRPr="00161B61" w:rsidRDefault="00D811CE" w:rsidP="00A57D0F">
            <w:pPr>
              <w:jc w:val="both"/>
            </w:pPr>
            <w:r w:rsidRPr="00161B61">
              <w:rPr>
                <w:b/>
                <w:bCs/>
              </w:rPr>
              <w:t>Select one</w:t>
            </w:r>
            <w:r w:rsidRPr="00161B61">
              <w:t xml:space="preserve">: </w:t>
            </w: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EDI, </w:t>
            </w:r>
            <w:r w:rsidRPr="00161B61">
              <w:fldChar w:fldCharType="begin">
                <w:ffData>
                  <w:name w:val="Check9"/>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XML, or </w:t>
            </w: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Portal</w:t>
            </w:r>
          </w:p>
          <w:p w14:paraId="0B24122C" w14:textId="77777777" w:rsidR="00D811CE" w:rsidRPr="00161B61" w:rsidRDefault="00D811CE" w:rsidP="00A57D0F">
            <w:pPr>
              <w:jc w:val="both"/>
            </w:pPr>
          </w:p>
          <w:p w14:paraId="01D9E0C7" w14:textId="77777777" w:rsidR="00D811CE" w:rsidRPr="00161B61" w:rsidRDefault="00D811CE" w:rsidP="00A57D0F">
            <w:pPr>
              <w:jc w:val="both"/>
            </w:pPr>
          </w:p>
          <w:p w14:paraId="1E90EE03" w14:textId="77777777" w:rsidR="00D811CE" w:rsidRPr="00161B61" w:rsidRDefault="00D811CE" w:rsidP="00A57D0F">
            <w:pPr>
              <w:spacing w:after="240"/>
              <w:jc w:val="center"/>
              <w:rPr>
                <w:bCs/>
                <w:iCs/>
                <w:u w:val="single"/>
              </w:rPr>
            </w:pPr>
            <w:r w:rsidRPr="00161B61">
              <w:rPr>
                <w:b/>
                <w:bCs/>
                <w:iCs/>
                <w:u w:val="single"/>
              </w:rPr>
              <w:t>PART II – SCHEDULING INFORMATION</w:t>
            </w:r>
          </w:p>
          <w:p w14:paraId="3907BA04" w14:textId="77777777" w:rsidR="00D811CE" w:rsidRPr="00161B61" w:rsidRDefault="00D811CE" w:rsidP="00A57D0F">
            <w:pPr>
              <w:spacing w:after="240"/>
              <w:jc w:val="both"/>
              <w:rPr>
                <w:bCs/>
                <w:iCs/>
              </w:rPr>
            </w:pPr>
            <w:r w:rsidRPr="00161B61">
              <w:rPr>
                <w:b/>
                <w:bCs/>
                <w:iCs/>
              </w:rPr>
              <w:t>1. Designation of a Qualified Scheduling Entity (QSE).</w:t>
            </w:r>
            <w:r w:rsidRPr="00161B61">
              <w:rPr>
                <w:bCs/>
                <w:iCs/>
              </w:rPr>
              <w:t xml:space="preserve"> Provide all information requested in Attachment A and have the document executed by both parties.</w:t>
            </w:r>
          </w:p>
          <w:p w14:paraId="7877FC86" w14:textId="77777777" w:rsidR="00D811CE" w:rsidRPr="00161B61" w:rsidRDefault="00D811CE" w:rsidP="00A57D0F">
            <w:pPr>
              <w:jc w:val="center"/>
              <w:rPr>
                <w:b/>
                <w:bCs/>
                <w:iCs/>
              </w:rPr>
            </w:pPr>
          </w:p>
          <w:p w14:paraId="2E1F8F0D" w14:textId="77777777" w:rsidR="00D811CE" w:rsidRPr="00161B61" w:rsidRDefault="00D811CE" w:rsidP="00A57D0F">
            <w:pPr>
              <w:jc w:val="center"/>
              <w:rPr>
                <w:u w:val="single"/>
              </w:rPr>
            </w:pPr>
            <w:r w:rsidRPr="00161B61">
              <w:rPr>
                <w:b/>
                <w:bCs/>
                <w:iCs/>
                <w:u w:val="single"/>
              </w:rPr>
              <w:t>PART III – REP INFORMATION</w:t>
            </w:r>
          </w:p>
          <w:p w14:paraId="0BBFAEA2" w14:textId="77777777" w:rsidR="00D811CE" w:rsidRPr="00161B61" w:rsidRDefault="00D811CE" w:rsidP="00A57D0F">
            <w:pPr>
              <w:spacing w:after="240"/>
              <w:jc w:val="center"/>
              <w:rPr>
                <w:bCs/>
              </w:rPr>
            </w:pPr>
            <w:r w:rsidRPr="00161B61">
              <w:t xml:space="preserve">(Part III </w:t>
            </w:r>
            <w:r w:rsidRPr="00161B61">
              <w:rPr>
                <w:bCs/>
              </w:rPr>
              <w:t>applies to REPs only.)</w:t>
            </w:r>
          </w:p>
          <w:p w14:paraId="539B2636" w14:textId="77777777" w:rsidR="00D811CE" w:rsidRPr="00161B61" w:rsidRDefault="00D811CE" w:rsidP="00A57D0F">
            <w:pPr>
              <w:spacing w:after="240"/>
              <w:jc w:val="both"/>
              <w:rPr>
                <w:bCs/>
              </w:rPr>
            </w:pPr>
            <w:r w:rsidRPr="00161B61">
              <w:rPr>
                <w:b/>
                <w:bCs/>
              </w:rPr>
              <w:t>1. Other Trade or Commercial Names on PUCT Certificate</w:t>
            </w:r>
            <w:r w:rsidRPr="00161B61">
              <w:rPr>
                <w:bCs/>
              </w:rPr>
              <w:t>. (Limit: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6"/>
              <w:gridCol w:w="3508"/>
            </w:tblGrid>
            <w:tr w:rsidR="00D811CE" w:rsidRPr="00161B61" w14:paraId="3DF481DF" w14:textId="77777777" w:rsidTr="00A57D0F">
              <w:tc>
                <w:tcPr>
                  <w:tcW w:w="5885" w:type="dxa"/>
                </w:tcPr>
                <w:p w14:paraId="0215C9A7" w14:textId="77777777" w:rsidR="00D811CE" w:rsidRPr="00161B61" w:rsidRDefault="00D811CE" w:rsidP="00A57D0F">
                  <w:pPr>
                    <w:jc w:val="both"/>
                    <w:rPr>
                      <w:b/>
                      <w:bCs/>
                    </w:rPr>
                  </w:pPr>
                  <w:r w:rsidRPr="00161B61">
                    <w:t>Other Trade/Commercial Name:</w:t>
                  </w:r>
                </w:p>
              </w:tc>
              <w:tc>
                <w:tcPr>
                  <w:tcW w:w="3691" w:type="dxa"/>
                </w:tcPr>
                <w:p w14:paraId="18E5AB97" w14:textId="77777777" w:rsidR="00D811CE" w:rsidRPr="00161B61" w:rsidRDefault="00D811CE" w:rsidP="00A57D0F">
                  <w:pPr>
                    <w:jc w:val="both"/>
                    <w:rPr>
                      <w:b/>
                      <w:bCs/>
                    </w:rPr>
                  </w:pPr>
                  <w:r w:rsidRPr="00161B61">
                    <w:t>DUNS Number:</w:t>
                  </w:r>
                </w:p>
              </w:tc>
            </w:tr>
            <w:tr w:rsidR="00D811CE" w:rsidRPr="00161B61" w14:paraId="4F62A808" w14:textId="77777777" w:rsidTr="00A57D0F">
              <w:tc>
                <w:tcPr>
                  <w:tcW w:w="5885" w:type="dxa"/>
                </w:tcPr>
                <w:p w14:paraId="68271376"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3E2292B3"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15EC35CB" w14:textId="77777777" w:rsidTr="00A57D0F">
              <w:tc>
                <w:tcPr>
                  <w:tcW w:w="5885" w:type="dxa"/>
                </w:tcPr>
                <w:p w14:paraId="16D50DEE"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068420D5"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5854A557" w14:textId="77777777" w:rsidTr="00A57D0F">
              <w:tc>
                <w:tcPr>
                  <w:tcW w:w="5885" w:type="dxa"/>
                </w:tcPr>
                <w:p w14:paraId="21D858E2"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03D6890F"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1EF48F1" w14:textId="77777777" w:rsidTr="00A57D0F">
              <w:tc>
                <w:tcPr>
                  <w:tcW w:w="5885" w:type="dxa"/>
                </w:tcPr>
                <w:p w14:paraId="4257F0D8"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3691" w:type="dxa"/>
                </w:tcPr>
                <w:p w14:paraId="42BF5A12" w14:textId="77777777" w:rsidR="00D811CE" w:rsidRPr="00161B61" w:rsidRDefault="00D811CE" w:rsidP="00A57D0F">
                  <w:pPr>
                    <w:jc w:val="both"/>
                    <w:rPr>
                      <w:b/>
                      <w:bCs/>
                    </w:rPr>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13CE2EAE" w14:textId="77777777" w:rsidR="00D811CE" w:rsidRPr="00161B61" w:rsidRDefault="00D811CE" w:rsidP="00A57D0F">
            <w:pPr>
              <w:spacing w:before="240" w:after="240"/>
              <w:jc w:val="both"/>
            </w:pPr>
            <w:r w:rsidRPr="00161B61">
              <w:rPr>
                <w:b/>
                <w:bCs/>
              </w:rPr>
              <w:lastRenderedPageBreak/>
              <w:t>2. Texas Office</w:t>
            </w:r>
            <w:r w:rsidRPr="00161B61">
              <w:t>.  Supply the Texas office location information indicated below prior to providing retail electric service in Texas: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1"/>
              <w:gridCol w:w="6193"/>
            </w:tblGrid>
            <w:tr w:rsidR="00D811CE" w:rsidRPr="00161B61" w14:paraId="71F5E1EA" w14:textId="77777777" w:rsidTr="00A57D0F">
              <w:tc>
                <w:tcPr>
                  <w:tcW w:w="2984" w:type="dxa"/>
                </w:tcPr>
                <w:p w14:paraId="67E1769E" w14:textId="77777777" w:rsidR="00D811CE" w:rsidRPr="00161B61" w:rsidRDefault="00D811CE" w:rsidP="00A57D0F">
                  <w:pPr>
                    <w:jc w:val="both"/>
                  </w:pPr>
                  <w:r w:rsidRPr="00161B61">
                    <w:t>Name in use at Texas office:</w:t>
                  </w:r>
                </w:p>
              </w:tc>
              <w:tc>
                <w:tcPr>
                  <w:tcW w:w="6366" w:type="dxa"/>
                </w:tcPr>
                <w:p w14:paraId="4F906816"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7F55865" w14:textId="77777777" w:rsidTr="00A57D0F">
              <w:tc>
                <w:tcPr>
                  <w:tcW w:w="2984" w:type="dxa"/>
                </w:tcPr>
                <w:p w14:paraId="00E8CA9E" w14:textId="77777777" w:rsidR="00D811CE" w:rsidRPr="00161B61" w:rsidRDefault="00D811CE" w:rsidP="00A57D0F">
                  <w:pPr>
                    <w:jc w:val="both"/>
                  </w:pPr>
                  <w:r w:rsidRPr="00161B61">
                    <w:t>Street Address of Texas office:</w:t>
                  </w:r>
                </w:p>
              </w:tc>
              <w:tc>
                <w:tcPr>
                  <w:tcW w:w="6366" w:type="dxa"/>
                </w:tcPr>
                <w:p w14:paraId="7DB1C591"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54D68405" w14:textId="77777777" w:rsidTr="00A57D0F">
              <w:tc>
                <w:tcPr>
                  <w:tcW w:w="2984" w:type="dxa"/>
                </w:tcPr>
                <w:p w14:paraId="0A4CDE5B" w14:textId="77777777" w:rsidR="00D811CE" w:rsidRPr="00161B61" w:rsidRDefault="00D811CE" w:rsidP="00A57D0F">
                  <w:pPr>
                    <w:jc w:val="both"/>
                  </w:pPr>
                  <w:r w:rsidRPr="00161B61">
                    <w:t>City, State, Zip:</w:t>
                  </w:r>
                </w:p>
              </w:tc>
              <w:tc>
                <w:tcPr>
                  <w:tcW w:w="6366" w:type="dxa"/>
                </w:tcPr>
                <w:p w14:paraId="41FAFD5C"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060DA9A" w14:textId="77777777" w:rsidTr="00A57D0F">
              <w:tc>
                <w:tcPr>
                  <w:tcW w:w="2984" w:type="dxa"/>
                </w:tcPr>
                <w:p w14:paraId="4493863D" w14:textId="77777777" w:rsidR="00D811CE" w:rsidRPr="00161B61" w:rsidRDefault="00D811CE" w:rsidP="00A57D0F">
                  <w:pPr>
                    <w:jc w:val="both"/>
                  </w:pPr>
                  <w:r w:rsidRPr="00161B61">
                    <w:t>Telephone:</w:t>
                  </w:r>
                </w:p>
              </w:tc>
              <w:tc>
                <w:tcPr>
                  <w:tcW w:w="6366" w:type="dxa"/>
                </w:tcPr>
                <w:p w14:paraId="6A91A481"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6A479AC" w14:textId="77777777" w:rsidTr="00A57D0F">
              <w:tc>
                <w:tcPr>
                  <w:tcW w:w="2984" w:type="dxa"/>
                </w:tcPr>
                <w:p w14:paraId="4EAF3BCF" w14:textId="77777777" w:rsidR="00D811CE" w:rsidRPr="00161B61" w:rsidRDefault="00D811CE" w:rsidP="00A57D0F">
                  <w:pPr>
                    <w:jc w:val="both"/>
                  </w:pPr>
                  <w:r w:rsidRPr="00161B61">
                    <w:t>Email:</w:t>
                  </w:r>
                </w:p>
              </w:tc>
              <w:tc>
                <w:tcPr>
                  <w:tcW w:w="6366" w:type="dxa"/>
                </w:tcPr>
                <w:p w14:paraId="33964366" w14:textId="77777777" w:rsidR="00D811CE" w:rsidRPr="00161B61" w:rsidRDefault="00D811CE" w:rsidP="00A57D0F">
                  <w:pPr>
                    <w:jc w:val="both"/>
                  </w:pPr>
                  <w:r w:rsidRPr="00161B61">
                    <w:fldChar w:fldCharType="begin">
                      <w:ffData>
                        <w:name w:val="Text2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0EDC7841" w14:textId="77777777" w:rsidR="00D811CE" w:rsidRPr="00161B61" w:rsidRDefault="00D811CE" w:rsidP="00A57D0F">
            <w:pPr>
              <w:spacing w:before="240" w:after="240"/>
              <w:jc w:val="both"/>
            </w:pPr>
            <w:r w:rsidRPr="00161B61">
              <w:rPr>
                <w:b/>
                <w:bCs/>
              </w:rPr>
              <w:t>3. Service Area</w:t>
            </w:r>
            <w:r w:rsidRPr="00161B61">
              <w:t>.  Please designate service area by selecting one of the options below.</w:t>
            </w:r>
          </w:p>
          <w:p w14:paraId="3AFE1501" w14:textId="77777777" w:rsidR="00D811CE" w:rsidRPr="00161B61" w:rsidRDefault="00D811CE" w:rsidP="00A57D0F">
            <w:pPr>
              <w:spacing w:after="2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w:t>
            </w:r>
            <w:r w:rsidRPr="00161B61">
              <w:rPr>
                <w:b/>
                <w:bCs/>
              </w:rPr>
              <w:t>Option 1</w:t>
            </w:r>
            <w:r w:rsidRPr="00161B61">
              <w:t xml:space="preserve"> – For LSEs defining service area by geography. Check only one of the following boxes and complete supplemental information, if any, to designate desired geographical service area:</w:t>
            </w:r>
          </w:p>
          <w:p w14:paraId="40789477"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The geographic area of the entire state of Texas.</w:t>
            </w:r>
          </w:p>
          <w:p w14:paraId="6CE46F8C"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A specific geographic area (including the zip codes applicable to that area), as follows (list them):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t>.</w:t>
            </w:r>
          </w:p>
          <w:p w14:paraId="1298314B"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The service area of specific transmission and distribution utilities and/or Municipally Owned Utilities (MOUs) or Electric Cooperatives (ECs) in which competition is offered, as follows (list them):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t>.</w:t>
            </w:r>
          </w:p>
          <w:p w14:paraId="73A7BF38" w14:textId="77777777" w:rsidR="00D811CE" w:rsidRPr="00161B61" w:rsidRDefault="00D811CE" w:rsidP="00A57D0F">
            <w:pPr>
              <w:spacing w:after="240"/>
              <w:ind w:left="5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The geographic area of ERCOT or other independent organization to the extent it is within Texas, as follows (name it):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p>
          <w:p w14:paraId="055FB14C" w14:textId="77777777" w:rsidR="00D811CE" w:rsidRPr="00161B61" w:rsidRDefault="00D811CE" w:rsidP="00A57D0F">
            <w:pPr>
              <w:spacing w:after="240"/>
              <w:jc w:val="both"/>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w:t>
            </w:r>
            <w:r w:rsidRPr="00161B61">
              <w:rPr>
                <w:b/>
                <w:bCs/>
              </w:rPr>
              <w:t>Option 2</w:t>
            </w:r>
            <w:r w:rsidRPr="00161B61">
              <w:t xml:space="preserve"> – For LSEs defining service area by customers. Provide an attached list of each individual retail customer, by name, with </w:t>
            </w:r>
            <w:proofErr w:type="gramStart"/>
            <w:r w:rsidRPr="00161B61">
              <w:t>who</w:t>
            </w:r>
            <w:proofErr w:type="gramEnd"/>
            <w:r w:rsidRPr="00161B61">
              <w:t xml:space="preserve"> it has contracted to provide one megawatt (1 MW) or more of capacity, pursuant to subsection (d)(2)(A) of </w:t>
            </w:r>
            <w:r w:rsidRPr="00161B61">
              <w:rPr>
                <w:szCs w:val="20"/>
              </w:rPr>
              <w:t>P.U.C. S</w:t>
            </w:r>
            <w:r w:rsidRPr="00161B61">
              <w:rPr>
                <w:smallCaps/>
                <w:szCs w:val="20"/>
              </w:rPr>
              <w:t>ubst</w:t>
            </w:r>
            <w:r w:rsidRPr="00161B61">
              <w:rPr>
                <w:szCs w:val="20"/>
              </w:rPr>
              <w:t xml:space="preserve">. R. </w:t>
            </w:r>
            <w:r w:rsidRPr="00161B61">
              <w:t>25.107, Certification of Retail Electric Providers (REPs).</w:t>
            </w:r>
          </w:p>
          <w:p w14:paraId="43215E17" w14:textId="77777777" w:rsidR="00D811CE" w:rsidRPr="00161B61" w:rsidRDefault="00D811CE" w:rsidP="00A57D0F">
            <w:pPr>
              <w:spacing w:after="240"/>
              <w:jc w:val="both"/>
              <w:rPr>
                <w:b/>
                <w:bCs/>
              </w:rPr>
            </w:pPr>
            <w:r w:rsidRPr="00161B61">
              <w:fldChar w:fldCharType="begin">
                <w:ffData>
                  <w:name w:val="Check5"/>
                  <w:enabled/>
                  <w:calcOnExit w:val="0"/>
                  <w:checkBox>
                    <w:sizeAuto/>
                    <w:default w:val="0"/>
                  </w:checkBox>
                </w:ffData>
              </w:fldChar>
            </w:r>
            <w:r w:rsidRPr="00161B61">
              <w:instrText xml:space="preserve"> FORMCHECKBOX </w:instrText>
            </w:r>
            <w:r w:rsidRPr="00161B61">
              <w:fldChar w:fldCharType="separate"/>
            </w:r>
            <w:r w:rsidRPr="00161B61">
              <w:fldChar w:fldCharType="end"/>
            </w:r>
            <w:r w:rsidRPr="00161B61">
              <w:t xml:space="preserve"> </w:t>
            </w:r>
            <w:r w:rsidRPr="00161B61">
              <w:rPr>
                <w:b/>
              </w:rPr>
              <w:t>Option 3</w:t>
            </w:r>
            <w:r w:rsidRPr="00161B61">
              <w:t xml:space="preserve"> – For LSEs that sell electricity exclusively to a retail customer other than a small commercial consumer and residential customer from a Distributed Generation (DG) facility located on a site controlled by that customer.</w:t>
            </w:r>
          </w:p>
          <w:p w14:paraId="72237C02" w14:textId="77777777" w:rsidR="00D811CE" w:rsidRPr="00161B61" w:rsidRDefault="00D811CE" w:rsidP="00A57D0F">
            <w:pPr>
              <w:jc w:val="both"/>
              <w:rPr>
                <w:b/>
                <w:bCs/>
              </w:rPr>
            </w:pPr>
            <w:r w:rsidRPr="00161B61">
              <w:rPr>
                <w:b/>
                <w:bCs/>
              </w:rPr>
              <w:t>4. PUCT Certification.</w:t>
            </w:r>
          </w:p>
          <w:p w14:paraId="565948E5" w14:textId="77777777" w:rsidR="00D811CE" w:rsidRPr="00161B61" w:rsidRDefault="00D811CE" w:rsidP="00A57D0F">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9"/>
              <w:gridCol w:w="5357"/>
            </w:tblGrid>
            <w:tr w:rsidR="00D811CE" w:rsidRPr="00161B61" w14:paraId="740B46BF" w14:textId="77777777" w:rsidTr="00A57D0F">
              <w:tc>
                <w:tcPr>
                  <w:tcW w:w="4320" w:type="dxa"/>
                </w:tcPr>
                <w:p w14:paraId="3A4E4FE2" w14:textId="77777777" w:rsidR="00D811CE" w:rsidRPr="00161B61" w:rsidRDefault="00D811CE" w:rsidP="00A57D0F">
                  <w:pPr>
                    <w:jc w:val="both"/>
                  </w:pPr>
                  <w:r w:rsidRPr="00161B61">
                    <w:t xml:space="preserve">Date Certificate granted: </w:t>
                  </w: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c>
                <w:tcPr>
                  <w:tcW w:w="6480" w:type="dxa"/>
                </w:tcPr>
                <w:p w14:paraId="695B7102" w14:textId="77777777" w:rsidR="00D811CE" w:rsidRPr="00161B61" w:rsidRDefault="00D811CE" w:rsidP="00A57D0F">
                  <w:pPr>
                    <w:jc w:val="both"/>
                  </w:pPr>
                  <w:r w:rsidRPr="00161B61">
                    <w:t xml:space="preserve">Certificate Number: </w:t>
                  </w: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6FA5F23D" w14:textId="77777777" w:rsidR="00D811CE" w:rsidRPr="00161B61" w:rsidRDefault="00D811CE" w:rsidP="00A57D0F">
            <w:pPr>
              <w:spacing w:before="240" w:after="240"/>
              <w:jc w:val="center"/>
              <w:rPr>
                <w:b/>
                <w:u w:val="single"/>
              </w:rPr>
            </w:pPr>
            <w:r w:rsidRPr="00161B61">
              <w:rPr>
                <w:b/>
                <w:u w:val="single"/>
              </w:rPr>
              <w:t>PART IV – ADDITIONAL REQUIRED INFORMATION</w:t>
            </w:r>
          </w:p>
          <w:p w14:paraId="4C4AFAE1" w14:textId="77777777" w:rsidR="00D811CE" w:rsidRPr="00161B61" w:rsidRDefault="00D811CE" w:rsidP="00A57D0F">
            <w:pPr>
              <w:spacing w:after="240"/>
              <w:jc w:val="both"/>
            </w:pPr>
            <w:r w:rsidRPr="00161B61">
              <w:rPr>
                <w:b/>
              </w:rPr>
              <w:t>1. Officers.</w:t>
            </w:r>
            <w:r w:rsidRPr="00161B61">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Standard Form Market Participant Agreement (Section 22, Attachment A), Amendment to </w:t>
            </w:r>
            <w:r w:rsidRPr="00161B61">
              <w:lastRenderedPageBreak/>
              <w:t>Standard Form Market Participant Agreement (Section 22, Attachment C),  etc. Alternatively, additional documentation (Articles of Incorporation, Board Resolutions, Delegation of Authority, Secretary’s Certificate, etc.) can be provided to prove binding authority for the Applicant.</w:t>
            </w:r>
          </w:p>
          <w:p w14:paraId="73877927" w14:textId="77777777" w:rsidR="00D811CE" w:rsidRPr="00161B61" w:rsidRDefault="00D811CE" w:rsidP="00A57D0F">
            <w:pPr>
              <w:spacing w:after="240"/>
              <w:jc w:val="both"/>
              <w:rPr>
                <w:i/>
              </w:rPr>
            </w:pPr>
            <w:r w:rsidRPr="00161B61">
              <w:rPr>
                <w:b/>
              </w:rPr>
              <w:t>2. Affiliates and Other Registrations</w:t>
            </w:r>
            <w:r w:rsidRPr="00161B61">
              <w:t xml:space="preserve">. 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00161B61">
              <w:rPr>
                <w:i/>
              </w:rPr>
              <w:t>(Attach additional pages if necessary.)</w:t>
            </w:r>
          </w:p>
          <w:tbl>
            <w:tblPr>
              <w:tblpPr w:leftFromText="187" w:rightFromText="187" w:vertAnchor="text" w:horzAnchor="margin" w:tblpY="162"/>
              <w:tblOverlap w:val="neve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3414"/>
              <w:gridCol w:w="2616"/>
            </w:tblGrid>
            <w:tr w:rsidR="00D811CE" w:rsidRPr="00161B61" w14:paraId="1C35144A" w14:textId="77777777" w:rsidTr="00A57D0F">
              <w:tc>
                <w:tcPr>
                  <w:tcW w:w="3528" w:type="dxa"/>
                </w:tcPr>
                <w:p w14:paraId="2F3FD131" w14:textId="77777777" w:rsidR="00D811CE" w:rsidRPr="00161B61" w:rsidRDefault="00D811CE" w:rsidP="00A57D0F">
                  <w:pPr>
                    <w:jc w:val="center"/>
                  </w:pPr>
                  <w:r w:rsidRPr="00161B61">
                    <w:rPr>
                      <w:b/>
                      <w:bCs/>
                    </w:rPr>
                    <w:t>Affiliate Name</w:t>
                  </w:r>
                </w:p>
                <w:p w14:paraId="3E4920BD" w14:textId="77777777" w:rsidR="00D811CE" w:rsidRPr="00161B61" w:rsidRDefault="00D811CE" w:rsidP="00A57D0F">
                  <w:pPr>
                    <w:jc w:val="center"/>
                  </w:pPr>
                  <w:r w:rsidRPr="00161B61">
                    <w:t>(or name used for other ERCOT registration)</w:t>
                  </w:r>
                </w:p>
              </w:tc>
              <w:tc>
                <w:tcPr>
                  <w:tcW w:w="3414" w:type="dxa"/>
                </w:tcPr>
                <w:p w14:paraId="1679C7A2" w14:textId="77777777" w:rsidR="00D811CE" w:rsidRPr="00161B61" w:rsidRDefault="00D811CE" w:rsidP="00A57D0F">
                  <w:pPr>
                    <w:jc w:val="center"/>
                    <w:rPr>
                      <w:b/>
                      <w:bCs/>
                    </w:rPr>
                  </w:pPr>
                  <w:r w:rsidRPr="00161B61">
                    <w:rPr>
                      <w:b/>
                      <w:bCs/>
                    </w:rPr>
                    <w:t>Type of Legal Structure</w:t>
                  </w:r>
                </w:p>
                <w:p w14:paraId="58EC4494" w14:textId="77777777" w:rsidR="00D811CE" w:rsidRPr="00161B61" w:rsidRDefault="00D811CE" w:rsidP="00A57D0F">
                  <w:pPr>
                    <w:jc w:val="center"/>
                    <w:rPr>
                      <w:bCs/>
                    </w:rPr>
                  </w:pPr>
                  <w:r w:rsidRPr="00161B61">
                    <w:rPr>
                      <w:bCs/>
                    </w:rPr>
                    <w:t>(partnership, limited liability company, corporation, etc.)</w:t>
                  </w:r>
                </w:p>
              </w:tc>
              <w:tc>
                <w:tcPr>
                  <w:tcW w:w="2616" w:type="dxa"/>
                </w:tcPr>
                <w:p w14:paraId="7B0FBA7A" w14:textId="77777777" w:rsidR="00D811CE" w:rsidRPr="00161B61" w:rsidRDefault="00D811CE" w:rsidP="00A57D0F">
                  <w:pPr>
                    <w:keepNext/>
                    <w:jc w:val="center"/>
                    <w:outlineLvl w:val="2"/>
                    <w:rPr>
                      <w:b/>
                      <w:bCs/>
                    </w:rPr>
                  </w:pPr>
                  <w:r w:rsidRPr="00161B61">
                    <w:rPr>
                      <w:b/>
                      <w:bCs/>
                    </w:rPr>
                    <w:t>Relationship</w:t>
                  </w:r>
                </w:p>
                <w:p w14:paraId="2571DCEC" w14:textId="77777777" w:rsidR="00D811CE" w:rsidRPr="00161B61" w:rsidRDefault="00D811CE" w:rsidP="00A57D0F">
                  <w:pPr>
                    <w:jc w:val="center"/>
                  </w:pPr>
                  <w:r w:rsidRPr="00161B61">
                    <w:t>(parent, subsidiary, partner, affiliate, etc.)</w:t>
                  </w:r>
                </w:p>
              </w:tc>
            </w:tr>
            <w:tr w:rsidR="00D811CE" w:rsidRPr="00161B61" w14:paraId="44BADF6F" w14:textId="77777777" w:rsidTr="00A57D0F">
              <w:tc>
                <w:tcPr>
                  <w:tcW w:w="3528" w:type="dxa"/>
                </w:tcPr>
                <w:p w14:paraId="3B582A75"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4061A099"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C5ADC1B"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45DA5D52" w14:textId="77777777" w:rsidTr="00A57D0F">
              <w:tc>
                <w:tcPr>
                  <w:tcW w:w="3528" w:type="dxa"/>
                </w:tcPr>
                <w:p w14:paraId="501A8741" w14:textId="77777777" w:rsidR="00D811CE" w:rsidRPr="00161B61" w:rsidRDefault="00D811CE" w:rsidP="00A57D0F">
                  <w:pPr>
                    <w:rPr>
                      <w:b/>
                      <w:bCs/>
                    </w:rPr>
                  </w:pPr>
                  <w:r w:rsidRPr="00161B61">
                    <w:rPr>
                      <w:b/>
                      <w:bCs/>
                    </w:rPr>
                    <w:fldChar w:fldCharType="begin">
                      <w:ffData>
                        <w:name w:val="Text34"/>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24C3B1F7" w14:textId="77777777" w:rsidR="00D811CE" w:rsidRPr="00161B61" w:rsidRDefault="00D811CE" w:rsidP="00A57D0F">
                  <w:pPr>
                    <w:rPr>
                      <w:b/>
                      <w:bCs/>
                    </w:rPr>
                  </w:pPr>
                  <w:r w:rsidRPr="00161B61">
                    <w:rPr>
                      <w:b/>
                      <w:bCs/>
                    </w:rPr>
                    <w:fldChar w:fldCharType="begin">
                      <w:ffData>
                        <w:name w:val="Text35"/>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028F130C" w14:textId="77777777" w:rsidR="00D811CE" w:rsidRPr="00161B61" w:rsidRDefault="00D811CE" w:rsidP="00A57D0F">
                  <w:pPr>
                    <w:keepNext/>
                    <w:outlineLvl w:val="2"/>
                    <w:rPr>
                      <w:b/>
                      <w:bCs/>
                    </w:rPr>
                  </w:pPr>
                  <w:r w:rsidRPr="00161B61">
                    <w:rPr>
                      <w:b/>
                      <w:bCs/>
                    </w:rPr>
                    <w:fldChar w:fldCharType="begin">
                      <w:ffData>
                        <w:name w:val="Text37"/>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516881FB" w14:textId="77777777" w:rsidTr="00A57D0F">
              <w:tc>
                <w:tcPr>
                  <w:tcW w:w="3528" w:type="dxa"/>
                </w:tcPr>
                <w:p w14:paraId="653AE1D7" w14:textId="77777777" w:rsidR="00D811CE" w:rsidRPr="00161B61" w:rsidRDefault="00D811CE" w:rsidP="00A57D0F">
                  <w:pPr>
                    <w:rPr>
                      <w:b/>
                      <w:bCs/>
                    </w:rPr>
                  </w:pPr>
                  <w:r w:rsidRPr="00161B61">
                    <w:rPr>
                      <w:b/>
                      <w:bCs/>
                    </w:rPr>
                    <w:fldChar w:fldCharType="begin">
                      <w:ffData>
                        <w:name w:val="Text38"/>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1EF6D7CA" w14:textId="77777777" w:rsidR="00D811CE" w:rsidRPr="00161B61" w:rsidRDefault="00D811CE" w:rsidP="00A57D0F">
                  <w:pPr>
                    <w:rPr>
                      <w:b/>
                      <w:bCs/>
                    </w:rPr>
                  </w:pPr>
                  <w:r w:rsidRPr="00161B61">
                    <w:rPr>
                      <w:b/>
                      <w:bCs/>
                    </w:rPr>
                    <w:fldChar w:fldCharType="begin">
                      <w:ffData>
                        <w:name w:val="Text39"/>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EC11C52" w14:textId="77777777" w:rsidR="00D811CE" w:rsidRPr="00161B61" w:rsidRDefault="00D811CE" w:rsidP="00A57D0F">
                  <w:pPr>
                    <w:keepNext/>
                    <w:outlineLvl w:val="2"/>
                    <w:rPr>
                      <w:b/>
                      <w:bCs/>
                    </w:rPr>
                  </w:pPr>
                  <w:r w:rsidRPr="00161B61">
                    <w:rPr>
                      <w:b/>
                      <w:bCs/>
                    </w:rPr>
                    <w:fldChar w:fldCharType="begin">
                      <w:ffData>
                        <w:name w:val="Text4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54A8C04E" w14:textId="77777777" w:rsidTr="00A57D0F">
              <w:tc>
                <w:tcPr>
                  <w:tcW w:w="3528" w:type="dxa"/>
                </w:tcPr>
                <w:p w14:paraId="314F4E54" w14:textId="77777777" w:rsidR="00D811CE" w:rsidRPr="00161B61" w:rsidRDefault="00D811CE" w:rsidP="00A57D0F">
                  <w:pPr>
                    <w:rPr>
                      <w:b/>
                      <w:bCs/>
                    </w:rPr>
                  </w:pPr>
                  <w:r w:rsidRPr="00161B61">
                    <w:rPr>
                      <w:b/>
                      <w:bCs/>
                    </w:rPr>
                    <w:fldChar w:fldCharType="begin">
                      <w:ffData>
                        <w:name w:val="Text42"/>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4A7CC5AE" w14:textId="77777777" w:rsidR="00D811CE" w:rsidRPr="00161B61" w:rsidRDefault="00D811CE" w:rsidP="00A57D0F">
                  <w:pPr>
                    <w:rPr>
                      <w:b/>
                      <w:bCs/>
                    </w:rPr>
                  </w:pPr>
                  <w:r w:rsidRPr="00161B61">
                    <w:rPr>
                      <w:b/>
                      <w:bCs/>
                    </w:rPr>
                    <w:fldChar w:fldCharType="begin">
                      <w:ffData>
                        <w:name w:val="Text4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2FB883E5" w14:textId="77777777" w:rsidR="00D811CE" w:rsidRPr="00161B61" w:rsidRDefault="00D811CE" w:rsidP="00A57D0F">
                  <w:pPr>
                    <w:keepNext/>
                    <w:outlineLvl w:val="2"/>
                    <w:rPr>
                      <w:b/>
                      <w:bCs/>
                    </w:rPr>
                  </w:pPr>
                  <w:r w:rsidRPr="00161B61">
                    <w:rPr>
                      <w:b/>
                      <w:bCs/>
                    </w:rPr>
                    <w:fldChar w:fldCharType="begin">
                      <w:ffData>
                        <w:name w:val="Text45"/>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10B895BF" w14:textId="77777777" w:rsidTr="00A57D0F">
              <w:tc>
                <w:tcPr>
                  <w:tcW w:w="3528" w:type="dxa"/>
                </w:tcPr>
                <w:p w14:paraId="68E6618D" w14:textId="77777777" w:rsidR="00D811CE" w:rsidRPr="00161B61" w:rsidRDefault="00D811CE" w:rsidP="00A57D0F">
                  <w:pPr>
                    <w:rPr>
                      <w:b/>
                      <w:bCs/>
                    </w:rPr>
                  </w:pPr>
                  <w:r w:rsidRPr="00161B61">
                    <w:rPr>
                      <w:b/>
                      <w:bCs/>
                    </w:rPr>
                    <w:fldChar w:fldCharType="begin">
                      <w:ffData>
                        <w:name w:val="Text46"/>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693949AB" w14:textId="77777777" w:rsidR="00D811CE" w:rsidRPr="00161B61" w:rsidRDefault="00D811CE" w:rsidP="00A57D0F">
                  <w:pPr>
                    <w:rPr>
                      <w:b/>
                      <w:bCs/>
                    </w:rPr>
                  </w:pPr>
                  <w:r w:rsidRPr="00161B61">
                    <w:rPr>
                      <w:b/>
                      <w:bCs/>
                    </w:rPr>
                    <w:fldChar w:fldCharType="begin">
                      <w:ffData>
                        <w:name w:val="Text47"/>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55CC1117" w14:textId="77777777" w:rsidR="00D811CE" w:rsidRPr="00161B61" w:rsidRDefault="00D811CE" w:rsidP="00A57D0F">
                  <w:pPr>
                    <w:keepNext/>
                    <w:outlineLvl w:val="2"/>
                    <w:rPr>
                      <w:b/>
                      <w:bCs/>
                    </w:rPr>
                  </w:pPr>
                  <w:r w:rsidRPr="00161B61">
                    <w:rPr>
                      <w:b/>
                      <w:bCs/>
                    </w:rPr>
                    <w:fldChar w:fldCharType="begin">
                      <w:ffData>
                        <w:name w:val="Text49"/>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4C52E61B" w14:textId="77777777" w:rsidTr="00A57D0F">
              <w:tc>
                <w:tcPr>
                  <w:tcW w:w="3528" w:type="dxa"/>
                </w:tcPr>
                <w:p w14:paraId="14557391"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2D3F377A"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6D4006D4"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0AF52DD9" w14:textId="77777777" w:rsidTr="00A57D0F">
              <w:tc>
                <w:tcPr>
                  <w:tcW w:w="3528" w:type="dxa"/>
                </w:tcPr>
                <w:p w14:paraId="235273A6"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2D2B78FA"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7CCE835"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1A69A3C4" w14:textId="77777777" w:rsidTr="00A57D0F">
              <w:tc>
                <w:tcPr>
                  <w:tcW w:w="3528" w:type="dxa"/>
                </w:tcPr>
                <w:p w14:paraId="7AEC8338"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5E72EDAF"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A15339A"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3691A290" w14:textId="77777777" w:rsidTr="00A57D0F">
              <w:tc>
                <w:tcPr>
                  <w:tcW w:w="3528" w:type="dxa"/>
                </w:tcPr>
                <w:p w14:paraId="61BC63C1"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134BBCE1"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5B99CE71"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r w:rsidR="00D811CE" w:rsidRPr="00161B61" w14:paraId="376DFBEC" w14:textId="77777777" w:rsidTr="00A57D0F">
              <w:tc>
                <w:tcPr>
                  <w:tcW w:w="3528" w:type="dxa"/>
                </w:tcPr>
                <w:p w14:paraId="0C163C2B" w14:textId="77777777" w:rsidR="00D811CE" w:rsidRPr="00161B61" w:rsidRDefault="00D811CE" w:rsidP="00A57D0F">
                  <w:pPr>
                    <w:rPr>
                      <w:b/>
                      <w:bCs/>
                    </w:rPr>
                  </w:pPr>
                  <w:r w:rsidRPr="00161B61">
                    <w:rPr>
                      <w:b/>
                      <w:bCs/>
                    </w:rPr>
                    <w:fldChar w:fldCharType="begin">
                      <w:ffData>
                        <w:name w:val="Text30"/>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3414" w:type="dxa"/>
                </w:tcPr>
                <w:p w14:paraId="4C0EE688" w14:textId="77777777" w:rsidR="00D811CE" w:rsidRPr="00161B61" w:rsidRDefault="00D811CE" w:rsidP="00A57D0F">
                  <w:pPr>
                    <w:rPr>
                      <w:b/>
                      <w:bCs/>
                    </w:rPr>
                  </w:pPr>
                  <w:r w:rsidRPr="00161B61">
                    <w:rPr>
                      <w:b/>
                      <w:bCs/>
                    </w:rPr>
                    <w:fldChar w:fldCharType="begin">
                      <w:ffData>
                        <w:name w:val="Text31"/>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c>
                <w:tcPr>
                  <w:tcW w:w="2616" w:type="dxa"/>
                </w:tcPr>
                <w:p w14:paraId="72AECFFC" w14:textId="77777777" w:rsidR="00D811CE" w:rsidRPr="00161B61" w:rsidRDefault="00D811CE" w:rsidP="00A57D0F">
                  <w:pPr>
                    <w:keepNext/>
                    <w:outlineLvl w:val="2"/>
                    <w:rPr>
                      <w:b/>
                      <w:bCs/>
                    </w:rPr>
                  </w:pPr>
                  <w:r w:rsidRPr="00161B61">
                    <w:rPr>
                      <w:b/>
                      <w:bCs/>
                    </w:rPr>
                    <w:fldChar w:fldCharType="begin">
                      <w:ffData>
                        <w:name w:val="Text33"/>
                        <w:enabled/>
                        <w:calcOnExit w:val="0"/>
                        <w:textInput/>
                      </w:ffData>
                    </w:fldChar>
                  </w:r>
                  <w:r w:rsidRPr="00161B61">
                    <w:rPr>
                      <w:b/>
                      <w:bCs/>
                    </w:rPr>
                    <w:instrText xml:space="preserve"> FORMTEXT </w:instrText>
                  </w:r>
                  <w:r w:rsidRPr="00161B61">
                    <w:rPr>
                      <w:b/>
                      <w:bCs/>
                    </w:rPr>
                  </w:r>
                  <w:r w:rsidRPr="00161B61">
                    <w:rPr>
                      <w:b/>
                      <w:bCs/>
                    </w:rPr>
                    <w:fldChar w:fldCharType="separate"/>
                  </w:r>
                  <w:r w:rsidRPr="00161B61">
                    <w:rPr>
                      <w:b/>
                      <w:bCs/>
                      <w:noProof/>
                    </w:rPr>
                    <w:t> </w:t>
                  </w:r>
                  <w:r w:rsidRPr="00161B61">
                    <w:rPr>
                      <w:b/>
                      <w:bCs/>
                      <w:noProof/>
                    </w:rPr>
                    <w:t> </w:t>
                  </w:r>
                  <w:r w:rsidRPr="00161B61">
                    <w:rPr>
                      <w:b/>
                      <w:bCs/>
                      <w:noProof/>
                    </w:rPr>
                    <w:t> </w:t>
                  </w:r>
                  <w:r w:rsidRPr="00161B61">
                    <w:rPr>
                      <w:b/>
                      <w:bCs/>
                      <w:noProof/>
                    </w:rPr>
                    <w:t> </w:t>
                  </w:r>
                  <w:r w:rsidRPr="00161B61">
                    <w:rPr>
                      <w:b/>
                      <w:bCs/>
                      <w:noProof/>
                    </w:rPr>
                    <w:t> </w:t>
                  </w:r>
                  <w:r w:rsidRPr="00161B61">
                    <w:rPr>
                      <w:b/>
                      <w:bCs/>
                    </w:rPr>
                    <w:fldChar w:fldCharType="end"/>
                  </w:r>
                </w:p>
              </w:tc>
            </w:tr>
          </w:tbl>
          <w:p w14:paraId="11664C80" w14:textId="77777777" w:rsidR="00D811CE" w:rsidRPr="00161B61" w:rsidRDefault="00D811CE" w:rsidP="00A57D0F">
            <w:pPr>
              <w:keepNext/>
              <w:autoSpaceDE w:val="0"/>
              <w:autoSpaceDN w:val="0"/>
              <w:spacing w:before="240" w:after="240"/>
              <w:jc w:val="center"/>
              <w:outlineLvl w:val="1"/>
              <w:rPr>
                <w:b/>
                <w:bCs/>
                <w:iCs/>
                <w:u w:val="single"/>
              </w:rPr>
            </w:pPr>
            <w:r w:rsidRPr="00161B61">
              <w:rPr>
                <w:b/>
                <w:bCs/>
                <w:iCs/>
                <w:u w:val="single"/>
              </w:rPr>
              <w:t>PART V – SIGNATURE</w:t>
            </w:r>
          </w:p>
          <w:p w14:paraId="1C919415" w14:textId="77777777" w:rsidR="00D811CE" w:rsidRPr="00161B61" w:rsidRDefault="00D811CE" w:rsidP="00A57D0F">
            <w:pPr>
              <w:spacing w:after="240"/>
              <w:jc w:val="both"/>
            </w:pPr>
            <w:r w:rsidRPr="00161B61">
              <w:t>I affirm that I have personal knowledge of the facts stated in this application and that I have the authority to submit this application form on behalf of the Applicant. 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9"/>
              <w:gridCol w:w="5145"/>
            </w:tblGrid>
            <w:tr w:rsidR="00D811CE" w:rsidRPr="00161B61" w14:paraId="696E6D4C" w14:textId="77777777" w:rsidTr="00A57D0F">
              <w:trPr>
                <w:trHeight w:val="737"/>
              </w:trPr>
              <w:tc>
                <w:tcPr>
                  <w:tcW w:w="4158" w:type="dxa"/>
                  <w:vAlign w:val="center"/>
                </w:tcPr>
                <w:p w14:paraId="17EAAB58" w14:textId="77777777" w:rsidR="00D811CE" w:rsidRPr="00161B61" w:rsidRDefault="00D811CE" w:rsidP="00A57D0F">
                  <w:pPr>
                    <w:autoSpaceDE w:val="0"/>
                    <w:autoSpaceDN w:val="0"/>
                  </w:pPr>
                  <w:r w:rsidRPr="00161B61">
                    <w:t>Signature of AR, Backup AR or Officer:</w:t>
                  </w:r>
                </w:p>
              </w:tc>
              <w:tc>
                <w:tcPr>
                  <w:tcW w:w="5418" w:type="dxa"/>
                </w:tcPr>
                <w:p w14:paraId="20BC0DE9" w14:textId="77777777" w:rsidR="00D811CE" w:rsidRPr="00161B61" w:rsidRDefault="00D811CE" w:rsidP="00A57D0F">
                  <w:pPr>
                    <w:keepNext/>
                    <w:autoSpaceDE w:val="0"/>
                    <w:autoSpaceDN w:val="0"/>
                    <w:jc w:val="both"/>
                    <w:outlineLvl w:val="1"/>
                    <w:rPr>
                      <w:b/>
                      <w:bCs/>
                      <w:iCs/>
                    </w:rPr>
                  </w:pPr>
                </w:p>
              </w:tc>
            </w:tr>
            <w:tr w:rsidR="00D811CE" w:rsidRPr="00161B61" w14:paraId="2C2EE33A" w14:textId="77777777" w:rsidTr="00A57D0F">
              <w:tc>
                <w:tcPr>
                  <w:tcW w:w="4158" w:type="dxa"/>
                  <w:vAlign w:val="center"/>
                </w:tcPr>
                <w:p w14:paraId="4C63EBA7" w14:textId="77777777" w:rsidR="00D811CE" w:rsidRPr="00161B61" w:rsidRDefault="00D811CE" w:rsidP="00A57D0F">
                  <w:pPr>
                    <w:autoSpaceDE w:val="0"/>
                    <w:autoSpaceDN w:val="0"/>
                  </w:pPr>
                  <w:r w:rsidRPr="00161B61">
                    <w:t>Printed Name of AR, Backup AR or Officer:</w:t>
                  </w:r>
                </w:p>
              </w:tc>
              <w:tc>
                <w:tcPr>
                  <w:tcW w:w="5418" w:type="dxa"/>
                </w:tcPr>
                <w:p w14:paraId="305446DA" w14:textId="77777777" w:rsidR="00D811CE" w:rsidRPr="00161B61" w:rsidRDefault="00D811CE" w:rsidP="00A57D0F">
                  <w:pPr>
                    <w:keepNext/>
                    <w:autoSpaceDE w:val="0"/>
                    <w:autoSpaceDN w:val="0"/>
                    <w:jc w:val="both"/>
                    <w:outlineLvl w:val="1"/>
                    <w:rPr>
                      <w:b/>
                      <w:bCs/>
                      <w:iCs/>
                    </w:rPr>
                  </w:pPr>
                  <w:r w:rsidRPr="00161B61">
                    <w:rPr>
                      <w:b/>
                      <w:bCs/>
                      <w:iCs/>
                    </w:rPr>
                    <w:fldChar w:fldCharType="begin">
                      <w:ffData>
                        <w:name w:val="Text102"/>
                        <w:enabled/>
                        <w:calcOnExit w:val="0"/>
                        <w:textInput/>
                      </w:ffData>
                    </w:fldChar>
                  </w:r>
                  <w:r w:rsidRPr="00161B61">
                    <w:rPr>
                      <w:b/>
                      <w:bCs/>
                      <w:iCs/>
                    </w:rPr>
                    <w:instrText xml:space="preserve"> FORMTEXT </w:instrText>
                  </w:r>
                  <w:r w:rsidRPr="00161B61">
                    <w:rPr>
                      <w:b/>
                      <w:bCs/>
                      <w:iCs/>
                    </w:rPr>
                  </w:r>
                  <w:r w:rsidRPr="00161B61">
                    <w:rPr>
                      <w:b/>
                      <w:bCs/>
                      <w:iCs/>
                    </w:rPr>
                    <w:fldChar w:fldCharType="separate"/>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rPr>
                    <w:fldChar w:fldCharType="end"/>
                  </w:r>
                </w:p>
              </w:tc>
            </w:tr>
            <w:tr w:rsidR="00D811CE" w:rsidRPr="00161B61" w14:paraId="657BE7FE" w14:textId="77777777" w:rsidTr="00A57D0F">
              <w:tc>
                <w:tcPr>
                  <w:tcW w:w="4158" w:type="dxa"/>
                  <w:vAlign w:val="center"/>
                </w:tcPr>
                <w:p w14:paraId="1DCFED3B" w14:textId="77777777" w:rsidR="00D811CE" w:rsidRPr="00161B61" w:rsidRDefault="00D811CE" w:rsidP="00A57D0F">
                  <w:pPr>
                    <w:keepNext/>
                    <w:autoSpaceDE w:val="0"/>
                    <w:autoSpaceDN w:val="0"/>
                    <w:outlineLvl w:val="1"/>
                    <w:rPr>
                      <w:bCs/>
                      <w:iCs/>
                    </w:rPr>
                  </w:pPr>
                  <w:r w:rsidRPr="00161B61">
                    <w:rPr>
                      <w:bCs/>
                      <w:iCs/>
                    </w:rPr>
                    <w:t>Date:</w:t>
                  </w:r>
                </w:p>
              </w:tc>
              <w:tc>
                <w:tcPr>
                  <w:tcW w:w="5418" w:type="dxa"/>
                </w:tcPr>
                <w:p w14:paraId="4CCCBD03" w14:textId="77777777" w:rsidR="00D811CE" w:rsidRPr="00161B61" w:rsidRDefault="00D811CE" w:rsidP="00A57D0F">
                  <w:pPr>
                    <w:keepNext/>
                    <w:autoSpaceDE w:val="0"/>
                    <w:autoSpaceDN w:val="0"/>
                    <w:jc w:val="both"/>
                    <w:outlineLvl w:val="1"/>
                    <w:rPr>
                      <w:b/>
                      <w:bCs/>
                      <w:iCs/>
                    </w:rPr>
                  </w:pPr>
                  <w:r w:rsidRPr="00161B61">
                    <w:rPr>
                      <w:b/>
                      <w:bCs/>
                      <w:iCs/>
                    </w:rPr>
                    <w:fldChar w:fldCharType="begin">
                      <w:ffData>
                        <w:name w:val="Text103"/>
                        <w:enabled/>
                        <w:calcOnExit w:val="0"/>
                        <w:textInput/>
                      </w:ffData>
                    </w:fldChar>
                  </w:r>
                  <w:r w:rsidRPr="00161B61">
                    <w:rPr>
                      <w:b/>
                      <w:bCs/>
                      <w:iCs/>
                    </w:rPr>
                    <w:instrText xml:space="preserve"> FORMTEXT </w:instrText>
                  </w:r>
                  <w:r w:rsidRPr="00161B61">
                    <w:rPr>
                      <w:b/>
                      <w:bCs/>
                      <w:iCs/>
                    </w:rPr>
                  </w:r>
                  <w:r w:rsidRPr="00161B61">
                    <w:rPr>
                      <w:b/>
                      <w:bCs/>
                      <w:iCs/>
                    </w:rPr>
                    <w:fldChar w:fldCharType="separate"/>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noProof/>
                    </w:rPr>
                    <w:t> </w:t>
                  </w:r>
                  <w:r w:rsidRPr="00161B61">
                    <w:rPr>
                      <w:b/>
                      <w:bCs/>
                      <w:iCs/>
                    </w:rPr>
                    <w:fldChar w:fldCharType="end"/>
                  </w:r>
                </w:p>
              </w:tc>
            </w:tr>
          </w:tbl>
          <w:p w14:paraId="5D7FD530" w14:textId="77777777" w:rsidR="00D811CE" w:rsidRPr="00161B61" w:rsidRDefault="00D811CE" w:rsidP="00A57D0F">
            <w:pPr>
              <w:autoSpaceDE w:val="0"/>
              <w:autoSpaceDN w:val="0"/>
              <w:jc w:val="center"/>
              <w:rPr>
                <w:b/>
                <w:bCs/>
                <w:u w:val="single"/>
              </w:rPr>
            </w:pPr>
            <w:r w:rsidRPr="00161B61">
              <w:br w:type="page"/>
            </w:r>
            <w:r w:rsidRPr="00161B61">
              <w:rPr>
                <w:b/>
                <w:bCs/>
                <w:u w:val="single"/>
              </w:rPr>
              <w:t>Attachment A – QSE Acknowledgment</w:t>
            </w:r>
          </w:p>
          <w:p w14:paraId="0C226B15" w14:textId="77777777" w:rsidR="00D811CE" w:rsidRPr="00161B61" w:rsidRDefault="00D811CE" w:rsidP="00A57D0F">
            <w:pPr>
              <w:widowControl w:val="0"/>
              <w:autoSpaceDE w:val="0"/>
              <w:autoSpaceDN w:val="0"/>
              <w:adjustRightInd w:val="0"/>
              <w:jc w:val="both"/>
              <w:rPr>
                <w:b/>
              </w:rPr>
            </w:pPr>
          </w:p>
          <w:p w14:paraId="1F72B389" w14:textId="77777777" w:rsidR="00D811CE" w:rsidRPr="00161B61" w:rsidRDefault="00D811CE" w:rsidP="00A57D0F">
            <w:pPr>
              <w:widowControl w:val="0"/>
              <w:autoSpaceDE w:val="0"/>
              <w:autoSpaceDN w:val="0"/>
              <w:adjustRightInd w:val="0"/>
              <w:jc w:val="center"/>
              <w:rPr>
                <w:b/>
              </w:rPr>
            </w:pPr>
            <w:r w:rsidRPr="00161B61">
              <w:rPr>
                <w:b/>
              </w:rPr>
              <w:t>Acknowledgment by Designated QSE for</w:t>
            </w:r>
          </w:p>
          <w:p w14:paraId="0E5E5D5F" w14:textId="77777777" w:rsidR="00D811CE" w:rsidRPr="00161B61" w:rsidRDefault="00D811CE" w:rsidP="00A57D0F">
            <w:pPr>
              <w:widowControl w:val="0"/>
              <w:autoSpaceDE w:val="0"/>
              <w:autoSpaceDN w:val="0"/>
              <w:adjustRightInd w:val="0"/>
              <w:spacing w:after="240"/>
              <w:jc w:val="center"/>
              <w:rPr>
                <w:b/>
              </w:rPr>
            </w:pPr>
            <w:r w:rsidRPr="00161B61">
              <w:rPr>
                <w:b/>
              </w:rPr>
              <w:t>Scheduling and Settlement Responsibilities with ERCOT</w:t>
            </w:r>
          </w:p>
          <w:p w14:paraId="5530CDBE" w14:textId="77777777" w:rsidR="00D811CE" w:rsidRPr="00161B61" w:rsidRDefault="00D811CE" w:rsidP="00A57D0F">
            <w:pPr>
              <w:widowControl w:val="0"/>
              <w:autoSpaceDE w:val="0"/>
              <w:autoSpaceDN w:val="0"/>
              <w:adjustRightInd w:val="0"/>
              <w:spacing w:after="240"/>
              <w:jc w:val="both"/>
            </w:pPr>
            <w:r w:rsidRPr="00161B61">
              <w:t>The Applicant below has named the QSE listed below as its designated QSE to represent the Applicant for scheduling and Settlement transactions with ERCOT.</w:t>
            </w:r>
          </w:p>
          <w:p w14:paraId="4C51CFC2" w14:textId="77777777" w:rsidR="00D811CE" w:rsidRPr="00161B61" w:rsidRDefault="00D811CE" w:rsidP="00A57D0F">
            <w:pPr>
              <w:widowControl w:val="0"/>
              <w:autoSpaceDE w:val="0"/>
              <w:autoSpaceDN w:val="0"/>
              <w:adjustRightInd w:val="0"/>
              <w:spacing w:after="240"/>
              <w:jc w:val="both"/>
            </w:pPr>
            <w:r w:rsidRPr="00161B61">
              <w:lastRenderedPageBreak/>
              <w:t>The Applicant’s designated QSE, listed below, hereby acknowledges that it does represent the Applicant and that it shall be responsible for the Applicant’s scheduling and Settlement transactions with ERCOT pursuant to the ERCOT Protocols.</w:t>
            </w:r>
          </w:p>
          <w:p w14:paraId="799C283B" w14:textId="77777777" w:rsidR="00D811CE" w:rsidRPr="00161B61" w:rsidRDefault="00D811CE" w:rsidP="00A57D0F">
            <w:pPr>
              <w:widowControl w:val="0"/>
              <w:autoSpaceDE w:val="0"/>
              <w:autoSpaceDN w:val="0"/>
              <w:adjustRightInd w:val="0"/>
              <w:spacing w:after="240"/>
              <w:jc w:val="both"/>
              <w:rPr>
                <w:u w:val="single"/>
              </w:rPr>
            </w:pPr>
            <w:r w:rsidRPr="00161B61">
              <w:t xml:space="preserve">The requested effective date for such representation is: </w:t>
            </w:r>
            <w:r w:rsidRPr="00161B61">
              <w:rPr>
                <w:u w:val="single"/>
              </w:rPr>
              <w:fldChar w:fldCharType="begin">
                <w:ffData>
                  <w:name w:val="Text10"/>
                  <w:enabled/>
                  <w:calcOnExit w:val="0"/>
                  <w:textInput/>
                </w:ffData>
              </w:fldChar>
            </w:r>
            <w:r w:rsidRPr="00161B61">
              <w:rPr>
                <w:u w:val="single"/>
              </w:rPr>
              <w:instrText xml:space="preserve"> FORMTEXT </w:instrText>
            </w:r>
            <w:r w:rsidRPr="00161B61">
              <w:rPr>
                <w:u w:val="single"/>
              </w:rPr>
            </w:r>
            <w:r w:rsidRPr="00161B61">
              <w:rPr>
                <w:u w:val="single"/>
              </w:rPr>
              <w:fldChar w:fldCharType="separate"/>
            </w:r>
            <w:r w:rsidRPr="00161B61">
              <w:rPr>
                <w:noProof/>
                <w:u w:val="single"/>
              </w:rPr>
              <w:t> </w:t>
            </w:r>
            <w:r w:rsidRPr="00161B61">
              <w:rPr>
                <w:noProof/>
                <w:u w:val="single"/>
              </w:rPr>
              <w:t> </w:t>
            </w:r>
            <w:r w:rsidRPr="00161B61">
              <w:rPr>
                <w:noProof/>
                <w:u w:val="single"/>
              </w:rPr>
              <w:t> </w:t>
            </w:r>
            <w:r w:rsidRPr="00161B61">
              <w:rPr>
                <w:noProof/>
                <w:u w:val="single"/>
              </w:rPr>
              <w:t> </w:t>
            </w:r>
            <w:r w:rsidRPr="00161B61">
              <w:rPr>
                <w:noProof/>
                <w:u w:val="single"/>
              </w:rPr>
              <w:t> </w:t>
            </w:r>
            <w:r w:rsidRPr="00161B61">
              <w:rPr>
                <w:u w:val="single"/>
              </w:rPr>
              <w:fldChar w:fldCharType="end"/>
            </w:r>
            <w:r w:rsidRPr="00161B61">
              <w:rPr>
                <w:vertAlign w:val="superscript"/>
              </w:rPr>
              <w:footnoteReference w:customMarkFollows="1" w:id="5"/>
              <w:t>**</w:t>
            </w:r>
            <w:r w:rsidRPr="00161B61">
              <w:rPr>
                <w:u w:val="single"/>
              </w:rPr>
              <w:t xml:space="preserve"> </w:t>
            </w:r>
          </w:p>
          <w:p w14:paraId="76C048B4" w14:textId="77777777" w:rsidR="00D811CE" w:rsidRPr="00161B61" w:rsidRDefault="00D811CE" w:rsidP="00A57D0F">
            <w:pPr>
              <w:widowControl w:val="0"/>
              <w:autoSpaceDE w:val="0"/>
              <w:autoSpaceDN w:val="0"/>
              <w:adjustRightInd w:val="0"/>
              <w:spacing w:after="240"/>
              <w:jc w:val="both"/>
            </w:pPr>
            <w:r w:rsidRPr="00161B61">
              <w:t xml:space="preserve">or </w:t>
            </w:r>
          </w:p>
          <w:p w14:paraId="49B22989" w14:textId="77777777" w:rsidR="00D811CE" w:rsidRPr="00161B61" w:rsidRDefault="00D811CE" w:rsidP="00A57D0F">
            <w:pPr>
              <w:widowControl w:val="0"/>
              <w:autoSpaceDE w:val="0"/>
              <w:autoSpaceDN w:val="0"/>
              <w:adjustRightInd w:val="0"/>
              <w:spacing w:after="240"/>
              <w:jc w:val="both"/>
            </w:pPr>
            <w:r w:rsidRPr="00161B61">
              <w:t xml:space="preserve">Establish partnership at the earliest possible date  </w:t>
            </w:r>
            <w:r w:rsidRPr="00161B61">
              <w:fldChar w:fldCharType="begin">
                <w:ffData>
                  <w:name w:val="Check1"/>
                  <w:enabled/>
                  <w:calcOnExit w:val="0"/>
                  <w:checkBox>
                    <w:sizeAuto/>
                    <w:default w:val="0"/>
                    <w:checked w:val="0"/>
                  </w:checkBox>
                </w:ffData>
              </w:fldChar>
            </w:r>
            <w:r w:rsidRPr="00161B61">
              <w:instrText xml:space="preserve"> FORMCHECKBOX </w:instrText>
            </w:r>
            <w:r w:rsidRPr="00161B61">
              <w:fldChar w:fldCharType="separate"/>
            </w:r>
            <w:r w:rsidRPr="00161B61">
              <w:fldChar w:fldCharType="end"/>
            </w:r>
          </w:p>
          <w:p w14:paraId="52F04842" w14:textId="77777777" w:rsidR="00D811CE" w:rsidRPr="00161B61" w:rsidRDefault="00D811CE" w:rsidP="00A57D0F">
            <w:pPr>
              <w:widowControl w:val="0"/>
              <w:autoSpaceDE w:val="0"/>
              <w:autoSpaceDN w:val="0"/>
              <w:adjustRightInd w:val="0"/>
              <w:spacing w:after="240"/>
            </w:pPr>
            <w:r w:rsidRPr="00161B61">
              <w:t xml:space="preserve">Acknowledgment by </w:t>
            </w:r>
            <w:r w:rsidRPr="00161B61">
              <w:rPr>
                <w:b/>
                <w:bCs/>
                <w:u w:val="single"/>
              </w:rPr>
              <w:t>QSE</w:t>
            </w:r>
            <w:r w:rsidRPr="00161B61">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6320"/>
            </w:tblGrid>
            <w:tr w:rsidR="00D811CE" w:rsidRPr="00161B61" w14:paraId="772B611B" w14:textId="77777777" w:rsidTr="00A57D0F">
              <w:trPr>
                <w:trHeight w:val="755"/>
              </w:trPr>
              <w:tc>
                <w:tcPr>
                  <w:tcW w:w="2901" w:type="dxa"/>
                </w:tcPr>
                <w:p w14:paraId="6710DD7F" w14:textId="77777777" w:rsidR="00D811CE" w:rsidRPr="00161B61" w:rsidRDefault="00D811CE" w:rsidP="00A57D0F">
                  <w:pPr>
                    <w:widowControl w:val="0"/>
                    <w:autoSpaceDE w:val="0"/>
                    <w:autoSpaceDN w:val="0"/>
                    <w:adjustRightInd w:val="0"/>
                  </w:pPr>
                  <w:r w:rsidRPr="00161B61">
                    <w:t>Signature of AR for QSE:</w:t>
                  </w:r>
                </w:p>
              </w:tc>
              <w:tc>
                <w:tcPr>
                  <w:tcW w:w="6675" w:type="dxa"/>
                </w:tcPr>
                <w:p w14:paraId="0D0E42F5" w14:textId="77777777" w:rsidR="00D811CE" w:rsidRPr="00161B61" w:rsidRDefault="00D811CE" w:rsidP="00A57D0F">
                  <w:pPr>
                    <w:widowControl w:val="0"/>
                    <w:autoSpaceDE w:val="0"/>
                    <w:autoSpaceDN w:val="0"/>
                    <w:adjustRightInd w:val="0"/>
                  </w:pPr>
                </w:p>
              </w:tc>
            </w:tr>
            <w:tr w:rsidR="00D811CE" w:rsidRPr="00161B61" w14:paraId="118010C0" w14:textId="77777777" w:rsidTr="00A57D0F">
              <w:trPr>
                <w:trHeight w:val="288"/>
              </w:trPr>
              <w:tc>
                <w:tcPr>
                  <w:tcW w:w="2901" w:type="dxa"/>
                </w:tcPr>
                <w:p w14:paraId="56393A2D" w14:textId="77777777" w:rsidR="00D811CE" w:rsidRPr="00161B61" w:rsidRDefault="00D811CE" w:rsidP="00A57D0F">
                  <w:pPr>
                    <w:widowControl w:val="0"/>
                    <w:autoSpaceDE w:val="0"/>
                    <w:autoSpaceDN w:val="0"/>
                    <w:adjustRightInd w:val="0"/>
                  </w:pPr>
                  <w:r w:rsidRPr="00161B61">
                    <w:t>Printed Name of AR:</w:t>
                  </w:r>
                </w:p>
              </w:tc>
              <w:tc>
                <w:tcPr>
                  <w:tcW w:w="6675" w:type="dxa"/>
                </w:tcPr>
                <w:p w14:paraId="6C79A371"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2C95D8D4" w14:textId="77777777" w:rsidTr="00A57D0F">
              <w:trPr>
                <w:trHeight w:val="288"/>
              </w:trPr>
              <w:tc>
                <w:tcPr>
                  <w:tcW w:w="2901" w:type="dxa"/>
                </w:tcPr>
                <w:p w14:paraId="790F6266" w14:textId="77777777" w:rsidR="00D811CE" w:rsidRPr="00161B61" w:rsidRDefault="00D811CE" w:rsidP="00A57D0F">
                  <w:pPr>
                    <w:widowControl w:val="0"/>
                    <w:autoSpaceDE w:val="0"/>
                    <w:autoSpaceDN w:val="0"/>
                    <w:adjustRightInd w:val="0"/>
                  </w:pPr>
                  <w:r w:rsidRPr="00161B61">
                    <w:t>Email Address of AR:</w:t>
                  </w:r>
                </w:p>
              </w:tc>
              <w:tc>
                <w:tcPr>
                  <w:tcW w:w="6675" w:type="dxa"/>
                </w:tcPr>
                <w:p w14:paraId="5E3EDC4A"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3685C8AC" w14:textId="77777777" w:rsidTr="00A57D0F">
              <w:trPr>
                <w:trHeight w:val="288"/>
              </w:trPr>
              <w:tc>
                <w:tcPr>
                  <w:tcW w:w="2901" w:type="dxa"/>
                </w:tcPr>
                <w:p w14:paraId="0BABFD9B" w14:textId="77777777" w:rsidR="00D811CE" w:rsidRPr="00161B61" w:rsidRDefault="00D811CE" w:rsidP="00A57D0F">
                  <w:pPr>
                    <w:widowControl w:val="0"/>
                    <w:autoSpaceDE w:val="0"/>
                    <w:autoSpaceDN w:val="0"/>
                    <w:adjustRightInd w:val="0"/>
                  </w:pPr>
                  <w:r w:rsidRPr="00161B61">
                    <w:t>Date:</w:t>
                  </w:r>
                </w:p>
              </w:tc>
              <w:tc>
                <w:tcPr>
                  <w:tcW w:w="6675" w:type="dxa"/>
                </w:tcPr>
                <w:p w14:paraId="602CECD0"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61B1DE47" w14:textId="77777777" w:rsidTr="00A57D0F">
              <w:trPr>
                <w:trHeight w:val="288"/>
              </w:trPr>
              <w:tc>
                <w:tcPr>
                  <w:tcW w:w="2901" w:type="dxa"/>
                </w:tcPr>
                <w:p w14:paraId="4570318C" w14:textId="77777777" w:rsidR="00D811CE" w:rsidRPr="00161B61" w:rsidRDefault="00D811CE" w:rsidP="00A57D0F">
                  <w:pPr>
                    <w:widowControl w:val="0"/>
                    <w:autoSpaceDE w:val="0"/>
                    <w:autoSpaceDN w:val="0"/>
                    <w:adjustRightInd w:val="0"/>
                  </w:pPr>
                  <w:r w:rsidRPr="00161B61">
                    <w:t>Name of Designated QSE:</w:t>
                  </w:r>
                </w:p>
              </w:tc>
              <w:tc>
                <w:tcPr>
                  <w:tcW w:w="6675" w:type="dxa"/>
                </w:tcPr>
                <w:p w14:paraId="7C299123"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4BACD42D" w14:textId="77777777" w:rsidTr="00A57D0F">
              <w:trPr>
                <w:trHeight w:val="288"/>
              </w:trPr>
              <w:tc>
                <w:tcPr>
                  <w:tcW w:w="2901" w:type="dxa"/>
                </w:tcPr>
                <w:p w14:paraId="7FA93FA7" w14:textId="77777777" w:rsidR="00D811CE" w:rsidRPr="00161B61" w:rsidRDefault="00D811CE" w:rsidP="00A57D0F">
                  <w:pPr>
                    <w:widowControl w:val="0"/>
                    <w:autoSpaceDE w:val="0"/>
                    <w:autoSpaceDN w:val="0"/>
                    <w:adjustRightInd w:val="0"/>
                  </w:pPr>
                  <w:r w:rsidRPr="00161B61">
                    <w:t>DUNS of Designated QSE:</w:t>
                  </w:r>
                </w:p>
              </w:tc>
              <w:tc>
                <w:tcPr>
                  <w:tcW w:w="6675" w:type="dxa"/>
                </w:tcPr>
                <w:p w14:paraId="1AFBDF28"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4054A999" w14:textId="77777777" w:rsidR="00D811CE" w:rsidRPr="00161B61" w:rsidRDefault="00D811CE" w:rsidP="00A57D0F">
            <w:pPr>
              <w:widowControl w:val="0"/>
              <w:autoSpaceDE w:val="0"/>
              <w:autoSpaceDN w:val="0"/>
              <w:adjustRightInd w:val="0"/>
              <w:spacing w:before="240" w:after="240"/>
            </w:pPr>
            <w:r w:rsidRPr="00161B61">
              <w:t xml:space="preserve">Acknowledgment by </w:t>
            </w:r>
            <w:r w:rsidRPr="00161B61">
              <w:rPr>
                <w:b/>
                <w:bCs/>
                <w:u w:val="single"/>
              </w:rPr>
              <w:t>Applicant</w:t>
            </w:r>
            <w:r w:rsidRPr="00161B6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9"/>
              <w:gridCol w:w="6345"/>
            </w:tblGrid>
            <w:tr w:rsidR="00D811CE" w:rsidRPr="00161B61" w14:paraId="7BC5DCD4" w14:textId="77777777" w:rsidTr="00A57D0F">
              <w:trPr>
                <w:trHeight w:val="719"/>
              </w:trPr>
              <w:tc>
                <w:tcPr>
                  <w:tcW w:w="2883" w:type="dxa"/>
                </w:tcPr>
                <w:p w14:paraId="0AFB37F7" w14:textId="77777777" w:rsidR="00D811CE" w:rsidRPr="00161B61" w:rsidRDefault="00D811CE" w:rsidP="00A57D0F">
                  <w:pPr>
                    <w:widowControl w:val="0"/>
                    <w:autoSpaceDE w:val="0"/>
                    <w:autoSpaceDN w:val="0"/>
                    <w:adjustRightInd w:val="0"/>
                  </w:pPr>
                  <w:r w:rsidRPr="00161B61">
                    <w:t>Signature of AR for MP:</w:t>
                  </w:r>
                </w:p>
              </w:tc>
              <w:tc>
                <w:tcPr>
                  <w:tcW w:w="6693" w:type="dxa"/>
                </w:tcPr>
                <w:p w14:paraId="629EA8FD" w14:textId="77777777" w:rsidR="00D811CE" w:rsidRPr="00161B61" w:rsidRDefault="00D811CE" w:rsidP="00A57D0F">
                  <w:pPr>
                    <w:widowControl w:val="0"/>
                    <w:autoSpaceDE w:val="0"/>
                    <w:autoSpaceDN w:val="0"/>
                    <w:adjustRightInd w:val="0"/>
                    <w:spacing w:after="120"/>
                  </w:pPr>
                </w:p>
              </w:tc>
            </w:tr>
            <w:tr w:rsidR="00D811CE" w:rsidRPr="00161B61" w14:paraId="27756466" w14:textId="77777777" w:rsidTr="00A57D0F">
              <w:trPr>
                <w:trHeight w:val="288"/>
              </w:trPr>
              <w:tc>
                <w:tcPr>
                  <w:tcW w:w="2883" w:type="dxa"/>
                </w:tcPr>
                <w:p w14:paraId="70B5B8EF" w14:textId="77777777" w:rsidR="00D811CE" w:rsidRPr="00161B61" w:rsidRDefault="00D811CE" w:rsidP="00A57D0F">
                  <w:pPr>
                    <w:widowControl w:val="0"/>
                    <w:autoSpaceDE w:val="0"/>
                    <w:autoSpaceDN w:val="0"/>
                    <w:adjustRightInd w:val="0"/>
                  </w:pPr>
                  <w:r w:rsidRPr="00161B61">
                    <w:t>Printed Name of AR:</w:t>
                  </w:r>
                </w:p>
              </w:tc>
              <w:tc>
                <w:tcPr>
                  <w:tcW w:w="6693" w:type="dxa"/>
                </w:tcPr>
                <w:p w14:paraId="068495D9"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01791028" w14:textId="77777777" w:rsidTr="00A57D0F">
              <w:trPr>
                <w:trHeight w:val="288"/>
              </w:trPr>
              <w:tc>
                <w:tcPr>
                  <w:tcW w:w="2883" w:type="dxa"/>
                </w:tcPr>
                <w:p w14:paraId="5D996A3B" w14:textId="77777777" w:rsidR="00D811CE" w:rsidRPr="00161B61" w:rsidRDefault="00D811CE" w:rsidP="00A57D0F">
                  <w:pPr>
                    <w:widowControl w:val="0"/>
                    <w:autoSpaceDE w:val="0"/>
                    <w:autoSpaceDN w:val="0"/>
                    <w:adjustRightInd w:val="0"/>
                  </w:pPr>
                  <w:r w:rsidRPr="00161B61">
                    <w:t xml:space="preserve">Email Address of AR: </w:t>
                  </w:r>
                </w:p>
              </w:tc>
              <w:tc>
                <w:tcPr>
                  <w:tcW w:w="6693" w:type="dxa"/>
                </w:tcPr>
                <w:p w14:paraId="618D36B8" w14:textId="77777777" w:rsidR="00D811CE" w:rsidRPr="00161B61" w:rsidRDefault="00D811CE" w:rsidP="00A57D0F">
                  <w:pPr>
                    <w:widowControl w:val="0"/>
                    <w:autoSpaceDE w:val="0"/>
                    <w:autoSpaceDN w:val="0"/>
                    <w:adjustRightInd w:val="0"/>
                  </w:pPr>
                  <w:r w:rsidRPr="00161B61">
                    <w:fldChar w:fldCharType="begin">
                      <w:ffData>
                        <w:name w:val="Text11"/>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60E31352" w14:textId="77777777" w:rsidTr="00A57D0F">
              <w:trPr>
                <w:trHeight w:val="288"/>
              </w:trPr>
              <w:tc>
                <w:tcPr>
                  <w:tcW w:w="2883" w:type="dxa"/>
                </w:tcPr>
                <w:p w14:paraId="1C6D83CF" w14:textId="77777777" w:rsidR="00D811CE" w:rsidRPr="00161B61" w:rsidRDefault="00D811CE" w:rsidP="00A57D0F">
                  <w:pPr>
                    <w:widowControl w:val="0"/>
                    <w:autoSpaceDE w:val="0"/>
                    <w:autoSpaceDN w:val="0"/>
                    <w:adjustRightInd w:val="0"/>
                  </w:pPr>
                  <w:r w:rsidRPr="00161B61">
                    <w:t>Date:</w:t>
                  </w:r>
                </w:p>
              </w:tc>
              <w:tc>
                <w:tcPr>
                  <w:tcW w:w="6693" w:type="dxa"/>
                </w:tcPr>
                <w:p w14:paraId="3066554C"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D69B5CD" w14:textId="77777777" w:rsidTr="00A57D0F">
              <w:trPr>
                <w:trHeight w:val="288"/>
              </w:trPr>
              <w:tc>
                <w:tcPr>
                  <w:tcW w:w="2883" w:type="dxa"/>
                </w:tcPr>
                <w:p w14:paraId="026916A8" w14:textId="77777777" w:rsidR="00D811CE" w:rsidRPr="00161B61" w:rsidRDefault="00D811CE" w:rsidP="00A57D0F">
                  <w:pPr>
                    <w:widowControl w:val="0"/>
                    <w:autoSpaceDE w:val="0"/>
                    <w:autoSpaceDN w:val="0"/>
                    <w:adjustRightInd w:val="0"/>
                  </w:pPr>
                  <w:r w:rsidRPr="00161B61">
                    <w:t>Name of MP:</w:t>
                  </w:r>
                </w:p>
              </w:tc>
              <w:tc>
                <w:tcPr>
                  <w:tcW w:w="6693" w:type="dxa"/>
                </w:tcPr>
                <w:p w14:paraId="1496EF5E"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r w:rsidR="00D811CE" w:rsidRPr="00161B61" w14:paraId="76176B28" w14:textId="77777777" w:rsidTr="00A57D0F">
              <w:trPr>
                <w:trHeight w:val="288"/>
              </w:trPr>
              <w:tc>
                <w:tcPr>
                  <w:tcW w:w="2883" w:type="dxa"/>
                </w:tcPr>
                <w:p w14:paraId="5B706358" w14:textId="77777777" w:rsidR="00D811CE" w:rsidRPr="00161B61" w:rsidRDefault="00D811CE" w:rsidP="00A57D0F">
                  <w:pPr>
                    <w:widowControl w:val="0"/>
                    <w:autoSpaceDE w:val="0"/>
                    <w:autoSpaceDN w:val="0"/>
                    <w:adjustRightInd w:val="0"/>
                  </w:pPr>
                  <w:r w:rsidRPr="00161B61">
                    <w:t>DUNS No. of MP:</w:t>
                  </w:r>
                </w:p>
              </w:tc>
              <w:tc>
                <w:tcPr>
                  <w:tcW w:w="6693" w:type="dxa"/>
                </w:tcPr>
                <w:p w14:paraId="01A01A23" w14:textId="77777777" w:rsidR="00D811CE" w:rsidRPr="00161B61" w:rsidRDefault="00D811CE" w:rsidP="00A57D0F">
                  <w:pPr>
                    <w:widowControl w:val="0"/>
                    <w:autoSpaceDE w:val="0"/>
                    <w:autoSpaceDN w:val="0"/>
                    <w:adjustRightInd w:val="0"/>
                  </w:pPr>
                  <w:r w:rsidRPr="00161B61">
                    <w:fldChar w:fldCharType="begin">
                      <w:ffData>
                        <w:name w:val="Text10"/>
                        <w:enabled/>
                        <w:calcOnExit w:val="0"/>
                        <w:textInput/>
                      </w:ffData>
                    </w:fldChar>
                  </w:r>
                  <w:r w:rsidRPr="00161B61">
                    <w:instrText xml:space="preserve"> FORMTEXT </w:instrText>
                  </w:r>
                  <w:r w:rsidRPr="00161B61">
                    <w:fldChar w:fldCharType="separate"/>
                  </w:r>
                  <w:r w:rsidRPr="00161B61">
                    <w:rPr>
                      <w:noProof/>
                    </w:rPr>
                    <w:t> </w:t>
                  </w:r>
                  <w:r w:rsidRPr="00161B61">
                    <w:rPr>
                      <w:noProof/>
                    </w:rPr>
                    <w:t> </w:t>
                  </w:r>
                  <w:r w:rsidRPr="00161B61">
                    <w:rPr>
                      <w:noProof/>
                    </w:rPr>
                    <w:t> </w:t>
                  </w:r>
                  <w:r w:rsidRPr="00161B61">
                    <w:rPr>
                      <w:noProof/>
                    </w:rPr>
                    <w:t> </w:t>
                  </w:r>
                  <w:r w:rsidRPr="00161B61">
                    <w:rPr>
                      <w:noProof/>
                    </w:rPr>
                    <w:t> </w:t>
                  </w:r>
                  <w:r w:rsidRPr="00161B61">
                    <w:fldChar w:fldCharType="end"/>
                  </w:r>
                </w:p>
              </w:tc>
            </w:tr>
          </w:tbl>
          <w:p w14:paraId="7B76D171" w14:textId="77777777" w:rsidR="00D811CE" w:rsidRPr="005A2C9E" w:rsidRDefault="00D811CE" w:rsidP="00A57D0F">
            <w:pPr>
              <w:keepNext/>
              <w:spacing w:after="120" w:line="360" w:lineRule="auto"/>
            </w:pPr>
          </w:p>
        </w:tc>
      </w:tr>
    </w:tbl>
    <w:p w14:paraId="7FC22771" w14:textId="77777777" w:rsidR="00D811CE" w:rsidRPr="00394938" w:rsidRDefault="00D811CE" w:rsidP="00D811CE">
      <w:pPr>
        <w:rPr>
          <w:b/>
          <w:bCs/>
        </w:rPr>
      </w:pPr>
    </w:p>
    <w:p w14:paraId="6690A0FC" w14:textId="36A7020B" w:rsidR="00D811CE" w:rsidRDefault="00D811CE">
      <w:pPr>
        <w:rPr>
          <w:b/>
        </w:rPr>
      </w:pPr>
      <w:r>
        <w:rPr>
          <w:b/>
        </w:rPr>
        <w:br w:type="page"/>
      </w:r>
    </w:p>
    <w:p w14:paraId="26DA23A5" w14:textId="77777777" w:rsidR="00B06616" w:rsidRPr="00F72B58" w:rsidRDefault="00B06616" w:rsidP="00B06616">
      <w:pPr>
        <w:jc w:val="center"/>
        <w:outlineLvl w:val="0"/>
        <w:rPr>
          <w:b/>
          <w:sz w:val="36"/>
          <w:szCs w:val="36"/>
        </w:rPr>
      </w:pPr>
      <w:r w:rsidRPr="00F72B58">
        <w:rPr>
          <w:b/>
          <w:sz w:val="36"/>
          <w:szCs w:val="36"/>
        </w:rPr>
        <w:lastRenderedPageBreak/>
        <w:t>ERCOT Nodal Protocols</w:t>
      </w:r>
    </w:p>
    <w:p w14:paraId="199630DC" w14:textId="77777777" w:rsidR="00B06616" w:rsidRPr="00F72B58" w:rsidRDefault="00B06616" w:rsidP="00B06616">
      <w:pPr>
        <w:jc w:val="center"/>
        <w:outlineLvl w:val="0"/>
        <w:rPr>
          <w:b/>
          <w:sz w:val="36"/>
          <w:szCs w:val="36"/>
        </w:rPr>
      </w:pPr>
    </w:p>
    <w:p w14:paraId="31DD1913" w14:textId="77777777" w:rsidR="00B06616" w:rsidRPr="00F72B58" w:rsidRDefault="00B06616" w:rsidP="00B06616">
      <w:pPr>
        <w:jc w:val="center"/>
        <w:outlineLvl w:val="0"/>
        <w:rPr>
          <w:b/>
          <w:sz w:val="36"/>
          <w:szCs w:val="36"/>
        </w:rPr>
      </w:pPr>
      <w:r w:rsidRPr="00F72B58">
        <w:rPr>
          <w:b/>
          <w:sz w:val="36"/>
          <w:szCs w:val="36"/>
        </w:rPr>
        <w:t>Section 2</w:t>
      </w:r>
      <w:r>
        <w:rPr>
          <w:b/>
          <w:sz w:val="36"/>
          <w:szCs w:val="36"/>
        </w:rPr>
        <w:t>3</w:t>
      </w:r>
    </w:p>
    <w:p w14:paraId="0A17CDBD" w14:textId="77777777" w:rsidR="00B06616" w:rsidRPr="00F72B58" w:rsidRDefault="00B06616" w:rsidP="00B06616">
      <w:pPr>
        <w:jc w:val="center"/>
        <w:outlineLvl w:val="0"/>
        <w:rPr>
          <w:b/>
        </w:rPr>
      </w:pPr>
    </w:p>
    <w:p w14:paraId="4E3C8B59" w14:textId="77777777" w:rsidR="00B06616" w:rsidRDefault="00B06616" w:rsidP="00B06616">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C</w:t>
      </w:r>
      <w:r w:rsidRPr="00F72B58">
        <w:rPr>
          <w:b/>
          <w:sz w:val="36"/>
          <w:szCs w:val="36"/>
        </w:rPr>
        <w:t>:</w:t>
      </w:r>
      <w:r w:rsidRPr="00A1536D">
        <w:rPr>
          <w:b/>
          <w:sz w:val="36"/>
          <w:szCs w:val="36"/>
        </w:rPr>
        <w:t xml:space="preserve"> </w:t>
      </w:r>
      <w:r>
        <w:rPr>
          <w:b/>
          <w:sz w:val="36"/>
          <w:szCs w:val="36"/>
        </w:rPr>
        <w:t xml:space="preserve"> Managed Capacity Declaration</w:t>
      </w:r>
    </w:p>
    <w:p w14:paraId="03BABE50" w14:textId="77777777" w:rsidR="00B06616" w:rsidRDefault="00B06616" w:rsidP="00B06616">
      <w:pPr>
        <w:outlineLvl w:val="0"/>
        <w:rPr>
          <w:color w:val="333300"/>
        </w:rPr>
      </w:pPr>
    </w:p>
    <w:p w14:paraId="2E23A289" w14:textId="62A3B789" w:rsidR="00B06616" w:rsidRPr="005B2A3F" w:rsidRDefault="00AA6133" w:rsidP="00B06616">
      <w:pPr>
        <w:jc w:val="center"/>
        <w:outlineLvl w:val="0"/>
        <w:rPr>
          <w:b/>
          <w:bCs/>
        </w:rPr>
      </w:pPr>
      <w:ins w:id="56" w:author="ERCOT" w:date="2026-08-17T13:02:00Z" w16du:dateUtc="2026-08-17T18:02:00Z">
        <w:r>
          <w:rPr>
            <w:b/>
            <w:bCs/>
          </w:rPr>
          <w:t>TBD</w:t>
        </w:r>
      </w:ins>
      <w:del w:id="57" w:author="ERCOT" w:date="2026-08-17T13:02:00Z" w16du:dateUtc="2026-08-17T18:02:00Z">
        <w:r w:rsidR="00B06616" w:rsidDel="00AA6133">
          <w:rPr>
            <w:b/>
            <w:bCs/>
          </w:rPr>
          <w:delText>August 1, 2026</w:delText>
        </w:r>
      </w:del>
    </w:p>
    <w:p w14:paraId="281F2056" w14:textId="77777777" w:rsidR="00B06616" w:rsidRDefault="00B06616" w:rsidP="00B06616">
      <w:pPr>
        <w:jc w:val="center"/>
        <w:outlineLvl w:val="0"/>
        <w:rPr>
          <w:b/>
          <w:bCs/>
        </w:rPr>
      </w:pPr>
    </w:p>
    <w:p w14:paraId="4D28506B" w14:textId="77777777" w:rsidR="00B06616" w:rsidRDefault="00B06616" w:rsidP="00B06616">
      <w:pPr>
        <w:jc w:val="center"/>
        <w:outlineLvl w:val="0"/>
        <w:rPr>
          <w:b/>
          <w:bCs/>
        </w:rPr>
      </w:pPr>
    </w:p>
    <w:p w14:paraId="1EA1F629" w14:textId="77777777" w:rsidR="00B06616" w:rsidRDefault="00B06616" w:rsidP="00B06616">
      <w:pPr>
        <w:pBdr>
          <w:between w:val="single" w:sz="4" w:space="1" w:color="auto"/>
        </w:pBdr>
        <w:rPr>
          <w:color w:val="333300"/>
        </w:rPr>
      </w:pPr>
    </w:p>
    <w:p w14:paraId="466D3BD7" w14:textId="77777777" w:rsidR="00B06616" w:rsidRDefault="00B06616" w:rsidP="00B06616">
      <w:pPr>
        <w:pBdr>
          <w:between w:val="single" w:sz="4" w:space="1" w:color="auto"/>
        </w:pBdr>
        <w:rPr>
          <w:color w:val="333300"/>
        </w:rPr>
      </w:pPr>
    </w:p>
    <w:p w14:paraId="679D82BE" w14:textId="77777777" w:rsidR="00B06616" w:rsidRDefault="00B06616" w:rsidP="00B06616">
      <w:pPr>
        <w:pBdr>
          <w:between w:val="single" w:sz="4" w:space="1" w:color="auto"/>
        </w:pBdr>
        <w:rPr>
          <w:color w:val="333300"/>
        </w:rPr>
        <w:sectPr w:rsidR="00B06616" w:rsidSect="005171A6">
          <w:headerReference w:type="default" r:id="rId31"/>
          <w:footerReference w:type="even" r:id="rId32"/>
          <w:footerReference w:type="default" r:id="rId33"/>
          <w:footerReference w:type="first" r:id="rId34"/>
          <w:pgSz w:w="12240" w:h="15840" w:code="1"/>
          <w:pgMar w:top="1440" w:right="1440" w:bottom="1440" w:left="1440" w:header="720" w:footer="720" w:gutter="0"/>
          <w:cols w:space="720"/>
          <w:docGrid w:linePitch="360"/>
        </w:sectPr>
      </w:pPr>
    </w:p>
    <w:p w14:paraId="20AD927C" w14:textId="77777777" w:rsidR="00B06616" w:rsidRDefault="00B06616" w:rsidP="00B06616">
      <w:pPr>
        <w:jc w:val="center"/>
        <w:rPr>
          <w:b/>
          <w:bCs/>
        </w:rPr>
      </w:pPr>
      <w:r>
        <w:rPr>
          <w:noProof/>
        </w:rPr>
        <w:lastRenderedPageBreak/>
        <mc:AlternateContent>
          <mc:Choice Requires="wps">
            <w:drawing>
              <wp:anchor distT="0" distB="0" distL="114300" distR="114300" simplePos="0" relativeHeight="251665408" behindDoc="0" locked="0" layoutInCell="1" allowOverlap="1" wp14:anchorId="72F76722" wp14:editId="183C8B46">
                <wp:simplePos x="0" y="0"/>
                <wp:positionH relativeFrom="column">
                  <wp:posOffset>3425825</wp:posOffset>
                </wp:positionH>
                <wp:positionV relativeFrom="paragraph">
                  <wp:posOffset>-201930</wp:posOffset>
                </wp:positionV>
                <wp:extent cx="2514600" cy="457200"/>
                <wp:effectExtent l="0" t="0" r="0" b="0"/>
                <wp:wrapSquare wrapText="bothSides"/>
                <wp:docPr id="20033914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0B9F42BC" w14:textId="77777777" w:rsidR="00B06616" w:rsidRDefault="00B06616" w:rsidP="00B06616">
                            <w:pPr>
                              <w:rPr>
                                <w:sz w:val="20"/>
                              </w:rPr>
                            </w:pPr>
                          </w:p>
                          <w:p w14:paraId="77CFD580" w14:textId="77777777" w:rsidR="00B06616" w:rsidRDefault="00B06616" w:rsidP="00B06616">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F76722" id="_x0000_s1030" type="#_x0000_t202" style="position:absolute;left:0;text-align:left;margin-left:269.75pt;margin-top:-15.9pt;width:198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j/GFw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">
                <v:textbox>
                  <w:txbxContent>
                    <w:p w14:paraId="0B9F42BC" w14:textId="77777777" w:rsidR="00B06616" w:rsidRDefault="00B06616" w:rsidP="00B06616">
                      <w:pPr>
                        <w:rPr>
                          <w:sz w:val="20"/>
                        </w:rPr>
                      </w:pPr>
                    </w:p>
                    <w:p w14:paraId="77CFD580" w14:textId="77777777" w:rsidR="00B06616" w:rsidRDefault="00B06616" w:rsidP="00B06616">
                      <w:r>
                        <w:rPr>
                          <w:sz w:val="20"/>
                        </w:rPr>
                        <w:t>Date Received:  ______________________</w:t>
                      </w:r>
                    </w:p>
                  </w:txbxContent>
                </v:textbox>
                <w10:wrap type="square"/>
              </v:shape>
            </w:pict>
          </mc:Fallback>
        </mc:AlternateContent>
      </w:r>
    </w:p>
    <w:p w14:paraId="3DD96242" w14:textId="77777777" w:rsidR="00B06616" w:rsidRDefault="00B06616" w:rsidP="00B06616">
      <w:pPr>
        <w:jc w:val="center"/>
        <w:rPr>
          <w:b/>
          <w:bCs/>
        </w:rPr>
      </w:pPr>
    </w:p>
    <w:p w14:paraId="0805C4CE" w14:textId="77777777" w:rsidR="00557AAF" w:rsidRDefault="00557AAF" w:rsidP="00B06616">
      <w:pPr>
        <w:spacing w:after="240"/>
        <w:jc w:val="center"/>
        <w:rPr>
          <w:ins w:id="58" w:author="ERCOT" w:date="2026-08-17T12:27:00Z" w16du:dateUtc="2026-08-17T17:27:00Z"/>
          <w:b/>
          <w:bCs/>
        </w:rPr>
      </w:pPr>
    </w:p>
    <w:p w14:paraId="5333D8A6"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59" w:author="ERCOT" w:date="2026-08-17T12:27:00Z" w16du:dateUtc="2026-08-17T17:27:00Z"/>
          <w:rFonts w:eastAsia="Calibri"/>
          <w:b/>
          <w:u w:val="single"/>
        </w:rPr>
      </w:pPr>
      <w:ins w:id="60" w:author="ERCOT" w:date="2026-08-17T12:27:00Z" w16du:dateUtc="2026-08-17T17:27: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70B3778" w14:textId="68D7128C"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61" w:author="ERCOT" w:date="2026-08-17T12:27:00Z" w16du:dateUtc="2026-08-17T17:27:00Z"/>
          <w:rFonts w:eastAsia="Calibri"/>
          <w:b/>
          <w:u w:val="single"/>
        </w:rPr>
      </w:pPr>
      <w:ins w:id="62" w:author="ERCOT" w:date="2026-08-17T12:27:00Z" w16du:dateUtc="2026-08-17T17:27:00Z">
        <w:r w:rsidRPr="00822194">
          <w:rPr>
            <w:rFonts w:eastAsia="Calibri"/>
            <w:b/>
            <w:u w:val="single"/>
          </w:rPr>
          <w:t xml:space="preserve">Please refer to the ERCOT’s Identity and Access Management User Guide for information on accessing the </w:t>
        </w:r>
      </w:ins>
      <w:ins w:id="63" w:author="ERCOT" w:date="2026-09-04T07:24:00Z" w16du:dateUtc="2026-09-04T12:24:00Z">
        <w:r w:rsidR="0067398A">
          <w:rPr>
            <w:rFonts w:eastAsia="Calibri"/>
            <w:b/>
            <w:u w:val="single"/>
          </w:rPr>
          <w:t>MPSP</w:t>
        </w:r>
      </w:ins>
      <w:ins w:id="64" w:author="ERCOT" w:date="2026-08-17T12:27:00Z" w16du:dateUtc="2026-08-17T17:27:00Z">
        <w:r w:rsidRPr="00822194">
          <w:rPr>
            <w:rFonts w:eastAsia="Calibri"/>
            <w:b/>
            <w:u w:val="single"/>
          </w:rPr>
          <w:t>.</w:t>
        </w:r>
      </w:ins>
    </w:p>
    <w:p w14:paraId="579B5531" w14:textId="236B3BD0" w:rsidR="00B06616" w:rsidRPr="008629CC" w:rsidRDefault="00B06616" w:rsidP="00B06616">
      <w:pPr>
        <w:spacing w:after="240"/>
        <w:jc w:val="center"/>
        <w:rPr>
          <w:b/>
          <w:bCs/>
        </w:rPr>
      </w:pPr>
      <w:r>
        <w:rPr>
          <w:b/>
          <w:bCs/>
        </w:rPr>
        <w:t>MANAGED CAPACITY DECLARATION</w:t>
      </w:r>
    </w:p>
    <w:p w14:paraId="7D20231F" w14:textId="77777777" w:rsidR="00B06616" w:rsidRDefault="00B06616" w:rsidP="00B06616">
      <w:pPr>
        <w:spacing w:after="240"/>
      </w:pPr>
      <w:r>
        <w:t xml:space="preserve">Pursuant to subsection (d) of </w:t>
      </w:r>
      <w:r w:rsidRPr="003A5578">
        <w:rPr>
          <w:iCs/>
          <w:smallCaps/>
        </w:rPr>
        <w:t>P.U.C. Subst. R</w:t>
      </w:r>
      <w:r w:rsidRPr="003A5578">
        <w:rPr>
          <w:iCs/>
          <w:szCs w:val="20"/>
        </w:rPr>
        <w:t xml:space="preserve">. </w:t>
      </w:r>
      <w:r>
        <w:t xml:space="preserve">25.502, </w:t>
      </w:r>
      <w:r w:rsidRPr="0080152E">
        <w:t>Pricing Safeguards in Markets Operated by the Electric Reliability Council of Texas</w:t>
      </w:r>
      <w:r>
        <w:t xml:space="preserve">, and Section 3.6.2, </w:t>
      </w:r>
      <w:r w:rsidRPr="002E703A">
        <w:t>Decision Making Entity for a Resource</w:t>
      </w:r>
      <w:r>
        <w:t xml:space="preserve">, each Resource Entity shall inform ERCOT of the </w:t>
      </w:r>
      <w:r w:rsidRPr="00050EF7">
        <w:t xml:space="preserve">Decision Making Entity </w:t>
      </w:r>
      <w:r>
        <w:t>(DME) that controls each Resource that it owns, except for Load Resources that are not Security Constrained Economic Dispatch (SCED) qualified, by completing this Declaration.</w:t>
      </w:r>
    </w:p>
    <w:p w14:paraId="54F052CC" w14:textId="77777777" w:rsidR="00B06616" w:rsidRDefault="00B06616" w:rsidP="00B06616">
      <w:pPr>
        <w:spacing w:after="240"/>
      </w:pPr>
      <w:r>
        <w:t>If the legal entity that owns a Resource is not registered as a Resource Entity, then the Resource Entity that registered the Resource with ERCOT shall complete this Declaration for the Resource and submit it to ERCOT with a signed acknowledgement from the Resource owner authorizing the Resource Entity to complete this Declaration as the owner’s agent and explaining the arrangement or agreement in place.</w:t>
      </w:r>
    </w:p>
    <w:p w14:paraId="22A543BD" w14:textId="77777777" w:rsidR="00B06616" w:rsidRDefault="00B06616" w:rsidP="00B06616">
      <w:pPr>
        <w:spacing w:after="240"/>
      </w:pPr>
      <w:r>
        <w:t xml:space="preserve">ERCOT may request additional verification on a case-by-case basis from the relevant Resource Entity </w:t>
      </w:r>
      <w:proofErr w:type="gramStart"/>
      <w:r>
        <w:t>in order to</w:t>
      </w:r>
      <w:proofErr w:type="gramEnd"/>
      <w:r>
        <w:t xml:space="preserve"> verify the DME that controls a Resource.  For purposes of this Declaration, “control” is defined as the ultimate decision-making authority over how a Resource is dispatched and priced, either by virtue of ownership or agreement, and a substantial financial stake in the Resource’s profitable operation.  All Resources under common control are required to declare the same DME.  </w:t>
      </w:r>
    </w:p>
    <w:p w14:paraId="39246527" w14:textId="77777777" w:rsidR="00B06616" w:rsidRDefault="00B06616" w:rsidP="00B06616">
      <w:pPr>
        <w:spacing w:after="240"/>
      </w:pPr>
      <w:r>
        <w:t>For a Split Generation Resource, each Resource Entity that owns a portion of the Split Generation Resource shall separately submit this Declaration to identify the DME that controls the associated portion of the Split Generation Resource.</w:t>
      </w:r>
    </w:p>
    <w:p w14:paraId="44496B8D" w14:textId="77777777" w:rsidR="00B06616" w:rsidRDefault="00B06616" w:rsidP="00B06616">
      <w:pPr>
        <w:spacing w:after="240"/>
      </w:pPr>
      <w:r>
        <w:t>A</w:t>
      </w:r>
      <w:r w:rsidRPr="00FC7CF2">
        <w:t xml:space="preserve"> Resource Entity shall notify ERCOT of any known changes in </w:t>
      </w:r>
      <w:r>
        <w:t>its Resource’s DME</w:t>
      </w:r>
      <w:r w:rsidRPr="00FC7CF2">
        <w:t xml:space="preserve"> no later than 14 calendar days prior to the date that the change takes effect, or as soon as possible in a situation where the Resource Entity cannot meet the 14 calendar day notice requirement. </w:t>
      </w:r>
      <w:r>
        <w:t xml:space="preserve"> </w:t>
      </w:r>
      <w:r w:rsidRPr="00FC7CF2">
        <w:t xml:space="preserve">However, in no event may the Resource Entity inform ERCOT later than 72 hours before the date on which the change </w:t>
      </w:r>
      <w:r>
        <w:t xml:space="preserve">in DME </w:t>
      </w:r>
      <w:r w:rsidRPr="00FC7CF2">
        <w:t xml:space="preserve">takes effect. In addition, this Managed Capacity Declaration form must be submitted and accepted </w:t>
      </w:r>
      <w:r>
        <w:t xml:space="preserve">by ERCOT </w:t>
      </w:r>
      <w:r w:rsidRPr="00FC7CF2">
        <w:t xml:space="preserve">before these changes are applied to the associated </w:t>
      </w:r>
      <w:r>
        <w:t>R</w:t>
      </w:r>
      <w:r w:rsidRPr="00FC7CF2">
        <w:t>esource(s).</w:t>
      </w:r>
      <w:r w:rsidRPr="00FC7CF2">
        <w:tab/>
      </w:r>
    </w:p>
    <w:p w14:paraId="4FAFC6A8" w14:textId="5E5BB1E6" w:rsidR="00B06616" w:rsidRDefault="00B06616" w:rsidP="00B06616">
      <w:pPr>
        <w:spacing w:after="240"/>
      </w:pPr>
      <w:r>
        <w:lastRenderedPageBreak/>
        <w:t>The signed Declaration form may be submitted electronically through the Market Information System (MIS) as a Service Request, using the Type: MP Registration and Sub-Type: Resource/Asset Registration.  Submission through the MIS link requires a valid Authorized Representative to have access granted to the MIS. An alternative to MIS is to submit the signed Declaration form</w:t>
      </w:r>
      <w:ins w:id="65" w:author="ERCOT" w:date="2026-08-17T12:39:00Z" w16du:dateUtc="2026-08-17T17:39:00Z">
        <w:r w:rsidR="00024037">
          <w:t xml:space="preserve"> via the </w:t>
        </w:r>
      </w:ins>
      <w:ins w:id="66" w:author="ERCOT" w:date="2026-09-04T07:25:00Z" w16du:dateUtc="2026-09-04T12:25:00Z">
        <w:r w:rsidR="0067398A">
          <w:t>MPSP</w:t>
        </w:r>
      </w:ins>
      <w:del w:id="67" w:author="ERCOT" w:date="2026-08-17T12:39:00Z" w16du:dateUtc="2026-08-17T17:39:00Z">
        <w:r w:rsidDel="00024037">
          <w:delText xml:space="preserve"> in pdf format to both </w:delText>
        </w:r>
        <w:r w:rsidDel="00024037">
          <w:fldChar w:fldCharType="begin"/>
        </w:r>
        <w:r w:rsidDel="00024037">
          <w:delInstrText>HYPERLINK "mailto:ercotregistration@ercot.com"</w:delInstrText>
        </w:r>
        <w:r w:rsidDel="00024037">
          <w:fldChar w:fldCharType="separate"/>
        </w:r>
        <w:r w:rsidRPr="00785B8E" w:rsidDel="00024037">
          <w:rPr>
            <w:rStyle w:val="Hyperlink"/>
          </w:rPr>
          <w:delText>ercotregistration@ercot.com</w:delText>
        </w:r>
        <w:r w:rsidDel="00024037">
          <w:fldChar w:fldCharType="end"/>
        </w:r>
        <w:r w:rsidDel="00024037">
          <w:delText xml:space="preserve"> and </w:delText>
        </w:r>
        <w:r w:rsidDel="00024037">
          <w:fldChar w:fldCharType="begin"/>
        </w:r>
        <w:r w:rsidDel="00024037">
          <w:delInstrText>HYPERLINK "mailto:MPRegistration@ercot.com"</w:delInstrText>
        </w:r>
        <w:r w:rsidDel="00024037">
          <w:fldChar w:fldCharType="separate"/>
        </w:r>
        <w:r w:rsidRPr="00785B8E" w:rsidDel="00024037">
          <w:rPr>
            <w:rStyle w:val="Hyperlink"/>
          </w:rPr>
          <w:delText>MPRegistration@ercot.com</w:delText>
        </w:r>
        <w:r w:rsidDel="00024037">
          <w:fldChar w:fldCharType="end"/>
        </w:r>
      </w:del>
      <w:ins w:id="68" w:author="ERCOT" w:date="2026-08-17T12:40:00Z" w16du:dateUtc="2026-08-17T17:40:00Z">
        <w:r w:rsidR="00024037">
          <w:t>.</w:t>
        </w:r>
      </w:ins>
      <w:del w:id="69" w:author="ERCOT" w:date="2026-08-17T12:39:00Z" w16du:dateUtc="2026-08-17T17:39:00Z">
        <w:r w:rsidDel="00024037">
          <w:delText>.</w:delText>
        </w:r>
      </w:del>
    </w:p>
    <w:p w14:paraId="2564EAFB" w14:textId="77777777" w:rsidR="00B06616" w:rsidRDefault="00B06616" w:rsidP="00B06616">
      <w:pPr>
        <w:spacing w:after="240"/>
      </w:pPr>
      <w:r>
        <w:t xml:space="preserve">If questions arise related to the completion of this form, please contact your designated ERCOT Account Manager or email ERCOT Client Services at </w:t>
      </w:r>
      <w:hyperlink r:id="rId35" w:history="1">
        <w:r w:rsidRPr="00785B8E">
          <w:rPr>
            <w:rStyle w:val="Hyperlink"/>
          </w:rPr>
          <w:t>ClientServices@ercot.com</w:t>
        </w:r>
      </w:hyperlink>
      <w:r>
        <w:t xml:space="preserve"> with the subject ”Decision Making Entity Form”.</w:t>
      </w:r>
    </w:p>
    <w:p w14:paraId="2B9771C2" w14:textId="77777777" w:rsidR="00B06616" w:rsidRDefault="00B06616" w:rsidP="00B06616">
      <w:pPr>
        <w:spacing w:after="240"/>
      </w:pPr>
    </w:p>
    <w:p w14:paraId="6BF3D965" w14:textId="77777777" w:rsidR="00B06616" w:rsidRDefault="00B06616" w:rsidP="00B06616"/>
    <w:tbl>
      <w:tblPr>
        <w:tblW w:w="9630" w:type="dxa"/>
        <w:tblInd w:w="108" w:type="dxa"/>
        <w:tblLayout w:type="fixed"/>
        <w:tblLook w:val="04A0" w:firstRow="1" w:lastRow="0" w:firstColumn="1" w:lastColumn="0" w:noHBand="0" w:noVBand="1"/>
      </w:tblPr>
      <w:tblGrid>
        <w:gridCol w:w="1800"/>
        <w:gridCol w:w="2160"/>
        <w:gridCol w:w="2250"/>
        <w:gridCol w:w="2070"/>
        <w:gridCol w:w="1350"/>
      </w:tblGrid>
      <w:tr w:rsidR="00B06616" w14:paraId="597DEBCD" w14:textId="77777777" w:rsidTr="00A57D0F">
        <w:trPr>
          <w:trHeight w:val="402"/>
        </w:trPr>
        <w:tc>
          <w:tcPr>
            <w:tcW w:w="8280" w:type="dxa"/>
            <w:gridSpan w:val="4"/>
            <w:tcBorders>
              <w:top w:val="nil"/>
              <w:left w:val="nil"/>
              <w:bottom w:val="nil"/>
              <w:right w:val="nil"/>
            </w:tcBorders>
            <w:shd w:val="clear" w:color="000000" w:fill="FFFFFF"/>
            <w:noWrap/>
            <w:vAlign w:val="bottom"/>
            <w:hideMark/>
          </w:tcPr>
          <w:p w14:paraId="04E7E132" w14:textId="77777777" w:rsidR="00B06616" w:rsidRPr="00FC7CF2" w:rsidRDefault="00B06616" w:rsidP="00A57D0F">
            <w:pPr>
              <w:spacing w:after="240"/>
              <w:jc w:val="center"/>
              <w:rPr>
                <w:b/>
                <w:bCs/>
              </w:rPr>
            </w:pPr>
            <w:r w:rsidRPr="00FC7CF2">
              <w:rPr>
                <w:b/>
                <w:bCs/>
              </w:rPr>
              <w:t>Declaration of Decision</w:t>
            </w:r>
            <w:r>
              <w:rPr>
                <w:b/>
                <w:bCs/>
              </w:rPr>
              <w:t xml:space="preserve"> </w:t>
            </w:r>
            <w:r w:rsidRPr="00FC7CF2">
              <w:rPr>
                <w:b/>
                <w:bCs/>
              </w:rPr>
              <w:t>Making Entity (DME)</w:t>
            </w:r>
          </w:p>
        </w:tc>
        <w:tc>
          <w:tcPr>
            <w:tcW w:w="1350" w:type="dxa"/>
            <w:tcBorders>
              <w:top w:val="nil"/>
              <w:left w:val="nil"/>
              <w:bottom w:val="nil"/>
              <w:right w:val="nil"/>
            </w:tcBorders>
            <w:shd w:val="clear" w:color="000000" w:fill="FFFFFF"/>
          </w:tcPr>
          <w:p w14:paraId="4EB6E50C" w14:textId="77777777" w:rsidR="00B06616" w:rsidRPr="00FC7CF2" w:rsidRDefault="00B06616" w:rsidP="00A57D0F">
            <w:pPr>
              <w:spacing w:after="240"/>
              <w:jc w:val="center"/>
              <w:rPr>
                <w:b/>
                <w:bCs/>
              </w:rPr>
            </w:pPr>
          </w:p>
        </w:tc>
      </w:tr>
      <w:tr w:rsidR="00B06616" w14:paraId="33C56F5C" w14:textId="77777777" w:rsidTr="00A57D0F">
        <w:trPr>
          <w:trHeight w:val="593"/>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4ECC0DA2" w14:textId="77777777" w:rsidR="00B06616" w:rsidRPr="00FC7CF2" w:rsidRDefault="00B06616" w:rsidP="00A57D0F">
            <w:pPr>
              <w:rPr>
                <w:b/>
                <w:bCs/>
                <w:szCs w:val="20"/>
              </w:rPr>
            </w:pPr>
            <w:r w:rsidRPr="00FC7CF2">
              <w:rPr>
                <w:b/>
                <w:bCs/>
                <w:szCs w:val="20"/>
              </w:rPr>
              <w:t>Resource Entity</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0533EADA" w14:textId="77777777" w:rsidR="00B06616" w:rsidRPr="00BA4C1D" w:rsidRDefault="00B06616" w:rsidP="00A57D0F">
            <w:pPr>
              <w:rPr>
                <w:bCs/>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r>
      <w:tr w:rsidR="00B06616" w14:paraId="50BFE6B3"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bottom"/>
            <w:hideMark/>
          </w:tcPr>
          <w:p w14:paraId="384DDECF" w14:textId="77777777" w:rsidR="00B06616" w:rsidRPr="00FC7CF2" w:rsidRDefault="00B06616" w:rsidP="00A57D0F">
            <w:pPr>
              <w:rPr>
                <w:b/>
                <w:bCs/>
                <w:szCs w:val="20"/>
              </w:rPr>
            </w:pPr>
            <w:r w:rsidRPr="00FC7CF2">
              <w:rPr>
                <w:b/>
                <w:bCs/>
                <w:szCs w:val="20"/>
              </w:rPr>
              <w:t>DUNS Number</w:t>
            </w:r>
          </w:p>
        </w:tc>
        <w:tc>
          <w:tcPr>
            <w:tcW w:w="7830" w:type="dxa"/>
            <w:gridSpan w:val="4"/>
            <w:tcBorders>
              <w:top w:val="single" w:sz="4" w:space="0" w:color="auto"/>
              <w:left w:val="nil"/>
              <w:bottom w:val="single" w:sz="4" w:space="0" w:color="auto"/>
              <w:right w:val="single" w:sz="4" w:space="0" w:color="000000"/>
            </w:tcBorders>
            <w:shd w:val="clear" w:color="000000" w:fill="FFFFFF"/>
            <w:vAlign w:val="bottom"/>
            <w:hideMark/>
          </w:tcPr>
          <w:p w14:paraId="1E69827E" w14:textId="77777777" w:rsidR="00B06616" w:rsidRPr="00BA4C1D" w:rsidRDefault="00B06616" w:rsidP="00A57D0F">
            <w:pPr>
              <w:rPr>
                <w:bCs/>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r>
      <w:tr w:rsidR="00B06616" w14:paraId="0D47FDE8" w14:textId="77777777" w:rsidTr="00A57D0F">
        <w:trPr>
          <w:trHeight w:val="255"/>
        </w:trPr>
        <w:tc>
          <w:tcPr>
            <w:tcW w:w="9630" w:type="dxa"/>
            <w:gridSpan w:val="5"/>
            <w:tcBorders>
              <w:top w:val="single" w:sz="4" w:space="0" w:color="auto"/>
              <w:left w:val="single" w:sz="4" w:space="0" w:color="auto"/>
              <w:bottom w:val="single" w:sz="4" w:space="0" w:color="auto"/>
              <w:right w:val="single" w:sz="4" w:space="0" w:color="auto"/>
            </w:tcBorders>
            <w:shd w:val="clear" w:color="000000" w:fill="FFFFFF"/>
            <w:hideMark/>
          </w:tcPr>
          <w:p w14:paraId="6D025371" w14:textId="77777777" w:rsidR="00B06616" w:rsidRPr="00FC7CF2" w:rsidRDefault="00B06616" w:rsidP="00A57D0F">
            <w:pPr>
              <w:rPr>
                <w:sz w:val="20"/>
                <w:szCs w:val="20"/>
              </w:rPr>
            </w:pPr>
            <w:r w:rsidRPr="00FC7CF2">
              <w:rPr>
                <w:sz w:val="20"/>
                <w:szCs w:val="20"/>
              </w:rPr>
              <w:t> </w:t>
            </w:r>
          </w:p>
        </w:tc>
      </w:tr>
      <w:tr w:rsidR="00B06616" w14:paraId="647B0809" w14:textId="77777777" w:rsidTr="00A57D0F">
        <w:trPr>
          <w:trHeight w:val="1099"/>
        </w:trPr>
        <w:tc>
          <w:tcPr>
            <w:tcW w:w="1800" w:type="dxa"/>
            <w:tcBorders>
              <w:top w:val="single" w:sz="4" w:space="0" w:color="auto"/>
              <w:left w:val="single" w:sz="4" w:space="0" w:color="auto"/>
              <w:bottom w:val="single" w:sz="4" w:space="0" w:color="auto"/>
              <w:right w:val="single" w:sz="4" w:space="0" w:color="000000"/>
            </w:tcBorders>
            <w:shd w:val="clear" w:color="000000" w:fill="C0C0C0"/>
            <w:vAlign w:val="center"/>
            <w:hideMark/>
          </w:tcPr>
          <w:p w14:paraId="1DE45778" w14:textId="77777777" w:rsidR="00B06616" w:rsidRPr="00FC7CF2" w:rsidRDefault="00B06616" w:rsidP="00A57D0F">
            <w:pPr>
              <w:jc w:val="center"/>
              <w:rPr>
                <w:b/>
                <w:bCs/>
                <w:szCs w:val="20"/>
              </w:rPr>
            </w:pPr>
            <w:r w:rsidRPr="00FC7CF2">
              <w:rPr>
                <w:b/>
                <w:bCs/>
                <w:szCs w:val="20"/>
              </w:rPr>
              <w:t>Resource Site Name</w:t>
            </w:r>
          </w:p>
        </w:tc>
        <w:tc>
          <w:tcPr>
            <w:tcW w:w="2160" w:type="dxa"/>
            <w:tcBorders>
              <w:top w:val="nil"/>
              <w:left w:val="nil"/>
              <w:bottom w:val="single" w:sz="4" w:space="0" w:color="auto"/>
              <w:right w:val="single" w:sz="4" w:space="0" w:color="auto"/>
            </w:tcBorders>
            <w:shd w:val="clear" w:color="000000" w:fill="C0C0C0"/>
            <w:vAlign w:val="center"/>
            <w:hideMark/>
          </w:tcPr>
          <w:p w14:paraId="5BFC542F" w14:textId="77777777" w:rsidR="00B06616" w:rsidRPr="00FC7CF2" w:rsidRDefault="00B06616" w:rsidP="00A57D0F">
            <w:pPr>
              <w:jc w:val="center"/>
              <w:rPr>
                <w:b/>
                <w:bCs/>
                <w:szCs w:val="20"/>
              </w:rPr>
            </w:pPr>
            <w:r w:rsidRPr="00FC7CF2">
              <w:rPr>
                <w:b/>
                <w:bCs/>
                <w:szCs w:val="20"/>
              </w:rPr>
              <w:t>Resource Unit Code</w:t>
            </w:r>
            <w:r>
              <w:rPr>
                <w:b/>
                <w:bCs/>
                <w:szCs w:val="20"/>
              </w:rPr>
              <w:t>,</w:t>
            </w:r>
            <w:r w:rsidRPr="00FC7CF2">
              <w:rPr>
                <w:b/>
                <w:bCs/>
                <w:szCs w:val="20"/>
              </w:rPr>
              <w:t xml:space="preserve"> as Registered with ERCOT</w:t>
            </w:r>
            <w:r>
              <w:rPr>
                <w:b/>
                <w:bCs/>
                <w:szCs w:val="20"/>
              </w:rPr>
              <w:t xml:space="preserve"> </w:t>
            </w:r>
            <w:r w:rsidRPr="00195CA2">
              <w:rPr>
                <w:b/>
                <w:bCs/>
                <w:szCs w:val="20"/>
              </w:rPr>
              <w:t>[</w:t>
            </w:r>
            <w:r>
              <w:rPr>
                <w:b/>
                <w:bCs/>
                <w:szCs w:val="20"/>
              </w:rPr>
              <w:t xml:space="preserve">used when the Resource was registered, such as </w:t>
            </w:r>
            <w:r w:rsidRPr="00195CA2">
              <w:rPr>
                <w:b/>
                <w:bCs/>
                <w:szCs w:val="20"/>
              </w:rPr>
              <w:t>in RIOO]</w:t>
            </w:r>
          </w:p>
        </w:tc>
        <w:tc>
          <w:tcPr>
            <w:tcW w:w="2250" w:type="dxa"/>
            <w:tcBorders>
              <w:top w:val="nil"/>
              <w:left w:val="nil"/>
              <w:bottom w:val="single" w:sz="4" w:space="0" w:color="auto"/>
              <w:right w:val="single" w:sz="4" w:space="0" w:color="auto"/>
            </w:tcBorders>
            <w:shd w:val="clear" w:color="000000" w:fill="C0C0C0"/>
            <w:vAlign w:val="center"/>
            <w:hideMark/>
          </w:tcPr>
          <w:p w14:paraId="7A3674C0" w14:textId="77777777" w:rsidR="00B06616" w:rsidRPr="00FC7CF2" w:rsidRDefault="00B06616" w:rsidP="00A57D0F">
            <w:pPr>
              <w:jc w:val="center"/>
              <w:rPr>
                <w:b/>
                <w:bCs/>
                <w:szCs w:val="20"/>
              </w:rPr>
            </w:pPr>
            <w:r w:rsidRPr="00FC7CF2">
              <w:rPr>
                <w:b/>
                <w:bCs/>
                <w:szCs w:val="20"/>
              </w:rPr>
              <w:t>DME</w:t>
            </w:r>
            <w:r w:rsidRPr="00FC7CF2">
              <w:rPr>
                <w:b/>
                <w:bCs/>
                <w:szCs w:val="20"/>
              </w:rPr>
              <w:br/>
              <w:t xml:space="preserve">[If </w:t>
            </w:r>
            <w:r>
              <w:rPr>
                <w:b/>
                <w:bCs/>
                <w:szCs w:val="20"/>
              </w:rPr>
              <w:t xml:space="preserve">DME is currently listed in the </w:t>
            </w:r>
            <w:hyperlink r:id="rId36" w:history="1">
              <w:r w:rsidRPr="00442661">
                <w:rPr>
                  <w:rStyle w:val="Hyperlink"/>
                  <w:b/>
                  <w:bCs/>
                  <w:szCs w:val="20"/>
                </w:rPr>
                <w:t>Resource Control Report</w:t>
              </w:r>
            </w:hyperlink>
            <w:r w:rsidRPr="00FC7CF2">
              <w:rPr>
                <w:b/>
                <w:bCs/>
                <w:szCs w:val="20"/>
              </w:rPr>
              <w:t xml:space="preserve">, use name as </w:t>
            </w:r>
            <w:r>
              <w:rPr>
                <w:b/>
                <w:bCs/>
                <w:szCs w:val="20"/>
              </w:rPr>
              <w:t>listed</w:t>
            </w:r>
            <w:r w:rsidRPr="00195CA2">
              <w:rPr>
                <w:b/>
                <w:bCs/>
                <w:szCs w:val="20"/>
              </w:rPr>
              <w:t xml:space="preserve">. </w:t>
            </w:r>
            <w:r>
              <w:rPr>
                <w:b/>
                <w:bCs/>
                <w:szCs w:val="20"/>
              </w:rPr>
              <w:t xml:space="preserve"> </w:t>
            </w:r>
            <w:r w:rsidRPr="00195CA2">
              <w:rPr>
                <w:b/>
                <w:bCs/>
                <w:szCs w:val="20"/>
              </w:rPr>
              <w:t>Do not leave blank.</w:t>
            </w:r>
            <w:r w:rsidRPr="00FC7CF2">
              <w:rPr>
                <w:b/>
                <w:bCs/>
                <w:szCs w:val="20"/>
              </w:rPr>
              <w:t>]</w:t>
            </w:r>
          </w:p>
        </w:tc>
        <w:tc>
          <w:tcPr>
            <w:tcW w:w="2070" w:type="dxa"/>
            <w:tcBorders>
              <w:top w:val="nil"/>
              <w:left w:val="nil"/>
              <w:bottom w:val="single" w:sz="4" w:space="0" w:color="auto"/>
              <w:right w:val="single" w:sz="4" w:space="0" w:color="auto"/>
            </w:tcBorders>
            <w:shd w:val="clear" w:color="000000" w:fill="C0C0C0"/>
            <w:vAlign w:val="center"/>
            <w:hideMark/>
          </w:tcPr>
          <w:p w14:paraId="1629D640" w14:textId="77777777" w:rsidR="00B06616" w:rsidRPr="00FC7CF2" w:rsidRDefault="00B06616" w:rsidP="00A57D0F">
            <w:pPr>
              <w:jc w:val="center"/>
              <w:rPr>
                <w:b/>
                <w:bCs/>
                <w:szCs w:val="20"/>
              </w:rPr>
            </w:pPr>
            <w:r>
              <w:rPr>
                <w:b/>
                <w:bCs/>
                <w:szCs w:val="20"/>
              </w:rPr>
              <w:t xml:space="preserve">DME </w:t>
            </w:r>
            <w:r w:rsidRPr="00FC7CF2">
              <w:rPr>
                <w:b/>
                <w:bCs/>
                <w:szCs w:val="20"/>
              </w:rPr>
              <w:t>DUN</w:t>
            </w:r>
            <w:r>
              <w:rPr>
                <w:b/>
                <w:bCs/>
                <w:szCs w:val="20"/>
              </w:rPr>
              <w:t>S Number</w:t>
            </w:r>
            <w:r w:rsidRPr="00FC7CF2">
              <w:rPr>
                <w:b/>
                <w:bCs/>
                <w:szCs w:val="20"/>
              </w:rPr>
              <w:t xml:space="preserve"> [</w:t>
            </w:r>
            <w:r>
              <w:rPr>
                <w:b/>
                <w:bCs/>
                <w:szCs w:val="20"/>
              </w:rPr>
              <w:t xml:space="preserve">If new DME, </w:t>
            </w:r>
            <w:r w:rsidRPr="00195CA2">
              <w:rPr>
                <w:b/>
                <w:bCs/>
                <w:szCs w:val="20"/>
              </w:rPr>
              <w:t xml:space="preserve">consult </w:t>
            </w:r>
            <w:hyperlink r:id="rId37" w:history="1">
              <w:r w:rsidRPr="00195CA2">
                <w:rPr>
                  <w:b/>
                  <w:bCs/>
                  <w:color w:val="0000FF"/>
                  <w:szCs w:val="20"/>
                  <w:u w:val="single"/>
                </w:rPr>
                <w:t>Dun &amp; Bradstreet</w:t>
              </w:r>
            </w:hyperlink>
            <w:r w:rsidRPr="00195CA2">
              <w:rPr>
                <w:b/>
                <w:bCs/>
                <w:szCs w:val="20"/>
              </w:rPr>
              <w:t>. Do not leave blank.</w:t>
            </w:r>
            <w:r w:rsidRPr="00FC7CF2">
              <w:rPr>
                <w:b/>
                <w:bCs/>
                <w:szCs w:val="20"/>
              </w:rPr>
              <w:t>]</w:t>
            </w:r>
          </w:p>
        </w:tc>
        <w:tc>
          <w:tcPr>
            <w:tcW w:w="1350" w:type="dxa"/>
            <w:tcBorders>
              <w:top w:val="nil"/>
              <w:left w:val="nil"/>
              <w:bottom w:val="single" w:sz="4" w:space="0" w:color="auto"/>
              <w:right w:val="single" w:sz="4" w:space="0" w:color="auto"/>
            </w:tcBorders>
            <w:shd w:val="clear" w:color="000000" w:fill="C0C0C0"/>
            <w:vAlign w:val="center"/>
          </w:tcPr>
          <w:p w14:paraId="5E0D0953" w14:textId="77777777" w:rsidR="00B06616" w:rsidRPr="00195CA2" w:rsidRDefault="00B06616" w:rsidP="00A57D0F">
            <w:pPr>
              <w:jc w:val="center"/>
              <w:rPr>
                <w:b/>
                <w:bCs/>
                <w:szCs w:val="20"/>
              </w:rPr>
            </w:pPr>
            <w:r w:rsidRPr="00195CA2">
              <w:rPr>
                <w:b/>
                <w:bCs/>
                <w:szCs w:val="20"/>
              </w:rPr>
              <w:t>Preferred</w:t>
            </w:r>
          </w:p>
          <w:p w14:paraId="352B9835" w14:textId="77777777" w:rsidR="00B06616" w:rsidRDefault="00B06616" w:rsidP="00A57D0F">
            <w:pPr>
              <w:jc w:val="center"/>
              <w:rPr>
                <w:b/>
                <w:bCs/>
                <w:szCs w:val="20"/>
              </w:rPr>
            </w:pPr>
            <w:r w:rsidRPr="00195CA2">
              <w:rPr>
                <w:b/>
                <w:bCs/>
                <w:szCs w:val="20"/>
              </w:rPr>
              <w:t>Effective Date</w:t>
            </w:r>
          </w:p>
        </w:tc>
      </w:tr>
      <w:tr w:rsidR="00B06616" w14:paraId="652E3FA7"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5EF038DB" w14:textId="77777777" w:rsidR="00B06616" w:rsidRPr="00FC7CF2" w:rsidRDefault="00B06616" w:rsidP="00A57D0F">
            <w:pPr>
              <w:rPr>
                <w:color w:val="000000"/>
                <w:sz w:val="20"/>
                <w:szCs w:val="20"/>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2160" w:type="dxa"/>
            <w:tcBorders>
              <w:top w:val="nil"/>
              <w:left w:val="nil"/>
              <w:bottom w:val="single" w:sz="4" w:space="0" w:color="auto"/>
              <w:right w:val="single" w:sz="4" w:space="0" w:color="auto"/>
            </w:tcBorders>
            <w:noWrap/>
            <w:hideMark/>
          </w:tcPr>
          <w:p w14:paraId="40C1FF80"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6D73B873"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0B7803A6"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1630B220"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58A21A46"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vAlign w:val="bottom"/>
            <w:hideMark/>
          </w:tcPr>
          <w:p w14:paraId="3A4CD531" w14:textId="77777777" w:rsidR="00B06616" w:rsidRPr="00FC7CF2" w:rsidRDefault="00B06616" w:rsidP="00A57D0F">
            <w:pPr>
              <w:rPr>
                <w:color w:val="000000"/>
                <w:sz w:val="20"/>
                <w:szCs w:val="20"/>
              </w:rPr>
            </w:pPr>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2160" w:type="dxa"/>
            <w:tcBorders>
              <w:top w:val="nil"/>
              <w:left w:val="nil"/>
              <w:bottom w:val="single" w:sz="4" w:space="0" w:color="auto"/>
              <w:right w:val="single" w:sz="4" w:space="0" w:color="auto"/>
            </w:tcBorders>
            <w:noWrap/>
            <w:hideMark/>
          </w:tcPr>
          <w:p w14:paraId="309B8561"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5958A624"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38EA8CFE"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192FC4EB"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2B839204"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5DD6E464"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noWrap/>
            <w:hideMark/>
          </w:tcPr>
          <w:p w14:paraId="1804BEED"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091D4179"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42657B59"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4A39EE9B"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5BC99652" w14:textId="77777777" w:rsidTr="00A57D0F">
        <w:trPr>
          <w:trHeight w:val="300"/>
        </w:trPr>
        <w:tc>
          <w:tcPr>
            <w:tcW w:w="1800" w:type="dxa"/>
            <w:tcBorders>
              <w:top w:val="single" w:sz="4" w:space="0" w:color="auto"/>
              <w:left w:val="single" w:sz="4" w:space="0" w:color="auto"/>
              <w:bottom w:val="single" w:sz="4" w:space="0" w:color="auto"/>
              <w:right w:val="single" w:sz="4" w:space="0" w:color="000000"/>
            </w:tcBorders>
            <w:noWrap/>
            <w:hideMark/>
          </w:tcPr>
          <w:p w14:paraId="718577E5"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noWrap/>
            <w:hideMark/>
          </w:tcPr>
          <w:p w14:paraId="2855813B"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34B83C8"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330B7735"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59E9074A"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26304E30" w14:textId="77777777" w:rsidTr="00A57D0F">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5F98ABF7"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noWrap/>
            <w:hideMark/>
          </w:tcPr>
          <w:p w14:paraId="7F0A1D4F"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42136632"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7D4467CC"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444F02EE"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405AAE62" w14:textId="77777777" w:rsidTr="00A57D0F">
        <w:trPr>
          <w:trHeight w:val="285"/>
        </w:trPr>
        <w:tc>
          <w:tcPr>
            <w:tcW w:w="1800" w:type="dxa"/>
            <w:tcBorders>
              <w:top w:val="single" w:sz="4" w:space="0" w:color="auto"/>
              <w:left w:val="single" w:sz="4" w:space="0" w:color="auto"/>
              <w:bottom w:val="single" w:sz="4" w:space="0" w:color="auto"/>
              <w:right w:val="single" w:sz="4" w:space="0" w:color="000000"/>
            </w:tcBorders>
            <w:noWrap/>
            <w:hideMark/>
          </w:tcPr>
          <w:p w14:paraId="2634463B" w14:textId="77777777" w:rsidR="00B06616" w:rsidRDefault="00B06616" w:rsidP="00A57D0F">
            <w:r w:rsidRPr="00411F67">
              <w:rPr>
                <w:bCs/>
              </w:rPr>
              <w:fldChar w:fldCharType="begin">
                <w:ffData>
                  <w:name w:val="Text106"/>
                  <w:enabled/>
                  <w:calcOnExit w:val="0"/>
                  <w:textInput/>
                </w:ffData>
              </w:fldChar>
            </w:r>
            <w:r w:rsidRPr="00411F67">
              <w:rPr>
                <w:bCs/>
              </w:rPr>
              <w:instrText xml:space="preserve"> FORMTEXT </w:instrText>
            </w:r>
            <w:r w:rsidRPr="00411F67">
              <w:rPr>
                <w:bCs/>
              </w:rPr>
            </w:r>
            <w:r w:rsidRPr="00411F67">
              <w:rPr>
                <w:bCs/>
              </w:rPr>
              <w:fldChar w:fldCharType="separate"/>
            </w:r>
            <w:r w:rsidRPr="00411F67">
              <w:rPr>
                <w:bCs/>
                <w:noProof/>
              </w:rPr>
              <w:t> </w:t>
            </w:r>
            <w:r w:rsidRPr="00411F67">
              <w:rPr>
                <w:bCs/>
                <w:noProof/>
              </w:rPr>
              <w:t> </w:t>
            </w:r>
            <w:r w:rsidRPr="00411F67">
              <w:rPr>
                <w:bCs/>
                <w:noProof/>
              </w:rPr>
              <w:t> </w:t>
            </w:r>
            <w:r w:rsidRPr="00411F67">
              <w:rPr>
                <w:bCs/>
                <w:noProof/>
              </w:rPr>
              <w:t> </w:t>
            </w:r>
            <w:r w:rsidRPr="00411F67">
              <w:rPr>
                <w:bCs/>
                <w:noProof/>
              </w:rPr>
              <w:t> </w:t>
            </w:r>
            <w:r w:rsidRPr="00411F67">
              <w:rPr>
                <w:bCs/>
              </w:rPr>
              <w:fldChar w:fldCharType="end"/>
            </w:r>
          </w:p>
        </w:tc>
        <w:tc>
          <w:tcPr>
            <w:tcW w:w="2160" w:type="dxa"/>
            <w:tcBorders>
              <w:top w:val="nil"/>
              <w:left w:val="nil"/>
              <w:bottom w:val="single" w:sz="4" w:space="0" w:color="auto"/>
              <w:right w:val="single" w:sz="4" w:space="0" w:color="auto"/>
            </w:tcBorders>
            <w:shd w:val="clear" w:color="000000" w:fill="FFFFFF"/>
            <w:hideMark/>
          </w:tcPr>
          <w:p w14:paraId="3E770127" w14:textId="77777777" w:rsidR="00B06616" w:rsidRDefault="00B06616" w:rsidP="00A57D0F">
            <w:r w:rsidRPr="00FA759A">
              <w:rPr>
                <w:bCs/>
              </w:rPr>
              <w:fldChar w:fldCharType="begin">
                <w:ffData>
                  <w:name w:val="Text106"/>
                  <w:enabled/>
                  <w:calcOnExit w:val="0"/>
                  <w:textInput/>
                </w:ffData>
              </w:fldChar>
            </w:r>
            <w:r w:rsidRPr="00FA759A">
              <w:rPr>
                <w:bCs/>
              </w:rPr>
              <w:instrText xml:space="preserve"> FORMTEXT </w:instrText>
            </w:r>
            <w:r w:rsidRPr="00FA759A">
              <w:rPr>
                <w:bCs/>
              </w:rPr>
            </w:r>
            <w:r w:rsidRPr="00FA759A">
              <w:rPr>
                <w:bCs/>
              </w:rPr>
              <w:fldChar w:fldCharType="separate"/>
            </w:r>
            <w:r w:rsidRPr="00FA759A">
              <w:rPr>
                <w:bCs/>
                <w:noProof/>
              </w:rPr>
              <w:t> </w:t>
            </w:r>
            <w:r w:rsidRPr="00FA759A">
              <w:rPr>
                <w:bCs/>
                <w:noProof/>
              </w:rPr>
              <w:t> </w:t>
            </w:r>
            <w:r w:rsidRPr="00FA759A">
              <w:rPr>
                <w:bCs/>
                <w:noProof/>
              </w:rPr>
              <w:t> </w:t>
            </w:r>
            <w:r w:rsidRPr="00FA759A">
              <w:rPr>
                <w:bCs/>
                <w:noProof/>
              </w:rPr>
              <w:t> </w:t>
            </w:r>
            <w:r w:rsidRPr="00FA759A">
              <w:rPr>
                <w:bCs/>
                <w:noProof/>
              </w:rPr>
              <w:t> </w:t>
            </w:r>
            <w:r w:rsidRPr="00FA759A">
              <w:rPr>
                <w:bCs/>
              </w:rPr>
              <w:fldChar w:fldCharType="end"/>
            </w:r>
          </w:p>
        </w:tc>
        <w:tc>
          <w:tcPr>
            <w:tcW w:w="2250" w:type="dxa"/>
            <w:tcBorders>
              <w:top w:val="nil"/>
              <w:left w:val="nil"/>
              <w:bottom w:val="single" w:sz="4" w:space="0" w:color="auto"/>
              <w:right w:val="single" w:sz="4" w:space="0" w:color="auto"/>
            </w:tcBorders>
            <w:shd w:val="clear" w:color="000000" w:fill="FFFFFF"/>
            <w:hideMark/>
          </w:tcPr>
          <w:p w14:paraId="76740616" w14:textId="77777777" w:rsidR="00B06616" w:rsidRDefault="00B06616" w:rsidP="00A57D0F">
            <w:r w:rsidRPr="00B93554">
              <w:rPr>
                <w:bCs/>
              </w:rPr>
              <w:fldChar w:fldCharType="begin">
                <w:ffData>
                  <w:name w:val="Text106"/>
                  <w:enabled/>
                  <w:calcOnExit w:val="0"/>
                  <w:textInput/>
                </w:ffData>
              </w:fldChar>
            </w:r>
            <w:r w:rsidRPr="00B93554">
              <w:rPr>
                <w:bCs/>
              </w:rPr>
              <w:instrText xml:space="preserve"> FORMTEXT </w:instrText>
            </w:r>
            <w:r w:rsidRPr="00B93554">
              <w:rPr>
                <w:bCs/>
              </w:rPr>
            </w:r>
            <w:r w:rsidRPr="00B93554">
              <w:rPr>
                <w:bCs/>
              </w:rPr>
              <w:fldChar w:fldCharType="separate"/>
            </w:r>
            <w:r w:rsidRPr="00B93554">
              <w:rPr>
                <w:bCs/>
                <w:noProof/>
              </w:rPr>
              <w:t> </w:t>
            </w:r>
            <w:r w:rsidRPr="00B93554">
              <w:rPr>
                <w:bCs/>
                <w:noProof/>
              </w:rPr>
              <w:t> </w:t>
            </w:r>
            <w:r w:rsidRPr="00B93554">
              <w:rPr>
                <w:bCs/>
                <w:noProof/>
              </w:rPr>
              <w:t> </w:t>
            </w:r>
            <w:r w:rsidRPr="00B93554">
              <w:rPr>
                <w:bCs/>
                <w:noProof/>
              </w:rPr>
              <w:t> </w:t>
            </w:r>
            <w:r w:rsidRPr="00B93554">
              <w:rPr>
                <w:bCs/>
                <w:noProof/>
              </w:rPr>
              <w:t> </w:t>
            </w:r>
            <w:r w:rsidRPr="00B93554">
              <w:rPr>
                <w:bCs/>
              </w:rPr>
              <w:fldChar w:fldCharType="end"/>
            </w:r>
          </w:p>
        </w:tc>
        <w:tc>
          <w:tcPr>
            <w:tcW w:w="2070" w:type="dxa"/>
            <w:tcBorders>
              <w:top w:val="nil"/>
              <w:left w:val="nil"/>
              <w:bottom w:val="single" w:sz="4" w:space="0" w:color="auto"/>
              <w:right w:val="single" w:sz="4" w:space="0" w:color="auto"/>
            </w:tcBorders>
            <w:shd w:val="clear" w:color="000000" w:fill="FFFFFF"/>
            <w:hideMark/>
          </w:tcPr>
          <w:p w14:paraId="5C1A80C9" w14:textId="77777777" w:rsidR="00B06616" w:rsidRDefault="00B06616" w:rsidP="00A57D0F">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c>
          <w:tcPr>
            <w:tcW w:w="1350" w:type="dxa"/>
            <w:tcBorders>
              <w:top w:val="nil"/>
              <w:left w:val="nil"/>
              <w:bottom w:val="single" w:sz="4" w:space="0" w:color="auto"/>
              <w:right w:val="single" w:sz="4" w:space="0" w:color="auto"/>
            </w:tcBorders>
            <w:shd w:val="clear" w:color="000000" w:fill="FFFFFF"/>
          </w:tcPr>
          <w:p w14:paraId="7FCB9687" w14:textId="77777777" w:rsidR="00B06616" w:rsidRPr="005B2BA9" w:rsidRDefault="00B06616" w:rsidP="00A57D0F">
            <w:pPr>
              <w:rPr>
                <w:bCs/>
              </w:rPr>
            </w:pPr>
            <w:r w:rsidRPr="005B2BA9">
              <w:rPr>
                <w:bCs/>
              </w:rPr>
              <w:fldChar w:fldCharType="begin">
                <w:ffData>
                  <w:name w:val="Text106"/>
                  <w:enabled/>
                  <w:calcOnExit w:val="0"/>
                  <w:textInput/>
                </w:ffData>
              </w:fldChar>
            </w:r>
            <w:r w:rsidRPr="005B2BA9">
              <w:rPr>
                <w:bCs/>
              </w:rPr>
              <w:instrText xml:space="preserve"> FORMTEXT </w:instrText>
            </w:r>
            <w:r w:rsidRPr="005B2BA9">
              <w:rPr>
                <w:bCs/>
              </w:rPr>
            </w:r>
            <w:r w:rsidRPr="005B2BA9">
              <w:rPr>
                <w:bCs/>
              </w:rPr>
              <w:fldChar w:fldCharType="separate"/>
            </w:r>
            <w:r w:rsidRPr="005B2BA9">
              <w:rPr>
                <w:bCs/>
                <w:noProof/>
              </w:rPr>
              <w:t> </w:t>
            </w:r>
            <w:r w:rsidRPr="005B2BA9">
              <w:rPr>
                <w:bCs/>
                <w:noProof/>
              </w:rPr>
              <w:t> </w:t>
            </w:r>
            <w:r w:rsidRPr="005B2BA9">
              <w:rPr>
                <w:bCs/>
                <w:noProof/>
              </w:rPr>
              <w:t> </w:t>
            </w:r>
            <w:r w:rsidRPr="005B2BA9">
              <w:rPr>
                <w:bCs/>
                <w:noProof/>
              </w:rPr>
              <w:t> </w:t>
            </w:r>
            <w:r w:rsidRPr="005B2BA9">
              <w:rPr>
                <w:bCs/>
                <w:noProof/>
              </w:rPr>
              <w:t> </w:t>
            </w:r>
            <w:r w:rsidRPr="005B2BA9">
              <w:rPr>
                <w:bCs/>
              </w:rPr>
              <w:fldChar w:fldCharType="end"/>
            </w:r>
          </w:p>
        </w:tc>
      </w:tr>
      <w:tr w:rsidR="00B06616" w14:paraId="6118556A" w14:textId="77777777" w:rsidTr="00A57D0F">
        <w:trPr>
          <w:trHeight w:val="402"/>
        </w:trPr>
        <w:tc>
          <w:tcPr>
            <w:tcW w:w="8280" w:type="dxa"/>
            <w:gridSpan w:val="4"/>
            <w:tcBorders>
              <w:top w:val="nil"/>
              <w:left w:val="nil"/>
              <w:bottom w:val="nil"/>
              <w:right w:val="nil"/>
            </w:tcBorders>
            <w:shd w:val="clear" w:color="000000" w:fill="FFFFFF"/>
            <w:noWrap/>
            <w:vAlign w:val="bottom"/>
            <w:hideMark/>
          </w:tcPr>
          <w:p w14:paraId="71E0AA75" w14:textId="77777777" w:rsidR="00B06616" w:rsidRDefault="00B06616" w:rsidP="00A57D0F">
            <w:pPr>
              <w:rPr>
                <w:sz w:val="20"/>
                <w:szCs w:val="20"/>
              </w:rPr>
            </w:pPr>
          </w:p>
          <w:p w14:paraId="52F847EF" w14:textId="77777777" w:rsidR="00B06616" w:rsidRPr="00D35169" w:rsidRDefault="00B06616" w:rsidP="00A57D0F">
            <w:r w:rsidRPr="00D35169">
              <w:t>To view the current registered DME</w:t>
            </w:r>
            <w:r w:rsidRPr="00D034E3">
              <w:t xml:space="preserve"> </w:t>
            </w:r>
            <w:r w:rsidRPr="00D35169">
              <w:t>list</w:t>
            </w:r>
            <w:r>
              <w:t xml:space="preserve">, open </w:t>
            </w:r>
            <w:r w:rsidRPr="00D35169">
              <w:t>the most recent csv from</w:t>
            </w:r>
            <w:r>
              <w:t xml:space="preserve"> the</w:t>
            </w:r>
          </w:p>
          <w:p w14:paraId="19EC785D" w14:textId="77777777" w:rsidR="00B06616" w:rsidRPr="00AD66AD" w:rsidRDefault="00B06616" w:rsidP="00A57D0F">
            <w:pPr>
              <w:rPr>
                <w:sz w:val="20"/>
                <w:szCs w:val="20"/>
              </w:rPr>
            </w:pPr>
            <w:hyperlink r:id="rId38" w:history="1">
              <w:proofErr w:type="spellStart"/>
              <w:r w:rsidRPr="00D034E3">
                <w:rPr>
                  <w:rStyle w:val="Hyperlink"/>
                </w:rPr>
                <w:t>Resource_Control_Report</w:t>
              </w:r>
              <w:proofErr w:type="spellEnd"/>
            </w:hyperlink>
            <w:r>
              <w:t>.</w:t>
            </w:r>
          </w:p>
        </w:tc>
        <w:tc>
          <w:tcPr>
            <w:tcW w:w="1350" w:type="dxa"/>
            <w:tcBorders>
              <w:top w:val="nil"/>
              <w:left w:val="nil"/>
              <w:bottom w:val="nil"/>
              <w:right w:val="nil"/>
            </w:tcBorders>
            <w:shd w:val="clear" w:color="000000" w:fill="FFFFFF"/>
          </w:tcPr>
          <w:p w14:paraId="1FD247C7" w14:textId="77777777" w:rsidR="00B06616" w:rsidRDefault="00B06616" w:rsidP="00A57D0F">
            <w:pPr>
              <w:rPr>
                <w:sz w:val="20"/>
                <w:szCs w:val="20"/>
              </w:rPr>
            </w:pPr>
          </w:p>
        </w:tc>
      </w:tr>
    </w:tbl>
    <w:p w14:paraId="7D919F37" w14:textId="77777777" w:rsidR="00B06616" w:rsidRDefault="00B06616" w:rsidP="00B06616">
      <w:pPr>
        <w:rPr>
          <w:b/>
          <w:bCs/>
        </w:rPr>
      </w:pPr>
    </w:p>
    <w:tbl>
      <w:tblPr>
        <w:tblW w:w="9450" w:type="dxa"/>
        <w:tblInd w:w="108" w:type="dxa"/>
        <w:tblLayout w:type="fixed"/>
        <w:tblLook w:val="04A0" w:firstRow="1" w:lastRow="0" w:firstColumn="1" w:lastColumn="0" w:noHBand="0" w:noVBand="1"/>
      </w:tblPr>
      <w:tblGrid>
        <w:gridCol w:w="1420"/>
        <w:gridCol w:w="380"/>
        <w:gridCol w:w="2070"/>
        <w:gridCol w:w="2520"/>
        <w:gridCol w:w="1710"/>
        <w:gridCol w:w="1350"/>
      </w:tblGrid>
      <w:tr w:rsidR="00B06616" w14:paraId="2D7ED544" w14:textId="77777777" w:rsidTr="00A57D0F">
        <w:trPr>
          <w:trHeight w:val="705"/>
        </w:trPr>
        <w:tc>
          <w:tcPr>
            <w:tcW w:w="9450" w:type="dxa"/>
            <w:gridSpan w:val="6"/>
            <w:tcBorders>
              <w:top w:val="nil"/>
              <w:left w:val="nil"/>
              <w:bottom w:val="nil"/>
              <w:right w:val="nil"/>
            </w:tcBorders>
            <w:shd w:val="clear" w:color="000000" w:fill="FFFFFF"/>
            <w:vAlign w:val="center"/>
            <w:hideMark/>
          </w:tcPr>
          <w:p w14:paraId="56960DC5" w14:textId="77777777" w:rsidR="00B06616" w:rsidRPr="00195CA2" w:rsidRDefault="00B06616" w:rsidP="00A57D0F">
            <w:pPr>
              <w:ind w:left="90"/>
              <w:rPr>
                <w:b/>
                <w:bCs/>
              </w:rPr>
            </w:pPr>
            <w:r w:rsidRPr="00195CA2">
              <w:rPr>
                <w:b/>
                <w:bCs/>
              </w:rPr>
              <w:t>General 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6"/>
            </w:tblGrid>
            <w:tr w:rsidR="00B06616" w:rsidRPr="00195CA2" w14:paraId="3BC48B47" w14:textId="77777777" w:rsidTr="00A57D0F">
              <w:trPr>
                <w:trHeight w:val="1664"/>
              </w:trPr>
              <w:tc>
                <w:tcPr>
                  <w:tcW w:w="9576" w:type="dxa"/>
                </w:tcPr>
                <w:p w14:paraId="559B2418" w14:textId="77777777" w:rsidR="00B06616" w:rsidRPr="00195CA2" w:rsidRDefault="00B06616" w:rsidP="00A57D0F">
                  <w:pPr>
                    <w:rPr>
                      <w:b/>
                      <w:bCs/>
                    </w:rPr>
                  </w:pPr>
                  <w:r w:rsidRPr="00195CA2">
                    <w:rPr>
                      <w:bCs/>
                    </w:rPr>
                    <w:fldChar w:fldCharType="begin">
                      <w:ffData>
                        <w:name w:val="Text106"/>
                        <w:enabled/>
                        <w:calcOnExit w:val="0"/>
                        <w:textInput/>
                      </w:ffData>
                    </w:fldChar>
                  </w:r>
                  <w:r w:rsidRPr="00195CA2">
                    <w:rPr>
                      <w:bCs/>
                    </w:rPr>
                    <w:instrText xml:space="preserve"> FORMTEXT </w:instrText>
                  </w:r>
                  <w:r w:rsidRPr="00195CA2">
                    <w:rPr>
                      <w:bCs/>
                    </w:rPr>
                  </w:r>
                  <w:r w:rsidRPr="00195CA2">
                    <w:rPr>
                      <w:bCs/>
                    </w:rPr>
                    <w:fldChar w:fldCharType="separate"/>
                  </w:r>
                  <w:r w:rsidRPr="00195CA2">
                    <w:rPr>
                      <w:bCs/>
                      <w:noProof/>
                    </w:rPr>
                    <w:t> </w:t>
                  </w:r>
                  <w:r w:rsidRPr="00195CA2">
                    <w:rPr>
                      <w:bCs/>
                      <w:noProof/>
                    </w:rPr>
                    <w:t> </w:t>
                  </w:r>
                  <w:r w:rsidRPr="00195CA2">
                    <w:rPr>
                      <w:bCs/>
                      <w:noProof/>
                    </w:rPr>
                    <w:t> </w:t>
                  </w:r>
                  <w:r w:rsidRPr="00195CA2">
                    <w:rPr>
                      <w:bCs/>
                      <w:noProof/>
                    </w:rPr>
                    <w:t> </w:t>
                  </w:r>
                  <w:r w:rsidRPr="00195CA2">
                    <w:rPr>
                      <w:bCs/>
                      <w:noProof/>
                    </w:rPr>
                    <w:t> </w:t>
                  </w:r>
                  <w:r w:rsidRPr="00195CA2">
                    <w:rPr>
                      <w:bCs/>
                    </w:rPr>
                    <w:fldChar w:fldCharType="end"/>
                  </w:r>
                </w:p>
              </w:tc>
            </w:tr>
          </w:tbl>
          <w:p w14:paraId="7E200578" w14:textId="77777777" w:rsidR="00B06616" w:rsidRPr="00AD66AD" w:rsidRDefault="00B06616" w:rsidP="00A57D0F">
            <w:pPr>
              <w:spacing w:before="240" w:after="240"/>
              <w:rPr>
                <w:color w:val="000000"/>
              </w:rPr>
            </w:pPr>
            <w:r w:rsidRPr="00AD66AD">
              <w:rPr>
                <w:color w:val="000000"/>
              </w:rPr>
              <w:lastRenderedPageBreak/>
              <w:t>Authorized Representative indicated and signed below attests that all statements made and information provided in this Declaration are true, correct and complete.</w:t>
            </w:r>
          </w:p>
        </w:tc>
      </w:tr>
      <w:tr w:rsidR="00B06616" w14:paraId="55C465AE" w14:textId="77777777" w:rsidTr="00A57D0F">
        <w:trPr>
          <w:trHeight w:val="255"/>
        </w:trPr>
        <w:tc>
          <w:tcPr>
            <w:tcW w:w="1420" w:type="dxa"/>
            <w:tcBorders>
              <w:top w:val="nil"/>
              <w:left w:val="nil"/>
              <w:bottom w:val="nil"/>
              <w:right w:val="nil"/>
            </w:tcBorders>
            <w:shd w:val="clear" w:color="000000" w:fill="FFFFFF"/>
            <w:vAlign w:val="bottom"/>
            <w:hideMark/>
          </w:tcPr>
          <w:p w14:paraId="75C8512A" w14:textId="77777777" w:rsidR="00B06616" w:rsidRPr="00AD66AD" w:rsidRDefault="00B06616" w:rsidP="00A57D0F">
            <w:pPr>
              <w:rPr>
                <w:color w:val="000000"/>
                <w:sz w:val="20"/>
                <w:szCs w:val="20"/>
              </w:rPr>
            </w:pPr>
            <w:r w:rsidRPr="00AD66AD">
              <w:rPr>
                <w:color w:val="000000"/>
                <w:sz w:val="20"/>
                <w:szCs w:val="20"/>
              </w:rPr>
              <w:lastRenderedPageBreak/>
              <w:t>Signature:</w:t>
            </w:r>
          </w:p>
        </w:tc>
        <w:tc>
          <w:tcPr>
            <w:tcW w:w="6680" w:type="dxa"/>
            <w:gridSpan w:val="4"/>
            <w:tcBorders>
              <w:top w:val="nil"/>
              <w:left w:val="nil"/>
              <w:bottom w:val="single" w:sz="4" w:space="0" w:color="auto"/>
              <w:right w:val="nil"/>
            </w:tcBorders>
            <w:shd w:val="clear" w:color="000000" w:fill="FFFFFF"/>
            <w:vAlign w:val="bottom"/>
            <w:hideMark/>
          </w:tcPr>
          <w:p w14:paraId="20DEB2B1" w14:textId="77777777" w:rsidR="00B06616" w:rsidRPr="00AD66AD" w:rsidRDefault="00B06616" w:rsidP="00A57D0F">
            <w:pPr>
              <w:rPr>
                <w:color w:val="000000"/>
              </w:rPr>
            </w:pPr>
          </w:p>
        </w:tc>
        <w:tc>
          <w:tcPr>
            <w:tcW w:w="1350" w:type="dxa"/>
            <w:tcBorders>
              <w:top w:val="nil"/>
              <w:left w:val="nil"/>
              <w:bottom w:val="nil"/>
              <w:right w:val="nil"/>
            </w:tcBorders>
            <w:shd w:val="clear" w:color="000000" w:fill="FFFFFF"/>
            <w:vAlign w:val="bottom"/>
            <w:hideMark/>
          </w:tcPr>
          <w:p w14:paraId="1A7A02A6" w14:textId="77777777" w:rsidR="00B06616" w:rsidRDefault="00B06616" w:rsidP="00A57D0F">
            <w:pPr>
              <w:rPr>
                <w:rFonts w:ascii="Arial" w:hAnsi="Arial" w:cs="Arial"/>
                <w:color w:val="000000"/>
                <w:sz w:val="20"/>
                <w:szCs w:val="20"/>
              </w:rPr>
            </w:pPr>
          </w:p>
        </w:tc>
      </w:tr>
      <w:tr w:rsidR="00B06616" w14:paraId="74583A06" w14:textId="77777777" w:rsidTr="00A57D0F">
        <w:trPr>
          <w:trHeight w:val="255"/>
        </w:trPr>
        <w:tc>
          <w:tcPr>
            <w:tcW w:w="9450" w:type="dxa"/>
            <w:gridSpan w:val="6"/>
            <w:tcBorders>
              <w:top w:val="nil"/>
              <w:left w:val="nil"/>
              <w:bottom w:val="nil"/>
              <w:right w:val="nil"/>
            </w:tcBorders>
            <w:shd w:val="clear" w:color="000000" w:fill="FFFFFF"/>
            <w:noWrap/>
            <w:vAlign w:val="bottom"/>
            <w:hideMark/>
          </w:tcPr>
          <w:p w14:paraId="6A7DBA12" w14:textId="77777777" w:rsidR="00B06616" w:rsidRPr="00AD66AD" w:rsidRDefault="00B06616" w:rsidP="00A57D0F">
            <w:pPr>
              <w:rPr>
                <w:color w:val="000000"/>
              </w:rPr>
            </w:pPr>
            <w:r w:rsidRPr="00AD66AD">
              <w:rPr>
                <w:color w:val="000000"/>
                <w:sz w:val="20"/>
              </w:rPr>
              <w:t>(Authorized Representative signature)</w:t>
            </w:r>
          </w:p>
        </w:tc>
      </w:tr>
      <w:tr w:rsidR="00B06616" w14:paraId="50A9F543" w14:textId="77777777" w:rsidTr="00A57D0F">
        <w:trPr>
          <w:trHeight w:val="255"/>
        </w:trPr>
        <w:tc>
          <w:tcPr>
            <w:tcW w:w="1420" w:type="dxa"/>
            <w:tcBorders>
              <w:top w:val="nil"/>
              <w:left w:val="nil"/>
              <w:bottom w:val="nil"/>
              <w:right w:val="nil"/>
            </w:tcBorders>
            <w:shd w:val="clear" w:color="000000" w:fill="FFFFFF"/>
            <w:noWrap/>
            <w:vAlign w:val="bottom"/>
          </w:tcPr>
          <w:p w14:paraId="77B6F130" w14:textId="77777777" w:rsidR="00B06616" w:rsidRPr="00AD66AD" w:rsidRDefault="00B06616" w:rsidP="00A57D0F">
            <w:pPr>
              <w:rPr>
                <w:sz w:val="20"/>
                <w:szCs w:val="20"/>
              </w:rPr>
            </w:pPr>
          </w:p>
        </w:tc>
        <w:tc>
          <w:tcPr>
            <w:tcW w:w="380" w:type="dxa"/>
            <w:tcBorders>
              <w:top w:val="nil"/>
              <w:left w:val="nil"/>
              <w:bottom w:val="nil"/>
              <w:right w:val="nil"/>
            </w:tcBorders>
            <w:shd w:val="clear" w:color="000000" w:fill="FFFFFF"/>
            <w:noWrap/>
            <w:vAlign w:val="bottom"/>
          </w:tcPr>
          <w:p w14:paraId="404FA5C4" w14:textId="77777777" w:rsidR="00B06616" w:rsidRPr="00AD66AD" w:rsidRDefault="00B06616" w:rsidP="00A57D0F"/>
        </w:tc>
        <w:tc>
          <w:tcPr>
            <w:tcW w:w="2070" w:type="dxa"/>
            <w:tcBorders>
              <w:top w:val="nil"/>
              <w:left w:val="nil"/>
              <w:bottom w:val="nil"/>
              <w:right w:val="nil"/>
            </w:tcBorders>
            <w:shd w:val="clear" w:color="000000" w:fill="FFFFFF"/>
            <w:noWrap/>
            <w:vAlign w:val="bottom"/>
          </w:tcPr>
          <w:p w14:paraId="4A971643" w14:textId="77777777" w:rsidR="00B06616" w:rsidRPr="00AD66AD" w:rsidRDefault="00B06616" w:rsidP="00A57D0F"/>
        </w:tc>
        <w:tc>
          <w:tcPr>
            <w:tcW w:w="2520" w:type="dxa"/>
            <w:tcBorders>
              <w:top w:val="nil"/>
              <w:left w:val="nil"/>
              <w:bottom w:val="nil"/>
              <w:right w:val="nil"/>
            </w:tcBorders>
            <w:shd w:val="clear" w:color="000000" w:fill="FFFFFF"/>
            <w:noWrap/>
            <w:vAlign w:val="bottom"/>
          </w:tcPr>
          <w:p w14:paraId="213DDBD0" w14:textId="77777777" w:rsidR="00B06616" w:rsidRPr="00AD66AD" w:rsidRDefault="00B06616" w:rsidP="00A57D0F"/>
        </w:tc>
        <w:tc>
          <w:tcPr>
            <w:tcW w:w="1710" w:type="dxa"/>
            <w:tcBorders>
              <w:top w:val="nil"/>
              <w:left w:val="nil"/>
              <w:bottom w:val="nil"/>
              <w:right w:val="nil"/>
            </w:tcBorders>
            <w:shd w:val="clear" w:color="000000" w:fill="FFFFFF"/>
            <w:noWrap/>
            <w:vAlign w:val="bottom"/>
          </w:tcPr>
          <w:p w14:paraId="5D267B60" w14:textId="77777777" w:rsidR="00B06616" w:rsidRPr="00AD66AD" w:rsidRDefault="00B06616" w:rsidP="00A57D0F">
            <w:pPr>
              <w:rPr>
                <w:sz w:val="20"/>
                <w:szCs w:val="20"/>
              </w:rPr>
            </w:pPr>
          </w:p>
        </w:tc>
        <w:tc>
          <w:tcPr>
            <w:tcW w:w="1350" w:type="dxa"/>
            <w:tcBorders>
              <w:top w:val="nil"/>
              <w:left w:val="nil"/>
              <w:bottom w:val="nil"/>
              <w:right w:val="nil"/>
            </w:tcBorders>
            <w:shd w:val="clear" w:color="000000" w:fill="FFFFFF"/>
            <w:noWrap/>
            <w:vAlign w:val="bottom"/>
          </w:tcPr>
          <w:p w14:paraId="2857F049" w14:textId="77777777" w:rsidR="00B06616" w:rsidRDefault="00B06616" w:rsidP="00A57D0F">
            <w:pPr>
              <w:rPr>
                <w:rFonts w:ascii="Arial" w:hAnsi="Arial" w:cs="Arial"/>
                <w:sz w:val="20"/>
                <w:szCs w:val="20"/>
              </w:rPr>
            </w:pPr>
          </w:p>
        </w:tc>
      </w:tr>
      <w:tr w:rsidR="00B06616" w14:paraId="359B82B7" w14:textId="77777777" w:rsidTr="00A57D0F">
        <w:trPr>
          <w:trHeight w:val="510"/>
        </w:trPr>
        <w:tc>
          <w:tcPr>
            <w:tcW w:w="1420" w:type="dxa"/>
            <w:tcBorders>
              <w:top w:val="nil"/>
              <w:left w:val="nil"/>
              <w:bottom w:val="nil"/>
              <w:right w:val="nil"/>
            </w:tcBorders>
            <w:shd w:val="clear" w:color="000000" w:fill="FFFFFF"/>
            <w:vAlign w:val="bottom"/>
            <w:hideMark/>
          </w:tcPr>
          <w:p w14:paraId="2332F5E4" w14:textId="77777777" w:rsidR="00B06616" w:rsidRPr="00AD66AD" w:rsidRDefault="00B06616" w:rsidP="00A57D0F">
            <w:pPr>
              <w:rPr>
                <w:sz w:val="20"/>
                <w:szCs w:val="20"/>
              </w:rPr>
            </w:pPr>
            <w:r w:rsidRPr="00AD66AD">
              <w:rPr>
                <w:sz w:val="20"/>
                <w:szCs w:val="20"/>
              </w:rPr>
              <w:t xml:space="preserve">Printed Name: </w:t>
            </w:r>
          </w:p>
        </w:tc>
        <w:tc>
          <w:tcPr>
            <w:tcW w:w="6680" w:type="dxa"/>
            <w:gridSpan w:val="4"/>
            <w:tcBorders>
              <w:top w:val="nil"/>
              <w:left w:val="nil"/>
              <w:bottom w:val="single" w:sz="4" w:space="0" w:color="auto"/>
              <w:right w:val="nil"/>
            </w:tcBorders>
            <w:shd w:val="clear" w:color="000000" w:fill="FFFFFF"/>
            <w:vAlign w:val="bottom"/>
            <w:hideMark/>
          </w:tcPr>
          <w:p w14:paraId="750FEA8A" w14:textId="77777777" w:rsidR="00B06616" w:rsidRPr="00AD66AD" w:rsidRDefault="00B06616" w:rsidP="00A57D0F">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1350" w:type="dxa"/>
            <w:tcBorders>
              <w:top w:val="nil"/>
              <w:left w:val="nil"/>
              <w:bottom w:val="nil"/>
              <w:right w:val="nil"/>
            </w:tcBorders>
            <w:shd w:val="clear" w:color="000000" w:fill="FFFFFF"/>
            <w:vAlign w:val="bottom"/>
            <w:hideMark/>
          </w:tcPr>
          <w:p w14:paraId="7EA5B19B" w14:textId="77777777" w:rsidR="00B06616" w:rsidRDefault="00B06616" w:rsidP="00A57D0F">
            <w:pPr>
              <w:rPr>
                <w:rFonts w:ascii="Arial" w:hAnsi="Arial" w:cs="Arial"/>
                <w:sz w:val="20"/>
                <w:szCs w:val="20"/>
              </w:rPr>
            </w:pPr>
          </w:p>
        </w:tc>
      </w:tr>
      <w:tr w:rsidR="00B06616" w14:paraId="58231099" w14:textId="77777777" w:rsidTr="00A57D0F">
        <w:trPr>
          <w:trHeight w:val="255"/>
        </w:trPr>
        <w:tc>
          <w:tcPr>
            <w:tcW w:w="9450" w:type="dxa"/>
            <w:gridSpan w:val="6"/>
            <w:tcBorders>
              <w:top w:val="nil"/>
              <w:left w:val="nil"/>
              <w:bottom w:val="nil"/>
              <w:right w:val="nil"/>
            </w:tcBorders>
            <w:shd w:val="clear" w:color="000000" w:fill="FFFFFF"/>
            <w:noWrap/>
            <w:vAlign w:val="bottom"/>
            <w:hideMark/>
          </w:tcPr>
          <w:p w14:paraId="29F2869D" w14:textId="77777777" w:rsidR="00B06616" w:rsidRPr="00AD66AD" w:rsidRDefault="00B06616" w:rsidP="00A57D0F">
            <w:pPr>
              <w:rPr>
                <w:sz w:val="20"/>
              </w:rPr>
            </w:pPr>
            <w:r w:rsidRPr="00AD66AD">
              <w:rPr>
                <w:sz w:val="20"/>
              </w:rPr>
              <w:t>(Authorized Representative)</w:t>
            </w:r>
          </w:p>
        </w:tc>
      </w:tr>
      <w:tr w:rsidR="00B06616" w14:paraId="76894B28" w14:textId="77777777" w:rsidTr="00A57D0F">
        <w:trPr>
          <w:trHeight w:val="255"/>
        </w:trPr>
        <w:tc>
          <w:tcPr>
            <w:tcW w:w="1420" w:type="dxa"/>
            <w:tcBorders>
              <w:top w:val="nil"/>
              <w:left w:val="nil"/>
              <w:bottom w:val="nil"/>
              <w:right w:val="nil"/>
            </w:tcBorders>
            <w:shd w:val="clear" w:color="000000" w:fill="FFFFFF"/>
            <w:noWrap/>
            <w:vAlign w:val="bottom"/>
          </w:tcPr>
          <w:p w14:paraId="54409612" w14:textId="77777777" w:rsidR="00B06616" w:rsidRPr="00AD66AD" w:rsidRDefault="00B06616" w:rsidP="00A57D0F">
            <w:pPr>
              <w:rPr>
                <w:sz w:val="20"/>
                <w:szCs w:val="20"/>
              </w:rPr>
            </w:pPr>
          </w:p>
        </w:tc>
        <w:tc>
          <w:tcPr>
            <w:tcW w:w="380" w:type="dxa"/>
            <w:tcBorders>
              <w:top w:val="nil"/>
              <w:left w:val="nil"/>
              <w:bottom w:val="nil"/>
              <w:right w:val="nil"/>
            </w:tcBorders>
            <w:shd w:val="clear" w:color="000000" w:fill="FFFFFF"/>
            <w:noWrap/>
            <w:vAlign w:val="bottom"/>
          </w:tcPr>
          <w:p w14:paraId="4CCA1E3C" w14:textId="77777777" w:rsidR="00B06616" w:rsidRPr="00AD66AD" w:rsidRDefault="00B06616" w:rsidP="00A57D0F"/>
        </w:tc>
        <w:tc>
          <w:tcPr>
            <w:tcW w:w="2070" w:type="dxa"/>
            <w:tcBorders>
              <w:top w:val="nil"/>
              <w:left w:val="nil"/>
              <w:bottom w:val="nil"/>
              <w:right w:val="nil"/>
            </w:tcBorders>
            <w:shd w:val="clear" w:color="000000" w:fill="FFFFFF"/>
            <w:noWrap/>
            <w:vAlign w:val="bottom"/>
          </w:tcPr>
          <w:p w14:paraId="00F6BAA5" w14:textId="77777777" w:rsidR="00B06616" w:rsidRPr="00AD66AD" w:rsidRDefault="00B06616" w:rsidP="00A57D0F"/>
        </w:tc>
        <w:tc>
          <w:tcPr>
            <w:tcW w:w="2520" w:type="dxa"/>
            <w:tcBorders>
              <w:top w:val="nil"/>
              <w:left w:val="nil"/>
              <w:bottom w:val="nil"/>
              <w:right w:val="nil"/>
            </w:tcBorders>
            <w:shd w:val="clear" w:color="000000" w:fill="FFFFFF"/>
            <w:noWrap/>
            <w:vAlign w:val="bottom"/>
          </w:tcPr>
          <w:p w14:paraId="1462ED10" w14:textId="77777777" w:rsidR="00B06616" w:rsidRPr="00AD66AD" w:rsidRDefault="00B06616" w:rsidP="00A57D0F"/>
        </w:tc>
        <w:tc>
          <w:tcPr>
            <w:tcW w:w="1710" w:type="dxa"/>
            <w:tcBorders>
              <w:top w:val="nil"/>
              <w:left w:val="nil"/>
              <w:bottom w:val="nil"/>
              <w:right w:val="nil"/>
            </w:tcBorders>
            <w:shd w:val="clear" w:color="000000" w:fill="FFFFFF"/>
            <w:noWrap/>
            <w:vAlign w:val="bottom"/>
          </w:tcPr>
          <w:p w14:paraId="322D3D3B" w14:textId="77777777" w:rsidR="00B06616" w:rsidRPr="00AD66AD" w:rsidRDefault="00B06616" w:rsidP="00A57D0F">
            <w:pPr>
              <w:rPr>
                <w:sz w:val="20"/>
                <w:szCs w:val="20"/>
              </w:rPr>
            </w:pPr>
          </w:p>
        </w:tc>
        <w:tc>
          <w:tcPr>
            <w:tcW w:w="1350" w:type="dxa"/>
            <w:tcBorders>
              <w:top w:val="nil"/>
              <w:left w:val="nil"/>
              <w:bottom w:val="nil"/>
              <w:right w:val="nil"/>
            </w:tcBorders>
            <w:shd w:val="clear" w:color="000000" w:fill="FFFFFF"/>
            <w:noWrap/>
            <w:vAlign w:val="bottom"/>
          </w:tcPr>
          <w:p w14:paraId="0C92CB2E" w14:textId="77777777" w:rsidR="00B06616" w:rsidRDefault="00B06616" w:rsidP="00A57D0F">
            <w:pPr>
              <w:rPr>
                <w:rFonts w:ascii="Arial" w:hAnsi="Arial" w:cs="Arial"/>
                <w:sz w:val="20"/>
                <w:szCs w:val="20"/>
              </w:rPr>
            </w:pPr>
          </w:p>
        </w:tc>
      </w:tr>
      <w:tr w:rsidR="00B06616" w14:paraId="3AD17ED4" w14:textId="77777777" w:rsidTr="00A57D0F">
        <w:trPr>
          <w:trHeight w:val="255"/>
        </w:trPr>
        <w:tc>
          <w:tcPr>
            <w:tcW w:w="1420" w:type="dxa"/>
            <w:tcBorders>
              <w:top w:val="nil"/>
              <w:left w:val="nil"/>
              <w:bottom w:val="nil"/>
              <w:right w:val="nil"/>
            </w:tcBorders>
            <w:shd w:val="clear" w:color="000000" w:fill="FFFFFF"/>
            <w:vAlign w:val="bottom"/>
            <w:hideMark/>
          </w:tcPr>
          <w:p w14:paraId="0C1542DF" w14:textId="77777777" w:rsidR="00B06616" w:rsidRPr="00AD66AD" w:rsidRDefault="00B06616" w:rsidP="00A57D0F">
            <w:pPr>
              <w:rPr>
                <w:sz w:val="20"/>
                <w:szCs w:val="20"/>
              </w:rPr>
            </w:pPr>
            <w:r w:rsidRPr="00AD66AD">
              <w:rPr>
                <w:sz w:val="20"/>
                <w:szCs w:val="20"/>
              </w:rPr>
              <w:t xml:space="preserve">Date:  </w:t>
            </w:r>
          </w:p>
        </w:tc>
        <w:tc>
          <w:tcPr>
            <w:tcW w:w="2450" w:type="dxa"/>
            <w:gridSpan w:val="2"/>
            <w:tcBorders>
              <w:top w:val="nil"/>
              <w:left w:val="nil"/>
              <w:bottom w:val="single" w:sz="4" w:space="0" w:color="auto"/>
              <w:right w:val="nil"/>
            </w:tcBorders>
            <w:shd w:val="clear" w:color="000000" w:fill="FFFFFF"/>
            <w:vAlign w:val="bottom"/>
            <w:hideMark/>
          </w:tcPr>
          <w:p w14:paraId="26B30E26" w14:textId="77777777" w:rsidR="00B06616" w:rsidRPr="00AD66AD" w:rsidRDefault="00B06616" w:rsidP="00A57D0F">
            <w:r w:rsidRPr="00BA4C1D">
              <w:rPr>
                <w:bCs/>
              </w:rPr>
              <w:fldChar w:fldCharType="begin">
                <w:ffData>
                  <w:name w:val="Text106"/>
                  <w:enabled/>
                  <w:calcOnExit w:val="0"/>
                  <w:textInput/>
                </w:ffData>
              </w:fldChar>
            </w:r>
            <w:r w:rsidRPr="00BA4C1D">
              <w:rPr>
                <w:bCs/>
              </w:rPr>
              <w:instrText xml:space="preserve"> FORMTEXT </w:instrText>
            </w:r>
            <w:r w:rsidRPr="00BA4C1D">
              <w:rPr>
                <w:bCs/>
              </w:rPr>
            </w:r>
            <w:r w:rsidRPr="00BA4C1D">
              <w:rPr>
                <w:bCs/>
              </w:rPr>
              <w:fldChar w:fldCharType="separate"/>
            </w:r>
            <w:r w:rsidRPr="00BA4C1D">
              <w:rPr>
                <w:bCs/>
                <w:noProof/>
              </w:rPr>
              <w:t> </w:t>
            </w:r>
            <w:r w:rsidRPr="00BA4C1D">
              <w:rPr>
                <w:bCs/>
                <w:noProof/>
              </w:rPr>
              <w:t> </w:t>
            </w:r>
            <w:r w:rsidRPr="00BA4C1D">
              <w:rPr>
                <w:bCs/>
                <w:noProof/>
              </w:rPr>
              <w:t> </w:t>
            </w:r>
            <w:r w:rsidRPr="00BA4C1D">
              <w:rPr>
                <w:bCs/>
                <w:noProof/>
              </w:rPr>
              <w:t> </w:t>
            </w:r>
            <w:r w:rsidRPr="00BA4C1D">
              <w:rPr>
                <w:bCs/>
                <w:noProof/>
              </w:rPr>
              <w:t> </w:t>
            </w:r>
            <w:r w:rsidRPr="00BA4C1D">
              <w:rPr>
                <w:bCs/>
              </w:rPr>
              <w:fldChar w:fldCharType="end"/>
            </w:r>
          </w:p>
        </w:tc>
        <w:tc>
          <w:tcPr>
            <w:tcW w:w="2520" w:type="dxa"/>
            <w:tcBorders>
              <w:top w:val="nil"/>
              <w:left w:val="nil"/>
              <w:bottom w:val="nil"/>
              <w:right w:val="nil"/>
            </w:tcBorders>
            <w:shd w:val="clear" w:color="000000" w:fill="FFFFFF"/>
            <w:vAlign w:val="bottom"/>
            <w:hideMark/>
          </w:tcPr>
          <w:p w14:paraId="3E3296EE" w14:textId="77777777" w:rsidR="00B06616" w:rsidRPr="00AD66AD" w:rsidRDefault="00B06616" w:rsidP="00A57D0F"/>
        </w:tc>
        <w:tc>
          <w:tcPr>
            <w:tcW w:w="1710" w:type="dxa"/>
            <w:tcBorders>
              <w:top w:val="nil"/>
              <w:left w:val="nil"/>
              <w:bottom w:val="nil"/>
              <w:right w:val="nil"/>
            </w:tcBorders>
            <w:shd w:val="clear" w:color="000000" w:fill="FFFFFF"/>
            <w:vAlign w:val="bottom"/>
            <w:hideMark/>
          </w:tcPr>
          <w:p w14:paraId="35D4FB1C" w14:textId="77777777" w:rsidR="00B06616" w:rsidRPr="00AD66AD" w:rsidRDefault="00B06616" w:rsidP="00A57D0F">
            <w:pPr>
              <w:rPr>
                <w:sz w:val="20"/>
                <w:szCs w:val="20"/>
              </w:rPr>
            </w:pPr>
            <w:r w:rsidRPr="00AD66AD">
              <w:rPr>
                <w:sz w:val="20"/>
                <w:szCs w:val="20"/>
              </w:rPr>
              <w:t> </w:t>
            </w:r>
          </w:p>
        </w:tc>
        <w:tc>
          <w:tcPr>
            <w:tcW w:w="1350" w:type="dxa"/>
            <w:tcBorders>
              <w:top w:val="nil"/>
              <w:left w:val="nil"/>
              <w:bottom w:val="nil"/>
              <w:right w:val="nil"/>
            </w:tcBorders>
            <w:shd w:val="clear" w:color="000000" w:fill="FFFFFF"/>
            <w:vAlign w:val="bottom"/>
            <w:hideMark/>
          </w:tcPr>
          <w:p w14:paraId="46B2220F" w14:textId="77777777" w:rsidR="00B06616" w:rsidRDefault="00B06616" w:rsidP="00A57D0F">
            <w:pPr>
              <w:rPr>
                <w:rFonts w:ascii="Arial" w:hAnsi="Arial" w:cs="Arial"/>
                <w:sz w:val="20"/>
                <w:szCs w:val="20"/>
              </w:rPr>
            </w:pPr>
            <w:r>
              <w:rPr>
                <w:rFonts w:ascii="Arial" w:hAnsi="Arial" w:cs="Arial"/>
                <w:sz w:val="20"/>
                <w:szCs w:val="20"/>
              </w:rPr>
              <w:t> </w:t>
            </w:r>
          </w:p>
        </w:tc>
      </w:tr>
    </w:tbl>
    <w:p w14:paraId="11FB5BA4" w14:textId="77777777" w:rsidR="00B06616" w:rsidRPr="00394938" w:rsidRDefault="00B06616" w:rsidP="00B06616">
      <w:pPr>
        <w:rPr>
          <w:b/>
          <w:bCs/>
        </w:rPr>
      </w:pPr>
    </w:p>
    <w:p w14:paraId="400624EE" w14:textId="5AA95A3F" w:rsidR="00B06616" w:rsidRDefault="00B06616">
      <w:pPr>
        <w:rPr>
          <w:b/>
        </w:rPr>
      </w:pPr>
      <w:r>
        <w:rPr>
          <w:b/>
        </w:rPr>
        <w:br w:type="page"/>
      </w:r>
    </w:p>
    <w:p w14:paraId="64575746" w14:textId="77777777" w:rsidR="00914D25" w:rsidRPr="00F72B58" w:rsidRDefault="00914D25" w:rsidP="00914D25">
      <w:pPr>
        <w:jc w:val="center"/>
        <w:outlineLvl w:val="0"/>
        <w:rPr>
          <w:b/>
          <w:sz w:val="36"/>
          <w:szCs w:val="36"/>
        </w:rPr>
      </w:pPr>
      <w:r w:rsidRPr="00F72B58">
        <w:rPr>
          <w:b/>
          <w:sz w:val="36"/>
          <w:szCs w:val="36"/>
        </w:rPr>
        <w:lastRenderedPageBreak/>
        <w:t>ERCOT Nodal Protocols</w:t>
      </w:r>
    </w:p>
    <w:p w14:paraId="05BBF21F" w14:textId="77777777" w:rsidR="00914D25" w:rsidRPr="00F72B58" w:rsidRDefault="00914D25" w:rsidP="00914D25">
      <w:pPr>
        <w:jc w:val="center"/>
        <w:outlineLvl w:val="0"/>
        <w:rPr>
          <w:b/>
          <w:sz w:val="36"/>
          <w:szCs w:val="36"/>
        </w:rPr>
      </w:pPr>
    </w:p>
    <w:p w14:paraId="16445300" w14:textId="77777777" w:rsidR="00914D25" w:rsidRPr="00F72B58" w:rsidRDefault="00914D25" w:rsidP="00914D25">
      <w:pPr>
        <w:jc w:val="center"/>
        <w:outlineLvl w:val="0"/>
        <w:rPr>
          <w:b/>
          <w:sz w:val="36"/>
          <w:szCs w:val="36"/>
        </w:rPr>
      </w:pPr>
      <w:r w:rsidRPr="00F72B58">
        <w:rPr>
          <w:b/>
          <w:sz w:val="36"/>
          <w:szCs w:val="36"/>
        </w:rPr>
        <w:t>Section 2</w:t>
      </w:r>
      <w:r>
        <w:rPr>
          <w:b/>
          <w:sz w:val="36"/>
          <w:szCs w:val="36"/>
        </w:rPr>
        <w:t>3</w:t>
      </w:r>
    </w:p>
    <w:p w14:paraId="5630E244" w14:textId="77777777" w:rsidR="00914D25" w:rsidRPr="00F72B58" w:rsidRDefault="00914D25" w:rsidP="00914D25">
      <w:pPr>
        <w:jc w:val="center"/>
        <w:outlineLvl w:val="0"/>
        <w:rPr>
          <w:b/>
        </w:rPr>
      </w:pPr>
    </w:p>
    <w:p w14:paraId="2C653E8B" w14:textId="77777777" w:rsidR="00914D25" w:rsidRDefault="00914D25" w:rsidP="00914D25">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D</w:t>
      </w:r>
      <w:r w:rsidRPr="00F72B58">
        <w:rPr>
          <w:b/>
          <w:sz w:val="36"/>
          <w:szCs w:val="36"/>
        </w:rPr>
        <w:t>:</w:t>
      </w:r>
      <w:r w:rsidRPr="00A1536D">
        <w:rPr>
          <w:b/>
          <w:sz w:val="36"/>
          <w:szCs w:val="36"/>
        </w:rPr>
        <w:t xml:space="preserve"> </w:t>
      </w:r>
      <w:r>
        <w:rPr>
          <w:b/>
          <w:sz w:val="36"/>
          <w:szCs w:val="36"/>
        </w:rPr>
        <w:t xml:space="preserve"> </w:t>
      </w:r>
      <w:r w:rsidRPr="00F4264B">
        <w:rPr>
          <w:b/>
          <w:sz w:val="36"/>
          <w:szCs w:val="36"/>
        </w:rPr>
        <w:t>Market Participant Agency Agreement</w:t>
      </w:r>
    </w:p>
    <w:p w14:paraId="431D2D4B" w14:textId="77777777" w:rsidR="00914D25" w:rsidRDefault="00914D25" w:rsidP="00914D25">
      <w:pPr>
        <w:outlineLvl w:val="0"/>
        <w:rPr>
          <w:color w:val="333300"/>
        </w:rPr>
      </w:pPr>
    </w:p>
    <w:p w14:paraId="515F6512" w14:textId="4097A06D" w:rsidR="00914D25" w:rsidRPr="005B2A3F" w:rsidRDefault="00AA6133" w:rsidP="00914D25">
      <w:pPr>
        <w:jc w:val="center"/>
        <w:outlineLvl w:val="0"/>
        <w:rPr>
          <w:b/>
          <w:bCs/>
        </w:rPr>
      </w:pPr>
      <w:ins w:id="70" w:author="ERCOT" w:date="2026-08-17T13:03:00Z" w16du:dateUtc="2026-08-17T18:03:00Z">
        <w:r>
          <w:rPr>
            <w:b/>
            <w:bCs/>
          </w:rPr>
          <w:t>TBD</w:t>
        </w:r>
      </w:ins>
      <w:del w:id="71" w:author="ERCOT" w:date="2026-08-17T13:03:00Z" w16du:dateUtc="2026-08-17T18:03:00Z">
        <w:r w:rsidR="00914D25" w:rsidDel="00AA6133">
          <w:rPr>
            <w:b/>
            <w:bCs/>
          </w:rPr>
          <w:delText>February 1, 2022</w:delText>
        </w:r>
      </w:del>
    </w:p>
    <w:p w14:paraId="53B540AD" w14:textId="77777777" w:rsidR="00914D25" w:rsidRDefault="00914D25" w:rsidP="00914D25">
      <w:pPr>
        <w:jc w:val="center"/>
        <w:outlineLvl w:val="0"/>
        <w:rPr>
          <w:b/>
          <w:bCs/>
        </w:rPr>
      </w:pPr>
    </w:p>
    <w:p w14:paraId="6B7EFE38" w14:textId="77777777" w:rsidR="00914D25" w:rsidRDefault="00914D25" w:rsidP="00914D25">
      <w:pPr>
        <w:jc w:val="center"/>
        <w:outlineLvl w:val="0"/>
        <w:rPr>
          <w:b/>
          <w:bCs/>
        </w:rPr>
      </w:pPr>
    </w:p>
    <w:p w14:paraId="01EB8E3A" w14:textId="77777777" w:rsidR="00914D25" w:rsidRDefault="00914D25" w:rsidP="00914D25">
      <w:pPr>
        <w:pBdr>
          <w:between w:val="single" w:sz="4" w:space="1" w:color="auto"/>
        </w:pBdr>
        <w:rPr>
          <w:color w:val="333300"/>
        </w:rPr>
      </w:pPr>
    </w:p>
    <w:p w14:paraId="44BBFF7E" w14:textId="77777777" w:rsidR="00914D25" w:rsidRDefault="00914D25" w:rsidP="00914D25">
      <w:pPr>
        <w:pBdr>
          <w:between w:val="single" w:sz="4" w:space="1" w:color="auto"/>
        </w:pBdr>
        <w:rPr>
          <w:color w:val="333300"/>
        </w:rPr>
      </w:pPr>
    </w:p>
    <w:p w14:paraId="7B4555FF" w14:textId="77777777" w:rsidR="00914D25" w:rsidRDefault="00914D25" w:rsidP="00914D25">
      <w:pPr>
        <w:pBdr>
          <w:between w:val="single" w:sz="4" w:space="1" w:color="auto"/>
        </w:pBdr>
        <w:rPr>
          <w:color w:val="333300"/>
        </w:rPr>
        <w:sectPr w:rsidR="00914D25" w:rsidSect="00914D25">
          <w:headerReference w:type="default" r:id="rId39"/>
          <w:footerReference w:type="even" r:id="rId40"/>
          <w:footerReference w:type="default" r:id="rId41"/>
          <w:footerReference w:type="first" r:id="rId42"/>
          <w:pgSz w:w="12240" w:h="15840" w:code="1"/>
          <w:pgMar w:top="1440" w:right="1440" w:bottom="1440" w:left="1440" w:header="720" w:footer="720" w:gutter="0"/>
          <w:cols w:space="720"/>
          <w:titlePg/>
          <w:docGrid w:linePitch="360"/>
        </w:sectPr>
      </w:pPr>
    </w:p>
    <w:p w14:paraId="05AFC0C9"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72" w:author="ERCOT" w:date="2026-08-17T12:27:00Z" w16du:dateUtc="2026-08-17T17:27:00Z"/>
          <w:rFonts w:eastAsia="Calibri"/>
          <w:b/>
          <w:u w:val="single"/>
        </w:rPr>
      </w:pPr>
      <w:ins w:id="73" w:author="ERCOT" w:date="2026-08-17T12:27:00Z" w16du:dateUtc="2026-08-17T17:27: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42838B9A" w14:textId="49127CF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74" w:author="ERCOT" w:date="2026-08-17T12:27:00Z" w16du:dateUtc="2026-08-17T17:27:00Z"/>
          <w:rFonts w:eastAsia="Calibri"/>
          <w:b/>
          <w:u w:val="single"/>
        </w:rPr>
      </w:pPr>
      <w:ins w:id="75" w:author="ERCOT" w:date="2026-08-17T12:27:00Z" w16du:dateUtc="2026-08-17T17:27:00Z">
        <w:r w:rsidRPr="00822194">
          <w:rPr>
            <w:rFonts w:eastAsia="Calibri"/>
            <w:b/>
            <w:u w:val="single"/>
          </w:rPr>
          <w:t xml:space="preserve">Please refer to the ERCOT’s Identity and Access Management User Guide for information on accessing the </w:t>
        </w:r>
      </w:ins>
      <w:ins w:id="76" w:author="ERCOT" w:date="2026-09-04T07:25:00Z" w16du:dateUtc="2026-09-04T12:25:00Z">
        <w:r w:rsidR="00DE720B">
          <w:rPr>
            <w:rFonts w:eastAsia="Calibri"/>
            <w:b/>
            <w:u w:val="single"/>
          </w:rPr>
          <w:t>MPSP</w:t>
        </w:r>
      </w:ins>
      <w:ins w:id="77" w:author="ERCOT" w:date="2026-08-17T12:27:00Z" w16du:dateUtc="2026-08-17T17:27:00Z">
        <w:r w:rsidRPr="00822194">
          <w:rPr>
            <w:rFonts w:eastAsia="Calibri"/>
            <w:b/>
            <w:u w:val="single"/>
          </w:rPr>
          <w:t>.</w:t>
        </w:r>
      </w:ins>
    </w:p>
    <w:p w14:paraId="2E010495" w14:textId="6D2FC000" w:rsidR="00914D25" w:rsidRPr="00B13091" w:rsidRDefault="00914D25" w:rsidP="00914D25">
      <w:pPr>
        <w:jc w:val="center"/>
        <w:rPr>
          <w:b/>
          <w:bCs/>
        </w:rPr>
      </w:pPr>
      <w:r w:rsidRPr="00B13091">
        <w:rPr>
          <w:b/>
          <w:bCs/>
        </w:rPr>
        <w:t>Market Participant Agency Agreement</w:t>
      </w:r>
    </w:p>
    <w:p w14:paraId="7819A629" w14:textId="77777777" w:rsidR="00914D25" w:rsidRPr="00B13091" w:rsidRDefault="00914D25" w:rsidP="00914D25">
      <w:pPr>
        <w:rPr>
          <w:b/>
        </w:rPr>
      </w:pPr>
    </w:p>
    <w:p w14:paraId="0B087187" w14:textId="77777777" w:rsidR="00914D25" w:rsidRPr="00B13091" w:rsidRDefault="00914D25" w:rsidP="00914D25">
      <w:pPr>
        <w:spacing w:after="240"/>
        <w:jc w:val="both"/>
      </w:pPr>
      <w:r w:rsidRPr="00B13091">
        <w:t xml:space="preserve">This Market Participant Agency Agreement (“Agreement”) effective as of </w:t>
      </w:r>
      <w:bookmarkStart w:id="78" w:name="Text9"/>
      <w:r w:rsidRPr="00B13091">
        <w:fldChar w:fldCharType="begin">
          <w:ffData>
            <w:name w:val="Text9"/>
            <w:enabled/>
            <w:calcOnExit w:val="0"/>
            <w:textInput>
              <w:default w:val="Date"/>
            </w:textInput>
          </w:ffData>
        </w:fldChar>
      </w:r>
      <w:r w:rsidRPr="00B13091">
        <w:instrText xml:space="preserve"> FORMTEXT </w:instrText>
      </w:r>
      <w:r w:rsidRPr="00B13091">
        <w:fldChar w:fldCharType="separate"/>
      </w:r>
      <w:r w:rsidRPr="00B13091">
        <w:rPr>
          <w:noProof/>
        </w:rPr>
        <w:t>Date</w:t>
      </w:r>
      <w:r w:rsidRPr="00B13091">
        <w:fldChar w:fldCharType="end"/>
      </w:r>
      <w:bookmarkEnd w:id="78"/>
      <w:r w:rsidRPr="00B13091">
        <w:t xml:space="preserve"> (“Effective Date”) is entered into by and among </w:t>
      </w:r>
      <w:bookmarkStart w:id="79" w:name="Text10"/>
      <w:r w:rsidRPr="00B13091">
        <w:fldChar w:fldCharType="begin">
          <w:ffData>
            <w:name w:val="Text10"/>
            <w:enabled/>
            <w:calcOnExit w:val="0"/>
            <w:textInput>
              <w:default w:val="Name of Agent"/>
            </w:textInput>
          </w:ffData>
        </w:fldChar>
      </w:r>
      <w:r w:rsidRPr="00B13091">
        <w:instrText xml:space="preserve"> FORMTEXT </w:instrText>
      </w:r>
      <w:r w:rsidRPr="00B13091">
        <w:fldChar w:fldCharType="separate"/>
      </w:r>
      <w:r w:rsidRPr="00B13091">
        <w:rPr>
          <w:noProof/>
        </w:rPr>
        <w:t>Name of Agent</w:t>
      </w:r>
      <w:r w:rsidRPr="00B13091">
        <w:fldChar w:fldCharType="end"/>
      </w:r>
      <w:bookmarkEnd w:id="79"/>
      <w:r w:rsidRPr="00B13091">
        <w:t xml:space="preserve">, a </w:t>
      </w:r>
      <w:r w:rsidRPr="00B13091">
        <w:fldChar w:fldCharType="begin">
          <w:ffData>
            <w:name w:val="Text11"/>
            <w:enabled/>
            <w:calcOnExit w:val="0"/>
            <w:textInput>
              <w:default w:val="Business Entity &amp; Type"/>
            </w:textInput>
          </w:ffData>
        </w:fldChar>
      </w:r>
      <w:r w:rsidRPr="00B13091">
        <w:instrText xml:space="preserve"> FORMTEXT </w:instrText>
      </w:r>
      <w:r w:rsidRPr="00B13091">
        <w:fldChar w:fldCharType="separate"/>
      </w:r>
      <w:r w:rsidRPr="00B13091">
        <w:rPr>
          <w:noProof/>
        </w:rPr>
        <w:t>Business Entity &amp; Type</w:t>
      </w:r>
      <w:r w:rsidRPr="00B13091">
        <w:fldChar w:fldCharType="end"/>
      </w:r>
      <w:r w:rsidRPr="00B13091">
        <w:t xml:space="preserve"> (“Agent”) and </w:t>
      </w:r>
      <w:bookmarkStart w:id="80" w:name="Text12"/>
      <w:r w:rsidRPr="00B13091">
        <w:fldChar w:fldCharType="begin">
          <w:ffData>
            <w:name w:val="Text12"/>
            <w:enabled/>
            <w:calcOnExit w:val="0"/>
            <w:textInput>
              <w:default w:val="Name of Principal"/>
            </w:textInput>
          </w:ffData>
        </w:fldChar>
      </w:r>
      <w:r w:rsidRPr="00B13091">
        <w:instrText xml:space="preserve"> FORMTEXT </w:instrText>
      </w:r>
      <w:r w:rsidRPr="00B13091">
        <w:fldChar w:fldCharType="separate"/>
      </w:r>
      <w:r w:rsidRPr="00B13091">
        <w:rPr>
          <w:noProof/>
        </w:rPr>
        <w:t>Name of Principal</w:t>
      </w:r>
      <w:r w:rsidRPr="00B13091">
        <w:fldChar w:fldCharType="end"/>
      </w:r>
      <w:bookmarkEnd w:id="80"/>
      <w:r w:rsidRPr="00B13091">
        <w:t xml:space="preserve">, a </w:t>
      </w:r>
      <w:r w:rsidRPr="00B13091">
        <w:fldChar w:fldCharType="begin">
          <w:ffData>
            <w:name w:val=""/>
            <w:enabled/>
            <w:calcOnExit w:val="0"/>
            <w:textInput>
              <w:default w:val="Business Entity &amp; Type"/>
            </w:textInput>
          </w:ffData>
        </w:fldChar>
      </w:r>
      <w:r w:rsidRPr="00B13091">
        <w:instrText xml:space="preserve"> FORMTEXT </w:instrText>
      </w:r>
      <w:r w:rsidRPr="00B13091">
        <w:fldChar w:fldCharType="separate"/>
      </w:r>
      <w:r w:rsidRPr="00B13091">
        <w:rPr>
          <w:noProof/>
        </w:rPr>
        <w:t>Business Entity &amp; Type</w:t>
      </w:r>
      <w:r w:rsidRPr="00B13091">
        <w:fldChar w:fldCharType="end"/>
      </w:r>
      <w:r w:rsidRPr="00B13091">
        <w:t xml:space="preserve"> (“Principal”) and Electric Reliability Council of Texas, Inc., a Texas non-profit corporation (“ERCOT”).</w:t>
      </w:r>
    </w:p>
    <w:p w14:paraId="5DF7FA9E" w14:textId="77777777" w:rsidR="00914D25" w:rsidRPr="00B13091" w:rsidRDefault="00914D25" w:rsidP="00914D25">
      <w:pPr>
        <w:spacing w:after="240"/>
        <w:jc w:val="both"/>
      </w:pPr>
      <w:r w:rsidRPr="00B13091">
        <w:t>In consideration of the mutual covenants and promises contained herein, the parties to this Agreement hereby agree as follows:</w:t>
      </w:r>
    </w:p>
    <w:p w14:paraId="0D56708B" w14:textId="77777777" w:rsidR="00914D25" w:rsidRPr="00B13091" w:rsidRDefault="00914D25" w:rsidP="00724A9B">
      <w:pPr>
        <w:numPr>
          <w:ilvl w:val="0"/>
          <w:numId w:val="10"/>
        </w:numPr>
        <w:tabs>
          <w:tab w:val="num" w:pos="360"/>
        </w:tabs>
        <w:spacing w:after="240"/>
        <w:ind w:left="360"/>
        <w:jc w:val="both"/>
      </w:pPr>
      <w:r w:rsidRPr="00B13091">
        <w:t>“ERCOT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Definitions contained in the ERCOT Protocols shall apply to this Agreement.</w:t>
      </w:r>
    </w:p>
    <w:p w14:paraId="4828429D" w14:textId="77777777" w:rsidR="00914D25" w:rsidRPr="00B13091" w:rsidRDefault="00914D25" w:rsidP="00724A9B">
      <w:pPr>
        <w:numPr>
          <w:ilvl w:val="0"/>
          <w:numId w:val="10"/>
        </w:numPr>
        <w:tabs>
          <w:tab w:val="num" w:pos="360"/>
        </w:tabs>
        <w:ind w:left="360"/>
        <w:jc w:val="both"/>
      </w:pPr>
      <w:r w:rsidRPr="00B13091">
        <w:t xml:space="preserve">Principal is a </w:t>
      </w:r>
      <w:r w:rsidRPr="00B13091">
        <w:rPr>
          <w:i/>
        </w:rPr>
        <w:t>(mark all Entity types  that apply)</w:t>
      </w:r>
      <w:r w:rsidRPr="00B13091">
        <w:t xml:space="preserve">: </w:t>
      </w:r>
      <w:r w:rsidRPr="00B13091">
        <w:tab/>
      </w:r>
      <w:r w:rsidRPr="00B13091">
        <w:fldChar w:fldCharType="begin">
          <w:ffData>
            <w:name w:val="Check1"/>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Transmission Service Provider</w:t>
      </w:r>
    </w:p>
    <w:p w14:paraId="4B904AC4" w14:textId="77777777" w:rsidR="00914D25" w:rsidRPr="00B13091" w:rsidRDefault="00914D25" w:rsidP="00914D25">
      <w:pPr>
        <w:ind w:left="4680" w:firstLine="360"/>
        <w:jc w:val="both"/>
      </w:pPr>
      <w:r w:rsidRPr="00B13091">
        <w:fldChar w:fldCharType="begin">
          <w:ffData>
            <w:name w:val="Check1"/>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Distribution Service Provider</w:t>
      </w:r>
    </w:p>
    <w:p w14:paraId="799110D9" w14:textId="77777777" w:rsidR="00914D25" w:rsidRPr="00B13091" w:rsidRDefault="00914D25" w:rsidP="00914D25">
      <w:pPr>
        <w:tabs>
          <w:tab w:val="num" w:pos="0"/>
        </w:tabs>
        <w:jc w:val="both"/>
      </w:pPr>
      <w:r w:rsidRPr="00B13091">
        <w:tab/>
      </w:r>
      <w:r w:rsidRPr="00B13091">
        <w:tab/>
      </w:r>
      <w:r w:rsidRPr="00B13091">
        <w:tab/>
      </w:r>
      <w:r w:rsidRPr="00B13091">
        <w:tab/>
      </w:r>
      <w:r w:rsidRPr="00B13091">
        <w:tab/>
      </w:r>
      <w:r w:rsidRPr="00B13091">
        <w:tab/>
      </w:r>
      <w:r w:rsidRPr="00B13091">
        <w:tab/>
      </w:r>
      <w:r w:rsidRPr="00B13091">
        <w:fldChar w:fldCharType="begin">
          <w:ffData>
            <w:name w:val="Check2"/>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Resource Entity</w:t>
      </w:r>
    </w:p>
    <w:p w14:paraId="4D405841" w14:textId="77777777" w:rsidR="00914D25" w:rsidRPr="00B13091" w:rsidRDefault="00914D25" w:rsidP="00914D25">
      <w:pPr>
        <w:tabs>
          <w:tab w:val="num" w:pos="0"/>
        </w:tabs>
        <w:spacing w:after="240"/>
        <w:jc w:val="both"/>
      </w:pPr>
      <w:r w:rsidRPr="00B13091">
        <w:tab/>
      </w:r>
      <w:r w:rsidRPr="00B13091">
        <w:tab/>
      </w:r>
      <w:r w:rsidRPr="00B13091">
        <w:tab/>
      </w:r>
      <w:r w:rsidRPr="00B13091">
        <w:tab/>
      </w:r>
      <w:r w:rsidRPr="00B13091">
        <w:tab/>
      </w:r>
      <w:r w:rsidRPr="00B13091">
        <w:tab/>
      </w:r>
      <w:r w:rsidRPr="00B13091">
        <w:tab/>
      </w:r>
      <w:r w:rsidRPr="00B13091">
        <w:fldChar w:fldCharType="begin">
          <w:ffData>
            <w:name w:val="Check3"/>
            <w:enabled/>
            <w:calcOnExit w:val="0"/>
            <w:checkBox>
              <w:sizeAuto/>
              <w:default w:val="0"/>
            </w:checkBox>
          </w:ffData>
        </w:fldChar>
      </w:r>
      <w:r w:rsidRPr="00B13091">
        <w:instrText xml:space="preserve"> FORMCHECKBOX </w:instrText>
      </w:r>
      <w:r w:rsidRPr="00B13091">
        <w:fldChar w:fldCharType="separate"/>
      </w:r>
      <w:r w:rsidRPr="00B13091">
        <w:fldChar w:fldCharType="end"/>
      </w:r>
      <w:r w:rsidRPr="00B13091">
        <w:t xml:space="preserve"> Load Serving Entity</w:t>
      </w:r>
    </w:p>
    <w:p w14:paraId="3886A688" w14:textId="77777777" w:rsidR="00914D25" w:rsidRPr="00B13091" w:rsidRDefault="00914D25" w:rsidP="00724A9B">
      <w:pPr>
        <w:numPr>
          <w:ilvl w:val="0"/>
          <w:numId w:val="10"/>
        </w:numPr>
        <w:tabs>
          <w:tab w:val="num" w:pos="360"/>
        </w:tabs>
        <w:spacing w:after="240"/>
        <w:ind w:left="360"/>
        <w:jc w:val="both"/>
      </w:pPr>
      <w:r w:rsidRPr="00B13091">
        <w:t>Principal agrees that Agent has the authority to act on Principal’s behalf for any activity governed by the ERCOT Protocols and agrees to be bound by Agent’s acts as if Principal had performed such acts.</w:t>
      </w:r>
    </w:p>
    <w:p w14:paraId="20AF7EFB" w14:textId="77777777" w:rsidR="00914D25" w:rsidRPr="00B13091" w:rsidRDefault="00914D25" w:rsidP="00724A9B">
      <w:pPr>
        <w:numPr>
          <w:ilvl w:val="0"/>
          <w:numId w:val="10"/>
        </w:numPr>
        <w:tabs>
          <w:tab w:val="num" w:pos="360"/>
        </w:tabs>
        <w:spacing w:after="240"/>
        <w:ind w:left="360"/>
        <w:jc w:val="both"/>
        <w:rPr>
          <w:color w:val="000000"/>
        </w:rPr>
      </w:pPr>
      <w:r w:rsidRPr="00B13091">
        <w:t>Agent agrees to perform on Principal’s behalf, or coordinate with Principal for the performance of, all actions that are required of Principal under the ERCOT Protocols.</w:t>
      </w:r>
    </w:p>
    <w:p w14:paraId="07A73948" w14:textId="77777777" w:rsidR="00914D25" w:rsidRPr="00B13091" w:rsidRDefault="00914D25" w:rsidP="00724A9B">
      <w:pPr>
        <w:numPr>
          <w:ilvl w:val="0"/>
          <w:numId w:val="10"/>
        </w:numPr>
        <w:tabs>
          <w:tab w:val="num" w:pos="360"/>
        </w:tabs>
        <w:spacing w:after="240"/>
        <w:ind w:left="360"/>
        <w:jc w:val="both"/>
      </w:pPr>
      <w:r w:rsidRPr="00B13091">
        <w:rPr>
          <w:color w:val="000000"/>
        </w:rPr>
        <w:t>With respect to any activity that would be required of Principal under the ERCOT Protocols, ERCOT agrees to communicate with Agent and to allow Agent’s performance of such activity on behalf of Principal.</w:t>
      </w:r>
    </w:p>
    <w:p w14:paraId="354D2752" w14:textId="77777777" w:rsidR="00914D25" w:rsidRPr="00B13091" w:rsidRDefault="00914D25" w:rsidP="00724A9B">
      <w:pPr>
        <w:numPr>
          <w:ilvl w:val="0"/>
          <w:numId w:val="10"/>
        </w:numPr>
        <w:tabs>
          <w:tab w:val="num" w:pos="360"/>
        </w:tabs>
        <w:spacing w:after="240"/>
        <w:ind w:left="360"/>
        <w:jc w:val="both"/>
      </w:pPr>
      <w:r w:rsidRPr="00B13091">
        <w:t xml:space="preserve">Agent represents and warrants that it has executed or will timely execute and maintain any agreements required by the ERCOT Protocols of Agent acting on its own behalf. Agent further represents and </w:t>
      </w:r>
      <w:proofErr w:type="gramStart"/>
      <w:r w:rsidRPr="00B13091">
        <w:t>warrants</w:t>
      </w:r>
      <w:proofErr w:type="gramEnd"/>
      <w:r w:rsidRPr="00B13091">
        <w:t xml:space="preserve"> that it has executed or will timely execute and maintain any agreements required by the ERCOT Protocols of Principal (i.e. for all Entity types marked above). Agent and Principal further agree that, during the term of this Agreement, Agent may act on behalf of Principal under such agreements as though Principal had executed such agreements.</w:t>
      </w:r>
    </w:p>
    <w:p w14:paraId="6BEA360D" w14:textId="77777777" w:rsidR="00914D25" w:rsidRPr="00B13091" w:rsidRDefault="00914D25" w:rsidP="00724A9B">
      <w:pPr>
        <w:numPr>
          <w:ilvl w:val="0"/>
          <w:numId w:val="10"/>
        </w:numPr>
        <w:tabs>
          <w:tab w:val="num" w:pos="360"/>
        </w:tabs>
        <w:spacing w:after="240"/>
        <w:ind w:left="360"/>
        <w:jc w:val="both"/>
      </w:pPr>
      <w:r w:rsidRPr="00B13091">
        <w:lastRenderedPageBreak/>
        <w:t>This Agreement is effective as of the Effective Date and may be terminated by any party upon 30 days written notice to all other parties.</w:t>
      </w:r>
    </w:p>
    <w:p w14:paraId="13287295" w14:textId="77777777" w:rsidR="00914D25" w:rsidRDefault="00914D25" w:rsidP="00724A9B">
      <w:pPr>
        <w:numPr>
          <w:ilvl w:val="0"/>
          <w:numId w:val="10"/>
        </w:numPr>
        <w:tabs>
          <w:tab w:val="num" w:pos="360"/>
        </w:tabs>
        <w:spacing w:after="240"/>
        <w:ind w:left="360"/>
        <w:jc w:val="both"/>
      </w:pPr>
      <w:r w:rsidRPr="00B13091">
        <w:t>Notices under this Agreement shall be delivered to the parties at the addresses specified below in accordance with the notice procedures set forth in the Standard Form Market Participant Agreement (Section 22, Attachment A).</w:t>
      </w:r>
    </w:p>
    <w:p w14:paraId="11C07A4D" w14:textId="77777777" w:rsidR="00914D25" w:rsidRDefault="00914D25" w:rsidP="00914D25">
      <w:pPr>
        <w:spacing w:after="240"/>
        <w:jc w:val="both"/>
      </w:pPr>
    </w:p>
    <w:p w14:paraId="202089FB" w14:textId="77777777" w:rsidR="00914D25" w:rsidRPr="00B13091" w:rsidRDefault="00914D25" w:rsidP="00914D25">
      <w:pPr>
        <w:autoSpaceDE w:val="0"/>
        <w:autoSpaceDN w:val="0"/>
        <w:adjustRightInd w:val="0"/>
        <w:spacing w:after="240"/>
        <w:rPr>
          <w:iCs/>
        </w:rPr>
      </w:pPr>
      <w:r w:rsidRPr="00B13091">
        <w:rPr>
          <w:i/>
        </w:rPr>
        <w:t xml:space="preserve">Each person </w:t>
      </w:r>
      <w:r w:rsidRPr="00B13091">
        <w:rPr>
          <w:i/>
          <w:iCs/>
        </w:rPr>
        <w:t>whose signature appears below represents and warrants that he or she has authority to bind the party on whose behalf he or she has executed this Agreement. Executed and Agreed: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045"/>
        <w:gridCol w:w="3045"/>
      </w:tblGrid>
      <w:tr w:rsidR="00914D25" w:rsidRPr="00B13091" w14:paraId="0BA88D94" w14:textId="77777777" w:rsidTr="00A57D0F">
        <w:tc>
          <w:tcPr>
            <w:tcW w:w="3672" w:type="dxa"/>
          </w:tcPr>
          <w:p w14:paraId="1B5A29E4" w14:textId="77777777" w:rsidR="00914D25" w:rsidRPr="00B13091" w:rsidRDefault="00914D25" w:rsidP="00A57D0F">
            <w:pPr>
              <w:autoSpaceDE w:val="0"/>
              <w:autoSpaceDN w:val="0"/>
              <w:adjustRightInd w:val="0"/>
              <w:rPr>
                <w:iCs/>
              </w:rPr>
            </w:pPr>
            <w:r w:rsidRPr="00B13091">
              <w:rPr>
                <w:iCs/>
              </w:rPr>
              <w:t>ERCOT:</w:t>
            </w:r>
          </w:p>
          <w:p w14:paraId="6D05E325" w14:textId="77777777" w:rsidR="00914D25" w:rsidRDefault="00914D25" w:rsidP="00A57D0F">
            <w:pPr>
              <w:autoSpaceDE w:val="0"/>
              <w:autoSpaceDN w:val="0"/>
              <w:adjustRightInd w:val="0"/>
              <w:rPr>
                <w:iCs/>
              </w:rPr>
            </w:pPr>
            <w:r w:rsidRPr="00B13091">
              <w:rPr>
                <w:iCs/>
              </w:rPr>
              <w:t xml:space="preserve">Signed: </w:t>
            </w:r>
          </w:p>
          <w:p w14:paraId="15E8020C" w14:textId="77777777" w:rsidR="00914D25" w:rsidRPr="00B13091" w:rsidRDefault="00914D25" w:rsidP="00A57D0F">
            <w:pPr>
              <w:autoSpaceDE w:val="0"/>
              <w:autoSpaceDN w:val="0"/>
              <w:adjustRightInd w:val="0"/>
              <w:rPr>
                <w:iCs/>
              </w:rPr>
            </w:pPr>
            <w:r w:rsidRPr="00B13091">
              <w:rPr>
                <w:iCs/>
              </w:rPr>
              <w:t>_______________________</w:t>
            </w:r>
          </w:p>
          <w:p w14:paraId="00A346BA" w14:textId="77777777" w:rsidR="00914D25" w:rsidRPr="00B13091" w:rsidRDefault="00914D25" w:rsidP="00A57D0F">
            <w:pPr>
              <w:autoSpaceDE w:val="0"/>
              <w:autoSpaceDN w:val="0"/>
              <w:adjustRightInd w:val="0"/>
              <w:rPr>
                <w:iCs/>
              </w:rPr>
            </w:pPr>
            <w:r w:rsidRPr="00B13091">
              <w:rPr>
                <w:iCs/>
              </w:rPr>
              <w:t>Printed Name: __________________</w:t>
            </w:r>
          </w:p>
          <w:p w14:paraId="12DD022C" w14:textId="77777777" w:rsidR="00914D25" w:rsidRPr="00B13091" w:rsidRDefault="00914D25" w:rsidP="00A57D0F">
            <w:pPr>
              <w:autoSpaceDE w:val="0"/>
              <w:autoSpaceDN w:val="0"/>
              <w:adjustRightInd w:val="0"/>
              <w:rPr>
                <w:iCs/>
              </w:rPr>
            </w:pPr>
            <w:r w:rsidRPr="00B13091">
              <w:rPr>
                <w:iCs/>
              </w:rPr>
              <w:t>Position/Title: __________________</w:t>
            </w:r>
          </w:p>
          <w:p w14:paraId="43A91918" w14:textId="77777777" w:rsidR="00914D25" w:rsidRPr="00B13091" w:rsidRDefault="00914D25" w:rsidP="00A57D0F">
            <w:pPr>
              <w:autoSpaceDE w:val="0"/>
              <w:autoSpaceDN w:val="0"/>
              <w:adjustRightInd w:val="0"/>
              <w:rPr>
                <w:iCs/>
              </w:rPr>
            </w:pPr>
            <w:r w:rsidRPr="00B13091">
              <w:rPr>
                <w:iCs/>
              </w:rPr>
              <w:t>Date: _________________________</w:t>
            </w:r>
          </w:p>
          <w:p w14:paraId="49347B28" w14:textId="77777777" w:rsidR="00914D25" w:rsidRPr="00B13091" w:rsidRDefault="00914D25" w:rsidP="00A57D0F">
            <w:pPr>
              <w:autoSpaceDE w:val="0"/>
              <w:autoSpaceDN w:val="0"/>
              <w:adjustRightInd w:val="0"/>
              <w:rPr>
                <w:iCs/>
              </w:rPr>
            </w:pPr>
          </w:p>
          <w:p w14:paraId="7D658FFC" w14:textId="77777777" w:rsidR="00914D25" w:rsidRPr="00B13091" w:rsidRDefault="00914D25" w:rsidP="00A57D0F">
            <w:pPr>
              <w:autoSpaceDE w:val="0"/>
              <w:autoSpaceDN w:val="0"/>
              <w:adjustRightInd w:val="0"/>
              <w:rPr>
                <w:iCs/>
              </w:rPr>
            </w:pPr>
            <w:r w:rsidRPr="00B13091">
              <w:rPr>
                <w:iCs/>
              </w:rPr>
              <w:t>Address:</w:t>
            </w:r>
          </w:p>
          <w:p w14:paraId="3C51AA50" w14:textId="77777777" w:rsidR="00914D25" w:rsidRPr="00B13091" w:rsidRDefault="00914D25" w:rsidP="00A57D0F">
            <w:pPr>
              <w:autoSpaceDE w:val="0"/>
              <w:autoSpaceDN w:val="0"/>
              <w:adjustRightInd w:val="0"/>
              <w:rPr>
                <w:iCs/>
              </w:rPr>
            </w:pPr>
            <w:r w:rsidRPr="000E2E98">
              <w:t>8000 Metropolis Drive (Building E), Suite 100</w:t>
            </w:r>
          </w:p>
          <w:p w14:paraId="23FF8AF8" w14:textId="77777777" w:rsidR="00914D25" w:rsidRPr="00B13091" w:rsidRDefault="00914D25" w:rsidP="00A57D0F">
            <w:pPr>
              <w:autoSpaceDE w:val="0"/>
              <w:autoSpaceDN w:val="0"/>
              <w:adjustRightInd w:val="0"/>
              <w:rPr>
                <w:iCs/>
              </w:rPr>
            </w:pPr>
            <w:r w:rsidRPr="00B13091">
              <w:rPr>
                <w:iCs/>
              </w:rPr>
              <w:t>Austin, Texas 78744</w:t>
            </w:r>
          </w:p>
        </w:tc>
        <w:tc>
          <w:tcPr>
            <w:tcW w:w="3672" w:type="dxa"/>
          </w:tcPr>
          <w:p w14:paraId="1D82FFA6" w14:textId="77777777" w:rsidR="00914D25" w:rsidRPr="00B13091" w:rsidRDefault="00914D25" w:rsidP="00A57D0F">
            <w:pPr>
              <w:autoSpaceDE w:val="0"/>
              <w:autoSpaceDN w:val="0"/>
              <w:adjustRightInd w:val="0"/>
              <w:rPr>
                <w:iCs/>
              </w:rPr>
            </w:pPr>
            <w:r w:rsidRPr="00B13091">
              <w:rPr>
                <w:iCs/>
              </w:rPr>
              <w:t>Agent:</w:t>
            </w:r>
          </w:p>
          <w:p w14:paraId="45963595" w14:textId="77777777" w:rsidR="00914D25" w:rsidRPr="00B13091" w:rsidRDefault="00914D25" w:rsidP="00A57D0F">
            <w:pPr>
              <w:autoSpaceDE w:val="0"/>
              <w:autoSpaceDN w:val="0"/>
              <w:adjustRightInd w:val="0"/>
              <w:rPr>
                <w:iCs/>
              </w:rPr>
            </w:pPr>
            <w:r w:rsidRPr="00B13091">
              <w:rPr>
                <w:iCs/>
              </w:rPr>
              <w:t>Signed: _______________________</w:t>
            </w:r>
          </w:p>
          <w:p w14:paraId="2E926A66" w14:textId="77777777" w:rsidR="00914D25" w:rsidRPr="00B13091" w:rsidRDefault="00914D25" w:rsidP="00A57D0F">
            <w:pPr>
              <w:autoSpaceDE w:val="0"/>
              <w:autoSpaceDN w:val="0"/>
              <w:adjustRightInd w:val="0"/>
              <w:rPr>
                <w:iCs/>
              </w:rPr>
            </w:pPr>
            <w:r w:rsidRPr="00B13091">
              <w:rPr>
                <w:iCs/>
              </w:rPr>
              <w:t xml:space="preserve">Printed Name: </w:t>
            </w:r>
            <w:r w:rsidRPr="00DA35B3">
              <w:rPr>
                <w:iCs/>
              </w:rPr>
              <w:fldChar w:fldCharType="begin">
                <w:ffData>
                  <w:name w:val=""/>
                  <w:enabled/>
                  <w:calcOnExit w:val="0"/>
                  <w:textInput>
                    <w:default w:val="Name"/>
                  </w:textInput>
                </w:ffData>
              </w:fldChar>
            </w:r>
            <w:r w:rsidRPr="00B13091">
              <w:rPr>
                <w:iCs/>
              </w:rPr>
              <w:instrText xml:space="preserve"> FORMTEXT </w:instrText>
            </w:r>
            <w:r w:rsidRPr="00DA35B3">
              <w:rPr>
                <w:iCs/>
              </w:rPr>
            </w:r>
            <w:r w:rsidRPr="00DA35B3">
              <w:rPr>
                <w:iCs/>
              </w:rPr>
              <w:fldChar w:fldCharType="separate"/>
            </w:r>
            <w:r w:rsidRPr="00B13091">
              <w:rPr>
                <w:iCs/>
                <w:noProof/>
              </w:rPr>
              <w:t>Name</w:t>
            </w:r>
            <w:r w:rsidRPr="00DA35B3">
              <w:rPr>
                <w:iCs/>
              </w:rPr>
              <w:fldChar w:fldCharType="end"/>
            </w:r>
          </w:p>
          <w:p w14:paraId="420899A8" w14:textId="77777777" w:rsidR="00914D25" w:rsidRPr="00B13091" w:rsidRDefault="00914D25" w:rsidP="00A57D0F">
            <w:pPr>
              <w:autoSpaceDE w:val="0"/>
              <w:autoSpaceDN w:val="0"/>
              <w:adjustRightInd w:val="0"/>
              <w:rPr>
                <w:iCs/>
              </w:rPr>
            </w:pPr>
            <w:r w:rsidRPr="00B13091">
              <w:rPr>
                <w:iCs/>
              </w:rPr>
              <w:t xml:space="preserve">Position/Title: </w:t>
            </w:r>
            <w:r w:rsidRPr="00DA35B3">
              <w:rPr>
                <w:iCs/>
              </w:rPr>
              <w:fldChar w:fldCharType="begin">
                <w:ffData>
                  <w:name w:val=""/>
                  <w:enabled/>
                  <w:calcOnExit w:val="0"/>
                  <w:textInput>
                    <w:default w:val="Title"/>
                  </w:textInput>
                </w:ffData>
              </w:fldChar>
            </w:r>
            <w:r w:rsidRPr="00B13091">
              <w:rPr>
                <w:iCs/>
              </w:rPr>
              <w:instrText xml:space="preserve"> FORMTEXT </w:instrText>
            </w:r>
            <w:r w:rsidRPr="00DA35B3">
              <w:rPr>
                <w:iCs/>
              </w:rPr>
            </w:r>
            <w:r w:rsidRPr="00DA35B3">
              <w:rPr>
                <w:iCs/>
              </w:rPr>
              <w:fldChar w:fldCharType="separate"/>
            </w:r>
            <w:r w:rsidRPr="00B13091">
              <w:rPr>
                <w:iCs/>
                <w:noProof/>
              </w:rPr>
              <w:t>Title</w:t>
            </w:r>
            <w:r w:rsidRPr="00DA35B3">
              <w:rPr>
                <w:iCs/>
              </w:rPr>
              <w:fldChar w:fldCharType="end"/>
            </w:r>
          </w:p>
          <w:p w14:paraId="5EFB8A43" w14:textId="77777777" w:rsidR="00914D25" w:rsidRPr="00B13091" w:rsidRDefault="00914D25" w:rsidP="00A57D0F">
            <w:pPr>
              <w:autoSpaceDE w:val="0"/>
              <w:autoSpaceDN w:val="0"/>
              <w:adjustRightInd w:val="0"/>
              <w:rPr>
                <w:iCs/>
              </w:rPr>
            </w:pPr>
            <w:r w:rsidRPr="00B13091">
              <w:rPr>
                <w:iCs/>
              </w:rPr>
              <w:t xml:space="preserve">Date: </w:t>
            </w:r>
            <w:r w:rsidRPr="00DA35B3">
              <w:rPr>
                <w:iCs/>
              </w:rPr>
              <w:fldChar w:fldCharType="begin">
                <w:ffData>
                  <w:name w:val=""/>
                  <w:enabled/>
                  <w:calcOnExit w:val="0"/>
                  <w:textInput>
                    <w:default w:val="Date"/>
                  </w:textInput>
                </w:ffData>
              </w:fldChar>
            </w:r>
            <w:r w:rsidRPr="00B13091">
              <w:rPr>
                <w:iCs/>
              </w:rPr>
              <w:instrText xml:space="preserve"> FORMTEXT </w:instrText>
            </w:r>
            <w:r w:rsidRPr="00DA35B3">
              <w:rPr>
                <w:iCs/>
              </w:rPr>
            </w:r>
            <w:r w:rsidRPr="00DA35B3">
              <w:rPr>
                <w:iCs/>
              </w:rPr>
              <w:fldChar w:fldCharType="separate"/>
            </w:r>
            <w:r w:rsidRPr="00B13091">
              <w:rPr>
                <w:iCs/>
                <w:noProof/>
              </w:rPr>
              <w:t>Date</w:t>
            </w:r>
            <w:r w:rsidRPr="00DA35B3">
              <w:rPr>
                <w:iCs/>
              </w:rPr>
              <w:fldChar w:fldCharType="end"/>
            </w:r>
          </w:p>
          <w:p w14:paraId="72F40A13" w14:textId="77777777" w:rsidR="00914D25" w:rsidRPr="00B13091" w:rsidRDefault="00914D25" w:rsidP="00A57D0F">
            <w:pPr>
              <w:autoSpaceDE w:val="0"/>
              <w:autoSpaceDN w:val="0"/>
              <w:adjustRightInd w:val="0"/>
              <w:rPr>
                <w:iCs/>
              </w:rPr>
            </w:pPr>
          </w:p>
          <w:p w14:paraId="17335DA9" w14:textId="77777777" w:rsidR="00914D25" w:rsidRPr="00B13091" w:rsidRDefault="00914D25" w:rsidP="00A57D0F">
            <w:pPr>
              <w:autoSpaceDE w:val="0"/>
              <w:autoSpaceDN w:val="0"/>
              <w:adjustRightInd w:val="0"/>
              <w:rPr>
                <w:iCs/>
              </w:rPr>
            </w:pPr>
            <w:r w:rsidRPr="00B13091">
              <w:rPr>
                <w:iCs/>
              </w:rPr>
              <w:t>Address:</w:t>
            </w:r>
          </w:p>
          <w:bookmarkStart w:id="81" w:name="Text16"/>
          <w:p w14:paraId="289CDF75" w14:textId="77777777" w:rsidR="00914D25" w:rsidRPr="00B13091" w:rsidRDefault="00914D25" w:rsidP="00A57D0F">
            <w:pPr>
              <w:autoSpaceDE w:val="0"/>
              <w:autoSpaceDN w:val="0"/>
              <w:adjustRightInd w:val="0"/>
              <w:rPr>
                <w:iCs/>
              </w:rPr>
            </w:pPr>
            <w:r w:rsidRPr="00DA35B3">
              <w:rPr>
                <w:iCs/>
              </w:rPr>
              <w:fldChar w:fldCharType="begin">
                <w:ffData>
                  <w:name w:val="Text16"/>
                  <w:enabled/>
                  <w:calcOnExit w:val="0"/>
                  <w:textInput>
                    <w:default w:val="Street Address"/>
                  </w:textInput>
                </w:ffData>
              </w:fldChar>
            </w:r>
            <w:r w:rsidRPr="00B13091">
              <w:rPr>
                <w:iCs/>
              </w:rPr>
              <w:instrText xml:space="preserve"> FORMTEXT </w:instrText>
            </w:r>
            <w:r w:rsidRPr="00DA35B3">
              <w:rPr>
                <w:iCs/>
              </w:rPr>
            </w:r>
            <w:r w:rsidRPr="00DA35B3">
              <w:rPr>
                <w:iCs/>
              </w:rPr>
              <w:fldChar w:fldCharType="separate"/>
            </w:r>
            <w:r w:rsidRPr="00B13091">
              <w:rPr>
                <w:iCs/>
                <w:noProof/>
              </w:rPr>
              <w:t>Street Address</w:t>
            </w:r>
            <w:r w:rsidRPr="00DA35B3">
              <w:rPr>
                <w:iCs/>
              </w:rPr>
              <w:fldChar w:fldCharType="end"/>
            </w:r>
            <w:bookmarkEnd w:id="81"/>
          </w:p>
          <w:bookmarkStart w:id="82" w:name="Text17"/>
          <w:p w14:paraId="253554C9" w14:textId="77777777" w:rsidR="00914D25" w:rsidRPr="00B13091" w:rsidRDefault="00914D25" w:rsidP="00A57D0F">
            <w:pPr>
              <w:autoSpaceDE w:val="0"/>
              <w:autoSpaceDN w:val="0"/>
              <w:adjustRightInd w:val="0"/>
              <w:rPr>
                <w:iCs/>
              </w:rPr>
            </w:pPr>
            <w:r w:rsidRPr="00DA35B3">
              <w:rPr>
                <w:iCs/>
              </w:rPr>
              <w:fldChar w:fldCharType="begin">
                <w:ffData>
                  <w:name w:val="Text17"/>
                  <w:enabled/>
                  <w:calcOnExit w:val="0"/>
                  <w:textInput>
                    <w:default w:val="City, State, Zip"/>
                  </w:textInput>
                </w:ffData>
              </w:fldChar>
            </w:r>
            <w:r w:rsidRPr="00B13091">
              <w:rPr>
                <w:iCs/>
              </w:rPr>
              <w:instrText xml:space="preserve"> FORMTEXT </w:instrText>
            </w:r>
            <w:r w:rsidRPr="00DA35B3">
              <w:rPr>
                <w:iCs/>
              </w:rPr>
            </w:r>
            <w:r w:rsidRPr="00DA35B3">
              <w:rPr>
                <w:iCs/>
              </w:rPr>
              <w:fldChar w:fldCharType="separate"/>
            </w:r>
            <w:r w:rsidRPr="00B13091">
              <w:rPr>
                <w:iCs/>
                <w:noProof/>
              </w:rPr>
              <w:t>City, State, Zip</w:t>
            </w:r>
            <w:r w:rsidRPr="00DA35B3">
              <w:rPr>
                <w:iCs/>
              </w:rPr>
              <w:fldChar w:fldCharType="end"/>
            </w:r>
            <w:bookmarkEnd w:id="82"/>
          </w:p>
        </w:tc>
        <w:tc>
          <w:tcPr>
            <w:tcW w:w="3672" w:type="dxa"/>
          </w:tcPr>
          <w:p w14:paraId="0A026F3A" w14:textId="77777777" w:rsidR="00914D25" w:rsidRPr="00B13091" w:rsidRDefault="00914D25" w:rsidP="00A57D0F">
            <w:pPr>
              <w:autoSpaceDE w:val="0"/>
              <w:autoSpaceDN w:val="0"/>
              <w:adjustRightInd w:val="0"/>
              <w:rPr>
                <w:iCs/>
              </w:rPr>
            </w:pPr>
            <w:r w:rsidRPr="00B13091">
              <w:rPr>
                <w:iCs/>
              </w:rPr>
              <w:t>Principal:</w:t>
            </w:r>
          </w:p>
          <w:p w14:paraId="1A71AD22" w14:textId="77777777" w:rsidR="00914D25" w:rsidRPr="00B13091" w:rsidRDefault="00914D25" w:rsidP="00A57D0F">
            <w:pPr>
              <w:autoSpaceDE w:val="0"/>
              <w:autoSpaceDN w:val="0"/>
              <w:adjustRightInd w:val="0"/>
              <w:rPr>
                <w:iCs/>
              </w:rPr>
            </w:pPr>
            <w:r w:rsidRPr="00B13091">
              <w:rPr>
                <w:iCs/>
              </w:rPr>
              <w:t>Signed: _______________________</w:t>
            </w:r>
          </w:p>
          <w:p w14:paraId="160BB983" w14:textId="77777777" w:rsidR="00914D25" w:rsidRPr="00B13091" w:rsidRDefault="00914D25" w:rsidP="00A57D0F">
            <w:pPr>
              <w:autoSpaceDE w:val="0"/>
              <w:autoSpaceDN w:val="0"/>
              <w:adjustRightInd w:val="0"/>
              <w:rPr>
                <w:iCs/>
              </w:rPr>
            </w:pPr>
            <w:r w:rsidRPr="00B13091">
              <w:rPr>
                <w:iCs/>
              </w:rPr>
              <w:t xml:space="preserve">Printed Name: </w:t>
            </w:r>
            <w:r w:rsidRPr="00DA35B3">
              <w:rPr>
                <w:iCs/>
              </w:rPr>
              <w:fldChar w:fldCharType="begin">
                <w:ffData>
                  <w:name w:val=""/>
                  <w:enabled/>
                  <w:calcOnExit w:val="0"/>
                  <w:textInput>
                    <w:default w:val="Name"/>
                  </w:textInput>
                </w:ffData>
              </w:fldChar>
            </w:r>
            <w:r w:rsidRPr="00B13091">
              <w:rPr>
                <w:iCs/>
              </w:rPr>
              <w:instrText xml:space="preserve"> FORMTEXT </w:instrText>
            </w:r>
            <w:r w:rsidRPr="00DA35B3">
              <w:rPr>
                <w:iCs/>
              </w:rPr>
            </w:r>
            <w:r w:rsidRPr="00DA35B3">
              <w:rPr>
                <w:iCs/>
              </w:rPr>
              <w:fldChar w:fldCharType="separate"/>
            </w:r>
            <w:r w:rsidRPr="00B13091">
              <w:rPr>
                <w:iCs/>
                <w:noProof/>
              </w:rPr>
              <w:t>Name</w:t>
            </w:r>
            <w:r w:rsidRPr="00DA35B3">
              <w:rPr>
                <w:iCs/>
              </w:rPr>
              <w:fldChar w:fldCharType="end"/>
            </w:r>
          </w:p>
          <w:p w14:paraId="5AD886FE" w14:textId="77777777" w:rsidR="00914D25" w:rsidRPr="00B13091" w:rsidRDefault="00914D25" w:rsidP="00A57D0F">
            <w:pPr>
              <w:autoSpaceDE w:val="0"/>
              <w:autoSpaceDN w:val="0"/>
              <w:adjustRightInd w:val="0"/>
              <w:rPr>
                <w:iCs/>
              </w:rPr>
            </w:pPr>
            <w:r w:rsidRPr="00B13091">
              <w:rPr>
                <w:iCs/>
              </w:rPr>
              <w:t xml:space="preserve">Position/Title: </w:t>
            </w:r>
            <w:r w:rsidRPr="00DA35B3">
              <w:rPr>
                <w:iCs/>
              </w:rPr>
              <w:fldChar w:fldCharType="begin">
                <w:ffData>
                  <w:name w:val=""/>
                  <w:enabled/>
                  <w:calcOnExit w:val="0"/>
                  <w:textInput>
                    <w:default w:val="Title"/>
                  </w:textInput>
                </w:ffData>
              </w:fldChar>
            </w:r>
            <w:r w:rsidRPr="00B13091">
              <w:rPr>
                <w:iCs/>
              </w:rPr>
              <w:instrText xml:space="preserve"> FORMTEXT </w:instrText>
            </w:r>
            <w:r w:rsidRPr="00DA35B3">
              <w:rPr>
                <w:iCs/>
              </w:rPr>
            </w:r>
            <w:r w:rsidRPr="00DA35B3">
              <w:rPr>
                <w:iCs/>
              </w:rPr>
              <w:fldChar w:fldCharType="separate"/>
            </w:r>
            <w:r w:rsidRPr="00B13091">
              <w:rPr>
                <w:iCs/>
                <w:noProof/>
              </w:rPr>
              <w:t>Title</w:t>
            </w:r>
            <w:r w:rsidRPr="00DA35B3">
              <w:rPr>
                <w:iCs/>
              </w:rPr>
              <w:fldChar w:fldCharType="end"/>
            </w:r>
          </w:p>
          <w:p w14:paraId="3FBFA526" w14:textId="77777777" w:rsidR="00914D25" w:rsidRPr="00B13091" w:rsidRDefault="00914D25" w:rsidP="00A57D0F">
            <w:pPr>
              <w:autoSpaceDE w:val="0"/>
              <w:autoSpaceDN w:val="0"/>
              <w:adjustRightInd w:val="0"/>
              <w:rPr>
                <w:iCs/>
              </w:rPr>
            </w:pPr>
            <w:r w:rsidRPr="00B13091">
              <w:rPr>
                <w:iCs/>
              </w:rPr>
              <w:t xml:space="preserve">Date: </w:t>
            </w:r>
            <w:r w:rsidRPr="00DA35B3">
              <w:rPr>
                <w:iCs/>
              </w:rPr>
              <w:fldChar w:fldCharType="begin">
                <w:ffData>
                  <w:name w:val=""/>
                  <w:enabled/>
                  <w:calcOnExit w:val="0"/>
                  <w:textInput>
                    <w:default w:val="Date"/>
                  </w:textInput>
                </w:ffData>
              </w:fldChar>
            </w:r>
            <w:r w:rsidRPr="00B13091">
              <w:rPr>
                <w:iCs/>
              </w:rPr>
              <w:instrText xml:space="preserve"> FORMTEXT </w:instrText>
            </w:r>
            <w:r w:rsidRPr="00DA35B3">
              <w:rPr>
                <w:iCs/>
              </w:rPr>
            </w:r>
            <w:r w:rsidRPr="00DA35B3">
              <w:rPr>
                <w:iCs/>
              </w:rPr>
              <w:fldChar w:fldCharType="separate"/>
            </w:r>
            <w:r w:rsidRPr="00B13091">
              <w:rPr>
                <w:iCs/>
                <w:noProof/>
              </w:rPr>
              <w:t>Date</w:t>
            </w:r>
            <w:r w:rsidRPr="00DA35B3">
              <w:rPr>
                <w:iCs/>
              </w:rPr>
              <w:fldChar w:fldCharType="end"/>
            </w:r>
          </w:p>
          <w:p w14:paraId="362F8BB5" w14:textId="77777777" w:rsidR="00914D25" w:rsidRPr="00B13091" w:rsidRDefault="00914D25" w:rsidP="00A57D0F">
            <w:pPr>
              <w:autoSpaceDE w:val="0"/>
              <w:autoSpaceDN w:val="0"/>
              <w:adjustRightInd w:val="0"/>
              <w:rPr>
                <w:iCs/>
              </w:rPr>
            </w:pPr>
          </w:p>
          <w:p w14:paraId="590F5D9E" w14:textId="77777777" w:rsidR="00914D25" w:rsidRPr="00B13091" w:rsidRDefault="00914D25" w:rsidP="00A57D0F">
            <w:pPr>
              <w:autoSpaceDE w:val="0"/>
              <w:autoSpaceDN w:val="0"/>
              <w:adjustRightInd w:val="0"/>
              <w:rPr>
                <w:iCs/>
              </w:rPr>
            </w:pPr>
            <w:r w:rsidRPr="00B13091">
              <w:rPr>
                <w:iCs/>
              </w:rPr>
              <w:t>Address:</w:t>
            </w:r>
          </w:p>
          <w:p w14:paraId="3D875F73" w14:textId="77777777" w:rsidR="00914D25" w:rsidRPr="00B13091" w:rsidRDefault="00914D25" w:rsidP="00A57D0F">
            <w:pPr>
              <w:autoSpaceDE w:val="0"/>
              <w:autoSpaceDN w:val="0"/>
              <w:adjustRightInd w:val="0"/>
              <w:rPr>
                <w:iCs/>
              </w:rPr>
            </w:pPr>
            <w:r w:rsidRPr="00DA35B3">
              <w:rPr>
                <w:iCs/>
              </w:rPr>
              <w:fldChar w:fldCharType="begin">
                <w:ffData>
                  <w:name w:val="Text16"/>
                  <w:enabled/>
                  <w:calcOnExit w:val="0"/>
                  <w:textInput>
                    <w:default w:val="Street Address"/>
                  </w:textInput>
                </w:ffData>
              </w:fldChar>
            </w:r>
            <w:r w:rsidRPr="00B13091">
              <w:rPr>
                <w:iCs/>
              </w:rPr>
              <w:instrText xml:space="preserve"> FORMTEXT </w:instrText>
            </w:r>
            <w:r w:rsidRPr="00DA35B3">
              <w:rPr>
                <w:iCs/>
              </w:rPr>
            </w:r>
            <w:r w:rsidRPr="00DA35B3">
              <w:rPr>
                <w:iCs/>
              </w:rPr>
              <w:fldChar w:fldCharType="separate"/>
            </w:r>
            <w:r w:rsidRPr="00B13091">
              <w:rPr>
                <w:iCs/>
                <w:noProof/>
              </w:rPr>
              <w:t>Street Address</w:t>
            </w:r>
            <w:r w:rsidRPr="00DA35B3">
              <w:rPr>
                <w:iCs/>
              </w:rPr>
              <w:fldChar w:fldCharType="end"/>
            </w:r>
          </w:p>
          <w:p w14:paraId="0D658B95" w14:textId="77777777" w:rsidR="00914D25" w:rsidRPr="00B13091" w:rsidRDefault="00914D25" w:rsidP="00A57D0F">
            <w:pPr>
              <w:autoSpaceDE w:val="0"/>
              <w:autoSpaceDN w:val="0"/>
              <w:adjustRightInd w:val="0"/>
              <w:rPr>
                <w:b/>
                <w:iCs/>
              </w:rPr>
            </w:pPr>
            <w:r w:rsidRPr="00DA35B3">
              <w:rPr>
                <w:iCs/>
              </w:rPr>
              <w:fldChar w:fldCharType="begin">
                <w:ffData>
                  <w:name w:val="Text17"/>
                  <w:enabled/>
                  <w:calcOnExit w:val="0"/>
                  <w:textInput>
                    <w:default w:val="City, State, Zip"/>
                  </w:textInput>
                </w:ffData>
              </w:fldChar>
            </w:r>
            <w:r w:rsidRPr="00B13091">
              <w:rPr>
                <w:iCs/>
              </w:rPr>
              <w:instrText xml:space="preserve"> FORMTEXT </w:instrText>
            </w:r>
            <w:r w:rsidRPr="00DA35B3">
              <w:rPr>
                <w:iCs/>
              </w:rPr>
            </w:r>
            <w:r w:rsidRPr="00DA35B3">
              <w:rPr>
                <w:iCs/>
              </w:rPr>
              <w:fldChar w:fldCharType="separate"/>
            </w:r>
            <w:r w:rsidRPr="00B13091">
              <w:rPr>
                <w:iCs/>
                <w:noProof/>
              </w:rPr>
              <w:t>City, State, Zip</w:t>
            </w:r>
            <w:r w:rsidRPr="00DA35B3">
              <w:rPr>
                <w:iCs/>
              </w:rPr>
              <w:fldChar w:fldCharType="end"/>
            </w:r>
          </w:p>
        </w:tc>
      </w:tr>
    </w:tbl>
    <w:p w14:paraId="5C4C0DF4" w14:textId="77777777" w:rsidR="00914D25" w:rsidRPr="00394938" w:rsidRDefault="00914D25" w:rsidP="00914D25">
      <w:pPr>
        <w:rPr>
          <w:b/>
          <w:bCs/>
        </w:rPr>
      </w:pPr>
    </w:p>
    <w:p w14:paraId="2DF80DF6" w14:textId="3DBF9E26" w:rsidR="00914D25" w:rsidRDefault="00914D25">
      <w:pPr>
        <w:rPr>
          <w:b/>
        </w:rPr>
      </w:pPr>
      <w:r>
        <w:rPr>
          <w:b/>
        </w:rPr>
        <w:br w:type="page"/>
      </w:r>
    </w:p>
    <w:p w14:paraId="4655B65A" w14:textId="77777777" w:rsidR="009A1A30" w:rsidRDefault="009A1A30" w:rsidP="009A1A30">
      <w:pPr>
        <w:spacing w:before="120" w:after="120"/>
        <w:jc w:val="center"/>
        <w:outlineLvl w:val="0"/>
        <w:rPr>
          <w:color w:val="333300"/>
        </w:rPr>
      </w:pPr>
    </w:p>
    <w:p w14:paraId="6141774E" w14:textId="77777777" w:rsidR="009A1A30" w:rsidRDefault="009A1A30" w:rsidP="009A1A30">
      <w:pPr>
        <w:spacing w:before="120" w:after="120"/>
        <w:jc w:val="center"/>
        <w:outlineLvl w:val="0"/>
        <w:rPr>
          <w:color w:val="333300"/>
        </w:rPr>
      </w:pPr>
    </w:p>
    <w:p w14:paraId="278AD8A8" w14:textId="77777777" w:rsidR="009A1A30" w:rsidRDefault="009A1A30" w:rsidP="009A1A30">
      <w:pPr>
        <w:jc w:val="center"/>
        <w:outlineLvl w:val="0"/>
        <w:rPr>
          <w:color w:val="333300"/>
        </w:rPr>
      </w:pPr>
    </w:p>
    <w:p w14:paraId="14A67F66" w14:textId="77777777" w:rsidR="009A1A30" w:rsidRDefault="009A1A30" w:rsidP="009A1A30">
      <w:pPr>
        <w:jc w:val="center"/>
        <w:outlineLvl w:val="0"/>
        <w:rPr>
          <w:color w:val="333300"/>
        </w:rPr>
      </w:pPr>
    </w:p>
    <w:p w14:paraId="527221C7" w14:textId="77777777" w:rsidR="009A1A30" w:rsidRDefault="009A1A30" w:rsidP="009A1A30">
      <w:pPr>
        <w:jc w:val="center"/>
        <w:outlineLvl w:val="0"/>
        <w:rPr>
          <w:color w:val="333300"/>
        </w:rPr>
      </w:pPr>
    </w:p>
    <w:p w14:paraId="7F86B232" w14:textId="77777777" w:rsidR="009A1A30" w:rsidRDefault="009A1A30" w:rsidP="009A1A30">
      <w:pPr>
        <w:jc w:val="center"/>
        <w:outlineLvl w:val="0"/>
        <w:rPr>
          <w:color w:val="333300"/>
        </w:rPr>
      </w:pPr>
    </w:p>
    <w:p w14:paraId="6D6F1F5F" w14:textId="77777777" w:rsidR="009A1A30" w:rsidRDefault="009A1A30" w:rsidP="009A1A30">
      <w:pPr>
        <w:jc w:val="center"/>
        <w:outlineLvl w:val="0"/>
        <w:rPr>
          <w:b/>
          <w:bCs/>
          <w:color w:val="333300"/>
        </w:rPr>
      </w:pPr>
    </w:p>
    <w:p w14:paraId="5B137F6A" w14:textId="77777777" w:rsidR="009A1A30" w:rsidRPr="00F72B58" w:rsidRDefault="009A1A30" w:rsidP="009A1A30">
      <w:pPr>
        <w:jc w:val="center"/>
        <w:outlineLvl w:val="0"/>
        <w:rPr>
          <w:b/>
          <w:sz w:val="36"/>
          <w:szCs w:val="36"/>
        </w:rPr>
      </w:pPr>
      <w:r w:rsidRPr="00F72B58">
        <w:rPr>
          <w:b/>
          <w:sz w:val="36"/>
          <w:szCs w:val="36"/>
        </w:rPr>
        <w:t>ERCOT Nodal Protocols</w:t>
      </w:r>
    </w:p>
    <w:p w14:paraId="160BE1BF" w14:textId="77777777" w:rsidR="009A1A30" w:rsidRPr="00F72B58" w:rsidRDefault="009A1A30" w:rsidP="009A1A30">
      <w:pPr>
        <w:jc w:val="center"/>
        <w:outlineLvl w:val="0"/>
        <w:rPr>
          <w:b/>
          <w:sz w:val="36"/>
          <w:szCs w:val="36"/>
        </w:rPr>
      </w:pPr>
    </w:p>
    <w:p w14:paraId="60E026DD" w14:textId="77777777" w:rsidR="009A1A30" w:rsidRPr="00F72B58" w:rsidRDefault="009A1A30" w:rsidP="009A1A30">
      <w:pPr>
        <w:jc w:val="center"/>
        <w:outlineLvl w:val="0"/>
        <w:rPr>
          <w:b/>
          <w:sz w:val="36"/>
          <w:szCs w:val="36"/>
        </w:rPr>
      </w:pPr>
      <w:r w:rsidRPr="00F72B58">
        <w:rPr>
          <w:b/>
          <w:sz w:val="36"/>
          <w:szCs w:val="36"/>
        </w:rPr>
        <w:t>Section 2</w:t>
      </w:r>
      <w:r>
        <w:rPr>
          <w:b/>
          <w:sz w:val="36"/>
          <w:szCs w:val="36"/>
        </w:rPr>
        <w:t>3</w:t>
      </w:r>
    </w:p>
    <w:p w14:paraId="123FDB42" w14:textId="77777777" w:rsidR="009A1A30" w:rsidRPr="00F72B58" w:rsidRDefault="009A1A30" w:rsidP="009A1A30">
      <w:pPr>
        <w:jc w:val="center"/>
        <w:outlineLvl w:val="0"/>
        <w:rPr>
          <w:b/>
        </w:rPr>
      </w:pPr>
    </w:p>
    <w:p w14:paraId="36CB26D4" w14:textId="77777777" w:rsidR="009A1A30" w:rsidRDefault="009A1A30" w:rsidP="009A1A30">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F</w:t>
      </w:r>
      <w:r w:rsidRPr="00F72B58">
        <w:rPr>
          <w:b/>
          <w:sz w:val="36"/>
          <w:szCs w:val="36"/>
        </w:rPr>
        <w:t>:</w:t>
      </w:r>
      <w:r w:rsidRPr="00A1536D">
        <w:rPr>
          <w:b/>
          <w:sz w:val="36"/>
          <w:szCs w:val="36"/>
        </w:rPr>
        <w:t xml:space="preserve"> </w:t>
      </w:r>
      <w:r>
        <w:rPr>
          <w:b/>
          <w:sz w:val="36"/>
          <w:szCs w:val="36"/>
        </w:rPr>
        <w:t xml:space="preserve"> Qualified Scheduling Entity (QSE) Agency Agreement</w:t>
      </w:r>
    </w:p>
    <w:p w14:paraId="2A9D612B" w14:textId="77777777" w:rsidR="009A1A30" w:rsidRDefault="009A1A30" w:rsidP="009A1A30">
      <w:pPr>
        <w:outlineLvl w:val="0"/>
        <w:rPr>
          <w:color w:val="333300"/>
        </w:rPr>
      </w:pPr>
    </w:p>
    <w:p w14:paraId="72A57367" w14:textId="2BC441C1" w:rsidR="009A1A30" w:rsidRPr="005B2A3F" w:rsidRDefault="00AA6133" w:rsidP="009A1A30">
      <w:pPr>
        <w:jc w:val="center"/>
        <w:outlineLvl w:val="0"/>
        <w:rPr>
          <w:b/>
          <w:bCs/>
        </w:rPr>
      </w:pPr>
      <w:ins w:id="83" w:author="ERCOT" w:date="2026-08-17T13:03:00Z" w16du:dateUtc="2026-08-17T18:03:00Z">
        <w:r>
          <w:rPr>
            <w:b/>
            <w:bCs/>
          </w:rPr>
          <w:t>TBD</w:t>
        </w:r>
      </w:ins>
      <w:del w:id="84" w:author="ERCOT" w:date="2026-08-17T13:03:00Z" w16du:dateUtc="2026-08-17T18:03:00Z">
        <w:r w:rsidR="009A1A30" w:rsidDel="00AA6133">
          <w:rPr>
            <w:b/>
            <w:bCs/>
          </w:rPr>
          <w:delText>February 1, 2022</w:delText>
        </w:r>
      </w:del>
    </w:p>
    <w:p w14:paraId="50492CE1" w14:textId="77777777" w:rsidR="009A1A30" w:rsidRDefault="009A1A30" w:rsidP="009A1A30">
      <w:pPr>
        <w:jc w:val="center"/>
        <w:outlineLvl w:val="0"/>
        <w:rPr>
          <w:b/>
          <w:bCs/>
        </w:rPr>
      </w:pPr>
    </w:p>
    <w:p w14:paraId="224B9453" w14:textId="77777777" w:rsidR="009A1A30" w:rsidRDefault="009A1A30" w:rsidP="009A1A30">
      <w:pPr>
        <w:jc w:val="center"/>
        <w:outlineLvl w:val="0"/>
        <w:rPr>
          <w:b/>
          <w:bCs/>
        </w:rPr>
      </w:pPr>
    </w:p>
    <w:p w14:paraId="4885ECCC" w14:textId="77777777" w:rsidR="009A1A30" w:rsidRDefault="009A1A30" w:rsidP="009A1A30">
      <w:pPr>
        <w:pBdr>
          <w:between w:val="single" w:sz="4" w:space="1" w:color="auto"/>
        </w:pBdr>
        <w:rPr>
          <w:color w:val="333300"/>
        </w:rPr>
      </w:pPr>
    </w:p>
    <w:p w14:paraId="54DA343C" w14:textId="77777777" w:rsidR="009A1A30" w:rsidRDefault="009A1A30" w:rsidP="009A1A30">
      <w:pPr>
        <w:pBdr>
          <w:between w:val="single" w:sz="4" w:space="1" w:color="auto"/>
        </w:pBdr>
        <w:rPr>
          <w:color w:val="333300"/>
        </w:rPr>
      </w:pPr>
    </w:p>
    <w:p w14:paraId="5212D1BD" w14:textId="77777777" w:rsidR="009A1A30" w:rsidRDefault="009A1A30" w:rsidP="009A1A30">
      <w:pPr>
        <w:pBdr>
          <w:between w:val="single" w:sz="4" w:space="1" w:color="auto"/>
        </w:pBdr>
        <w:rPr>
          <w:color w:val="333300"/>
        </w:rPr>
        <w:sectPr w:rsidR="009A1A30" w:rsidSect="009A1A30">
          <w:headerReference w:type="default" r:id="rId43"/>
          <w:footerReference w:type="even" r:id="rId44"/>
          <w:footerReference w:type="default" r:id="rId45"/>
          <w:footerReference w:type="first" r:id="rId46"/>
          <w:pgSz w:w="12240" w:h="15840" w:code="1"/>
          <w:pgMar w:top="1440" w:right="1440" w:bottom="1440" w:left="1440" w:header="720" w:footer="720" w:gutter="0"/>
          <w:cols w:space="720"/>
          <w:titlePg/>
          <w:docGrid w:linePitch="360"/>
        </w:sectPr>
      </w:pPr>
    </w:p>
    <w:p w14:paraId="6112C2CB"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85" w:author="ERCOT" w:date="2026-08-17T12:28:00Z" w16du:dateUtc="2026-08-17T17:28:00Z"/>
          <w:rFonts w:eastAsia="Calibri"/>
          <w:b/>
          <w:u w:val="single"/>
        </w:rPr>
      </w:pPr>
      <w:ins w:id="86"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7C7C4E8" w14:textId="15C95003"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87" w:author="ERCOT" w:date="2026-08-17T12:28:00Z" w16du:dateUtc="2026-08-17T17:28:00Z"/>
          <w:rFonts w:eastAsia="Calibri"/>
          <w:b/>
          <w:u w:val="single"/>
        </w:rPr>
      </w:pPr>
      <w:ins w:id="88" w:author="ERCOT" w:date="2026-08-17T12:28:00Z" w16du:dateUtc="2026-08-17T17:28:00Z">
        <w:r w:rsidRPr="00822194">
          <w:rPr>
            <w:rFonts w:eastAsia="Calibri"/>
            <w:b/>
            <w:u w:val="single"/>
          </w:rPr>
          <w:t xml:space="preserve">Please refer to the ERCOT’s Identity and Access Management User Guide for information on accessing the </w:t>
        </w:r>
      </w:ins>
      <w:ins w:id="89" w:author="ERCOT" w:date="2026-09-04T07:28:00Z" w16du:dateUtc="2026-09-04T12:28:00Z">
        <w:r w:rsidR="00E65191">
          <w:rPr>
            <w:rFonts w:eastAsia="Calibri"/>
            <w:b/>
            <w:u w:val="single"/>
          </w:rPr>
          <w:t>MPSP</w:t>
        </w:r>
      </w:ins>
      <w:ins w:id="90" w:author="ERCOT" w:date="2026-08-17T12:28:00Z" w16du:dateUtc="2026-08-17T17:28:00Z">
        <w:r w:rsidRPr="00822194">
          <w:rPr>
            <w:rFonts w:eastAsia="Calibri"/>
            <w:b/>
            <w:u w:val="single"/>
          </w:rPr>
          <w:t>.</w:t>
        </w:r>
      </w:ins>
    </w:p>
    <w:p w14:paraId="370527BD" w14:textId="7203676D" w:rsidR="009A1A30" w:rsidRPr="00283FF2" w:rsidRDefault="009A1A30" w:rsidP="009A1A30">
      <w:pPr>
        <w:spacing w:after="240"/>
        <w:jc w:val="center"/>
        <w:rPr>
          <w:b/>
          <w:bCs/>
        </w:rPr>
      </w:pPr>
      <w:r w:rsidRPr="00283FF2">
        <w:rPr>
          <w:b/>
          <w:bCs/>
        </w:rPr>
        <w:t>QUALIFIED SCHEDULING ENTITY (QSE)</w:t>
      </w:r>
      <w:r>
        <w:rPr>
          <w:b/>
          <w:bCs/>
        </w:rPr>
        <w:t xml:space="preserve"> </w:t>
      </w:r>
      <w:r w:rsidRPr="00283FF2">
        <w:rPr>
          <w:b/>
          <w:bCs/>
        </w:rPr>
        <w:t>AGENCY AGREEMENT</w:t>
      </w:r>
    </w:p>
    <w:p w14:paraId="5BD23C99" w14:textId="77777777" w:rsidR="009A1A30" w:rsidRPr="00283FF2" w:rsidRDefault="009A1A30" w:rsidP="009A1A30">
      <w:pPr>
        <w:spacing w:after="240"/>
        <w:jc w:val="both"/>
      </w:pPr>
      <w:r w:rsidRPr="00283FF2">
        <w:t xml:space="preserve">This Qualified Scheduling Entity (QSE) Agency Agreement (“Agreement”) is made this </w:t>
      </w:r>
      <w:r w:rsidRPr="00283FF2">
        <w:fldChar w:fldCharType="begin">
          <w:ffData>
            <w:name w:val="Text9"/>
            <w:enabled/>
            <w:calcOnExit w:val="0"/>
            <w:textInput>
              <w:default w:val="Day of Month"/>
            </w:textInput>
          </w:ffData>
        </w:fldChar>
      </w:r>
      <w:r w:rsidRPr="00283FF2">
        <w:instrText xml:space="preserve"> FORMTEXT </w:instrText>
      </w:r>
      <w:r w:rsidRPr="00283FF2">
        <w:fldChar w:fldCharType="separate"/>
      </w:r>
      <w:r w:rsidRPr="00283FF2">
        <w:rPr>
          <w:noProof/>
        </w:rPr>
        <w:t>Day of Month</w:t>
      </w:r>
      <w:r w:rsidRPr="00283FF2">
        <w:fldChar w:fldCharType="end"/>
      </w:r>
      <w:r w:rsidRPr="00283FF2">
        <w:t xml:space="preserve"> day of </w:t>
      </w:r>
      <w:r w:rsidRPr="00283FF2">
        <w:fldChar w:fldCharType="begin">
          <w:ffData>
            <w:name w:val="Text10"/>
            <w:enabled/>
            <w:calcOnExit w:val="0"/>
            <w:textInput>
              <w:default w:val="Month"/>
            </w:textInput>
          </w:ffData>
        </w:fldChar>
      </w:r>
      <w:r w:rsidRPr="00283FF2">
        <w:instrText xml:space="preserve"> FORMTEXT </w:instrText>
      </w:r>
      <w:r w:rsidRPr="00283FF2">
        <w:fldChar w:fldCharType="separate"/>
      </w:r>
      <w:r w:rsidRPr="00283FF2">
        <w:rPr>
          <w:noProof/>
        </w:rPr>
        <w:t>Month</w:t>
      </w:r>
      <w:r w:rsidRPr="00283FF2">
        <w:fldChar w:fldCharType="end"/>
      </w:r>
      <w:r w:rsidRPr="00283FF2">
        <w:t xml:space="preserve">, </w:t>
      </w:r>
      <w:r w:rsidRPr="00283FF2">
        <w:fldChar w:fldCharType="begin">
          <w:ffData>
            <w:name w:val="Text11"/>
            <w:enabled/>
            <w:calcOnExit w:val="0"/>
            <w:textInput>
              <w:default w:val="Year"/>
            </w:textInput>
          </w:ffData>
        </w:fldChar>
      </w:r>
      <w:r w:rsidRPr="00283FF2">
        <w:instrText xml:space="preserve"> FORMTEXT </w:instrText>
      </w:r>
      <w:r w:rsidRPr="00283FF2">
        <w:fldChar w:fldCharType="separate"/>
      </w:r>
      <w:r w:rsidRPr="00283FF2">
        <w:rPr>
          <w:noProof/>
        </w:rPr>
        <w:t>Year</w:t>
      </w:r>
      <w:r w:rsidRPr="00283FF2">
        <w:fldChar w:fldCharType="end"/>
      </w:r>
      <w:r w:rsidRPr="00283FF2">
        <w:t xml:space="preserve"> (“Effective Date”) by and between Electric Reliability Council of Texas, Inc. (“ERCOT”), </w:t>
      </w:r>
      <w:r w:rsidRPr="00283FF2">
        <w:fldChar w:fldCharType="begin">
          <w:ffData>
            <w:name w:val="Text12"/>
            <w:enabled/>
            <w:calcOnExit w:val="0"/>
            <w:textInput>
              <w:default w:val="Name of Principal"/>
            </w:textInput>
          </w:ffData>
        </w:fldChar>
      </w:r>
      <w:r w:rsidRPr="00283FF2">
        <w:instrText xml:space="preserve"> FORMTEXT </w:instrText>
      </w:r>
      <w:r w:rsidRPr="00283FF2">
        <w:fldChar w:fldCharType="separate"/>
      </w:r>
      <w:r w:rsidRPr="00283FF2">
        <w:rPr>
          <w:noProof/>
        </w:rPr>
        <w:t>Name of Principal</w:t>
      </w:r>
      <w:r w:rsidRPr="00283FF2">
        <w:fldChar w:fldCharType="end"/>
      </w:r>
      <w:r w:rsidRPr="00283FF2">
        <w:t xml:space="preserve"> (“Principal”), and </w:t>
      </w:r>
      <w:bookmarkStart w:id="91" w:name="Text13"/>
      <w:r w:rsidRPr="00283FF2">
        <w:fldChar w:fldCharType="begin">
          <w:ffData>
            <w:name w:val="Text13"/>
            <w:enabled/>
            <w:calcOnExit w:val="0"/>
            <w:textInput>
              <w:default w:val="Name of Agent"/>
            </w:textInput>
          </w:ffData>
        </w:fldChar>
      </w:r>
      <w:r w:rsidRPr="00283FF2">
        <w:instrText xml:space="preserve"> FORMTEXT </w:instrText>
      </w:r>
      <w:r w:rsidRPr="00283FF2">
        <w:fldChar w:fldCharType="separate"/>
      </w:r>
      <w:r w:rsidRPr="00283FF2">
        <w:rPr>
          <w:noProof/>
        </w:rPr>
        <w:t>Name of Agent</w:t>
      </w:r>
      <w:r w:rsidRPr="00283FF2">
        <w:fldChar w:fldCharType="end"/>
      </w:r>
      <w:bookmarkEnd w:id="91"/>
      <w:r w:rsidRPr="00283FF2">
        <w:t xml:space="preserve"> (“Agent”).</w:t>
      </w:r>
    </w:p>
    <w:p w14:paraId="2B6BA99A" w14:textId="77777777" w:rsidR="009A1A30" w:rsidRPr="00283FF2" w:rsidRDefault="009A1A30" w:rsidP="009A1A30">
      <w:pPr>
        <w:spacing w:after="240"/>
        <w:jc w:val="both"/>
      </w:pPr>
      <w:proofErr w:type="gramStart"/>
      <w:r w:rsidRPr="00283FF2">
        <w:rPr>
          <w:b/>
        </w:rPr>
        <w:t>WHEREAS,</w:t>
      </w:r>
      <w:proofErr w:type="gramEnd"/>
      <w:r w:rsidRPr="00283FF2">
        <w:rPr>
          <w:b/>
        </w:rPr>
        <w:t xml:space="preserve"> </w:t>
      </w:r>
      <w:r w:rsidRPr="00283FF2">
        <w:t>ERCOT is the Independent Organization certified under Public Utility Regulatory Act</w:t>
      </w:r>
      <w:r>
        <w:t xml:space="preserve">, </w:t>
      </w:r>
      <w:r w:rsidRPr="00BC3592">
        <w:rPr>
          <w:smallCaps/>
        </w:rPr>
        <w:t>Tex. Util. Code Ann</w:t>
      </w:r>
      <w:r>
        <w:t xml:space="preserve">. </w:t>
      </w:r>
      <w:r w:rsidRPr="00283FF2">
        <w:t>§ 39.151</w:t>
      </w:r>
      <w:r>
        <w:t xml:space="preserve"> (Vernon 1998 &amp; Supp. 2007) (PURA)</w:t>
      </w:r>
      <w:r w:rsidRPr="00283FF2">
        <w:t xml:space="preserve"> for the ERCOT Region, and</w:t>
      </w:r>
    </w:p>
    <w:p w14:paraId="5C5641A0" w14:textId="77777777" w:rsidR="009A1A30" w:rsidRPr="00283FF2" w:rsidRDefault="009A1A30" w:rsidP="009A1A30">
      <w:pPr>
        <w:spacing w:after="240"/>
        <w:jc w:val="both"/>
      </w:pPr>
      <w:r w:rsidRPr="00283FF2">
        <w:rPr>
          <w:b/>
        </w:rPr>
        <w:t>WHEREAS,</w:t>
      </w:r>
      <w:r w:rsidRPr="00283FF2">
        <w:t xml:space="preserve"> Principal has a valid </w:t>
      </w:r>
      <w:r w:rsidRPr="00BC2098">
        <w:t>Standard Form Market Participant Agreement (Section 22, Attachment A)</w:t>
      </w:r>
      <w:r w:rsidRPr="00283FF2">
        <w:t xml:space="preserve"> with ERCOT, is registered as a QSE with ERCOT, and has contracted with Agent to provide QSE support services to Principal, and</w:t>
      </w:r>
    </w:p>
    <w:p w14:paraId="7420784E" w14:textId="77777777" w:rsidR="009A1A30" w:rsidRPr="00283FF2" w:rsidRDefault="009A1A30" w:rsidP="009A1A30">
      <w:pPr>
        <w:spacing w:after="240"/>
        <w:jc w:val="both"/>
      </w:pPr>
      <w:proofErr w:type="gramStart"/>
      <w:r w:rsidRPr="00283FF2">
        <w:rPr>
          <w:b/>
        </w:rPr>
        <w:t>WHEREAS,</w:t>
      </w:r>
      <w:proofErr w:type="gramEnd"/>
      <w:r w:rsidRPr="00283FF2">
        <w:rPr>
          <w:b/>
        </w:rPr>
        <w:t xml:space="preserve"> </w:t>
      </w:r>
      <w:r w:rsidRPr="00283FF2">
        <w:t xml:space="preserve">Agent has a valid </w:t>
      </w:r>
      <w:r w:rsidRPr="00BC2098">
        <w:t>Standard Form Market Participant Agreement (Section 22, Attachment A)</w:t>
      </w:r>
      <w:r>
        <w:t xml:space="preserve"> </w:t>
      </w:r>
      <w:r w:rsidRPr="00283FF2">
        <w:t>with ERCOT, is registered as a QSE with ERCOT, and is subject to all ERCOT Protocols as an authorized QSE, and</w:t>
      </w:r>
    </w:p>
    <w:p w14:paraId="1CB438BB" w14:textId="77777777" w:rsidR="009A1A30" w:rsidRPr="00283FF2" w:rsidRDefault="009A1A30" w:rsidP="009A1A30">
      <w:pPr>
        <w:spacing w:after="240"/>
        <w:jc w:val="both"/>
      </w:pPr>
      <w:proofErr w:type="gramStart"/>
      <w:r w:rsidRPr="00283FF2">
        <w:rPr>
          <w:b/>
        </w:rPr>
        <w:t>WHEREAS,</w:t>
      </w:r>
      <w:proofErr w:type="gramEnd"/>
      <w:r w:rsidRPr="00283FF2">
        <w:rPr>
          <w:b/>
        </w:rPr>
        <w:t xml:space="preserve"> </w:t>
      </w:r>
      <w:r w:rsidRPr="00283FF2">
        <w:t>the three parties to this Agreement desire a clear expression of their rights, obligations, and privileges with respect to their inter-related conduct under the ERCOT Protocols.</w:t>
      </w:r>
    </w:p>
    <w:p w14:paraId="48F12318" w14:textId="77777777" w:rsidR="009A1A30" w:rsidRPr="00283FF2" w:rsidRDefault="009A1A30" w:rsidP="009A1A30">
      <w:pPr>
        <w:spacing w:after="240"/>
        <w:jc w:val="both"/>
      </w:pPr>
      <w:r w:rsidRPr="00283FF2">
        <w:rPr>
          <w:b/>
        </w:rPr>
        <w:t>NOW THEREFORE,</w:t>
      </w:r>
      <w:r w:rsidRPr="00283FF2">
        <w:t xml:space="preserve"> the parties do hereby agree as follows:</w:t>
      </w:r>
    </w:p>
    <w:p w14:paraId="65DC1C4B" w14:textId="77777777" w:rsidR="009A1A30" w:rsidRPr="00283FF2" w:rsidRDefault="009A1A30" w:rsidP="00724A9B">
      <w:pPr>
        <w:numPr>
          <w:ilvl w:val="0"/>
          <w:numId w:val="12"/>
        </w:numPr>
        <w:spacing w:after="240"/>
        <w:jc w:val="both"/>
      </w:pPr>
      <w:r w:rsidRPr="00283FF2">
        <w:t>“ERCOT Protocols” shall mean the document adopted by ERCOT, including any attachments or exhibits referenced in that document, as amended from time to time, that contains the scheduling, operating, planning, reliability, and settlement policies, rules, guidelines, procedures, standards, and criteria of ERCOT. Definitions contained in the ERCOT Protocols shall apply to this Agreement.</w:t>
      </w:r>
    </w:p>
    <w:p w14:paraId="48365B83" w14:textId="77777777" w:rsidR="009A1A30" w:rsidRPr="00283FF2" w:rsidRDefault="009A1A30" w:rsidP="00724A9B">
      <w:pPr>
        <w:numPr>
          <w:ilvl w:val="0"/>
          <w:numId w:val="12"/>
        </w:numPr>
        <w:tabs>
          <w:tab w:val="clear" w:pos="720"/>
        </w:tabs>
        <w:spacing w:after="240"/>
        <w:jc w:val="both"/>
      </w:pPr>
      <w:r w:rsidRPr="00283FF2">
        <w:t>Principal does hereby appoint Agent as its authorized agent for the limited purpose of (select one or more of the following):</w:t>
      </w:r>
    </w:p>
    <w:p w14:paraId="68618A80" w14:textId="77777777" w:rsidR="009A1A30" w:rsidRPr="00283FF2" w:rsidRDefault="009A1A30" w:rsidP="009A1A30">
      <w:pPr>
        <w:tabs>
          <w:tab w:val="left" w:pos="1440"/>
        </w:tabs>
        <w:spacing w:after="240"/>
        <w:ind w:left="1440" w:hanging="720"/>
        <w:jc w:val="both"/>
      </w:pPr>
      <w:r w:rsidRPr="00283FF2">
        <w:fldChar w:fldCharType="begin">
          <w:ffData>
            <w:name w:val="Check1"/>
            <w:enabled/>
            <w:calcOnExit w:val="0"/>
            <w:checkBox>
              <w:sizeAuto/>
              <w:default w:val="0"/>
              <w:checked w:val="0"/>
            </w:checkBox>
          </w:ffData>
        </w:fldChar>
      </w:r>
      <w:r w:rsidRPr="00283FF2">
        <w:instrText xml:space="preserve"> FORMCHECKBOX </w:instrText>
      </w:r>
      <w:r w:rsidRPr="00283FF2">
        <w:fldChar w:fldCharType="separate"/>
      </w:r>
      <w:r w:rsidRPr="00283FF2">
        <w:fldChar w:fldCharType="end"/>
      </w:r>
      <w:r w:rsidRPr="00283FF2">
        <w:t xml:space="preserve"> A.</w:t>
      </w:r>
      <w:r w:rsidRPr="00283FF2">
        <w:tab/>
        <w:t>Communicating with and receiving operational voice communications from ERCOT over the ERCOT Wide Area Network (WAN</w:t>
      </w:r>
      <w:r>
        <w:t>)</w:t>
      </w:r>
      <w:r w:rsidRPr="00283FF2">
        <w:t>, including, without limitation, receiving and discussing Dispatch Instructions;</w:t>
      </w:r>
    </w:p>
    <w:p w14:paraId="010B4F82" w14:textId="77777777" w:rsidR="009A1A30" w:rsidRPr="00283FF2" w:rsidRDefault="009A1A30" w:rsidP="009A1A30">
      <w:pPr>
        <w:tabs>
          <w:tab w:val="left" w:pos="1440"/>
        </w:tabs>
        <w:spacing w:after="240"/>
        <w:ind w:left="1440" w:hanging="720"/>
        <w:jc w:val="both"/>
      </w:pPr>
      <w:r w:rsidRPr="00283FF2">
        <w:fldChar w:fldCharType="begin">
          <w:ffData>
            <w:name w:val="Check1"/>
            <w:enabled/>
            <w:calcOnExit w:val="0"/>
            <w:checkBox>
              <w:sizeAuto/>
              <w:default w:val="0"/>
              <w:checked w:val="0"/>
            </w:checkBox>
          </w:ffData>
        </w:fldChar>
      </w:r>
      <w:r w:rsidRPr="00283FF2">
        <w:instrText xml:space="preserve"> FORMCHECKBOX </w:instrText>
      </w:r>
      <w:r w:rsidRPr="00283FF2">
        <w:fldChar w:fldCharType="separate"/>
      </w:r>
      <w:r w:rsidRPr="00283FF2">
        <w:fldChar w:fldCharType="end"/>
      </w:r>
      <w:r w:rsidRPr="00283FF2">
        <w:t xml:space="preserve"> B.</w:t>
      </w:r>
      <w:r w:rsidRPr="00283FF2">
        <w:tab/>
        <w:t>Exchanging Inter-Control Center Communications Protocol (ICCP) data with ERCOT over the ERCOT WAN; and/or</w:t>
      </w:r>
    </w:p>
    <w:p w14:paraId="29F5DD22" w14:textId="77777777" w:rsidR="009A1A30" w:rsidRPr="00283FF2" w:rsidRDefault="009A1A30" w:rsidP="009A1A30">
      <w:pPr>
        <w:tabs>
          <w:tab w:val="left" w:pos="1440"/>
        </w:tabs>
        <w:spacing w:after="240"/>
        <w:ind w:left="1440" w:hanging="720"/>
        <w:jc w:val="both"/>
      </w:pPr>
      <w:r w:rsidRPr="00283FF2">
        <w:lastRenderedPageBreak/>
        <w:fldChar w:fldCharType="begin">
          <w:ffData>
            <w:name w:val="Check1"/>
            <w:enabled/>
            <w:calcOnExit w:val="0"/>
            <w:checkBox>
              <w:sizeAuto/>
              <w:default w:val="0"/>
              <w:checked w:val="0"/>
            </w:checkBox>
          </w:ffData>
        </w:fldChar>
      </w:r>
      <w:r w:rsidRPr="00283FF2">
        <w:instrText xml:space="preserve"> FORMCHECKBOX </w:instrText>
      </w:r>
      <w:r w:rsidRPr="00283FF2">
        <w:fldChar w:fldCharType="separate"/>
      </w:r>
      <w:r w:rsidRPr="00283FF2">
        <w:fldChar w:fldCharType="end"/>
      </w:r>
      <w:r w:rsidRPr="00283FF2">
        <w:t xml:space="preserve"> C.</w:t>
      </w:r>
      <w:r w:rsidRPr="00283FF2">
        <w:tab/>
        <w:t>Exchanging Extensible Markup Language (XML) data with ERCOT over the ERCOT WAN.</w:t>
      </w:r>
    </w:p>
    <w:p w14:paraId="58312FF4" w14:textId="77777777" w:rsidR="009A1A30" w:rsidRPr="00283FF2" w:rsidRDefault="009A1A30" w:rsidP="00724A9B">
      <w:pPr>
        <w:numPr>
          <w:ilvl w:val="0"/>
          <w:numId w:val="12"/>
        </w:numPr>
        <w:tabs>
          <w:tab w:val="clear" w:pos="720"/>
        </w:tabs>
        <w:spacing w:after="240"/>
        <w:jc w:val="both"/>
      </w:pPr>
      <w:r w:rsidRPr="00283FF2">
        <w:t>Agent does hereby accept the appointment as the limited agent for Principal, solely for the purposes described in paragraph 2, above.</w:t>
      </w:r>
    </w:p>
    <w:p w14:paraId="7209775F" w14:textId="77777777" w:rsidR="009A1A30" w:rsidRPr="00283FF2" w:rsidRDefault="009A1A30" w:rsidP="00724A9B">
      <w:pPr>
        <w:numPr>
          <w:ilvl w:val="0"/>
          <w:numId w:val="12"/>
        </w:numPr>
        <w:tabs>
          <w:tab w:val="clear" w:pos="720"/>
        </w:tabs>
        <w:spacing w:after="240"/>
        <w:jc w:val="both"/>
      </w:pPr>
      <w:r w:rsidRPr="00283FF2">
        <w:t>ERCOT acknowledges the existence of a separate service contract between Principal and Agent, as well as the limited agency appointment contained in this Agreement, which from time to time will result in Agent-to-ERCOT communications on Principal’s behalf.</w:t>
      </w:r>
    </w:p>
    <w:p w14:paraId="703563DB" w14:textId="77777777" w:rsidR="009A1A30" w:rsidRPr="00283FF2" w:rsidRDefault="009A1A30" w:rsidP="00724A9B">
      <w:pPr>
        <w:numPr>
          <w:ilvl w:val="0"/>
          <w:numId w:val="12"/>
        </w:numPr>
        <w:tabs>
          <w:tab w:val="clear" w:pos="720"/>
        </w:tabs>
        <w:spacing w:after="240"/>
        <w:jc w:val="both"/>
      </w:pPr>
      <w:r w:rsidRPr="00283FF2">
        <w:t xml:space="preserve">ERCOT grants Principal and Agent the privilege of enjoying such an agency relationship by permitting direct Agent communications to and from ERCOT on Principal’s behalf for the purposes described in </w:t>
      </w:r>
      <w:r>
        <w:t>p</w:t>
      </w:r>
      <w:r w:rsidRPr="00283FF2">
        <w:t>aragraph 2, above, without requiring an express authorization from Principal for each such communication.</w:t>
      </w:r>
    </w:p>
    <w:p w14:paraId="4B44BB93" w14:textId="77777777" w:rsidR="009A1A30" w:rsidRPr="00283FF2" w:rsidRDefault="009A1A30" w:rsidP="00724A9B">
      <w:pPr>
        <w:numPr>
          <w:ilvl w:val="0"/>
          <w:numId w:val="12"/>
        </w:numPr>
        <w:tabs>
          <w:tab w:val="clear" w:pos="720"/>
        </w:tabs>
        <w:spacing w:after="240"/>
        <w:jc w:val="both"/>
      </w:pPr>
      <w:r w:rsidRPr="00283FF2">
        <w:t>Principal and Agent agree to abide by all ERCOT Protocols, as amended from time to time.</w:t>
      </w:r>
    </w:p>
    <w:p w14:paraId="26DCC95A" w14:textId="77777777" w:rsidR="009A1A30" w:rsidRPr="00283FF2" w:rsidRDefault="009A1A30" w:rsidP="00724A9B">
      <w:pPr>
        <w:numPr>
          <w:ilvl w:val="0"/>
          <w:numId w:val="12"/>
        </w:numPr>
        <w:tabs>
          <w:tab w:val="clear" w:pos="720"/>
        </w:tabs>
        <w:spacing w:after="240"/>
        <w:jc w:val="both"/>
      </w:pPr>
      <w:r w:rsidRPr="00283FF2">
        <w:t>Principal and Agent do hereby release ERCOT of any liability for the revealing, transmitting, or publishing to Agent of any sensitive Principal commercial and operational data or Principal’s Protected Information.</w:t>
      </w:r>
    </w:p>
    <w:p w14:paraId="7F253817" w14:textId="77777777" w:rsidR="009A1A30" w:rsidRPr="00283FF2" w:rsidRDefault="009A1A30" w:rsidP="00724A9B">
      <w:pPr>
        <w:numPr>
          <w:ilvl w:val="0"/>
          <w:numId w:val="12"/>
        </w:numPr>
        <w:tabs>
          <w:tab w:val="clear" w:pos="720"/>
        </w:tabs>
        <w:spacing w:after="240"/>
        <w:jc w:val="both"/>
      </w:pPr>
      <w:r w:rsidRPr="00283FF2">
        <w:t xml:space="preserve">Principal and Agent agree that this Agreement governs QSE support services for only the QSE and/or </w:t>
      </w:r>
      <w:r>
        <w:t>s</w:t>
      </w:r>
      <w:r w:rsidRPr="00283FF2">
        <w:t>ub-QSEs designated herein:</w:t>
      </w:r>
    </w:p>
    <w:bookmarkStart w:id="92" w:name="Text15"/>
    <w:p w14:paraId="51E5C59D" w14:textId="77777777" w:rsidR="009A1A30" w:rsidRPr="00283FF2" w:rsidRDefault="009A1A30" w:rsidP="009A1A30">
      <w:pPr>
        <w:spacing w:after="120"/>
        <w:ind w:left="720" w:firstLine="720"/>
        <w:jc w:val="both"/>
      </w:pPr>
      <w:r w:rsidRPr="00283FF2">
        <w:fldChar w:fldCharType="begin">
          <w:ffData>
            <w:name w:val="Text15"/>
            <w:enabled/>
            <w:calcOnExit w:val="0"/>
            <w:textInput>
              <w:default w:val="Name of QSE"/>
            </w:textInput>
          </w:ffData>
        </w:fldChar>
      </w:r>
      <w:r w:rsidRPr="00283FF2">
        <w:instrText xml:space="preserve"> FORMTEXT </w:instrText>
      </w:r>
      <w:r w:rsidRPr="00283FF2">
        <w:fldChar w:fldCharType="separate"/>
      </w:r>
      <w:r w:rsidRPr="00283FF2">
        <w:rPr>
          <w:noProof/>
        </w:rPr>
        <w:t>Name of QSE</w:t>
      </w:r>
      <w:r w:rsidRPr="00283FF2">
        <w:fldChar w:fldCharType="end"/>
      </w:r>
      <w:bookmarkEnd w:id="92"/>
      <w:r w:rsidRPr="00283FF2">
        <w:tab/>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76DAEA3A" w14:textId="77777777" w:rsidR="009A1A30" w:rsidRPr="00283FF2" w:rsidRDefault="009A1A30" w:rsidP="009A1A30">
      <w:pPr>
        <w:spacing w:after="120"/>
        <w:ind w:left="720" w:firstLine="72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4758BD3D" w14:textId="77777777" w:rsidR="009A1A30" w:rsidRPr="00283FF2" w:rsidRDefault="009A1A30" w:rsidP="009A1A30">
      <w:pPr>
        <w:spacing w:after="120"/>
        <w:ind w:left="144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3260A4E7" w14:textId="77777777" w:rsidR="009A1A30" w:rsidRPr="00283FF2" w:rsidRDefault="009A1A30" w:rsidP="009A1A30">
      <w:pPr>
        <w:spacing w:after="120"/>
        <w:ind w:left="1080" w:firstLine="36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40A3004B" w14:textId="77777777" w:rsidR="009A1A30" w:rsidRPr="00283FF2" w:rsidRDefault="009A1A30" w:rsidP="009A1A30">
      <w:pPr>
        <w:spacing w:after="240"/>
        <w:ind w:left="720" w:firstLine="720"/>
        <w:jc w:val="both"/>
      </w:pPr>
      <w:r w:rsidRPr="00283FF2">
        <w:fldChar w:fldCharType="begin">
          <w:ffData>
            <w:name w:val=""/>
            <w:enabled/>
            <w:calcOnExit w:val="0"/>
            <w:textInput>
              <w:default w:val="Name of Sub-QSE"/>
            </w:textInput>
          </w:ffData>
        </w:fldChar>
      </w:r>
      <w:r w:rsidRPr="00283FF2">
        <w:instrText xml:space="preserve"> FORMTEXT </w:instrText>
      </w:r>
      <w:r w:rsidRPr="00283FF2">
        <w:fldChar w:fldCharType="separate"/>
      </w:r>
      <w:r w:rsidRPr="00283FF2">
        <w:rPr>
          <w:noProof/>
        </w:rPr>
        <w:t>Name of Sub-QSE</w:t>
      </w:r>
      <w:r w:rsidRPr="00283FF2">
        <w:fldChar w:fldCharType="end"/>
      </w:r>
      <w:r w:rsidRPr="00283FF2">
        <w:tab/>
      </w:r>
      <w:r w:rsidRPr="00283FF2">
        <w:tab/>
      </w:r>
      <w:r w:rsidRPr="00283FF2">
        <w:fldChar w:fldCharType="begin">
          <w:ffData>
            <w:name w:val="Text16"/>
            <w:enabled/>
            <w:calcOnExit w:val="0"/>
            <w:textInput>
              <w:default w:val="DUNS Number"/>
            </w:textInput>
          </w:ffData>
        </w:fldChar>
      </w:r>
      <w:r w:rsidRPr="00283FF2">
        <w:instrText xml:space="preserve"> FORMTEXT </w:instrText>
      </w:r>
      <w:r w:rsidRPr="00283FF2">
        <w:fldChar w:fldCharType="separate"/>
      </w:r>
      <w:r w:rsidRPr="00283FF2">
        <w:rPr>
          <w:noProof/>
        </w:rPr>
        <w:t>DUNS Number</w:t>
      </w:r>
      <w:r w:rsidRPr="00283FF2">
        <w:fldChar w:fldCharType="end"/>
      </w:r>
    </w:p>
    <w:p w14:paraId="484F16EF" w14:textId="77777777" w:rsidR="009A1A30" w:rsidRPr="00283FF2" w:rsidRDefault="009A1A30" w:rsidP="00724A9B">
      <w:pPr>
        <w:numPr>
          <w:ilvl w:val="0"/>
          <w:numId w:val="12"/>
        </w:numPr>
        <w:tabs>
          <w:tab w:val="clear" w:pos="720"/>
        </w:tabs>
        <w:spacing w:after="240"/>
        <w:jc w:val="both"/>
      </w:pPr>
      <w:r w:rsidRPr="00283FF2">
        <w:t xml:space="preserve">This Agreement shall terminate no later than </w:t>
      </w:r>
      <w:bookmarkStart w:id="93" w:name="Text14"/>
      <w:r w:rsidRPr="00283FF2">
        <w:fldChar w:fldCharType="begin">
          <w:ffData>
            <w:name w:val="Text14"/>
            <w:enabled/>
            <w:calcOnExit w:val="0"/>
            <w:textInput>
              <w:default w:val="Termination Date"/>
            </w:textInput>
          </w:ffData>
        </w:fldChar>
      </w:r>
      <w:r w:rsidRPr="00283FF2">
        <w:instrText xml:space="preserve"> FORMTEXT </w:instrText>
      </w:r>
      <w:r w:rsidRPr="00283FF2">
        <w:fldChar w:fldCharType="separate"/>
      </w:r>
      <w:r w:rsidRPr="00283FF2">
        <w:rPr>
          <w:noProof/>
        </w:rPr>
        <w:t>Termination Date</w:t>
      </w:r>
      <w:r w:rsidRPr="00283FF2">
        <w:fldChar w:fldCharType="end"/>
      </w:r>
      <w:bookmarkEnd w:id="93"/>
      <w:r w:rsidRPr="00283FF2">
        <w:t xml:space="preserve">. Any party to this Agreement may terminate it upon thirty days advance written notice to the other parties. Notice of termination of this Agreement shall be provided to the address listed herein in accordance with the notice provisions contained in the parties’ respective </w:t>
      </w:r>
      <w:r w:rsidRPr="00BC2098">
        <w:t>Standard Form Market Participant Agre</w:t>
      </w:r>
      <w:r>
        <w:t>ements</w:t>
      </w:r>
      <w:r w:rsidRPr="00283FF2">
        <w:t>.</w:t>
      </w:r>
    </w:p>
    <w:p w14:paraId="1D2FB8ED" w14:textId="77777777" w:rsidR="009A1A30" w:rsidRPr="00283FF2" w:rsidRDefault="009A1A30" w:rsidP="009A1A30">
      <w:pPr>
        <w:spacing w:after="240"/>
        <w:jc w:val="both"/>
      </w:pPr>
      <w:r w:rsidRPr="00283FF2">
        <w:t>Executed and agreed as of the Effective Date by the below named authorized signatories:</w:t>
      </w:r>
    </w:p>
    <w:tbl>
      <w:tblPr>
        <w:tblW w:w="4746" w:type="pct"/>
        <w:tblLook w:val="0000" w:firstRow="0" w:lastRow="0" w:firstColumn="0" w:lastColumn="0" w:noHBand="0" w:noVBand="0"/>
      </w:tblPr>
      <w:tblGrid>
        <w:gridCol w:w="2924"/>
        <w:gridCol w:w="2924"/>
        <w:gridCol w:w="3512"/>
      </w:tblGrid>
      <w:tr w:rsidR="009A1A30" w:rsidRPr="00283FF2" w14:paraId="2EBE16D4" w14:textId="77777777" w:rsidTr="00A57D0F">
        <w:trPr>
          <w:trHeight w:val="2398"/>
        </w:trPr>
        <w:tc>
          <w:tcPr>
            <w:tcW w:w="1523" w:type="pct"/>
          </w:tcPr>
          <w:p w14:paraId="4AD6175E" w14:textId="77777777" w:rsidR="009A1A30" w:rsidRPr="00283FF2" w:rsidRDefault="009A1A30" w:rsidP="00A57D0F">
            <w:pPr>
              <w:autoSpaceDE w:val="0"/>
              <w:autoSpaceDN w:val="0"/>
              <w:adjustRightInd w:val="0"/>
              <w:jc w:val="both"/>
              <w:rPr>
                <w:iCs/>
              </w:rPr>
            </w:pPr>
            <w:r w:rsidRPr="00283FF2">
              <w:rPr>
                <w:iCs/>
              </w:rPr>
              <w:lastRenderedPageBreak/>
              <w:t>Principal:</w:t>
            </w:r>
          </w:p>
          <w:p w14:paraId="124B3EA1" w14:textId="77777777" w:rsidR="009A1A30" w:rsidRPr="00283FF2" w:rsidRDefault="009A1A30" w:rsidP="00A57D0F">
            <w:pPr>
              <w:autoSpaceDE w:val="0"/>
              <w:autoSpaceDN w:val="0"/>
              <w:adjustRightInd w:val="0"/>
              <w:jc w:val="both"/>
              <w:rPr>
                <w:iCs/>
              </w:rPr>
            </w:pPr>
          </w:p>
          <w:p w14:paraId="6BAE52EB" w14:textId="77777777" w:rsidR="009A1A30" w:rsidRPr="00283FF2" w:rsidRDefault="009A1A30" w:rsidP="00A57D0F">
            <w:pPr>
              <w:autoSpaceDE w:val="0"/>
              <w:autoSpaceDN w:val="0"/>
              <w:adjustRightInd w:val="0"/>
              <w:jc w:val="both"/>
              <w:rPr>
                <w:iCs/>
              </w:rPr>
            </w:pPr>
            <w:r w:rsidRPr="00283FF2">
              <w:rPr>
                <w:iCs/>
              </w:rPr>
              <w:t xml:space="preserve">Signed: </w:t>
            </w:r>
          </w:p>
          <w:p w14:paraId="19AFF690" w14:textId="77777777" w:rsidR="009A1A30" w:rsidRPr="00283FF2" w:rsidRDefault="009A1A30" w:rsidP="00A57D0F">
            <w:pPr>
              <w:autoSpaceDE w:val="0"/>
              <w:autoSpaceDN w:val="0"/>
              <w:adjustRightInd w:val="0"/>
              <w:jc w:val="both"/>
              <w:rPr>
                <w:iCs/>
              </w:rPr>
            </w:pPr>
          </w:p>
          <w:p w14:paraId="0E92A917" w14:textId="77777777" w:rsidR="009A1A30" w:rsidRPr="00283FF2" w:rsidRDefault="009A1A30" w:rsidP="00A57D0F">
            <w:pPr>
              <w:autoSpaceDE w:val="0"/>
              <w:autoSpaceDN w:val="0"/>
              <w:adjustRightInd w:val="0"/>
              <w:jc w:val="both"/>
              <w:rPr>
                <w:iCs/>
              </w:rPr>
            </w:pPr>
            <w:r w:rsidRPr="00283FF2">
              <w:rPr>
                <w:iCs/>
              </w:rPr>
              <w:t>_______________________</w:t>
            </w:r>
          </w:p>
          <w:p w14:paraId="2B6D825E" w14:textId="77777777" w:rsidR="009A1A30" w:rsidRPr="00283FF2" w:rsidRDefault="009A1A30" w:rsidP="00A57D0F">
            <w:pPr>
              <w:autoSpaceDE w:val="0"/>
              <w:autoSpaceDN w:val="0"/>
              <w:adjustRightInd w:val="0"/>
              <w:jc w:val="both"/>
              <w:rPr>
                <w:iCs/>
              </w:rPr>
            </w:pPr>
            <w:r w:rsidRPr="00283FF2">
              <w:rPr>
                <w:iCs/>
              </w:rPr>
              <w:t xml:space="preserve">Printed Name: </w:t>
            </w:r>
            <w:r w:rsidRPr="00283FF2">
              <w:rPr>
                <w:iCs/>
              </w:rPr>
              <w:fldChar w:fldCharType="begin">
                <w:ffData>
                  <w:name w:val=""/>
                  <w:enabled/>
                  <w:calcOnExit w:val="0"/>
                  <w:textInput>
                    <w:default w:val="Name"/>
                  </w:textInput>
                </w:ffData>
              </w:fldChar>
            </w:r>
            <w:r w:rsidRPr="00283FF2">
              <w:rPr>
                <w:iCs/>
              </w:rPr>
              <w:instrText xml:space="preserve"> FORMTEXT </w:instrText>
            </w:r>
            <w:r w:rsidRPr="00283FF2">
              <w:rPr>
                <w:iCs/>
              </w:rPr>
            </w:r>
            <w:r w:rsidRPr="00283FF2">
              <w:rPr>
                <w:iCs/>
              </w:rPr>
              <w:fldChar w:fldCharType="separate"/>
            </w:r>
            <w:r w:rsidRPr="00283FF2">
              <w:rPr>
                <w:iCs/>
                <w:noProof/>
              </w:rPr>
              <w:t>Name</w:t>
            </w:r>
            <w:r w:rsidRPr="00283FF2">
              <w:rPr>
                <w:iCs/>
              </w:rPr>
              <w:fldChar w:fldCharType="end"/>
            </w:r>
          </w:p>
          <w:p w14:paraId="232F0DAB" w14:textId="77777777" w:rsidR="009A1A30" w:rsidRPr="00283FF2" w:rsidRDefault="009A1A30" w:rsidP="00A57D0F">
            <w:pPr>
              <w:autoSpaceDE w:val="0"/>
              <w:autoSpaceDN w:val="0"/>
              <w:adjustRightInd w:val="0"/>
              <w:jc w:val="both"/>
              <w:rPr>
                <w:iCs/>
              </w:rPr>
            </w:pPr>
            <w:r w:rsidRPr="00283FF2">
              <w:rPr>
                <w:iCs/>
              </w:rPr>
              <w:t xml:space="preserve">Position/Title: </w:t>
            </w:r>
            <w:r w:rsidRPr="00283FF2">
              <w:rPr>
                <w:iCs/>
              </w:rPr>
              <w:fldChar w:fldCharType="begin">
                <w:ffData>
                  <w:name w:val=""/>
                  <w:enabled/>
                  <w:calcOnExit w:val="0"/>
                  <w:textInput>
                    <w:default w:val="Title"/>
                  </w:textInput>
                </w:ffData>
              </w:fldChar>
            </w:r>
            <w:r w:rsidRPr="00283FF2">
              <w:rPr>
                <w:iCs/>
              </w:rPr>
              <w:instrText xml:space="preserve"> FORMTEXT </w:instrText>
            </w:r>
            <w:r w:rsidRPr="00283FF2">
              <w:rPr>
                <w:iCs/>
              </w:rPr>
            </w:r>
            <w:r w:rsidRPr="00283FF2">
              <w:rPr>
                <w:iCs/>
              </w:rPr>
              <w:fldChar w:fldCharType="separate"/>
            </w:r>
            <w:r w:rsidRPr="00283FF2">
              <w:rPr>
                <w:iCs/>
                <w:noProof/>
              </w:rPr>
              <w:t>Title</w:t>
            </w:r>
            <w:r w:rsidRPr="00283FF2">
              <w:rPr>
                <w:iCs/>
              </w:rPr>
              <w:fldChar w:fldCharType="end"/>
            </w:r>
          </w:p>
          <w:p w14:paraId="5F2C1177" w14:textId="77777777" w:rsidR="009A1A30" w:rsidRPr="00283FF2" w:rsidRDefault="009A1A30" w:rsidP="00A57D0F">
            <w:pPr>
              <w:autoSpaceDE w:val="0"/>
              <w:autoSpaceDN w:val="0"/>
              <w:adjustRightInd w:val="0"/>
              <w:jc w:val="both"/>
              <w:rPr>
                <w:iCs/>
              </w:rPr>
            </w:pPr>
            <w:r w:rsidRPr="00283FF2">
              <w:rPr>
                <w:iCs/>
              </w:rPr>
              <w:t xml:space="preserve">Date: </w:t>
            </w:r>
            <w:r w:rsidRPr="00283FF2">
              <w:rPr>
                <w:iCs/>
              </w:rPr>
              <w:fldChar w:fldCharType="begin">
                <w:ffData>
                  <w:name w:val=""/>
                  <w:enabled/>
                  <w:calcOnExit w:val="0"/>
                  <w:textInput>
                    <w:default w:val="Date"/>
                  </w:textInput>
                </w:ffData>
              </w:fldChar>
            </w:r>
            <w:r w:rsidRPr="00283FF2">
              <w:rPr>
                <w:iCs/>
              </w:rPr>
              <w:instrText xml:space="preserve"> FORMTEXT </w:instrText>
            </w:r>
            <w:r w:rsidRPr="00283FF2">
              <w:rPr>
                <w:iCs/>
              </w:rPr>
            </w:r>
            <w:r w:rsidRPr="00283FF2">
              <w:rPr>
                <w:iCs/>
              </w:rPr>
              <w:fldChar w:fldCharType="separate"/>
            </w:r>
            <w:r w:rsidRPr="00283FF2">
              <w:rPr>
                <w:iCs/>
                <w:noProof/>
              </w:rPr>
              <w:t>Date</w:t>
            </w:r>
            <w:r w:rsidRPr="00283FF2">
              <w:rPr>
                <w:iCs/>
              </w:rPr>
              <w:fldChar w:fldCharType="end"/>
            </w:r>
          </w:p>
          <w:p w14:paraId="38A6F2D9" w14:textId="77777777" w:rsidR="009A1A30" w:rsidRPr="00283FF2" w:rsidRDefault="009A1A30" w:rsidP="00A57D0F">
            <w:pPr>
              <w:autoSpaceDE w:val="0"/>
              <w:autoSpaceDN w:val="0"/>
              <w:adjustRightInd w:val="0"/>
              <w:jc w:val="both"/>
              <w:rPr>
                <w:iCs/>
              </w:rPr>
            </w:pPr>
          </w:p>
          <w:p w14:paraId="77BF48E5" w14:textId="77777777" w:rsidR="009A1A30" w:rsidRPr="00283FF2" w:rsidRDefault="009A1A30" w:rsidP="00A57D0F">
            <w:pPr>
              <w:autoSpaceDE w:val="0"/>
              <w:autoSpaceDN w:val="0"/>
              <w:adjustRightInd w:val="0"/>
              <w:jc w:val="both"/>
              <w:rPr>
                <w:iCs/>
              </w:rPr>
            </w:pPr>
            <w:r w:rsidRPr="00283FF2">
              <w:rPr>
                <w:iCs/>
              </w:rPr>
              <w:t>Address:</w:t>
            </w:r>
          </w:p>
          <w:p w14:paraId="005C5FC6" w14:textId="77777777" w:rsidR="009A1A30" w:rsidRPr="00283FF2" w:rsidRDefault="009A1A30" w:rsidP="00A57D0F">
            <w:pPr>
              <w:autoSpaceDE w:val="0"/>
              <w:autoSpaceDN w:val="0"/>
              <w:adjustRightInd w:val="0"/>
              <w:jc w:val="both"/>
              <w:rPr>
                <w:iCs/>
              </w:rPr>
            </w:pPr>
            <w:r w:rsidRPr="00283FF2">
              <w:rPr>
                <w:iCs/>
              </w:rPr>
              <w:fldChar w:fldCharType="begin">
                <w:ffData>
                  <w:name w:val=""/>
                  <w:enabled/>
                  <w:calcOnExit w:val="0"/>
                  <w:textInput>
                    <w:default w:val="Address"/>
                  </w:textInput>
                </w:ffData>
              </w:fldChar>
            </w:r>
            <w:r w:rsidRPr="00283FF2">
              <w:rPr>
                <w:iCs/>
              </w:rPr>
              <w:instrText xml:space="preserve"> FORMTEXT </w:instrText>
            </w:r>
            <w:r w:rsidRPr="00283FF2">
              <w:rPr>
                <w:iCs/>
              </w:rPr>
            </w:r>
            <w:r w:rsidRPr="00283FF2">
              <w:rPr>
                <w:iCs/>
              </w:rPr>
              <w:fldChar w:fldCharType="separate"/>
            </w:r>
            <w:r w:rsidRPr="00283FF2">
              <w:rPr>
                <w:iCs/>
                <w:noProof/>
              </w:rPr>
              <w:t>Address</w:t>
            </w:r>
            <w:r w:rsidRPr="00283FF2">
              <w:rPr>
                <w:iCs/>
              </w:rPr>
              <w:fldChar w:fldCharType="end"/>
            </w:r>
          </w:p>
          <w:p w14:paraId="72D2D5AA" w14:textId="77777777" w:rsidR="009A1A30" w:rsidRPr="00283FF2" w:rsidRDefault="009A1A30" w:rsidP="00A57D0F">
            <w:pPr>
              <w:jc w:val="both"/>
            </w:pPr>
            <w:r w:rsidRPr="00283FF2">
              <w:rPr>
                <w:iCs/>
              </w:rPr>
              <w:fldChar w:fldCharType="begin">
                <w:ffData>
                  <w:name w:val=""/>
                  <w:enabled/>
                  <w:calcOnExit w:val="0"/>
                  <w:textInput>
                    <w:default w:val="City, State, Zip"/>
                  </w:textInput>
                </w:ffData>
              </w:fldChar>
            </w:r>
            <w:r w:rsidRPr="00283FF2">
              <w:rPr>
                <w:iCs/>
              </w:rPr>
              <w:instrText xml:space="preserve"> FORMTEXT </w:instrText>
            </w:r>
            <w:r w:rsidRPr="00283FF2">
              <w:rPr>
                <w:iCs/>
              </w:rPr>
            </w:r>
            <w:r w:rsidRPr="00283FF2">
              <w:rPr>
                <w:iCs/>
              </w:rPr>
              <w:fldChar w:fldCharType="separate"/>
            </w:r>
            <w:r w:rsidRPr="00283FF2">
              <w:rPr>
                <w:iCs/>
                <w:noProof/>
              </w:rPr>
              <w:t>City, State, Zip</w:t>
            </w:r>
            <w:r w:rsidRPr="00283FF2">
              <w:rPr>
                <w:iCs/>
              </w:rPr>
              <w:fldChar w:fldCharType="end"/>
            </w:r>
          </w:p>
        </w:tc>
        <w:tc>
          <w:tcPr>
            <w:tcW w:w="1523" w:type="pct"/>
          </w:tcPr>
          <w:p w14:paraId="1D5BD771" w14:textId="77777777" w:rsidR="009A1A30" w:rsidRPr="00283FF2" w:rsidRDefault="009A1A30" w:rsidP="00A57D0F">
            <w:pPr>
              <w:autoSpaceDE w:val="0"/>
              <w:autoSpaceDN w:val="0"/>
              <w:adjustRightInd w:val="0"/>
              <w:jc w:val="both"/>
              <w:rPr>
                <w:iCs/>
              </w:rPr>
            </w:pPr>
            <w:r w:rsidRPr="00283FF2">
              <w:rPr>
                <w:iCs/>
              </w:rPr>
              <w:t>Agent:</w:t>
            </w:r>
          </w:p>
          <w:p w14:paraId="6764D580" w14:textId="77777777" w:rsidR="009A1A30" w:rsidRPr="00283FF2" w:rsidRDefault="009A1A30" w:rsidP="00A57D0F">
            <w:pPr>
              <w:autoSpaceDE w:val="0"/>
              <w:autoSpaceDN w:val="0"/>
              <w:adjustRightInd w:val="0"/>
              <w:jc w:val="both"/>
              <w:rPr>
                <w:iCs/>
              </w:rPr>
            </w:pPr>
          </w:p>
          <w:p w14:paraId="225F8C55" w14:textId="77777777" w:rsidR="009A1A30" w:rsidRPr="00283FF2" w:rsidRDefault="009A1A30" w:rsidP="00A57D0F">
            <w:pPr>
              <w:autoSpaceDE w:val="0"/>
              <w:autoSpaceDN w:val="0"/>
              <w:adjustRightInd w:val="0"/>
              <w:jc w:val="both"/>
              <w:rPr>
                <w:iCs/>
              </w:rPr>
            </w:pPr>
            <w:r w:rsidRPr="00283FF2">
              <w:rPr>
                <w:iCs/>
              </w:rPr>
              <w:t xml:space="preserve">Signed: </w:t>
            </w:r>
          </w:p>
          <w:p w14:paraId="469763E2" w14:textId="77777777" w:rsidR="009A1A30" w:rsidRPr="00283FF2" w:rsidRDefault="009A1A30" w:rsidP="00A57D0F">
            <w:pPr>
              <w:autoSpaceDE w:val="0"/>
              <w:autoSpaceDN w:val="0"/>
              <w:adjustRightInd w:val="0"/>
              <w:jc w:val="both"/>
              <w:rPr>
                <w:iCs/>
              </w:rPr>
            </w:pPr>
          </w:p>
          <w:p w14:paraId="38DFA81F" w14:textId="77777777" w:rsidR="009A1A30" w:rsidRPr="00283FF2" w:rsidRDefault="009A1A30" w:rsidP="00A57D0F">
            <w:pPr>
              <w:autoSpaceDE w:val="0"/>
              <w:autoSpaceDN w:val="0"/>
              <w:adjustRightInd w:val="0"/>
              <w:jc w:val="both"/>
              <w:rPr>
                <w:iCs/>
              </w:rPr>
            </w:pPr>
            <w:r w:rsidRPr="00283FF2">
              <w:rPr>
                <w:iCs/>
              </w:rPr>
              <w:t>_______________________</w:t>
            </w:r>
          </w:p>
          <w:p w14:paraId="774190FD" w14:textId="77777777" w:rsidR="009A1A30" w:rsidRPr="00283FF2" w:rsidRDefault="009A1A30" w:rsidP="00A57D0F">
            <w:pPr>
              <w:autoSpaceDE w:val="0"/>
              <w:autoSpaceDN w:val="0"/>
              <w:adjustRightInd w:val="0"/>
              <w:jc w:val="both"/>
              <w:rPr>
                <w:iCs/>
              </w:rPr>
            </w:pPr>
            <w:r w:rsidRPr="00283FF2">
              <w:rPr>
                <w:iCs/>
              </w:rPr>
              <w:t xml:space="preserve">Printed Name: </w:t>
            </w:r>
            <w:r w:rsidRPr="00283FF2">
              <w:rPr>
                <w:iCs/>
              </w:rPr>
              <w:fldChar w:fldCharType="begin">
                <w:ffData>
                  <w:name w:val=""/>
                  <w:enabled/>
                  <w:calcOnExit w:val="0"/>
                  <w:textInput>
                    <w:default w:val="Name"/>
                  </w:textInput>
                </w:ffData>
              </w:fldChar>
            </w:r>
            <w:r w:rsidRPr="00283FF2">
              <w:rPr>
                <w:iCs/>
              </w:rPr>
              <w:instrText xml:space="preserve"> FORMTEXT </w:instrText>
            </w:r>
            <w:r w:rsidRPr="00283FF2">
              <w:rPr>
                <w:iCs/>
              </w:rPr>
            </w:r>
            <w:r w:rsidRPr="00283FF2">
              <w:rPr>
                <w:iCs/>
              </w:rPr>
              <w:fldChar w:fldCharType="separate"/>
            </w:r>
            <w:r w:rsidRPr="00283FF2">
              <w:rPr>
                <w:iCs/>
                <w:noProof/>
              </w:rPr>
              <w:t>Name</w:t>
            </w:r>
            <w:r w:rsidRPr="00283FF2">
              <w:rPr>
                <w:iCs/>
              </w:rPr>
              <w:fldChar w:fldCharType="end"/>
            </w:r>
          </w:p>
          <w:p w14:paraId="2964310C" w14:textId="77777777" w:rsidR="009A1A30" w:rsidRPr="00283FF2" w:rsidRDefault="009A1A30" w:rsidP="00A57D0F">
            <w:pPr>
              <w:autoSpaceDE w:val="0"/>
              <w:autoSpaceDN w:val="0"/>
              <w:adjustRightInd w:val="0"/>
              <w:jc w:val="both"/>
              <w:rPr>
                <w:iCs/>
              </w:rPr>
            </w:pPr>
            <w:r w:rsidRPr="00283FF2">
              <w:rPr>
                <w:iCs/>
              </w:rPr>
              <w:t xml:space="preserve">Position/Title: </w:t>
            </w:r>
            <w:r w:rsidRPr="00283FF2">
              <w:rPr>
                <w:iCs/>
              </w:rPr>
              <w:fldChar w:fldCharType="begin">
                <w:ffData>
                  <w:name w:val=""/>
                  <w:enabled/>
                  <w:calcOnExit w:val="0"/>
                  <w:textInput>
                    <w:default w:val="Title"/>
                  </w:textInput>
                </w:ffData>
              </w:fldChar>
            </w:r>
            <w:r w:rsidRPr="00283FF2">
              <w:rPr>
                <w:iCs/>
              </w:rPr>
              <w:instrText xml:space="preserve"> FORMTEXT </w:instrText>
            </w:r>
            <w:r w:rsidRPr="00283FF2">
              <w:rPr>
                <w:iCs/>
              </w:rPr>
            </w:r>
            <w:r w:rsidRPr="00283FF2">
              <w:rPr>
                <w:iCs/>
              </w:rPr>
              <w:fldChar w:fldCharType="separate"/>
            </w:r>
            <w:r w:rsidRPr="00283FF2">
              <w:rPr>
                <w:iCs/>
                <w:noProof/>
              </w:rPr>
              <w:t>Title</w:t>
            </w:r>
            <w:r w:rsidRPr="00283FF2">
              <w:rPr>
                <w:iCs/>
              </w:rPr>
              <w:fldChar w:fldCharType="end"/>
            </w:r>
          </w:p>
          <w:p w14:paraId="03BA6C02" w14:textId="77777777" w:rsidR="009A1A30" w:rsidRPr="00283FF2" w:rsidRDefault="009A1A30" w:rsidP="00A57D0F">
            <w:pPr>
              <w:autoSpaceDE w:val="0"/>
              <w:autoSpaceDN w:val="0"/>
              <w:adjustRightInd w:val="0"/>
              <w:jc w:val="both"/>
              <w:rPr>
                <w:iCs/>
              </w:rPr>
            </w:pPr>
            <w:r w:rsidRPr="00283FF2">
              <w:rPr>
                <w:iCs/>
              </w:rPr>
              <w:t xml:space="preserve">Date: </w:t>
            </w:r>
            <w:r w:rsidRPr="00283FF2">
              <w:rPr>
                <w:iCs/>
              </w:rPr>
              <w:fldChar w:fldCharType="begin">
                <w:ffData>
                  <w:name w:val=""/>
                  <w:enabled/>
                  <w:calcOnExit w:val="0"/>
                  <w:textInput>
                    <w:default w:val="Date"/>
                  </w:textInput>
                </w:ffData>
              </w:fldChar>
            </w:r>
            <w:r w:rsidRPr="00283FF2">
              <w:rPr>
                <w:iCs/>
              </w:rPr>
              <w:instrText xml:space="preserve"> FORMTEXT </w:instrText>
            </w:r>
            <w:r w:rsidRPr="00283FF2">
              <w:rPr>
                <w:iCs/>
              </w:rPr>
            </w:r>
            <w:r w:rsidRPr="00283FF2">
              <w:rPr>
                <w:iCs/>
              </w:rPr>
              <w:fldChar w:fldCharType="separate"/>
            </w:r>
            <w:r w:rsidRPr="00283FF2">
              <w:rPr>
                <w:iCs/>
                <w:noProof/>
              </w:rPr>
              <w:t>Date</w:t>
            </w:r>
            <w:r w:rsidRPr="00283FF2">
              <w:rPr>
                <w:iCs/>
              </w:rPr>
              <w:fldChar w:fldCharType="end"/>
            </w:r>
          </w:p>
          <w:p w14:paraId="21CE499E" w14:textId="77777777" w:rsidR="009A1A30" w:rsidRPr="00283FF2" w:rsidRDefault="009A1A30" w:rsidP="00A57D0F">
            <w:pPr>
              <w:autoSpaceDE w:val="0"/>
              <w:autoSpaceDN w:val="0"/>
              <w:adjustRightInd w:val="0"/>
              <w:jc w:val="both"/>
              <w:rPr>
                <w:iCs/>
              </w:rPr>
            </w:pPr>
          </w:p>
          <w:p w14:paraId="01EAF16B" w14:textId="77777777" w:rsidR="009A1A30" w:rsidRPr="00283FF2" w:rsidRDefault="009A1A30" w:rsidP="00A57D0F">
            <w:pPr>
              <w:autoSpaceDE w:val="0"/>
              <w:autoSpaceDN w:val="0"/>
              <w:adjustRightInd w:val="0"/>
              <w:jc w:val="both"/>
              <w:rPr>
                <w:iCs/>
              </w:rPr>
            </w:pPr>
            <w:r w:rsidRPr="00283FF2">
              <w:rPr>
                <w:iCs/>
              </w:rPr>
              <w:t>Address:</w:t>
            </w:r>
          </w:p>
          <w:p w14:paraId="2D3C4022" w14:textId="77777777" w:rsidR="009A1A30" w:rsidRPr="00283FF2" w:rsidRDefault="009A1A30" w:rsidP="00A57D0F">
            <w:pPr>
              <w:autoSpaceDE w:val="0"/>
              <w:autoSpaceDN w:val="0"/>
              <w:adjustRightInd w:val="0"/>
              <w:jc w:val="both"/>
              <w:rPr>
                <w:iCs/>
              </w:rPr>
            </w:pPr>
            <w:r w:rsidRPr="00283FF2">
              <w:rPr>
                <w:iCs/>
              </w:rPr>
              <w:fldChar w:fldCharType="begin">
                <w:ffData>
                  <w:name w:val=""/>
                  <w:enabled/>
                  <w:calcOnExit w:val="0"/>
                  <w:textInput>
                    <w:default w:val="Address"/>
                  </w:textInput>
                </w:ffData>
              </w:fldChar>
            </w:r>
            <w:r w:rsidRPr="00283FF2">
              <w:rPr>
                <w:iCs/>
              </w:rPr>
              <w:instrText xml:space="preserve"> FORMTEXT </w:instrText>
            </w:r>
            <w:r w:rsidRPr="00283FF2">
              <w:rPr>
                <w:iCs/>
              </w:rPr>
            </w:r>
            <w:r w:rsidRPr="00283FF2">
              <w:rPr>
                <w:iCs/>
              </w:rPr>
              <w:fldChar w:fldCharType="separate"/>
            </w:r>
            <w:r w:rsidRPr="00283FF2">
              <w:rPr>
                <w:iCs/>
                <w:noProof/>
              </w:rPr>
              <w:t>Address</w:t>
            </w:r>
            <w:r w:rsidRPr="00283FF2">
              <w:rPr>
                <w:iCs/>
              </w:rPr>
              <w:fldChar w:fldCharType="end"/>
            </w:r>
          </w:p>
          <w:p w14:paraId="7B751CE9" w14:textId="77777777" w:rsidR="009A1A30" w:rsidRPr="00283FF2" w:rsidRDefault="009A1A30" w:rsidP="00A57D0F">
            <w:pPr>
              <w:jc w:val="both"/>
            </w:pPr>
            <w:r w:rsidRPr="00283FF2">
              <w:rPr>
                <w:iCs/>
              </w:rPr>
              <w:fldChar w:fldCharType="begin">
                <w:ffData>
                  <w:name w:val=""/>
                  <w:enabled/>
                  <w:calcOnExit w:val="0"/>
                  <w:textInput>
                    <w:default w:val="City, State, Zip"/>
                  </w:textInput>
                </w:ffData>
              </w:fldChar>
            </w:r>
            <w:r w:rsidRPr="00283FF2">
              <w:rPr>
                <w:iCs/>
              </w:rPr>
              <w:instrText xml:space="preserve"> FORMTEXT </w:instrText>
            </w:r>
            <w:r w:rsidRPr="00283FF2">
              <w:rPr>
                <w:iCs/>
              </w:rPr>
            </w:r>
            <w:r w:rsidRPr="00283FF2">
              <w:rPr>
                <w:iCs/>
              </w:rPr>
              <w:fldChar w:fldCharType="separate"/>
            </w:r>
            <w:r w:rsidRPr="00283FF2">
              <w:rPr>
                <w:iCs/>
                <w:noProof/>
              </w:rPr>
              <w:t>City, State, Zip</w:t>
            </w:r>
            <w:r w:rsidRPr="00283FF2">
              <w:rPr>
                <w:iCs/>
              </w:rPr>
              <w:fldChar w:fldCharType="end"/>
            </w:r>
          </w:p>
        </w:tc>
        <w:tc>
          <w:tcPr>
            <w:tcW w:w="1953" w:type="pct"/>
          </w:tcPr>
          <w:p w14:paraId="56E30F34" w14:textId="77777777" w:rsidR="009A1A30" w:rsidRPr="00283FF2" w:rsidRDefault="009A1A30" w:rsidP="00A57D0F">
            <w:pPr>
              <w:autoSpaceDE w:val="0"/>
              <w:autoSpaceDN w:val="0"/>
              <w:adjustRightInd w:val="0"/>
              <w:jc w:val="both"/>
              <w:rPr>
                <w:iCs/>
              </w:rPr>
            </w:pPr>
            <w:r w:rsidRPr="00283FF2">
              <w:rPr>
                <w:iCs/>
              </w:rPr>
              <w:t>ERCOT:</w:t>
            </w:r>
          </w:p>
          <w:p w14:paraId="5FCB21C5" w14:textId="77777777" w:rsidR="009A1A30" w:rsidRPr="00283FF2" w:rsidRDefault="009A1A30" w:rsidP="00A57D0F">
            <w:pPr>
              <w:autoSpaceDE w:val="0"/>
              <w:autoSpaceDN w:val="0"/>
              <w:adjustRightInd w:val="0"/>
              <w:jc w:val="both"/>
              <w:rPr>
                <w:iCs/>
              </w:rPr>
            </w:pPr>
          </w:p>
          <w:p w14:paraId="0EDB6147" w14:textId="77777777" w:rsidR="009A1A30" w:rsidRPr="00283FF2" w:rsidRDefault="009A1A30" w:rsidP="00A57D0F">
            <w:pPr>
              <w:autoSpaceDE w:val="0"/>
              <w:autoSpaceDN w:val="0"/>
              <w:adjustRightInd w:val="0"/>
              <w:jc w:val="both"/>
              <w:rPr>
                <w:iCs/>
              </w:rPr>
            </w:pPr>
            <w:r w:rsidRPr="00283FF2">
              <w:rPr>
                <w:iCs/>
              </w:rPr>
              <w:t xml:space="preserve">Signed: </w:t>
            </w:r>
          </w:p>
          <w:p w14:paraId="112FAB0D" w14:textId="77777777" w:rsidR="009A1A30" w:rsidRPr="00283FF2" w:rsidRDefault="009A1A30" w:rsidP="00A57D0F">
            <w:pPr>
              <w:autoSpaceDE w:val="0"/>
              <w:autoSpaceDN w:val="0"/>
              <w:adjustRightInd w:val="0"/>
              <w:jc w:val="both"/>
              <w:rPr>
                <w:iCs/>
              </w:rPr>
            </w:pPr>
          </w:p>
          <w:p w14:paraId="6CC1C56C" w14:textId="77777777" w:rsidR="009A1A30" w:rsidRPr="00283FF2" w:rsidRDefault="009A1A30" w:rsidP="00A57D0F">
            <w:pPr>
              <w:autoSpaceDE w:val="0"/>
              <w:autoSpaceDN w:val="0"/>
              <w:adjustRightInd w:val="0"/>
              <w:jc w:val="both"/>
              <w:rPr>
                <w:iCs/>
              </w:rPr>
            </w:pPr>
            <w:r w:rsidRPr="00283FF2">
              <w:rPr>
                <w:iCs/>
              </w:rPr>
              <w:t>____________________________</w:t>
            </w:r>
          </w:p>
          <w:p w14:paraId="60BFA6CF" w14:textId="77777777" w:rsidR="009A1A30" w:rsidRPr="00283FF2" w:rsidRDefault="009A1A30" w:rsidP="00A57D0F">
            <w:pPr>
              <w:autoSpaceDE w:val="0"/>
              <w:autoSpaceDN w:val="0"/>
              <w:adjustRightInd w:val="0"/>
              <w:jc w:val="both"/>
              <w:rPr>
                <w:iCs/>
              </w:rPr>
            </w:pPr>
            <w:r w:rsidRPr="00283FF2">
              <w:rPr>
                <w:iCs/>
              </w:rPr>
              <w:t xml:space="preserve">Printed Name: </w:t>
            </w:r>
            <w:r w:rsidRPr="00283FF2">
              <w:rPr>
                <w:iCs/>
              </w:rPr>
              <w:fldChar w:fldCharType="begin">
                <w:ffData>
                  <w:name w:val=""/>
                  <w:enabled/>
                  <w:calcOnExit w:val="0"/>
                  <w:textInput>
                    <w:default w:val="Name"/>
                  </w:textInput>
                </w:ffData>
              </w:fldChar>
            </w:r>
            <w:r w:rsidRPr="00283FF2">
              <w:rPr>
                <w:iCs/>
              </w:rPr>
              <w:instrText xml:space="preserve"> FORMTEXT </w:instrText>
            </w:r>
            <w:r w:rsidRPr="00283FF2">
              <w:rPr>
                <w:iCs/>
              </w:rPr>
            </w:r>
            <w:r w:rsidRPr="00283FF2">
              <w:rPr>
                <w:iCs/>
              </w:rPr>
              <w:fldChar w:fldCharType="separate"/>
            </w:r>
            <w:r w:rsidRPr="00283FF2">
              <w:rPr>
                <w:iCs/>
                <w:noProof/>
              </w:rPr>
              <w:t>Name</w:t>
            </w:r>
            <w:r w:rsidRPr="00283FF2">
              <w:rPr>
                <w:iCs/>
              </w:rPr>
              <w:fldChar w:fldCharType="end"/>
            </w:r>
          </w:p>
          <w:p w14:paraId="336F46AA" w14:textId="77777777" w:rsidR="009A1A30" w:rsidRPr="00283FF2" w:rsidRDefault="009A1A30" w:rsidP="00A57D0F">
            <w:pPr>
              <w:autoSpaceDE w:val="0"/>
              <w:autoSpaceDN w:val="0"/>
              <w:adjustRightInd w:val="0"/>
              <w:jc w:val="both"/>
              <w:rPr>
                <w:iCs/>
              </w:rPr>
            </w:pPr>
            <w:r w:rsidRPr="00283FF2">
              <w:rPr>
                <w:iCs/>
              </w:rPr>
              <w:t xml:space="preserve">Position/Title: </w:t>
            </w:r>
            <w:r w:rsidRPr="00283FF2">
              <w:rPr>
                <w:iCs/>
              </w:rPr>
              <w:fldChar w:fldCharType="begin">
                <w:ffData>
                  <w:name w:val=""/>
                  <w:enabled/>
                  <w:calcOnExit w:val="0"/>
                  <w:textInput>
                    <w:default w:val="Title"/>
                  </w:textInput>
                </w:ffData>
              </w:fldChar>
            </w:r>
            <w:r w:rsidRPr="00283FF2">
              <w:rPr>
                <w:iCs/>
              </w:rPr>
              <w:instrText xml:space="preserve"> FORMTEXT </w:instrText>
            </w:r>
            <w:r w:rsidRPr="00283FF2">
              <w:rPr>
                <w:iCs/>
              </w:rPr>
            </w:r>
            <w:r w:rsidRPr="00283FF2">
              <w:rPr>
                <w:iCs/>
              </w:rPr>
              <w:fldChar w:fldCharType="separate"/>
            </w:r>
            <w:r w:rsidRPr="00283FF2">
              <w:rPr>
                <w:iCs/>
                <w:noProof/>
              </w:rPr>
              <w:t>Title</w:t>
            </w:r>
            <w:r w:rsidRPr="00283FF2">
              <w:rPr>
                <w:iCs/>
              </w:rPr>
              <w:fldChar w:fldCharType="end"/>
            </w:r>
          </w:p>
          <w:p w14:paraId="4EF6BE13" w14:textId="77777777" w:rsidR="009A1A30" w:rsidRPr="00283FF2" w:rsidRDefault="009A1A30" w:rsidP="00A57D0F">
            <w:pPr>
              <w:autoSpaceDE w:val="0"/>
              <w:autoSpaceDN w:val="0"/>
              <w:adjustRightInd w:val="0"/>
              <w:jc w:val="both"/>
              <w:rPr>
                <w:iCs/>
              </w:rPr>
            </w:pPr>
            <w:r w:rsidRPr="00283FF2">
              <w:rPr>
                <w:iCs/>
              </w:rPr>
              <w:t xml:space="preserve">Date: </w:t>
            </w:r>
            <w:r w:rsidRPr="00283FF2">
              <w:rPr>
                <w:iCs/>
              </w:rPr>
              <w:fldChar w:fldCharType="begin">
                <w:ffData>
                  <w:name w:val=""/>
                  <w:enabled/>
                  <w:calcOnExit w:val="0"/>
                  <w:textInput>
                    <w:default w:val="Date"/>
                  </w:textInput>
                </w:ffData>
              </w:fldChar>
            </w:r>
            <w:r w:rsidRPr="00283FF2">
              <w:rPr>
                <w:iCs/>
              </w:rPr>
              <w:instrText xml:space="preserve"> FORMTEXT </w:instrText>
            </w:r>
            <w:r w:rsidRPr="00283FF2">
              <w:rPr>
                <w:iCs/>
              </w:rPr>
            </w:r>
            <w:r w:rsidRPr="00283FF2">
              <w:rPr>
                <w:iCs/>
              </w:rPr>
              <w:fldChar w:fldCharType="separate"/>
            </w:r>
            <w:r w:rsidRPr="00283FF2">
              <w:rPr>
                <w:iCs/>
                <w:noProof/>
              </w:rPr>
              <w:t>Date</w:t>
            </w:r>
            <w:r w:rsidRPr="00283FF2">
              <w:rPr>
                <w:iCs/>
              </w:rPr>
              <w:fldChar w:fldCharType="end"/>
            </w:r>
          </w:p>
          <w:p w14:paraId="6AE6C254" w14:textId="77777777" w:rsidR="009A1A30" w:rsidRPr="00283FF2" w:rsidRDefault="009A1A30" w:rsidP="00A57D0F">
            <w:pPr>
              <w:autoSpaceDE w:val="0"/>
              <w:autoSpaceDN w:val="0"/>
              <w:adjustRightInd w:val="0"/>
              <w:jc w:val="both"/>
              <w:rPr>
                <w:iCs/>
              </w:rPr>
            </w:pPr>
          </w:p>
          <w:p w14:paraId="31BA1225" w14:textId="77777777" w:rsidR="009A1A30" w:rsidRPr="00283FF2" w:rsidRDefault="009A1A30" w:rsidP="00A57D0F">
            <w:pPr>
              <w:autoSpaceDE w:val="0"/>
              <w:autoSpaceDN w:val="0"/>
              <w:adjustRightInd w:val="0"/>
              <w:jc w:val="both"/>
              <w:rPr>
                <w:iCs/>
              </w:rPr>
            </w:pPr>
            <w:r w:rsidRPr="00283FF2">
              <w:rPr>
                <w:iCs/>
              </w:rPr>
              <w:t>Address:</w:t>
            </w:r>
          </w:p>
          <w:p w14:paraId="4A56D235" w14:textId="77777777" w:rsidR="009A1A30" w:rsidRPr="00283FF2" w:rsidRDefault="009A1A30" w:rsidP="00A57D0F">
            <w:pPr>
              <w:autoSpaceDE w:val="0"/>
              <w:autoSpaceDN w:val="0"/>
              <w:adjustRightInd w:val="0"/>
              <w:jc w:val="both"/>
              <w:rPr>
                <w:iCs/>
              </w:rPr>
            </w:pPr>
            <w:r w:rsidRPr="000E2E98">
              <w:t>8000 Metropolis Drive (Building E), Suite 100</w:t>
            </w:r>
          </w:p>
          <w:p w14:paraId="7FCB2101" w14:textId="77777777" w:rsidR="009A1A30" w:rsidRPr="00530906" w:rsidRDefault="009A1A30" w:rsidP="00A57D0F">
            <w:pPr>
              <w:autoSpaceDE w:val="0"/>
              <w:autoSpaceDN w:val="0"/>
              <w:adjustRightInd w:val="0"/>
              <w:jc w:val="both"/>
              <w:rPr>
                <w:iCs/>
              </w:rPr>
            </w:pPr>
            <w:r w:rsidRPr="00283FF2">
              <w:rPr>
                <w:iCs/>
              </w:rPr>
              <w:t>Austin, Texas 78744</w:t>
            </w:r>
          </w:p>
        </w:tc>
      </w:tr>
    </w:tbl>
    <w:p w14:paraId="4D7E9968" w14:textId="591FB4F8" w:rsidR="009A1A30" w:rsidRDefault="009A1A30" w:rsidP="009A1A30">
      <w:pPr>
        <w:rPr>
          <w:b/>
          <w:bCs/>
          <w:sz w:val="4"/>
          <w:szCs w:val="4"/>
        </w:rPr>
      </w:pPr>
    </w:p>
    <w:p w14:paraId="306E61F1" w14:textId="77777777" w:rsidR="009A1A30" w:rsidRDefault="009A1A30">
      <w:pPr>
        <w:rPr>
          <w:b/>
          <w:bCs/>
          <w:sz w:val="4"/>
          <w:szCs w:val="4"/>
        </w:rPr>
      </w:pPr>
      <w:r>
        <w:rPr>
          <w:b/>
          <w:bCs/>
          <w:sz w:val="4"/>
          <w:szCs w:val="4"/>
        </w:rPr>
        <w:br w:type="page"/>
      </w:r>
    </w:p>
    <w:p w14:paraId="3A69104F" w14:textId="77777777" w:rsidR="00BC6A24" w:rsidRDefault="00BC6A24" w:rsidP="00BC6A24">
      <w:pPr>
        <w:spacing w:before="120" w:after="120"/>
        <w:jc w:val="center"/>
        <w:outlineLvl w:val="0"/>
        <w:rPr>
          <w:color w:val="333300"/>
        </w:rPr>
      </w:pPr>
    </w:p>
    <w:p w14:paraId="6BA38448" w14:textId="77777777" w:rsidR="00BC6A24" w:rsidRDefault="00BC6A24" w:rsidP="00BC6A24">
      <w:pPr>
        <w:spacing w:before="120" w:after="120"/>
        <w:jc w:val="center"/>
        <w:outlineLvl w:val="0"/>
        <w:rPr>
          <w:color w:val="333300"/>
        </w:rPr>
      </w:pPr>
    </w:p>
    <w:p w14:paraId="7B16B956" w14:textId="77777777" w:rsidR="00BC6A24" w:rsidRDefault="00BC6A24" w:rsidP="00BC6A24">
      <w:pPr>
        <w:jc w:val="center"/>
        <w:outlineLvl w:val="0"/>
        <w:rPr>
          <w:color w:val="333300"/>
        </w:rPr>
      </w:pPr>
    </w:p>
    <w:p w14:paraId="31D109C2" w14:textId="77777777" w:rsidR="00BC6A24" w:rsidRDefault="00BC6A24" w:rsidP="00BC6A24">
      <w:pPr>
        <w:jc w:val="center"/>
        <w:outlineLvl w:val="0"/>
        <w:rPr>
          <w:color w:val="333300"/>
        </w:rPr>
      </w:pPr>
    </w:p>
    <w:p w14:paraId="3B703882" w14:textId="77777777" w:rsidR="00BC6A24" w:rsidRDefault="00BC6A24" w:rsidP="00BC6A24">
      <w:pPr>
        <w:jc w:val="center"/>
        <w:outlineLvl w:val="0"/>
        <w:rPr>
          <w:color w:val="333300"/>
        </w:rPr>
      </w:pPr>
    </w:p>
    <w:p w14:paraId="5B34B5AE" w14:textId="77777777" w:rsidR="00BC6A24" w:rsidRDefault="00BC6A24" w:rsidP="00BC6A24">
      <w:pPr>
        <w:jc w:val="center"/>
        <w:outlineLvl w:val="0"/>
        <w:rPr>
          <w:color w:val="333300"/>
        </w:rPr>
      </w:pPr>
    </w:p>
    <w:p w14:paraId="102AC7FA" w14:textId="77777777" w:rsidR="00BC6A24" w:rsidRDefault="00BC6A24" w:rsidP="00BC6A24">
      <w:pPr>
        <w:jc w:val="center"/>
        <w:outlineLvl w:val="0"/>
        <w:rPr>
          <w:b/>
          <w:bCs/>
          <w:color w:val="333300"/>
        </w:rPr>
      </w:pPr>
    </w:p>
    <w:p w14:paraId="54468DA6" w14:textId="77777777" w:rsidR="00BC6A24" w:rsidRPr="00F72B58" w:rsidRDefault="00BC6A24" w:rsidP="00BC6A24">
      <w:pPr>
        <w:jc w:val="center"/>
        <w:outlineLvl w:val="0"/>
        <w:rPr>
          <w:b/>
          <w:sz w:val="36"/>
          <w:szCs w:val="36"/>
        </w:rPr>
      </w:pPr>
      <w:r w:rsidRPr="00F72B58">
        <w:rPr>
          <w:b/>
          <w:sz w:val="36"/>
          <w:szCs w:val="36"/>
        </w:rPr>
        <w:t>ERCOT Nodal Protocols</w:t>
      </w:r>
    </w:p>
    <w:p w14:paraId="31B4EC40" w14:textId="77777777" w:rsidR="00BC6A24" w:rsidRPr="00F72B58" w:rsidRDefault="00BC6A24" w:rsidP="00BC6A24">
      <w:pPr>
        <w:jc w:val="center"/>
        <w:outlineLvl w:val="0"/>
        <w:rPr>
          <w:b/>
          <w:sz w:val="36"/>
          <w:szCs w:val="36"/>
        </w:rPr>
      </w:pPr>
    </w:p>
    <w:p w14:paraId="04D83004" w14:textId="77777777" w:rsidR="00BC6A24" w:rsidRPr="00F72B58" w:rsidRDefault="00BC6A24" w:rsidP="00BC6A24">
      <w:pPr>
        <w:jc w:val="center"/>
        <w:outlineLvl w:val="0"/>
        <w:rPr>
          <w:b/>
          <w:sz w:val="36"/>
          <w:szCs w:val="36"/>
        </w:rPr>
      </w:pPr>
      <w:r w:rsidRPr="00F72B58">
        <w:rPr>
          <w:b/>
          <w:sz w:val="36"/>
          <w:szCs w:val="36"/>
        </w:rPr>
        <w:t>Section 2</w:t>
      </w:r>
      <w:r>
        <w:rPr>
          <w:b/>
          <w:sz w:val="36"/>
          <w:szCs w:val="36"/>
        </w:rPr>
        <w:t>3</w:t>
      </w:r>
    </w:p>
    <w:p w14:paraId="74B6B7FB" w14:textId="77777777" w:rsidR="00BC6A24" w:rsidRPr="00F72B58" w:rsidRDefault="00BC6A24" w:rsidP="00BC6A24">
      <w:pPr>
        <w:jc w:val="center"/>
        <w:outlineLvl w:val="0"/>
        <w:rPr>
          <w:b/>
        </w:rPr>
      </w:pPr>
    </w:p>
    <w:p w14:paraId="20BD10AC" w14:textId="77777777" w:rsidR="00BC6A24" w:rsidRDefault="00BC6A24" w:rsidP="00BC6A24">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G</w:t>
      </w:r>
      <w:r w:rsidRPr="00F72B58">
        <w:rPr>
          <w:b/>
          <w:sz w:val="36"/>
          <w:szCs w:val="36"/>
        </w:rPr>
        <w:t>:</w:t>
      </w:r>
      <w:r w:rsidRPr="00A1536D">
        <w:rPr>
          <w:b/>
          <w:sz w:val="36"/>
          <w:szCs w:val="36"/>
        </w:rPr>
        <w:t xml:space="preserve"> </w:t>
      </w:r>
      <w:r>
        <w:rPr>
          <w:b/>
          <w:sz w:val="36"/>
          <w:szCs w:val="36"/>
        </w:rPr>
        <w:t xml:space="preserve"> </w:t>
      </w:r>
      <w:r w:rsidRPr="00354901">
        <w:rPr>
          <w:b/>
          <w:sz w:val="36"/>
          <w:szCs w:val="36"/>
        </w:rPr>
        <w:t>QSE Application and Service Filing for Registration Form</w:t>
      </w:r>
    </w:p>
    <w:p w14:paraId="10354CF6" w14:textId="77777777" w:rsidR="00BC6A24" w:rsidRDefault="00BC6A24" w:rsidP="00BC6A24">
      <w:pPr>
        <w:outlineLvl w:val="0"/>
        <w:rPr>
          <w:color w:val="333300"/>
        </w:rPr>
      </w:pPr>
    </w:p>
    <w:p w14:paraId="67D62EDD" w14:textId="7B43EB89" w:rsidR="00BC6A24" w:rsidRPr="005B2A3F" w:rsidRDefault="00AA6133" w:rsidP="00BC6A24">
      <w:pPr>
        <w:jc w:val="center"/>
        <w:outlineLvl w:val="0"/>
        <w:rPr>
          <w:b/>
          <w:bCs/>
        </w:rPr>
      </w:pPr>
      <w:ins w:id="94" w:author="ERCOT" w:date="2026-08-17T13:03:00Z" w16du:dateUtc="2026-08-17T18:03:00Z">
        <w:r>
          <w:rPr>
            <w:b/>
            <w:bCs/>
          </w:rPr>
          <w:t>TBD</w:t>
        </w:r>
      </w:ins>
      <w:del w:id="95" w:author="ERCOT" w:date="2026-08-17T13:03:00Z" w16du:dateUtc="2026-08-17T18:03:00Z">
        <w:r w:rsidR="00BC6A24" w:rsidDel="00AA6133">
          <w:rPr>
            <w:b/>
            <w:bCs/>
          </w:rPr>
          <w:delText>August 1, 2026</w:delText>
        </w:r>
      </w:del>
    </w:p>
    <w:p w14:paraId="1ED0C8A7" w14:textId="77777777" w:rsidR="00BC6A24" w:rsidRDefault="00BC6A24" w:rsidP="00BC6A24">
      <w:pPr>
        <w:jc w:val="center"/>
        <w:outlineLvl w:val="0"/>
        <w:rPr>
          <w:b/>
          <w:bCs/>
        </w:rPr>
      </w:pPr>
    </w:p>
    <w:p w14:paraId="4AAE6584" w14:textId="77777777" w:rsidR="00BC6A24" w:rsidRDefault="00BC6A24" w:rsidP="00BC6A24">
      <w:pPr>
        <w:jc w:val="center"/>
        <w:outlineLvl w:val="0"/>
        <w:rPr>
          <w:b/>
          <w:bCs/>
        </w:rPr>
      </w:pPr>
    </w:p>
    <w:p w14:paraId="1F79514C" w14:textId="77777777" w:rsidR="00BC6A24" w:rsidRDefault="00BC6A24" w:rsidP="00BC6A24">
      <w:pPr>
        <w:pBdr>
          <w:between w:val="single" w:sz="4" w:space="1" w:color="auto"/>
        </w:pBdr>
        <w:rPr>
          <w:color w:val="333300"/>
        </w:rPr>
      </w:pPr>
    </w:p>
    <w:p w14:paraId="0C308A02" w14:textId="77777777" w:rsidR="00BC6A24" w:rsidRDefault="00BC6A24" w:rsidP="00BC6A24">
      <w:pPr>
        <w:pBdr>
          <w:between w:val="single" w:sz="4" w:space="1" w:color="auto"/>
        </w:pBdr>
        <w:rPr>
          <w:color w:val="333300"/>
        </w:rPr>
      </w:pPr>
    </w:p>
    <w:p w14:paraId="3D2B2773" w14:textId="77777777" w:rsidR="00BC6A24" w:rsidRDefault="00BC6A24" w:rsidP="00BC6A24">
      <w:pPr>
        <w:pBdr>
          <w:between w:val="single" w:sz="4" w:space="1" w:color="auto"/>
        </w:pBdr>
        <w:rPr>
          <w:color w:val="333300"/>
        </w:rPr>
        <w:sectPr w:rsidR="00BC6A24" w:rsidSect="00BC6A24">
          <w:headerReference w:type="default" r:id="rId47"/>
          <w:footerReference w:type="even" r:id="rId48"/>
          <w:footerReference w:type="default" r:id="rId49"/>
          <w:footerReference w:type="first" r:id="rId50"/>
          <w:pgSz w:w="12240" w:h="15840" w:code="1"/>
          <w:pgMar w:top="1440" w:right="1440" w:bottom="1440" w:left="1440" w:header="720" w:footer="720" w:gutter="0"/>
          <w:cols w:space="720"/>
          <w:titlePg/>
          <w:docGrid w:linePitch="360"/>
        </w:sectPr>
      </w:pPr>
    </w:p>
    <w:p w14:paraId="74D626AE"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96" w:author="ERCOT" w:date="2026-08-17T12:28:00Z" w16du:dateUtc="2026-08-17T17:28:00Z"/>
          <w:rFonts w:eastAsia="Calibri"/>
          <w:b/>
          <w:u w:val="single"/>
        </w:rPr>
      </w:pPr>
      <w:ins w:id="97"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96D2F3" w14:textId="704C1E35"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98" w:author="ERCOT" w:date="2026-08-17T12:28:00Z" w16du:dateUtc="2026-08-17T17:28:00Z"/>
          <w:rFonts w:eastAsia="Calibri"/>
          <w:b/>
          <w:u w:val="single"/>
        </w:rPr>
      </w:pPr>
      <w:ins w:id="99" w:author="ERCOT" w:date="2026-08-17T12:28:00Z" w16du:dateUtc="2026-08-17T17:28:00Z">
        <w:r w:rsidRPr="00822194">
          <w:rPr>
            <w:rFonts w:eastAsia="Calibri"/>
            <w:b/>
            <w:u w:val="single"/>
          </w:rPr>
          <w:t xml:space="preserve">Please refer to the ERCOT’s Identity and Access Management User Guide for information on accessing the </w:t>
        </w:r>
      </w:ins>
      <w:ins w:id="100" w:author="ERCOT" w:date="2026-09-04T07:28:00Z" w16du:dateUtc="2026-09-04T12:28:00Z">
        <w:r w:rsidR="00277E0C">
          <w:rPr>
            <w:rFonts w:eastAsia="Calibri"/>
            <w:b/>
            <w:u w:val="single"/>
          </w:rPr>
          <w:t>MPSP</w:t>
        </w:r>
      </w:ins>
      <w:ins w:id="101" w:author="ERCOT" w:date="2026-08-17T12:28:00Z" w16du:dateUtc="2026-08-17T17:28:00Z">
        <w:r w:rsidRPr="00822194">
          <w:rPr>
            <w:rFonts w:eastAsia="Calibri"/>
            <w:b/>
            <w:u w:val="single"/>
          </w:rPr>
          <w:t>.</w:t>
        </w:r>
      </w:ins>
    </w:p>
    <w:p w14:paraId="3B952D83" w14:textId="5A972A2D" w:rsidR="00BC6A24" w:rsidRPr="00354901" w:rsidRDefault="00BC6A24" w:rsidP="00BC6A24">
      <w:pPr>
        <w:jc w:val="center"/>
        <w:rPr>
          <w:b/>
          <w:bCs/>
        </w:rPr>
      </w:pPr>
      <w:r w:rsidRPr="00354901">
        <w:rPr>
          <w:b/>
          <w:bCs/>
        </w:rPr>
        <w:t>QUALIFIED SCHEDULING ENTITY (QSE)</w:t>
      </w:r>
    </w:p>
    <w:p w14:paraId="64FFC00C" w14:textId="77777777" w:rsidR="00BC6A24" w:rsidRPr="00354901" w:rsidRDefault="00BC6A24" w:rsidP="00BC6A24">
      <w:pPr>
        <w:spacing w:after="240"/>
        <w:jc w:val="center"/>
        <w:rPr>
          <w:b/>
          <w:bCs/>
        </w:rPr>
      </w:pPr>
      <w:r w:rsidRPr="00354901">
        <w:rPr>
          <w:b/>
          <w:bCs/>
        </w:rPr>
        <w:t>APPLICATION AND SERVICE FILING FOR REGISTRATION</w:t>
      </w:r>
    </w:p>
    <w:p w14:paraId="427774CF" w14:textId="10C0AFFE" w:rsidR="00BC6A24" w:rsidRPr="00354901" w:rsidRDefault="00BC6A24" w:rsidP="00BC6A24">
      <w:pPr>
        <w:autoSpaceDE w:val="0"/>
        <w:autoSpaceDN w:val="0"/>
        <w:adjustRightInd w:val="0"/>
        <w:spacing w:after="240"/>
        <w:jc w:val="both"/>
        <w:rPr>
          <w:bCs/>
        </w:rPr>
      </w:pPr>
      <w:r w:rsidRPr="00354901">
        <w:t>This application is for approval as a Qualified Scheduling Entity (QSE) by Electric Reliability Council of Texas</w:t>
      </w:r>
      <w:r>
        <w:t>,</w:t>
      </w:r>
      <w:r w:rsidRPr="00354901">
        <w:t xml:space="preserve"> Inc. (ERCOT) in accordance with the ERCOT Protocols. </w:t>
      </w:r>
      <w:r>
        <w:t xml:space="preserve"> </w:t>
      </w:r>
      <w:r w:rsidRPr="00354901">
        <w:t xml:space="preserve">Information may be inserted electronically to expand the </w:t>
      </w:r>
      <w:proofErr w:type="gramStart"/>
      <w:r w:rsidRPr="00354901">
        <w:t>reply</w:t>
      </w:r>
      <w:proofErr w:type="gramEnd"/>
      <w:r w:rsidRPr="00354901">
        <w:t xml:space="preserve"> spaces as necessary.</w:t>
      </w:r>
      <w:r>
        <w:t xml:space="preserve">  E</w:t>
      </w:r>
      <w:r w:rsidRPr="00354901">
        <w:t>RCOT will accept the completed, executed application via</w:t>
      </w:r>
      <w:ins w:id="102" w:author="ERCOT" w:date="2026-08-17T12:40:00Z" w16du:dateUtc="2026-08-17T17:40:00Z">
        <w:r w:rsidR="00024037">
          <w:t xml:space="preserve"> the </w:t>
        </w:r>
      </w:ins>
      <w:ins w:id="103" w:author="ERCOT" w:date="2026-09-04T07:28:00Z" w16du:dateUtc="2026-09-04T12:28:00Z">
        <w:r w:rsidR="00277E0C">
          <w:t>MPSP</w:t>
        </w:r>
      </w:ins>
      <w:del w:id="104" w:author="ERCOT" w:date="2026-08-17T12:41:00Z" w16du:dateUtc="2026-08-17T17:41:00Z">
        <w:r w:rsidRPr="00354901" w:rsidDel="00024037">
          <w:delText xml:space="preserve"> email to </w:delText>
        </w:r>
        <w:r w:rsidDel="00024037">
          <w:fldChar w:fldCharType="begin"/>
        </w:r>
        <w:r w:rsidDel="00024037">
          <w:delInstrText>HYPERLINK "mailto:MPRegistration@ercot.com"</w:delInstrText>
        </w:r>
        <w:r w:rsidDel="00024037">
          <w:fldChar w:fldCharType="separate"/>
        </w:r>
        <w:r w:rsidDel="00024037">
          <w:rPr>
            <w:color w:val="0000FF"/>
            <w:u w:val="single"/>
          </w:rPr>
          <w:delText>MPRegistration@ercot.com</w:delText>
        </w:r>
        <w:r w:rsidDel="00024037">
          <w:fldChar w:fldCharType="end"/>
        </w:r>
        <w:r w:rsidRPr="00354901" w:rsidDel="00024037">
          <w:delText xml:space="preserve"> (.pdf version)</w:delText>
        </w:r>
      </w:del>
      <w:r>
        <w:t>.  I</w:t>
      </w:r>
      <w:r w:rsidRPr="00354901">
        <w:t xml:space="preserve">n addition to the application, ERCOT must receive an application fee in the amount of $500 </w:t>
      </w:r>
      <w:r>
        <w:t xml:space="preserve">via Electronic Funds Transfer (EFT) (wire or Automated Clearing House (ACH)) </w:t>
      </w:r>
      <w:r w:rsidRPr="00C577BA">
        <w:t xml:space="preserve">for each QSE or </w:t>
      </w:r>
      <w:r w:rsidRPr="00354901">
        <w:t>subordinate QSE</w:t>
      </w:r>
      <w:r>
        <w:t xml:space="preserve"> (</w:t>
      </w:r>
      <w:r w:rsidRPr="00C577BA">
        <w:t>Sub-QSE</w:t>
      </w:r>
      <w:r>
        <w:t>)</w:t>
      </w:r>
      <w:r w:rsidRPr="00C577BA">
        <w:t xml:space="preserve"> registered</w:t>
      </w:r>
      <w:r w:rsidRPr="00354901">
        <w:t>.</w:t>
      </w:r>
      <w:r>
        <w:t xml:space="preserve">  ERCOT must also receive a background check fee in the amount of $350 per Applicant’s Principal via EFT (wire or ACH).  All payments should reference the Applicant’s name and Data Universal Numbering System (DUNS) Number (</w:t>
      </w:r>
      <w:proofErr w:type="gramStart"/>
      <w:r>
        <w:t>DUNS #)</w:t>
      </w:r>
      <w:proofErr w:type="gramEnd"/>
      <w:r>
        <w:t xml:space="preserve"> in the remarks.  I</w:t>
      </w:r>
      <w:r w:rsidRPr="00354901">
        <w:rPr>
          <w:bCs/>
        </w:rPr>
        <w:t>f you need assistance filling out this form, or if you have any questions, please call (512) 248-3900.</w:t>
      </w:r>
    </w:p>
    <w:p w14:paraId="7BC90AFA" w14:textId="77777777" w:rsidR="00BC6A24" w:rsidRPr="00354901" w:rsidRDefault="00BC6A24" w:rsidP="00BC6A24">
      <w:pPr>
        <w:spacing w:after="240"/>
        <w:jc w:val="both"/>
      </w:pPr>
      <w:r w:rsidRPr="00354901">
        <w:rPr>
          <w:bCs/>
        </w:rPr>
        <w:t>This application must be signed by the Authorized Representative, Backup Authorized Representative or an Officer of the company listed herein, as appropriate.</w:t>
      </w:r>
      <w:r>
        <w:rPr>
          <w:bCs/>
        </w:rPr>
        <w:t xml:space="preserve">  </w:t>
      </w:r>
      <w:r w:rsidRPr="00354901">
        <w:t>ERCOT may request additional information as reasonably necessary to support operations under the ERCOT Protocols.</w:t>
      </w:r>
    </w:p>
    <w:p w14:paraId="6AB71A98" w14:textId="77777777" w:rsidR="00BC6A24" w:rsidRPr="00354901" w:rsidRDefault="00BC6A24" w:rsidP="00BC6A24">
      <w:pPr>
        <w:keepNext/>
        <w:autoSpaceDE w:val="0"/>
        <w:autoSpaceDN w:val="0"/>
        <w:spacing w:after="240"/>
        <w:jc w:val="center"/>
        <w:outlineLvl w:val="1"/>
        <w:rPr>
          <w:b/>
          <w:bCs/>
          <w:iCs/>
          <w:u w:val="single"/>
        </w:rPr>
      </w:pPr>
      <w:r w:rsidRPr="00354901">
        <w:rPr>
          <w:b/>
          <w:bCs/>
          <w:iCs/>
          <w:u w:val="single"/>
        </w:rPr>
        <w:t xml:space="preserve">PART I – </w:t>
      </w:r>
      <w:r w:rsidRPr="00354901">
        <w:rPr>
          <w:b/>
          <w:bCs/>
          <w:iCs/>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227"/>
      </w:tblGrid>
      <w:tr w:rsidR="00BC6A24" w:rsidRPr="00354901" w14:paraId="2481FCFA" w14:textId="77777777" w:rsidTr="00A57D0F">
        <w:tc>
          <w:tcPr>
            <w:tcW w:w="3182" w:type="dxa"/>
          </w:tcPr>
          <w:p w14:paraId="0D842A24" w14:textId="77777777" w:rsidR="00BC6A24" w:rsidRPr="00354901" w:rsidRDefault="00BC6A24" w:rsidP="00A57D0F">
            <w:pPr>
              <w:rPr>
                <w:b/>
                <w:bCs/>
              </w:rPr>
            </w:pPr>
            <w:r w:rsidRPr="00354901">
              <w:rPr>
                <w:b/>
                <w:bCs/>
              </w:rPr>
              <w:t>Legal Name of the Applicant:</w:t>
            </w:r>
          </w:p>
        </w:tc>
        <w:tc>
          <w:tcPr>
            <w:tcW w:w="6394" w:type="dxa"/>
          </w:tcPr>
          <w:p w14:paraId="2251504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t> </w:t>
            </w:r>
            <w:r w:rsidRPr="00354901">
              <w:t> </w:t>
            </w:r>
            <w:r w:rsidRPr="00354901">
              <w:t> </w:t>
            </w:r>
            <w:r w:rsidRPr="00354901">
              <w:t> </w:t>
            </w:r>
            <w:r w:rsidRPr="00354901">
              <w:t> </w:t>
            </w:r>
            <w:r w:rsidRPr="00354901">
              <w:fldChar w:fldCharType="end"/>
            </w:r>
          </w:p>
        </w:tc>
      </w:tr>
      <w:tr w:rsidR="00BC6A24" w:rsidRPr="00354901" w14:paraId="3CDB1D13" w14:textId="77777777" w:rsidTr="00A57D0F">
        <w:tc>
          <w:tcPr>
            <w:tcW w:w="3182" w:type="dxa"/>
          </w:tcPr>
          <w:p w14:paraId="29D2D159" w14:textId="77777777" w:rsidR="00BC6A24" w:rsidRPr="00354901" w:rsidRDefault="00BC6A24" w:rsidP="00A57D0F">
            <w:pPr>
              <w:rPr>
                <w:b/>
                <w:bCs/>
              </w:rPr>
            </w:pPr>
            <w:r w:rsidRPr="00354901">
              <w:rPr>
                <w:b/>
                <w:bCs/>
              </w:rPr>
              <w:t>Legal Address of the Applicant:</w:t>
            </w:r>
          </w:p>
        </w:tc>
        <w:tc>
          <w:tcPr>
            <w:tcW w:w="6394" w:type="dxa"/>
          </w:tcPr>
          <w:p w14:paraId="17B60499" w14:textId="77777777" w:rsidR="00BC6A24" w:rsidRPr="00354901" w:rsidRDefault="00BC6A24" w:rsidP="00A57D0F">
            <w:pPr>
              <w:jc w:val="both"/>
              <w:rPr>
                <w:b/>
                <w:bCs/>
              </w:rPr>
            </w:pPr>
            <w:r w:rsidRPr="00354901">
              <w:t xml:space="preserve">Street Address: </w:t>
            </w:r>
            <w:r w:rsidRPr="00354901">
              <w:fldChar w:fldCharType="begin">
                <w:ffData>
                  <w:name w:val="Text9"/>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F2AE297" w14:textId="77777777" w:rsidTr="00A57D0F">
        <w:tc>
          <w:tcPr>
            <w:tcW w:w="3182" w:type="dxa"/>
          </w:tcPr>
          <w:p w14:paraId="3CF74449" w14:textId="77777777" w:rsidR="00BC6A24" w:rsidRPr="00354901" w:rsidRDefault="00BC6A24" w:rsidP="00A57D0F">
            <w:pPr>
              <w:rPr>
                <w:b/>
                <w:bCs/>
              </w:rPr>
            </w:pPr>
          </w:p>
        </w:tc>
        <w:tc>
          <w:tcPr>
            <w:tcW w:w="6394" w:type="dxa"/>
          </w:tcPr>
          <w:p w14:paraId="75036AF3" w14:textId="77777777" w:rsidR="00BC6A24" w:rsidRPr="00354901" w:rsidRDefault="00BC6A24" w:rsidP="00A57D0F">
            <w:pPr>
              <w:jc w:val="both"/>
              <w:rPr>
                <w:b/>
                <w:bCs/>
              </w:rPr>
            </w:pPr>
            <w:r w:rsidRPr="00354901">
              <w:t xml:space="preserve">City, State, Zip: </w:t>
            </w:r>
            <w:r w:rsidRPr="00354901">
              <w:fldChar w:fldCharType="begin">
                <w:ffData>
                  <w:name w:val="Text9"/>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3120120" w14:textId="77777777" w:rsidTr="00A57D0F">
        <w:tc>
          <w:tcPr>
            <w:tcW w:w="3182" w:type="dxa"/>
          </w:tcPr>
          <w:p w14:paraId="4B438D80" w14:textId="77777777" w:rsidR="00BC6A24" w:rsidRPr="00354901" w:rsidRDefault="00BC6A24" w:rsidP="00A57D0F">
            <w:pPr>
              <w:rPr>
                <w:b/>
                <w:bCs/>
              </w:rPr>
            </w:pPr>
            <w:r w:rsidRPr="00354901">
              <w:rPr>
                <w:b/>
                <w:bCs/>
              </w:rPr>
              <w:t>DUNS¹ Number:</w:t>
            </w:r>
          </w:p>
        </w:tc>
        <w:tc>
          <w:tcPr>
            <w:tcW w:w="6394" w:type="dxa"/>
          </w:tcPr>
          <w:p w14:paraId="79984EBF" w14:textId="77777777" w:rsidR="00BC6A24" w:rsidRPr="00354901" w:rsidRDefault="00BC6A24" w:rsidP="00A57D0F">
            <w:pPr>
              <w:jc w:val="both"/>
              <w:rPr>
                <w:b/>
                <w:bCs/>
              </w:rPr>
            </w:pPr>
            <w:r w:rsidRPr="00354901">
              <w:fldChar w:fldCharType="begin">
                <w:ffData>
                  <w:name w:val="Text10"/>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44C21FB0" w14:textId="77777777" w:rsidR="00BC6A24" w:rsidRPr="00354901" w:rsidRDefault="00BC6A24" w:rsidP="00BC6A24">
      <w:pPr>
        <w:jc w:val="both"/>
        <w:rPr>
          <w:sz w:val="20"/>
        </w:rPr>
      </w:pPr>
      <w:r w:rsidRPr="00354901">
        <w:rPr>
          <w:sz w:val="20"/>
        </w:rPr>
        <w:t>¹</w:t>
      </w:r>
      <w:r>
        <w:rPr>
          <w:sz w:val="20"/>
        </w:rPr>
        <w:t>Defined in Section 2.1, Definitions.</w:t>
      </w:r>
    </w:p>
    <w:p w14:paraId="66466E77" w14:textId="77777777" w:rsidR="00BC6A24" w:rsidRPr="00354901" w:rsidRDefault="00BC6A24" w:rsidP="00BC6A24">
      <w:pPr>
        <w:spacing w:before="240" w:after="240"/>
        <w:jc w:val="both"/>
      </w:pPr>
      <w:r w:rsidRPr="00354901">
        <w:rPr>
          <w:b/>
          <w:bCs/>
        </w:rPr>
        <w:fldChar w:fldCharType="begin">
          <w:ffData>
            <w:name w:val="Check1"/>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Check if Applying as an Emergency Response Service (ERS) Only QSE.</w:t>
      </w:r>
    </w:p>
    <w:p w14:paraId="3708A8AB" w14:textId="77777777" w:rsidR="00BC6A24" w:rsidRPr="00354901" w:rsidRDefault="00BC6A24" w:rsidP="00BC6A24">
      <w:pPr>
        <w:spacing w:after="240"/>
        <w:jc w:val="both"/>
      </w:pPr>
      <w:r w:rsidRPr="00354901">
        <w:rPr>
          <w:b/>
          <w:bCs/>
        </w:rPr>
        <w:t xml:space="preserve">1. Authorized Representative </w:t>
      </w:r>
      <w:r>
        <w:rPr>
          <w:b/>
          <w:bCs/>
        </w:rPr>
        <w:t>(“AR”)</w:t>
      </w:r>
      <w:r w:rsidRPr="00354901">
        <w:rPr>
          <w:b/>
          <w:bCs/>
        </w:rPr>
        <w:t xml:space="preserve">. </w:t>
      </w:r>
      <w:r>
        <w:rPr>
          <w:b/>
          <w:bCs/>
        </w:rPr>
        <w:t xml:space="preserve"> </w:t>
      </w:r>
      <w:r>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2E738EB0" w14:textId="77777777" w:rsidTr="00A57D0F">
        <w:tc>
          <w:tcPr>
            <w:tcW w:w="1523" w:type="dxa"/>
            <w:gridSpan w:val="2"/>
          </w:tcPr>
          <w:p w14:paraId="623B6F00" w14:textId="77777777" w:rsidR="00BC6A24" w:rsidRPr="00354901" w:rsidRDefault="00BC6A24" w:rsidP="00A57D0F">
            <w:pPr>
              <w:jc w:val="both"/>
              <w:rPr>
                <w:b/>
                <w:bCs/>
              </w:rPr>
            </w:pPr>
            <w:r w:rsidRPr="00354901">
              <w:rPr>
                <w:b/>
                <w:bCs/>
              </w:rPr>
              <w:t>Name:</w:t>
            </w:r>
          </w:p>
        </w:tc>
        <w:tc>
          <w:tcPr>
            <w:tcW w:w="7827" w:type="dxa"/>
            <w:gridSpan w:val="2"/>
          </w:tcPr>
          <w:p w14:paraId="1D1E4CC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007CE6B" w14:textId="77777777" w:rsidTr="00A57D0F">
        <w:tc>
          <w:tcPr>
            <w:tcW w:w="1376" w:type="dxa"/>
          </w:tcPr>
          <w:p w14:paraId="2235B21B" w14:textId="77777777" w:rsidR="00BC6A24" w:rsidRPr="00354901" w:rsidRDefault="00BC6A24" w:rsidP="00A57D0F">
            <w:pPr>
              <w:jc w:val="both"/>
              <w:rPr>
                <w:b/>
                <w:bCs/>
              </w:rPr>
            </w:pPr>
            <w:r w:rsidRPr="00354901">
              <w:rPr>
                <w:b/>
                <w:bCs/>
              </w:rPr>
              <w:t>Telephone:</w:t>
            </w:r>
          </w:p>
        </w:tc>
        <w:tc>
          <w:tcPr>
            <w:tcW w:w="7974" w:type="dxa"/>
            <w:gridSpan w:val="3"/>
          </w:tcPr>
          <w:p w14:paraId="00FE8A2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18DC17F" w14:textId="77777777" w:rsidTr="00A57D0F">
        <w:tc>
          <w:tcPr>
            <w:tcW w:w="1796" w:type="dxa"/>
            <w:gridSpan w:val="3"/>
          </w:tcPr>
          <w:p w14:paraId="0686B232" w14:textId="77777777" w:rsidR="00BC6A24" w:rsidRPr="00354901" w:rsidRDefault="00BC6A24" w:rsidP="00A57D0F">
            <w:pPr>
              <w:jc w:val="both"/>
              <w:rPr>
                <w:b/>
                <w:bCs/>
              </w:rPr>
            </w:pPr>
            <w:r w:rsidRPr="00354901">
              <w:rPr>
                <w:b/>
                <w:bCs/>
              </w:rPr>
              <w:t>Email Address:</w:t>
            </w:r>
          </w:p>
        </w:tc>
        <w:tc>
          <w:tcPr>
            <w:tcW w:w="7554" w:type="dxa"/>
          </w:tcPr>
          <w:p w14:paraId="786EE68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46450EDC" w14:textId="77777777" w:rsidR="00BC6A24" w:rsidRPr="00354901" w:rsidRDefault="00BC6A24" w:rsidP="00BC6A24">
      <w:pPr>
        <w:spacing w:before="240" w:after="240"/>
        <w:jc w:val="both"/>
        <w:rPr>
          <w:b/>
          <w:bCs/>
        </w:rPr>
      </w:pPr>
      <w:r w:rsidRPr="00354901">
        <w:rPr>
          <w:b/>
        </w:rPr>
        <w:lastRenderedPageBreak/>
        <w:t>2. Backup AR.</w:t>
      </w:r>
      <w:r>
        <w:t xml:space="preserve">  </w:t>
      </w:r>
      <w:r w:rsidRPr="00354901">
        <w:rPr>
          <w:i/>
        </w:rPr>
        <w:t xml:space="preserve">(Optional) </w:t>
      </w:r>
      <w:r w:rsidRPr="00354901">
        <w:rPr>
          <w:bCs/>
        </w:rPr>
        <w:t>This person may sign any form for which an AR’s signature is required and will perform the functions of the AR as defined in the ERCOT Protocols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37F9F178" w14:textId="77777777" w:rsidTr="00A57D0F">
        <w:tc>
          <w:tcPr>
            <w:tcW w:w="1523" w:type="dxa"/>
            <w:gridSpan w:val="2"/>
          </w:tcPr>
          <w:p w14:paraId="6257F313" w14:textId="77777777" w:rsidR="00BC6A24" w:rsidRPr="00354901" w:rsidRDefault="00BC6A24" w:rsidP="00A57D0F">
            <w:pPr>
              <w:jc w:val="both"/>
              <w:rPr>
                <w:b/>
                <w:bCs/>
              </w:rPr>
            </w:pPr>
            <w:r w:rsidRPr="00354901">
              <w:rPr>
                <w:b/>
                <w:bCs/>
              </w:rPr>
              <w:t>Name:</w:t>
            </w:r>
          </w:p>
        </w:tc>
        <w:tc>
          <w:tcPr>
            <w:tcW w:w="7827" w:type="dxa"/>
            <w:gridSpan w:val="2"/>
          </w:tcPr>
          <w:p w14:paraId="631501FB"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4CC2F68" w14:textId="77777777" w:rsidTr="00A57D0F">
        <w:tc>
          <w:tcPr>
            <w:tcW w:w="1376" w:type="dxa"/>
          </w:tcPr>
          <w:p w14:paraId="0AB16908" w14:textId="77777777" w:rsidR="00BC6A24" w:rsidRPr="00354901" w:rsidRDefault="00BC6A24" w:rsidP="00A57D0F">
            <w:pPr>
              <w:jc w:val="both"/>
              <w:rPr>
                <w:b/>
                <w:bCs/>
              </w:rPr>
            </w:pPr>
            <w:r w:rsidRPr="00354901">
              <w:rPr>
                <w:b/>
                <w:bCs/>
              </w:rPr>
              <w:t>Telephone:</w:t>
            </w:r>
          </w:p>
        </w:tc>
        <w:tc>
          <w:tcPr>
            <w:tcW w:w="7974" w:type="dxa"/>
            <w:gridSpan w:val="3"/>
          </w:tcPr>
          <w:p w14:paraId="5317029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176998A" w14:textId="77777777" w:rsidTr="00A57D0F">
        <w:tc>
          <w:tcPr>
            <w:tcW w:w="1796" w:type="dxa"/>
            <w:gridSpan w:val="3"/>
          </w:tcPr>
          <w:p w14:paraId="1843719D" w14:textId="77777777" w:rsidR="00BC6A24" w:rsidRPr="00354901" w:rsidRDefault="00BC6A24" w:rsidP="00A57D0F">
            <w:pPr>
              <w:jc w:val="both"/>
              <w:rPr>
                <w:b/>
                <w:bCs/>
              </w:rPr>
            </w:pPr>
            <w:r w:rsidRPr="00354901">
              <w:rPr>
                <w:b/>
                <w:bCs/>
              </w:rPr>
              <w:t>Email Address:</w:t>
            </w:r>
          </w:p>
        </w:tc>
        <w:tc>
          <w:tcPr>
            <w:tcW w:w="7554" w:type="dxa"/>
          </w:tcPr>
          <w:p w14:paraId="6E6A5CC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DECE2D4" w14:textId="77777777" w:rsidR="00BC6A24" w:rsidRPr="00354901" w:rsidRDefault="00BC6A24" w:rsidP="00BC6A24">
      <w:pPr>
        <w:spacing w:before="240" w:after="240"/>
        <w:jc w:val="both"/>
        <w:rPr>
          <w:b/>
          <w:bCs/>
        </w:rPr>
      </w:pPr>
      <w:r w:rsidRPr="00354901">
        <w:rPr>
          <w:b/>
          <w:bCs/>
        </w:rPr>
        <w:t>3. Type of Legal Structure.</w:t>
      </w:r>
      <w:r>
        <w:t xml:space="preserve">  </w:t>
      </w:r>
      <w:r w:rsidRPr="00354901">
        <w:t>(Please indicate only one.)</w:t>
      </w:r>
    </w:p>
    <w:p w14:paraId="43C6B27D" w14:textId="77777777" w:rsidR="00BC6A24" w:rsidRPr="00354901" w:rsidRDefault="00BC6A24" w:rsidP="00BC6A24">
      <w:pPr>
        <w:ind w:right="-720"/>
        <w:jc w:val="both"/>
      </w:pPr>
      <w:r w:rsidRPr="00354901">
        <w:fldChar w:fldCharType="begin">
          <w:ffData>
            <w:name w:val="Check1"/>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Individual</w:t>
      </w:r>
      <w:r w:rsidRPr="00354901">
        <w:tab/>
      </w:r>
      <w:r w:rsidRPr="00354901">
        <w:tab/>
      </w:r>
      <w:r w:rsidRPr="00354901">
        <w:tab/>
      </w:r>
      <w:r w:rsidRPr="00354901">
        <w:fldChar w:fldCharType="begin">
          <w:ffData>
            <w:name w:val="Check3"/>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Partnership</w:t>
      </w:r>
      <w:r w:rsidRPr="00354901">
        <w:tab/>
      </w:r>
      <w:r w:rsidRPr="00354901">
        <w:tab/>
      </w:r>
      <w:r w:rsidRPr="00354901">
        <w:tab/>
      </w:r>
      <w:r w:rsidRPr="00354901">
        <w:tab/>
      </w:r>
      <w:r w:rsidRPr="00354901">
        <w:fldChar w:fldCharType="begin">
          <w:ffData>
            <w:name w:val="Check1"/>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Municipally Owned Utility</w:t>
      </w:r>
    </w:p>
    <w:p w14:paraId="38BA31B0" w14:textId="77777777" w:rsidR="00BC6A24" w:rsidRPr="00354901" w:rsidRDefault="00BC6A24" w:rsidP="00BC6A24">
      <w:pPr>
        <w:ind w:right="-720"/>
        <w:jc w:val="both"/>
      </w:pPr>
      <w:r w:rsidRPr="00354901">
        <w:fldChar w:fldCharType="begin">
          <w:ffData>
            <w:name w:val="Check3"/>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Electric Cooperative</w:t>
      </w:r>
      <w:r w:rsidRPr="00354901">
        <w:tab/>
      </w:r>
      <w:r w:rsidRPr="00354901">
        <w:fldChar w:fldCharType="begin">
          <w:ffData>
            <w:name w:val="Check2"/>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Limited Liability Company</w:t>
      </w:r>
      <w:r w:rsidRPr="00354901">
        <w:tab/>
      </w:r>
      <w:r w:rsidRPr="00354901">
        <w:fldChar w:fldCharType="begin">
          <w:ffData>
            <w:name w:val="Check4"/>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Corporation </w:t>
      </w:r>
    </w:p>
    <w:p w14:paraId="5A110354" w14:textId="77777777" w:rsidR="00BC6A24" w:rsidRPr="00354901" w:rsidRDefault="00BC6A24" w:rsidP="00BC6A24">
      <w:pPr>
        <w:ind w:right="-720"/>
        <w:jc w:val="both"/>
      </w:pPr>
      <w:r w:rsidRPr="00354901">
        <w:fldChar w:fldCharType="begin">
          <w:ffData>
            <w:name w:val="Check5"/>
            <w:enabled/>
            <w:calcOnExit w:val="0"/>
            <w:checkBox>
              <w:sizeAuto/>
              <w:default w:val="0"/>
            </w:checkBox>
          </w:ffData>
        </w:fldChar>
      </w:r>
      <w:r w:rsidRPr="00354901">
        <w:instrText xml:space="preserve"> FORMCHECKBOX </w:instrText>
      </w:r>
      <w:r w:rsidRPr="00354901">
        <w:fldChar w:fldCharType="separate"/>
      </w:r>
      <w:r w:rsidRPr="00354901">
        <w:fldChar w:fldCharType="end"/>
      </w:r>
      <w:r w:rsidRPr="00354901">
        <w:t xml:space="preserve"> Other:  </w:t>
      </w:r>
      <w:r w:rsidRPr="00354901">
        <w:rPr>
          <w:u w:val="single"/>
        </w:rPr>
        <w:fldChar w:fldCharType="begin">
          <w:ffData>
            <w:name w:val="Text79"/>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noProof/>
          <w:u w:val="single"/>
        </w:rPr>
        <w:t> </w:t>
      </w:r>
      <w:r w:rsidRPr="00354901">
        <w:rPr>
          <w:noProof/>
          <w:u w:val="single"/>
        </w:rPr>
        <w:t> </w:t>
      </w:r>
      <w:r w:rsidRPr="00354901">
        <w:rPr>
          <w:noProof/>
          <w:u w:val="single"/>
        </w:rPr>
        <w:t> </w:t>
      </w:r>
      <w:r w:rsidRPr="00354901">
        <w:rPr>
          <w:noProof/>
          <w:u w:val="single"/>
        </w:rPr>
        <w:t> </w:t>
      </w:r>
      <w:r w:rsidRPr="00354901">
        <w:rPr>
          <w:noProof/>
          <w:u w:val="single"/>
        </w:rPr>
        <w:t> </w:t>
      </w:r>
      <w:r w:rsidRPr="00354901">
        <w:rPr>
          <w:u w:val="single"/>
        </w:rPr>
        <w:fldChar w:fldCharType="end"/>
      </w:r>
    </w:p>
    <w:p w14:paraId="59B997EA" w14:textId="77777777" w:rsidR="00BC6A24" w:rsidRPr="00354901" w:rsidRDefault="00BC6A24" w:rsidP="00BC6A24">
      <w:pPr>
        <w:spacing w:before="240" w:after="240"/>
        <w:jc w:val="both"/>
        <w:rPr>
          <w:u w:val="single"/>
        </w:rPr>
      </w:pPr>
      <w:r w:rsidRPr="00354901">
        <w:t xml:space="preserve">If Applicant is not an individual, provide the state in which the Applicant is organized, </w:t>
      </w:r>
      <w:r w:rsidRPr="00354901">
        <w:rPr>
          <w:u w:val="single"/>
        </w:rPr>
        <w:fldChar w:fldCharType="begin">
          <w:ffData>
            <w:name w:val="Text80"/>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noProof/>
          <w:u w:val="single"/>
        </w:rPr>
        <w:t> </w:t>
      </w:r>
      <w:r w:rsidRPr="00354901">
        <w:rPr>
          <w:noProof/>
          <w:u w:val="single"/>
        </w:rPr>
        <w:t> </w:t>
      </w:r>
      <w:r w:rsidRPr="00354901">
        <w:rPr>
          <w:noProof/>
          <w:u w:val="single"/>
        </w:rPr>
        <w:t> </w:t>
      </w:r>
      <w:r w:rsidRPr="00354901">
        <w:rPr>
          <w:noProof/>
          <w:u w:val="single"/>
        </w:rPr>
        <w:t> </w:t>
      </w:r>
      <w:r w:rsidRPr="00354901">
        <w:rPr>
          <w:noProof/>
          <w:u w:val="single"/>
        </w:rPr>
        <w:t> </w:t>
      </w:r>
      <w:r w:rsidRPr="00354901">
        <w:rPr>
          <w:u w:val="single"/>
        </w:rPr>
        <w:fldChar w:fldCharType="end"/>
      </w:r>
      <w:r w:rsidRPr="00354901">
        <w:t xml:space="preserve">, and the date of organization: </w:t>
      </w:r>
      <w:r w:rsidRPr="00354901">
        <w:rPr>
          <w:u w:val="single"/>
        </w:rPr>
        <w:fldChar w:fldCharType="begin">
          <w:ffData>
            <w:name w:val="Text81"/>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noProof/>
          <w:u w:val="single"/>
        </w:rPr>
        <w:t> </w:t>
      </w:r>
      <w:r w:rsidRPr="00354901">
        <w:rPr>
          <w:noProof/>
          <w:u w:val="single"/>
        </w:rPr>
        <w:t> </w:t>
      </w:r>
      <w:r w:rsidRPr="00354901">
        <w:rPr>
          <w:noProof/>
          <w:u w:val="single"/>
        </w:rPr>
        <w:t> </w:t>
      </w:r>
      <w:r w:rsidRPr="00354901">
        <w:rPr>
          <w:noProof/>
          <w:u w:val="single"/>
        </w:rPr>
        <w:t> </w:t>
      </w:r>
      <w:r w:rsidRPr="00354901">
        <w:rPr>
          <w:noProof/>
          <w:u w:val="single"/>
        </w:rPr>
        <w:t> </w:t>
      </w:r>
      <w:r w:rsidRPr="00354901">
        <w:rPr>
          <w:u w:val="single"/>
        </w:rPr>
        <w:fldChar w:fldCharType="end"/>
      </w:r>
      <w:r w:rsidRPr="00354901">
        <w:t>.</w:t>
      </w:r>
    </w:p>
    <w:p w14:paraId="4005C326" w14:textId="77777777" w:rsidR="00BC6A24" w:rsidRPr="00354901" w:rsidRDefault="00BC6A24" w:rsidP="00BC6A24">
      <w:pPr>
        <w:spacing w:after="240"/>
        <w:jc w:val="both"/>
      </w:pPr>
      <w:r w:rsidRPr="00354901">
        <w:rPr>
          <w:b/>
          <w:bCs/>
        </w:rPr>
        <w:t>4. User Security Administrator (USA).</w:t>
      </w:r>
      <w:r>
        <w:rPr>
          <w:b/>
          <w:bCs/>
        </w:rPr>
        <w:t xml:space="preserve">  </w:t>
      </w:r>
      <w:r w:rsidRPr="00FA328B">
        <w:rPr>
          <w:bCs/>
        </w:rPr>
        <w:t xml:space="preserve">As defined in Section 16.12, User Security Administrator and </w:t>
      </w:r>
      <w:r>
        <w:rPr>
          <w:bCs/>
        </w:rPr>
        <w:t>Access to the MIS</w:t>
      </w:r>
      <w:r w:rsidRPr="00354901">
        <w:rPr>
          <w:bCs/>
        </w:rPr>
        <w:t xml:space="preserve">, the USA </w:t>
      </w:r>
      <w:r w:rsidRPr="00354901">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5FFB598A" w14:textId="77777777" w:rsidTr="00A57D0F">
        <w:tc>
          <w:tcPr>
            <w:tcW w:w="1523" w:type="dxa"/>
            <w:gridSpan w:val="2"/>
          </w:tcPr>
          <w:p w14:paraId="381C6C29" w14:textId="77777777" w:rsidR="00BC6A24" w:rsidRPr="00354901" w:rsidRDefault="00BC6A24" w:rsidP="00A57D0F">
            <w:pPr>
              <w:jc w:val="both"/>
              <w:rPr>
                <w:b/>
                <w:bCs/>
              </w:rPr>
            </w:pPr>
            <w:r w:rsidRPr="00354901">
              <w:rPr>
                <w:b/>
                <w:bCs/>
              </w:rPr>
              <w:t>Name:</w:t>
            </w:r>
          </w:p>
        </w:tc>
        <w:tc>
          <w:tcPr>
            <w:tcW w:w="7827" w:type="dxa"/>
            <w:gridSpan w:val="2"/>
          </w:tcPr>
          <w:p w14:paraId="356E353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3F5A4E1" w14:textId="77777777" w:rsidTr="00A57D0F">
        <w:tc>
          <w:tcPr>
            <w:tcW w:w="1376" w:type="dxa"/>
          </w:tcPr>
          <w:p w14:paraId="48A6DA93" w14:textId="77777777" w:rsidR="00BC6A24" w:rsidRPr="00354901" w:rsidRDefault="00BC6A24" w:rsidP="00A57D0F">
            <w:pPr>
              <w:jc w:val="both"/>
              <w:rPr>
                <w:b/>
                <w:bCs/>
              </w:rPr>
            </w:pPr>
            <w:r w:rsidRPr="00354901">
              <w:rPr>
                <w:b/>
                <w:bCs/>
              </w:rPr>
              <w:t>Telephone:</w:t>
            </w:r>
          </w:p>
        </w:tc>
        <w:tc>
          <w:tcPr>
            <w:tcW w:w="7974" w:type="dxa"/>
            <w:gridSpan w:val="3"/>
          </w:tcPr>
          <w:p w14:paraId="441C124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7930686" w14:textId="77777777" w:rsidTr="00A57D0F">
        <w:tc>
          <w:tcPr>
            <w:tcW w:w="1796" w:type="dxa"/>
            <w:gridSpan w:val="3"/>
          </w:tcPr>
          <w:p w14:paraId="01C30DFB" w14:textId="77777777" w:rsidR="00BC6A24" w:rsidRPr="00354901" w:rsidRDefault="00BC6A24" w:rsidP="00A57D0F">
            <w:pPr>
              <w:jc w:val="both"/>
              <w:rPr>
                <w:b/>
                <w:bCs/>
              </w:rPr>
            </w:pPr>
            <w:r w:rsidRPr="00354901">
              <w:rPr>
                <w:b/>
                <w:bCs/>
              </w:rPr>
              <w:t>Email Address:</w:t>
            </w:r>
          </w:p>
        </w:tc>
        <w:tc>
          <w:tcPr>
            <w:tcW w:w="7554" w:type="dxa"/>
          </w:tcPr>
          <w:p w14:paraId="32FBF92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E6DFEA0" w14:textId="77777777" w:rsidR="00BC6A24" w:rsidRPr="00354901" w:rsidRDefault="00BC6A24" w:rsidP="00BC6A24">
      <w:pPr>
        <w:spacing w:before="240" w:after="240"/>
        <w:jc w:val="both"/>
      </w:pPr>
      <w:r w:rsidRPr="00354901">
        <w:rPr>
          <w:b/>
          <w:bCs/>
        </w:rPr>
        <w:t>5. Backup USA.</w:t>
      </w:r>
      <w:r>
        <w:rPr>
          <w:bCs/>
        </w:rPr>
        <w:t xml:space="preserve">  </w:t>
      </w:r>
      <w:r w:rsidRPr="00354901">
        <w:rPr>
          <w:i/>
        </w:rPr>
        <w:t xml:space="preserve">(Optional) </w:t>
      </w:r>
      <w:r w:rsidRPr="00354901">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5E49B14B" w14:textId="77777777" w:rsidTr="00A57D0F">
        <w:tc>
          <w:tcPr>
            <w:tcW w:w="1523" w:type="dxa"/>
            <w:gridSpan w:val="2"/>
          </w:tcPr>
          <w:p w14:paraId="4CCDFF97" w14:textId="77777777" w:rsidR="00BC6A24" w:rsidRPr="00354901" w:rsidRDefault="00BC6A24" w:rsidP="00A57D0F">
            <w:pPr>
              <w:jc w:val="both"/>
              <w:rPr>
                <w:b/>
                <w:bCs/>
              </w:rPr>
            </w:pPr>
            <w:r w:rsidRPr="00354901">
              <w:rPr>
                <w:b/>
                <w:bCs/>
              </w:rPr>
              <w:t>Name:</w:t>
            </w:r>
          </w:p>
        </w:tc>
        <w:tc>
          <w:tcPr>
            <w:tcW w:w="7827" w:type="dxa"/>
            <w:gridSpan w:val="2"/>
          </w:tcPr>
          <w:p w14:paraId="15D317E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381639C" w14:textId="77777777" w:rsidTr="00A57D0F">
        <w:tc>
          <w:tcPr>
            <w:tcW w:w="1376" w:type="dxa"/>
          </w:tcPr>
          <w:p w14:paraId="4C236E0D" w14:textId="77777777" w:rsidR="00BC6A24" w:rsidRPr="00354901" w:rsidRDefault="00BC6A24" w:rsidP="00A57D0F">
            <w:pPr>
              <w:jc w:val="both"/>
              <w:rPr>
                <w:b/>
                <w:bCs/>
              </w:rPr>
            </w:pPr>
            <w:r w:rsidRPr="00354901">
              <w:rPr>
                <w:b/>
                <w:bCs/>
              </w:rPr>
              <w:t>Telephone:</w:t>
            </w:r>
          </w:p>
        </w:tc>
        <w:tc>
          <w:tcPr>
            <w:tcW w:w="7974" w:type="dxa"/>
            <w:gridSpan w:val="3"/>
          </w:tcPr>
          <w:p w14:paraId="0641C07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1B487EE" w14:textId="77777777" w:rsidTr="00A57D0F">
        <w:tc>
          <w:tcPr>
            <w:tcW w:w="1796" w:type="dxa"/>
            <w:gridSpan w:val="3"/>
          </w:tcPr>
          <w:p w14:paraId="35D70B00" w14:textId="77777777" w:rsidR="00BC6A24" w:rsidRPr="00354901" w:rsidRDefault="00BC6A24" w:rsidP="00A57D0F">
            <w:pPr>
              <w:jc w:val="both"/>
              <w:rPr>
                <w:b/>
                <w:bCs/>
              </w:rPr>
            </w:pPr>
            <w:r w:rsidRPr="00354901">
              <w:rPr>
                <w:b/>
                <w:bCs/>
              </w:rPr>
              <w:t>Email Address:</w:t>
            </w:r>
          </w:p>
        </w:tc>
        <w:tc>
          <w:tcPr>
            <w:tcW w:w="7554" w:type="dxa"/>
          </w:tcPr>
          <w:p w14:paraId="15CDC2B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55CF82F0" w14:textId="77777777" w:rsidR="00BC6A24" w:rsidRPr="00BA4C1D" w:rsidRDefault="00BC6A24" w:rsidP="00BC6A24">
      <w:pPr>
        <w:spacing w:before="240" w:after="240"/>
        <w:jc w:val="both"/>
      </w:pPr>
      <w:r w:rsidRPr="00354901">
        <w:rPr>
          <w:b/>
        </w:rPr>
        <w:t xml:space="preserve">6. </w:t>
      </w:r>
      <w:r>
        <w:rPr>
          <w:b/>
          <w:bCs/>
        </w:rPr>
        <w:t>Cybersecurity</w:t>
      </w:r>
      <w:r w:rsidRPr="009513E5">
        <w:rPr>
          <w:b/>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BA4C1D" w14:paraId="43767EA6" w14:textId="77777777" w:rsidTr="00A57D0F">
        <w:tc>
          <w:tcPr>
            <w:tcW w:w="1523" w:type="dxa"/>
            <w:gridSpan w:val="2"/>
          </w:tcPr>
          <w:p w14:paraId="14DF03FC" w14:textId="77777777" w:rsidR="00BC6A24" w:rsidRPr="00BA4C1D" w:rsidRDefault="00BC6A24" w:rsidP="00A57D0F">
            <w:pPr>
              <w:jc w:val="both"/>
              <w:rPr>
                <w:b/>
                <w:bCs/>
              </w:rPr>
            </w:pPr>
            <w:r w:rsidRPr="00BA4C1D">
              <w:rPr>
                <w:b/>
                <w:bCs/>
              </w:rPr>
              <w:t>Name:</w:t>
            </w:r>
          </w:p>
        </w:tc>
        <w:tc>
          <w:tcPr>
            <w:tcW w:w="7827" w:type="dxa"/>
            <w:gridSpan w:val="2"/>
          </w:tcPr>
          <w:p w14:paraId="4AA8A95F"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2C27BD48" w14:textId="77777777" w:rsidTr="00A57D0F">
        <w:tc>
          <w:tcPr>
            <w:tcW w:w="1376" w:type="dxa"/>
          </w:tcPr>
          <w:p w14:paraId="33E577AE" w14:textId="77777777" w:rsidR="00BC6A24" w:rsidRPr="00BA4C1D" w:rsidRDefault="00BC6A24" w:rsidP="00A57D0F">
            <w:pPr>
              <w:jc w:val="both"/>
              <w:rPr>
                <w:b/>
                <w:bCs/>
              </w:rPr>
            </w:pPr>
            <w:r w:rsidRPr="00BA4C1D">
              <w:rPr>
                <w:b/>
                <w:bCs/>
              </w:rPr>
              <w:t>Telephone:</w:t>
            </w:r>
          </w:p>
        </w:tc>
        <w:tc>
          <w:tcPr>
            <w:tcW w:w="7974" w:type="dxa"/>
            <w:gridSpan w:val="3"/>
          </w:tcPr>
          <w:p w14:paraId="052D0BBB"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7BF13AD4" w14:textId="77777777" w:rsidTr="00A57D0F">
        <w:tc>
          <w:tcPr>
            <w:tcW w:w="1796" w:type="dxa"/>
            <w:gridSpan w:val="3"/>
          </w:tcPr>
          <w:p w14:paraId="0B953D6A" w14:textId="77777777" w:rsidR="00BC6A24" w:rsidRPr="00BA4C1D" w:rsidRDefault="00BC6A24" w:rsidP="00A57D0F">
            <w:pPr>
              <w:jc w:val="both"/>
              <w:rPr>
                <w:b/>
                <w:bCs/>
              </w:rPr>
            </w:pPr>
            <w:r w:rsidRPr="00BA4C1D">
              <w:rPr>
                <w:b/>
                <w:bCs/>
              </w:rPr>
              <w:t>Email Address:</w:t>
            </w:r>
          </w:p>
        </w:tc>
        <w:tc>
          <w:tcPr>
            <w:tcW w:w="7554" w:type="dxa"/>
          </w:tcPr>
          <w:p w14:paraId="7761BF35"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06ACA7A" w14:textId="77777777" w:rsidR="00BC6A24" w:rsidRPr="00354901" w:rsidRDefault="00BC6A24" w:rsidP="00BC6A24">
      <w:pPr>
        <w:spacing w:before="240" w:after="240"/>
        <w:jc w:val="both"/>
      </w:pPr>
      <w:r>
        <w:rPr>
          <w:b/>
        </w:rPr>
        <w:t>7</w:t>
      </w:r>
      <w:r w:rsidRPr="00354901">
        <w:rPr>
          <w:b/>
        </w:rPr>
        <w:t>. Control or Operations Center</w:t>
      </w:r>
      <w:r>
        <w:rPr>
          <w:b/>
        </w:rPr>
        <w:t xml:space="preserve"> </w:t>
      </w:r>
      <w:r w:rsidRPr="004C43A3">
        <w:rPr>
          <w:b/>
          <w:i/>
          <w:iCs/>
        </w:rPr>
        <w:t>(if applicable)</w:t>
      </w:r>
      <w:r w:rsidRPr="00354901">
        <w:rPr>
          <w:b/>
        </w:rPr>
        <w:t>.</w:t>
      </w:r>
      <w:r>
        <w:t xml:space="preserve">  </w:t>
      </w:r>
      <w:r w:rsidRPr="00354901">
        <w:t xml:space="preserve">As defined in </w:t>
      </w:r>
      <w:r>
        <w:t xml:space="preserve">item (1)(n) of Section </w:t>
      </w:r>
      <w:r w:rsidRPr="00354901">
        <w:t>16.2.1,</w:t>
      </w:r>
      <w:r>
        <w:t xml:space="preserve"> Criteria for Qualification as a Qualified Scheduling Entity,</w:t>
      </w:r>
      <w:r w:rsidRPr="00354901">
        <w:t xml:space="preserve"> the </w:t>
      </w:r>
      <w:r>
        <w:t>c</w:t>
      </w:r>
      <w:r w:rsidRPr="00354901">
        <w:t xml:space="preserve">ontrol or </w:t>
      </w:r>
      <w:r>
        <w:t>o</w:t>
      </w:r>
      <w:r w:rsidRPr="00354901">
        <w:t xml:space="preserve">perations </w:t>
      </w:r>
      <w:r>
        <w:t>c</w:t>
      </w:r>
      <w:r w:rsidRPr="00354901">
        <w:t>enter is responsible for operational communications and shall have sufficient authority to commit and bind the QSE.</w:t>
      </w:r>
      <w:r>
        <w:t xml:space="preserve"> </w:t>
      </w:r>
      <w:r w:rsidRPr="004B75B3">
        <w:t xml:space="preserve"> </w:t>
      </w:r>
      <w:r>
        <w:t>For QSE</w:t>
      </w:r>
      <w:r w:rsidRPr="00505A4E">
        <w:t xml:space="preserve">s that are </w:t>
      </w:r>
      <w:r>
        <w:t>Wide Area Network (</w:t>
      </w:r>
      <w:r w:rsidRPr="00505A4E">
        <w:t>WAN</w:t>
      </w:r>
      <w:r>
        <w:t>)</w:t>
      </w:r>
      <w:r w:rsidRPr="00505A4E">
        <w:t xml:space="preserve"> Participants</w:t>
      </w:r>
      <w:r>
        <w:t xml:space="preserve">, the availability of the </w:t>
      </w:r>
      <w:r w:rsidRPr="0018111F">
        <w:t>control or operations center</w:t>
      </w:r>
      <w:r>
        <w:t xml:space="preserve"> is </w:t>
      </w:r>
      <w:r w:rsidRPr="000A69AE">
        <w:t>24-hour, seven-day-per-week</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56"/>
        <w:gridCol w:w="149"/>
        <w:gridCol w:w="283"/>
        <w:gridCol w:w="1676"/>
        <w:gridCol w:w="877"/>
        <w:gridCol w:w="712"/>
        <w:gridCol w:w="1206"/>
        <w:gridCol w:w="798"/>
        <w:gridCol w:w="2270"/>
      </w:tblGrid>
      <w:tr w:rsidR="00BC6A24" w:rsidRPr="00354901" w14:paraId="412B36FC" w14:textId="77777777" w:rsidTr="00A57D0F">
        <w:tc>
          <w:tcPr>
            <w:tcW w:w="1533" w:type="dxa"/>
            <w:gridSpan w:val="3"/>
          </w:tcPr>
          <w:p w14:paraId="4BE6A713" w14:textId="77777777" w:rsidR="00BC6A24" w:rsidRPr="00354901" w:rsidRDefault="00BC6A24" w:rsidP="00A57D0F">
            <w:pPr>
              <w:jc w:val="both"/>
              <w:rPr>
                <w:b/>
                <w:bCs/>
              </w:rPr>
            </w:pPr>
            <w:r w:rsidRPr="00354901">
              <w:rPr>
                <w:b/>
                <w:bCs/>
              </w:rPr>
              <w:t>Desk Name:</w:t>
            </w:r>
          </w:p>
        </w:tc>
        <w:tc>
          <w:tcPr>
            <w:tcW w:w="8043" w:type="dxa"/>
            <w:gridSpan w:val="7"/>
          </w:tcPr>
          <w:p w14:paraId="6AA46E6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8770CBB" w14:textId="77777777" w:rsidTr="00A57D0F">
        <w:tc>
          <w:tcPr>
            <w:tcW w:w="1381" w:type="dxa"/>
            <w:gridSpan w:val="2"/>
          </w:tcPr>
          <w:p w14:paraId="31E940C8" w14:textId="77777777" w:rsidR="00BC6A24" w:rsidRPr="00354901" w:rsidRDefault="00BC6A24" w:rsidP="00A57D0F">
            <w:pPr>
              <w:jc w:val="both"/>
              <w:rPr>
                <w:b/>
                <w:bCs/>
              </w:rPr>
            </w:pPr>
            <w:r w:rsidRPr="00354901">
              <w:rPr>
                <w:b/>
                <w:bCs/>
              </w:rPr>
              <w:t>Address:</w:t>
            </w:r>
          </w:p>
        </w:tc>
        <w:tc>
          <w:tcPr>
            <w:tcW w:w="8195" w:type="dxa"/>
            <w:gridSpan w:val="8"/>
          </w:tcPr>
          <w:p w14:paraId="5C670D5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72E3EA7" w14:textId="77777777" w:rsidTr="00A57D0F">
        <w:tc>
          <w:tcPr>
            <w:tcW w:w="1023" w:type="dxa"/>
          </w:tcPr>
          <w:p w14:paraId="0A304B23" w14:textId="77777777" w:rsidR="00BC6A24" w:rsidRPr="00354901" w:rsidRDefault="00BC6A24" w:rsidP="00A57D0F">
            <w:pPr>
              <w:jc w:val="both"/>
              <w:rPr>
                <w:b/>
                <w:bCs/>
              </w:rPr>
            </w:pPr>
            <w:r w:rsidRPr="00354901">
              <w:rPr>
                <w:b/>
                <w:bCs/>
              </w:rPr>
              <w:t>City:</w:t>
            </w:r>
          </w:p>
        </w:tc>
        <w:tc>
          <w:tcPr>
            <w:tcW w:w="2547" w:type="dxa"/>
            <w:gridSpan w:val="4"/>
          </w:tcPr>
          <w:p w14:paraId="79BF3216"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80" w:type="dxa"/>
          </w:tcPr>
          <w:p w14:paraId="36F174EC" w14:textId="77777777" w:rsidR="00BC6A24" w:rsidRPr="00354901" w:rsidRDefault="00BC6A24" w:rsidP="00A57D0F">
            <w:pPr>
              <w:jc w:val="both"/>
              <w:rPr>
                <w:b/>
                <w:bCs/>
              </w:rPr>
            </w:pPr>
            <w:r w:rsidRPr="00354901">
              <w:rPr>
                <w:b/>
                <w:bCs/>
              </w:rPr>
              <w:t>State:</w:t>
            </w:r>
          </w:p>
        </w:tc>
        <w:tc>
          <w:tcPr>
            <w:tcW w:w="1975" w:type="dxa"/>
            <w:gridSpan w:val="2"/>
          </w:tcPr>
          <w:p w14:paraId="681F502F" w14:textId="77777777" w:rsidR="00BC6A24" w:rsidRPr="00354901" w:rsidRDefault="00BC6A24" w:rsidP="00A57D0F">
            <w:pPr>
              <w:jc w:val="both"/>
              <w:rPr>
                <w:b/>
                <w:bCs/>
              </w:rPr>
            </w:pPr>
            <w:r w:rsidRPr="00354901">
              <w:rPr>
                <w:b/>
                <w:bCs/>
              </w:rPr>
              <w:fldChar w:fldCharType="begin">
                <w:ffData>
                  <w:name w:val="Text11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5" w:type="dxa"/>
          </w:tcPr>
          <w:p w14:paraId="1453FBBC" w14:textId="77777777" w:rsidR="00BC6A24" w:rsidRPr="00354901" w:rsidRDefault="00BC6A24" w:rsidP="00A57D0F">
            <w:pPr>
              <w:jc w:val="both"/>
              <w:rPr>
                <w:b/>
                <w:bCs/>
              </w:rPr>
            </w:pPr>
            <w:r w:rsidRPr="00354901">
              <w:rPr>
                <w:b/>
                <w:bCs/>
              </w:rPr>
              <w:t>Zip:</w:t>
            </w:r>
          </w:p>
        </w:tc>
        <w:tc>
          <w:tcPr>
            <w:tcW w:w="2346" w:type="dxa"/>
          </w:tcPr>
          <w:p w14:paraId="74ED1AE8" w14:textId="77777777" w:rsidR="00BC6A24" w:rsidRPr="00354901" w:rsidRDefault="00BC6A24" w:rsidP="00A57D0F">
            <w:pPr>
              <w:jc w:val="both"/>
              <w:rPr>
                <w:b/>
                <w:bCs/>
              </w:rPr>
            </w:pPr>
            <w:r w:rsidRPr="00354901">
              <w:rPr>
                <w:b/>
                <w:bCs/>
              </w:rPr>
              <w:fldChar w:fldCharType="begin">
                <w:ffData>
                  <w:name w:val="Text112"/>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AF9F29B" w14:textId="77777777" w:rsidTr="00A57D0F">
        <w:tc>
          <w:tcPr>
            <w:tcW w:w="1381" w:type="dxa"/>
            <w:gridSpan w:val="2"/>
          </w:tcPr>
          <w:p w14:paraId="5426569F" w14:textId="77777777" w:rsidR="00BC6A24" w:rsidRPr="00354901" w:rsidRDefault="00BC6A24" w:rsidP="00A57D0F">
            <w:pPr>
              <w:jc w:val="both"/>
              <w:rPr>
                <w:b/>
                <w:bCs/>
              </w:rPr>
            </w:pPr>
            <w:r w:rsidRPr="00354901">
              <w:rPr>
                <w:b/>
                <w:bCs/>
              </w:rPr>
              <w:lastRenderedPageBreak/>
              <w:t>Telephone:</w:t>
            </w:r>
          </w:p>
        </w:tc>
        <w:tc>
          <w:tcPr>
            <w:tcW w:w="3069" w:type="dxa"/>
            <w:gridSpan w:val="4"/>
          </w:tcPr>
          <w:p w14:paraId="5DD5F650" w14:textId="77777777" w:rsidR="00BC6A24" w:rsidRPr="00354901" w:rsidRDefault="00BC6A24" w:rsidP="00A57D0F">
            <w:pPr>
              <w:tabs>
                <w:tab w:val="center" w:pos="1384"/>
              </w:tabs>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tab/>
            </w:r>
          </w:p>
        </w:tc>
        <w:tc>
          <w:tcPr>
            <w:tcW w:w="712" w:type="dxa"/>
          </w:tcPr>
          <w:p w14:paraId="7457521F" w14:textId="77777777" w:rsidR="00BC6A24" w:rsidRPr="00354901" w:rsidRDefault="00BC6A24" w:rsidP="00A57D0F">
            <w:pPr>
              <w:jc w:val="both"/>
              <w:rPr>
                <w:b/>
                <w:bCs/>
              </w:rPr>
            </w:pPr>
            <w:r w:rsidRPr="00354901">
              <w:rPr>
                <w:b/>
                <w:bCs/>
              </w:rPr>
              <w:t>Fax:</w:t>
            </w:r>
          </w:p>
        </w:tc>
        <w:tc>
          <w:tcPr>
            <w:tcW w:w="4414" w:type="dxa"/>
            <w:gridSpan w:val="3"/>
          </w:tcPr>
          <w:p w14:paraId="54F6612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4BD8060" w14:textId="77777777" w:rsidTr="00A57D0F">
        <w:tc>
          <w:tcPr>
            <w:tcW w:w="1825" w:type="dxa"/>
            <w:gridSpan w:val="4"/>
          </w:tcPr>
          <w:p w14:paraId="31DCEB31" w14:textId="77777777" w:rsidR="00BC6A24" w:rsidRPr="00354901" w:rsidRDefault="00BC6A24" w:rsidP="00A57D0F">
            <w:pPr>
              <w:jc w:val="both"/>
              <w:rPr>
                <w:b/>
                <w:bCs/>
              </w:rPr>
            </w:pPr>
            <w:r w:rsidRPr="00354901">
              <w:rPr>
                <w:b/>
                <w:bCs/>
              </w:rPr>
              <w:t>Email Address:</w:t>
            </w:r>
          </w:p>
        </w:tc>
        <w:tc>
          <w:tcPr>
            <w:tcW w:w="7751" w:type="dxa"/>
            <w:gridSpan w:val="6"/>
          </w:tcPr>
          <w:p w14:paraId="03378A3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74F29F0B" w14:textId="77777777" w:rsidR="00BC6A24" w:rsidRPr="00354901" w:rsidRDefault="00BC6A24" w:rsidP="00BC6A24">
      <w:pPr>
        <w:spacing w:before="240" w:after="240"/>
        <w:jc w:val="both"/>
      </w:pPr>
      <w:r>
        <w:rPr>
          <w:b/>
        </w:rPr>
        <w:t>8</w:t>
      </w:r>
      <w:r w:rsidRPr="00354901">
        <w:rPr>
          <w:b/>
        </w:rPr>
        <w:t>. Compliance Contact.</w:t>
      </w:r>
      <w:r>
        <w:t xml:space="preserve">  </w:t>
      </w:r>
      <w:r w:rsidRPr="00354901">
        <w:t>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BC6A24" w:rsidRPr="00354901" w14:paraId="77CCCDFE" w14:textId="77777777" w:rsidTr="00A57D0F">
        <w:tc>
          <w:tcPr>
            <w:tcW w:w="1523" w:type="dxa"/>
            <w:gridSpan w:val="2"/>
          </w:tcPr>
          <w:p w14:paraId="1ACC545D" w14:textId="77777777" w:rsidR="00BC6A24" w:rsidRPr="00354901" w:rsidRDefault="00BC6A24" w:rsidP="00A57D0F">
            <w:pPr>
              <w:jc w:val="both"/>
              <w:rPr>
                <w:b/>
                <w:bCs/>
              </w:rPr>
            </w:pPr>
            <w:r w:rsidRPr="00354901">
              <w:rPr>
                <w:b/>
                <w:bCs/>
              </w:rPr>
              <w:t>Name:</w:t>
            </w:r>
          </w:p>
        </w:tc>
        <w:tc>
          <w:tcPr>
            <w:tcW w:w="7827" w:type="dxa"/>
            <w:gridSpan w:val="2"/>
          </w:tcPr>
          <w:p w14:paraId="2BCD233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992C357" w14:textId="77777777" w:rsidTr="00A57D0F">
        <w:tc>
          <w:tcPr>
            <w:tcW w:w="1376" w:type="dxa"/>
          </w:tcPr>
          <w:p w14:paraId="07078163" w14:textId="77777777" w:rsidR="00BC6A24" w:rsidRPr="00354901" w:rsidRDefault="00BC6A24" w:rsidP="00A57D0F">
            <w:pPr>
              <w:jc w:val="both"/>
              <w:rPr>
                <w:b/>
                <w:bCs/>
              </w:rPr>
            </w:pPr>
            <w:r w:rsidRPr="00354901">
              <w:rPr>
                <w:b/>
                <w:bCs/>
              </w:rPr>
              <w:t>Telephone:</w:t>
            </w:r>
          </w:p>
        </w:tc>
        <w:tc>
          <w:tcPr>
            <w:tcW w:w="7974" w:type="dxa"/>
            <w:gridSpan w:val="3"/>
          </w:tcPr>
          <w:p w14:paraId="45FB6D0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EB4706C" w14:textId="77777777" w:rsidTr="00A57D0F">
        <w:tc>
          <w:tcPr>
            <w:tcW w:w="1796" w:type="dxa"/>
            <w:gridSpan w:val="3"/>
          </w:tcPr>
          <w:p w14:paraId="6E5CCEF9" w14:textId="77777777" w:rsidR="00BC6A24" w:rsidRPr="00354901" w:rsidRDefault="00BC6A24" w:rsidP="00A57D0F">
            <w:pPr>
              <w:jc w:val="both"/>
              <w:rPr>
                <w:b/>
                <w:bCs/>
              </w:rPr>
            </w:pPr>
            <w:r w:rsidRPr="00354901">
              <w:rPr>
                <w:b/>
                <w:bCs/>
              </w:rPr>
              <w:t>Email Address:</w:t>
            </w:r>
          </w:p>
        </w:tc>
        <w:tc>
          <w:tcPr>
            <w:tcW w:w="7554" w:type="dxa"/>
          </w:tcPr>
          <w:p w14:paraId="797D15A6"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7B49C775" w14:textId="77777777" w:rsidR="00BC6A24" w:rsidRPr="00354901" w:rsidRDefault="00BC6A24" w:rsidP="00BC6A24">
      <w:pPr>
        <w:spacing w:before="240" w:after="240"/>
        <w:jc w:val="both"/>
      </w:pPr>
      <w:r>
        <w:rPr>
          <w:b/>
          <w:bCs/>
        </w:rPr>
        <w:t>9</w:t>
      </w:r>
      <w:r w:rsidRPr="00354901">
        <w:rPr>
          <w:b/>
          <w:bCs/>
        </w:rPr>
        <w:t>. Proposed commencement date for service:</w:t>
      </w:r>
      <w:r w:rsidRPr="00354901">
        <w:t xml:space="preserve"> </w:t>
      </w:r>
      <w:r w:rsidRPr="00354901">
        <w:rPr>
          <w:u w:val="single"/>
        </w:rPr>
        <w:fldChar w:fldCharType="begin">
          <w:ffData>
            <w:name w:val="Text82"/>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u w:val="single"/>
        </w:rPr>
        <w:fldChar w:fldCharType="end"/>
      </w:r>
    </w:p>
    <w:p w14:paraId="5875C6BE" w14:textId="77777777" w:rsidR="00BC6A24" w:rsidRPr="00354901" w:rsidRDefault="00BC6A24" w:rsidP="00BC6A24">
      <w:pPr>
        <w:spacing w:before="240" w:after="240"/>
        <w:jc w:val="center"/>
        <w:rPr>
          <w:b/>
          <w:u w:val="single"/>
        </w:rPr>
      </w:pPr>
      <w:r w:rsidRPr="00354901">
        <w:rPr>
          <w:b/>
          <w:u w:val="single"/>
        </w:rPr>
        <w:t>PART II – BANKING INFORMATION FOR FUNDS TRANSFERS</w:t>
      </w:r>
    </w:p>
    <w:p w14:paraId="39564EF3" w14:textId="77777777" w:rsidR="00BC6A24" w:rsidRPr="00354901" w:rsidRDefault="00BC6A24" w:rsidP="00BC6A24">
      <w:pPr>
        <w:keepNext/>
        <w:keepLines/>
        <w:spacing w:after="240"/>
        <w:jc w:val="both"/>
      </w:pPr>
      <w:r w:rsidRPr="00354901">
        <w:rPr>
          <w:b/>
        </w:rPr>
        <w:t>1. Banking Information.</w:t>
      </w:r>
      <w:r>
        <w:t xml:space="preserve">  </w:t>
      </w:r>
      <w:proofErr w:type="gramStart"/>
      <w:r w:rsidRPr="00354901">
        <w:t>Applicant</w:t>
      </w:r>
      <w:proofErr w:type="gramEnd"/>
      <w:r w:rsidRPr="00354901">
        <w:t xml:space="preserve"> must be able to conduct Electronic Funds Transfers (EFT</w:t>
      </w:r>
      <w:r>
        <w:t>s</w:t>
      </w:r>
      <w:r w:rsidRPr="00354901">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7589"/>
      </w:tblGrid>
      <w:tr w:rsidR="00BC6A24" w:rsidRPr="00354901" w14:paraId="15BB0E0A" w14:textId="77777777" w:rsidTr="00A57D0F">
        <w:tc>
          <w:tcPr>
            <w:tcW w:w="1890" w:type="dxa"/>
          </w:tcPr>
          <w:p w14:paraId="3F1F97A5" w14:textId="77777777" w:rsidR="00BC6A24" w:rsidRPr="00354901" w:rsidRDefault="00BC6A24" w:rsidP="00A57D0F">
            <w:pPr>
              <w:jc w:val="both"/>
              <w:rPr>
                <w:b/>
                <w:bCs/>
              </w:rPr>
            </w:pPr>
            <w:r w:rsidRPr="00354901">
              <w:rPr>
                <w:b/>
                <w:bCs/>
              </w:rPr>
              <w:t>Bank Name:</w:t>
            </w:r>
          </w:p>
        </w:tc>
        <w:tc>
          <w:tcPr>
            <w:tcW w:w="9018" w:type="dxa"/>
          </w:tcPr>
          <w:p w14:paraId="3A0966D7"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C010ADE" w14:textId="77777777" w:rsidTr="00A57D0F">
        <w:tc>
          <w:tcPr>
            <w:tcW w:w="1890" w:type="dxa"/>
          </w:tcPr>
          <w:p w14:paraId="4416577F" w14:textId="77777777" w:rsidR="00BC6A24" w:rsidRPr="00354901" w:rsidRDefault="00BC6A24" w:rsidP="00A57D0F">
            <w:pPr>
              <w:jc w:val="both"/>
              <w:rPr>
                <w:b/>
                <w:bCs/>
              </w:rPr>
            </w:pPr>
            <w:r w:rsidRPr="00354901">
              <w:rPr>
                <w:b/>
                <w:bCs/>
              </w:rPr>
              <w:t>Account Name:</w:t>
            </w:r>
          </w:p>
        </w:tc>
        <w:tc>
          <w:tcPr>
            <w:tcW w:w="9018" w:type="dxa"/>
          </w:tcPr>
          <w:p w14:paraId="28277004"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D6861F6" w14:textId="77777777" w:rsidTr="00A57D0F">
        <w:tc>
          <w:tcPr>
            <w:tcW w:w="1890" w:type="dxa"/>
          </w:tcPr>
          <w:p w14:paraId="1F0AB015" w14:textId="77777777" w:rsidR="00BC6A24" w:rsidRPr="00354901" w:rsidRDefault="00BC6A24" w:rsidP="00A57D0F">
            <w:pPr>
              <w:jc w:val="both"/>
              <w:rPr>
                <w:b/>
                <w:bCs/>
              </w:rPr>
            </w:pPr>
            <w:r w:rsidRPr="00354901">
              <w:rPr>
                <w:b/>
                <w:bCs/>
              </w:rPr>
              <w:t>Account No.:</w:t>
            </w:r>
          </w:p>
        </w:tc>
        <w:tc>
          <w:tcPr>
            <w:tcW w:w="9018" w:type="dxa"/>
          </w:tcPr>
          <w:p w14:paraId="7811C967"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EB38BFF" w14:textId="77777777" w:rsidTr="00A57D0F">
        <w:tc>
          <w:tcPr>
            <w:tcW w:w="1890" w:type="dxa"/>
          </w:tcPr>
          <w:p w14:paraId="088309CA" w14:textId="77777777" w:rsidR="00BC6A24" w:rsidRPr="00354901" w:rsidRDefault="00BC6A24" w:rsidP="00A57D0F">
            <w:pPr>
              <w:jc w:val="both"/>
              <w:rPr>
                <w:b/>
                <w:bCs/>
              </w:rPr>
            </w:pPr>
            <w:r w:rsidRPr="00354901">
              <w:rPr>
                <w:b/>
                <w:bCs/>
              </w:rPr>
              <w:t>ABA Number:</w:t>
            </w:r>
          </w:p>
        </w:tc>
        <w:tc>
          <w:tcPr>
            <w:tcW w:w="9018" w:type="dxa"/>
          </w:tcPr>
          <w:p w14:paraId="261B41AF"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490EA308" w14:textId="77777777" w:rsidR="00BC6A24" w:rsidRPr="00354901" w:rsidRDefault="00BC6A24" w:rsidP="00BC6A24">
      <w:pPr>
        <w:keepNext/>
        <w:keepLines/>
        <w:spacing w:before="240" w:after="240"/>
        <w:jc w:val="both"/>
        <w:rPr>
          <w:b/>
        </w:rPr>
      </w:pPr>
      <w:r w:rsidRPr="00354901">
        <w:rPr>
          <w:b/>
        </w:rPr>
        <w:t xml:space="preserve">2. </w:t>
      </w:r>
      <w:proofErr w:type="gramStart"/>
      <w:r w:rsidRPr="00354901">
        <w:rPr>
          <w:b/>
        </w:rPr>
        <w:t>Accounts Payable Contact</w:t>
      </w:r>
      <w:proofErr w:type="gramEnd"/>
      <w:r w:rsidRPr="00354901">
        <w:rPr>
          <w:b/>
        </w:rPr>
        <w:t xml:space="preserve">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BC6A24" w:rsidRPr="00354901" w14:paraId="79E91DE7" w14:textId="77777777" w:rsidTr="00A57D0F">
        <w:tc>
          <w:tcPr>
            <w:tcW w:w="1513" w:type="dxa"/>
            <w:gridSpan w:val="2"/>
          </w:tcPr>
          <w:p w14:paraId="51914B3D" w14:textId="77777777" w:rsidR="00BC6A24" w:rsidRPr="00354901" w:rsidRDefault="00BC6A24" w:rsidP="00A57D0F">
            <w:pPr>
              <w:jc w:val="both"/>
              <w:rPr>
                <w:b/>
                <w:bCs/>
              </w:rPr>
            </w:pPr>
            <w:r w:rsidRPr="00354901">
              <w:rPr>
                <w:b/>
                <w:bCs/>
              </w:rPr>
              <w:t>Name:</w:t>
            </w:r>
          </w:p>
        </w:tc>
        <w:tc>
          <w:tcPr>
            <w:tcW w:w="7837" w:type="dxa"/>
            <w:gridSpan w:val="2"/>
          </w:tcPr>
          <w:p w14:paraId="4E003B2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15C138C" w14:textId="77777777" w:rsidTr="00A57D0F">
        <w:tc>
          <w:tcPr>
            <w:tcW w:w="1363" w:type="dxa"/>
          </w:tcPr>
          <w:p w14:paraId="7F2D1A9B" w14:textId="77777777" w:rsidR="00BC6A24" w:rsidRPr="00354901" w:rsidRDefault="00BC6A24" w:rsidP="00A57D0F">
            <w:pPr>
              <w:jc w:val="both"/>
              <w:rPr>
                <w:b/>
                <w:bCs/>
              </w:rPr>
            </w:pPr>
            <w:r w:rsidRPr="00354901">
              <w:rPr>
                <w:b/>
                <w:bCs/>
              </w:rPr>
              <w:t>Telephone:</w:t>
            </w:r>
          </w:p>
        </w:tc>
        <w:tc>
          <w:tcPr>
            <w:tcW w:w="7987" w:type="dxa"/>
            <w:gridSpan w:val="3"/>
          </w:tcPr>
          <w:p w14:paraId="0062978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3B482B4" w14:textId="77777777" w:rsidTr="00A57D0F">
        <w:tc>
          <w:tcPr>
            <w:tcW w:w="1791" w:type="dxa"/>
            <w:gridSpan w:val="3"/>
          </w:tcPr>
          <w:p w14:paraId="2466C538" w14:textId="77777777" w:rsidR="00BC6A24" w:rsidRPr="00354901" w:rsidRDefault="00BC6A24" w:rsidP="00A57D0F">
            <w:pPr>
              <w:jc w:val="both"/>
              <w:rPr>
                <w:b/>
                <w:bCs/>
              </w:rPr>
            </w:pPr>
            <w:r w:rsidRPr="00354901">
              <w:rPr>
                <w:b/>
                <w:bCs/>
              </w:rPr>
              <w:t>Email Address:</w:t>
            </w:r>
          </w:p>
        </w:tc>
        <w:tc>
          <w:tcPr>
            <w:tcW w:w="7559" w:type="dxa"/>
          </w:tcPr>
          <w:p w14:paraId="15A8B1A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F06F2DB" w14:textId="77777777" w:rsidR="00BC6A24" w:rsidRPr="00354901" w:rsidRDefault="00BC6A24" w:rsidP="00BC6A24">
      <w:pPr>
        <w:keepNext/>
        <w:keepLines/>
        <w:spacing w:before="240" w:after="240"/>
        <w:jc w:val="both"/>
        <w:rPr>
          <w:i/>
        </w:rPr>
      </w:pPr>
      <w:r w:rsidRPr="00354901">
        <w:rPr>
          <w:b/>
        </w:rPr>
        <w:t>Backup Accounts Payable Contact (Settlement &amp; Billing).</w:t>
      </w:r>
      <w:r>
        <w:rPr>
          <w:b/>
        </w:rPr>
        <w:t xml:space="preserve">  </w:t>
      </w:r>
      <w:r w:rsidRPr="00354901">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BC6A24" w:rsidRPr="00354901" w14:paraId="36594E61" w14:textId="77777777" w:rsidTr="00A57D0F">
        <w:tc>
          <w:tcPr>
            <w:tcW w:w="1513" w:type="dxa"/>
            <w:gridSpan w:val="2"/>
          </w:tcPr>
          <w:p w14:paraId="089F8FA2" w14:textId="77777777" w:rsidR="00BC6A24" w:rsidRPr="00354901" w:rsidRDefault="00BC6A24" w:rsidP="00A57D0F">
            <w:pPr>
              <w:jc w:val="both"/>
              <w:rPr>
                <w:b/>
                <w:bCs/>
              </w:rPr>
            </w:pPr>
            <w:r w:rsidRPr="00354901">
              <w:rPr>
                <w:b/>
                <w:bCs/>
              </w:rPr>
              <w:t>Name:</w:t>
            </w:r>
          </w:p>
        </w:tc>
        <w:tc>
          <w:tcPr>
            <w:tcW w:w="7837" w:type="dxa"/>
            <w:gridSpan w:val="2"/>
          </w:tcPr>
          <w:p w14:paraId="6C55E5A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5620CA4" w14:textId="77777777" w:rsidTr="00A57D0F">
        <w:tc>
          <w:tcPr>
            <w:tcW w:w="1363" w:type="dxa"/>
          </w:tcPr>
          <w:p w14:paraId="1B20B6FB" w14:textId="77777777" w:rsidR="00BC6A24" w:rsidRPr="00354901" w:rsidRDefault="00BC6A24" w:rsidP="00A57D0F">
            <w:pPr>
              <w:jc w:val="both"/>
              <w:rPr>
                <w:b/>
                <w:bCs/>
              </w:rPr>
            </w:pPr>
            <w:r w:rsidRPr="00354901">
              <w:rPr>
                <w:b/>
                <w:bCs/>
              </w:rPr>
              <w:t>Telephone:</w:t>
            </w:r>
          </w:p>
        </w:tc>
        <w:tc>
          <w:tcPr>
            <w:tcW w:w="7987" w:type="dxa"/>
            <w:gridSpan w:val="3"/>
          </w:tcPr>
          <w:p w14:paraId="5118898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6FAAB23" w14:textId="77777777" w:rsidTr="00A57D0F">
        <w:tc>
          <w:tcPr>
            <w:tcW w:w="1791" w:type="dxa"/>
            <w:gridSpan w:val="3"/>
          </w:tcPr>
          <w:p w14:paraId="0D8BB351" w14:textId="77777777" w:rsidR="00BC6A24" w:rsidRPr="00354901" w:rsidRDefault="00BC6A24" w:rsidP="00A57D0F">
            <w:pPr>
              <w:jc w:val="both"/>
              <w:rPr>
                <w:b/>
                <w:bCs/>
              </w:rPr>
            </w:pPr>
            <w:r w:rsidRPr="00354901">
              <w:rPr>
                <w:b/>
                <w:bCs/>
              </w:rPr>
              <w:t>Email Address:</w:t>
            </w:r>
          </w:p>
        </w:tc>
        <w:tc>
          <w:tcPr>
            <w:tcW w:w="7559" w:type="dxa"/>
          </w:tcPr>
          <w:p w14:paraId="436AE5B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098456E1" w14:textId="77777777" w:rsidR="00BC6A24" w:rsidRPr="00354901" w:rsidRDefault="00BC6A24" w:rsidP="00BC6A24">
      <w:pPr>
        <w:spacing w:before="240" w:after="240"/>
        <w:jc w:val="center"/>
        <w:rPr>
          <w:b/>
          <w:u w:val="single"/>
        </w:rPr>
      </w:pPr>
      <w:r w:rsidRPr="00354901">
        <w:rPr>
          <w:b/>
          <w:u w:val="single"/>
        </w:rPr>
        <w:t>PART III – DECLARATION OF SUBORDINATE QSEs</w:t>
      </w:r>
    </w:p>
    <w:p w14:paraId="35059E47" w14:textId="77777777" w:rsidR="00BC6A24" w:rsidRPr="00354901" w:rsidRDefault="00BC6A24" w:rsidP="00BC6A24">
      <w:pPr>
        <w:spacing w:after="240"/>
        <w:jc w:val="both"/>
      </w:pPr>
      <w:r w:rsidRPr="00354901">
        <w:t>If the QSE intends to partition itself into Sub-QSEs, please enter information for each Sub-QSE below.</w:t>
      </w:r>
      <w:r>
        <w:t xml:space="preserve">  </w:t>
      </w:r>
      <w:r w:rsidRPr="00354901">
        <w:t xml:space="preserve">If a Sub-QSE </w:t>
      </w:r>
      <w:r>
        <w:t>is required to have a 24x7 Control or Operation Center and</w:t>
      </w:r>
      <w:r w:rsidRPr="00354901">
        <w:t xml:space="preserve"> will have a different Contact than the QSE, please provide that information in the spaces provided below.</w:t>
      </w:r>
      <w:r>
        <w:t xml:space="preserve">  </w:t>
      </w:r>
      <w:r w:rsidRPr="00354901">
        <w:t>The Sub-QSE name must have a reference to the Legal Entity Name.</w:t>
      </w:r>
      <w:r>
        <w:t xml:space="preserve">  </w:t>
      </w:r>
      <w:r w:rsidRPr="00354901">
        <w:t>For example: Legal Name of Market Participant (SQ1), Legal Name of Market Participant (SQ2), etc.</w:t>
      </w:r>
    </w:p>
    <w:p w14:paraId="3395C789" w14:textId="77777777" w:rsidR="00BC6A24" w:rsidRPr="00354901" w:rsidRDefault="00BC6A24" w:rsidP="00BC6A24">
      <w:pPr>
        <w:keepNext/>
        <w:keepLines/>
        <w:jc w:val="both"/>
        <w:rPr>
          <w:b/>
        </w:rPr>
      </w:pPr>
      <w:r w:rsidRPr="00354901">
        <w:rPr>
          <w:b/>
        </w:rPr>
        <w:lastRenderedPageBreak/>
        <w:t>Sub-QSE One (SQ1)</w:t>
      </w:r>
    </w:p>
    <w:p w14:paraId="1414A006"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764BC411"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28D0D9D0" w14:textId="77777777" w:rsidTr="00A57D0F">
        <w:tc>
          <w:tcPr>
            <w:tcW w:w="1528" w:type="dxa"/>
            <w:gridSpan w:val="3"/>
          </w:tcPr>
          <w:p w14:paraId="53ADC1BA"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4BEDD8A8"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7E9D87EF" w14:textId="77777777" w:rsidR="00BC6A24" w:rsidRPr="00354901" w:rsidRDefault="00BC6A24" w:rsidP="00A57D0F">
            <w:pPr>
              <w:jc w:val="both"/>
              <w:rPr>
                <w:b/>
                <w:bCs/>
              </w:rPr>
            </w:pPr>
            <w:r w:rsidRPr="00354901">
              <w:rPr>
                <w:b/>
                <w:bCs/>
              </w:rPr>
              <w:t>Title:</w:t>
            </w:r>
          </w:p>
        </w:tc>
        <w:tc>
          <w:tcPr>
            <w:tcW w:w="3620" w:type="dxa"/>
            <w:gridSpan w:val="3"/>
          </w:tcPr>
          <w:p w14:paraId="7C74D30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2D08760" w14:textId="77777777" w:rsidTr="00A57D0F">
        <w:tc>
          <w:tcPr>
            <w:tcW w:w="1378" w:type="dxa"/>
            <w:gridSpan w:val="2"/>
          </w:tcPr>
          <w:p w14:paraId="6F40B66F" w14:textId="77777777" w:rsidR="00BC6A24" w:rsidRPr="00354901" w:rsidRDefault="00BC6A24" w:rsidP="00A57D0F">
            <w:pPr>
              <w:jc w:val="both"/>
              <w:rPr>
                <w:b/>
                <w:bCs/>
              </w:rPr>
            </w:pPr>
            <w:r w:rsidRPr="00354901">
              <w:rPr>
                <w:b/>
                <w:bCs/>
              </w:rPr>
              <w:t>Address:</w:t>
            </w:r>
          </w:p>
        </w:tc>
        <w:tc>
          <w:tcPr>
            <w:tcW w:w="8198" w:type="dxa"/>
            <w:gridSpan w:val="9"/>
          </w:tcPr>
          <w:p w14:paraId="20A3B12B"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B23169D" w14:textId="77777777" w:rsidTr="00A57D0F">
        <w:tc>
          <w:tcPr>
            <w:tcW w:w="1025" w:type="dxa"/>
          </w:tcPr>
          <w:p w14:paraId="54E65606" w14:textId="77777777" w:rsidR="00BC6A24" w:rsidRPr="00354901" w:rsidRDefault="00BC6A24" w:rsidP="00A57D0F">
            <w:pPr>
              <w:jc w:val="both"/>
              <w:rPr>
                <w:b/>
                <w:bCs/>
              </w:rPr>
            </w:pPr>
            <w:r w:rsidRPr="00354901">
              <w:rPr>
                <w:b/>
                <w:bCs/>
              </w:rPr>
              <w:t>City:</w:t>
            </w:r>
          </w:p>
        </w:tc>
        <w:tc>
          <w:tcPr>
            <w:tcW w:w="2476" w:type="dxa"/>
            <w:gridSpan w:val="4"/>
          </w:tcPr>
          <w:p w14:paraId="237F1074"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5CA6F7AC" w14:textId="77777777" w:rsidR="00BC6A24" w:rsidRPr="00354901" w:rsidRDefault="00BC6A24" w:rsidP="00A57D0F">
            <w:pPr>
              <w:jc w:val="both"/>
              <w:rPr>
                <w:b/>
                <w:bCs/>
              </w:rPr>
            </w:pPr>
            <w:r w:rsidRPr="00354901">
              <w:rPr>
                <w:b/>
                <w:bCs/>
              </w:rPr>
              <w:t>State:</w:t>
            </w:r>
          </w:p>
        </w:tc>
        <w:tc>
          <w:tcPr>
            <w:tcW w:w="2106" w:type="dxa"/>
            <w:gridSpan w:val="3"/>
          </w:tcPr>
          <w:p w14:paraId="0C7870E8"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3902B95" w14:textId="77777777" w:rsidR="00BC6A24" w:rsidRPr="00354901" w:rsidRDefault="00BC6A24" w:rsidP="00A57D0F">
            <w:pPr>
              <w:jc w:val="both"/>
              <w:rPr>
                <w:b/>
                <w:bCs/>
              </w:rPr>
            </w:pPr>
            <w:r w:rsidRPr="00354901">
              <w:rPr>
                <w:b/>
                <w:bCs/>
              </w:rPr>
              <w:t>Zip:</w:t>
            </w:r>
          </w:p>
        </w:tc>
        <w:tc>
          <w:tcPr>
            <w:tcW w:w="2291" w:type="dxa"/>
          </w:tcPr>
          <w:p w14:paraId="4CE4A88D"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B74119B" w14:textId="77777777" w:rsidTr="00A57D0F">
        <w:tc>
          <w:tcPr>
            <w:tcW w:w="1378" w:type="dxa"/>
            <w:gridSpan w:val="2"/>
          </w:tcPr>
          <w:p w14:paraId="0C278CBC" w14:textId="77777777" w:rsidR="00BC6A24" w:rsidRPr="00354901" w:rsidRDefault="00BC6A24" w:rsidP="00A57D0F">
            <w:pPr>
              <w:jc w:val="both"/>
              <w:rPr>
                <w:b/>
                <w:bCs/>
              </w:rPr>
            </w:pPr>
            <w:r w:rsidRPr="00354901">
              <w:rPr>
                <w:b/>
                <w:bCs/>
              </w:rPr>
              <w:t>Telephone:</w:t>
            </w:r>
          </w:p>
        </w:tc>
        <w:tc>
          <w:tcPr>
            <w:tcW w:w="3001" w:type="dxa"/>
            <w:gridSpan w:val="4"/>
          </w:tcPr>
          <w:p w14:paraId="644EB9F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3B416FB5" w14:textId="77777777" w:rsidR="00BC6A24" w:rsidRPr="00354901" w:rsidRDefault="00BC6A24" w:rsidP="00A57D0F">
            <w:pPr>
              <w:jc w:val="both"/>
              <w:rPr>
                <w:b/>
                <w:bCs/>
              </w:rPr>
            </w:pPr>
            <w:r w:rsidRPr="00354901">
              <w:rPr>
                <w:b/>
                <w:bCs/>
              </w:rPr>
              <w:t>Fax:</w:t>
            </w:r>
          </w:p>
        </w:tc>
        <w:tc>
          <w:tcPr>
            <w:tcW w:w="4487" w:type="dxa"/>
            <w:gridSpan w:val="4"/>
          </w:tcPr>
          <w:p w14:paraId="58673BF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C003B06" w14:textId="77777777" w:rsidTr="00A57D0F">
        <w:tc>
          <w:tcPr>
            <w:tcW w:w="1811" w:type="dxa"/>
            <w:gridSpan w:val="4"/>
          </w:tcPr>
          <w:p w14:paraId="7ED4147D" w14:textId="77777777" w:rsidR="00BC6A24" w:rsidRPr="00354901" w:rsidRDefault="00BC6A24" w:rsidP="00A57D0F">
            <w:pPr>
              <w:jc w:val="both"/>
              <w:rPr>
                <w:b/>
                <w:bCs/>
              </w:rPr>
            </w:pPr>
            <w:r w:rsidRPr="00354901">
              <w:rPr>
                <w:b/>
                <w:bCs/>
              </w:rPr>
              <w:t>Email Address:</w:t>
            </w:r>
          </w:p>
        </w:tc>
        <w:tc>
          <w:tcPr>
            <w:tcW w:w="7765" w:type="dxa"/>
            <w:gridSpan w:val="7"/>
          </w:tcPr>
          <w:p w14:paraId="2922ED8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FE5383B" w14:textId="77777777" w:rsidR="00BC6A24" w:rsidRPr="00354901" w:rsidRDefault="00BC6A24" w:rsidP="00BC6A24">
      <w:pPr>
        <w:keepNext/>
        <w:keepLines/>
        <w:spacing w:before="240"/>
        <w:jc w:val="both"/>
        <w:rPr>
          <w:b/>
        </w:rPr>
      </w:pPr>
      <w:r w:rsidRPr="00354901">
        <w:rPr>
          <w:b/>
        </w:rPr>
        <w:t>Sub-QSE Two (SQ2)</w:t>
      </w:r>
    </w:p>
    <w:p w14:paraId="47AB3495"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0E0D096E"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69ADEC43" w14:textId="77777777" w:rsidTr="00A57D0F">
        <w:tc>
          <w:tcPr>
            <w:tcW w:w="1528" w:type="dxa"/>
            <w:gridSpan w:val="3"/>
          </w:tcPr>
          <w:p w14:paraId="252F7783"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2908990F"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49E49E54" w14:textId="77777777" w:rsidR="00BC6A24" w:rsidRPr="00354901" w:rsidRDefault="00BC6A24" w:rsidP="00A57D0F">
            <w:pPr>
              <w:jc w:val="both"/>
              <w:rPr>
                <w:b/>
                <w:bCs/>
              </w:rPr>
            </w:pPr>
            <w:r w:rsidRPr="00354901">
              <w:rPr>
                <w:b/>
                <w:bCs/>
              </w:rPr>
              <w:t>Title:</w:t>
            </w:r>
          </w:p>
        </w:tc>
        <w:tc>
          <w:tcPr>
            <w:tcW w:w="3620" w:type="dxa"/>
            <w:gridSpan w:val="3"/>
          </w:tcPr>
          <w:p w14:paraId="629ADA1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945FC71" w14:textId="77777777" w:rsidTr="00A57D0F">
        <w:tc>
          <w:tcPr>
            <w:tcW w:w="1378" w:type="dxa"/>
            <w:gridSpan w:val="2"/>
          </w:tcPr>
          <w:p w14:paraId="504DB7DB" w14:textId="77777777" w:rsidR="00BC6A24" w:rsidRPr="00354901" w:rsidRDefault="00BC6A24" w:rsidP="00A57D0F">
            <w:pPr>
              <w:jc w:val="both"/>
              <w:rPr>
                <w:b/>
                <w:bCs/>
              </w:rPr>
            </w:pPr>
            <w:r w:rsidRPr="00354901">
              <w:rPr>
                <w:b/>
                <w:bCs/>
              </w:rPr>
              <w:t>Address:</w:t>
            </w:r>
          </w:p>
        </w:tc>
        <w:tc>
          <w:tcPr>
            <w:tcW w:w="8198" w:type="dxa"/>
            <w:gridSpan w:val="9"/>
          </w:tcPr>
          <w:p w14:paraId="50932D8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0EB415F" w14:textId="77777777" w:rsidTr="00A57D0F">
        <w:tc>
          <w:tcPr>
            <w:tcW w:w="1025" w:type="dxa"/>
          </w:tcPr>
          <w:p w14:paraId="4CF24C93" w14:textId="77777777" w:rsidR="00BC6A24" w:rsidRPr="00354901" w:rsidRDefault="00BC6A24" w:rsidP="00A57D0F">
            <w:pPr>
              <w:jc w:val="both"/>
              <w:rPr>
                <w:b/>
                <w:bCs/>
              </w:rPr>
            </w:pPr>
            <w:r w:rsidRPr="00354901">
              <w:rPr>
                <w:b/>
                <w:bCs/>
              </w:rPr>
              <w:t>City:</w:t>
            </w:r>
          </w:p>
        </w:tc>
        <w:tc>
          <w:tcPr>
            <w:tcW w:w="2476" w:type="dxa"/>
            <w:gridSpan w:val="4"/>
          </w:tcPr>
          <w:p w14:paraId="06706EDC"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22599E07" w14:textId="77777777" w:rsidR="00BC6A24" w:rsidRPr="00354901" w:rsidRDefault="00BC6A24" w:rsidP="00A57D0F">
            <w:pPr>
              <w:jc w:val="both"/>
              <w:rPr>
                <w:b/>
                <w:bCs/>
              </w:rPr>
            </w:pPr>
            <w:r w:rsidRPr="00354901">
              <w:rPr>
                <w:b/>
                <w:bCs/>
              </w:rPr>
              <w:t>State:</w:t>
            </w:r>
          </w:p>
        </w:tc>
        <w:tc>
          <w:tcPr>
            <w:tcW w:w="2106" w:type="dxa"/>
            <w:gridSpan w:val="3"/>
          </w:tcPr>
          <w:p w14:paraId="63103D8B"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115F6E2" w14:textId="77777777" w:rsidR="00BC6A24" w:rsidRPr="00354901" w:rsidRDefault="00BC6A24" w:rsidP="00A57D0F">
            <w:pPr>
              <w:jc w:val="both"/>
              <w:rPr>
                <w:b/>
                <w:bCs/>
              </w:rPr>
            </w:pPr>
            <w:r w:rsidRPr="00354901">
              <w:rPr>
                <w:b/>
                <w:bCs/>
              </w:rPr>
              <w:t>Zip:</w:t>
            </w:r>
          </w:p>
        </w:tc>
        <w:tc>
          <w:tcPr>
            <w:tcW w:w="2291" w:type="dxa"/>
          </w:tcPr>
          <w:p w14:paraId="42ACF978"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E2BC2D0" w14:textId="77777777" w:rsidTr="00A57D0F">
        <w:tc>
          <w:tcPr>
            <w:tcW w:w="1378" w:type="dxa"/>
            <w:gridSpan w:val="2"/>
          </w:tcPr>
          <w:p w14:paraId="5C37911B" w14:textId="77777777" w:rsidR="00BC6A24" w:rsidRPr="00354901" w:rsidRDefault="00BC6A24" w:rsidP="00A57D0F">
            <w:pPr>
              <w:jc w:val="both"/>
              <w:rPr>
                <w:b/>
                <w:bCs/>
              </w:rPr>
            </w:pPr>
            <w:r w:rsidRPr="00354901">
              <w:rPr>
                <w:b/>
                <w:bCs/>
              </w:rPr>
              <w:t>Telephone:</w:t>
            </w:r>
          </w:p>
        </w:tc>
        <w:tc>
          <w:tcPr>
            <w:tcW w:w="3001" w:type="dxa"/>
            <w:gridSpan w:val="4"/>
          </w:tcPr>
          <w:p w14:paraId="5AC6B07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136CD3F9" w14:textId="77777777" w:rsidR="00BC6A24" w:rsidRPr="00354901" w:rsidRDefault="00BC6A24" w:rsidP="00A57D0F">
            <w:pPr>
              <w:jc w:val="both"/>
              <w:rPr>
                <w:b/>
                <w:bCs/>
              </w:rPr>
            </w:pPr>
            <w:r w:rsidRPr="00354901">
              <w:rPr>
                <w:b/>
                <w:bCs/>
              </w:rPr>
              <w:t>Fax:</w:t>
            </w:r>
          </w:p>
        </w:tc>
        <w:tc>
          <w:tcPr>
            <w:tcW w:w="4487" w:type="dxa"/>
            <w:gridSpan w:val="4"/>
          </w:tcPr>
          <w:p w14:paraId="510CABE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802B45B" w14:textId="77777777" w:rsidTr="00A57D0F">
        <w:tc>
          <w:tcPr>
            <w:tcW w:w="1811" w:type="dxa"/>
            <w:gridSpan w:val="4"/>
          </w:tcPr>
          <w:p w14:paraId="1FDD961B" w14:textId="77777777" w:rsidR="00BC6A24" w:rsidRPr="00354901" w:rsidRDefault="00BC6A24" w:rsidP="00A57D0F">
            <w:pPr>
              <w:jc w:val="both"/>
              <w:rPr>
                <w:b/>
                <w:bCs/>
              </w:rPr>
            </w:pPr>
            <w:r w:rsidRPr="00354901">
              <w:rPr>
                <w:b/>
                <w:bCs/>
              </w:rPr>
              <w:t>Email Address:</w:t>
            </w:r>
          </w:p>
        </w:tc>
        <w:tc>
          <w:tcPr>
            <w:tcW w:w="7765" w:type="dxa"/>
            <w:gridSpan w:val="7"/>
          </w:tcPr>
          <w:p w14:paraId="12D45D0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1ACDF1D6" w14:textId="77777777" w:rsidR="00BC6A24" w:rsidRPr="00354901" w:rsidRDefault="00BC6A24" w:rsidP="00BC6A24">
      <w:pPr>
        <w:keepNext/>
        <w:keepLines/>
        <w:spacing w:before="240"/>
        <w:jc w:val="both"/>
        <w:rPr>
          <w:b/>
        </w:rPr>
      </w:pPr>
      <w:r w:rsidRPr="00354901">
        <w:rPr>
          <w:b/>
        </w:rPr>
        <w:t>Sub-QSE Three (SQ3)</w:t>
      </w:r>
    </w:p>
    <w:p w14:paraId="69C34C12"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044A4AA0"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1D26030D" w14:textId="77777777" w:rsidTr="00A57D0F">
        <w:tc>
          <w:tcPr>
            <w:tcW w:w="1528" w:type="dxa"/>
            <w:gridSpan w:val="3"/>
          </w:tcPr>
          <w:p w14:paraId="311D87CF"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54EFE611"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1259FA29" w14:textId="77777777" w:rsidR="00BC6A24" w:rsidRPr="00354901" w:rsidRDefault="00BC6A24" w:rsidP="00A57D0F">
            <w:pPr>
              <w:jc w:val="both"/>
              <w:rPr>
                <w:b/>
                <w:bCs/>
              </w:rPr>
            </w:pPr>
            <w:r w:rsidRPr="00354901">
              <w:rPr>
                <w:b/>
                <w:bCs/>
              </w:rPr>
              <w:t>Title:</w:t>
            </w:r>
          </w:p>
        </w:tc>
        <w:tc>
          <w:tcPr>
            <w:tcW w:w="3620" w:type="dxa"/>
            <w:gridSpan w:val="3"/>
          </w:tcPr>
          <w:p w14:paraId="20DEC486"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94F3B08" w14:textId="77777777" w:rsidTr="00A57D0F">
        <w:tc>
          <w:tcPr>
            <w:tcW w:w="1378" w:type="dxa"/>
            <w:gridSpan w:val="2"/>
          </w:tcPr>
          <w:p w14:paraId="564FD04E" w14:textId="77777777" w:rsidR="00BC6A24" w:rsidRPr="00354901" w:rsidRDefault="00BC6A24" w:rsidP="00A57D0F">
            <w:pPr>
              <w:jc w:val="both"/>
              <w:rPr>
                <w:b/>
                <w:bCs/>
              </w:rPr>
            </w:pPr>
            <w:r w:rsidRPr="00354901">
              <w:rPr>
                <w:b/>
                <w:bCs/>
              </w:rPr>
              <w:t>Address:</w:t>
            </w:r>
          </w:p>
        </w:tc>
        <w:tc>
          <w:tcPr>
            <w:tcW w:w="8198" w:type="dxa"/>
            <w:gridSpan w:val="9"/>
          </w:tcPr>
          <w:p w14:paraId="4EF71E3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715999DD" w14:textId="77777777" w:rsidTr="00A57D0F">
        <w:tc>
          <w:tcPr>
            <w:tcW w:w="1025" w:type="dxa"/>
          </w:tcPr>
          <w:p w14:paraId="6F98A94D" w14:textId="77777777" w:rsidR="00BC6A24" w:rsidRPr="00354901" w:rsidRDefault="00BC6A24" w:rsidP="00A57D0F">
            <w:pPr>
              <w:jc w:val="both"/>
              <w:rPr>
                <w:b/>
                <w:bCs/>
              </w:rPr>
            </w:pPr>
            <w:r w:rsidRPr="00354901">
              <w:rPr>
                <w:b/>
                <w:bCs/>
              </w:rPr>
              <w:t>City:</w:t>
            </w:r>
          </w:p>
        </w:tc>
        <w:tc>
          <w:tcPr>
            <w:tcW w:w="2476" w:type="dxa"/>
            <w:gridSpan w:val="4"/>
          </w:tcPr>
          <w:p w14:paraId="4EA3D181"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7DA9164E" w14:textId="77777777" w:rsidR="00BC6A24" w:rsidRPr="00354901" w:rsidRDefault="00BC6A24" w:rsidP="00A57D0F">
            <w:pPr>
              <w:jc w:val="both"/>
              <w:rPr>
                <w:b/>
                <w:bCs/>
              </w:rPr>
            </w:pPr>
            <w:r w:rsidRPr="00354901">
              <w:rPr>
                <w:b/>
                <w:bCs/>
              </w:rPr>
              <w:t>State:</w:t>
            </w:r>
          </w:p>
        </w:tc>
        <w:tc>
          <w:tcPr>
            <w:tcW w:w="2106" w:type="dxa"/>
            <w:gridSpan w:val="3"/>
          </w:tcPr>
          <w:p w14:paraId="5AC9A35F"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48D693A" w14:textId="77777777" w:rsidR="00BC6A24" w:rsidRPr="00354901" w:rsidRDefault="00BC6A24" w:rsidP="00A57D0F">
            <w:pPr>
              <w:jc w:val="both"/>
              <w:rPr>
                <w:b/>
                <w:bCs/>
              </w:rPr>
            </w:pPr>
            <w:r w:rsidRPr="00354901">
              <w:rPr>
                <w:b/>
                <w:bCs/>
              </w:rPr>
              <w:t>Zip:</w:t>
            </w:r>
          </w:p>
        </w:tc>
        <w:tc>
          <w:tcPr>
            <w:tcW w:w="2291" w:type="dxa"/>
          </w:tcPr>
          <w:p w14:paraId="400A9742"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7E2D9341" w14:textId="77777777" w:rsidTr="00A57D0F">
        <w:tc>
          <w:tcPr>
            <w:tcW w:w="1378" w:type="dxa"/>
            <w:gridSpan w:val="2"/>
          </w:tcPr>
          <w:p w14:paraId="157099CA" w14:textId="77777777" w:rsidR="00BC6A24" w:rsidRPr="00354901" w:rsidRDefault="00BC6A24" w:rsidP="00A57D0F">
            <w:pPr>
              <w:jc w:val="both"/>
              <w:rPr>
                <w:b/>
                <w:bCs/>
              </w:rPr>
            </w:pPr>
            <w:r w:rsidRPr="00354901">
              <w:rPr>
                <w:b/>
                <w:bCs/>
              </w:rPr>
              <w:t>Telephone:</w:t>
            </w:r>
          </w:p>
        </w:tc>
        <w:tc>
          <w:tcPr>
            <w:tcW w:w="3001" w:type="dxa"/>
            <w:gridSpan w:val="4"/>
          </w:tcPr>
          <w:p w14:paraId="1BC8A07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7ABFE285" w14:textId="77777777" w:rsidR="00BC6A24" w:rsidRPr="00354901" w:rsidRDefault="00BC6A24" w:rsidP="00A57D0F">
            <w:pPr>
              <w:jc w:val="both"/>
              <w:rPr>
                <w:b/>
                <w:bCs/>
              </w:rPr>
            </w:pPr>
            <w:r w:rsidRPr="00354901">
              <w:rPr>
                <w:b/>
                <w:bCs/>
              </w:rPr>
              <w:t>Fax:</w:t>
            </w:r>
          </w:p>
        </w:tc>
        <w:tc>
          <w:tcPr>
            <w:tcW w:w="4487" w:type="dxa"/>
            <w:gridSpan w:val="4"/>
          </w:tcPr>
          <w:p w14:paraId="2E61EF7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85E193E" w14:textId="77777777" w:rsidTr="00A57D0F">
        <w:tc>
          <w:tcPr>
            <w:tcW w:w="1811" w:type="dxa"/>
            <w:gridSpan w:val="4"/>
          </w:tcPr>
          <w:p w14:paraId="357726B1" w14:textId="77777777" w:rsidR="00BC6A24" w:rsidRPr="00354901" w:rsidRDefault="00BC6A24" w:rsidP="00A57D0F">
            <w:pPr>
              <w:jc w:val="both"/>
              <w:rPr>
                <w:b/>
                <w:bCs/>
              </w:rPr>
            </w:pPr>
            <w:r w:rsidRPr="00354901">
              <w:rPr>
                <w:b/>
                <w:bCs/>
              </w:rPr>
              <w:t>Email Address:</w:t>
            </w:r>
          </w:p>
        </w:tc>
        <w:tc>
          <w:tcPr>
            <w:tcW w:w="7765" w:type="dxa"/>
            <w:gridSpan w:val="7"/>
          </w:tcPr>
          <w:p w14:paraId="3714145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CFB10C0" w14:textId="77777777" w:rsidR="00BC6A24" w:rsidRPr="00354901" w:rsidRDefault="00BC6A24" w:rsidP="00BC6A24">
      <w:pPr>
        <w:keepNext/>
        <w:keepLines/>
        <w:spacing w:before="240"/>
        <w:jc w:val="both"/>
        <w:rPr>
          <w:b/>
        </w:rPr>
      </w:pPr>
      <w:r w:rsidRPr="00354901">
        <w:rPr>
          <w:b/>
        </w:rPr>
        <w:t>Sub-QSE Four (SQ4)</w:t>
      </w:r>
    </w:p>
    <w:p w14:paraId="76BE7C8C" w14:textId="77777777" w:rsidR="00BC6A24" w:rsidRPr="00354901" w:rsidRDefault="00BC6A24" w:rsidP="00BC6A24">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04BD0F28" w14:textId="77777777" w:rsidR="00BC6A24" w:rsidRPr="00354901" w:rsidRDefault="00BC6A24" w:rsidP="00BC6A24">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1"/>
        <w:gridCol w:w="147"/>
        <w:gridCol w:w="273"/>
        <w:gridCol w:w="1613"/>
        <w:gridCol w:w="874"/>
        <w:gridCol w:w="708"/>
        <w:gridCol w:w="862"/>
        <w:gridCol w:w="499"/>
        <w:gridCol w:w="792"/>
        <w:gridCol w:w="2206"/>
      </w:tblGrid>
      <w:tr w:rsidR="00BC6A24" w:rsidRPr="00354901" w14:paraId="00305016" w14:textId="77777777" w:rsidTr="00A57D0F">
        <w:tc>
          <w:tcPr>
            <w:tcW w:w="1528" w:type="dxa"/>
            <w:gridSpan w:val="3"/>
          </w:tcPr>
          <w:p w14:paraId="63FB3497"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371D7480"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000B1EB5" w14:textId="77777777" w:rsidR="00BC6A24" w:rsidRPr="00354901" w:rsidRDefault="00BC6A24" w:rsidP="00A57D0F">
            <w:pPr>
              <w:jc w:val="both"/>
              <w:rPr>
                <w:b/>
                <w:bCs/>
              </w:rPr>
            </w:pPr>
            <w:r w:rsidRPr="00354901">
              <w:rPr>
                <w:b/>
                <w:bCs/>
              </w:rPr>
              <w:t>Title:</w:t>
            </w:r>
          </w:p>
        </w:tc>
        <w:tc>
          <w:tcPr>
            <w:tcW w:w="3620" w:type="dxa"/>
            <w:gridSpan w:val="3"/>
          </w:tcPr>
          <w:p w14:paraId="45A5AED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3C1AB10" w14:textId="77777777" w:rsidTr="00A57D0F">
        <w:tc>
          <w:tcPr>
            <w:tcW w:w="1378" w:type="dxa"/>
            <w:gridSpan w:val="2"/>
          </w:tcPr>
          <w:p w14:paraId="587D1A08" w14:textId="77777777" w:rsidR="00BC6A24" w:rsidRPr="00354901" w:rsidRDefault="00BC6A24" w:rsidP="00A57D0F">
            <w:pPr>
              <w:jc w:val="both"/>
              <w:rPr>
                <w:b/>
                <w:bCs/>
              </w:rPr>
            </w:pPr>
            <w:r w:rsidRPr="00354901">
              <w:rPr>
                <w:b/>
                <w:bCs/>
              </w:rPr>
              <w:t>Address:</w:t>
            </w:r>
          </w:p>
        </w:tc>
        <w:tc>
          <w:tcPr>
            <w:tcW w:w="8198" w:type="dxa"/>
            <w:gridSpan w:val="9"/>
          </w:tcPr>
          <w:p w14:paraId="525C8E0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DEA2CA2" w14:textId="77777777" w:rsidTr="00A57D0F">
        <w:tc>
          <w:tcPr>
            <w:tcW w:w="1025" w:type="dxa"/>
          </w:tcPr>
          <w:p w14:paraId="77CC5CB3" w14:textId="77777777" w:rsidR="00BC6A24" w:rsidRPr="00354901" w:rsidRDefault="00BC6A24" w:rsidP="00A57D0F">
            <w:pPr>
              <w:jc w:val="both"/>
              <w:rPr>
                <w:b/>
                <w:bCs/>
              </w:rPr>
            </w:pPr>
            <w:r w:rsidRPr="00354901">
              <w:rPr>
                <w:b/>
                <w:bCs/>
              </w:rPr>
              <w:t>City:</w:t>
            </w:r>
          </w:p>
        </w:tc>
        <w:tc>
          <w:tcPr>
            <w:tcW w:w="2476" w:type="dxa"/>
            <w:gridSpan w:val="4"/>
          </w:tcPr>
          <w:p w14:paraId="760D41B3"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759E67D6" w14:textId="77777777" w:rsidR="00BC6A24" w:rsidRPr="00354901" w:rsidRDefault="00BC6A24" w:rsidP="00A57D0F">
            <w:pPr>
              <w:jc w:val="both"/>
              <w:rPr>
                <w:b/>
                <w:bCs/>
              </w:rPr>
            </w:pPr>
            <w:r w:rsidRPr="00354901">
              <w:rPr>
                <w:b/>
                <w:bCs/>
              </w:rPr>
              <w:t>State:</w:t>
            </w:r>
          </w:p>
        </w:tc>
        <w:tc>
          <w:tcPr>
            <w:tcW w:w="2106" w:type="dxa"/>
            <w:gridSpan w:val="3"/>
          </w:tcPr>
          <w:p w14:paraId="590267AA"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4C4FC664" w14:textId="77777777" w:rsidR="00BC6A24" w:rsidRPr="00354901" w:rsidRDefault="00BC6A24" w:rsidP="00A57D0F">
            <w:pPr>
              <w:jc w:val="both"/>
              <w:rPr>
                <w:b/>
                <w:bCs/>
              </w:rPr>
            </w:pPr>
            <w:r w:rsidRPr="00354901">
              <w:rPr>
                <w:b/>
                <w:bCs/>
              </w:rPr>
              <w:t>Zip:</w:t>
            </w:r>
          </w:p>
        </w:tc>
        <w:tc>
          <w:tcPr>
            <w:tcW w:w="2291" w:type="dxa"/>
          </w:tcPr>
          <w:p w14:paraId="2B7AB7CE"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42A46F7" w14:textId="77777777" w:rsidTr="00A57D0F">
        <w:tc>
          <w:tcPr>
            <w:tcW w:w="1378" w:type="dxa"/>
            <w:gridSpan w:val="2"/>
          </w:tcPr>
          <w:p w14:paraId="3BBF11AD" w14:textId="77777777" w:rsidR="00BC6A24" w:rsidRPr="00354901" w:rsidRDefault="00BC6A24" w:rsidP="00A57D0F">
            <w:pPr>
              <w:jc w:val="both"/>
              <w:rPr>
                <w:b/>
                <w:bCs/>
              </w:rPr>
            </w:pPr>
            <w:r w:rsidRPr="00354901">
              <w:rPr>
                <w:b/>
                <w:bCs/>
              </w:rPr>
              <w:t>Telephone:</w:t>
            </w:r>
          </w:p>
        </w:tc>
        <w:tc>
          <w:tcPr>
            <w:tcW w:w="3001" w:type="dxa"/>
            <w:gridSpan w:val="4"/>
          </w:tcPr>
          <w:p w14:paraId="2C15F6FC"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61B0F2EB" w14:textId="77777777" w:rsidR="00BC6A24" w:rsidRPr="00354901" w:rsidRDefault="00BC6A24" w:rsidP="00A57D0F">
            <w:pPr>
              <w:jc w:val="both"/>
              <w:rPr>
                <w:b/>
                <w:bCs/>
              </w:rPr>
            </w:pPr>
            <w:r w:rsidRPr="00354901">
              <w:rPr>
                <w:b/>
                <w:bCs/>
              </w:rPr>
              <w:t>Fax:</w:t>
            </w:r>
          </w:p>
        </w:tc>
        <w:tc>
          <w:tcPr>
            <w:tcW w:w="4487" w:type="dxa"/>
            <w:gridSpan w:val="4"/>
          </w:tcPr>
          <w:p w14:paraId="5C640540"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1F7DB3A" w14:textId="77777777" w:rsidTr="00A57D0F">
        <w:tc>
          <w:tcPr>
            <w:tcW w:w="1811" w:type="dxa"/>
            <w:gridSpan w:val="4"/>
          </w:tcPr>
          <w:p w14:paraId="64F1159F" w14:textId="77777777" w:rsidR="00BC6A24" w:rsidRPr="00354901" w:rsidRDefault="00BC6A24" w:rsidP="00A57D0F">
            <w:pPr>
              <w:jc w:val="both"/>
              <w:rPr>
                <w:b/>
                <w:bCs/>
              </w:rPr>
            </w:pPr>
            <w:r w:rsidRPr="00354901">
              <w:rPr>
                <w:b/>
                <w:bCs/>
              </w:rPr>
              <w:t>Email Address:</w:t>
            </w:r>
          </w:p>
        </w:tc>
        <w:tc>
          <w:tcPr>
            <w:tcW w:w="7765" w:type="dxa"/>
            <w:gridSpan w:val="7"/>
          </w:tcPr>
          <w:p w14:paraId="0FD74ED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CA23376" w14:textId="77777777" w:rsidR="00BC6A24" w:rsidRPr="00D22DFF" w:rsidRDefault="00BC6A24" w:rsidP="00BC6A24"/>
    <w:p w14:paraId="659D0537" w14:textId="77777777" w:rsidR="00BC6A24" w:rsidRDefault="00BC6A24" w:rsidP="00BC6A24"/>
    <w:p w14:paraId="53DDF688" w14:textId="77777777" w:rsidR="00BC6A24" w:rsidRDefault="00BC6A24" w:rsidP="00BC6A24"/>
    <w:p w14:paraId="05479A4C" w14:textId="77777777" w:rsidR="00BC6A24" w:rsidRPr="00D22DFF" w:rsidRDefault="00BC6A24" w:rsidP="00BC6A24"/>
    <w:p w14:paraId="26F715C0" w14:textId="77777777" w:rsidR="00BC6A24" w:rsidRPr="00354901" w:rsidRDefault="00BC6A24" w:rsidP="00BC6A24">
      <w:pPr>
        <w:keepNext/>
        <w:autoSpaceDE w:val="0"/>
        <w:autoSpaceDN w:val="0"/>
        <w:spacing w:before="240" w:after="240"/>
        <w:jc w:val="center"/>
        <w:outlineLvl w:val="1"/>
        <w:rPr>
          <w:b/>
          <w:bCs/>
          <w:iCs/>
          <w:u w:val="single"/>
        </w:rPr>
      </w:pPr>
      <w:r w:rsidRPr="00354901">
        <w:rPr>
          <w:b/>
          <w:bCs/>
          <w:iCs/>
          <w:u w:val="single"/>
        </w:rPr>
        <w:lastRenderedPageBreak/>
        <w:t xml:space="preserve">PART IV – </w:t>
      </w:r>
      <w:r w:rsidRPr="00354901">
        <w:rPr>
          <w:b/>
          <w:bCs/>
          <w:iCs/>
          <w:caps/>
          <w:u w:val="single"/>
        </w:rPr>
        <w:t>ADDiTIONAL REQUIRED Information</w:t>
      </w:r>
    </w:p>
    <w:p w14:paraId="700A2CCE" w14:textId="77777777" w:rsidR="00BC6A24" w:rsidRDefault="00BC6A24" w:rsidP="00BC6A24">
      <w:pPr>
        <w:spacing w:after="240"/>
        <w:jc w:val="both"/>
      </w:pPr>
      <w:r w:rsidRPr="00354901">
        <w:rPr>
          <w:b/>
        </w:rPr>
        <w:t xml:space="preserve">1. </w:t>
      </w:r>
      <w:r w:rsidRPr="00354901">
        <w:rPr>
          <w:b/>
          <w:bCs/>
        </w:rPr>
        <w:t>Officers</w:t>
      </w:r>
      <w:r>
        <w:rPr>
          <w:b/>
          <w:bCs/>
        </w:rPr>
        <w:t xml:space="preserve"> and Principals</w:t>
      </w:r>
      <w:r w:rsidRPr="00354901">
        <w:rPr>
          <w:b/>
        </w:rPr>
        <w:t>.</w:t>
      </w:r>
      <w:r>
        <w:t xml:space="preserve">  Provide the name of all officers and the name and position of each Principal, as defined by Section 16.1.2, Principal of a Market Participant</w:t>
      </w:r>
      <w:r w:rsidRPr="00C445D9">
        <w:t>, along with a current email address for each Principal</w:t>
      </w:r>
      <w:r>
        <w:t xml:space="preserve">.  </w:t>
      </w:r>
      <w:r w:rsidRPr="00C445D9">
        <w:t xml:space="preserve">An individual background check will be </w:t>
      </w:r>
      <w:proofErr w:type="gramStart"/>
      <w:r w:rsidRPr="00C445D9">
        <w:t>performed</w:t>
      </w:r>
      <w:proofErr w:type="gramEnd"/>
      <w:r>
        <w:t xml:space="preserve"> </w:t>
      </w:r>
      <w:r w:rsidRPr="0041067A">
        <w:t xml:space="preserve">on each Principal of the Applicant.  </w:t>
      </w:r>
      <w:r>
        <w:t xml:space="preserve">In addition, </w:t>
      </w:r>
      <w:r w:rsidRPr="00354901">
        <w:t>ERCOT will obtain the names of all individuals and/or entities listed with the Texas Secretary of State as having binding authority for the Applicant.</w:t>
      </w:r>
      <w:r>
        <w:t xml:space="preserve">  </w:t>
      </w:r>
      <w:r w:rsidRPr="00354901">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354901">
        <w:t>, Digital Certificate Audit Attestation, etc.</w:t>
      </w:r>
      <w:r>
        <w:t xml:space="preserve">  </w:t>
      </w:r>
      <w:r w:rsidRPr="00354901">
        <w:t>Alternatively, additional documentation (Articles of Incorporation, Board Resolutions, Delegation of Authority, Secretary’s Certificate, etc.) can be provided to prove binding authority for the Applicant.</w:t>
      </w:r>
      <w:r>
        <w:t xml:space="preserve">  </w:t>
      </w:r>
      <w:r w:rsidRPr="00B04059">
        <w:rPr>
          <w:i/>
          <w:iCs/>
        </w:rPr>
        <w:t xml:space="preserve">(Attach </w:t>
      </w:r>
      <w:proofErr w:type="gramStart"/>
      <w:r w:rsidRPr="00B04059">
        <w:rPr>
          <w:i/>
          <w:iCs/>
        </w:rPr>
        <w:t>on</w:t>
      </w:r>
      <w:proofErr w:type="gramEnd"/>
      <w:r w:rsidRPr="00B04059">
        <w:rPr>
          <w:i/>
          <w:iCs/>
        </w:rPr>
        <w:t xml:space="preserve"> additional pages.)</w:t>
      </w:r>
    </w:p>
    <w:p w14:paraId="5165D4AB" w14:textId="77777777" w:rsidR="00BC6A24" w:rsidRPr="00354901" w:rsidRDefault="00BC6A24" w:rsidP="00BC6A24">
      <w:pPr>
        <w:spacing w:after="240"/>
        <w:jc w:val="both"/>
        <w:rPr>
          <w:bCs/>
          <w:i/>
        </w:rPr>
      </w:pPr>
      <w:r w:rsidRPr="00354901">
        <w:rPr>
          <w:b/>
        </w:rPr>
        <w:t>2. Affiliates and Other Registrations</w:t>
      </w:r>
      <w:r w:rsidRPr="00354901">
        <w:rPr>
          <w:b/>
          <w:bCs/>
        </w:rPr>
        <w:t>.</w:t>
      </w:r>
      <w:r>
        <w:rPr>
          <w:b/>
          <w:bCs/>
        </w:rPr>
        <w:t xml:space="preserve">  </w:t>
      </w:r>
      <w:r w:rsidRPr="00354901">
        <w:rPr>
          <w:bCs/>
        </w:rPr>
        <w:t>Provide the name, legal structure, and relationship of each of the Applicant’s affiliates, if applicable.</w:t>
      </w:r>
      <w:r>
        <w:rPr>
          <w:bCs/>
        </w:rPr>
        <w:t xml:space="preserve">  </w:t>
      </w:r>
      <w:r w:rsidRPr="00354901">
        <w:rPr>
          <w:bCs/>
        </w:rPr>
        <w:t>See Section 2.1</w:t>
      </w:r>
      <w:r>
        <w:rPr>
          <w:bCs/>
        </w:rPr>
        <w:t>, Definitions,</w:t>
      </w:r>
      <w:r w:rsidRPr="00354901">
        <w:rPr>
          <w:bCs/>
        </w:rPr>
        <w:t xml:space="preserve"> for the definition of “Affiliate.” </w:t>
      </w:r>
      <w:r>
        <w:rPr>
          <w:bCs/>
        </w:rPr>
        <w:t xml:space="preserve"> </w:t>
      </w:r>
      <w:r w:rsidRPr="00354901">
        <w:rPr>
          <w:bCs/>
        </w:rPr>
        <w:t>Please also provide the name and type of any other ERCOT Market Participant registrations held by the Applicant.</w:t>
      </w:r>
      <w:r>
        <w:rPr>
          <w:bCs/>
        </w:rPr>
        <w:t xml:space="preserve">  </w:t>
      </w:r>
      <w:r w:rsidRPr="00354901">
        <w:rPr>
          <w:bCs/>
          <w:i/>
        </w:rPr>
        <w:t>(Attach additional pages if necessary.)</w:t>
      </w:r>
    </w:p>
    <w:p w14:paraId="4A9C8B72" w14:textId="77777777" w:rsidR="00BC6A24" w:rsidRPr="00BA4C1D" w:rsidRDefault="00BC6A24" w:rsidP="00BC6A24">
      <w:pPr>
        <w:spacing w:after="240"/>
        <w:jc w:val="both"/>
      </w:pPr>
      <w:r w:rsidRPr="00354901">
        <w:rPr>
          <w:b/>
          <w:bCs/>
        </w:rPr>
        <w:t xml:space="preserve">3. </w:t>
      </w:r>
      <w:r>
        <w:rPr>
          <w:b/>
          <w:bCs/>
        </w:rPr>
        <w:t xml:space="preserve">Disclosures.  </w:t>
      </w:r>
      <w:r>
        <w:rPr>
          <w:bCs/>
        </w:rPr>
        <w:t xml:space="preserve">Provide the </w:t>
      </w:r>
      <w:r>
        <w:t>name of any Principal of the Applicant that is now, or was at any point in time, a Principal of any other Entity that is now, or was at any point in time, a registered ERCOT Market Participant, along with the name of the relevant ERCOT Market Participant and the dates during which the Principal of the Applicant was a Principal of the other Entity.</w:t>
      </w:r>
      <w:r w:rsidRPr="00DB2A11">
        <w:rPr>
          <w:bCs/>
          <w:i/>
        </w:rPr>
        <w:t xml:space="preserve"> </w:t>
      </w:r>
      <w:r>
        <w:rPr>
          <w:bCs/>
          <w:i/>
        </w:rPr>
        <w:t xml:space="preserve"> </w:t>
      </w:r>
      <w:r w:rsidRPr="00BA4C1D">
        <w:rPr>
          <w:bCs/>
          <w:i/>
        </w:rPr>
        <w:t xml:space="preserve">(Attach </w:t>
      </w:r>
      <w:proofErr w:type="gramStart"/>
      <w:r>
        <w:rPr>
          <w:bCs/>
          <w:i/>
        </w:rPr>
        <w:t>on</w:t>
      </w:r>
      <w:proofErr w:type="gramEnd"/>
      <w:r>
        <w:rPr>
          <w:bCs/>
          <w:i/>
        </w:rPr>
        <w:t xml:space="preserve"> </w:t>
      </w:r>
      <w:r w:rsidRPr="00BA4C1D">
        <w:rPr>
          <w:bCs/>
          <w:i/>
        </w:rPr>
        <w:t>additional pages.)</w:t>
      </w:r>
    </w:p>
    <w:p w14:paraId="729E80C2" w14:textId="77777777" w:rsidR="00BC6A24" w:rsidRPr="0088223A" w:rsidRDefault="00BC6A24" w:rsidP="00BC6A24">
      <w:pPr>
        <w:spacing w:after="240"/>
        <w:jc w:val="both"/>
      </w:pPr>
      <w:r>
        <w:rPr>
          <w:bCs/>
        </w:rPr>
        <w:t>In addition, p</w:t>
      </w:r>
      <w:r w:rsidRPr="0041067A">
        <w:rPr>
          <w:bCs/>
        </w:rPr>
        <w:t xml:space="preserve">rovide the following disclosures </w:t>
      </w:r>
      <w:r w:rsidRPr="0041067A">
        <w:t>involving Applicant, its predecessors, Affiliates, or Principals</w:t>
      </w:r>
      <w:r>
        <w:t xml:space="preserve">.  </w:t>
      </w:r>
      <w:r w:rsidRPr="00B04059">
        <w:rPr>
          <w:bCs/>
          <w:i/>
        </w:rPr>
        <w:t xml:space="preserve">(Attach </w:t>
      </w:r>
      <w:proofErr w:type="gramStart"/>
      <w:r w:rsidRPr="00B04059">
        <w:rPr>
          <w:bCs/>
          <w:i/>
        </w:rPr>
        <w:t>on</w:t>
      </w:r>
      <w:proofErr w:type="gramEnd"/>
      <w:r w:rsidRPr="00B04059">
        <w:rPr>
          <w:bCs/>
          <w:i/>
        </w:rPr>
        <w:t xml:space="preserve"> additional pages.)</w:t>
      </w:r>
      <w:r w:rsidRPr="00B04059">
        <w:t>:</w:t>
      </w:r>
    </w:p>
    <w:p w14:paraId="45BE8557" w14:textId="77777777" w:rsidR="00BC6A24" w:rsidRPr="00636B19" w:rsidRDefault="00BC6A24" w:rsidP="00BC6A24">
      <w:pPr>
        <w:spacing w:after="240"/>
        <w:ind w:left="1080" w:hanging="720"/>
      </w:pPr>
      <w:r>
        <w:t>(a</w:t>
      </w:r>
      <w:r w:rsidRPr="0041067A">
        <w:t>)</w:t>
      </w:r>
      <w:r w:rsidRPr="0041067A">
        <w:tab/>
      </w:r>
      <w:r w:rsidRPr="00636B19">
        <w:t xml:space="preserve">Any </w:t>
      </w:r>
      <w:r w:rsidRPr="00154BB0">
        <w:t>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390E45FA" w14:textId="77777777" w:rsidR="00BC6A24" w:rsidRPr="00636B19" w:rsidRDefault="00BC6A24" w:rsidP="00BC6A24">
      <w:pPr>
        <w:spacing w:after="240"/>
        <w:ind w:left="1080" w:hanging="720"/>
      </w:pPr>
      <w:r w:rsidRPr="00636B19">
        <w:t>(b)</w:t>
      </w:r>
      <w:r w:rsidRPr="00636B19">
        <w:tab/>
        <w:t xml:space="preserve">Any </w:t>
      </w:r>
      <w:r w:rsidRPr="00154BB0">
        <w:t xml:space="preserve">complaint, </w:t>
      </w:r>
      <w:r>
        <w:t xml:space="preserve">formal </w:t>
      </w:r>
      <w:r w:rsidRPr="00154BB0">
        <w:t xml:space="preserve">investigation, or disciplinary action concerning </w:t>
      </w:r>
      <w:r w:rsidRPr="00154BB0">
        <w:rPr>
          <w:rFonts w:eastAsiaTheme="minorHAnsi"/>
        </w:rPr>
        <w:t xml:space="preserve">financial matters </w:t>
      </w:r>
      <w:r w:rsidRPr="00154BB0">
        <w:t xml:space="preserve">initiated by </w:t>
      </w:r>
      <w:r w:rsidRPr="00904FED">
        <w:t>or with</w:t>
      </w:r>
      <w:r>
        <w:t xml:space="preserve"> </w:t>
      </w:r>
      <w:r w:rsidRPr="00154BB0">
        <w:t>the Securities and Exchange Commission (SEC), Commodit</w:t>
      </w:r>
      <w:r>
        <w:t>y</w:t>
      </w:r>
      <w:r w:rsidRPr="00154BB0">
        <w:t xml:space="preserve"> Futures Trading Commission (CFTC), Federal Energy Regulatory Commission (FERC), a self-regulatory organization, Independent System Operator or Regional Transmission Organization, or a state public utility commission or securities board </w:t>
      </w:r>
      <w:r>
        <w:t xml:space="preserve">directly </w:t>
      </w:r>
      <w:r w:rsidRPr="00154BB0">
        <w:t xml:space="preserve">involving the </w:t>
      </w:r>
      <w:r>
        <w:t xml:space="preserve">actions of the </w:t>
      </w:r>
      <w:r w:rsidRPr="00154BB0">
        <w:t>applicant, its predecessors, Affiliates, or Principals within the last ten years;</w:t>
      </w:r>
    </w:p>
    <w:p w14:paraId="739F6CD2" w14:textId="77777777" w:rsidR="00BC6A24" w:rsidRPr="00636B19" w:rsidRDefault="00BC6A24" w:rsidP="00BC6A24">
      <w:pPr>
        <w:spacing w:after="240"/>
        <w:ind w:left="1080" w:hanging="720"/>
      </w:pPr>
      <w:r w:rsidRPr="00636B19">
        <w:t>(c)</w:t>
      </w:r>
      <w:r w:rsidRPr="00636B19">
        <w:tab/>
        <w:t xml:space="preserve">Any </w:t>
      </w:r>
      <w:r w:rsidRPr="00154BB0">
        <w:t xml:space="preserve">default </w:t>
      </w:r>
      <w:r w:rsidRPr="00BF220B">
        <w:t xml:space="preserve">involving the applicant, its predecessors, Affiliates, or Principals, </w:t>
      </w:r>
      <w:r w:rsidRPr="00E76955">
        <w:t>that impacted or revoked the</w:t>
      </w:r>
      <w:r w:rsidRPr="00BF220B">
        <w:t xml:space="preserve"> right</w:t>
      </w:r>
      <w:r w:rsidRPr="00636B19">
        <w:t xml:space="preserve"> to operate in any other energy market within the last ten years;</w:t>
      </w:r>
    </w:p>
    <w:p w14:paraId="461EAECC" w14:textId="77777777" w:rsidR="00BC6A24" w:rsidRDefault="00BC6A24" w:rsidP="00BC6A24">
      <w:pPr>
        <w:spacing w:after="240"/>
        <w:ind w:left="1080" w:hanging="720"/>
      </w:pPr>
      <w:r w:rsidRPr="00636B19">
        <w:t>(d)</w:t>
      </w:r>
      <w:r w:rsidRPr="00636B19">
        <w:tab/>
        <w:t xml:space="preserve">Any bankruptcy by </w:t>
      </w:r>
      <w:r w:rsidRPr="00154BB0">
        <w:t>the applicant, its predecessors, Affiliates, or Principals</w:t>
      </w:r>
      <w:r w:rsidRPr="00636B19">
        <w:t xml:space="preserve"> within the last ten years; and</w:t>
      </w:r>
    </w:p>
    <w:p w14:paraId="2224A15A" w14:textId="77777777" w:rsidR="00BC6A24" w:rsidRDefault="00BC6A24" w:rsidP="00BC6A24">
      <w:pPr>
        <w:spacing w:after="240"/>
        <w:jc w:val="both"/>
      </w:pPr>
      <w:r w:rsidRPr="00B04059">
        <w:lastRenderedPageBreak/>
        <w:t xml:space="preserve">Finally, for each Principal, as defined by Section 16.1.2, ERCOT will work with the </w:t>
      </w:r>
      <w:proofErr w:type="gramStart"/>
      <w:r>
        <w:t>t</w:t>
      </w:r>
      <w:r w:rsidRPr="00B04059">
        <w:t>hird-</w:t>
      </w:r>
      <w:r>
        <w:t>p</w:t>
      </w:r>
      <w:r w:rsidRPr="00B04059">
        <w:t>arty</w:t>
      </w:r>
      <w:proofErr w:type="gramEnd"/>
      <w:r w:rsidRPr="00B04059">
        <w:t xml:space="preserve"> that performs ERCOT’s background checks.  Each Principal will then be emailed directly by the </w:t>
      </w:r>
      <w:proofErr w:type="gramStart"/>
      <w:r>
        <w:t>t</w:t>
      </w:r>
      <w:r w:rsidRPr="00B04059">
        <w:t>hird-</w:t>
      </w:r>
      <w:r>
        <w:t>p</w:t>
      </w:r>
      <w:r w:rsidRPr="00B04059">
        <w:t>arty</w:t>
      </w:r>
      <w:proofErr w:type="gramEnd"/>
      <w:r w:rsidRPr="00B04059">
        <w:t xml:space="preserve"> with directions on securely providing the </w:t>
      </w:r>
      <w:r>
        <w:t>t</w:t>
      </w:r>
      <w:r w:rsidRPr="00B04059">
        <w:t>hird-</w:t>
      </w:r>
      <w:r>
        <w:t>p</w:t>
      </w:r>
      <w:r w:rsidRPr="00B04059">
        <w:t xml:space="preserve">arty with information necessary to perform a background check, including Principals’ </w:t>
      </w:r>
      <w:r w:rsidRPr="00B04059" w:rsidDel="0094125D">
        <w:t xml:space="preserve">Social Security </w:t>
      </w:r>
      <w:r>
        <w:t>n</w:t>
      </w:r>
      <w:r w:rsidRPr="00B04059" w:rsidDel="0094125D">
        <w:t>umber</w:t>
      </w:r>
      <w:r w:rsidRPr="00B04059">
        <w:t xml:space="preserve">s, birth dates, and </w:t>
      </w:r>
      <w:r w:rsidRPr="00B04059" w:rsidDel="0094125D">
        <w:t>home address</w:t>
      </w:r>
      <w:r w:rsidRPr="00B04059">
        <w:t>es for the last ten years</w:t>
      </w:r>
      <w:r w:rsidRPr="00B04059" w:rsidDel="0094125D">
        <w:t>.</w:t>
      </w:r>
      <w:r>
        <w:t xml:space="preserve"> </w:t>
      </w:r>
    </w:p>
    <w:p w14:paraId="724EB9FB" w14:textId="77777777" w:rsidR="00BC6A24" w:rsidRDefault="00BC6A24" w:rsidP="00BC6A24">
      <w:pPr>
        <w:spacing w:after="240"/>
        <w:jc w:val="both"/>
      </w:pPr>
      <w:r>
        <w:rPr>
          <w:b/>
          <w:bCs/>
        </w:rPr>
        <w:t>4</w:t>
      </w:r>
      <w:r w:rsidRPr="00354901">
        <w:rPr>
          <w:b/>
          <w:bCs/>
        </w:rPr>
        <w:t>. Counter-Party Credit Application</w:t>
      </w:r>
      <w:r w:rsidRPr="00354901">
        <w:rPr>
          <w:b/>
        </w:rPr>
        <w:t>.</w:t>
      </w:r>
      <w:r>
        <w:t xml:space="preserve">  </w:t>
      </w:r>
      <w:r w:rsidRPr="00354901">
        <w:t xml:space="preserve">Complete </w:t>
      </w:r>
      <w:r>
        <w:t>Section 23, Form U,</w:t>
      </w:r>
      <w:r w:rsidRPr="00354901">
        <w:t xml:space="preserve"> C</w:t>
      </w:r>
      <w:r>
        <w:t>ounter-</w:t>
      </w:r>
      <w:r w:rsidRPr="00354901">
        <w:t>P</w:t>
      </w:r>
      <w:r>
        <w:t>arty</w:t>
      </w:r>
      <w:r w:rsidRPr="00354901">
        <w:t xml:space="preserve"> Credit Application</w:t>
      </w:r>
      <w:r>
        <w:t xml:space="preserve"> Form</w:t>
      </w:r>
      <w:r w:rsidRPr="00354901">
        <w:t>, and submit as instructed in conjunction with this application, in accordance with Section 16.2, Registration and Qualification of</w:t>
      </w:r>
      <w:r w:rsidRPr="007C3032">
        <w:t xml:space="preserve"> </w:t>
      </w:r>
      <w:r>
        <w:t>Qualified Scheduling Entities</w:t>
      </w:r>
      <w:r w:rsidRPr="00354901">
        <w:t>.</w:t>
      </w:r>
    </w:p>
    <w:p w14:paraId="5141CC8A" w14:textId="77777777" w:rsidR="00BC6A24" w:rsidRPr="00354901" w:rsidRDefault="00BC6A24" w:rsidP="00BC6A24">
      <w:pPr>
        <w:spacing w:after="240"/>
        <w:jc w:val="both"/>
        <w:rPr>
          <w:bCs/>
        </w:rPr>
      </w:pPr>
    </w:p>
    <w:tbl>
      <w:tblPr>
        <w:tblpPr w:leftFromText="187" w:rightFromText="187" w:vertAnchor="text" w:horzAnchor="margin" w:tblpY="16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BC6A24" w:rsidRPr="00354901" w14:paraId="7D110CAD" w14:textId="77777777" w:rsidTr="00A57D0F">
        <w:tc>
          <w:tcPr>
            <w:tcW w:w="1974" w:type="pct"/>
          </w:tcPr>
          <w:p w14:paraId="6450BBCC" w14:textId="77777777" w:rsidR="00BC6A24" w:rsidRPr="00354901" w:rsidRDefault="00BC6A24" w:rsidP="00A57D0F">
            <w:pPr>
              <w:jc w:val="center"/>
            </w:pPr>
            <w:r w:rsidRPr="00354901">
              <w:rPr>
                <w:b/>
                <w:bCs/>
              </w:rPr>
              <w:t>Affiliate Name</w:t>
            </w:r>
          </w:p>
          <w:p w14:paraId="08417002" w14:textId="77777777" w:rsidR="00BC6A24" w:rsidRPr="00354901" w:rsidRDefault="00BC6A24" w:rsidP="00A57D0F">
            <w:pPr>
              <w:jc w:val="center"/>
            </w:pPr>
            <w:r w:rsidRPr="00354901">
              <w:t>(or name used for other ERCOT registration)</w:t>
            </w:r>
          </w:p>
        </w:tc>
        <w:tc>
          <w:tcPr>
            <w:tcW w:w="1322" w:type="pct"/>
          </w:tcPr>
          <w:p w14:paraId="5172A99C" w14:textId="77777777" w:rsidR="00BC6A24" w:rsidRPr="00354901" w:rsidRDefault="00BC6A24" w:rsidP="00A57D0F">
            <w:pPr>
              <w:jc w:val="center"/>
              <w:rPr>
                <w:b/>
                <w:bCs/>
              </w:rPr>
            </w:pPr>
            <w:r w:rsidRPr="00354901">
              <w:rPr>
                <w:b/>
                <w:bCs/>
              </w:rPr>
              <w:t>Type of Legal Structure</w:t>
            </w:r>
          </w:p>
          <w:p w14:paraId="36E197F2" w14:textId="77777777" w:rsidR="00BC6A24" w:rsidRPr="00354901" w:rsidRDefault="00BC6A24" w:rsidP="00A57D0F">
            <w:pPr>
              <w:jc w:val="center"/>
              <w:rPr>
                <w:bCs/>
              </w:rPr>
            </w:pPr>
            <w:r w:rsidRPr="00354901">
              <w:rPr>
                <w:bCs/>
              </w:rPr>
              <w:t>(partnership, limited liability company, corporation, etc.)</w:t>
            </w:r>
          </w:p>
        </w:tc>
        <w:tc>
          <w:tcPr>
            <w:tcW w:w="1704" w:type="pct"/>
          </w:tcPr>
          <w:p w14:paraId="078EE354" w14:textId="77777777" w:rsidR="00BC6A24" w:rsidRPr="00354901" w:rsidRDefault="00BC6A24" w:rsidP="00A57D0F">
            <w:pPr>
              <w:keepNext/>
              <w:jc w:val="center"/>
              <w:outlineLvl w:val="2"/>
              <w:rPr>
                <w:b/>
                <w:bCs/>
              </w:rPr>
            </w:pPr>
            <w:r w:rsidRPr="00354901">
              <w:rPr>
                <w:b/>
                <w:bCs/>
              </w:rPr>
              <w:t>Relationship</w:t>
            </w:r>
          </w:p>
          <w:p w14:paraId="0FB3BAC7" w14:textId="77777777" w:rsidR="00BC6A24" w:rsidRPr="00354901" w:rsidRDefault="00BC6A24" w:rsidP="00A57D0F">
            <w:pPr>
              <w:jc w:val="center"/>
            </w:pPr>
            <w:r w:rsidRPr="00354901">
              <w:t>(parent, subsidiary, partner, affiliate, etc.)</w:t>
            </w:r>
          </w:p>
        </w:tc>
      </w:tr>
      <w:tr w:rsidR="00BC6A24" w:rsidRPr="00354901" w14:paraId="76894AD9" w14:textId="77777777" w:rsidTr="00A57D0F">
        <w:tc>
          <w:tcPr>
            <w:tcW w:w="1974" w:type="pct"/>
          </w:tcPr>
          <w:p w14:paraId="12204562" w14:textId="77777777" w:rsidR="00BC6A24" w:rsidRPr="00354901" w:rsidRDefault="00BC6A24" w:rsidP="00A57D0F">
            <w:pPr>
              <w:rPr>
                <w:b/>
                <w:bCs/>
              </w:rPr>
            </w:pPr>
            <w:r w:rsidRPr="00354901">
              <w:rPr>
                <w:b/>
                <w:bCs/>
              </w:rPr>
              <w:fldChar w:fldCharType="begin">
                <w:ffData>
                  <w:name w:val="Text3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7B126FE1" w14:textId="77777777" w:rsidR="00BC6A24" w:rsidRPr="00354901" w:rsidRDefault="00BC6A24" w:rsidP="00A57D0F">
            <w:pPr>
              <w:rPr>
                <w:b/>
                <w:bCs/>
              </w:rPr>
            </w:pPr>
            <w:r w:rsidRPr="00354901">
              <w:rPr>
                <w:b/>
                <w:bCs/>
              </w:rPr>
              <w:fldChar w:fldCharType="begin">
                <w:ffData>
                  <w:name w:val="Text3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0D5AFC2F" w14:textId="77777777" w:rsidR="00BC6A24" w:rsidRPr="00354901" w:rsidRDefault="00BC6A24" w:rsidP="00A57D0F">
            <w:pPr>
              <w:keepNext/>
              <w:outlineLvl w:val="2"/>
              <w:rPr>
                <w:b/>
                <w:bCs/>
              </w:rPr>
            </w:pPr>
            <w:r w:rsidRPr="00354901">
              <w:rPr>
                <w:b/>
                <w:bCs/>
              </w:rPr>
              <w:fldChar w:fldCharType="begin">
                <w:ffData>
                  <w:name w:val="Text3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A991811" w14:textId="77777777" w:rsidTr="00A57D0F">
        <w:tc>
          <w:tcPr>
            <w:tcW w:w="1974" w:type="pct"/>
          </w:tcPr>
          <w:p w14:paraId="0C095461" w14:textId="77777777" w:rsidR="00BC6A24" w:rsidRPr="00354901" w:rsidRDefault="00BC6A24" w:rsidP="00A57D0F">
            <w:pPr>
              <w:rPr>
                <w:b/>
                <w:bCs/>
              </w:rPr>
            </w:pPr>
            <w:r w:rsidRPr="00354901">
              <w:rPr>
                <w:b/>
                <w:bCs/>
              </w:rPr>
              <w:fldChar w:fldCharType="begin">
                <w:ffData>
                  <w:name w:val="Text34"/>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5CF6D64B" w14:textId="77777777" w:rsidR="00BC6A24" w:rsidRPr="00354901" w:rsidRDefault="00BC6A24" w:rsidP="00A57D0F">
            <w:pPr>
              <w:rPr>
                <w:b/>
                <w:bCs/>
              </w:rPr>
            </w:pPr>
            <w:r w:rsidRPr="00354901">
              <w:rPr>
                <w:b/>
                <w:bCs/>
              </w:rPr>
              <w:fldChar w:fldCharType="begin">
                <w:ffData>
                  <w:name w:val="Text35"/>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0487D8E9" w14:textId="77777777" w:rsidR="00BC6A24" w:rsidRPr="00354901" w:rsidRDefault="00BC6A24" w:rsidP="00A57D0F">
            <w:pPr>
              <w:keepNext/>
              <w:outlineLvl w:val="2"/>
              <w:rPr>
                <w:b/>
                <w:bCs/>
              </w:rPr>
            </w:pPr>
            <w:r w:rsidRPr="00354901">
              <w:rPr>
                <w:b/>
                <w:bCs/>
              </w:rPr>
              <w:fldChar w:fldCharType="begin">
                <w:ffData>
                  <w:name w:val="Text37"/>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26EBB69A" w14:textId="77777777" w:rsidTr="00A57D0F">
        <w:tc>
          <w:tcPr>
            <w:tcW w:w="1974" w:type="pct"/>
          </w:tcPr>
          <w:p w14:paraId="0E3D3193" w14:textId="77777777" w:rsidR="00BC6A24" w:rsidRPr="00354901" w:rsidRDefault="00BC6A24" w:rsidP="00A57D0F">
            <w:pPr>
              <w:rPr>
                <w:b/>
                <w:bCs/>
              </w:rPr>
            </w:pPr>
            <w:r w:rsidRPr="00354901">
              <w:rPr>
                <w:b/>
                <w:bCs/>
              </w:rPr>
              <w:fldChar w:fldCharType="begin">
                <w:ffData>
                  <w:name w:val="Text38"/>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5CA38F5F" w14:textId="77777777" w:rsidR="00BC6A24" w:rsidRPr="00354901" w:rsidRDefault="00BC6A24" w:rsidP="00A57D0F">
            <w:pPr>
              <w:rPr>
                <w:b/>
                <w:bCs/>
              </w:rPr>
            </w:pPr>
            <w:r w:rsidRPr="00354901">
              <w:rPr>
                <w:b/>
                <w:bCs/>
              </w:rPr>
              <w:fldChar w:fldCharType="begin">
                <w:ffData>
                  <w:name w:val="Text3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09C0077B" w14:textId="77777777" w:rsidR="00BC6A24" w:rsidRPr="00354901" w:rsidRDefault="00BC6A24" w:rsidP="00A57D0F">
            <w:pPr>
              <w:keepNext/>
              <w:outlineLvl w:val="2"/>
              <w:rPr>
                <w:b/>
                <w:bCs/>
              </w:rPr>
            </w:pPr>
            <w:r w:rsidRPr="00354901">
              <w:rPr>
                <w:b/>
                <w:bCs/>
              </w:rPr>
              <w:fldChar w:fldCharType="begin">
                <w:ffData>
                  <w:name w:val="Text4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E322CAB" w14:textId="77777777" w:rsidTr="00A57D0F">
        <w:tc>
          <w:tcPr>
            <w:tcW w:w="1974" w:type="pct"/>
          </w:tcPr>
          <w:p w14:paraId="3BC8FF46" w14:textId="77777777" w:rsidR="00BC6A24" w:rsidRPr="00354901" w:rsidRDefault="00BC6A24" w:rsidP="00A57D0F">
            <w:pPr>
              <w:rPr>
                <w:b/>
                <w:bCs/>
              </w:rPr>
            </w:pPr>
            <w:r w:rsidRPr="00354901">
              <w:rPr>
                <w:b/>
                <w:bCs/>
              </w:rPr>
              <w:fldChar w:fldCharType="begin">
                <w:ffData>
                  <w:name w:val="Text42"/>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28F5E54A" w14:textId="77777777" w:rsidR="00BC6A24" w:rsidRPr="00354901" w:rsidRDefault="00BC6A24" w:rsidP="00A57D0F">
            <w:pPr>
              <w:rPr>
                <w:b/>
                <w:bCs/>
              </w:rPr>
            </w:pPr>
            <w:r w:rsidRPr="00354901">
              <w:rPr>
                <w:b/>
                <w:bCs/>
              </w:rPr>
              <w:fldChar w:fldCharType="begin">
                <w:ffData>
                  <w:name w:val="Text4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7C6A1EF2" w14:textId="77777777" w:rsidR="00BC6A24" w:rsidRPr="00354901" w:rsidRDefault="00BC6A24" w:rsidP="00A57D0F">
            <w:pPr>
              <w:keepNext/>
              <w:outlineLvl w:val="2"/>
              <w:rPr>
                <w:b/>
                <w:bCs/>
              </w:rPr>
            </w:pPr>
            <w:r w:rsidRPr="00354901">
              <w:rPr>
                <w:b/>
                <w:bCs/>
              </w:rPr>
              <w:fldChar w:fldCharType="begin">
                <w:ffData>
                  <w:name w:val="Text45"/>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DA3ADF0" w14:textId="77777777" w:rsidTr="00A57D0F">
        <w:tc>
          <w:tcPr>
            <w:tcW w:w="1974" w:type="pct"/>
          </w:tcPr>
          <w:p w14:paraId="35E84E40" w14:textId="77777777" w:rsidR="00BC6A24" w:rsidRPr="00354901" w:rsidRDefault="00BC6A24" w:rsidP="00A57D0F">
            <w:pPr>
              <w:rPr>
                <w:b/>
                <w:bCs/>
              </w:rPr>
            </w:pPr>
            <w:r w:rsidRPr="00354901">
              <w:rPr>
                <w:b/>
                <w:bCs/>
              </w:rPr>
              <w:fldChar w:fldCharType="begin">
                <w:ffData>
                  <w:name w:val="Text46"/>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2C0EB495" w14:textId="77777777" w:rsidR="00BC6A24" w:rsidRPr="00354901" w:rsidRDefault="00BC6A24" w:rsidP="00A57D0F">
            <w:pPr>
              <w:rPr>
                <w:b/>
                <w:bCs/>
              </w:rPr>
            </w:pPr>
            <w:r w:rsidRPr="00354901">
              <w:rPr>
                <w:b/>
                <w:bCs/>
              </w:rPr>
              <w:fldChar w:fldCharType="begin">
                <w:ffData>
                  <w:name w:val="Text47"/>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4B328EF8" w14:textId="77777777" w:rsidR="00BC6A24" w:rsidRPr="00354901" w:rsidRDefault="00BC6A24" w:rsidP="00A57D0F">
            <w:pPr>
              <w:keepNext/>
              <w:outlineLvl w:val="2"/>
              <w:rPr>
                <w:b/>
                <w:bCs/>
              </w:rPr>
            </w:pPr>
            <w:r w:rsidRPr="00354901">
              <w:rPr>
                <w:b/>
                <w:bCs/>
              </w:rPr>
              <w:fldChar w:fldCharType="begin">
                <w:ffData>
                  <w:name w:val="Text4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6B3B2D3B" w14:textId="77777777" w:rsidTr="00A57D0F">
        <w:tc>
          <w:tcPr>
            <w:tcW w:w="1974" w:type="pct"/>
          </w:tcPr>
          <w:p w14:paraId="3B54B4F7" w14:textId="77777777" w:rsidR="00BC6A24" w:rsidRPr="00354901" w:rsidRDefault="00BC6A24" w:rsidP="00A57D0F">
            <w:pPr>
              <w:rPr>
                <w:b/>
                <w:bCs/>
              </w:rPr>
            </w:pPr>
            <w:r w:rsidRPr="00354901">
              <w:rPr>
                <w:b/>
                <w:bCs/>
              </w:rPr>
              <w:fldChar w:fldCharType="begin">
                <w:ffData>
                  <w:name w:val="Text3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3BAF4D69" w14:textId="77777777" w:rsidR="00BC6A24" w:rsidRPr="00354901" w:rsidRDefault="00BC6A24" w:rsidP="00A57D0F">
            <w:pPr>
              <w:rPr>
                <w:b/>
                <w:bCs/>
              </w:rPr>
            </w:pPr>
            <w:r w:rsidRPr="00354901">
              <w:rPr>
                <w:b/>
                <w:bCs/>
              </w:rPr>
              <w:fldChar w:fldCharType="begin">
                <w:ffData>
                  <w:name w:val="Text3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4F397B47" w14:textId="77777777" w:rsidR="00BC6A24" w:rsidRPr="00354901" w:rsidRDefault="00BC6A24" w:rsidP="00A57D0F">
            <w:pPr>
              <w:keepNext/>
              <w:outlineLvl w:val="2"/>
              <w:rPr>
                <w:b/>
                <w:bCs/>
              </w:rPr>
            </w:pPr>
            <w:r w:rsidRPr="00354901">
              <w:rPr>
                <w:b/>
                <w:bCs/>
              </w:rPr>
              <w:fldChar w:fldCharType="begin">
                <w:ffData>
                  <w:name w:val="Text3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216C7BB1" w14:textId="77777777" w:rsidTr="00A57D0F">
        <w:tc>
          <w:tcPr>
            <w:tcW w:w="1974" w:type="pct"/>
          </w:tcPr>
          <w:p w14:paraId="5843137D" w14:textId="77777777" w:rsidR="00BC6A24" w:rsidRPr="00354901" w:rsidRDefault="00BC6A24" w:rsidP="00A57D0F">
            <w:pPr>
              <w:rPr>
                <w:b/>
                <w:bCs/>
              </w:rPr>
            </w:pPr>
            <w:r w:rsidRPr="00354901">
              <w:rPr>
                <w:b/>
                <w:bCs/>
              </w:rPr>
              <w:fldChar w:fldCharType="begin">
                <w:ffData>
                  <w:name w:val="Text3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322" w:type="pct"/>
          </w:tcPr>
          <w:p w14:paraId="204F8159" w14:textId="77777777" w:rsidR="00BC6A24" w:rsidRPr="00354901" w:rsidRDefault="00BC6A24" w:rsidP="00A57D0F">
            <w:pPr>
              <w:rPr>
                <w:b/>
                <w:bCs/>
              </w:rPr>
            </w:pPr>
            <w:r w:rsidRPr="00354901">
              <w:rPr>
                <w:b/>
                <w:bCs/>
              </w:rPr>
              <w:fldChar w:fldCharType="begin">
                <w:ffData>
                  <w:name w:val="Text3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1704" w:type="pct"/>
          </w:tcPr>
          <w:p w14:paraId="2521EC21" w14:textId="77777777" w:rsidR="00BC6A24" w:rsidRPr="00354901" w:rsidRDefault="00BC6A24" w:rsidP="00A57D0F">
            <w:pPr>
              <w:keepNext/>
              <w:outlineLvl w:val="2"/>
              <w:rPr>
                <w:b/>
                <w:bCs/>
              </w:rPr>
            </w:pPr>
            <w:r w:rsidRPr="00354901">
              <w:rPr>
                <w:b/>
                <w:bCs/>
              </w:rPr>
              <w:fldChar w:fldCharType="begin">
                <w:ffData>
                  <w:name w:val="Text33"/>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bl>
    <w:p w14:paraId="59D1F6A3" w14:textId="77777777" w:rsidR="00BC6A24" w:rsidRPr="00354901" w:rsidRDefault="00BC6A24" w:rsidP="00BC6A24">
      <w:pPr>
        <w:spacing w:before="240" w:after="240"/>
        <w:jc w:val="both"/>
      </w:pPr>
      <w:r>
        <w:rPr>
          <w:b/>
        </w:rPr>
        <w:t>5</w:t>
      </w:r>
      <w:r w:rsidRPr="00354901">
        <w:rPr>
          <w:b/>
        </w:rPr>
        <w:t>. Annual Certification Form to Meet ERCOT Additional Minimum Participation.</w:t>
      </w:r>
      <w:r>
        <w:t xml:space="preserve">  </w:t>
      </w:r>
      <w:r w:rsidRPr="00354901">
        <w:t xml:space="preserve">Complete </w:t>
      </w:r>
      <w:r>
        <w:t xml:space="preserve">Section 22, </w:t>
      </w:r>
      <w:r w:rsidRPr="00354901">
        <w:t xml:space="preserve">Attachment J, </w:t>
      </w:r>
      <w:r w:rsidRPr="00AD66AD">
        <w:t>Annual Certification Form to Meet ERCOT Additional Minimum Participation Requirements</w:t>
      </w:r>
      <w:r>
        <w:t>,</w:t>
      </w:r>
      <w:r w:rsidRPr="00AD66AD">
        <w:t xml:space="preserve"> </w:t>
      </w:r>
      <w:r w:rsidRPr="00354901">
        <w:t>and submit in conjunction with this application, pursuant to Section 16.16.3, Verification of Risk Management Framework.</w:t>
      </w:r>
    </w:p>
    <w:p w14:paraId="66EFB40A" w14:textId="77777777" w:rsidR="00BC6A24" w:rsidRPr="00354901" w:rsidRDefault="00BC6A24" w:rsidP="00BC6A24">
      <w:pPr>
        <w:keepNext/>
        <w:autoSpaceDE w:val="0"/>
        <w:autoSpaceDN w:val="0"/>
        <w:spacing w:before="240" w:after="240"/>
        <w:jc w:val="center"/>
        <w:outlineLvl w:val="1"/>
        <w:rPr>
          <w:b/>
          <w:bCs/>
          <w:iCs/>
          <w:u w:val="single"/>
        </w:rPr>
      </w:pPr>
      <w:r w:rsidRPr="00354901">
        <w:rPr>
          <w:b/>
          <w:bCs/>
          <w:iCs/>
          <w:u w:val="single"/>
        </w:rPr>
        <w:t>PART V – SIGNATURE</w:t>
      </w:r>
    </w:p>
    <w:p w14:paraId="14DAC1E5" w14:textId="77777777" w:rsidR="00BC6A24" w:rsidRPr="00354901" w:rsidRDefault="00BC6A24" w:rsidP="00BC6A24">
      <w:pPr>
        <w:spacing w:after="240"/>
        <w:jc w:val="both"/>
      </w:pPr>
      <w:r w:rsidRPr="00354901">
        <w:t>I affirm that I have personal knowledge of the facts stated in this application and that I have the authority to submit this application form on behalf of the Applicant.</w:t>
      </w:r>
      <w:r>
        <w:t xml:space="preserve">  </w:t>
      </w:r>
      <w:r w:rsidRPr="00354901">
        <w:t>I further affirm that all statements made and information provided in this application form are true, correct and complete, and that the Applicant will provide to ERCOT any changes in such information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4"/>
        <w:gridCol w:w="5346"/>
      </w:tblGrid>
      <w:tr w:rsidR="00BC6A24" w:rsidRPr="00354901" w14:paraId="3BCAF2ED" w14:textId="77777777" w:rsidTr="00A57D0F">
        <w:tc>
          <w:tcPr>
            <w:tcW w:w="4092" w:type="dxa"/>
            <w:vAlign w:val="center"/>
          </w:tcPr>
          <w:p w14:paraId="274D3500" w14:textId="77777777" w:rsidR="00BC6A24" w:rsidRPr="00354901" w:rsidRDefault="00BC6A24" w:rsidP="00A57D0F">
            <w:r w:rsidRPr="00354901">
              <w:t>Signature of AR, Backup AR or Officer:</w:t>
            </w:r>
          </w:p>
        </w:tc>
        <w:tc>
          <w:tcPr>
            <w:tcW w:w="5484" w:type="dxa"/>
          </w:tcPr>
          <w:p w14:paraId="57F70D6D" w14:textId="77777777" w:rsidR="00BC6A24" w:rsidRPr="00354901" w:rsidRDefault="00BC6A24" w:rsidP="00A57D0F">
            <w:pPr>
              <w:keepNext/>
              <w:autoSpaceDE w:val="0"/>
              <w:autoSpaceDN w:val="0"/>
              <w:jc w:val="both"/>
              <w:outlineLvl w:val="1"/>
              <w:rPr>
                <w:b/>
                <w:bCs/>
                <w:iCs/>
              </w:rPr>
            </w:pPr>
            <w:r w:rsidRPr="00354901">
              <w:rPr>
                <w:b/>
                <w:bCs/>
                <w:iCs/>
              </w:rPr>
              <w:fldChar w:fldCharType="begin">
                <w:ffData>
                  <w:name w:val="Text113"/>
                  <w:enabled/>
                  <w:calcOnExit w:val="0"/>
                  <w:textInput/>
                </w:ffData>
              </w:fldChar>
            </w:r>
            <w:r w:rsidRPr="00354901">
              <w:rPr>
                <w:b/>
                <w:bCs/>
                <w:iCs/>
              </w:rPr>
              <w:instrText xml:space="preserve"> FORMTEXT </w:instrText>
            </w:r>
            <w:r w:rsidRPr="00354901">
              <w:rPr>
                <w:b/>
                <w:bCs/>
                <w:iCs/>
              </w:rPr>
            </w:r>
            <w:r w:rsidRPr="00354901">
              <w:rPr>
                <w:b/>
                <w:bCs/>
                <w:iCs/>
              </w:rPr>
              <w:fldChar w:fldCharType="separate"/>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rPr>
              <w:fldChar w:fldCharType="end"/>
            </w:r>
          </w:p>
        </w:tc>
      </w:tr>
      <w:tr w:rsidR="00BC6A24" w:rsidRPr="00354901" w14:paraId="28C72240" w14:textId="77777777" w:rsidTr="00A57D0F">
        <w:tc>
          <w:tcPr>
            <w:tcW w:w="4092" w:type="dxa"/>
            <w:vAlign w:val="center"/>
          </w:tcPr>
          <w:p w14:paraId="73D65040" w14:textId="77777777" w:rsidR="00BC6A24" w:rsidRPr="00354901" w:rsidRDefault="00BC6A24" w:rsidP="00A57D0F">
            <w:r w:rsidRPr="00354901">
              <w:t>Printed Name of AR, Backup AR or Officer:</w:t>
            </w:r>
          </w:p>
        </w:tc>
        <w:tc>
          <w:tcPr>
            <w:tcW w:w="5484" w:type="dxa"/>
          </w:tcPr>
          <w:p w14:paraId="7FD1A580" w14:textId="77777777" w:rsidR="00BC6A24" w:rsidRPr="00354901" w:rsidRDefault="00BC6A24" w:rsidP="00A57D0F">
            <w:pPr>
              <w:keepNext/>
              <w:autoSpaceDE w:val="0"/>
              <w:autoSpaceDN w:val="0"/>
              <w:jc w:val="both"/>
              <w:outlineLvl w:val="1"/>
              <w:rPr>
                <w:b/>
                <w:bCs/>
                <w:iCs/>
              </w:rPr>
            </w:pPr>
            <w:r w:rsidRPr="00354901">
              <w:rPr>
                <w:b/>
                <w:bCs/>
                <w:iCs/>
              </w:rPr>
              <w:fldChar w:fldCharType="begin">
                <w:ffData>
                  <w:name w:val="Text113"/>
                  <w:enabled/>
                  <w:calcOnExit w:val="0"/>
                  <w:textInput/>
                </w:ffData>
              </w:fldChar>
            </w:r>
            <w:bookmarkStart w:id="105" w:name="Text113"/>
            <w:r w:rsidRPr="00354901">
              <w:rPr>
                <w:b/>
                <w:bCs/>
                <w:iCs/>
              </w:rPr>
              <w:instrText xml:space="preserve"> FORMTEXT </w:instrText>
            </w:r>
            <w:r w:rsidRPr="00354901">
              <w:rPr>
                <w:b/>
                <w:bCs/>
                <w:iCs/>
              </w:rPr>
            </w:r>
            <w:r w:rsidRPr="00354901">
              <w:rPr>
                <w:b/>
                <w:bCs/>
                <w:iCs/>
              </w:rPr>
              <w:fldChar w:fldCharType="separate"/>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rPr>
              <w:fldChar w:fldCharType="end"/>
            </w:r>
            <w:bookmarkEnd w:id="105"/>
          </w:p>
        </w:tc>
      </w:tr>
      <w:tr w:rsidR="00BC6A24" w:rsidRPr="00354901" w14:paraId="229A8AE7" w14:textId="77777777" w:rsidTr="00A57D0F">
        <w:tc>
          <w:tcPr>
            <w:tcW w:w="4092" w:type="dxa"/>
            <w:vAlign w:val="center"/>
          </w:tcPr>
          <w:p w14:paraId="7A79C9BD" w14:textId="77777777" w:rsidR="00BC6A24" w:rsidRPr="00354901" w:rsidRDefault="00BC6A24" w:rsidP="00A57D0F">
            <w:pPr>
              <w:keepNext/>
              <w:autoSpaceDE w:val="0"/>
              <w:autoSpaceDN w:val="0"/>
              <w:outlineLvl w:val="1"/>
              <w:rPr>
                <w:bCs/>
                <w:iCs/>
              </w:rPr>
            </w:pPr>
            <w:r w:rsidRPr="00354901">
              <w:rPr>
                <w:bCs/>
                <w:iCs/>
              </w:rPr>
              <w:t>Date:</w:t>
            </w:r>
          </w:p>
        </w:tc>
        <w:tc>
          <w:tcPr>
            <w:tcW w:w="5484" w:type="dxa"/>
          </w:tcPr>
          <w:p w14:paraId="2D3D455B" w14:textId="77777777" w:rsidR="00BC6A24" w:rsidRPr="00354901" w:rsidRDefault="00BC6A24" w:rsidP="00A57D0F">
            <w:pPr>
              <w:keepNext/>
              <w:autoSpaceDE w:val="0"/>
              <w:autoSpaceDN w:val="0"/>
              <w:jc w:val="both"/>
              <w:outlineLvl w:val="1"/>
              <w:rPr>
                <w:b/>
                <w:bCs/>
                <w:iCs/>
              </w:rPr>
            </w:pPr>
            <w:r w:rsidRPr="00354901">
              <w:rPr>
                <w:b/>
                <w:bCs/>
                <w:iCs/>
              </w:rPr>
              <w:fldChar w:fldCharType="begin">
                <w:ffData>
                  <w:name w:val="Text114"/>
                  <w:enabled/>
                  <w:calcOnExit w:val="0"/>
                  <w:textInput/>
                </w:ffData>
              </w:fldChar>
            </w:r>
            <w:bookmarkStart w:id="106" w:name="Text114"/>
            <w:r w:rsidRPr="00354901">
              <w:rPr>
                <w:b/>
                <w:bCs/>
                <w:iCs/>
              </w:rPr>
              <w:instrText xml:space="preserve"> FORMTEXT </w:instrText>
            </w:r>
            <w:r w:rsidRPr="00354901">
              <w:rPr>
                <w:b/>
                <w:bCs/>
                <w:iCs/>
              </w:rPr>
            </w:r>
            <w:r w:rsidRPr="00354901">
              <w:rPr>
                <w:b/>
                <w:bCs/>
                <w:iCs/>
              </w:rPr>
              <w:fldChar w:fldCharType="separate"/>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noProof/>
              </w:rPr>
              <w:t> </w:t>
            </w:r>
            <w:r w:rsidRPr="00354901">
              <w:rPr>
                <w:b/>
                <w:bCs/>
                <w:iCs/>
              </w:rPr>
              <w:fldChar w:fldCharType="end"/>
            </w:r>
            <w:bookmarkEnd w:id="106"/>
          </w:p>
        </w:tc>
      </w:tr>
    </w:tbl>
    <w:p w14:paraId="1DCF8767" w14:textId="77777777" w:rsidR="00BC6A24" w:rsidRDefault="00BC6A24" w:rsidP="00BC6A24">
      <w:pPr>
        <w:spacing w:after="240"/>
        <w:rPr>
          <w:b/>
          <w:bCs/>
        </w:rPr>
      </w:pPr>
    </w:p>
    <w:p w14:paraId="3D8A38D5" w14:textId="77777777" w:rsidR="00BC6A24" w:rsidRDefault="00BC6A24" w:rsidP="00BC6A24">
      <w:pPr>
        <w:spacing w:after="240"/>
        <w:rPr>
          <w:b/>
          <w:bCs/>
        </w:rPr>
      </w:pPr>
    </w:p>
    <w:p w14:paraId="7AB328FA" w14:textId="77777777" w:rsidR="00BC6A24" w:rsidRDefault="00BC6A24" w:rsidP="00BC6A24">
      <w:pPr>
        <w:spacing w:after="240"/>
        <w:rPr>
          <w:b/>
          <w:bCs/>
        </w:rPr>
      </w:pPr>
    </w:p>
    <w:p w14:paraId="46380AB6" w14:textId="77777777" w:rsidR="00BC6A24" w:rsidRDefault="00BC6A24" w:rsidP="00BC6A24">
      <w:pPr>
        <w:spacing w:after="240"/>
        <w:rPr>
          <w:b/>
          <w:bCs/>
        </w:rPr>
      </w:pPr>
    </w:p>
    <w:p w14:paraId="6EFFC6C0" w14:textId="77777777" w:rsidR="00BC6A24" w:rsidRDefault="00BC6A24" w:rsidP="00BC6A24">
      <w:pPr>
        <w:spacing w:after="240"/>
        <w:rPr>
          <w:b/>
          <w:bCs/>
        </w:rPr>
      </w:pPr>
    </w:p>
    <w:p w14:paraId="65789D66" w14:textId="77777777" w:rsidR="00BC6A24" w:rsidRDefault="00BC6A24" w:rsidP="00BC6A24">
      <w:pPr>
        <w:spacing w:after="240"/>
        <w:rPr>
          <w:b/>
          <w:bCs/>
        </w:rPr>
      </w:pPr>
    </w:p>
    <w:p w14:paraId="5F3B3063" w14:textId="77777777" w:rsidR="00BC6A24" w:rsidRDefault="00BC6A24" w:rsidP="00BC6A24">
      <w:pPr>
        <w:spacing w:after="240"/>
        <w:rPr>
          <w:b/>
          <w:bCs/>
        </w:rPr>
      </w:pPr>
    </w:p>
    <w:p w14:paraId="7CBC3A1A" w14:textId="77777777" w:rsidR="00BC6A24" w:rsidRDefault="00BC6A24" w:rsidP="00BC6A24">
      <w:pPr>
        <w:spacing w:after="24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BC6A24" w:rsidRPr="005A2C9E" w14:paraId="6304405E" w14:textId="77777777" w:rsidTr="00A57D0F">
        <w:tc>
          <w:tcPr>
            <w:tcW w:w="5000" w:type="pct"/>
            <w:shd w:val="pct12" w:color="auto" w:fill="auto"/>
          </w:tcPr>
          <w:p w14:paraId="5C0DE61D" w14:textId="77777777" w:rsidR="00BC6A24" w:rsidRPr="005A2C9E" w:rsidRDefault="00BC6A24" w:rsidP="00A57D0F">
            <w:pPr>
              <w:spacing w:before="120" w:after="240"/>
              <w:rPr>
                <w:b/>
                <w:i/>
                <w:lang w:val="x-none" w:eastAsia="x-none"/>
              </w:rPr>
            </w:pP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G</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047409">
              <w:rPr>
                <w:b/>
                <w:i/>
                <w:lang w:val="x-none" w:eastAsia="x-none"/>
              </w:rPr>
              <w:t>Customer Service Management (CSM) Phase 2</w:t>
            </w:r>
            <w:r w:rsidRPr="005A2C9E">
              <w:rPr>
                <w:b/>
                <w:i/>
                <w:lang w:val="x-none" w:eastAsia="x-none"/>
              </w:rPr>
              <w:t>:]</w:t>
            </w:r>
          </w:p>
          <w:p w14:paraId="57CEE6C3"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07" w:author="ERCOT" w:date="2026-08-17T12:28:00Z" w16du:dateUtc="2026-08-17T17:28:00Z"/>
                <w:rFonts w:eastAsia="Calibri"/>
                <w:b/>
                <w:u w:val="single"/>
              </w:rPr>
            </w:pPr>
            <w:ins w:id="108" w:author="ERCOT" w:date="2026-08-17T12:28:00Z" w16du:dateUtc="2026-08-17T17:28: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777A9BF" w14:textId="63A0BB84"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09" w:author="ERCOT" w:date="2026-08-17T12:28:00Z" w16du:dateUtc="2026-08-17T17:28:00Z"/>
                <w:rFonts w:eastAsia="Calibri"/>
                <w:b/>
                <w:u w:val="single"/>
              </w:rPr>
            </w:pPr>
            <w:ins w:id="110" w:author="ERCOT" w:date="2026-08-17T12:28:00Z" w16du:dateUtc="2026-08-17T17:28:00Z">
              <w:r w:rsidRPr="00822194">
                <w:rPr>
                  <w:rFonts w:eastAsia="Calibri"/>
                  <w:b/>
                  <w:u w:val="single"/>
                </w:rPr>
                <w:t>Please refer to the ERCOT’s Identity and Access Management User Guide for information on accessing the</w:t>
              </w:r>
            </w:ins>
            <w:ins w:id="111" w:author="ERCOT" w:date="2026-09-04T07:29:00Z" w16du:dateUtc="2026-09-04T12:29:00Z">
              <w:r w:rsidR="00277E0C">
                <w:rPr>
                  <w:rFonts w:eastAsia="Calibri"/>
                  <w:b/>
                  <w:u w:val="single"/>
                </w:rPr>
                <w:t xml:space="preserve"> MPSP</w:t>
              </w:r>
            </w:ins>
            <w:ins w:id="112" w:author="ERCOT" w:date="2026-08-17T12:28:00Z" w16du:dateUtc="2026-08-17T17:28:00Z">
              <w:r w:rsidRPr="00822194">
                <w:rPr>
                  <w:rFonts w:eastAsia="Calibri"/>
                  <w:b/>
                  <w:u w:val="single"/>
                </w:rPr>
                <w:t>.</w:t>
              </w:r>
            </w:ins>
          </w:p>
          <w:p w14:paraId="1C41CB51" w14:textId="6D509B8D" w:rsidR="00BC6A24" w:rsidRPr="00F72B58" w:rsidRDefault="00BC6A24" w:rsidP="00A57D0F">
            <w:pPr>
              <w:jc w:val="center"/>
            </w:pPr>
            <w:r w:rsidRPr="7F5DD37A">
              <w:rPr>
                <w:b/>
                <w:bCs/>
              </w:rPr>
              <w:t>QUALIFIED SCHEDULING ENTITY (QSE)</w:t>
            </w:r>
          </w:p>
          <w:p w14:paraId="2321A1AB" w14:textId="77777777" w:rsidR="00BC6A24" w:rsidRPr="00F72B58" w:rsidRDefault="00BC6A24" w:rsidP="00A57D0F">
            <w:pPr>
              <w:spacing w:after="240"/>
              <w:jc w:val="center"/>
            </w:pPr>
            <w:r w:rsidRPr="7F5DD37A">
              <w:rPr>
                <w:b/>
                <w:bCs/>
              </w:rPr>
              <w:t>APPLICATION AND SERVICE FILING FOR REGISTRATION</w:t>
            </w:r>
          </w:p>
          <w:p w14:paraId="5C43DC49" w14:textId="445D8574" w:rsidR="00BC6A24" w:rsidRPr="00F72B58" w:rsidRDefault="00BC6A24" w:rsidP="00A57D0F">
            <w:pPr>
              <w:spacing w:after="240"/>
              <w:jc w:val="both"/>
            </w:pPr>
            <w:r w:rsidRPr="7F5DD37A">
              <w:t xml:space="preserve">This application is for approval as a Qualified Scheduling Entity (QSE) by Electric Reliability Council of Texas, Inc. (ERCOT) in accordance with the ERCOT Protocols.  Information may be inserted electronically to expand the </w:t>
            </w:r>
            <w:proofErr w:type="gramStart"/>
            <w:r w:rsidRPr="7F5DD37A">
              <w:t>reply</w:t>
            </w:r>
            <w:proofErr w:type="gramEnd"/>
            <w:r w:rsidRPr="7F5DD37A">
              <w:t xml:space="preserve"> spaces as necessary.  ERCOT will accept the completed, executed application via </w:t>
            </w:r>
            <w:ins w:id="113" w:author="ERCOT" w:date="2026-08-17T12:41:00Z" w16du:dateUtc="2026-08-17T17:41:00Z">
              <w:r w:rsidR="00024037">
                <w:t xml:space="preserve">the </w:t>
              </w:r>
            </w:ins>
            <w:ins w:id="114" w:author="ERCOT" w:date="2026-09-04T07:29:00Z" w16du:dateUtc="2026-09-04T12:29:00Z">
              <w:r w:rsidR="00277E0C">
                <w:t>MPSP</w:t>
              </w:r>
            </w:ins>
            <w:del w:id="115" w:author="ERCOT" w:date="2026-08-17T12:41:00Z" w16du:dateUtc="2026-08-17T17:41:00Z">
              <w:r w:rsidRPr="7F5DD37A" w:rsidDel="00024037">
                <w:delText xml:space="preserve">email to </w:delText>
              </w:r>
              <w:r w:rsidDel="00024037">
                <w:fldChar w:fldCharType="begin"/>
              </w:r>
              <w:r w:rsidDel="00024037">
                <w:delInstrText>HYPERLINK "mailto:MPRegistration@ercot.com" \h</w:delInstrText>
              </w:r>
              <w:r w:rsidDel="00024037">
                <w:fldChar w:fldCharType="separate"/>
              </w:r>
              <w:r w:rsidRPr="7F5DD37A" w:rsidDel="00024037">
                <w:rPr>
                  <w:rStyle w:val="Hyperlink"/>
                </w:rPr>
                <w:delText>MPRegistration@ercot.com</w:delText>
              </w:r>
              <w:r w:rsidDel="00024037">
                <w:fldChar w:fldCharType="end"/>
              </w:r>
              <w:r w:rsidRPr="7F5DD37A" w:rsidDel="00024037">
                <w:delText xml:space="preserve"> (.pdf version)</w:delText>
              </w:r>
            </w:del>
            <w:r w:rsidRPr="7F5DD37A">
              <w:t>.  In addition to the application, ERCOT must receive an application fee in the amount of $500 via Electronic Funds Transfer (EFT) (wire or Automated Clearing House (ACH)) for each QSE or subordinate QSE (Sub-QSE) registered.  ERCOT must also receive a background check fee in the amount of $350 per Applicant’s Principal via EFT (wire or ACH).  All payments should reference the Applicant’s name and Data Universal Numbering System (DUNS) Number (</w:t>
            </w:r>
            <w:proofErr w:type="gramStart"/>
            <w:r w:rsidRPr="7F5DD37A">
              <w:t>DUNS #)</w:t>
            </w:r>
            <w:proofErr w:type="gramEnd"/>
            <w:r w:rsidRPr="7F5DD37A">
              <w:t xml:space="preserve"> in the remarks.  If you need assistance filling out this form, or if you have any questions, please call (512) 248-3900.</w:t>
            </w:r>
          </w:p>
          <w:p w14:paraId="3266BB15" w14:textId="77777777" w:rsidR="00BC6A24" w:rsidRPr="00F72B58" w:rsidRDefault="00BC6A24" w:rsidP="00A57D0F">
            <w:pPr>
              <w:spacing w:after="240"/>
              <w:jc w:val="both"/>
            </w:pPr>
            <w:r w:rsidRPr="7F5DD37A">
              <w:t>This application must be signed by the Authorized Representative, Backup Authorized Representative or an Officer of the company listed herein, as appropriate.  ERCOT may request additional information as reasonably necessary to support operations under the ERCOT Protocols.</w:t>
            </w:r>
          </w:p>
          <w:p w14:paraId="2A23D0F3" w14:textId="77777777" w:rsidR="00BC6A24" w:rsidRPr="00F72B58" w:rsidRDefault="00BC6A24" w:rsidP="00A57D0F">
            <w:pPr>
              <w:spacing w:after="240"/>
              <w:jc w:val="center"/>
            </w:pPr>
            <w:r w:rsidRPr="7F5DD37A">
              <w:rPr>
                <w:b/>
                <w:bCs/>
                <w:u w:val="single"/>
              </w:rPr>
              <w:t xml:space="preserve">PART I – </w:t>
            </w:r>
            <w:r w:rsidRPr="7F5DD37A">
              <w:rPr>
                <w:b/>
                <w:bCs/>
                <w:caps/>
                <w:u w:val="single"/>
              </w:rPr>
              <w:t>ENTITY Information</w:t>
            </w:r>
          </w:p>
          <w:tbl>
            <w:tblPr>
              <w:tblW w:w="0" w:type="auto"/>
              <w:tblLayout w:type="fixed"/>
              <w:tblLook w:val="01E0" w:firstRow="1" w:lastRow="1" w:firstColumn="1" w:lastColumn="1" w:noHBand="0" w:noVBand="0"/>
            </w:tblPr>
            <w:tblGrid>
              <w:gridCol w:w="3062"/>
              <w:gridCol w:w="6052"/>
            </w:tblGrid>
            <w:tr w:rsidR="00BC6A24" w14:paraId="54A3340E"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3B13B638" w14:textId="77777777" w:rsidR="00BC6A24" w:rsidRDefault="00BC6A24" w:rsidP="00A57D0F">
                  <w:r w:rsidRPr="7F5DD37A">
                    <w:rPr>
                      <w:b/>
                      <w:bCs/>
                    </w:rPr>
                    <w:t>Legal Name of the Applicant:</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7E42682B" w14:textId="77777777" w:rsidR="00BC6A24" w:rsidRDefault="00BC6A24" w:rsidP="00A57D0F">
                  <w:pPr>
                    <w:jc w:val="both"/>
                  </w:pPr>
                  <w:r w:rsidRPr="7F5DD37A">
                    <w:t xml:space="preserve">     </w:t>
                  </w:r>
                </w:p>
              </w:tc>
            </w:tr>
            <w:tr w:rsidR="00BC6A24" w14:paraId="6E0BE8E3"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1410CF6F" w14:textId="77777777" w:rsidR="00BC6A24" w:rsidRDefault="00BC6A24" w:rsidP="00A57D0F">
                  <w:r w:rsidRPr="7F5DD37A">
                    <w:rPr>
                      <w:b/>
                      <w:bCs/>
                    </w:rPr>
                    <w:lastRenderedPageBreak/>
                    <w:t>Legal Address of the Applicant:</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63F2A0B3" w14:textId="77777777" w:rsidR="00BC6A24" w:rsidRDefault="00BC6A24" w:rsidP="00A57D0F">
                  <w:pPr>
                    <w:jc w:val="both"/>
                  </w:pPr>
                  <w:r w:rsidRPr="7F5DD37A">
                    <w:t xml:space="preserve">Street Address:      </w:t>
                  </w:r>
                </w:p>
              </w:tc>
            </w:tr>
            <w:tr w:rsidR="00BC6A24" w14:paraId="48ECD7C5"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59F241F3" w14:textId="77777777" w:rsidR="00BC6A24" w:rsidRDefault="00BC6A24" w:rsidP="00A57D0F">
                  <w:r w:rsidRPr="7F5DD37A">
                    <w:rPr>
                      <w:b/>
                      <w:bCs/>
                    </w:rPr>
                    <w:t xml:space="preserve"> </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3DD90049" w14:textId="77777777" w:rsidR="00BC6A24" w:rsidRDefault="00BC6A24" w:rsidP="00A57D0F">
                  <w:pPr>
                    <w:jc w:val="both"/>
                  </w:pPr>
                  <w:r w:rsidRPr="7F5DD37A">
                    <w:t xml:space="preserve">City, State, Zip:      </w:t>
                  </w:r>
                </w:p>
              </w:tc>
            </w:tr>
            <w:tr w:rsidR="00BC6A24" w14:paraId="291523B2" w14:textId="77777777" w:rsidTr="00A57D0F">
              <w:trPr>
                <w:trHeight w:val="300"/>
              </w:trPr>
              <w:tc>
                <w:tcPr>
                  <w:tcW w:w="3182" w:type="dxa"/>
                  <w:tcBorders>
                    <w:top w:val="single" w:sz="8" w:space="0" w:color="auto"/>
                    <w:left w:val="single" w:sz="8" w:space="0" w:color="auto"/>
                    <w:bottom w:val="single" w:sz="8" w:space="0" w:color="auto"/>
                    <w:right w:val="single" w:sz="8" w:space="0" w:color="auto"/>
                  </w:tcBorders>
                  <w:tcMar>
                    <w:left w:w="108" w:type="dxa"/>
                    <w:right w:w="108" w:type="dxa"/>
                  </w:tcMar>
                </w:tcPr>
                <w:p w14:paraId="411E85F2" w14:textId="77777777" w:rsidR="00BC6A24" w:rsidRDefault="00BC6A24" w:rsidP="00A57D0F">
                  <w:r w:rsidRPr="7F5DD37A">
                    <w:rPr>
                      <w:b/>
                      <w:bCs/>
                    </w:rPr>
                    <w:t>DUNS¹ Number:</w:t>
                  </w:r>
                </w:p>
              </w:tc>
              <w:tc>
                <w:tcPr>
                  <w:tcW w:w="6394" w:type="dxa"/>
                  <w:tcBorders>
                    <w:top w:val="single" w:sz="8" w:space="0" w:color="auto"/>
                    <w:left w:val="single" w:sz="8" w:space="0" w:color="auto"/>
                    <w:bottom w:val="single" w:sz="8" w:space="0" w:color="auto"/>
                    <w:right w:val="single" w:sz="8" w:space="0" w:color="auto"/>
                  </w:tcBorders>
                  <w:tcMar>
                    <w:left w:w="108" w:type="dxa"/>
                    <w:right w:w="108" w:type="dxa"/>
                  </w:tcMar>
                </w:tcPr>
                <w:p w14:paraId="4B056589" w14:textId="77777777" w:rsidR="00BC6A24" w:rsidRDefault="00BC6A24" w:rsidP="00A57D0F">
                  <w:pPr>
                    <w:jc w:val="both"/>
                  </w:pPr>
                  <w:r w:rsidRPr="7F5DD37A">
                    <w:t xml:space="preserve">     </w:t>
                  </w:r>
                </w:p>
              </w:tc>
            </w:tr>
          </w:tbl>
          <w:p w14:paraId="2B071EDC" w14:textId="77777777" w:rsidR="00BC6A24" w:rsidRPr="00F72B58" w:rsidRDefault="00BC6A24" w:rsidP="00A57D0F">
            <w:pPr>
              <w:jc w:val="both"/>
            </w:pPr>
            <w:r w:rsidRPr="7F5DD37A">
              <w:rPr>
                <w:sz w:val="20"/>
                <w:szCs w:val="20"/>
              </w:rPr>
              <w:t>¹Defined in Section 2.1, Definitions.</w:t>
            </w:r>
          </w:p>
          <w:p w14:paraId="4B37A46E" w14:textId="77777777" w:rsidR="00BC6A24" w:rsidRPr="00F72B58" w:rsidRDefault="00BC6A24" w:rsidP="00A57D0F">
            <w:pPr>
              <w:spacing w:before="240" w:after="240"/>
              <w:jc w:val="both"/>
            </w:pPr>
            <w:r w:rsidRPr="7F5DD37A">
              <w:rPr>
                <w:b/>
                <w:bCs/>
              </w:rPr>
              <w:t xml:space="preserve"> Check if Applying as an Emergency Response Service (ERS) Only QSE.</w:t>
            </w:r>
          </w:p>
          <w:p w14:paraId="30ABE6E1" w14:textId="77777777" w:rsidR="00BC6A24" w:rsidRPr="00F72B58" w:rsidRDefault="00BC6A24" w:rsidP="00A57D0F">
            <w:pPr>
              <w:spacing w:after="240"/>
              <w:jc w:val="both"/>
            </w:pPr>
            <w:r w:rsidRPr="7F5DD37A">
              <w:rPr>
                <w:b/>
                <w:bCs/>
              </w:rPr>
              <w:t xml:space="preserve">1. Authorized Representative (“AR”).  </w:t>
            </w:r>
            <w:r w:rsidRPr="7F5DD37A">
              <w:t>Defined in Section 2.1, Definitions.</w:t>
            </w:r>
          </w:p>
          <w:tbl>
            <w:tblPr>
              <w:tblW w:w="9897" w:type="dxa"/>
              <w:tblLayout w:type="fixed"/>
              <w:tblLook w:val="01E0" w:firstRow="1" w:lastRow="1" w:firstColumn="1" w:lastColumn="1" w:noHBand="0" w:noVBand="0"/>
            </w:tblPr>
            <w:tblGrid>
              <w:gridCol w:w="1605"/>
              <w:gridCol w:w="236"/>
              <w:gridCol w:w="270"/>
              <w:gridCol w:w="7786"/>
            </w:tblGrid>
            <w:tr w:rsidR="00BC6A24" w14:paraId="6787BCB2"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DC51430" w14:textId="77777777" w:rsidR="00BC6A24" w:rsidRDefault="00BC6A24"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1CA45619" w14:textId="77777777" w:rsidR="00BC6A24" w:rsidRDefault="00BC6A24" w:rsidP="00A57D0F">
                  <w:pPr>
                    <w:jc w:val="both"/>
                  </w:pPr>
                  <w:r w:rsidRPr="7F5DD37A">
                    <w:t xml:space="preserve">     </w:t>
                  </w:r>
                </w:p>
              </w:tc>
            </w:tr>
            <w:tr w:rsidR="00BC6A24" w:rsidRPr="00F7582D" w14:paraId="2DEB273E"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5D5EDAAB" w14:textId="77777777" w:rsidR="00BC6A24" w:rsidRPr="00F7582D" w:rsidRDefault="00BC6A24" w:rsidP="00A57D0F">
                  <w:pPr>
                    <w:jc w:val="both"/>
                  </w:pPr>
                  <w:r w:rsidRPr="00F7582D">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1AF7C271" w14:textId="77777777" w:rsidR="00BC6A24" w:rsidRPr="00F7582D" w:rsidRDefault="00BC6A24" w:rsidP="00A57D0F">
                  <w:pPr>
                    <w:jc w:val="both"/>
                  </w:pPr>
                  <w:r w:rsidRPr="00F7582D">
                    <w:t xml:space="preserve">     </w:t>
                  </w:r>
                </w:p>
              </w:tc>
            </w:tr>
            <w:tr w:rsidR="00BC6A24" w:rsidRPr="00F7582D" w14:paraId="18F40F3C"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14D4639" w14:textId="77777777" w:rsidR="00BC6A24" w:rsidRPr="00F7582D" w:rsidRDefault="00BC6A24" w:rsidP="00A57D0F">
                  <w:pPr>
                    <w:jc w:val="both"/>
                  </w:pPr>
                  <w:r w:rsidRPr="00F7582D">
                    <w:rPr>
                      <w:b/>
                      <w:bCs/>
                    </w:rPr>
                    <w:t>Email</w:t>
                  </w:r>
                  <w:r w:rsidRPr="00F7582D">
                    <w:rPr>
                      <w:b/>
                      <w:bCs/>
                      <w:vertAlign w:val="superscript"/>
                    </w:rPr>
                    <w:t>2</w:t>
                  </w:r>
                  <w:r w:rsidRPr="00F7582D">
                    <w:rPr>
                      <w:b/>
                      <w:bCs/>
                    </w:rPr>
                    <w:t xml:space="preserve"> Address:</w:t>
                  </w:r>
                </w:p>
              </w:tc>
              <w:tc>
                <w:tcPr>
                  <w:tcW w:w="7786" w:type="dxa"/>
                  <w:tcBorders>
                    <w:top w:val="nil"/>
                    <w:left w:val="nil"/>
                    <w:bottom w:val="single" w:sz="8" w:space="0" w:color="auto"/>
                    <w:right w:val="single" w:sz="8" w:space="0" w:color="auto"/>
                  </w:tcBorders>
                  <w:tcMar>
                    <w:left w:w="108" w:type="dxa"/>
                    <w:right w:w="108" w:type="dxa"/>
                  </w:tcMar>
                </w:tcPr>
                <w:p w14:paraId="7C8BC43B" w14:textId="77777777" w:rsidR="00BC6A24" w:rsidRPr="00F7582D" w:rsidRDefault="00BC6A24" w:rsidP="00A57D0F">
                  <w:pPr>
                    <w:jc w:val="both"/>
                  </w:pPr>
                  <w:r w:rsidRPr="00F7582D">
                    <w:t xml:space="preserve">     </w:t>
                  </w:r>
                </w:p>
              </w:tc>
            </w:tr>
          </w:tbl>
          <w:p w14:paraId="65F937C1" w14:textId="77777777" w:rsidR="00BC6A24" w:rsidRPr="00F7582D" w:rsidRDefault="00BC6A24" w:rsidP="00A57D0F">
            <w:pPr>
              <w:tabs>
                <w:tab w:val="left" w:pos="360"/>
              </w:tabs>
              <w:spacing w:after="240"/>
              <w:jc w:val="both"/>
              <w:rPr>
                <w:sz w:val="20"/>
              </w:rPr>
            </w:pPr>
            <w:r w:rsidRPr="00F7582D">
              <w:rPr>
                <w:sz w:val="20"/>
                <w:vertAlign w:val="superscript"/>
              </w:rPr>
              <w:t>2</w:t>
            </w:r>
            <w:r w:rsidRPr="00F7582D">
              <w:rPr>
                <w:sz w:val="20"/>
              </w:rPr>
              <w:t>Email Address must belong to an individual (not a shared or group mailbox).</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5"/>
              <w:gridCol w:w="5850"/>
            </w:tblGrid>
            <w:tr w:rsidR="00BC6A24" w:rsidRPr="00F7582D" w14:paraId="7F9515AF" w14:textId="77777777" w:rsidTr="00A57D0F">
              <w:tc>
                <w:tcPr>
                  <w:tcW w:w="4045" w:type="dxa"/>
                </w:tcPr>
                <w:p w14:paraId="24DCC17B" w14:textId="77777777" w:rsidR="00BC6A24" w:rsidRPr="00F7582D" w:rsidRDefault="00BC6A24"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850" w:type="dxa"/>
                </w:tcPr>
                <w:p w14:paraId="43F74168" w14:textId="77777777" w:rsidR="00BC6A24" w:rsidRPr="00F7582D" w:rsidRDefault="00BC6A24"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156DD1CA" w14:textId="77777777" w:rsidR="00BC6A24" w:rsidRPr="00F7582D" w:rsidRDefault="00BC6A24"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3115E58F" w14:textId="77777777" w:rsidR="00BC6A24" w:rsidRPr="00F7582D" w:rsidRDefault="00BC6A24" w:rsidP="00A57D0F">
            <w:pPr>
              <w:spacing w:before="240" w:after="240"/>
              <w:jc w:val="both"/>
            </w:pPr>
            <w:r w:rsidRPr="00F7582D">
              <w:rPr>
                <w:b/>
                <w:bCs/>
              </w:rPr>
              <w:t>Backup AR.</w:t>
            </w:r>
            <w:r w:rsidRPr="00F7582D">
              <w:t xml:space="preserve">  </w:t>
            </w:r>
            <w:r w:rsidRPr="00F7582D">
              <w:rPr>
                <w:i/>
                <w:iCs/>
              </w:rPr>
              <w:t xml:space="preserve">(Optional) </w:t>
            </w:r>
            <w:r w:rsidRPr="00F7582D">
              <w:t>This person may sign any form for which an AR’s signature is required and will perform the functions of the AR as defined in the ERCOT Protocols in the event the AR is unavailable.</w:t>
            </w:r>
          </w:p>
          <w:tbl>
            <w:tblPr>
              <w:tblW w:w="9897" w:type="dxa"/>
              <w:tblLayout w:type="fixed"/>
              <w:tblLook w:val="01E0" w:firstRow="1" w:lastRow="1" w:firstColumn="1" w:lastColumn="1" w:noHBand="0" w:noVBand="0"/>
            </w:tblPr>
            <w:tblGrid>
              <w:gridCol w:w="1605"/>
              <w:gridCol w:w="236"/>
              <w:gridCol w:w="270"/>
              <w:gridCol w:w="7786"/>
            </w:tblGrid>
            <w:tr w:rsidR="00BC6A24" w:rsidRPr="00F7582D" w14:paraId="1E515817"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147B1D" w14:textId="77777777" w:rsidR="00BC6A24" w:rsidRPr="00F7582D" w:rsidRDefault="00BC6A24" w:rsidP="00A57D0F">
                  <w:pPr>
                    <w:jc w:val="both"/>
                  </w:pPr>
                  <w:r w:rsidRPr="00F7582D">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1CC3CB0C" w14:textId="77777777" w:rsidR="00BC6A24" w:rsidRPr="00F7582D" w:rsidRDefault="00BC6A24" w:rsidP="00A57D0F">
                  <w:pPr>
                    <w:jc w:val="both"/>
                  </w:pPr>
                  <w:r w:rsidRPr="00F7582D">
                    <w:t xml:space="preserve">     </w:t>
                  </w:r>
                </w:p>
              </w:tc>
            </w:tr>
            <w:tr w:rsidR="00BC6A24" w:rsidRPr="00F7582D" w14:paraId="10B23A1E"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31AD1DD5" w14:textId="77777777" w:rsidR="00BC6A24" w:rsidRPr="00F7582D" w:rsidRDefault="00BC6A24" w:rsidP="00A57D0F">
                  <w:pPr>
                    <w:jc w:val="both"/>
                  </w:pPr>
                  <w:r w:rsidRPr="00F7582D">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595E460D" w14:textId="77777777" w:rsidR="00BC6A24" w:rsidRPr="00F7582D" w:rsidRDefault="00BC6A24" w:rsidP="00A57D0F">
                  <w:pPr>
                    <w:jc w:val="both"/>
                  </w:pPr>
                  <w:r w:rsidRPr="00F7582D">
                    <w:t xml:space="preserve">     </w:t>
                  </w:r>
                </w:p>
              </w:tc>
            </w:tr>
            <w:tr w:rsidR="00BC6A24" w:rsidRPr="00F7582D" w14:paraId="584EFF32"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06C38C3" w14:textId="77777777" w:rsidR="00BC6A24" w:rsidRPr="00F7582D" w:rsidRDefault="00BC6A24" w:rsidP="00A57D0F">
                  <w:pPr>
                    <w:jc w:val="both"/>
                  </w:pPr>
                  <w:r w:rsidRPr="00F7582D">
                    <w:rPr>
                      <w:b/>
                      <w:bCs/>
                    </w:rPr>
                    <w:t>Email</w:t>
                  </w:r>
                  <w:r w:rsidRPr="00F7582D">
                    <w:rPr>
                      <w:b/>
                      <w:bCs/>
                      <w:vertAlign w:val="superscript"/>
                    </w:rPr>
                    <w:t>2</w:t>
                  </w:r>
                  <w:r w:rsidRPr="00F7582D">
                    <w:rPr>
                      <w:b/>
                      <w:bCs/>
                    </w:rPr>
                    <w:t xml:space="preserve"> Address:</w:t>
                  </w:r>
                </w:p>
              </w:tc>
              <w:tc>
                <w:tcPr>
                  <w:tcW w:w="7786" w:type="dxa"/>
                  <w:tcBorders>
                    <w:top w:val="nil"/>
                    <w:left w:val="nil"/>
                    <w:bottom w:val="single" w:sz="8" w:space="0" w:color="auto"/>
                    <w:right w:val="single" w:sz="8" w:space="0" w:color="auto"/>
                  </w:tcBorders>
                  <w:tcMar>
                    <w:left w:w="108" w:type="dxa"/>
                    <w:right w:w="108" w:type="dxa"/>
                  </w:tcMar>
                </w:tcPr>
                <w:p w14:paraId="72CA5C97" w14:textId="77777777" w:rsidR="00BC6A24" w:rsidRPr="00F7582D" w:rsidRDefault="00BC6A24" w:rsidP="00A57D0F">
                  <w:pPr>
                    <w:jc w:val="both"/>
                  </w:pPr>
                  <w:r w:rsidRPr="00F7582D">
                    <w:t xml:space="preserve">     </w:t>
                  </w:r>
                </w:p>
              </w:tc>
            </w:tr>
          </w:tbl>
          <w:p w14:paraId="69A10232" w14:textId="77777777" w:rsidR="00BC6A24" w:rsidRDefault="00BC6A24" w:rsidP="00A57D0F">
            <w:pPr>
              <w:tabs>
                <w:tab w:val="left" w:pos="360"/>
              </w:tabs>
              <w:spacing w:after="240"/>
              <w:jc w:val="both"/>
              <w:rPr>
                <w:b/>
                <w:bCs/>
              </w:rPr>
            </w:pPr>
            <w:r w:rsidRPr="00F7582D">
              <w:rPr>
                <w:sz w:val="20"/>
                <w:vertAlign w:val="superscript"/>
              </w:rPr>
              <w:t>2</w:t>
            </w:r>
            <w:r w:rsidRPr="00F7582D">
              <w:rPr>
                <w:sz w:val="20"/>
              </w:rPr>
              <w:t>Email Address must belong to an individual (not a shared or group mailbox).</w:t>
            </w:r>
          </w:p>
          <w:p w14:paraId="60DE1A9E" w14:textId="77777777" w:rsidR="00BC6A24" w:rsidRPr="00F72B58" w:rsidRDefault="00BC6A24" w:rsidP="00A57D0F">
            <w:pPr>
              <w:spacing w:before="240" w:after="240"/>
              <w:jc w:val="both"/>
            </w:pPr>
            <w:r w:rsidRPr="7F5DD37A">
              <w:rPr>
                <w:b/>
                <w:bCs/>
              </w:rPr>
              <w:t>3. Type of Legal Structure.</w:t>
            </w:r>
            <w:r w:rsidRPr="7F5DD37A">
              <w:t xml:space="preserve">  (Please indicate only one.)</w:t>
            </w:r>
          </w:p>
          <w:p w14:paraId="43B0132A" w14:textId="77777777" w:rsidR="00BC6A24" w:rsidRPr="00F72B58" w:rsidRDefault="00BC6A24" w:rsidP="00A57D0F">
            <w:pPr>
              <w:ind w:right="-720"/>
              <w:jc w:val="both"/>
            </w:pPr>
            <w:r w:rsidRPr="7F5DD37A">
              <w:t xml:space="preserve"> Individual</w:t>
            </w:r>
            <w:r>
              <w:tab/>
            </w:r>
            <w:r>
              <w:tab/>
            </w:r>
            <w:r>
              <w:tab/>
            </w:r>
            <w:r w:rsidRPr="7F5DD37A">
              <w:t xml:space="preserve"> Partnership</w:t>
            </w:r>
            <w:r>
              <w:tab/>
            </w:r>
            <w:r>
              <w:tab/>
            </w:r>
            <w:r>
              <w:tab/>
            </w:r>
            <w:r>
              <w:tab/>
            </w:r>
            <w:r w:rsidRPr="7F5DD37A">
              <w:t xml:space="preserve"> Municipally Owned Utility</w:t>
            </w:r>
          </w:p>
          <w:p w14:paraId="54DBFE16" w14:textId="77777777" w:rsidR="00BC6A24" w:rsidRPr="00F72B58" w:rsidRDefault="00BC6A24" w:rsidP="00A57D0F">
            <w:pPr>
              <w:ind w:right="-720"/>
              <w:jc w:val="both"/>
            </w:pPr>
            <w:r w:rsidRPr="7F5DD37A">
              <w:t xml:space="preserve"> Electric Cooperative         Limited Liability Company</w:t>
            </w:r>
            <w:r>
              <w:tab/>
            </w:r>
            <w:r w:rsidRPr="7F5DD37A">
              <w:t xml:space="preserve"> Corporation </w:t>
            </w:r>
          </w:p>
          <w:p w14:paraId="16AF64F1" w14:textId="77777777" w:rsidR="00BC6A24" w:rsidRPr="00F72B58" w:rsidRDefault="00BC6A24" w:rsidP="00A57D0F">
            <w:pPr>
              <w:ind w:right="-720"/>
              <w:jc w:val="both"/>
            </w:pPr>
            <w:r w:rsidRPr="7F5DD37A">
              <w:t xml:space="preserve"> Other:  </w:t>
            </w:r>
            <w:r w:rsidRPr="7F5DD37A">
              <w:rPr>
                <w:u w:val="single"/>
              </w:rPr>
              <w:t xml:space="preserve">     </w:t>
            </w:r>
          </w:p>
          <w:p w14:paraId="61C027F2" w14:textId="77777777" w:rsidR="00BC6A24" w:rsidRPr="00F72B58" w:rsidRDefault="00BC6A24" w:rsidP="00A57D0F">
            <w:pPr>
              <w:spacing w:before="240" w:after="240"/>
              <w:jc w:val="both"/>
            </w:pPr>
            <w:r w:rsidRPr="7F5DD37A">
              <w:t xml:space="preserve">If Applicant is not an individual, provide the state in which the Applicant is organized, </w:t>
            </w:r>
            <w:r w:rsidRPr="7F5DD37A">
              <w:rPr>
                <w:u w:val="single"/>
              </w:rPr>
              <w:t xml:space="preserve">     </w:t>
            </w:r>
            <w:r w:rsidRPr="7F5DD37A">
              <w:t xml:space="preserve">, and the date of organization: </w:t>
            </w:r>
            <w:r w:rsidRPr="7F5DD37A">
              <w:rPr>
                <w:u w:val="single"/>
              </w:rPr>
              <w:t xml:space="preserve">     </w:t>
            </w:r>
            <w:r w:rsidRPr="7F5DD37A">
              <w:t>.</w:t>
            </w:r>
          </w:p>
          <w:p w14:paraId="23C96A2C" w14:textId="77777777" w:rsidR="00BC6A24" w:rsidRPr="00F72B58" w:rsidRDefault="00BC6A24" w:rsidP="00A57D0F">
            <w:pPr>
              <w:spacing w:after="240"/>
              <w:jc w:val="both"/>
            </w:pPr>
            <w:r w:rsidRPr="7F5DD37A">
              <w:rPr>
                <w:b/>
                <w:bCs/>
              </w:rPr>
              <w:t xml:space="preserve">4. User Security Administrator (USA).  </w:t>
            </w:r>
            <w:r w:rsidRPr="7F5DD37A">
              <w:t xml:space="preserve">As defined in Section 16.12, User Security Administrator and </w:t>
            </w:r>
            <w:r>
              <w:t>Access to the MIS</w:t>
            </w:r>
            <w:r w:rsidRPr="7F5DD37A">
              <w:t xml:space="preserve">, the USA is responsible for managing the Market Participant’s access to ERCOT’s </w:t>
            </w:r>
            <w:r>
              <w:t>Market Information System</w:t>
            </w:r>
            <w:r w:rsidRPr="7F5DD37A">
              <w:t>.</w:t>
            </w:r>
          </w:p>
          <w:tbl>
            <w:tblPr>
              <w:tblW w:w="0" w:type="auto"/>
              <w:tblLayout w:type="fixed"/>
              <w:tblLook w:val="01E0" w:firstRow="1" w:lastRow="1" w:firstColumn="1" w:lastColumn="1" w:noHBand="0" w:noVBand="0"/>
            </w:tblPr>
            <w:tblGrid>
              <w:gridCol w:w="1582"/>
              <w:gridCol w:w="222"/>
              <w:gridCol w:w="265"/>
              <w:gridCol w:w="7045"/>
            </w:tblGrid>
            <w:tr w:rsidR="00BC6A24" w14:paraId="0BF929CF" w14:textId="77777777" w:rsidTr="00A57D0F">
              <w:trPr>
                <w:trHeight w:val="300"/>
              </w:trPr>
              <w:tc>
                <w:tcPr>
                  <w:tcW w:w="17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FAEC1C" w14:textId="77777777" w:rsidR="00BC6A24" w:rsidRDefault="00BC6A24"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3540A4A5" w14:textId="77777777" w:rsidR="00BC6A24" w:rsidRDefault="00BC6A24" w:rsidP="00A57D0F">
                  <w:pPr>
                    <w:jc w:val="both"/>
                  </w:pPr>
                  <w:r w:rsidRPr="7F5DD37A">
                    <w:t xml:space="preserve">     </w:t>
                  </w:r>
                </w:p>
              </w:tc>
            </w:tr>
            <w:tr w:rsidR="00BC6A24" w14:paraId="5B3C363C"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70C59D56" w14:textId="77777777" w:rsidR="00BC6A24" w:rsidRDefault="00BC6A24" w:rsidP="00A57D0F">
                  <w:pPr>
                    <w:jc w:val="both"/>
                  </w:pPr>
                  <w:r w:rsidRPr="7F5DD37A">
                    <w:rPr>
                      <w:b/>
                      <w:bCs/>
                    </w:rPr>
                    <w:t>Telephone:</w:t>
                  </w:r>
                </w:p>
              </w:tc>
              <w:tc>
                <w:tcPr>
                  <w:tcW w:w="8206" w:type="dxa"/>
                  <w:gridSpan w:val="3"/>
                  <w:tcBorders>
                    <w:top w:val="nil"/>
                    <w:left w:val="single" w:sz="8" w:space="0" w:color="auto"/>
                    <w:bottom w:val="single" w:sz="8" w:space="0" w:color="auto"/>
                    <w:right w:val="single" w:sz="8" w:space="0" w:color="auto"/>
                  </w:tcBorders>
                  <w:tcMar>
                    <w:left w:w="108" w:type="dxa"/>
                    <w:right w:w="108" w:type="dxa"/>
                  </w:tcMar>
                </w:tcPr>
                <w:p w14:paraId="6831D819" w14:textId="77777777" w:rsidR="00BC6A24" w:rsidRDefault="00BC6A24" w:rsidP="00A57D0F">
                  <w:pPr>
                    <w:jc w:val="both"/>
                  </w:pPr>
                  <w:r w:rsidRPr="7F5DD37A">
                    <w:t xml:space="preserve">     </w:t>
                  </w:r>
                </w:p>
              </w:tc>
            </w:tr>
            <w:tr w:rsidR="00BC6A24" w14:paraId="7889F52F" w14:textId="77777777" w:rsidTr="00A57D0F">
              <w:trPr>
                <w:trHeight w:val="300"/>
              </w:trPr>
              <w:tc>
                <w:tcPr>
                  <w:tcW w:w="202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FF97F01" w14:textId="77777777" w:rsidR="00BC6A24" w:rsidRDefault="00BC6A24" w:rsidP="00A57D0F">
                  <w:pPr>
                    <w:jc w:val="both"/>
                  </w:pPr>
                  <w:r w:rsidRPr="7F5DD37A">
                    <w:rPr>
                      <w:b/>
                      <w:bCs/>
                    </w:rPr>
                    <w:t>Email Address:</w:t>
                  </w:r>
                </w:p>
              </w:tc>
              <w:tc>
                <w:tcPr>
                  <w:tcW w:w="7786" w:type="dxa"/>
                  <w:tcBorders>
                    <w:top w:val="nil"/>
                    <w:left w:val="nil"/>
                    <w:bottom w:val="single" w:sz="8" w:space="0" w:color="auto"/>
                    <w:right w:val="single" w:sz="8" w:space="0" w:color="auto"/>
                  </w:tcBorders>
                  <w:tcMar>
                    <w:left w:w="108" w:type="dxa"/>
                    <w:right w:w="108" w:type="dxa"/>
                  </w:tcMar>
                </w:tcPr>
                <w:p w14:paraId="118A0FB9" w14:textId="77777777" w:rsidR="00BC6A24" w:rsidRDefault="00BC6A24" w:rsidP="00A57D0F">
                  <w:pPr>
                    <w:jc w:val="both"/>
                  </w:pPr>
                  <w:r w:rsidRPr="7F5DD37A">
                    <w:t xml:space="preserve">     </w:t>
                  </w:r>
                </w:p>
              </w:tc>
            </w:tr>
            <w:tr w:rsidR="00BC6A24" w14:paraId="5B27E05E" w14:textId="77777777" w:rsidTr="00A57D0F">
              <w:trPr>
                <w:trHeight w:val="300"/>
              </w:trPr>
              <w:tc>
                <w:tcPr>
                  <w:tcW w:w="1605" w:type="dxa"/>
                  <w:tcBorders>
                    <w:top w:val="single" w:sz="8" w:space="0" w:color="auto"/>
                    <w:left w:val="nil"/>
                    <w:bottom w:val="nil"/>
                    <w:right w:val="nil"/>
                  </w:tcBorders>
                  <w:vAlign w:val="center"/>
                </w:tcPr>
                <w:p w14:paraId="5F900921" w14:textId="77777777" w:rsidR="00BC6A24" w:rsidRDefault="00BC6A24" w:rsidP="00A57D0F"/>
              </w:tc>
              <w:tc>
                <w:tcPr>
                  <w:tcW w:w="150" w:type="dxa"/>
                  <w:tcBorders>
                    <w:top w:val="nil"/>
                    <w:left w:val="nil"/>
                    <w:bottom w:val="nil"/>
                    <w:right w:val="nil"/>
                  </w:tcBorders>
                  <w:vAlign w:val="center"/>
                </w:tcPr>
                <w:p w14:paraId="33BB16F9" w14:textId="77777777" w:rsidR="00BC6A24" w:rsidRDefault="00BC6A24" w:rsidP="00A57D0F"/>
              </w:tc>
              <w:tc>
                <w:tcPr>
                  <w:tcW w:w="270" w:type="dxa"/>
                  <w:tcBorders>
                    <w:top w:val="nil"/>
                    <w:left w:val="nil"/>
                    <w:bottom w:val="nil"/>
                    <w:right w:val="nil"/>
                  </w:tcBorders>
                  <w:vAlign w:val="center"/>
                </w:tcPr>
                <w:p w14:paraId="2B6D1C16" w14:textId="77777777" w:rsidR="00BC6A24" w:rsidRDefault="00BC6A24" w:rsidP="00A57D0F"/>
              </w:tc>
              <w:tc>
                <w:tcPr>
                  <w:tcW w:w="7786" w:type="dxa"/>
                  <w:tcBorders>
                    <w:top w:val="single" w:sz="8" w:space="0" w:color="auto"/>
                    <w:left w:val="nil"/>
                    <w:bottom w:val="nil"/>
                    <w:right w:val="nil"/>
                  </w:tcBorders>
                  <w:vAlign w:val="center"/>
                </w:tcPr>
                <w:p w14:paraId="13DB325D" w14:textId="77777777" w:rsidR="00BC6A24" w:rsidRDefault="00BC6A24" w:rsidP="00A57D0F"/>
              </w:tc>
            </w:tr>
          </w:tbl>
          <w:p w14:paraId="23D75409" w14:textId="77777777" w:rsidR="00BC6A24" w:rsidRPr="00F72B58" w:rsidRDefault="00BC6A24" w:rsidP="00A57D0F">
            <w:pPr>
              <w:spacing w:before="240" w:after="240"/>
              <w:jc w:val="both"/>
            </w:pPr>
            <w:r w:rsidRPr="7F5DD37A">
              <w:rPr>
                <w:b/>
                <w:bCs/>
              </w:rPr>
              <w:lastRenderedPageBreak/>
              <w:t>5. Backup USA.</w:t>
            </w:r>
            <w:r w:rsidRPr="7F5DD37A">
              <w:t xml:space="preserve">  </w:t>
            </w:r>
            <w:r w:rsidRPr="7F5DD37A">
              <w:rPr>
                <w:i/>
                <w:iCs/>
              </w:rPr>
              <w:t xml:space="preserve">(Optional) </w:t>
            </w:r>
            <w:r w:rsidRPr="7F5DD37A">
              <w:t>This person may perform the functions of the USA as defined in the ERCOT Protocols in the event the USA is unavailable.</w:t>
            </w:r>
          </w:p>
          <w:tbl>
            <w:tblPr>
              <w:tblW w:w="9897" w:type="dxa"/>
              <w:tblLayout w:type="fixed"/>
              <w:tblLook w:val="01E0" w:firstRow="1" w:lastRow="1" w:firstColumn="1" w:lastColumn="1" w:noHBand="0" w:noVBand="0"/>
            </w:tblPr>
            <w:tblGrid>
              <w:gridCol w:w="1605"/>
              <w:gridCol w:w="236"/>
              <w:gridCol w:w="270"/>
              <w:gridCol w:w="7786"/>
            </w:tblGrid>
            <w:tr w:rsidR="00BC6A24" w14:paraId="3B7F5E7E"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6BFA79A" w14:textId="77777777" w:rsidR="00BC6A24" w:rsidRDefault="00BC6A24"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518D799D" w14:textId="77777777" w:rsidR="00BC6A24" w:rsidRDefault="00BC6A24" w:rsidP="00A57D0F">
                  <w:pPr>
                    <w:jc w:val="both"/>
                  </w:pPr>
                  <w:r w:rsidRPr="7F5DD37A">
                    <w:t xml:space="preserve">     </w:t>
                  </w:r>
                </w:p>
              </w:tc>
            </w:tr>
            <w:tr w:rsidR="00BC6A24" w14:paraId="3DA8F04B"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2058D52D" w14:textId="77777777" w:rsidR="00BC6A24" w:rsidRDefault="00BC6A24" w:rsidP="00A57D0F">
                  <w:pPr>
                    <w:jc w:val="both"/>
                  </w:pPr>
                  <w:r w:rsidRPr="7F5DD37A">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0AF6EB2E" w14:textId="77777777" w:rsidR="00BC6A24" w:rsidRDefault="00BC6A24" w:rsidP="00A57D0F">
                  <w:pPr>
                    <w:jc w:val="both"/>
                  </w:pPr>
                  <w:r w:rsidRPr="7F5DD37A">
                    <w:t xml:space="preserve">     </w:t>
                  </w:r>
                </w:p>
              </w:tc>
            </w:tr>
            <w:tr w:rsidR="00BC6A24" w14:paraId="58BABCE2"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5174A03" w14:textId="77777777" w:rsidR="00BC6A24" w:rsidRDefault="00BC6A24" w:rsidP="00A57D0F">
                  <w:pPr>
                    <w:jc w:val="both"/>
                  </w:pPr>
                  <w:r w:rsidRPr="7F5DD37A">
                    <w:rPr>
                      <w:b/>
                      <w:bCs/>
                    </w:rPr>
                    <w:t>Email Address:</w:t>
                  </w:r>
                </w:p>
              </w:tc>
              <w:tc>
                <w:tcPr>
                  <w:tcW w:w="7786" w:type="dxa"/>
                  <w:tcBorders>
                    <w:top w:val="nil"/>
                    <w:left w:val="nil"/>
                    <w:bottom w:val="single" w:sz="8" w:space="0" w:color="auto"/>
                    <w:right w:val="single" w:sz="8" w:space="0" w:color="auto"/>
                  </w:tcBorders>
                  <w:tcMar>
                    <w:left w:w="108" w:type="dxa"/>
                    <w:right w:w="108" w:type="dxa"/>
                  </w:tcMar>
                </w:tcPr>
                <w:p w14:paraId="397F039F" w14:textId="77777777" w:rsidR="00BC6A24" w:rsidRDefault="00BC6A24" w:rsidP="00A57D0F">
                  <w:pPr>
                    <w:jc w:val="both"/>
                  </w:pPr>
                  <w:r w:rsidRPr="7F5DD37A">
                    <w:t xml:space="preserve">     </w:t>
                  </w:r>
                </w:p>
              </w:tc>
            </w:tr>
            <w:tr w:rsidR="00BC6A24" w14:paraId="442C2436" w14:textId="77777777" w:rsidTr="00A57D0F">
              <w:trPr>
                <w:trHeight w:val="300"/>
              </w:trPr>
              <w:tc>
                <w:tcPr>
                  <w:tcW w:w="1605" w:type="dxa"/>
                  <w:tcBorders>
                    <w:top w:val="single" w:sz="8" w:space="0" w:color="auto"/>
                    <w:left w:val="nil"/>
                    <w:bottom w:val="nil"/>
                    <w:right w:val="nil"/>
                  </w:tcBorders>
                  <w:vAlign w:val="center"/>
                </w:tcPr>
                <w:p w14:paraId="0EED06F1" w14:textId="77777777" w:rsidR="00BC6A24" w:rsidRDefault="00BC6A24" w:rsidP="00A57D0F"/>
              </w:tc>
              <w:tc>
                <w:tcPr>
                  <w:tcW w:w="236" w:type="dxa"/>
                  <w:tcBorders>
                    <w:top w:val="nil"/>
                    <w:left w:val="nil"/>
                    <w:bottom w:val="nil"/>
                    <w:right w:val="nil"/>
                  </w:tcBorders>
                  <w:vAlign w:val="center"/>
                </w:tcPr>
                <w:p w14:paraId="3630010D" w14:textId="77777777" w:rsidR="00BC6A24" w:rsidRDefault="00BC6A24" w:rsidP="00A57D0F"/>
              </w:tc>
              <w:tc>
                <w:tcPr>
                  <w:tcW w:w="270" w:type="dxa"/>
                  <w:tcBorders>
                    <w:top w:val="nil"/>
                    <w:left w:val="nil"/>
                    <w:bottom w:val="nil"/>
                    <w:right w:val="nil"/>
                  </w:tcBorders>
                  <w:vAlign w:val="center"/>
                </w:tcPr>
                <w:p w14:paraId="6AA51DB9" w14:textId="77777777" w:rsidR="00BC6A24" w:rsidRDefault="00BC6A24" w:rsidP="00A57D0F"/>
              </w:tc>
              <w:tc>
                <w:tcPr>
                  <w:tcW w:w="7786" w:type="dxa"/>
                  <w:tcBorders>
                    <w:top w:val="single" w:sz="8" w:space="0" w:color="auto"/>
                    <w:left w:val="nil"/>
                    <w:bottom w:val="nil"/>
                    <w:right w:val="nil"/>
                  </w:tcBorders>
                  <w:vAlign w:val="center"/>
                </w:tcPr>
                <w:p w14:paraId="5B721F6B" w14:textId="77777777" w:rsidR="00BC6A24" w:rsidRDefault="00BC6A24" w:rsidP="00A57D0F"/>
              </w:tc>
            </w:tr>
          </w:tbl>
          <w:p w14:paraId="6C760B60" w14:textId="77777777" w:rsidR="00BC6A24" w:rsidRPr="00BA4C1D" w:rsidRDefault="00BC6A24" w:rsidP="00A57D0F">
            <w:pPr>
              <w:spacing w:before="240" w:after="240"/>
              <w:jc w:val="both"/>
            </w:pPr>
            <w:r w:rsidRPr="00354901">
              <w:rPr>
                <w:b/>
              </w:rPr>
              <w:t xml:space="preserve">6. </w:t>
            </w:r>
            <w:r>
              <w:rPr>
                <w:b/>
                <w:bCs/>
              </w:rPr>
              <w:t>Cybersecurity</w:t>
            </w:r>
            <w:r w:rsidRPr="009513E5">
              <w:rPr>
                <w:b/>
              </w:rPr>
              <w:t>.</w:t>
            </w:r>
            <w:r>
              <w:rPr>
                <w:bCs/>
              </w:rPr>
              <w:t xml:space="preserve">  </w:t>
            </w:r>
            <w:r w:rsidRPr="00BA4C1D">
              <w:rPr>
                <w:bCs/>
              </w:rPr>
              <w:t xml:space="preserve">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C6A24" w:rsidRPr="00BA4C1D" w14:paraId="28BD5EC7" w14:textId="77777777" w:rsidTr="00A57D0F">
              <w:tc>
                <w:tcPr>
                  <w:tcW w:w="1523" w:type="dxa"/>
                  <w:gridSpan w:val="2"/>
                </w:tcPr>
                <w:p w14:paraId="079F40F6" w14:textId="77777777" w:rsidR="00BC6A24" w:rsidRPr="00BA4C1D" w:rsidRDefault="00BC6A24" w:rsidP="00A57D0F">
                  <w:pPr>
                    <w:jc w:val="both"/>
                    <w:rPr>
                      <w:b/>
                      <w:bCs/>
                    </w:rPr>
                  </w:pPr>
                  <w:r w:rsidRPr="00BA4C1D">
                    <w:rPr>
                      <w:b/>
                      <w:bCs/>
                    </w:rPr>
                    <w:t>Name:</w:t>
                  </w:r>
                </w:p>
              </w:tc>
              <w:tc>
                <w:tcPr>
                  <w:tcW w:w="7827" w:type="dxa"/>
                  <w:gridSpan w:val="2"/>
                </w:tcPr>
                <w:p w14:paraId="038BE42E"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3B99C43E" w14:textId="77777777" w:rsidTr="00A57D0F">
              <w:tc>
                <w:tcPr>
                  <w:tcW w:w="1376" w:type="dxa"/>
                </w:tcPr>
                <w:p w14:paraId="03E9B643" w14:textId="77777777" w:rsidR="00BC6A24" w:rsidRPr="00BA4C1D" w:rsidRDefault="00BC6A24" w:rsidP="00A57D0F">
                  <w:pPr>
                    <w:jc w:val="both"/>
                    <w:rPr>
                      <w:b/>
                      <w:bCs/>
                    </w:rPr>
                  </w:pPr>
                  <w:r w:rsidRPr="00BA4C1D">
                    <w:rPr>
                      <w:b/>
                      <w:bCs/>
                    </w:rPr>
                    <w:t>Telephone:</w:t>
                  </w:r>
                </w:p>
              </w:tc>
              <w:tc>
                <w:tcPr>
                  <w:tcW w:w="7974" w:type="dxa"/>
                  <w:gridSpan w:val="3"/>
                </w:tcPr>
                <w:p w14:paraId="3801E422"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BC6A24" w:rsidRPr="00BA4C1D" w14:paraId="73A73D48" w14:textId="77777777" w:rsidTr="00A57D0F">
              <w:tc>
                <w:tcPr>
                  <w:tcW w:w="1796" w:type="dxa"/>
                  <w:gridSpan w:val="3"/>
                </w:tcPr>
                <w:p w14:paraId="150A5AD7" w14:textId="77777777" w:rsidR="00BC6A24" w:rsidRPr="00BA4C1D" w:rsidRDefault="00BC6A24" w:rsidP="00A57D0F">
                  <w:pPr>
                    <w:jc w:val="both"/>
                    <w:rPr>
                      <w:b/>
                      <w:bCs/>
                    </w:rPr>
                  </w:pPr>
                  <w:r w:rsidRPr="00BA4C1D">
                    <w:rPr>
                      <w:b/>
                      <w:bCs/>
                    </w:rPr>
                    <w:t>Email Address:</w:t>
                  </w:r>
                </w:p>
              </w:tc>
              <w:tc>
                <w:tcPr>
                  <w:tcW w:w="7554" w:type="dxa"/>
                </w:tcPr>
                <w:p w14:paraId="494B9530" w14:textId="77777777" w:rsidR="00BC6A24" w:rsidRPr="00BA4C1D" w:rsidRDefault="00BC6A24"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71E6F41B" w14:textId="77777777" w:rsidR="00BC6A24" w:rsidRPr="00354901" w:rsidRDefault="00BC6A24" w:rsidP="00A57D0F">
            <w:pPr>
              <w:spacing w:before="240" w:after="240"/>
              <w:jc w:val="both"/>
            </w:pPr>
            <w:r>
              <w:rPr>
                <w:b/>
              </w:rPr>
              <w:t>7</w:t>
            </w:r>
            <w:r w:rsidRPr="00354901">
              <w:rPr>
                <w:b/>
              </w:rPr>
              <w:t>. Control or Operations Center</w:t>
            </w:r>
            <w:r>
              <w:rPr>
                <w:b/>
              </w:rPr>
              <w:t xml:space="preserve"> </w:t>
            </w:r>
            <w:r w:rsidRPr="004C43A3">
              <w:rPr>
                <w:b/>
                <w:i/>
                <w:iCs/>
              </w:rPr>
              <w:t>(if applicable)</w:t>
            </w:r>
            <w:r w:rsidRPr="00354901">
              <w:rPr>
                <w:b/>
              </w:rPr>
              <w:t>.</w:t>
            </w:r>
            <w:r>
              <w:t xml:space="preserve">  </w:t>
            </w:r>
            <w:r w:rsidRPr="00354901">
              <w:t xml:space="preserve">As defined in </w:t>
            </w:r>
            <w:r>
              <w:t xml:space="preserve">item (1)(n) of Section </w:t>
            </w:r>
            <w:r w:rsidRPr="00354901">
              <w:t>16.2.1,</w:t>
            </w:r>
            <w:r>
              <w:t xml:space="preserve"> Criteria for Qualification as a Qualified Scheduling Entity,</w:t>
            </w:r>
            <w:r w:rsidRPr="00354901">
              <w:t xml:space="preserve"> the </w:t>
            </w:r>
            <w:r>
              <w:t>c</w:t>
            </w:r>
            <w:r w:rsidRPr="00354901">
              <w:t xml:space="preserve">ontrol or </w:t>
            </w:r>
            <w:r>
              <w:t>o</w:t>
            </w:r>
            <w:r w:rsidRPr="00354901">
              <w:t xml:space="preserve">perations </w:t>
            </w:r>
            <w:r>
              <w:t>c</w:t>
            </w:r>
            <w:r w:rsidRPr="00354901">
              <w:t>enter is responsible for operational communications and shall have sufficient authority to commit and bind the QSE.</w:t>
            </w:r>
            <w:r>
              <w:t xml:space="preserve"> </w:t>
            </w:r>
            <w:r w:rsidRPr="004B75B3">
              <w:t xml:space="preserve"> </w:t>
            </w:r>
            <w:r>
              <w:t>For QSE</w:t>
            </w:r>
            <w:r w:rsidRPr="00505A4E">
              <w:t xml:space="preserve">s that are </w:t>
            </w:r>
            <w:r>
              <w:t>Wide Area Network (</w:t>
            </w:r>
            <w:r w:rsidRPr="00505A4E">
              <w:t>WAN</w:t>
            </w:r>
            <w:r>
              <w:t>)</w:t>
            </w:r>
            <w:r w:rsidRPr="00505A4E">
              <w:t xml:space="preserve"> Participants</w:t>
            </w:r>
            <w:r>
              <w:t xml:space="preserve">, the availability of the </w:t>
            </w:r>
            <w:r w:rsidRPr="0018111F">
              <w:t>control or operations center</w:t>
            </w:r>
            <w:r>
              <w:t xml:space="preserve"> is </w:t>
            </w:r>
            <w:r w:rsidRPr="000A69AE">
              <w:t>24-hour, seven-day-per-week</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354"/>
              <w:gridCol w:w="146"/>
              <w:gridCol w:w="274"/>
              <w:gridCol w:w="1607"/>
              <w:gridCol w:w="874"/>
              <w:gridCol w:w="712"/>
              <w:gridCol w:w="1149"/>
              <w:gridCol w:w="791"/>
              <w:gridCol w:w="2194"/>
            </w:tblGrid>
            <w:tr w:rsidR="00BC6A24" w:rsidRPr="00354901" w14:paraId="71E8482F" w14:textId="77777777" w:rsidTr="00A57D0F">
              <w:tc>
                <w:tcPr>
                  <w:tcW w:w="1528" w:type="dxa"/>
                  <w:gridSpan w:val="3"/>
                </w:tcPr>
                <w:p w14:paraId="442FA0E0" w14:textId="77777777" w:rsidR="00BC6A24" w:rsidRPr="00354901" w:rsidRDefault="00BC6A24" w:rsidP="00A57D0F">
                  <w:pPr>
                    <w:jc w:val="both"/>
                    <w:rPr>
                      <w:b/>
                      <w:bCs/>
                    </w:rPr>
                  </w:pPr>
                  <w:r w:rsidRPr="00354901">
                    <w:rPr>
                      <w:b/>
                      <w:bCs/>
                    </w:rPr>
                    <w:t>Desk Name:</w:t>
                  </w:r>
                </w:p>
              </w:tc>
              <w:tc>
                <w:tcPr>
                  <w:tcW w:w="7822" w:type="dxa"/>
                  <w:gridSpan w:val="7"/>
                </w:tcPr>
                <w:p w14:paraId="723B8EF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4DC107FF" w14:textId="77777777" w:rsidTr="00A57D0F">
              <w:tc>
                <w:tcPr>
                  <w:tcW w:w="1379" w:type="dxa"/>
                  <w:gridSpan w:val="2"/>
                </w:tcPr>
                <w:p w14:paraId="77262496" w14:textId="77777777" w:rsidR="00BC6A24" w:rsidRPr="00354901" w:rsidRDefault="00BC6A24" w:rsidP="00A57D0F">
                  <w:pPr>
                    <w:jc w:val="both"/>
                    <w:rPr>
                      <w:b/>
                      <w:bCs/>
                    </w:rPr>
                  </w:pPr>
                  <w:r w:rsidRPr="00354901">
                    <w:rPr>
                      <w:b/>
                      <w:bCs/>
                    </w:rPr>
                    <w:t>Address:</w:t>
                  </w:r>
                </w:p>
              </w:tc>
              <w:tc>
                <w:tcPr>
                  <w:tcW w:w="7971" w:type="dxa"/>
                  <w:gridSpan w:val="8"/>
                </w:tcPr>
                <w:p w14:paraId="0D5695E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A447AE8" w14:textId="77777777" w:rsidTr="00A57D0F">
              <w:tc>
                <w:tcPr>
                  <w:tcW w:w="1023" w:type="dxa"/>
                </w:tcPr>
                <w:p w14:paraId="015C9603" w14:textId="77777777" w:rsidR="00BC6A24" w:rsidRPr="00354901" w:rsidRDefault="00BC6A24" w:rsidP="00A57D0F">
                  <w:pPr>
                    <w:jc w:val="both"/>
                    <w:rPr>
                      <w:b/>
                      <w:bCs/>
                    </w:rPr>
                  </w:pPr>
                  <w:r w:rsidRPr="00354901">
                    <w:rPr>
                      <w:b/>
                      <w:bCs/>
                    </w:rPr>
                    <w:t>City:</w:t>
                  </w:r>
                </w:p>
              </w:tc>
              <w:tc>
                <w:tcPr>
                  <w:tcW w:w="2464" w:type="dxa"/>
                  <w:gridSpan w:val="4"/>
                </w:tcPr>
                <w:p w14:paraId="57F3926F"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7" w:type="dxa"/>
                </w:tcPr>
                <w:p w14:paraId="36457FA6" w14:textId="77777777" w:rsidR="00BC6A24" w:rsidRPr="00354901" w:rsidRDefault="00BC6A24" w:rsidP="00A57D0F">
                  <w:pPr>
                    <w:jc w:val="both"/>
                    <w:rPr>
                      <w:b/>
                      <w:bCs/>
                    </w:rPr>
                  </w:pPr>
                  <w:r w:rsidRPr="00354901">
                    <w:rPr>
                      <w:b/>
                      <w:bCs/>
                    </w:rPr>
                    <w:t>State:</w:t>
                  </w:r>
                </w:p>
              </w:tc>
              <w:tc>
                <w:tcPr>
                  <w:tcW w:w="1918" w:type="dxa"/>
                  <w:gridSpan w:val="2"/>
                </w:tcPr>
                <w:p w14:paraId="233EC1A6" w14:textId="77777777" w:rsidR="00BC6A24" w:rsidRPr="00354901" w:rsidRDefault="00BC6A24" w:rsidP="00A57D0F">
                  <w:pPr>
                    <w:jc w:val="both"/>
                    <w:rPr>
                      <w:b/>
                      <w:bCs/>
                    </w:rPr>
                  </w:pPr>
                  <w:r w:rsidRPr="00354901">
                    <w:rPr>
                      <w:b/>
                      <w:bCs/>
                    </w:rPr>
                    <w:fldChar w:fldCharType="begin">
                      <w:ffData>
                        <w:name w:val="Text111"/>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798" w:type="dxa"/>
                </w:tcPr>
                <w:p w14:paraId="3997B594" w14:textId="77777777" w:rsidR="00BC6A24" w:rsidRPr="00354901" w:rsidRDefault="00BC6A24" w:rsidP="00A57D0F">
                  <w:pPr>
                    <w:jc w:val="both"/>
                    <w:rPr>
                      <w:b/>
                      <w:bCs/>
                    </w:rPr>
                  </w:pPr>
                  <w:r w:rsidRPr="00354901">
                    <w:rPr>
                      <w:b/>
                      <w:bCs/>
                    </w:rPr>
                    <w:t>Zip:</w:t>
                  </w:r>
                </w:p>
              </w:tc>
              <w:tc>
                <w:tcPr>
                  <w:tcW w:w="2270" w:type="dxa"/>
                </w:tcPr>
                <w:p w14:paraId="0C1DB20E" w14:textId="77777777" w:rsidR="00BC6A24" w:rsidRPr="00354901" w:rsidRDefault="00BC6A24" w:rsidP="00A57D0F">
                  <w:pPr>
                    <w:jc w:val="both"/>
                    <w:rPr>
                      <w:b/>
                      <w:bCs/>
                    </w:rPr>
                  </w:pPr>
                  <w:r w:rsidRPr="00354901">
                    <w:rPr>
                      <w:b/>
                      <w:bCs/>
                    </w:rPr>
                    <w:fldChar w:fldCharType="begin">
                      <w:ffData>
                        <w:name w:val="Text112"/>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12DAA0E5" w14:textId="77777777" w:rsidTr="00A57D0F">
              <w:tc>
                <w:tcPr>
                  <w:tcW w:w="1379" w:type="dxa"/>
                  <w:gridSpan w:val="2"/>
                </w:tcPr>
                <w:p w14:paraId="602BFC7B" w14:textId="77777777" w:rsidR="00BC6A24" w:rsidRPr="00354901" w:rsidRDefault="00BC6A24" w:rsidP="00A57D0F">
                  <w:pPr>
                    <w:jc w:val="both"/>
                    <w:rPr>
                      <w:b/>
                      <w:bCs/>
                    </w:rPr>
                  </w:pPr>
                  <w:r w:rsidRPr="00354901">
                    <w:rPr>
                      <w:b/>
                      <w:bCs/>
                    </w:rPr>
                    <w:t>Telephone:</w:t>
                  </w:r>
                </w:p>
              </w:tc>
              <w:tc>
                <w:tcPr>
                  <w:tcW w:w="2985" w:type="dxa"/>
                  <w:gridSpan w:val="4"/>
                </w:tcPr>
                <w:p w14:paraId="1281F199" w14:textId="77777777" w:rsidR="00BC6A24" w:rsidRPr="00354901" w:rsidRDefault="00BC6A24" w:rsidP="00A57D0F">
                  <w:pPr>
                    <w:tabs>
                      <w:tab w:val="center" w:pos="1384"/>
                    </w:tabs>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tab/>
                  </w:r>
                </w:p>
              </w:tc>
              <w:tc>
                <w:tcPr>
                  <w:tcW w:w="712" w:type="dxa"/>
                </w:tcPr>
                <w:p w14:paraId="1E1E382D" w14:textId="77777777" w:rsidR="00BC6A24" w:rsidRPr="00354901" w:rsidRDefault="00BC6A24" w:rsidP="00A57D0F">
                  <w:pPr>
                    <w:jc w:val="both"/>
                    <w:rPr>
                      <w:b/>
                      <w:bCs/>
                    </w:rPr>
                  </w:pPr>
                  <w:r w:rsidRPr="00354901">
                    <w:rPr>
                      <w:b/>
                      <w:bCs/>
                    </w:rPr>
                    <w:t>Fax:</w:t>
                  </w:r>
                </w:p>
              </w:tc>
              <w:tc>
                <w:tcPr>
                  <w:tcW w:w="4274" w:type="dxa"/>
                  <w:gridSpan w:val="3"/>
                </w:tcPr>
                <w:p w14:paraId="085DD5AA"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43EE543" w14:textId="77777777" w:rsidTr="00A57D0F">
              <w:tc>
                <w:tcPr>
                  <w:tcW w:w="1811" w:type="dxa"/>
                  <w:gridSpan w:val="4"/>
                </w:tcPr>
                <w:p w14:paraId="685B2544" w14:textId="77777777" w:rsidR="00BC6A24" w:rsidRPr="00354901" w:rsidRDefault="00BC6A24" w:rsidP="00A57D0F">
                  <w:pPr>
                    <w:jc w:val="both"/>
                    <w:rPr>
                      <w:b/>
                      <w:bCs/>
                    </w:rPr>
                  </w:pPr>
                  <w:r w:rsidRPr="00354901">
                    <w:rPr>
                      <w:b/>
                      <w:bCs/>
                    </w:rPr>
                    <w:t>Email Address:</w:t>
                  </w:r>
                </w:p>
              </w:tc>
              <w:tc>
                <w:tcPr>
                  <w:tcW w:w="7539" w:type="dxa"/>
                  <w:gridSpan w:val="6"/>
                </w:tcPr>
                <w:p w14:paraId="0BB184C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BEE0C8F" w14:textId="77777777" w:rsidR="00BC6A24" w:rsidRPr="00354901" w:rsidRDefault="00BC6A24" w:rsidP="00A57D0F">
            <w:pPr>
              <w:spacing w:before="240" w:after="240"/>
              <w:jc w:val="both"/>
            </w:pPr>
            <w:r>
              <w:rPr>
                <w:b/>
              </w:rPr>
              <w:t>8</w:t>
            </w:r>
            <w:r w:rsidRPr="00354901">
              <w:rPr>
                <w:b/>
              </w:rPr>
              <w:t>. Compliance Contact.</w:t>
            </w:r>
            <w:r>
              <w:t xml:space="preserve">  </w:t>
            </w:r>
            <w:r w:rsidRPr="00354901">
              <w:t>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BC6A24" w:rsidRPr="00354901" w14:paraId="14046E0E" w14:textId="77777777" w:rsidTr="00A57D0F">
              <w:tc>
                <w:tcPr>
                  <w:tcW w:w="1523" w:type="dxa"/>
                  <w:gridSpan w:val="2"/>
                </w:tcPr>
                <w:p w14:paraId="2664C642" w14:textId="77777777" w:rsidR="00BC6A24" w:rsidRPr="00354901" w:rsidRDefault="00BC6A24" w:rsidP="00A57D0F">
                  <w:pPr>
                    <w:jc w:val="both"/>
                    <w:rPr>
                      <w:b/>
                      <w:bCs/>
                    </w:rPr>
                  </w:pPr>
                  <w:r w:rsidRPr="00354901">
                    <w:rPr>
                      <w:b/>
                      <w:bCs/>
                    </w:rPr>
                    <w:t>Name:</w:t>
                  </w:r>
                </w:p>
              </w:tc>
              <w:tc>
                <w:tcPr>
                  <w:tcW w:w="7827" w:type="dxa"/>
                  <w:gridSpan w:val="2"/>
                </w:tcPr>
                <w:p w14:paraId="031692A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0FEF77A5" w14:textId="77777777" w:rsidTr="00A57D0F">
              <w:tc>
                <w:tcPr>
                  <w:tcW w:w="1376" w:type="dxa"/>
                </w:tcPr>
                <w:p w14:paraId="08FEC5B7" w14:textId="77777777" w:rsidR="00BC6A24" w:rsidRPr="00354901" w:rsidRDefault="00BC6A24" w:rsidP="00A57D0F">
                  <w:pPr>
                    <w:jc w:val="both"/>
                    <w:rPr>
                      <w:b/>
                      <w:bCs/>
                    </w:rPr>
                  </w:pPr>
                  <w:r w:rsidRPr="00354901">
                    <w:rPr>
                      <w:b/>
                      <w:bCs/>
                    </w:rPr>
                    <w:t>Telephone:</w:t>
                  </w:r>
                </w:p>
              </w:tc>
              <w:tc>
                <w:tcPr>
                  <w:tcW w:w="7974" w:type="dxa"/>
                  <w:gridSpan w:val="3"/>
                </w:tcPr>
                <w:p w14:paraId="30F3B18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9A114AB" w14:textId="77777777" w:rsidTr="00A57D0F">
              <w:tc>
                <w:tcPr>
                  <w:tcW w:w="1796" w:type="dxa"/>
                  <w:gridSpan w:val="3"/>
                </w:tcPr>
                <w:p w14:paraId="70CDAD5C" w14:textId="77777777" w:rsidR="00BC6A24" w:rsidRPr="00354901" w:rsidRDefault="00BC6A24" w:rsidP="00A57D0F">
                  <w:pPr>
                    <w:jc w:val="both"/>
                    <w:rPr>
                      <w:b/>
                      <w:bCs/>
                    </w:rPr>
                  </w:pPr>
                  <w:r w:rsidRPr="00354901">
                    <w:rPr>
                      <w:b/>
                      <w:bCs/>
                    </w:rPr>
                    <w:t>Email Address:</w:t>
                  </w:r>
                </w:p>
              </w:tc>
              <w:tc>
                <w:tcPr>
                  <w:tcW w:w="7554" w:type="dxa"/>
                </w:tcPr>
                <w:p w14:paraId="1D809A03"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63A2CB12" w14:textId="77777777" w:rsidR="00BC6A24" w:rsidRPr="00354901" w:rsidRDefault="00BC6A24" w:rsidP="00A57D0F">
            <w:pPr>
              <w:spacing w:before="240" w:after="240"/>
              <w:jc w:val="both"/>
            </w:pPr>
            <w:bookmarkStart w:id="116" w:name="_Hlk209516062"/>
            <w:r>
              <w:rPr>
                <w:b/>
                <w:bCs/>
              </w:rPr>
              <w:t>9</w:t>
            </w:r>
            <w:r w:rsidRPr="00354901">
              <w:rPr>
                <w:b/>
                <w:bCs/>
              </w:rPr>
              <w:t>. Proposed commencement date for service:</w:t>
            </w:r>
            <w:r w:rsidRPr="00354901">
              <w:t xml:space="preserve"> </w:t>
            </w:r>
            <w:r w:rsidRPr="00354901">
              <w:rPr>
                <w:u w:val="single"/>
              </w:rPr>
              <w:fldChar w:fldCharType="begin">
                <w:ffData>
                  <w:name w:val="Text82"/>
                  <w:enabled/>
                  <w:calcOnExit w:val="0"/>
                  <w:textInput/>
                </w:ffData>
              </w:fldChar>
            </w:r>
            <w:r w:rsidRPr="00354901">
              <w:rPr>
                <w:u w:val="single"/>
              </w:rPr>
              <w:instrText xml:space="preserve"> FORMTEXT </w:instrText>
            </w:r>
            <w:r w:rsidRPr="00354901">
              <w:rPr>
                <w:u w:val="single"/>
              </w:rPr>
            </w:r>
            <w:r w:rsidRPr="00354901">
              <w:rPr>
                <w:u w:val="single"/>
              </w:rPr>
              <w:fldChar w:fldCharType="separate"/>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rFonts w:eastAsia="MS Mincho"/>
                <w:noProof/>
                <w:u w:val="single"/>
              </w:rPr>
              <w:t> </w:t>
            </w:r>
            <w:r w:rsidRPr="00354901">
              <w:rPr>
                <w:u w:val="single"/>
              </w:rPr>
              <w:fldChar w:fldCharType="end"/>
            </w:r>
          </w:p>
          <w:bookmarkEnd w:id="116"/>
          <w:p w14:paraId="77556167" w14:textId="77777777" w:rsidR="00BC6A24" w:rsidRPr="00F72B58" w:rsidRDefault="00BC6A24" w:rsidP="00A57D0F">
            <w:pPr>
              <w:spacing w:before="240" w:after="240"/>
              <w:jc w:val="center"/>
            </w:pPr>
            <w:r w:rsidRPr="7F5DD37A">
              <w:rPr>
                <w:b/>
                <w:bCs/>
                <w:u w:val="single"/>
              </w:rPr>
              <w:t>PART II – BANKING INFORMATION FOR FUNDS TRANSFERS</w:t>
            </w:r>
          </w:p>
          <w:p w14:paraId="2186B3E4" w14:textId="77777777" w:rsidR="00BC6A24" w:rsidRPr="00354901" w:rsidRDefault="00BC6A24" w:rsidP="00A57D0F">
            <w:pPr>
              <w:keepNext/>
              <w:keepLines/>
              <w:spacing w:after="240"/>
              <w:jc w:val="both"/>
            </w:pPr>
            <w:r w:rsidRPr="00354901">
              <w:rPr>
                <w:b/>
              </w:rPr>
              <w:t>1. Banking Information.</w:t>
            </w:r>
            <w:r>
              <w:t xml:space="preserve">  </w:t>
            </w:r>
            <w:proofErr w:type="gramStart"/>
            <w:r w:rsidRPr="00354901">
              <w:t>Applicant</w:t>
            </w:r>
            <w:proofErr w:type="gramEnd"/>
            <w:r w:rsidRPr="00354901">
              <w:t xml:space="preserve"> must be able to conduct Electronic Funds Transfers (EFT</w:t>
            </w:r>
            <w:r>
              <w:t>s</w:t>
            </w:r>
            <w:r w:rsidRPr="00354901">
              <w:t>) for the settlement of financial transactions with ERCOT.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7382"/>
            </w:tblGrid>
            <w:tr w:rsidR="00BC6A24" w:rsidRPr="00354901" w14:paraId="2FA23660" w14:textId="77777777" w:rsidTr="00A57D0F">
              <w:tc>
                <w:tcPr>
                  <w:tcW w:w="1890" w:type="dxa"/>
                </w:tcPr>
                <w:p w14:paraId="47AFF4E4" w14:textId="77777777" w:rsidR="00BC6A24" w:rsidRPr="00354901" w:rsidRDefault="00BC6A24" w:rsidP="00A57D0F">
                  <w:pPr>
                    <w:jc w:val="both"/>
                    <w:rPr>
                      <w:b/>
                      <w:bCs/>
                    </w:rPr>
                  </w:pPr>
                  <w:r w:rsidRPr="00354901">
                    <w:rPr>
                      <w:b/>
                      <w:bCs/>
                    </w:rPr>
                    <w:t>Bank Name:</w:t>
                  </w:r>
                </w:p>
              </w:tc>
              <w:tc>
                <w:tcPr>
                  <w:tcW w:w="9018" w:type="dxa"/>
                </w:tcPr>
                <w:p w14:paraId="4452981C"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3B2E2D4" w14:textId="77777777" w:rsidTr="00A57D0F">
              <w:tc>
                <w:tcPr>
                  <w:tcW w:w="1890" w:type="dxa"/>
                </w:tcPr>
                <w:p w14:paraId="7D0CD04C" w14:textId="77777777" w:rsidR="00BC6A24" w:rsidRPr="00354901" w:rsidRDefault="00BC6A24" w:rsidP="00A57D0F">
                  <w:pPr>
                    <w:jc w:val="both"/>
                    <w:rPr>
                      <w:b/>
                      <w:bCs/>
                    </w:rPr>
                  </w:pPr>
                  <w:r w:rsidRPr="00354901">
                    <w:rPr>
                      <w:b/>
                      <w:bCs/>
                    </w:rPr>
                    <w:t>Account Name:</w:t>
                  </w:r>
                </w:p>
              </w:tc>
              <w:tc>
                <w:tcPr>
                  <w:tcW w:w="9018" w:type="dxa"/>
                </w:tcPr>
                <w:p w14:paraId="6F9FE220"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44F3A85" w14:textId="77777777" w:rsidTr="00A57D0F">
              <w:tc>
                <w:tcPr>
                  <w:tcW w:w="1890" w:type="dxa"/>
                </w:tcPr>
                <w:p w14:paraId="60B4CCEF" w14:textId="77777777" w:rsidR="00BC6A24" w:rsidRPr="00354901" w:rsidRDefault="00BC6A24" w:rsidP="00A57D0F">
                  <w:pPr>
                    <w:jc w:val="both"/>
                    <w:rPr>
                      <w:b/>
                      <w:bCs/>
                    </w:rPr>
                  </w:pPr>
                  <w:r w:rsidRPr="00354901">
                    <w:rPr>
                      <w:b/>
                      <w:bCs/>
                    </w:rPr>
                    <w:t>Account No.:</w:t>
                  </w:r>
                </w:p>
              </w:tc>
              <w:tc>
                <w:tcPr>
                  <w:tcW w:w="9018" w:type="dxa"/>
                </w:tcPr>
                <w:p w14:paraId="1326D893"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753F6C1" w14:textId="77777777" w:rsidTr="00A57D0F">
              <w:tc>
                <w:tcPr>
                  <w:tcW w:w="1890" w:type="dxa"/>
                </w:tcPr>
                <w:p w14:paraId="7E84E637" w14:textId="77777777" w:rsidR="00BC6A24" w:rsidRPr="00354901" w:rsidRDefault="00BC6A24" w:rsidP="00A57D0F">
                  <w:pPr>
                    <w:jc w:val="both"/>
                    <w:rPr>
                      <w:b/>
                      <w:bCs/>
                    </w:rPr>
                  </w:pPr>
                  <w:r w:rsidRPr="00354901">
                    <w:rPr>
                      <w:b/>
                      <w:bCs/>
                    </w:rPr>
                    <w:t>ABA Number:</w:t>
                  </w:r>
                </w:p>
              </w:tc>
              <w:tc>
                <w:tcPr>
                  <w:tcW w:w="9018" w:type="dxa"/>
                </w:tcPr>
                <w:p w14:paraId="4B80CD62" w14:textId="77777777" w:rsidR="00BC6A24" w:rsidRPr="00354901" w:rsidRDefault="00BC6A24" w:rsidP="00A57D0F">
                  <w:pPr>
                    <w:jc w:val="both"/>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5B2E0EE5" w14:textId="77777777" w:rsidR="00BC6A24" w:rsidRPr="00354901" w:rsidRDefault="00BC6A24" w:rsidP="00A57D0F">
            <w:pPr>
              <w:keepNext/>
              <w:keepLines/>
              <w:spacing w:before="240" w:after="240"/>
              <w:jc w:val="both"/>
              <w:rPr>
                <w:b/>
              </w:rPr>
            </w:pPr>
            <w:r w:rsidRPr="00354901">
              <w:rPr>
                <w:b/>
              </w:rPr>
              <w:lastRenderedPageBreak/>
              <w:t xml:space="preserve">2. </w:t>
            </w:r>
            <w:proofErr w:type="gramStart"/>
            <w:r w:rsidRPr="00354901">
              <w:rPr>
                <w:b/>
              </w:rPr>
              <w:t>Accounts Payable Contact</w:t>
            </w:r>
            <w:proofErr w:type="gramEnd"/>
            <w:r w:rsidRPr="00354901">
              <w:rPr>
                <w:b/>
              </w:rPr>
              <w:t xml:space="preserve"> (Settlement &amp; Billing).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6"/>
              <w:gridCol w:w="273"/>
              <w:gridCol w:w="2409"/>
              <w:gridCol w:w="695"/>
              <w:gridCol w:w="839"/>
              <w:gridCol w:w="3399"/>
            </w:tblGrid>
            <w:tr w:rsidR="00BC6A24" w:rsidRPr="00354901" w14:paraId="1512FD30" w14:textId="77777777" w:rsidTr="00A57D0F">
              <w:tc>
                <w:tcPr>
                  <w:tcW w:w="1513" w:type="dxa"/>
                  <w:gridSpan w:val="2"/>
                </w:tcPr>
                <w:p w14:paraId="10FE5DA8" w14:textId="77777777" w:rsidR="00BC6A24" w:rsidRPr="00354901" w:rsidRDefault="00BC6A24" w:rsidP="00A57D0F">
                  <w:pPr>
                    <w:jc w:val="both"/>
                    <w:rPr>
                      <w:b/>
                      <w:bCs/>
                    </w:rPr>
                  </w:pPr>
                  <w:r w:rsidRPr="00354901">
                    <w:rPr>
                      <w:b/>
                      <w:bCs/>
                    </w:rPr>
                    <w:t>Name:</w:t>
                  </w:r>
                </w:p>
              </w:tc>
              <w:tc>
                <w:tcPr>
                  <w:tcW w:w="3460" w:type="dxa"/>
                  <w:gridSpan w:val="3"/>
                </w:tcPr>
                <w:p w14:paraId="095BB02E"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2" w:type="dxa"/>
                </w:tcPr>
                <w:p w14:paraId="1D828664" w14:textId="77777777" w:rsidR="00BC6A24" w:rsidRPr="00354901" w:rsidRDefault="00BC6A24" w:rsidP="00A57D0F">
                  <w:pPr>
                    <w:jc w:val="both"/>
                    <w:rPr>
                      <w:b/>
                      <w:bCs/>
                    </w:rPr>
                  </w:pPr>
                </w:p>
              </w:tc>
              <w:tc>
                <w:tcPr>
                  <w:tcW w:w="3515" w:type="dxa"/>
                </w:tcPr>
                <w:p w14:paraId="336A6E37" w14:textId="77777777" w:rsidR="00BC6A24" w:rsidRPr="00354901" w:rsidRDefault="00BC6A24" w:rsidP="00A57D0F">
                  <w:pPr>
                    <w:jc w:val="both"/>
                    <w:rPr>
                      <w:b/>
                      <w:bCs/>
                    </w:rPr>
                  </w:pPr>
                </w:p>
              </w:tc>
            </w:tr>
            <w:tr w:rsidR="00BC6A24" w:rsidRPr="00354901" w14:paraId="4C33F331" w14:textId="77777777" w:rsidTr="00A57D0F">
              <w:tc>
                <w:tcPr>
                  <w:tcW w:w="1363" w:type="dxa"/>
                </w:tcPr>
                <w:p w14:paraId="1487DFAD" w14:textId="77777777" w:rsidR="00BC6A24" w:rsidRPr="00354901" w:rsidRDefault="00BC6A24" w:rsidP="00A57D0F">
                  <w:pPr>
                    <w:jc w:val="both"/>
                    <w:rPr>
                      <w:b/>
                      <w:bCs/>
                    </w:rPr>
                  </w:pPr>
                  <w:r w:rsidRPr="00354901">
                    <w:rPr>
                      <w:b/>
                      <w:bCs/>
                    </w:rPr>
                    <w:t>Telephone:</w:t>
                  </w:r>
                </w:p>
              </w:tc>
              <w:tc>
                <w:tcPr>
                  <w:tcW w:w="2901" w:type="dxa"/>
                  <w:gridSpan w:val="3"/>
                </w:tcPr>
                <w:p w14:paraId="3B9C9D0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09" w:type="dxa"/>
                </w:tcPr>
                <w:p w14:paraId="024103B1" w14:textId="77777777" w:rsidR="00BC6A24" w:rsidRPr="00354901" w:rsidRDefault="00BC6A24" w:rsidP="00A57D0F">
                  <w:pPr>
                    <w:jc w:val="both"/>
                    <w:rPr>
                      <w:b/>
                      <w:bCs/>
                    </w:rPr>
                  </w:pPr>
                </w:p>
              </w:tc>
              <w:tc>
                <w:tcPr>
                  <w:tcW w:w="4377" w:type="dxa"/>
                  <w:gridSpan w:val="2"/>
                </w:tcPr>
                <w:p w14:paraId="1337513B" w14:textId="77777777" w:rsidR="00BC6A24" w:rsidRPr="00354901" w:rsidRDefault="00BC6A24" w:rsidP="00A57D0F">
                  <w:pPr>
                    <w:jc w:val="both"/>
                    <w:rPr>
                      <w:b/>
                      <w:bCs/>
                    </w:rPr>
                  </w:pPr>
                </w:p>
              </w:tc>
            </w:tr>
            <w:tr w:rsidR="00BC6A24" w:rsidRPr="00354901" w14:paraId="1C935AD0" w14:textId="77777777" w:rsidTr="00A57D0F">
              <w:tc>
                <w:tcPr>
                  <w:tcW w:w="1791" w:type="dxa"/>
                  <w:gridSpan w:val="3"/>
                </w:tcPr>
                <w:p w14:paraId="00057679" w14:textId="77777777" w:rsidR="00BC6A24" w:rsidRPr="00354901" w:rsidRDefault="00BC6A24" w:rsidP="00A57D0F">
                  <w:pPr>
                    <w:jc w:val="both"/>
                    <w:rPr>
                      <w:b/>
                      <w:bCs/>
                    </w:rPr>
                  </w:pPr>
                  <w:r w:rsidRPr="00354901">
                    <w:rPr>
                      <w:b/>
                      <w:bCs/>
                    </w:rPr>
                    <w:t>Email Address:</w:t>
                  </w:r>
                </w:p>
              </w:tc>
              <w:tc>
                <w:tcPr>
                  <w:tcW w:w="7559" w:type="dxa"/>
                  <w:gridSpan w:val="4"/>
                </w:tcPr>
                <w:p w14:paraId="6C9EA0F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5C0FAEDC" w14:textId="77777777" w:rsidR="00BC6A24" w:rsidRPr="00354901" w:rsidRDefault="00BC6A24" w:rsidP="00A57D0F">
            <w:pPr>
              <w:keepNext/>
              <w:keepLines/>
              <w:spacing w:before="240" w:after="240"/>
              <w:jc w:val="both"/>
              <w:rPr>
                <w:i/>
              </w:rPr>
            </w:pPr>
            <w:r w:rsidRPr="00354901">
              <w:rPr>
                <w:b/>
              </w:rPr>
              <w:t>Backup Accounts Payable Contact (Settlement &amp; Billing).</w:t>
            </w:r>
            <w:r>
              <w:rPr>
                <w:b/>
              </w:rPr>
              <w:t xml:space="preserve">  </w:t>
            </w:r>
            <w:r w:rsidRPr="00354901">
              <w:rPr>
                <w:i/>
              </w:rPr>
              <w:t>(Optional)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46"/>
              <w:gridCol w:w="273"/>
              <w:gridCol w:w="2409"/>
              <w:gridCol w:w="695"/>
              <w:gridCol w:w="839"/>
              <w:gridCol w:w="3399"/>
            </w:tblGrid>
            <w:tr w:rsidR="00BC6A24" w:rsidRPr="00354901" w14:paraId="341657D8" w14:textId="77777777" w:rsidTr="00A57D0F">
              <w:tc>
                <w:tcPr>
                  <w:tcW w:w="1513" w:type="dxa"/>
                  <w:gridSpan w:val="2"/>
                </w:tcPr>
                <w:p w14:paraId="60B40AD5" w14:textId="77777777" w:rsidR="00BC6A24" w:rsidRPr="00354901" w:rsidRDefault="00BC6A24" w:rsidP="00A57D0F">
                  <w:pPr>
                    <w:jc w:val="both"/>
                    <w:rPr>
                      <w:b/>
                      <w:bCs/>
                    </w:rPr>
                  </w:pPr>
                  <w:r w:rsidRPr="00354901">
                    <w:rPr>
                      <w:b/>
                      <w:bCs/>
                    </w:rPr>
                    <w:t>Name:</w:t>
                  </w:r>
                </w:p>
              </w:tc>
              <w:tc>
                <w:tcPr>
                  <w:tcW w:w="3460" w:type="dxa"/>
                  <w:gridSpan w:val="3"/>
                </w:tcPr>
                <w:p w14:paraId="76107035"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2" w:type="dxa"/>
                </w:tcPr>
                <w:p w14:paraId="6FAD917E" w14:textId="77777777" w:rsidR="00BC6A24" w:rsidRPr="00354901" w:rsidRDefault="00BC6A24" w:rsidP="00A57D0F">
                  <w:pPr>
                    <w:jc w:val="both"/>
                    <w:rPr>
                      <w:b/>
                      <w:bCs/>
                    </w:rPr>
                  </w:pPr>
                </w:p>
              </w:tc>
              <w:tc>
                <w:tcPr>
                  <w:tcW w:w="3515" w:type="dxa"/>
                </w:tcPr>
                <w:p w14:paraId="70B392DF" w14:textId="77777777" w:rsidR="00BC6A24" w:rsidRPr="00354901" w:rsidRDefault="00BC6A24" w:rsidP="00A57D0F">
                  <w:pPr>
                    <w:jc w:val="both"/>
                    <w:rPr>
                      <w:b/>
                      <w:bCs/>
                    </w:rPr>
                  </w:pPr>
                </w:p>
              </w:tc>
            </w:tr>
            <w:tr w:rsidR="00BC6A24" w:rsidRPr="00354901" w14:paraId="60AA20E9" w14:textId="77777777" w:rsidTr="00A57D0F">
              <w:tc>
                <w:tcPr>
                  <w:tcW w:w="1363" w:type="dxa"/>
                </w:tcPr>
                <w:p w14:paraId="5834C36C" w14:textId="77777777" w:rsidR="00BC6A24" w:rsidRPr="00354901" w:rsidRDefault="00BC6A24" w:rsidP="00A57D0F">
                  <w:pPr>
                    <w:jc w:val="both"/>
                    <w:rPr>
                      <w:b/>
                      <w:bCs/>
                    </w:rPr>
                  </w:pPr>
                  <w:r w:rsidRPr="00354901">
                    <w:rPr>
                      <w:b/>
                      <w:bCs/>
                    </w:rPr>
                    <w:t>Telephone:</w:t>
                  </w:r>
                </w:p>
              </w:tc>
              <w:tc>
                <w:tcPr>
                  <w:tcW w:w="2901" w:type="dxa"/>
                  <w:gridSpan w:val="3"/>
                </w:tcPr>
                <w:p w14:paraId="7B39EAC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09" w:type="dxa"/>
                </w:tcPr>
                <w:p w14:paraId="77F11814" w14:textId="77777777" w:rsidR="00BC6A24" w:rsidRPr="00354901" w:rsidRDefault="00BC6A24" w:rsidP="00A57D0F">
                  <w:pPr>
                    <w:jc w:val="both"/>
                    <w:rPr>
                      <w:b/>
                      <w:bCs/>
                    </w:rPr>
                  </w:pPr>
                </w:p>
              </w:tc>
              <w:tc>
                <w:tcPr>
                  <w:tcW w:w="4377" w:type="dxa"/>
                  <w:gridSpan w:val="2"/>
                </w:tcPr>
                <w:p w14:paraId="7735A93B" w14:textId="77777777" w:rsidR="00BC6A24" w:rsidRPr="00354901" w:rsidRDefault="00BC6A24" w:rsidP="00A57D0F">
                  <w:pPr>
                    <w:jc w:val="both"/>
                    <w:rPr>
                      <w:b/>
                      <w:bCs/>
                    </w:rPr>
                  </w:pPr>
                </w:p>
              </w:tc>
            </w:tr>
            <w:tr w:rsidR="00BC6A24" w:rsidRPr="00354901" w14:paraId="013341A8" w14:textId="77777777" w:rsidTr="00A57D0F">
              <w:tc>
                <w:tcPr>
                  <w:tcW w:w="1791" w:type="dxa"/>
                  <w:gridSpan w:val="3"/>
                </w:tcPr>
                <w:p w14:paraId="79BD7ACF" w14:textId="77777777" w:rsidR="00BC6A24" w:rsidRPr="00354901" w:rsidRDefault="00BC6A24" w:rsidP="00A57D0F">
                  <w:pPr>
                    <w:jc w:val="both"/>
                    <w:rPr>
                      <w:b/>
                      <w:bCs/>
                    </w:rPr>
                  </w:pPr>
                  <w:r w:rsidRPr="00354901">
                    <w:rPr>
                      <w:b/>
                      <w:bCs/>
                    </w:rPr>
                    <w:t>Email Address:</w:t>
                  </w:r>
                </w:p>
              </w:tc>
              <w:tc>
                <w:tcPr>
                  <w:tcW w:w="7559" w:type="dxa"/>
                  <w:gridSpan w:val="4"/>
                </w:tcPr>
                <w:p w14:paraId="751D542D"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66A6E86" w14:textId="77777777" w:rsidR="00BC6A24" w:rsidRDefault="00BC6A24" w:rsidP="00A57D0F">
            <w:pPr>
              <w:spacing w:before="240" w:after="240"/>
              <w:rPr>
                <w:b/>
                <w:bCs/>
                <w:u w:val="single"/>
              </w:rPr>
            </w:pPr>
          </w:p>
          <w:p w14:paraId="5C1ECFC3" w14:textId="77777777" w:rsidR="00BC6A24" w:rsidRPr="00F72B58" w:rsidRDefault="00BC6A24" w:rsidP="00A57D0F">
            <w:pPr>
              <w:spacing w:before="240" w:after="240"/>
              <w:jc w:val="center"/>
            </w:pPr>
            <w:r w:rsidRPr="7F5DD37A">
              <w:rPr>
                <w:b/>
                <w:bCs/>
                <w:u w:val="single"/>
              </w:rPr>
              <w:t>PART III – DECLARATION OF SUBORDINATE QSEs</w:t>
            </w:r>
          </w:p>
          <w:p w14:paraId="25156351" w14:textId="77777777" w:rsidR="00BC6A24" w:rsidRPr="00F72B58" w:rsidRDefault="00BC6A24" w:rsidP="00A57D0F">
            <w:pPr>
              <w:spacing w:after="240"/>
              <w:jc w:val="both"/>
            </w:pPr>
            <w:r w:rsidRPr="7F5DD37A">
              <w:t>If the QSE intends to partition itself into Sub-QSEs, please enter information for each Sub-QSE below.  If a Sub-QSE is required to have a 24x7 Control or Operation Center and will have a different Contact than the QSE, please provide that information in the spaces provided below.  The Sub-QSE name must have a reference to the Legal Entity Name.  For example: Legal Name of Market Participant (SQ1), Legal Name of Market Participant (SQ2), etc.</w:t>
            </w:r>
          </w:p>
          <w:p w14:paraId="408FD2C6" w14:textId="77777777" w:rsidR="00BC6A24" w:rsidRPr="00F72B58" w:rsidRDefault="00BC6A24" w:rsidP="00A57D0F">
            <w:pPr>
              <w:jc w:val="both"/>
            </w:pPr>
            <w:r w:rsidRPr="7F5DD37A">
              <w:rPr>
                <w:b/>
                <w:bCs/>
              </w:rPr>
              <w:t>Sub-QSE One (SQ1)</w:t>
            </w:r>
          </w:p>
          <w:p w14:paraId="6895C02E" w14:textId="77777777" w:rsidR="00BC6A24" w:rsidRPr="00F72B58" w:rsidRDefault="00BC6A24" w:rsidP="00A57D0F">
            <w:pPr>
              <w:jc w:val="both"/>
            </w:pPr>
            <w:r w:rsidRPr="7F5DD37A">
              <w:rPr>
                <w:b/>
                <w:bCs/>
              </w:rPr>
              <w:t>Name:</w:t>
            </w:r>
            <w:r w:rsidRPr="7F5DD37A">
              <w:t xml:space="preserve">        </w:t>
            </w:r>
            <w:r>
              <w:tab/>
            </w:r>
            <w:r w:rsidRPr="7F5DD37A">
              <w:rPr>
                <w:b/>
                <w:bCs/>
              </w:rPr>
              <w:t>Proposed commencement date for service:</w:t>
            </w:r>
            <w:r w:rsidRPr="7F5DD37A">
              <w:t xml:space="preserve">      </w:t>
            </w:r>
          </w:p>
          <w:p w14:paraId="53FAA523" w14:textId="77777777" w:rsidR="00BC6A24" w:rsidRPr="00F72B58" w:rsidRDefault="00BC6A24" w:rsidP="00A57D0F">
            <w:pPr>
              <w:spacing w:after="240"/>
              <w:jc w:val="both"/>
            </w:pPr>
            <w:r w:rsidRPr="7F5DD37A">
              <w:rPr>
                <w:b/>
                <w:bCs/>
              </w:rPr>
              <w:t>Contact information same?   Yes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07C1425C" w14:textId="77777777" w:rsidTr="00A57D0F">
              <w:tc>
                <w:tcPr>
                  <w:tcW w:w="1528" w:type="dxa"/>
                  <w:gridSpan w:val="3"/>
                </w:tcPr>
                <w:p w14:paraId="519E164A"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38CA0846"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39AC34C8" w14:textId="77777777" w:rsidR="00BC6A24" w:rsidRPr="00354901" w:rsidRDefault="00BC6A24" w:rsidP="00A57D0F">
                  <w:pPr>
                    <w:jc w:val="both"/>
                    <w:rPr>
                      <w:b/>
                      <w:bCs/>
                    </w:rPr>
                  </w:pPr>
                  <w:r w:rsidRPr="00354901">
                    <w:rPr>
                      <w:b/>
                      <w:bCs/>
                    </w:rPr>
                    <w:t>Title:</w:t>
                  </w:r>
                </w:p>
              </w:tc>
              <w:tc>
                <w:tcPr>
                  <w:tcW w:w="3620" w:type="dxa"/>
                  <w:gridSpan w:val="3"/>
                </w:tcPr>
                <w:p w14:paraId="1E719DD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E429CFC" w14:textId="77777777" w:rsidTr="00A57D0F">
              <w:tc>
                <w:tcPr>
                  <w:tcW w:w="1378" w:type="dxa"/>
                  <w:gridSpan w:val="2"/>
                </w:tcPr>
                <w:p w14:paraId="1C1B8390" w14:textId="77777777" w:rsidR="00BC6A24" w:rsidRPr="00354901" w:rsidRDefault="00BC6A24" w:rsidP="00A57D0F">
                  <w:pPr>
                    <w:jc w:val="both"/>
                    <w:rPr>
                      <w:b/>
                      <w:bCs/>
                    </w:rPr>
                  </w:pPr>
                  <w:r w:rsidRPr="00354901">
                    <w:rPr>
                      <w:b/>
                      <w:bCs/>
                    </w:rPr>
                    <w:t>Address:</w:t>
                  </w:r>
                </w:p>
              </w:tc>
              <w:tc>
                <w:tcPr>
                  <w:tcW w:w="8198" w:type="dxa"/>
                  <w:gridSpan w:val="9"/>
                </w:tcPr>
                <w:p w14:paraId="6692F15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09BEF53" w14:textId="77777777" w:rsidTr="00A57D0F">
              <w:tc>
                <w:tcPr>
                  <w:tcW w:w="1025" w:type="dxa"/>
                </w:tcPr>
                <w:p w14:paraId="4C8D305C" w14:textId="77777777" w:rsidR="00BC6A24" w:rsidRPr="00354901" w:rsidRDefault="00BC6A24" w:rsidP="00A57D0F">
                  <w:pPr>
                    <w:jc w:val="both"/>
                    <w:rPr>
                      <w:b/>
                      <w:bCs/>
                    </w:rPr>
                  </w:pPr>
                  <w:r w:rsidRPr="00354901">
                    <w:rPr>
                      <w:b/>
                      <w:bCs/>
                    </w:rPr>
                    <w:t>City:</w:t>
                  </w:r>
                </w:p>
              </w:tc>
              <w:tc>
                <w:tcPr>
                  <w:tcW w:w="2476" w:type="dxa"/>
                  <w:gridSpan w:val="4"/>
                </w:tcPr>
                <w:p w14:paraId="5F8517D4"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0FF01B20" w14:textId="77777777" w:rsidR="00BC6A24" w:rsidRPr="00354901" w:rsidRDefault="00BC6A24" w:rsidP="00A57D0F">
                  <w:pPr>
                    <w:jc w:val="both"/>
                    <w:rPr>
                      <w:b/>
                      <w:bCs/>
                    </w:rPr>
                  </w:pPr>
                  <w:r w:rsidRPr="00354901">
                    <w:rPr>
                      <w:b/>
                      <w:bCs/>
                    </w:rPr>
                    <w:t>State:</w:t>
                  </w:r>
                </w:p>
              </w:tc>
              <w:tc>
                <w:tcPr>
                  <w:tcW w:w="2106" w:type="dxa"/>
                  <w:gridSpan w:val="3"/>
                </w:tcPr>
                <w:p w14:paraId="094D5ED0"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783B1046" w14:textId="77777777" w:rsidR="00BC6A24" w:rsidRPr="00354901" w:rsidRDefault="00BC6A24" w:rsidP="00A57D0F">
                  <w:pPr>
                    <w:jc w:val="both"/>
                    <w:rPr>
                      <w:b/>
                      <w:bCs/>
                    </w:rPr>
                  </w:pPr>
                  <w:r w:rsidRPr="00354901">
                    <w:rPr>
                      <w:b/>
                      <w:bCs/>
                    </w:rPr>
                    <w:t>Zip:</w:t>
                  </w:r>
                </w:p>
              </w:tc>
              <w:tc>
                <w:tcPr>
                  <w:tcW w:w="2291" w:type="dxa"/>
                </w:tcPr>
                <w:p w14:paraId="0CEC4EE9"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07850D55" w14:textId="77777777" w:rsidTr="00A57D0F">
              <w:tc>
                <w:tcPr>
                  <w:tcW w:w="1378" w:type="dxa"/>
                  <w:gridSpan w:val="2"/>
                </w:tcPr>
                <w:p w14:paraId="59392336" w14:textId="77777777" w:rsidR="00BC6A24" w:rsidRPr="00354901" w:rsidRDefault="00BC6A24" w:rsidP="00A57D0F">
                  <w:pPr>
                    <w:jc w:val="both"/>
                    <w:rPr>
                      <w:b/>
                      <w:bCs/>
                    </w:rPr>
                  </w:pPr>
                  <w:r w:rsidRPr="00354901">
                    <w:rPr>
                      <w:b/>
                      <w:bCs/>
                    </w:rPr>
                    <w:t>Telephone:</w:t>
                  </w:r>
                </w:p>
              </w:tc>
              <w:tc>
                <w:tcPr>
                  <w:tcW w:w="3001" w:type="dxa"/>
                  <w:gridSpan w:val="4"/>
                </w:tcPr>
                <w:p w14:paraId="0008A33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666A2B3A" w14:textId="77777777" w:rsidR="00BC6A24" w:rsidRPr="00354901" w:rsidRDefault="00BC6A24" w:rsidP="00A57D0F">
                  <w:pPr>
                    <w:jc w:val="both"/>
                    <w:rPr>
                      <w:b/>
                      <w:bCs/>
                    </w:rPr>
                  </w:pPr>
                  <w:r w:rsidRPr="00354901">
                    <w:rPr>
                      <w:b/>
                      <w:bCs/>
                    </w:rPr>
                    <w:t>Fax:</w:t>
                  </w:r>
                </w:p>
              </w:tc>
              <w:tc>
                <w:tcPr>
                  <w:tcW w:w="4487" w:type="dxa"/>
                  <w:gridSpan w:val="4"/>
                </w:tcPr>
                <w:p w14:paraId="12093D6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6E805C4" w14:textId="77777777" w:rsidTr="00A57D0F">
              <w:tc>
                <w:tcPr>
                  <w:tcW w:w="1811" w:type="dxa"/>
                  <w:gridSpan w:val="4"/>
                </w:tcPr>
                <w:p w14:paraId="165D2DDA" w14:textId="77777777" w:rsidR="00BC6A24" w:rsidRPr="00354901" w:rsidRDefault="00BC6A24" w:rsidP="00A57D0F">
                  <w:pPr>
                    <w:jc w:val="both"/>
                    <w:rPr>
                      <w:b/>
                      <w:bCs/>
                    </w:rPr>
                  </w:pPr>
                  <w:r w:rsidRPr="00354901">
                    <w:rPr>
                      <w:b/>
                      <w:bCs/>
                    </w:rPr>
                    <w:t>Email Address:</w:t>
                  </w:r>
                </w:p>
              </w:tc>
              <w:tc>
                <w:tcPr>
                  <w:tcW w:w="7765" w:type="dxa"/>
                  <w:gridSpan w:val="7"/>
                </w:tcPr>
                <w:p w14:paraId="0FB4D1F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E31EE8B" w14:textId="77777777" w:rsidR="00BC6A24" w:rsidRPr="00354901" w:rsidRDefault="00BC6A24" w:rsidP="00A57D0F">
            <w:pPr>
              <w:keepNext/>
              <w:keepLines/>
              <w:spacing w:before="240"/>
              <w:jc w:val="both"/>
              <w:rPr>
                <w:b/>
              </w:rPr>
            </w:pPr>
            <w:r w:rsidRPr="00354901">
              <w:rPr>
                <w:b/>
              </w:rPr>
              <w:t>Sub-QSE Two (SQ2)</w:t>
            </w:r>
          </w:p>
          <w:p w14:paraId="4C992921" w14:textId="77777777" w:rsidR="00BC6A24" w:rsidRPr="00354901" w:rsidRDefault="00BC6A24" w:rsidP="00A57D0F">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2ACBC0A4" w14:textId="77777777" w:rsidR="00BC6A24" w:rsidRPr="00354901" w:rsidRDefault="00BC6A24" w:rsidP="00A57D0F">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422B7E88" w14:textId="77777777" w:rsidTr="00A57D0F">
              <w:tc>
                <w:tcPr>
                  <w:tcW w:w="1528" w:type="dxa"/>
                  <w:gridSpan w:val="3"/>
                </w:tcPr>
                <w:p w14:paraId="65AA0B66"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47842E42"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34EF6A87" w14:textId="77777777" w:rsidR="00BC6A24" w:rsidRPr="00354901" w:rsidRDefault="00BC6A24" w:rsidP="00A57D0F">
                  <w:pPr>
                    <w:jc w:val="both"/>
                    <w:rPr>
                      <w:b/>
                      <w:bCs/>
                    </w:rPr>
                  </w:pPr>
                  <w:r w:rsidRPr="00354901">
                    <w:rPr>
                      <w:b/>
                      <w:bCs/>
                    </w:rPr>
                    <w:t>Title:</w:t>
                  </w:r>
                </w:p>
              </w:tc>
              <w:tc>
                <w:tcPr>
                  <w:tcW w:w="3620" w:type="dxa"/>
                  <w:gridSpan w:val="3"/>
                </w:tcPr>
                <w:p w14:paraId="5FD67AA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6F9D4117" w14:textId="77777777" w:rsidTr="00A57D0F">
              <w:tc>
                <w:tcPr>
                  <w:tcW w:w="1378" w:type="dxa"/>
                  <w:gridSpan w:val="2"/>
                </w:tcPr>
                <w:p w14:paraId="19A1ED8B" w14:textId="77777777" w:rsidR="00BC6A24" w:rsidRPr="00354901" w:rsidRDefault="00BC6A24" w:rsidP="00A57D0F">
                  <w:pPr>
                    <w:jc w:val="both"/>
                    <w:rPr>
                      <w:b/>
                      <w:bCs/>
                    </w:rPr>
                  </w:pPr>
                  <w:r w:rsidRPr="00354901">
                    <w:rPr>
                      <w:b/>
                      <w:bCs/>
                    </w:rPr>
                    <w:t>Address:</w:t>
                  </w:r>
                </w:p>
              </w:tc>
              <w:tc>
                <w:tcPr>
                  <w:tcW w:w="8198" w:type="dxa"/>
                  <w:gridSpan w:val="9"/>
                </w:tcPr>
                <w:p w14:paraId="7422A19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54CE1FD" w14:textId="77777777" w:rsidTr="00A57D0F">
              <w:tc>
                <w:tcPr>
                  <w:tcW w:w="1025" w:type="dxa"/>
                </w:tcPr>
                <w:p w14:paraId="7ED714A6" w14:textId="77777777" w:rsidR="00BC6A24" w:rsidRPr="00354901" w:rsidRDefault="00BC6A24" w:rsidP="00A57D0F">
                  <w:pPr>
                    <w:jc w:val="both"/>
                    <w:rPr>
                      <w:b/>
                      <w:bCs/>
                    </w:rPr>
                  </w:pPr>
                  <w:r w:rsidRPr="00354901">
                    <w:rPr>
                      <w:b/>
                      <w:bCs/>
                    </w:rPr>
                    <w:t>City:</w:t>
                  </w:r>
                </w:p>
              </w:tc>
              <w:tc>
                <w:tcPr>
                  <w:tcW w:w="2476" w:type="dxa"/>
                  <w:gridSpan w:val="4"/>
                </w:tcPr>
                <w:p w14:paraId="1C4029E8"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649457A9" w14:textId="77777777" w:rsidR="00BC6A24" w:rsidRPr="00354901" w:rsidRDefault="00BC6A24" w:rsidP="00A57D0F">
                  <w:pPr>
                    <w:jc w:val="both"/>
                    <w:rPr>
                      <w:b/>
                      <w:bCs/>
                    </w:rPr>
                  </w:pPr>
                  <w:r w:rsidRPr="00354901">
                    <w:rPr>
                      <w:b/>
                      <w:bCs/>
                    </w:rPr>
                    <w:t>State:</w:t>
                  </w:r>
                </w:p>
              </w:tc>
              <w:tc>
                <w:tcPr>
                  <w:tcW w:w="2106" w:type="dxa"/>
                  <w:gridSpan w:val="3"/>
                </w:tcPr>
                <w:p w14:paraId="29F3D8F2"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AD67AA2" w14:textId="77777777" w:rsidR="00BC6A24" w:rsidRPr="00354901" w:rsidRDefault="00BC6A24" w:rsidP="00A57D0F">
                  <w:pPr>
                    <w:jc w:val="both"/>
                    <w:rPr>
                      <w:b/>
                      <w:bCs/>
                    </w:rPr>
                  </w:pPr>
                  <w:r w:rsidRPr="00354901">
                    <w:rPr>
                      <w:b/>
                      <w:bCs/>
                    </w:rPr>
                    <w:t>Zip:</w:t>
                  </w:r>
                </w:p>
              </w:tc>
              <w:tc>
                <w:tcPr>
                  <w:tcW w:w="2291" w:type="dxa"/>
                </w:tcPr>
                <w:p w14:paraId="612B4D99"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1CCFBB43" w14:textId="77777777" w:rsidTr="00A57D0F">
              <w:tc>
                <w:tcPr>
                  <w:tcW w:w="1378" w:type="dxa"/>
                  <w:gridSpan w:val="2"/>
                </w:tcPr>
                <w:p w14:paraId="018686F9" w14:textId="77777777" w:rsidR="00BC6A24" w:rsidRPr="00354901" w:rsidRDefault="00BC6A24" w:rsidP="00A57D0F">
                  <w:pPr>
                    <w:jc w:val="both"/>
                    <w:rPr>
                      <w:b/>
                      <w:bCs/>
                    </w:rPr>
                  </w:pPr>
                  <w:r w:rsidRPr="00354901">
                    <w:rPr>
                      <w:b/>
                      <w:bCs/>
                    </w:rPr>
                    <w:t>Telephone:</w:t>
                  </w:r>
                </w:p>
              </w:tc>
              <w:tc>
                <w:tcPr>
                  <w:tcW w:w="3001" w:type="dxa"/>
                  <w:gridSpan w:val="4"/>
                </w:tcPr>
                <w:p w14:paraId="20F4ACB1"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6591B88C" w14:textId="77777777" w:rsidR="00BC6A24" w:rsidRPr="00354901" w:rsidRDefault="00BC6A24" w:rsidP="00A57D0F">
                  <w:pPr>
                    <w:jc w:val="both"/>
                    <w:rPr>
                      <w:b/>
                      <w:bCs/>
                    </w:rPr>
                  </w:pPr>
                  <w:r w:rsidRPr="00354901">
                    <w:rPr>
                      <w:b/>
                      <w:bCs/>
                    </w:rPr>
                    <w:t>Fax:</w:t>
                  </w:r>
                </w:p>
              </w:tc>
              <w:tc>
                <w:tcPr>
                  <w:tcW w:w="4487" w:type="dxa"/>
                  <w:gridSpan w:val="4"/>
                </w:tcPr>
                <w:p w14:paraId="2261CBAF"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CE05904" w14:textId="77777777" w:rsidTr="00A57D0F">
              <w:tc>
                <w:tcPr>
                  <w:tcW w:w="1811" w:type="dxa"/>
                  <w:gridSpan w:val="4"/>
                </w:tcPr>
                <w:p w14:paraId="684FC624" w14:textId="77777777" w:rsidR="00BC6A24" w:rsidRPr="00354901" w:rsidRDefault="00BC6A24" w:rsidP="00A57D0F">
                  <w:pPr>
                    <w:jc w:val="both"/>
                    <w:rPr>
                      <w:b/>
                      <w:bCs/>
                    </w:rPr>
                  </w:pPr>
                  <w:r w:rsidRPr="00354901">
                    <w:rPr>
                      <w:b/>
                      <w:bCs/>
                    </w:rPr>
                    <w:t>Email Address:</w:t>
                  </w:r>
                </w:p>
              </w:tc>
              <w:tc>
                <w:tcPr>
                  <w:tcW w:w="7765" w:type="dxa"/>
                  <w:gridSpan w:val="7"/>
                </w:tcPr>
                <w:p w14:paraId="577133E2"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5C3C838" w14:textId="77777777" w:rsidR="00BC6A24" w:rsidRPr="00354901" w:rsidRDefault="00BC6A24" w:rsidP="00A57D0F">
            <w:pPr>
              <w:keepNext/>
              <w:keepLines/>
              <w:spacing w:before="240"/>
              <w:jc w:val="both"/>
              <w:rPr>
                <w:b/>
              </w:rPr>
            </w:pPr>
            <w:r w:rsidRPr="00354901">
              <w:rPr>
                <w:b/>
              </w:rPr>
              <w:lastRenderedPageBreak/>
              <w:t>Sub-QSE Three (SQ3)</w:t>
            </w:r>
          </w:p>
          <w:p w14:paraId="32E4D70C" w14:textId="77777777" w:rsidR="00BC6A24" w:rsidRPr="00354901" w:rsidRDefault="00BC6A24" w:rsidP="00A57D0F">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101AC4E0" w14:textId="77777777" w:rsidR="00BC6A24" w:rsidRPr="00354901" w:rsidRDefault="00BC6A24" w:rsidP="00A57D0F">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67CEC749" w14:textId="77777777" w:rsidTr="00A57D0F">
              <w:tc>
                <w:tcPr>
                  <w:tcW w:w="1528" w:type="dxa"/>
                  <w:gridSpan w:val="3"/>
                </w:tcPr>
                <w:p w14:paraId="6DFF6CDC"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7B00298E"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504733AE" w14:textId="77777777" w:rsidR="00BC6A24" w:rsidRPr="00354901" w:rsidRDefault="00BC6A24" w:rsidP="00A57D0F">
                  <w:pPr>
                    <w:jc w:val="both"/>
                    <w:rPr>
                      <w:b/>
                      <w:bCs/>
                    </w:rPr>
                  </w:pPr>
                  <w:r w:rsidRPr="00354901">
                    <w:rPr>
                      <w:b/>
                      <w:bCs/>
                    </w:rPr>
                    <w:t>Title:</w:t>
                  </w:r>
                </w:p>
              </w:tc>
              <w:tc>
                <w:tcPr>
                  <w:tcW w:w="3620" w:type="dxa"/>
                  <w:gridSpan w:val="3"/>
                </w:tcPr>
                <w:p w14:paraId="5696873B"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3AD1A6C7" w14:textId="77777777" w:rsidTr="00A57D0F">
              <w:tc>
                <w:tcPr>
                  <w:tcW w:w="1378" w:type="dxa"/>
                  <w:gridSpan w:val="2"/>
                </w:tcPr>
                <w:p w14:paraId="02C02818" w14:textId="77777777" w:rsidR="00BC6A24" w:rsidRPr="00354901" w:rsidRDefault="00BC6A24" w:rsidP="00A57D0F">
                  <w:pPr>
                    <w:jc w:val="both"/>
                    <w:rPr>
                      <w:b/>
                      <w:bCs/>
                    </w:rPr>
                  </w:pPr>
                  <w:r w:rsidRPr="00354901">
                    <w:rPr>
                      <w:b/>
                      <w:bCs/>
                    </w:rPr>
                    <w:t>Address:</w:t>
                  </w:r>
                </w:p>
              </w:tc>
              <w:tc>
                <w:tcPr>
                  <w:tcW w:w="8198" w:type="dxa"/>
                  <w:gridSpan w:val="9"/>
                </w:tcPr>
                <w:p w14:paraId="20CEDBC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D1380DF" w14:textId="77777777" w:rsidTr="00A57D0F">
              <w:tc>
                <w:tcPr>
                  <w:tcW w:w="1025" w:type="dxa"/>
                </w:tcPr>
                <w:p w14:paraId="17F7F018" w14:textId="77777777" w:rsidR="00BC6A24" w:rsidRPr="00354901" w:rsidRDefault="00BC6A24" w:rsidP="00A57D0F">
                  <w:pPr>
                    <w:jc w:val="both"/>
                    <w:rPr>
                      <w:b/>
                      <w:bCs/>
                    </w:rPr>
                  </w:pPr>
                  <w:r w:rsidRPr="00354901">
                    <w:rPr>
                      <w:b/>
                      <w:bCs/>
                    </w:rPr>
                    <w:t>City:</w:t>
                  </w:r>
                </w:p>
              </w:tc>
              <w:tc>
                <w:tcPr>
                  <w:tcW w:w="2476" w:type="dxa"/>
                  <w:gridSpan w:val="4"/>
                </w:tcPr>
                <w:p w14:paraId="1DC28D5B"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4BB59E38" w14:textId="77777777" w:rsidR="00BC6A24" w:rsidRPr="00354901" w:rsidRDefault="00BC6A24" w:rsidP="00A57D0F">
                  <w:pPr>
                    <w:jc w:val="both"/>
                    <w:rPr>
                      <w:b/>
                      <w:bCs/>
                    </w:rPr>
                  </w:pPr>
                  <w:r w:rsidRPr="00354901">
                    <w:rPr>
                      <w:b/>
                      <w:bCs/>
                    </w:rPr>
                    <w:t>State:</w:t>
                  </w:r>
                </w:p>
              </w:tc>
              <w:tc>
                <w:tcPr>
                  <w:tcW w:w="2106" w:type="dxa"/>
                  <w:gridSpan w:val="3"/>
                </w:tcPr>
                <w:p w14:paraId="1183B319"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047A7704" w14:textId="77777777" w:rsidR="00BC6A24" w:rsidRPr="00354901" w:rsidRDefault="00BC6A24" w:rsidP="00A57D0F">
                  <w:pPr>
                    <w:jc w:val="both"/>
                    <w:rPr>
                      <w:b/>
                      <w:bCs/>
                    </w:rPr>
                  </w:pPr>
                  <w:r w:rsidRPr="00354901">
                    <w:rPr>
                      <w:b/>
                      <w:bCs/>
                    </w:rPr>
                    <w:t>Zip:</w:t>
                  </w:r>
                </w:p>
              </w:tc>
              <w:tc>
                <w:tcPr>
                  <w:tcW w:w="2291" w:type="dxa"/>
                </w:tcPr>
                <w:p w14:paraId="69347904"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39EA4FC0" w14:textId="77777777" w:rsidTr="00A57D0F">
              <w:tc>
                <w:tcPr>
                  <w:tcW w:w="1378" w:type="dxa"/>
                  <w:gridSpan w:val="2"/>
                </w:tcPr>
                <w:p w14:paraId="1043AC81" w14:textId="77777777" w:rsidR="00BC6A24" w:rsidRPr="00354901" w:rsidRDefault="00BC6A24" w:rsidP="00A57D0F">
                  <w:pPr>
                    <w:jc w:val="both"/>
                    <w:rPr>
                      <w:b/>
                      <w:bCs/>
                    </w:rPr>
                  </w:pPr>
                  <w:r w:rsidRPr="00354901">
                    <w:rPr>
                      <w:b/>
                      <w:bCs/>
                    </w:rPr>
                    <w:t>Telephone:</w:t>
                  </w:r>
                </w:p>
              </w:tc>
              <w:tc>
                <w:tcPr>
                  <w:tcW w:w="3001" w:type="dxa"/>
                  <w:gridSpan w:val="4"/>
                </w:tcPr>
                <w:p w14:paraId="0F3D7AE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44A09F93" w14:textId="77777777" w:rsidR="00BC6A24" w:rsidRPr="00354901" w:rsidRDefault="00BC6A24" w:rsidP="00A57D0F">
                  <w:pPr>
                    <w:jc w:val="both"/>
                    <w:rPr>
                      <w:b/>
                      <w:bCs/>
                    </w:rPr>
                  </w:pPr>
                  <w:r w:rsidRPr="00354901">
                    <w:rPr>
                      <w:b/>
                      <w:bCs/>
                    </w:rPr>
                    <w:t>Fax:</w:t>
                  </w:r>
                </w:p>
              </w:tc>
              <w:tc>
                <w:tcPr>
                  <w:tcW w:w="4487" w:type="dxa"/>
                  <w:gridSpan w:val="4"/>
                </w:tcPr>
                <w:p w14:paraId="611691F5"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25581148" w14:textId="77777777" w:rsidTr="00A57D0F">
              <w:tc>
                <w:tcPr>
                  <w:tcW w:w="1811" w:type="dxa"/>
                  <w:gridSpan w:val="4"/>
                </w:tcPr>
                <w:p w14:paraId="6D025A3B" w14:textId="77777777" w:rsidR="00BC6A24" w:rsidRPr="00354901" w:rsidRDefault="00BC6A24" w:rsidP="00A57D0F">
                  <w:pPr>
                    <w:jc w:val="both"/>
                    <w:rPr>
                      <w:b/>
                      <w:bCs/>
                    </w:rPr>
                  </w:pPr>
                  <w:r w:rsidRPr="00354901">
                    <w:rPr>
                      <w:b/>
                      <w:bCs/>
                    </w:rPr>
                    <w:t>Email Address:</w:t>
                  </w:r>
                </w:p>
              </w:tc>
              <w:tc>
                <w:tcPr>
                  <w:tcW w:w="7765" w:type="dxa"/>
                  <w:gridSpan w:val="7"/>
                </w:tcPr>
                <w:p w14:paraId="0E4C6F57"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3E9BC53B" w14:textId="77777777" w:rsidR="00BC6A24" w:rsidRPr="00354901" w:rsidRDefault="00BC6A24" w:rsidP="00A57D0F">
            <w:pPr>
              <w:keepNext/>
              <w:keepLines/>
              <w:spacing w:before="240"/>
              <w:jc w:val="both"/>
              <w:rPr>
                <w:b/>
              </w:rPr>
            </w:pPr>
            <w:r w:rsidRPr="00354901">
              <w:rPr>
                <w:b/>
              </w:rPr>
              <w:t>Sub-QSE Four (SQ4)</w:t>
            </w:r>
          </w:p>
          <w:p w14:paraId="78EA4C9C" w14:textId="77777777" w:rsidR="00BC6A24" w:rsidRPr="00354901" w:rsidRDefault="00BC6A24" w:rsidP="00A57D0F">
            <w:pPr>
              <w:keepNext/>
              <w:keepLines/>
              <w:jc w:val="both"/>
            </w:pPr>
            <w:r w:rsidRPr="00354901">
              <w:rPr>
                <w:b/>
              </w:rPr>
              <w:t>Name:</w:t>
            </w:r>
            <w:r w:rsidRPr="00354901">
              <w:t xml:space="preserve"> </w:t>
            </w:r>
            <w:r w:rsidRPr="00354901">
              <w:fldChar w:fldCharType="begin">
                <w:ffData>
                  <w:name w:val="Text152"/>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r w:rsidRPr="00354901">
              <w:t xml:space="preserve">  </w:t>
            </w:r>
            <w:r w:rsidRPr="00354901">
              <w:tab/>
            </w:r>
            <w:r w:rsidRPr="00354901">
              <w:rPr>
                <w:b/>
                <w:bCs/>
              </w:rPr>
              <w:t>Proposed commencement date for service:</w:t>
            </w:r>
            <w:r w:rsidRPr="00354901">
              <w:t xml:space="preserve"> </w:t>
            </w:r>
            <w:r w:rsidRPr="00354901">
              <w:fldChar w:fldCharType="begin">
                <w:ffData>
                  <w:name w:val="Text153"/>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p w14:paraId="4F89F741" w14:textId="77777777" w:rsidR="00BC6A24" w:rsidRPr="00354901" w:rsidRDefault="00BC6A24" w:rsidP="00A57D0F">
            <w:pPr>
              <w:keepNext/>
              <w:keepLines/>
              <w:spacing w:after="240"/>
              <w:jc w:val="both"/>
              <w:rPr>
                <w:b/>
                <w:bCs/>
              </w:rPr>
            </w:pPr>
            <w:r w:rsidRPr="00354901">
              <w:rPr>
                <w:b/>
              </w:rPr>
              <w:t>Contact information same?</w:t>
            </w:r>
            <w:r w:rsidRPr="00354901">
              <w:rPr>
                <w:b/>
                <w:bCs/>
              </w:rPr>
              <w:t xml:space="preserve">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Yes  </w:t>
            </w:r>
            <w:r w:rsidRPr="00354901">
              <w:rPr>
                <w:b/>
                <w:bCs/>
              </w:rPr>
              <w:fldChar w:fldCharType="begin">
                <w:ffData>
                  <w:name w:val="Check3"/>
                  <w:enabled/>
                  <w:calcOnExit w:val="0"/>
                  <w:checkBox>
                    <w:sizeAuto/>
                    <w:default w:val="0"/>
                  </w:checkBox>
                </w:ffData>
              </w:fldChar>
            </w:r>
            <w:r w:rsidRPr="00354901">
              <w:rPr>
                <w:b/>
                <w:bCs/>
              </w:rPr>
              <w:instrText xml:space="preserve"> FORMCHECKBOX </w:instrText>
            </w:r>
            <w:r w:rsidRPr="00354901">
              <w:rPr>
                <w:b/>
                <w:bCs/>
              </w:rPr>
            </w:r>
            <w:r w:rsidRPr="00354901">
              <w:rPr>
                <w:b/>
                <w:bCs/>
              </w:rPr>
              <w:fldChar w:fldCharType="separate"/>
            </w:r>
            <w:r w:rsidRPr="00354901">
              <w:rPr>
                <w:b/>
                <w:bCs/>
              </w:rPr>
              <w:fldChar w:fldCharType="end"/>
            </w:r>
            <w:r w:rsidRPr="00354901">
              <w:rPr>
                <w:b/>
                <w:bCs/>
              </w:rPr>
              <w:t xml:space="preserve"> No (If no, complete the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1"/>
              <w:gridCol w:w="143"/>
              <w:gridCol w:w="262"/>
              <w:gridCol w:w="1535"/>
              <w:gridCol w:w="871"/>
              <w:gridCol w:w="707"/>
              <w:gridCol w:w="856"/>
              <w:gridCol w:w="469"/>
              <w:gridCol w:w="783"/>
              <w:gridCol w:w="2121"/>
            </w:tblGrid>
            <w:tr w:rsidR="00BC6A24" w:rsidRPr="00354901" w14:paraId="3CA6CA2E" w14:textId="77777777" w:rsidTr="00A57D0F">
              <w:tc>
                <w:tcPr>
                  <w:tcW w:w="1528" w:type="dxa"/>
                  <w:gridSpan w:val="3"/>
                </w:tcPr>
                <w:p w14:paraId="7ADF58BE" w14:textId="77777777" w:rsidR="00BC6A24" w:rsidRPr="00354901" w:rsidRDefault="00BC6A24" w:rsidP="00A57D0F">
                  <w:pPr>
                    <w:jc w:val="both"/>
                    <w:rPr>
                      <w:b/>
                      <w:bCs/>
                    </w:rPr>
                  </w:pPr>
                  <w:r>
                    <w:rPr>
                      <w:b/>
                      <w:bCs/>
                    </w:rPr>
                    <w:t xml:space="preserve">Desk </w:t>
                  </w:r>
                  <w:r w:rsidRPr="00354901">
                    <w:rPr>
                      <w:b/>
                      <w:bCs/>
                    </w:rPr>
                    <w:t>Name:</w:t>
                  </w:r>
                </w:p>
              </w:tc>
              <w:tc>
                <w:tcPr>
                  <w:tcW w:w="3561" w:type="dxa"/>
                  <w:gridSpan w:val="4"/>
                </w:tcPr>
                <w:p w14:paraId="655C72F2" w14:textId="77777777" w:rsidR="00BC6A24" w:rsidRPr="00354901" w:rsidRDefault="00BC6A24" w:rsidP="00A57D0F">
                  <w:pPr>
                    <w:jc w:val="both"/>
                    <w:rPr>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67" w:type="dxa"/>
                </w:tcPr>
                <w:p w14:paraId="26B2ACEB" w14:textId="77777777" w:rsidR="00BC6A24" w:rsidRPr="00354901" w:rsidRDefault="00BC6A24" w:rsidP="00A57D0F">
                  <w:pPr>
                    <w:jc w:val="both"/>
                    <w:rPr>
                      <w:b/>
                      <w:bCs/>
                    </w:rPr>
                  </w:pPr>
                  <w:r w:rsidRPr="00354901">
                    <w:rPr>
                      <w:b/>
                      <w:bCs/>
                    </w:rPr>
                    <w:t>Title:</w:t>
                  </w:r>
                </w:p>
              </w:tc>
              <w:tc>
                <w:tcPr>
                  <w:tcW w:w="3620" w:type="dxa"/>
                  <w:gridSpan w:val="3"/>
                </w:tcPr>
                <w:p w14:paraId="2FA088A4"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8A50046" w14:textId="77777777" w:rsidTr="00A57D0F">
              <w:tc>
                <w:tcPr>
                  <w:tcW w:w="1378" w:type="dxa"/>
                  <w:gridSpan w:val="2"/>
                </w:tcPr>
                <w:p w14:paraId="65A70EF1" w14:textId="77777777" w:rsidR="00BC6A24" w:rsidRPr="00354901" w:rsidRDefault="00BC6A24" w:rsidP="00A57D0F">
                  <w:pPr>
                    <w:jc w:val="both"/>
                    <w:rPr>
                      <w:b/>
                      <w:bCs/>
                    </w:rPr>
                  </w:pPr>
                  <w:r w:rsidRPr="00354901">
                    <w:rPr>
                      <w:b/>
                      <w:bCs/>
                    </w:rPr>
                    <w:t>Address:</w:t>
                  </w:r>
                </w:p>
              </w:tc>
              <w:tc>
                <w:tcPr>
                  <w:tcW w:w="8198" w:type="dxa"/>
                  <w:gridSpan w:val="9"/>
                </w:tcPr>
                <w:p w14:paraId="54F51149"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56173DCD" w14:textId="77777777" w:rsidTr="00A57D0F">
              <w:tc>
                <w:tcPr>
                  <w:tcW w:w="1025" w:type="dxa"/>
                </w:tcPr>
                <w:p w14:paraId="4D0866B4" w14:textId="77777777" w:rsidR="00BC6A24" w:rsidRPr="00354901" w:rsidRDefault="00BC6A24" w:rsidP="00A57D0F">
                  <w:pPr>
                    <w:jc w:val="both"/>
                    <w:rPr>
                      <w:b/>
                      <w:bCs/>
                    </w:rPr>
                  </w:pPr>
                  <w:r w:rsidRPr="00354901">
                    <w:rPr>
                      <w:b/>
                      <w:bCs/>
                    </w:rPr>
                    <w:t>City:</w:t>
                  </w:r>
                </w:p>
              </w:tc>
              <w:tc>
                <w:tcPr>
                  <w:tcW w:w="2476" w:type="dxa"/>
                  <w:gridSpan w:val="4"/>
                </w:tcPr>
                <w:p w14:paraId="5658E919" w14:textId="77777777" w:rsidR="00BC6A24" w:rsidRPr="00354901" w:rsidRDefault="00BC6A24" w:rsidP="00A57D0F">
                  <w:pPr>
                    <w:jc w:val="both"/>
                    <w:rPr>
                      <w:b/>
                      <w:bCs/>
                    </w:rPr>
                  </w:pPr>
                  <w:r w:rsidRPr="00354901">
                    <w:fldChar w:fldCharType="begin">
                      <w:ffData>
                        <w:name w:val="Text27"/>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878" w:type="dxa"/>
                </w:tcPr>
                <w:p w14:paraId="2BF33887" w14:textId="77777777" w:rsidR="00BC6A24" w:rsidRPr="00354901" w:rsidRDefault="00BC6A24" w:rsidP="00A57D0F">
                  <w:pPr>
                    <w:jc w:val="both"/>
                    <w:rPr>
                      <w:b/>
                      <w:bCs/>
                    </w:rPr>
                  </w:pPr>
                  <w:r w:rsidRPr="00354901">
                    <w:rPr>
                      <w:b/>
                      <w:bCs/>
                    </w:rPr>
                    <w:t>State:</w:t>
                  </w:r>
                </w:p>
              </w:tc>
              <w:tc>
                <w:tcPr>
                  <w:tcW w:w="2106" w:type="dxa"/>
                  <w:gridSpan w:val="3"/>
                </w:tcPr>
                <w:p w14:paraId="2CCC61B8" w14:textId="77777777" w:rsidR="00BC6A24" w:rsidRPr="00354901" w:rsidRDefault="00BC6A24" w:rsidP="00A57D0F">
                  <w:pPr>
                    <w:jc w:val="both"/>
                    <w:rPr>
                      <w:b/>
                      <w:bCs/>
                    </w:rPr>
                  </w:pPr>
                  <w:r w:rsidRPr="00354901">
                    <w:rPr>
                      <w:b/>
                      <w:bCs/>
                    </w:rPr>
                    <w:fldChar w:fldCharType="begin">
                      <w:ffData>
                        <w:name w:val="Text109"/>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c>
                <w:tcPr>
                  <w:tcW w:w="800" w:type="dxa"/>
                </w:tcPr>
                <w:p w14:paraId="37CD9F0B" w14:textId="77777777" w:rsidR="00BC6A24" w:rsidRPr="00354901" w:rsidRDefault="00BC6A24" w:rsidP="00A57D0F">
                  <w:pPr>
                    <w:jc w:val="both"/>
                    <w:rPr>
                      <w:b/>
                      <w:bCs/>
                    </w:rPr>
                  </w:pPr>
                  <w:r w:rsidRPr="00354901">
                    <w:rPr>
                      <w:b/>
                      <w:bCs/>
                    </w:rPr>
                    <w:t>Zip:</w:t>
                  </w:r>
                </w:p>
              </w:tc>
              <w:tc>
                <w:tcPr>
                  <w:tcW w:w="2291" w:type="dxa"/>
                </w:tcPr>
                <w:p w14:paraId="665B429C" w14:textId="77777777" w:rsidR="00BC6A24" w:rsidRPr="00354901" w:rsidRDefault="00BC6A24" w:rsidP="00A57D0F">
                  <w:pPr>
                    <w:jc w:val="both"/>
                    <w:rPr>
                      <w:b/>
                      <w:bCs/>
                    </w:rPr>
                  </w:pPr>
                  <w:r w:rsidRPr="00354901">
                    <w:rPr>
                      <w:b/>
                      <w:bCs/>
                    </w:rPr>
                    <w:fldChar w:fldCharType="begin">
                      <w:ffData>
                        <w:name w:val="Text110"/>
                        <w:enabled/>
                        <w:calcOnExit w:val="0"/>
                        <w:textInput/>
                      </w:ffData>
                    </w:fldChar>
                  </w:r>
                  <w:r w:rsidRPr="00354901">
                    <w:rPr>
                      <w:b/>
                      <w:bCs/>
                    </w:rPr>
                    <w:instrText xml:space="preserve"> FORMTEXT </w:instrText>
                  </w:r>
                  <w:r w:rsidRPr="00354901">
                    <w:rPr>
                      <w:b/>
                      <w:bCs/>
                    </w:rPr>
                  </w:r>
                  <w:r w:rsidRPr="00354901">
                    <w:rPr>
                      <w:b/>
                      <w:bCs/>
                    </w:rPr>
                    <w:fldChar w:fldCharType="separate"/>
                  </w:r>
                  <w:r w:rsidRPr="00354901">
                    <w:rPr>
                      <w:b/>
                      <w:bCs/>
                      <w:noProof/>
                    </w:rPr>
                    <w:t> </w:t>
                  </w:r>
                  <w:r w:rsidRPr="00354901">
                    <w:rPr>
                      <w:b/>
                      <w:bCs/>
                      <w:noProof/>
                    </w:rPr>
                    <w:t> </w:t>
                  </w:r>
                  <w:r w:rsidRPr="00354901">
                    <w:rPr>
                      <w:b/>
                      <w:bCs/>
                      <w:noProof/>
                    </w:rPr>
                    <w:t> </w:t>
                  </w:r>
                  <w:r w:rsidRPr="00354901">
                    <w:rPr>
                      <w:b/>
                      <w:bCs/>
                      <w:noProof/>
                    </w:rPr>
                    <w:t> </w:t>
                  </w:r>
                  <w:r w:rsidRPr="00354901">
                    <w:rPr>
                      <w:b/>
                      <w:bCs/>
                      <w:noProof/>
                    </w:rPr>
                    <w:t> </w:t>
                  </w:r>
                  <w:r w:rsidRPr="00354901">
                    <w:rPr>
                      <w:b/>
                      <w:bCs/>
                    </w:rPr>
                    <w:fldChar w:fldCharType="end"/>
                  </w:r>
                </w:p>
              </w:tc>
            </w:tr>
            <w:tr w:rsidR="00BC6A24" w:rsidRPr="00354901" w14:paraId="20FA2EAF" w14:textId="77777777" w:rsidTr="00A57D0F">
              <w:tc>
                <w:tcPr>
                  <w:tcW w:w="1378" w:type="dxa"/>
                  <w:gridSpan w:val="2"/>
                </w:tcPr>
                <w:p w14:paraId="54AAC739" w14:textId="77777777" w:rsidR="00BC6A24" w:rsidRPr="00354901" w:rsidRDefault="00BC6A24" w:rsidP="00A57D0F">
                  <w:pPr>
                    <w:jc w:val="both"/>
                    <w:rPr>
                      <w:b/>
                      <w:bCs/>
                    </w:rPr>
                  </w:pPr>
                  <w:r w:rsidRPr="00354901">
                    <w:rPr>
                      <w:b/>
                      <w:bCs/>
                    </w:rPr>
                    <w:t>Telephone:</w:t>
                  </w:r>
                </w:p>
              </w:tc>
              <w:tc>
                <w:tcPr>
                  <w:tcW w:w="3001" w:type="dxa"/>
                  <w:gridSpan w:val="4"/>
                </w:tcPr>
                <w:p w14:paraId="36A9C92C"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c>
                <w:tcPr>
                  <w:tcW w:w="710" w:type="dxa"/>
                </w:tcPr>
                <w:p w14:paraId="2A97734E" w14:textId="77777777" w:rsidR="00BC6A24" w:rsidRPr="00354901" w:rsidRDefault="00BC6A24" w:rsidP="00A57D0F">
                  <w:pPr>
                    <w:jc w:val="both"/>
                    <w:rPr>
                      <w:b/>
                      <w:bCs/>
                    </w:rPr>
                  </w:pPr>
                  <w:r w:rsidRPr="00354901">
                    <w:rPr>
                      <w:b/>
                      <w:bCs/>
                    </w:rPr>
                    <w:t>Fax:</w:t>
                  </w:r>
                </w:p>
              </w:tc>
              <w:tc>
                <w:tcPr>
                  <w:tcW w:w="4487" w:type="dxa"/>
                  <w:gridSpan w:val="4"/>
                </w:tcPr>
                <w:p w14:paraId="0F2F3468"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r w:rsidR="00BC6A24" w:rsidRPr="00354901" w14:paraId="127BA1BF" w14:textId="77777777" w:rsidTr="00A57D0F">
              <w:tc>
                <w:tcPr>
                  <w:tcW w:w="1811" w:type="dxa"/>
                  <w:gridSpan w:val="4"/>
                </w:tcPr>
                <w:p w14:paraId="38DDAC31" w14:textId="77777777" w:rsidR="00BC6A24" w:rsidRPr="00354901" w:rsidRDefault="00BC6A24" w:rsidP="00A57D0F">
                  <w:pPr>
                    <w:jc w:val="both"/>
                    <w:rPr>
                      <w:b/>
                      <w:bCs/>
                    </w:rPr>
                  </w:pPr>
                  <w:r w:rsidRPr="00354901">
                    <w:rPr>
                      <w:b/>
                      <w:bCs/>
                    </w:rPr>
                    <w:t>Email Address:</w:t>
                  </w:r>
                </w:p>
              </w:tc>
              <w:tc>
                <w:tcPr>
                  <w:tcW w:w="7765" w:type="dxa"/>
                  <w:gridSpan w:val="7"/>
                </w:tcPr>
                <w:p w14:paraId="2B23AB9E" w14:textId="77777777" w:rsidR="00BC6A24" w:rsidRPr="00354901" w:rsidRDefault="00BC6A24" w:rsidP="00A57D0F">
                  <w:pPr>
                    <w:jc w:val="both"/>
                    <w:rPr>
                      <w:b/>
                      <w:bCs/>
                    </w:rPr>
                  </w:pPr>
                  <w:r w:rsidRPr="00354901">
                    <w:fldChar w:fldCharType="begin">
                      <w:ffData>
                        <w:name w:val="Text14"/>
                        <w:enabled/>
                        <w:calcOnExit w:val="0"/>
                        <w:textInput/>
                      </w:ffData>
                    </w:fldChar>
                  </w:r>
                  <w:r w:rsidRPr="00354901">
                    <w:instrText xml:space="preserve"> FORMTEXT </w:instrText>
                  </w:r>
                  <w:r w:rsidRPr="00354901">
                    <w:fldChar w:fldCharType="separate"/>
                  </w:r>
                  <w:r w:rsidRPr="00354901">
                    <w:rPr>
                      <w:noProof/>
                    </w:rPr>
                    <w:t> </w:t>
                  </w:r>
                  <w:r w:rsidRPr="00354901">
                    <w:rPr>
                      <w:noProof/>
                    </w:rPr>
                    <w:t> </w:t>
                  </w:r>
                  <w:r w:rsidRPr="00354901">
                    <w:rPr>
                      <w:noProof/>
                    </w:rPr>
                    <w:t> </w:t>
                  </w:r>
                  <w:r w:rsidRPr="00354901">
                    <w:rPr>
                      <w:noProof/>
                    </w:rPr>
                    <w:t> </w:t>
                  </w:r>
                  <w:r w:rsidRPr="00354901">
                    <w:rPr>
                      <w:noProof/>
                    </w:rPr>
                    <w:t> </w:t>
                  </w:r>
                  <w:r w:rsidRPr="00354901">
                    <w:fldChar w:fldCharType="end"/>
                  </w:r>
                </w:p>
              </w:tc>
            </w:tr>
          </w:tbl>
          <w:p w14:paraId="2BF8CB98" w14:textId="77777777" w:rsidR="00BC6A24" w:rsidRPr="00F72B58" w:rsidRDefault="00BC6A24" w:rsidP="00A57D0F">
            <w:r w:rsidRPr="7F5DD37A">
              <w:t xml:space="preserve"> </w:t>
            </w:r>
          </w:p>
          <w:p w14:paraId="02A74A55" w14:textId="77777777" w:rsidR="00BC6A24" w:rsidRPr="00F72B58" w:rsidRDefault="00BC6A24" w:rsidP="00A57D0F">
            <w:pPr>
              <w:spacing w:before="240" w:after="240"/>
              <w:jc w:val="center"/>
            </w:pPr>
            <w:r w:rsidRPr="7F5DD37A">
              <w:rPr>
                <w:b/>
                <w:bCs/>
                <w:u w:val="single"/>
              </w:rPr>
              <w:t xml:space="preserve">PART IV – </w:t>
            </w:r>
            <w:r w:rsidRPr="7F5DD37A">
              <w:rPr>
                <w:b/>
                <w:bCs/>
                <w:caps/>
                <w:u w:val="single"/>
              </w:rPr>
              <w:t>ADDiTIONAL REQUIRED Information</w:t>
            </w:r>
          </w:p>
          <w:p w14:paraId="66DB56A0" w14:textId="77777777" w:rsidR="00BC6A24" w:rsidRPr="00F72B58" w:rsidRDefault="00BC6A24" w:rsidP="00A57D0F">
            <w:pPr>
              <w:spacing w:after="240"/>
              <w:jc w:val="both"/>
              <w:rPr>
                <w:i/>
              </w:rPr>
            </w:pPr>
            <w:r w:rsidRPr="7F5DD37A">
              <w:rPr>
                <w:b/>
                <w:bCs/>
              </w:rPr>
              <w:t>1. Officers and Principals.</w:t>
            </w:r>
            <w:r w:rsidRPr="7F5DD37A">
              <w:t xml:space="preserve">  Provide the name of all officers and the name and position of each Principal, as defined by Section 16.1.2, Principal of a Market Participant, along with a current email address for each Principal.  An individual background check will be </w:t>
            </w:r>
            <w:proofErr w:type="gramStart"/>
            <w:r w:rsidRPr="7F5DD37A">
              <w:t>performed</w:t>
            </w:r>
            <w:proofErr w:type="gramEnd"/>
            <w:r w:rsidRPr="7F5DD37A">
              <w:t xml:space="preserve"> on each Principal of the Applicant.  In addition, ERCOT will obtain the names of all individuals and/or entities listed with the Texas Secretary of State as having binding authority for the Applicant.  ERCOT will use this list of individuals to determine who can execute such documents as the Standard Form Market Participant Agreement (Section 22, Attachment A), Amendment to Standard Form Market Participant Agreement (Section 22, Attachment C),  etc.  Alternatively, additional documentation (Articles of Incorporation, Board Resolutions, Delegation of Authority, Secretary’s Certificate, etc.) can be provided to prove binding authority for the Applicant.  </w:t>
            </w:r>
            <w:r w:rsidRPr="7F5DD37A">
              <w:rPr>
                <w:i/>
                <w:iCs/>
              </w:rPr>
              <w:t xml:space="preserve">(Attach </w:t>
            </w:r>
            <w:proofErr w:type="gramStart"/>
            <w:r w:rsidRPr="7F5DD37A">
              <w:rPr>
                <w:i/>
                <w:iCs/>
              </w:rPr>
              <w:t>on</w:t>
            </w:r>
            <w:proofErr w:type="gramEnd"/>
            <w:r w:rsidRPr="7F5DD37A">
              <w:rPr>
                <w:i/>
                <w:iCs/>
              </w:rPr>
              <w:t xml:space="preserve"> additional pages.)</w:t>
            </w:r>
          </w:p>
          <w:p w14:paraId="0797175D" w14:textId="77777777" w:rsidR="00BC6A24" w:rsidRPr="00F72B58" w:rsidRDefault="00BC6A24" w:rsidP="00A57D0F">
            <w:pPr>
              <w:spacing w:after="240"/>
              <w:jc w:val="both"/>
            </w:pPr>
            <w:r w:rsidRPr="7F5DD37A">
              <w:rPr>
                <w:b/>
                <w:bCs/>
              </w:rPr>
              <w:t xml:space="preserve">2. Affiliates and Other Registrations.  </w:t>
            </w:r>
            <w:r w:rsidRPr="7F5DD37A">
              <w:t xml:space="preserve">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7F5DD37A">
              <w:rPr>
                <w:i/>
                <w:iCs/>
              </w:rPr>
              <w:t>(Attach additional pages if necessary.)</w:t>
            </w:r>
          </w:p>
          <w:p w14:paraId="4A681018" w14:textId="77777777" w:rsidR="00BC6A24" w:rsidRPr="00F72B58" w:rsidRDefault="00BC6A24" w:rsidP="00A57D0F">
            <w:pPr>
              <w:spacing w:after="240"/>
              <w:jc w:val="both"/>
            </w:pPr>
            <w:r w:rsidRPr="7F5DD37A">
              <w:rPr>
                <w:b/>
                <w:bCs/>
              </w:rPr>
              <w:t xml:space="preserve">3. Disclosures.  </w:t>
            </w:r>
            <w:r w:rsidRPr="7F5DD37A">
              <w:t xml:space="preserve">Provide the name of any Principal of the Applicant that is now, or was at any point in time, a Principal of any other Entity that is now, or was at any point in time, a registered ERCOT Market Participant, along with the name of the relevant ERCOT Market Participant and </w:t>
            </w:r>
            <w:r w:rsidRPr="7F5DD37A">
              <w:lastRenderedPageBreak/>
              <w:t>the dates during which the Principal of the Applicant was a Principal of the other Entity.</w:t>
            </w:r>
            <w:r w:rsidRPr="7F5DD37A">
              <w:rPr>
                <w:i/>
                <w:iCs/>
              </w:rPr>
              <w:t xml:space="preserve">  (Attach </w:t>
            </w:r>
            <w:proofErr w:type="gramStart"/>
            <w:r w:rsidRPr="7F5DD37A">
              <w:rPr>
                <w:i/>
                <w:iCs/>
              </w:rPr>
              <w:t>on</w:t>
            </w:r>
            <w:proofErr w:type="gramEnd"/>
            <w:r w:rsidRPr="7F5DD37A">
              <w:rPr>
                <w:i/>
                <w:iCs/>
              </w:rPr>
              <w:t xml:space="preserve"> additional pages.)</w:t>
            </w:r>
          </w:p>
          <w:p w14:paraId="153E433C" w14:textId="77777777" w:rsidR="00BC6A24" w:rsidRPr="00F72B58" w:rsidRDefault="00BC6A24" w:rsidP="00A57D0F">
            <w:pPr>
              <w:spacing w:after="240"/>
              <w:jc w:val="both"/>
            </w:pPr>
            <w:r w:rsidRPr="7F5DD37A">
              <w:t xml:space="preserve">In addition, provide the following disclosures involving Applicant, its predecessors, Affiliates, or Principals.  </w:t>
            </w:r>
            <w:r w:rsidRPr="7F5DD37A">
              <w:rPr>
                <w:i/>
                <w:iCs/>
              </w:rPr>
              <w:t xml:space="preserve">(Attach </w:t>
            </w:r>
            <w:proofErr w:type="gramStart"/>
            <w:r w:rsidRPr="7F5DD37A">
              <w:rPr>
                <w:i/>
                <w:iCs/>
              </w:rPr>
              <w:t>on</w:t>
            </w:r>
            <w:proofErr w:type="gramEnd"/>
            <w:r w:rsidRPr="7F5DD37A">
              <w:rPr>
                <w:i/>
                <w:iCs/>
              </w:rPr>
              <w:t xml:space="preserve"> additional pages.)</w:t>
            </w:r>
            <w:r w:rsidRPr="7F5DD37A">
              <w:t>:</w:t>
            </w:r>
          </w:p>
          <w:p w14:paraId="10A61876" w14:textId="77777777" w:rsidR="00BC6A24" w:rsidRPr="00F72B58" w:rsidRDefault="00BC6A24" w:rsidP="00A57D0F">
            <w:pPr>
              <w:spacing w:after="240"/>
              <w:ind w:left="1080" w:hanging="720"/>
            </w:pPr>
            <w:r w:rsidRPr="7F5DD37A">
              <w:t>(a)</w:t>
            </w:r>
            <w:r>
              <w:tab/>
            </w:r>
            <w:r w:rsidRPr="7F5DD37A">
              <w:t>Any civil or criminal matters involving the applicant, its predecessors, Affiliates, or Principals within the last ten years that resulted in a conviction or finding of fraud, theft, larceny, deceit, deceptive trade practices, or a violation of securities or customer protection laws;</w:t>
            </w:r>
          </w:p>
          <w:p w14:paraId="4F051B2B" w14:textId="77777777" w:rsidR="00BC6A24" w:rsidRPr="00F72B58" w:rsidRDefault="00BC6A24" w:rsidP="00A57D0F">
            <w:pPr>
              <w:spacing w:after="240"/>
              <w:ind w:left="1080" w:hanging="720"/>
            </w:pPr>
            <w:r w:rsidRPr="7F5DD37A">
              <w:t>(b)</w:t>
            </w:r>
            <w:r>
              <w:tab/>
            </w:r>
            <w:r w:rsidRPr="7F5DD37A">
              <w:t>Any complaint, formal investigation, or disciplinary action concerning financial matters initiated by or with the Securities and Exchange Commission (SEC), Commodity Futures Trading Commission (CFTC), Federal Energy Regulatory Commission (FERC), a self-regulatory organization, Independent System Operator or Regional Transmission Organization, or a state public utility commission or securities board directly involving the actions of the applicant, its predecessors, Affiliates, or Principals within the last ten years;</w:t>
            </w:r>
          </w:p>
          <w:p w14:paraId="11F01239" w14:textId="77777777" w:rsidR="00BC6A24" w:rsidRPr="00F72B58" w:rsidRDefault="00BC6A24" w:rsidP="00A57D0F">
            <w:pPr>
              <w:spacing w:after="240"/>
              <w:ind w:left="1080" w:hanging="720"/>
            </w:pPr>
            <w:r w:rsidRPr="7F5DD37A">
              <w:t>(c)</w:t>
            </w:r>
            <w:r>
              <w:tab/>
            </w:r>
            <w:r w:rsidRPr="7F5DD37A">
              <w:t>Any default involving the applicant, its predecessors, Affiliates, or Principals, that impacted or revoked the right to operate in any other energy market within the last ten years;</w:t>
            </w:r>
          </w:p>
          <w:p w14:paraId="41F7C0C4" w14:textId="77777777" w:rsidR="00BC6A24" w:rsidRPr="00F72B58" w:rsidRDefault="00BC6A24" w:rsidP="00A57D0F">
            <w:pPr>
              <w:spacing w:after="240"/>
              <w:ind w:left="1080" w:hanging="720"/>
            </w:pPr>
            <w:r w:rsidRPr="7F5DD37A">
              <w:t>(d)</w:t>
            </w:r>
            <w:r>
              <w:tab/>
            </w:r>
            <w:r w:rsidRPr="7F5DD37A">
              <w:t>Any bankruptcy by the applicant, its predecessors, Affiliates, or Principals within the last ten years; and</w:t>
            </w:r>
          </w:p>
          <w:p w14:paraId="58AAF18C" w14:textId="77777777" w:rsidR="00BC6A24" w:rsidRPr="00F72B58" w:rsidRDefault="00BC6A24" w:rsidP="00A57D0F">
            <w:pPr>
              <w:spacing w:after="240"/>
              <w:jc w:val="both"/>
            </w:pPr>
            <w:r w:rsidRPr="7F5DD37A">
              <w:t xml:space="preserve">Finally, for each Principal, as defined by Section 16.1.2, ERCOT will work with the </w:t>
            </w:r>
            <w:proofErr w:type="gramStart"/>
            <w:r w:rsidRPr="7F5DD37A">
              <w:t>third-party</w:t>
            </w:r>
            <w:proofErr w:type="gramEnd"/>
            <w:r w:rsidRPr="7F5DD37A">
              <w:t xml:space="preserve"> that performs ERCOT’s background checks.  Each Principal will then be emailed directly by the </w:t>
            </w:r>
            <w:proofErr w:type="gramStart"/>
            <w:r w:rsidRPr="7F5DD37A">
              <w:t>third-party</w:t>
            </w:r>
            <w:proofErr w:type="gramEnd"/>
            <w:r w:rsidRPr="7F5DD37A">
              <w:t xml:space="preserve"> with directions on securely providing the third-party with information necessary to perform a background check, including Principals’ Social Security numbers, birth dates, and home addresses for the last ten years. </w:t>
            </w:r>
          </w:p>
          <w:p w14:paraId="3101799A" w14:textId="77777777" w:rsidR="00BC6A24" w:rsidRPr="00F72B58" w:rsidRDefault="00BC6A24" w:rsidP="00A57D0F">
            <w:pPr>
              <w:spacing w:after="240"/>
              <w:jc w:val="both"/>
            </w:pPr>
            <w:r w:rsidRPr="7F5DD37A">
              <w:rPr>
                <w:b/>
                <w:bCs/>
              </w:rPr>
              <w:t>4. Counter-Party Credit Application.</w:t>
            </w:r>
            <w:r w:rsidRPr="7F5DD37A">
              <w:t xml:space="preserve">  Complete </w:t>
            </w:r>
            <w:r>
              <w:t>Section 23, Form U,</w:t>
            </w:r>
            <w:r w:rsidRPr="7F5DD37A">
              <w:t xml:space="preserve"> Counter-Party Credit Application</w:t>
            </w:r>
            <w:r>
              <w:t xml:space="preserve"> Form</w:t>
            </w:r>
            <w:r w:rsidRPr="7F5DD37A">
              <w:t>, and submit as instructed in conjunction with this application, in accordance with Section 16.2, Registration and Qualification of Qualified Scheduling Entities.</w:t>
            </w:r>
          </w:p>
          <w:tbl>
            <w:tblPr>
              <w:tblW w:w="0" w:type="auto"/>
              <w:tblInd w:w="135" w:type="dxa"/>
              <w:tblLayout w:type="fixed"/>
              <w:tblLook w:val="06A0" w:firstRow="1" w:lastRow="0" w:firstColumn="1" w:lastColumn="0" w:noHBand="1" w:noVBand="1"/>
            </w:tblPr>
            <w:tblGrid>
              <w:gridCol w:w="3536"/>
              <w:gridCol w:w="2379"/>
              <w:gridCol w:w="3064"/>
            </w:tblGrid>
            <w:tr w:rsidR="00BC6A24" w14:paraId="593BE88F"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0A2D872" w14:textId="77777777" w:rsidR="00BC6A24" w:rsidRDefault="00BC6A24" w:rsidP="00A57D0F">
                  <w:pPr>
                    <w:jc w:val="center"/>
                  </w:pPr>
                  <w:r w:rsidRPr="7F5DD37A">
                    <w:rPr>
                      <w:b/>
                      <w:bCs/>
                    </w:rPr>
                    <w:t>Affiliate Name</w:t>
                  </w:r>
                </w:p>
                <w:p w14:paraId="22565C8A" w14:textId="77777777" w:rsidR="00BC6A24" w:rsidRDefault="00BC6A24" w:rsidP="00A57D0F">
                  <w:pPr>
                    <w:jc w:val="center"/>
                  </w:pPr>
                  <w:r w:rsidRPr="7F5DD37A">
                    <w:t>(or name used for other ERCOT registration)</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6628ECC7" w14:textId="77777777" w:rsidR="00BC6A24" w:rsidRDefault="00BC6A24" w:rsidP="00A57D0F">
                  <w:pPr>
                    <w:jc w:val="center"/>
                  </w:pPr>
                  <w:r w:rsidRPr="7F5DD37A">
                    <w:rPr>
                      <w:b/>
                      <w:bCs/>
                    </w:rPr>
                    <w:t>Type of Legal Structure</w:t>
                  </w:r>
                </w:p>
                <w:p w14:paraId="4B10758B" w14:textId="77777777" w:rsidR="00BC6A24" w:rsidRDefault="00BC6A24" w:rsidP="00A57D0F">
                  <w:pPr>
                    <w:jc w:val="center"/>
                  </w:pPr>
                  <w:r w:rsidRPr="7F5DD37A">
                    <w:t>(partnership, limited liability company, corporation, etc.)</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517A3AE0" w14:textId="77777777" w:rsidR="00BC6A24" w:rsidRDefault="00BC6A24" w:rsidP="00A57D0F">
                  <w:pPr>
                    <w:jc w:val="center"/>
                  </w:pPr>
                  <w:r w:rsidRPr="7F5DD37A">
                    <w:rPr>
                      <w:b/>
                      <w:bCs/>
                    </w:rPr>
                    <w:t>Relationship</w:t>
                  </w:r>
                </w:p>
                <w:p w14:paraId="593173FF" w14:textId="77777777" w:rsidR="00BC6A24" w:rsidRDefault="00BC6A24" w:rsidP="00A57D0F">
                  <w:pPr>
                    <w:jc w:val="center"/>
                  </w:pPr>
                  <w:r w:rsidRPr="7F5DD37A">
                    <w:t>(parent, subsidiary, partner, affiliate, etc.)</w:t>
                  </w:r>
                </w:p>
              </w:tc>
            </w:tr>
            <w:tr w:rsidR="00BC6A24" w14:paraId="11611F6F"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6A559781"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70A21CBB"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16352F37" w14:textId="77777777" w:rsidR="00BC6A24" w:rsidRDefault="00BC6A24" w:rsidP="00A57D0F">
                  <w:r w:rsidRPr="7F5DD37A">
                    <w:rPr>
                      <w:b/>
                      <w:bCs/>
                    </w:rPr>
                    <w:t xml:space="preserve">     </w:t>
                  </w:r>
                </w:p>
              </w:tc>
            </w:tr>
            <w:tr w:rsidR="00BC6A24" w14:paraId="6CA2E20E"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55FF9F9E"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4A9B5660"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444D82E2" w14:textId="77777777" w:rsidR="00BC6A24" w:rsidRDefault="00BC6A24" w:rsidP="00A57D0F">
                  <w:r w:rsidRPr="7F5DD37A">
                    <w:rPr>
                      <w:b/>
                      <w:bCs/>
                    </w:rPr>
                    <w:t xml:space="preserve">     </w:t>
                  </w:r>
                </w:p>
              </w:tc>
            </w:tr>
            <w:tr w:rsidR="00BC6A24" w14:paraId="0EAE4502"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3FC717A4"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53E2BF6D"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3CD69210" w14:textId="77777777" w:rsidR="00BC6A24" w:rsidRDefault="00BC6A24" w:rsidP="00A57D0F">
                  <w:r w:rsidRPr="7F5DD37A">
                    <w:rPr>
                      <w:b/>
                      <w:bCs/>
                    </w:rPr>
                    <w:t xml:space="preserve">     </w:t>
                  </w:r>
                </w:p>
              </w:tc>
            </w:tr>
            <w:tr w:rsidR="00BC6A24" w14:paraId="51AC7829"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4E9A255C"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A9806C7"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0548B74B" w14:textId="77777777" w:rsidR="00BC6A24" w:rsidRDefault="00BC6A24" w:rsidP="00A57D0F">
                  <w:r w:rsidRPr="7F5DD37A">
                    <w:rPr>
                      <w:b/>
                      <w:bCs/>
                    </w:rPr>
                    <w:t xml:space="preserve">     </w:t>
                  </w:r>
                </w:p>
              </w:tc>
            </w:tr>
            <w:tr w:rsidR="00BC6A24" w14:paraId="255B56FD"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608A9469"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3F6C5FFA"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3BAADFE0" w14:textId="77777777" w:rsidR="00BC6A24" w:rsidRDefault="00BC6A24" w:rsidP="00A57D0F">
                  <w:r w:rsidRPr="7F5DD37A">
                    <w:rPr>
                      <w:b/>
                      <w:bCs/>
                    </w:rPr>
                    <w:t xml:space="preserve">     </w:t>
                  </w:r>
                </w:p>
              </w:tc>
            </w:tr>
            <w:tr w:rsidR="00BC6A24" w14:paraId="6CEC9E5C"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3C24EDBE" w14:textId="77777777" w:rsidR="00BC6A24" w:rsidRDefault="00BC6A24" w:rsidP="00A57D0F">
                  <w:r w:rsidRPr="7F5DD37A">
                    <w:rPr>
                      <w:b/>
                      <w:bCs/>
                    </w:rPr>
                    <w:lastRenderedPageBreak/>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6FC176F3"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6BFD3BD0" w14:textId="77777777" w:rsidR="00BC6A24" w:rsidRDefault="00BC6A24" w:rsidP="00A57D0F">
                  <w:r w:rsidRPr="7F5DD37A">
                    <w:rPr>
                      <w:b/>
                      <w:bCs/>
                    </w:rPr>
                    <w:t xml:space="preserve">     </w:t>
                  </w:r>
                </w:p>
              </w:tc>
            </w:tr>
            <w:tr w:rsidR="00BC6A24" w14:paraId="09FEA086"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4C841CBE" w14:textId="77777777" w:rsidR="00BC6A24" w:rsidRDefault="00BC6A24"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34F7F77" w14:textId="77777777" w:rsidR="00BC6A24" w:rsidRDefault="00BC6A24"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1BD9B4ED" w14:textId="77777777" w:rsidR="00BC6A24" w:rsidRDefault="00BC6A24" w:rsidP="00A57D0F">
                  <w:r w:rsidRPr="7F5DD37A">
                    <w:rPr>
                      <w:b/>
                      <w:bCs/>
                    </w:rPr>
                    <w:t xml:space="preserve">     </w:t>
                  </w:r>
                </w:p>
              </w:tc>
            </w:tr>
          </w:tbl>
          <w:p w14:paraId="0860F68C" w14:textId="77777777" w:rsidR="00BC6A24" w:rsidRPr="00F72B58" w:rsidRDefault="00BC6A24" w:rsidP="00A57D0F">
            <w:pPr>
              <w:spacing w:before="240" w:after="240"/>
              <w:jc w:val="both"/>
            </w:pPr>
            <w:r w:rsidRPr="7F5DD37A">
              <w:rPr>
                <w:b/>
                <w:bCs/>
              </w:rPr>
              <w:t>5. Annual Certification Form to Meet ERCOT Additional Minimum Participation.</w:t>
            </w:r>
            <w:r w:rsidRPr="7F5DD37A">
              <w:t xml:space="preserve">  Complete Section 22, Attachment J, Annual Certification Form to Meet ERCOT Additional Minimum Participation Requirements, and submit in conjunction with this application, pursuant to Section 16.16.3, Verification of Risk Management Framework.</w:t>
            </w:r>
          </w:p>
          <w:p w14:paraId="0ADEFF60" w14:textId="77777777" w:rsidR="00BC6A24" w:rsidRPr="00F72B58" w:rsidRDefault="00BC6A24" w:rsidP="00A57D0F">
            <w:pPr>
              <w:spacing w:before="240" w:after="240"/>
              <w:jc w:val="center"/>
            </w:pPr>
            <w:r w:rsidRPr="7F5DD37A">
              <w:rPr>
                <w:b/>
                <w:bCs/>
                <w:u w:val="single"/>
              </w:rPr>
              <w:t>PART V – SIGNATURE</w:t>
            </w:r>
          </w:p>
          <w:p w14:paraId="27F7C74A" w14:textId="77777777" w:rsidR="00BC6A24" w:rsidRPr="00F72B58" w:rsidRDefault="00BC6A24" w:rsidP="00A57D0F">
            <w:pPr>
              <w:spacing w:after="240"/>
              <w:jc w:val="both"/>
            </w:pPr>
            <w:r w:rsidRPr="7F5DD37A">
              <w:t>I affirm that I have personal knowledge of the facts stated in this application and that I have the authority to submit this application form on behalf of the Applicant.  I further affirm that all statements made and information provided in this application form are true, correct and complete, and that the Applicant will provide to ERCOT any changes in such information in a timely manner.</w:t>
            </w:r>
          </w:p>
          <w:tbl>
            <w:tblPr>
              <w:tblW w:w="0" w:type="auto"/>
              <w:tblLayout w:type="fixed"/>
              <w:tblLook w:val="01E0" w:firstRow="1" w:lastRow="1" w:firstColumn="1" w:lastColumn="1" w:noHBand="0" w:noVBand="0"/>
            </w:tblPr>
            <w:tblGrid>
              <w:gridCol w:w="3926"/>
              <w:gridCol w:w="5188"/>
            </w:tblGrid>
            <w:tr w:rsidR="00BC6A24" w14:paraId="09727013" w14:textId="77777777" w:rsidTr="00A57D0F">
              <w:trPr>
                <w:trHeight w:val="300"/>
              </w:trPr>
              <w:tc>
                <w:tcPr>
                  <w:tcW w:w="4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A52B4F" w14:textId="77777777" w:rsidR="00BC6A24" w:rsidRDefault="00BC6A24" w:rsidP="00A57D0F">
                  <w:r w:rsidRPr="7F5DD37A">
                    <w:t>Signature of AR, Backup AR or Officer:</w:t>
                  </w:r>
                </w:p>
              </w:tc>
              <w:tc>
                <w:tcPr>
                  <w:tcW w:w="5484" w:type="dxa"/>
                  <w:tcBorders>
                    <w:top w:val="single" w:sz="8" w:space="0" w:color="auto"/>
                    <w:left w:val="single" w:sz="8" w:space="0" w:color="auto"/>
                    <w:bottom w:val="single" w:sz="8" w:space="0" w:color="auto"/>
                    <w:right w:val="single" w:sz="8" w:space="0" w:color="auto"/>
                  </w:tcBorders>
                  <w:tcMar>
                    <w:left w:w="108" w:type="dxa"/>
                    <w:right w:w="108" w:type="dxa"/>
                  </w:tcMar>
                </w:tcPr>
                <w:p w14:paraId="467B7633" w14:textId="77777777" w:rsidR="00BC6A24" w:rsidRDefault="00BC6A24" w:rsidP="00A57D0F">
                  <w:pPr>
                    <w:jc w:val="both"/>
                  </w:pPr>
                  <w:r w:rsidRPr="7F5DD37A">
                    <w:rPr>
                      <w:b/>
                      <w:bCs/>
                    </w:rPr>
                    <w:t xml:space="preserve">     </w:t>
                  </w:r>
                </w:p>
              </w:tc>
            </w:tr>
            <w:tr w:rsidR="00BC6A24" w14:paraId="4A72DEC3" w14:textId="77777777" w:rsidTr="00A57D0F">
              <w:trPr>
                <w:trHeight w:val="300"/>
              </w:trPr>
              <w:tc>
                <w:tcPr>
                  <w:tcW w:w="4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4251D0" w14:textId="77777777" w:rsidR="00BC6A24" w:rsidRDefault="00BC6A24" w:rsidP="00A57D0F">
                  <w:r w:rsidRPr="7F5DD37A">
                    <w:t>Printed Name of AR, Backup AR or Officer:</w:t>
                  </w:r>
                </w:p>
              </w:tc>
              <w:tc>
                <w:tcPr>
                  <w:tcW w:w="5484" w:type="dxa"/>
                  <w:tcBorders>
                    <w:top w:val="single" w:sz="8" w:space="0" w:color="auto"/>
                    <w:left w:val="single" w:sz="8" w:space="0" w:color="auto"/>
                    <w:bottom w:val="single" w:sz="8" w:space="0" w:color="auto"/>
                    <w:right w:val="single" w:sz="8" w:space="0" w:color="auto"/>
                  </w:tcBorders>
                  <w:tcMar>
                    <w:left w:w="108" w:type="dxa"/>
                    <w:right w:w="108" w:type="dxa"/>
                  </w:tcMar>
                </w:tcPr>
                <w:p w14:paraId="394941EC" w14:textId="77777777" w:rsidR="00BC6A24" w:rsidRDefault="00BC6A24" w:rsidP="00A57D0F">
                  <w:pPr>
                    <w:jc w:val="both"/>
                  </w:pPr>
                  <w:r w:rsidRPr="7F5DD37A">
                    <w:rPr>
                      <w:b/>
                      <w:bCs/>
                    </w:rPr>
                    <w:t xml:space="preserve">     </w:t>
                  </w:r>
                </w:p>
              </w:tc>
            </w:tr>
            <w:tr w:rsidR="00BC6A24" w14:paraId="5A31D60C" w14:textId="77777777" w:rsidTr="00A57D0F">
              <w:trPr>
                <w:trHeight w:val="300"/>
              </w:trPr>
              <w:tc>
                <w:tcPr>
                  <w:tcW w:w="40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D8CB7D" w14:textId="77777777" w:rsidR="00BC6A24" w:rsidRDefault="00BC6A24" w:rsidP="00A57D0F">
                  <w:r w:rsidRPr="7F5DD37A">
                    <w:t>Date:</w:t>
                  </w:r>
                </w:p>
              </w:tc>
              <w:tc>
                <w:tcPr>
                  <w:tcW w:w="5484" w:type="dxa"/>
                  <w:tcBorders>
                    <w:top w:val="single" w:sz="8" w:space="0" w:color="auto"/>
                    <w:left w:val="single" w:sz="8" w:space="0" w:color="auto"/>
                    <w:bottom w:val="single" w:sz="8" w:space="0" w:color="auto"/>
                    <w:right w:val="single" w:sz="8" w:space="0" w:color="auto"/>
                  </w:tcBorders>
                  <w:tcMar>
                    <w:left w:w="108" w:type="dxa"/>
                    <w:right w:w="108" w:type="dxa"/>
                  </w:tcMar>
                </w:tcPr>
                <w:p w14:paraId="1F033C6D" w14:textId="77777777" w:rsidR="00BC6A24" w:rsidRDefault="00BC6A24" w:rsidP="00A57D0F">
                  <w:pPr>
                    <w:jc w:val="both"/>
                  </w:pPr>
                  <w:r w:rsidRPr="7F5DD37A">
                    <w:rPr>
                      <w:b/>
                      <w:bCs/>
                    </w:rPr>
                    <w:t xml:space="preserve">     </w:t>
                  </w:r>
                </w:p>
              </w:tc>
            </w:tr>
          </w:tbl>
          <w:p w14:paraId="44ED69E5" w14:textId="77777777" w:rsidR="00BC6A24" w:rsidRPr="005A2C9E" w:rsidRDefault="00BC6A24" w:rsidP="00A57D0F">
            <w:pPr>
              <w:spacing w:after="240"/>
              <w:jc w:val="center"/>
            </w:pPr>
          </w:p>
        </w:tc>
      </w:tr>
    </w:tbl>
    <w:p w14:paraId="35264F9C" w14:textId="77777777" w:rsidR="00BC6A24" w:rsidRPr="00394938" w:rsidRDefault="00BC6A24" w:rsidP="00BC6A24">
      <w:pPr>
        <w:spacing w:after="240"/>
        <w:rPr>
          <w:b/>
          <w:bCs/>
        </w:rPr>
      </w:pPr>
    </w:p>
    <w:p w14:paraId="75F87EA7" w14:textId="0F4933D9" w:rsidR="00A24259" w:rsidRDefault="00A24259">
      <w:pPr>
        <w:rPr>
          <w:b/>
          <w:bCs/>
          <w:sz w:val="4"/>
          <w:szCs w:val="4"/>
        </w:rPr>
      </w:pPr>
      <w:r>
        <w:rPr>
          <w:b/>
          <w:bCs/>
          <w:sz w:val="4"/>
          <w:szCs w:val="4"/>
        </w:rPr>
        <w:br w:type="page"/>
      </w:r>
    </w:p>
    <w:p w14:paraId="51D1E57C" w14:textId="77777777" w:rsidR="00730E55" w:rsidRDefault="00730E55" w:rsidP="00730E55">
      <w:pPr>
        <w:spacing w:before="120" w:after="120"/>
        <w:jc w:val="center"/>
        <w:outlineLvl w:val="0"/>
        <w:rPr>
          <w:color w:val="333300"/>
        </w:rPr>
      </w:pPr>
    </w:p>
    <w:p w14:paraId="7C5DB3E3" w14:textId="77777777" w:rsidR="00730E55" w:rsidRDefault="00730E55" w:rsidP="00730E55">
      <w:pPr>
        <w:spacing w:before="120" w:after="120"/>
        <w:jc w:val="center"/>
        <w:outlineLvl w:val="0"/>
        <w:rPr>
          <w:color w:val="333300"/>
        </w:rPr>
      </w:pPr>
    </w:p>
    <w:p w14:paraId="31CB169C" w14:textId="77777777" w:rsidR="00730E55" w:rsidRDefault="00730E55" w:rsidP="00730E55">
      <w:pPr>
        <w:jc w:val="center"/>
        <w:outlineLvl w:val="0"/>
        <w:rPr>
          <w:color w:val="333300"/>
        </w:rPr>
      </w:pPr>
    </w:p>
    <w:p w14:paraId="572F1DFC" w14:textId="77777777" w:rsidR="00730E55" w:rsidRDefault="00730E55" w:rsidP="00730E55">
      <w:pPr>
        <w:jc w:val="center"/>
        <w:outlineLvl w:val="0"/>
        <w:rPr>
          <w:color w:val="333300"/>
        </w:rPr>
      </w:pPr>
    </w:p>
    <w:p w14:paraId="459E390B" w14:textId="77777777" w:rsidR="00730E55" w:rsidRDefault="00730E55" w:rsidP="00730E55">
      <w:pPr>
        <w:jc w:val="center"/>
        <w:outlineLvl w:val="0"/>
        <w:rPr>
          <w:color w:val="333300"/>
        </w:rPr>
      </w:pPr>
    </w:p>
    <w:p w14:paraId="61FF356F" w14:textId="77777777" w:rsidR="00730E55" w:rsidRDefault="00730E55" w:rsidP="00730E55">
      <w:pPr>
        <w:jc w:val="center"/>
        <w:outlineLvl w:val="0"/>
        <w:rPr>
          <w:color w:val="333300"/>
        </w:rPr>
      </w:pPr>
    </w:p>
    <w:p w14:paraId="16B1C662" w14:textId="77777777" w:rsidR="00730E55" w:rsidRDefault="00730E55" w:rsidP="00730E55">
      <w:pPr>
        <w:jc w:val="center"/>
        <w:outlineLvl w:val="0"/>
        <w:rPr>
          <w:b/>
          <w:bCs/>
          <w:color w:val="333300"/>
        </w:rPr>
      </w:pPr>
    </w:p>
    <w:p w14:paraId="3D145606" w14:textId="77777777" w:rsidR="00730E55" w:rsidRPr="00F72B58" w:rsidRDefault="00730E55" w:rsidP="00730E55">
      <w:pPr>
        <w:jc w:val="center"/>
        <w:outlineLvl w:val="0"/>
        <w:rPr>
          <w:b/>
          <w:sz w:val="36"/>
          <w:szCs w:val="36"/>
        </w:rPr>
      </w:pPr>
      <w:r w:rsidRPr="00F72B58">
        <w:rPr>
          <w:b/>
          <w:sz w:val="36"/>
          <w:szCs w:val="36"/>
        </w:rPr>
        <w:t>ERCOT Nodal Protocols</w:t>
      </w:r>
    </w:p>
    <w:p w14:paraId="5034F567" w14:textId="77777777" w:rsidR="00730E55" w:rsidRPr="00F72B58" w:rsidRDefault="00730E55" w:rsidP="00730E55">
      <w:pPr>
        <w:jc w:val="center"/>
        <w:outlineLvl w:val="0"/>
        <w:rPr>
          <w:b/>
          <w:sz w:val="36"/>
          <w:szCs w:val="36"/>
        </w:rPr>
      </w:pPr>
    </w:p>
    <w:p w14:paraId="1AB7465D" w14:textId="77777777" w:rsidR="00730E55" w:rsidRPr="00F72B58" w:rsidRDefault="00730E55" w:rsidP="00730E55">
      <w:pPr>
        <w:jc w:val="center"/>
        <w:outlineLvl w:val="0"/>
        <w:rPr>
          <w:b/>
          <w:sz w:val="36"/>
          <w:szCs w:val="36"/>
        </w:rPr>
      </w:pPr>
      <w:r w:rsidRPr="00F72B58">
        <w:rPr>
          <w:b/>
          <w:sz w:val="36"/>
          <w:szCs w:val="36"/>
        </w:rPr>
        <w:t>Section 2</w:t>
      </w:r>
      <w:r>
        <w:rPr>
          <w:b/>
          <w:sz w:val="36"/>
          <w:szCs w:val="36"/>
        </w:rPr>
        <w:t>3</w:t>
      </w:r>
    </w:p>
    <w:p w14:paraId="04131E61" w14:textId="77777777" w:rsidR="00730E55" w:rsidRPr="00F72B58" w:rsidRDefault="00730E55" w:rsidP="00730E55">
      <w:pPr>
        <w:jc w:val="center"/>
        <w:outlineLvl w:val="0"/>
        <w:rPr>
          <w:b/>
        </w:rPr>
      </w:pPr>
    </w:p>
    <w:p w14:paraId="6C811261" w14:textId="77777777" w:rsidR="00730E55" w:rsidRDefault="00730E55" w:rsidP="00730E55">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H</w:t>
      </w:r>
      <w:r w:rsidRPr="00F72B58">
        <w:rPr>
          <w:b/>
          <w:sz w:val="36"/>
          <w:szCs w:val="36"/>
        </w:rPr>
        <w:t>:</w:t>
      </w:r>
      <w:r w:rsidRPr="00A1536D">
        <w:rPr>
          <w:b/>
          <w:sz w:val="36"/>
          <w:szCs w:val="36"/>
        </w:rPr>
        <w:t xml:space="preserve"> </w:t>
      </w:r>
      <w:r>
        <w:rPr>
          <w:b/>
          <w:sz w:val="36"/>
          <w:szCs w:val="36"/>
        </w:rPr>
        <w:t xml:space="preserve"> </w:t>
      </w:r>
      <w:r w:rsidRPr="00157AF7">
        <w:rPr>
          <w:b/>
          <w:sz w:val="36"/>
          <w:szCs w:val="36"/>
        </w:rPr>
        <w:t>QSE Acknowledgement</w:t>
      </w:r>
    </w:p>
    <w:p w14:paraId="2EAAF459" w14:textId="77777777" w:rsidR="00730E55" w:rsidRDefault="00730E55" w:rsidP="00730E55">
      <w:pPr>
        <w:outlineLvl w:val="0"/>
        <w:rPr>
          <w:color w:val="333300"/>
        </w:rPr>
      </w:pPr>
    </w:p>
    <w:p w14:paraId="6F6CBD64" w14:textId="49DEA03D" w:rsidR="00730E55" w:rsidRPr="005B2A3F" w:rsidRDefault="00AA6133" w:rsidP="00730E55">
      <w:pPr>
        <w:jc w:val="center"/>
        <w:outlineLvl w:val="0"/>
        <w:rPr>
          <w:b/>
          <w:bCs/>
        </w:rPr>
      </w:pPr>
      <w:ins w:id="117" w:author="ERCOT" w:date="2026-08-17T13:03:00Z" w16du:dateUtc="2026-08-17T18:03:00Z">
        <w:r>
          <w:rPr>
            <w:b/>
            <w:bCs/>
          </w:rPr>
          <w:t>TBD</w:t>
        </w:r>
      </w:ins>
      <w:del w:id="118" w:author="ERCOT" w:date="2026-08-17T13:03:00Z" w16du:dateUtc="2026-08-17T18:03:00Z">
        <w:r w:rsidR="00730E55" w:rsidDel="00AA6133">
          <w:rPr>
            <w:b/>
            <w:bCs/>
          </w:rPr>
          <w:delText>November 1, 2017</w:delText>
        </w:r>
      </w:del>
    </w:p>
    <w:p w14:paraId="39AA94F9" w14:textId="77777777" w:rsidR="00730E55" w:rsidRDefault="00730E55" w:rsidP="00730E55">
      <w:pPr>
        <w:jc w:val="center"/>
        <w:outlineLvl w:val="0"/>
        <w:rPr>
          <w:b/>
          <w:bCs/>
        </w:rPr>
      </w:pPr>
    </w:p>
    <w:p w14:paraId="6021E0CF" w14:textId="77777777" w:rsidR="00730E55" w:rsidRDefault="00730E55" w:rsidP="00730E55">
      <w:pPr>
        <w:jc w:val="center"/>
        <w:outlineLvl w:val="0"/>
        <w:rPr>
          <w:b/>
          <w:bCs/>
        </w:rPr>
      </w:pPr>
    </w:p>
    <w:p w14:paraId="0EBA4290" w14:textId="77777777" w:rsidR="00730E55" w:rsidRDefault="00730E55" w:rsidP="00730E55">
      <w:pPr>
        <w:pBdr>
          <w:between w:val="single" w:sz="4" w:space="1" w:color="auto"/>
        </w:pBdr>
        <w:rPr>
          <w:color w:val="333300"/>
        </w:rPr>
      </w:pPr>
    </w:p>
    <w:p w14:paraId="1A984E3B" w14:textId="77777777" w:rsidR="00730E55" w:rsidRDefault="00730E55" w:rsidP="00730E55">
      <w:pPr>
        <w:pBdr>
          <w:between w:val="single" w:sz="4" w:space="1" w:color="auto"/>
        </w:pBdr>
        <w:rPr>
          <w:color w:val="333300"/>
        </w:rPr>
      </w:pPr>
    </w:p>
    <w:p w14:paraId="5FFDDE96" w14:textId="77777777" w:rsidR="00730E55" w:rsidRDefault="00730E55" w:rsidP="00730E55">
      <w:pPr>
        <w:pBdr>
          <w:between w:val="single" w:sz="4" w:space="1" w:color="auto"/>
        </w:pBdr>
        <w:rPr>
          <w:color w:val="333300"/>
        </w:rPr>
        <w:sectPr w:rsidR="00730E55" w:rsidSect="00730E55">
          <w:headerReference w:type="default" r:id="rId51"/>
          <w:footerReference w:type="even" r:id="rId52"/>
          <w:footerReference w:type="default" r:id="rId53"/>
          <w:footerReference w:type="first" r:id="rId54"/>
          <w:pgSz w:w="12240" w:h="15840" w:code="1"/>
          <w:pgMar w:top="1440" w:right="1440" w:bottom="1440" w:left="1440" w:header="720" w:footer="720" w:gutter="0"/>
          <w:cols w:space="720"/>
          <w:titlePg/>
          <w:docGrid w:linePitch="360"/>
        </w:sectPr>
      </w:pPr>
    </w:p>
    <w:p w14:paraId="693C04B9"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19" w:author="ERCOT" w:date="2026-08-17T12:28:00Z" w16du:dateUtc="2026-08-17T17:28:00Z"/>
          <w:rFonts w:eastAsia="Calibri"/>
          <w:b/>
          <w:u w:val="single"/>
        </w:rPr>
      </w:pPr>
      <w:ins w:id="120"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E8E22FF" w14:textId="719E72AA"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21" w:author="ERCOT" w:date="2026-08-17T12:28:00Z" w16du:dateUtc="2026-08-17T17:28:00Z"/>
          <w:rFonts w:eastAsia="Calibri"/>
          <w:b/>
          <w:u w:val="single"/>
        </w:rPr>
      </w:pPr>
      <w:ins w:id="122" w:author="ERCOT" w:date="2026-08-17T12:28:00Z" w16du:dateUtc="2026-08-17T17:28:00Z">
        <w:r w:rsidRPr="00822194">
          <w:rPr>
            <w:rFonts w:eastAsia="Calibri"/>
            <w:b/>
            <w:u w:val="single"/>
          </w:rPr>
          <w:t xml:space="preserve">Please refer to the ERCOT’s Identity and Access Management User Guide for information on accessing the </w:t>
        </w:r>
      </w:ins>
      <w:ins w:id="123" w:author="ERCOT" w:date="2026-09-04T07:29:00Z" w16du:dateUtc="2026-09-04T12:29:00Z">
        <w:r w:rsidR="00277E0C">
          <w:rPr>
            <w:rFonts w:eastAsia="Calibri"/>
            <w:b/>
            <w:u w:val="single"/>
          </w:rPr>
          <w:t>MPSP</w:t>
        </w:r>
      </w:ins>
      <w:ins w:id="124" w:author="ERCOT" w:date="2026-08-17T12:28:00Z" w16du:dateUtc="2026-08-17T17:28:00Z">
        <w:r w:rsidRPr="00822194">
          <w:rPr>
            <w:rFonts w:eastAsia="Calibri"/>
            <w:b/>
            <w:u w:val="single"/>
          </w:rPr>
          <w:t>.</w:t>
        </w:r>
      </w:ins>
    </w:p>
    <w:p w14:paraId="29510054" w14:textId="4747707D" w:rsidR="00730E55" w:rsidRPr="00157AF7" w:rsidRDefault="00730E55" w:rsidP="00730E55">
      <w:pPr>
        <w:spacing w:after="240"/>
        <w:jc w:val="center"/>
        <w:rPr>
          <w:b/>
        </w:rPr>
      </w:pPr>
      <w:r w:rsidRPr="00157AF7">
        <w:rPr>
          <w:b/>
        </w:rPr>
        <w:t>QSE Acknowledgment</w:t>
      </w:r>
    </w:p>
    <w:p w14:paraId="23865635" w14:textId="77777777" w:rsidR="00730E55" w:rsidRPr="00DA35B3" w:rsidRDefault="00730E55" w:rsidP="00730E55">
      <w:pPr>
        <w:widowControl w:val="0"/>
        <w:autoSpaceDE w:val="0"/>
        <w:autoSpaceDN w:val="0"/>
        <w:adjustRightInd w:val="0"/>
        <w:jc w:val="center"/>
        <w:rPr>
          <w:b/>
        </w:rPr>
      </w:pPr>
      <w:r w:rsidRPr="00DA35B3">
        <w:rPr>
          <w:b/>
        </w:rPr>
        <w:t>Acknowledgment by Designated QSE for</w:t>
      </w:r>
    </w:p>
    <w:p w14:paraId="73A5F1DD" w14:textId="77777777" w:rsidR="00730E55" w:rsidRPr="00DA35B3" w:rsidRDefault="00730E55" w:rsidP="00730E55">
      <w:pPr>
        <w:widowControl w:val="0"/>
        <w:autoSpaceDE w:val="0"/>
        <w:autoSpaceDN w:val="0"/>
        <w:adjustRightInd w:val="0"/>
        <w:spacing w:after="240"/>
        <w:jc w:val="center"/>
        <w:rPr>
          <w:b/>
        </w:rPr>
      </w:pPr>
      <w:r w:rsidRPr="00DA35B3">
        <w:rPr>
          <w:b/>
        </w:rPr>
        <w:t>Scheduling and Settlement Responsibilities with ERCOT</w:t>
      </w:r>
    </w:p>
    <w:p w14:paraId="403C977B" w14:textId="77777777" w:rsidR="00730E55" w:rsidRPr="00DA35B3" w:rsidRDefault="00730E55" w:rsidP="00730E55">
      <w:pPr>
        <w:widowControl w:val="0"/>
        <w:autoSpaceDE w:val="0"/>
        <w:autoSpaceDN w:val="0"/>
        <w:adjustRightInd w:val="0"/>
        <w:spacing w:after="240"/>
        <w:jc w:val="both"/>
      </w:pPr>
      <w:r w:rsidRPr="00DA35B3">
        <w:t>The Market Participant below has named the Qualified Scheduling Entity (QSE) listed below as its designated QSE to represent the Market Participant for scheduling and Settlement transactions with ERCOT.</w:t>
      </w:r>
    </w:p>
    <w:p w14:paraId="6F8C2E9C" w14:textId="77777777" w:rsidR="00730E55" w:rsidRPr="00DA35B3" w:rsidRDefault="00730E55" w:rsidP="00730E55">
      <w:pPr>
        <w:widowControl w:val="0"/>
        <w:autoSpaceDE w:val="0"/>
        <w:autoSpaceDN w:val="0"/>
        <w:adjustRightInd w:val="0"/>
        <w:spacing w:after="240"/>
        <w:jc w:val="both"/>
      </w:pPr>
      <w:r w:rsidRPr="00DA35B3">
        <w:t>The Market Participan</w:t>
      </w:r>
      <w:r>
        <w:t>t</w:t>
      </w:r>
      <w:r w:rsidRPr="00DA35B3">
        <w:t>’s designated QSE, listed below, hereby acknowledges that it does represent the Market Participant and that it shall be responsible for the Market Participant’s scheduling and Settlement transactions with ERCOT pursuant to the ERCOT Protocols.</w:t>
      </w:r>
    </w:p>
    <w:p w14:paraId="6FE50A35" w14:textId="77777777" w:rsidR="00730E55" w:rsidRPr="00DA35B3" w:rsidRDefault="00730E55" w:rsidP="00730E55">
      <w:pPr>
        <w:widowControl w:val="0"/>
        <w:autoSpaceDE w:val="0"/>
        <w:autoSpaceDN w:val="0"/>
        <w:adjustRightInd w:val="0"/>
        <w:spacing w:after="240"/>
        <w:jc w:val="both"/>
        <w:rPr>
          <w:u w:val="single"/>
        </w:rPr>
      </w:pPr>
      <w:r w:rsidRPr="00DA35B3">
        <w:t xml:space="preserve">The requested effective date for such representation is: </w:t>
      </w:r>
      <w:r w:rsidRPr="00DA35B3">
        <w:rPr>
          <w:u w:val="single"/>
        </w:rPr>
        <w:fldChar w:fldCharType="begin">
          <w:ffData>
            <w:name w:val="Text10"/>
            <w:enabled/>
            <w:calcOnExit w:val="0"/>
            <w:textInput/>
          </w:ffData>
        </w:fldChar>
      </w:r>
      <w:r w:rsidRPr="00DA35B3">
        <w:rPr>
          <w:u w:val="single"/>
        </w:rPr>
        <w:instrText xml:space="preserve"> FORMTEXT </w:instrText>
      </w:r>
      <w:r w:rsidRPr="00DA35B3">
        <w:rPr>
          <w:u w:val="single"/>
        </w:rPr>
      </w:r>
      <w:r w:rsidRPr="00DA35B3">
        <w:rPr>
          <w:u w:val="single"/>
        </w:rPr>
        <w:fldChar w:fldCharType="separate"/>
      </w:r>
      <w:r w:rsidRPr="00DA35B3">
        <w:rPr>
          <w:noProof/>
          <w:u w:val="single"/>
        </w:rPr>
        <w:t> </w:t>
      </w:r>
      <w:r w:rsidRPr="00DA35B3">
        <w:rPr>
          <w:noProof/>
          <w:u w:val="single"/>
        </w:rPr>
        <w:t> </w:t>
      </w:r>
      <w:r w:rsidRPr="00DA35B3">
        <w:rPr>
          <w:noProof/>
          <w:u w:val="single"/>
        </w:rPr>
        <w:t> </w:t>
      </w:r>
      <w:r w:rsidRPr="00DA35B3">
        <w:rPr>
          <w:noProof/>
          <w:u w:val="single"/>
        </w:rPr>
        <w:t> </w:t>
      </w:r>
      <w:r w:rsidRPr="00DA35B3">
        <w:rPr>
          <w:noProof/>
          <w:u w:val="single"/>
        </w:rPr>
        <w:t> </w:t>
      </w:r>
      <w:r w:rsidRPr="00DA35B3">
        <w:rPr>
          <w:u w:val="single"/>
        </w:rPr>
        <w:fldChar w:fldCharType="end"/>
      </w:r>
      <w:r w:rsidRPr="00DA35B3">
        <w:rPr>
          <w:vertAlign w:val="superscript"/>
        </w:rPr>
        <w:footnoteReference w:customMarkFollows="1" w:id="6"/>
        <w:t>**</w:t>
      </w:r>
      <w:r w:rsidRPr="00DA35B3">
        <w:rPr>
          <w:u w:val="single"/>
        </w:rPr>
        <w:t xml:space="preserve"> </w:t>
      </w:r>
    </w:p>
    <w:p w14:paraId="40C5970E" w14:textId="77777777" w:rsidR="00730E55" w:rsidRPr="00DA35B3" w:rsidRDefault="00730E55" w:rsidP="00730E55">
      <w:pPr>
        <w:widowControl w:val="0"/>
        <w:autoSpaceDE w:val="0"/>
        <w:autoSpaceDN w:val="0"/>
        <w:adjustRightInd w:val="0"/>
        <w:spacing w:after="240"/>
        <w:jc w:val="both"/>
      </w:pPr>
      <w:r w:rsidRPr="00DA35B3">
        <w:t xml:space="preserve">or </w:t>
      </w:r>
    </w:p>
    <w:p w14:paraId="7740BB0A" w14:textId="77777777" w:rsidR="00730E55" w:rsidRPr="00DA35B3" w:rsidRDefault="00730E55" w:rsidP="00730E55">
      <w:pPr>
        <w:widowControl w:val="0"/>
        <w:autoSpaceDE w:val="0"/>
        <w:autoSpaceDN w:val="0"/>
        <w:adjustRightInd w:val="0"/>
        <w:spacing w:after="240"/>
        <w:jc w:val="both"/>
      </w:pPr>
      <w:r w:rsidRPr="00DA35B3">
        <w:t xml:space="preserve">Establish partnership at the earliest possible date  </w:t>
      </w:r>
      <w:r w:rsidRPr="00152D5B">
        <w:fldChar w:fldCharType="begin">
          <w:ffData>
            <w:name w:val="Check1"/>
            <w:enabled/>
            <w:calcOnExit w:val="0"/>
            <w:checkBox>
              <w:sizeAuto/>
              <w:default w:val="0"/>
              <w:checked w:val="0"/>
            </w:checkBox>
          </w:ffData>
        </w:fldChar>
      </w:r>
      <w:r w:rsidRPr="00DA35B3">
        <w:instrText xml:space="preserve"> FORMCHECKBOX </w:instrText>
      </w:r>
      <w:r w:rsidRPr="00152D5B">
        <w:fldChar w:fldCharType="separate"/>
      </w:r>
      <w:r w:rsidRPr="00152D5B">
        <w:fldChar w:fldCharType="end"/>
      </w:r>
    </w:p>
    <w:p w14:paraId="09546F5D" w14:textId="77777777" w:rsidR="00730E55" w:rsidRPr="00DA35B3" w:rsidRDefault="00730E55" w:rsidP="00730E55">
      <w:pPr>
        <w:widowControl w:val="0"/>
        <w:autoSpaceDE w:val="0"/>
        <w:autoSpaceDN w:val="0"/>
        <w:adjustRightInd w:val="0"/>
        <w:spacing w:after="240"/>
      </w:pPr>
      <w:r w:rsidRPr="00DA35B3">
        <w:t xml:space="preserve">Acknowledgment by </w:t>
      </w:r>
      <w:r w:rsidRPr="00DA35B3">
        <w:rPr>
          <w:b/>
          <w:bCs/>
          <w:u w:val="single"/>
        </w:rPr>
        <w:t>QSE</w:t>
      </w:r>
      <w:r w:rsidRPr="00DA35B3">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7"/>
        <w:gridCol w:w="6463"/>
      </w:tblGrid>
      <w:tr w:rsidR="00730E55" w:rsidRPr="00152D5B" w14:paraId="516F9AFB" w14:textId="77777777" w:rsidTr="00A57D0F">
        <w:trPr>
          <w:trHeight w:val="288"/>
        </w:trPr>
        <w:tc>
          <w:tcPr>
            <w:tcW w:w="2928" w:type="dxa"/>
          </w:tcPr>
          <w:p w14:paraId="0740F8AA" w14:textId="77777777" w:rsidR="00730E55" w:rsidRPr="00DA35B3" w:rsidRDefault="00730E55" w:rsidP="00A57D0F">
            <w:pPr>
              <w:widowControl w:val="0"/>
              <w:autoSpaceDE w:val="0"/>
              <w:autoSpaceDN w:val="0"/>
              <w:adjustRightInd w:val="0"/>
            </w:pPr>
            <w:r w:rsidRPr="00DA35B3">
              <w:t>Signature of Authorized Representative (“AR”) for QSE:</w:t>
            </w:r>
          </w:p>
        </w:tc>
        <w:tc>
          <w:tcPr>
            <w:tcW w:w="6648" w:type="dxa"/>
          </w:tcPr>
          <w:p w14:paraId="629035DF" w14:textId="77777777" w:rsidR="00730E55" w:rsidRPr="00DA35B3" w:rsidRDefault="00730E55" w:rsidP="00A57D0F">
            <w:pPr>
              <w:widowControl w:val="0"/>
              <w:autoSpaceDE w:val="0"/>
              <w:autoSpaceDN w:val="0"/>
              <w:adjustRightInd w:val="0"/>
            </w:pPr>
          </w:p>
        </w:tc>
      </w:tr>
      <w:tr w:rsidR="00730E55" w:rsidRPr="00152D5B" w14:paraId="3AAB820A" w14:textId="77777777" w:rsidTr="00A57D0F">
        <w:trPr>
          <w:trHeight w:val="288"/>
        </w:trPr>
        <w:tc>
          <w:tcPr>
            <w:tcW w:w="2928" w:type="dxa"/>
          </w:tcPr>
          <w:p w14:paraId="41996966" w14:textId="77777777" w:rsidR="00730E55" w:rsidRPr="00152D5B" w:rsidRDefault="00730E55" w:rsidP="00A57D0F">
            <w:pPr>
              <w:widowControl w:val="0"/>
              <w:autoSpaceDE w:val="0"/>
              <w:autoSpaceDN w:val="0"/>
              <w:adjustRightInd w:val="0"/>
            </w:pPr>
            <w:r w:rsidRPr="00152D5B">
              <w:t>Printed Name of AR:</w:t>
            </w:r>
          </w:p>
        </w:tc>
        <w:tc>
          <w:tcPr>
            <w:tcW w:w="6648" w:type="dxa"/>
          </w:tcPr>
          <w:p w14:paraId="356D3C35"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1395E618" w14:textId="77777777" w:rsidTr="00A57D0F">
        <w:trPr>
          <w:trHeight w:val="288"/>
        </w:trPr>
        <w:tc>
          <w:tcPr>
            <w:tcW w:w="2928" w:type="dxa"/>
          </w:tcPr>
          <w:p w14:paraId="60A889BB" w14:textId="77777777" w:rsidR="00730E55" w:rsidRPr="00152D5B" w:rsidRDefault="00730E55" w:rsidP="00A57D0F">
            <w:pPr>
              <w:widowControl w:val="0"/>
              <w:autoSpaceDE w:val="0"/>
              <w:autoSpaceDN w:val="0"/>
              <w:adjustRightInd w:val="0"/>
            </w:pPr>
            <w:r w:rsidRPr="00152D5B">
              <w:t>Email Address of AR:</w:t>
            </w:r>
          </w:p>
        </w:tc>
        <w:tc>
          <w:tcPr>
            <w:tcW w:w="6648" w:type="dxa"/>
          </w:tcPr>
          <w:p w14:paraId="3CB8AB71"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57095E43" w14:textId="77777777" w:rsidTr="00A57D0F">
        <w:trPr>
          <w:trHeight w:val="288"/>
        </w:trPr>
        <w:tc>
          <w:tcPr>
            <w:tcW w:w="2928" w:type="dxa"/>
          </w:tcPr>
          <w:p w14:paraId="78A8EA9A" w14:textId="77777777" w:rsidR="00730E55" w:rsidRPr="00152D5B" w:rsidRDefault="00730E55" w:rsidP="00A57D0F">
            <w:pPr>
              <w:widowControl w:val="0"/>
              <w:autoSpaceDE w:val="0"/>
              <w:autoSpaceDN w:val="0"/>
              <w:adjustRightInd w:val="0"/>
            </w:pPr>
            <w:r w:rsidRPr="00152D5B">
              <w:t>Date:</w:t>
            </w:r>
          </w:p>
        </w:tc>
        <w:tc>
          <w:tcPr>
            <w:tcW w:w="6648" w:type="dxa"/>
          </w:tcPr>
          <w:p w14:paraId="033D0585"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0820B24F" w14:textId="77777777" w:rsidTr="00A57D0F">
        <w:trPr>
          <w:trHeight w:val="288"/>
        </w:trPr>
        <w:tc>
          <w:tcPr>
            <w:tcW w:w="2928" w:type="dxa"/>
          </w:tcPr>
          <w:p w14:paraId="1D720ADC" w14:textId="77777777" w:rsidR="00730E55" w:rsidRPr="00152D5B" w:rsidRDefault="00730E55" w:rsidP="00A57D0F">
            <w:pPr>
              <w:widowControl w:val="0"/>
              <w:autoSpaceDE w:val="0"/>
              <w:autoSpaceDN w:val="0"/>
              <w:adjustRightInd w:val="0"/>
            </w:pPr>
            <w:r w:rsidRPr="00152D5B">
              <w:t>Name of Designated QSE:</w:t>
            </w:r>
          </w:p>
        </w:tc>
        <w:tc>
          <w:tcPr>
            <w:tcW w:w="6648" w:type="dxa"/>
          </w:tcPr>
          <w:p w14:paraId="3B174E39"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7727CA07" w14:textId="77777777" w:rsidTr="00A57D0F">
        <w:trPr>
          <w:trHeight w:val="288"/>
        </w:trPr>
        <w:tc>
          <w:tcPr>
            <w:tcW w:w="2928" w:type="dxa"/>
          </w:tcPr>
          <w:p w14:paraId="69652CC1" w14:textId="77777777" w:rsidR="00730E55" w:rsidRPr="00152D5B" w:rsidRDefault="00730E55" w:rsidP="00A57D0F">
            <w:pPr>
              <w:widowControl w:val="0"/>
              <w:autoSpaceDE w:val="0"/>
              <w:autoSpaceDN w:val="0"/>
              <w:adjustRightInd w:val="0"/>
            </w:pPr>
            <w:r w:rsidRPr="00152D5B">
              <w:t>DUNS of Designated QSE:</w:t>
            </w:r>
          </w:p>
        </w:tc>
        <w:tc>
          <w:tcPr>
            <w:tcW w:w="6648" w:type="dxa"/>
          </w:tcPr>
          <w:p w14:paraId="6972E0D2"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bl>
    <w:p w14:paraId="4C7E6468" w14:textId="77777777" w:rsidR="00730E55" w:rsidRPr="00152D5B" w:rsidRDefault="00730E55" w:rsidP="00730E55">
      <w:pPr>
        <w:widowControl w:val="0"/>
        <w:autoSpaceDE w:val="0"/>
        <w:autoSpaceDN w:val="0"/>
        <w:adjustRightInd w:val="0"/>
        <w:spacing w:before="240" w:after="240"/>
      </w:pPr>
      <w:r w:rsidRPr="00152D5B">
        <w:t xml:space="preserve">Acknowledgment by </w:t>
      </w:r>
      <w:r w:rsidRPr="00152D5B">
        <w:rPr>
          <w:b/>
          <w:bCs/>
          <w:u w:val="single"/>
        </w:rPr>
        <w:t>Market Participant</w:t>
      </w:r>
      <w:r w:rsidRPr="00152D5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3"/>
        <w:gridCol w:w="6577"/>
      </w:tblGrid>
      <w:tr w:rsidR="00730E55" w:rsidRPr="00152D5B" w14:paraId="7DBACB3C" w14:textId="77777777" w:rsidTr="00A57D0F">
        <w:trPr>
          <w:trHeight w:val="288"/>
        </w:trPr>
        <w:tc>
          <w:tcPr>
            <w:tcW w:w="2830" w:type="dxa"/>
          </w:tcPr>
          <w:p w14:paraId="27DEB8FB" w14:textId="77777777" w:rsidR="00730E55" w:rsidRPr="00152D5B" w:rsidRDefault="00730E55" w:rsidP="00A57D0F">
            <w:pPr>
              <w:widowControl w:val="0"/>
              <w:autoSpaceDE w:val="0"/>
              <w:autoSpaceDN w:val="0"/>
              <w:adjustRightInd w:val="0"/>
            </w:pPr>
            <w:r w:rsidRPr="00152D5B">
              <w:t>Signature of AR for MP:</w:t>
            </w:r>
          </w:p>
        </w:tc>
        <w:tc>
          <w:tcPr>
            <w:tcW w:w="6746" w:type="dxa"/>
          </w:tcPr>
          <w:p w14:paraId="266B4ECD" w14:textId="77777777" w:rsidR="00730E55" w:rsidRPr="00152D5B" w:rsidRDefault="00730E55" w:rsidP="00A57D0F">
            <w:pPr>
              <w:widowControl w:val="0"/>
              <w:autoSpaceDE w:val="0"/>
              <w:autoSpaceDN w:val="0"/>
              <w:adjustRightInd w:val="0"/>
            </w:pPr>
          </w:p>
        </w:tc>
      </w:tr>
      <w:tr w:rsidR="00730E55" w:rsidRPr="00152D5B" w14:paraId="0A9E763D" w14:textId="77777777" w:rsidTr="00A57D0F">
        <w:trPr>
          <w:trHeight w:val="288"/>
        </w:trPr>
        <w:tc>
          <w:tcPr>
            <w:tcW w:w="2830" w:type="dxa"/>
          </w:tcPr>
          <w:p w14:paraId="0213C8EB" w14:textId="77777777" w:rsidR="00730E55" w:rsidRPr="00152D5B" w:rsidRDefault="00730E55" w:rsidP="00A57D0F">
            <w:pPr>
              <w:widowControl w:val="0"/>
              <w:autoSpaceDE w:val="0"/>
              <w:autoSpaceDN w:val="0"/>
              <w:adjustRightInd w:val="0"/>
            </w:pPr>
            <w:r w:rsidRPr="00152D5B">
              <w:t>Printed Name of AR:</w:t>
            </w:r>
          </w:p>
        </w:tc>
        <w:tc>
          <w:tcPr>
            <w:tcW w:w="6746" w:type="dxa"/>
          </w:tcPr>
          <w:p w14:paraId="4C0F8642"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01A42761" w14:textId="77777777" w:rsidTr="00A57D0F">
        <w:trPr>
          <w:trHeight w:val="288"/>
        </w:trPr>
        <w:tc>
          <w:tcPr>
            <w:tcW w:w="2830" w:type="dxa"/>
          </w:tcPr>
          <w:p w14:paraId="7C2AA79F" w14:textId="77777777" w:rsidR="00730E55" w:rsidRPr="00152D5B" w:rsidRDefault="00730E55" w:rsidP="00A57D0F">
            <w:pPr>
              <w:widowControl w:val="0"/>
              <w:autoSpaceDE w:val="0"/>
              <w:autoSpaceDN w:val="0"/>
              <w:adjustRightInd w:val="0"/>
            </w:pPr>
            <w:r w:rsidRPr="00152D5B">
              <w:lastRenderedPageBreak/>
              <w:t xml:space="preserve">Email Address of AR: </w:t>
            </w:r>
          </w:p>
        </w:tc>
        <w:tc>
          <w:tcPr>
            <w:tcW w:w="6746" w:type="dxa"/>
          </w:tcPr>
          <w:p w14:paraId="0B6D7813" w14:textId="77777777" w:rsidR="00730E55" w:rsidRPr="00152D5B" w:rsidRDefault="00730E55" w:rsidP="00A57D0F">
            <w:pPr>
              <w:widowControl w:val="0"/>
              <w:autoSpaceDE w:val="0"/>
              <w:autoSpaceDN w:val="0"/>
              <w:adjustRightInd w:val="0"/>
            </w:pPr>
            <w:r w:rsidRPr="00152D5B">
              <w:fldChar w:fldCharType="begin">
                <w:ffData>
                  <w:name w:val="Text11"/>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26AD4D1C" w14:textId="77777777" w:rsidTr="00A57D0F">
        <w:trPr>
          <w:trHeight w:val="288"/>
        </w:trPr>
        <w:tc>
          <w:tcPr>
            <w:tcW w:w="2830" w:type="dxa"/>
          </w:tcPr>
          <w:p w14:paraId="118769BE" w14:textId="77777777" w:rsidR="00730E55" w:rsidRPr="00152D5B" w:rsidRDefault="00730E55" w:rsidP="00A57D0F">
            <w:pPr>
              <w:widowControl w:val="0"/>
              <w:autoSpaceDE w:val="0"/>
              <w:autoSpaceDN w:val="0"/>
              <w:adjustRightInd w:val="0"/>
            </w:pPr>
            <w:r w:rsidRPr="00152D5B">
              <w:t>Date:</w:t>
            </w:r>
          </w:p>
        </w:tc>
        <w:tc>
          <w:tcPr>
            <w:tcW w:w="6746" w:type="dxa"/>
          </w:tcPr>
          <w:p w14:paraId="12F045AA"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5A4E82FB" w14:textId="77777777" w:rsidTr="00A57D0F">
        <w:trPr>
          <w:trHeight w:val="288"/>
        </w:trPr>
        <w:tc>
          <w:tcPr>
            <w:tcW w:w="2830" w:type="dxa"/>
          </w:tcPr>
          <w:p w14:paraId="6173EBCC" w14:textId="77777777" w:rsidR="00730E55" w:rsidRPr="00152D5B" w:rsidRDefault="00730E55" w:rsidP="00A57D0F">
            <w:pPr>
              <w:widowControl w:val="0"/>
              <w:autoSpaceDE w:val="0"/>
              <w:autoSpaceDN w:val="0"/>
              <w:adjustRightInd w:val="0"/>
            </w:pPr>
            <w:r w:rsidRPr="00152D5B">
              <w:t>Name of MP:</w:t>
            </w:r>
          </w:p>
        </w:tc>
        <w:tc>
          <w:tcPr>
            <w:tcW w:w="6746" w:type="dxa"/>
          </w:tcPr>
          <w:p w14:paraId="3729D148" w14:textId="77777777" w:rsidR="00730E55" w:rsidRPr="00152D5B" w:rsidRDefault="00730E55" w:rsidP="00A57D0F">
            <w:pPr>
              <w:widowControl w:val="0"/>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p>
        </w:tc>
      </w:tr>
      <w:tr w:rsidR="00730E55" w:rsidRPr="00152D5B" w14:paraId="086BB2AB" w14:textId="77777777" w:rsidTr="00A57D0F">
        <w:trPr>
          <w:trHeight w:val="288"/>
        </w:trPr>
        <w:tc>
          <w:tcPr>
            <w:tcW w:w="2830" w:type="dxa"/>
          </w:tcPr>
          <w:p w14:paraId="1103D07F" w14:textId="77777777" w:rsidR="00730E55" w:rsidRPr="00152D5B" w:rsidRDefault="00730E55" w:rsidP="00A57D0F">
            <w:pPr>
              <w:widowControl w:val="0"/>
              <w:autoSpaceDE w:val="0"/>
              <w:autoSpaceDN w:val="0"/>
              <w:adjustRightInd w:val="0"/>
            </w:pPr>
            <w:r w:rsidRPr="00152D5B">
              <w:t>DUNS No. of MP:</w:t>
            </w:r>
          </w:p>
        </w:tc>
        <w:tc>
          <w:tcPr>
            <w:tcW w:w="6746" w:type="dxa"/>
          </w:tcPr>
          <w:p w14:paraId="5A624E89" w14:textId="77777777" w:rsidR="00730E55" w:rsidRPr="00152D5B" w:rsidRDefault="00730E55" w:rsidP="00A57D0F">
            <w:pPr>
              <w:widowControl w:val="0"/>
              <w:tabs>
                <w:tab w:val="left" w:pos="2160"/>
              </w:tabs>
              <w:autoSpaceDE w:val="0"/>
              <w:autoSpaceDN w:val="0"/>
              <w:adjustRightInd w:val="0"/>
            </w:pPr>
            <w:r w:rsidRPr="00152D5B">
              <w:fldChar w:fldCharType="begin">
                <w:ffData>
                  <w:name w:val="Text10"/>
                  <w:enabled/>
                  <w:calcOnExit w:val="0"/>
                  <w:textInput/>
                </w:ffData>
              </w:fldChar>
            </w:r>
            <w:r w:rsidRPr="00152D5B">
              <w:instrText xml:space="preserve"> FORMTEXT </w:instrText>
            </w:r>
            <w:r w:rsidRPr="00152D5B">
              <w:fldChar w:fldCharType="separate"/>
            </w:r>
            <w:r w:rsidRPr="00152D5B">
              <w:rPr>
                <w:noProof/>
              </w:rPr>
              <w:t> </w:t>
            </w:r>
            <w:r w:rsidRPr="00152D5B">
              <w:rPr>
                <w:noProof/>
              </w:rPr>
              <w:t> </w:t>
            </w:r>
            <w:r w:rsidRPr="00152D5B">
              <w:rPr>
                <w:noProof/>
              </w:rPr>
              <w:t> </w:t>
            </w:r>
            <w:r w:rsidRPr="00152D5B">
              <w:rPr>
                <w:noProof/>
              </w:rPr>
              <w:t> </w:t>
            </w:r>
            <w:r w:rsidRPr="00152D5B">
              <w:rPr>
                <w:noProof/>
              </w:rPr>
              <w:t> </w:t>
            </w:r>
            <w:r w:rsidRPr="00152D5B">
              <w:fldChar w:fldCharType="end"/>
            </w:r>
            <w:r w:rsidRPr="00152D5B">
              <w:tab/>
            </w:r>
          </w:p>
        </w:tc>
      </w:tr>
    </w:tbl>
    <w:p w14:paraId="26B1F5E2" w14:textId="77777777" w:rsidR="00730E55" w:rsidRPr="00394938" w:rsidRDefault="00730E55" w:rsidP="00730E55">
      <w:pPr>
        <w:jc w:val="center"/>
        <w:rPr>
          <w:b/>
          <w:bCs/>
        </w:rPr>
      </w:pPr>
    </w:p>
    <w:p w14:paraId="0656C3F5" w14:textId="2B40DDB5" w:rsidR="00730E55" w:rsidRDefault="00730E55">
      <w:pPr>
        <w:rPr>
          <w:b/>
          <w:bCs/>
          <w:sz w:val="4"/>
          <w:szCs w:val="4"/>
        </w:rPr>
      </w:pPr>
      <w:r>
        <w:rPr>
          <w:b/>
          <w:bCs/>
          <w:sz w:val="4"/>
          <w:szCs w:val="4"/>
        </w:rPr>
        <w:br w:type="page"/>
      </w:r>
    </w:p>
    <w:p w14:paraId="49AADD8D" w14:textId="77777777" w:rsidR="00CF0C1B" w:rsidRDefault="00CF0C1B" w:rsidP="00CF0C1B">
      <w:pPr>
        <w:spacing w:before="120" w:after="120"/>
        <w:jc w:val="center"/>
        <w:outlineLvl w:val="0"/>
        <w:rPr>
          <w:color w:val="333300"/>
        </w:rPr>
      </w:pPr>
    </w:p>
    <w:p w14:paraId="3B023B4C" w14:textId="77777777" w:rsidR="00CF0C1B" w:rsidRDefault="00CF0C1B" w:rsidP="00CF0C1B">
      <w:pPr>
        <w:spacing w:before="120" w:after="120"/>
        <w:jc w:val="center"/>
        <w:outlineLvl w:val="0"/>
        <w:rPr>
          <w:color w:val="333300"/>
        </w:rPr>
      </w:pPr>
    </w:p>
    <w:p w14:paraId="5FA99A9D" w14:textId="77777777" w:rsidR="00CF0C1B" w:rsidRDefault="00CF0C1B" w:rsidP="00CF0C1B">
      <w:pPr>
        <w:jc w:val="center"/>
        <w:outlineLvl w:val="0"/>
        <w:rPr>
          <w:color w:val="333300"/>
        </w:rPr>
      </w:pPr>
    </w:p>
    <w:p w14:paraId="089D683C" w14:textId="77777777" w:rsidR="00CF0C1B" w:rsidRDefault="00CF0C1B" w:rsidP="00CF0C1B">
      <w:pPr>
        <w:jc w:val="center"/>
        <w:outlineLvl w:val="0"/>
        <w:rPr>
          <w:color w:val="333300"/>
        </w:rPr>
      </w:pPr>
    </w:p>
    <w:p w14:paraId="19B46831" w14:textId="77777777" w:rsidR="00CF0C1B" w:rsidRDefault="00CF0C1B" w:rsidP="00CF0C1B">
      <w:pPr>
        <w:jc w:val="center"/>
        <w:outlineLvl w:val="0"/>
        <w:rPr>
          <w:color w:val="333300"/>
        </w:rPr>
      </w:pPr>
    </w:p>
    <w:p w14:paraId="390DE197" w14:textId="77777777" w:rsidR="00CF0C1B" w:rsidRDefault="00CF0C1B" w:rsidP="00CF0C1B">
      <w:pPr>
        <w:jc w:val="center"/>
        <w:outlineLvl w:val="0"/>
        <w:rPr>
          <w:color w:val="333300"/>
        </w:rPr>
      </w:pPr>
    </w:p>
    <w:p w14:paraId="649423C3" w14:textId="77777777" w:rsidR="00CF0C1B" w:rsidRDefault="00CF0C1B" w:rsidP="00CF0C1B">
      <w:pPr>
        <w:jc w:val="center"/>
        <w:outlineLvl w:val="0"/>
        <w:rPr>
          <w:b/>
          <w:bCs/>
          <w:color w:val="333300"/>
        </w:rPr>
      </w:pPr>
    </w:p>
    <w:p w14:paraId="222CDBBD" w14:textId="77777777" w:rsidR="00CF0C1B" w:rsidRPr="00F72B58" w:rsidRDefault="00CF0C1B" w:rsidP="00CF0C1B">
      <w:pPr>
        <w:jc w:val="center"/>
        <w:outlineLvl w:val="0"/>
        <w:rPr>
          <w:b/>
          <w:sz w:val="36"/>
          <w:szCs w:val="36"/>
        </w:rPr>
      </w:pPr>
      <w:r w:rsidRPr="00F72B58">
        <w:rPr>
          <w:b/>
          <w:sz w:val="36"/>
          <w:szCs w:val="36"/>
        </w:rPr>
        <w:t>ERCOT Nodal Protocols</w:t>
      </w:r>
    </w:p>
    <w:p w14:paraId="2DF6AAB7" w14:textId="77777777" w:rsidR="00CF0C1B" w:rsidRPr="00F72B58" w:rsidRDefault="00CF0C1B" w:rsidP="00CF0C1B">
      <w:pPr>
        <w:jc w:val="center"/>
        <w:outlineLvl w:val="0"/>
        <w:rPr>
          <w:b/>
          <w:sz w:val="36"/>
          <w:szCs w:val="36"/>
        </w:rPr>
      </w:pPr>
    </w:p>
    <w:p w14:paraId="6B000C23" w14:textId="77777777" w:rsidR="00CF0C1B" w:rsidRPr="00F72B58" w:rsidRDefault="00CF0C1B" w:rsidP="00CF0C1B">
      <w:pPr>
        <w:jc w:val="center"/>
        <w:outlineLvl w:val="0"/>
        <w:rPr>
          <w:b/>
          <w:sz w:val="36"/>
          <w:szCs w:val="36"/>
        </w:rPr>
      </w:pPr>
      <w:r w:rsidRPr="00F72B58">
        <w:rPr>
          <w:b/>
          <w:sz w:val="36"/>
          <w:szCs w:val="36"/>
        </w:rPr>
        <w:t>Section 2</w:t>
      </w:r>
      <w:r>
        <w:rPr>
          <w:b/>
          <w:sz w:val="36"/>
          <w:szCs w:val="36"/>
        </w:rPr>
        <w:t>3</w:t>
      </w:r>
    </w:p>
    <w:p w14:paraId="7BDE9CDD" w14:textId="77777777" w:rsidR="00CF0C1B" w:rsidRPr="00F72B58" w:rsidRDefault="00CF0C1B" w:rsidP="00CF0C1B">
      <w:pPr>
        <w:jc w:val="center"/>
        <w:outlineLvl w:val="0"/>
        <w:rPr>
          <w:b/>
        </w:rPr>
      </w:pPr>
    </w:p>
    <w:p w14:paraId="2634B7C2" w14:textId="77777777" w:rsidR="00CF0C1B" w:rsidRDefault="00CF0C1B" w:rsidP="00CF0C1B">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I</w:t>
      </w:r>
      <w:r w:rsidRPr="00F72B58">
        <w:rPr>
          <w:b/>
          <w:sz w:val="36"/>
          <w:szCs w:val="36"/>
        </w:rPr>
        <w:t>:</w:t>
      </w:r>
      <w:r w:rsidRPr="00A1536D">
        <w:rPr>
          <w:b/>
          <w:sz w:val="36"/>
          <w:szCs w:val="36"/>
        </w:rPr>
        <w:t xml:space="preserve"> </w:t>
      </w:r>
      <w:r>
        <w:rPr>
          <w:b/>
          <w:sz w:val="36"/>
          <w:szCs w:val="36"/>
        </w:rPr>
        <w:t xml:space="preserve"> </w:t>
      </w:r>
      <w:r w:rsidRPr="00637539">
        <w:rPr>
          <w:b/>
          <w:sz w:val="36"/>
          <w:szCs w:val="36"/>
        </w:rPr>
        <w:t>Resource Entity Application for Registration</w:t>
      </w:r>
    </w:p>
    <w:p w14:paraId="4F7A4F7D" w14:textId="77777777" w:rsidR="00CF0C1B" w:rsidRDefault="00CF0C1B" w:rsidP="00CF0C1B">
      <w:pPr>
        <w:outlineLvl w:val="0"/>
        <w:rPr>
          <w:color w:val="333300"/>
        </w:rPr>
      </w:pPr>
    </w:p>
    <w:p w14:paraId="2248493A" w14:textId="7B5431B6" w:rsidR="00CF0C1B" w:rsidRPr="005B2A3F" w:rsidRDefault="00AA6133" w:rsidP="00CF0C1B">
      <w:pPr>
        <w:jc w:val="center"/>
        <w:outlineLvl w:val="0"/>
        <w:rPr>
          <w:b/>
          <w:bCs/>
        </w:rPr>
      </w:pPr>
      <w:ins w:id="125" w:author="ERCOT" w:date="2026-08-17T13:03:00Z" w16du:dateUtc="2026-08-17T18:03:00Z">
        <w:r>
          <w:rPr>
            <w:b/>
            <w:bCs/>
          </w:rPr>
          <w:t>TBD</w:t>
        </w:r>
      </w:ins>
      <w:del w:id="126" w:author="ERCOT" w:date="2026-08-17T13:03:00Z" w16du:dateUtc="2026-08-17T18:03:00Z">
        <w:r w:rsidR="00CF0C1B" w:rsidDel="00AA6133">
          <w:rPr>
            <w:b/>
            <w:bCs/>
          </w:rPr>
          <w:delText>August 1, 2026</w:delText>
        </w:r>
      </w:del>
    </w:p>
    <w:p w14:paraId="4A2DEF3E" w14:textId="77777777" w:rsidR="00CF0C1B" w:rsidRDefault="00CF0C1B" w:rsidP="00CF0C1B">
      <w:pPr>
        <w:jc w:val="center"/>
        <w:outlineLvl w:val="0"/>
        <w:rPr>
          <w:b/>
          <w:bCs/>
        </w:rPr>
      </w:pPr>
    </w:p>
    <w:p w14:paraId="5F3FE7B3" w14:textId="77777777" w:rsidR="00CF0C1B" w:rsidRDefault="00CF0C1B" w:rsidP="00CF0C1B">
      <w:pPr>
        <w:jc w:val="center"/>
        <w:outlineLvl w:val="0"/>
        <w:rPr>
          <w:b/>
          <w:bCs/>
        </w:rPr>
      </w:pPr>
    </w:p>
    <w:p w14:paraId="31A8B77D" w14:textId="77777777" w:rsidR="00CF0C1B" w:rsidRDefault="00CF0C1B" w:rsidP="00CF0C1B">
      <w:pPr>
        <w:pBdr>
          <w:between w:val="single" w:sz="4" w:space="1" w:color="auto"/>
        </w:pBdr>
        <w:rPr>
          <w:color w:val="333300"/>
        </w:rPr>
      </w:pPr>
    </w:p>
    <w:p w14:paraId="3093FABF" w14:textId="77777777" w:rsidR="00CF0C1B" w:rsidRDefault="00CF0C1B" w:rsidP="00CF0C1B">
      <w:pPr>
        <w:pBdr>
          <w:between w:val="single" w:sz="4" w:space="1" w:color="auto"/>
        </w:pBdr>
        <w:rPr>
          <w:color w:val="333300"/>
        </w:rPr>
      </w:pPr>
    </w:p>
    <w:p w14:paraId="38073E0A" w14:textId="77777777" w:rsidR="00CF0C1B" w:rsidRDefault="00CF0C1B" w:rsidP="00CF0C1B">
      <w:pPr>
        <w:pBdr>
          <w:between w:val="single" w:sz="4" w:space="1" w:color="auto"/>
        </w:pBdr>
        <w:rPr>
          <w:color w:val="333300"/>
        </w:rPr>
        <w:sectPr w:rsidR="00CF0C1B" w:rsidSect="00CF0C1B">
          <w:headerReference w:type="default" r:id="rId55"/>
          <w:footerReference w:type="even" r:id="rId56"/>
          <w:footerReference w:type="default" r:id="rId57"/>
          <w:footerReference w:type="first" r:id="rId58"/>
          <w:pgSz w:w="12240" w:h="15840" w:code="1"/>
          <w:pgMar w:top="1440" w:right="1440" w:bottom="1440" w:left="1440" w:header="720" w:footer="720" w:gutter="0"/>
          <w:cols w:space="720"/>
          <w:titlePg/>
          <w:docGrid w:linePitch="360"/>
        </w:sectPr>
      </w:pPr>
    </w:p>
    <w:p w14:paraId="2449CD61"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27" w:author="ERCOT" w:date="2026-08-17T12:28:00Z" w16du:dateUtc="2026-08-17T17:28:00Z"/>
          <w:rFonts w:eastAsia="Calibri"/>
          <w:b/>
          <w:u w:val="single"/>
        </w:rPr>
      </w:pPr>
      <w:ins w:id="128" w:author="ERCOT" w:date="2026-08-17T12:28:00Z" w16du:dateUtc="2026-08-17T17:28: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E58BBDC" w14:textId="248DD2A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29" w:author="ERCOT" w:date="2026-08-17T12:28:00Z" w16du:dateUtc="2026-08-17T17:28:00Z"/>
          <w:rFonts w:eastAsia="Calibri"/>
          <w:b/>
          <w:u w:val="single"/>
        </w:rPr>
      </w:pPr>
      <w:ins w:id="130" w:author="ERCOT" w:date="2026-08-17T12:28:00Z" w16du:dateUtc="2026-08-17T17:28:00Z">
        <w:r w:rsidRPr="00822194">
          <w:rPr>
            <w:rFonts w:eastAsia="Calibri"/>
            <w:b/>
            <w:u w:val="single"/>
          </w:rPr>
          <w:t xml:space="preserve">Please refer to the ERCOT’s Identity and Access Management User Guide for information on accessing the </w:t>
        </w:r>
      </w:ins>
      <w:ins w:id="131" w:author="ERCOT" w:date="2026-09-04T07:30:00Z" w16du:dateUtc="2026-09-04T12:30:00Z">
        <w:r w:rsidR="00762EAD">
          <w:rPr>
            <w:rFonts w:eastAsia="Calibri"/>
            <w:b/>
            <w:u w:val="single"/>
          </w:rPr>
          <w:t>MPSP</w:t>
        </w:r>
      </w:ins>
      <w:ins w:id="132" w:author="ERCOT" w:date="2026-08-17T12:28:00Z" w16du:dateUtc="2026-08-17T17:28:00Z">
        <w:r w:rsidRPr="00822194">
          <w:rPr>
            <w:rFonts w:eastAsia="Calibri"/>
            <w:b/>
            <w:u w:val="single"/>
          </w:rPr>
          <w:t>.</w:t>
        </w:r>
      </w:ins>
    </w:p>
    <w:p w14:paraId="08E3D882" w14:textId="213619E8" w:rsidR="00CF0C1B" w:rsidRPr="00605861" w:rsidRDefault="00CF0C1B" w:rsidP="00CF0C1B">
      <w:pPr>
        <w:jc w:val="center"/>
        <w:rPr>
          <w:b/>
          <w:bCs/>
        </w:rPr>
      </w:pPr>
      <w:r>
        <w:rPr>
          <w:b/>
          <w:bCs/>
        </w:rPr>
        <w:t>RESOURCE ENTITY</w:t>
      </w:r>
    </w:p>
    <w:p w14:paraId="27F5A2A8" w14:textId="77777777" w:rsidR="00CF0C1B" w:rsidRPr="00605861" w:rsidRDefault="00CF0C1B" w:rsidP="00CF0C1B">
      <w:pPr>
        <w:spacing w:after="240"/>
        <w:jc w:val="center"/>
        <w:rPr>
          <w:b/>
          <w:bCs/>
        </w:rPr>
      </w:pPr>
      <w:r w:rsidRPr="00605861">
        <w:rPr>
          <w:b/>
          <w:bCs/>
        </w:rPr>
        <w:t>APPLICATION FOR REGISTRATION</w:t>
      </w:r>
    </w:p>
    <w:p w14:paraId="156DE00D" w14:textId="4023620E" w:rsidR="00CF0C1B" w:rsidRPr="00605861" w:rsidRDefault="00CF0C1B" w:rsidP="00CF0C1B">
      <w:pPr>
        <w:spacing w:after="240"/>
        <w:jc w:val="both"/>
        <w:rPr>
          <w:bCs/>
        </w:rPr>
      </w:pPr>
      <w:r w:rsidRPr="00605861">
        <w:t>This application is for approval as a R</w:t>
      </w:r>
      <w:r>
        <w:t xml:space="preserve">esource Entity </w:t>
      </w:r>
      <w:r w:rsidRPr="00605861">
        <w:t>by the Electric Reliability Council of Texas</w:t>
      </w:r>
      <w:r>
        <w:t>,</w:t>
      </w:r>
      <w:r w:rsidRPr="00605861">
        <w:t xml:space="preserve"> Inc. (ERCOT) in accordance with the ERCOT Protocols. </w:t>
      </w:r>
      <w:r>
        <w:t xml:space="preserve"> </w:t>
      </w:r>
      <w:r w:rsidRPr="00605861">
        <w:t xml:space="preserve">Information may be inserted electronically to expand the </w:t>
      </w:r>
      <w:proofErr w:type="gramStart"/>
      <w:r w:rsidRPr="00605861">
        <w:t>reply</w:t>
      </w:r>
      <w:proofErr w:type="gramEnd"/>
      <w:r w:rsidRPr="00605861">
        <w:t xml:space="preserve"> spaces as necessary. </w:t>
      </w:r>
      <w:r>
        <w:t xml:space="preserve"> </w:t>
      </w:r>
      <w:r w:rsidRPr="00605861">
        <w:t xml:space="preserve">The completed, executed application will be accepted by ERCOT via </w:t>
      </w:r>
      <w:ins w:id="133" w:author="ERCOT" w:date="2026-08-17T12:41:00Z" w16du:dateUtc="2026-08-17T17:41:00Z">
        <w:r w:rsidR="00F8745B">
          <w:t xml:space="preserve">the </w:t>
        </w:r>
      </w:ins>
      <w:ins w:id="134" w:author="ERCOT" w:date="2026-09-04T07:30:00Z" w16du:dateUtc="2026-09-04T12:30:00Z">
        <w:r w:rsidR="00762EAD">
          <w:t>MPSP</w:t>
        </w:r>
      </w:ins>
      <w:del w:id="135" w:author="ERCOT" w:date="2026-08-17T12:41:00Z" w16du:dateUtc="2026-08-17T17:41:00Z">
        <w:r w:rsidRPr="00605861" w:rsidDel="00F8745B">
          <w:delText xml:space="preserve">email to </w:delText>
        </w:r>
        <w:r w:rsidDel="00F8745B">
          <w:fldChar w:fldCharType="begin"/>
        </w:r>
        <w:r w:rsidDel="00F8745B">
          <w:delInstrText>HYPERLINK "mailto:MPRegistration@ercot.com"</w:delInstrText>
        </w:r>
        <w:r w:rsidDel="00F8745B">
          <w:fldChar w:fldCharType="separate"/>
        </w:r>
        <w:r w:rsidDel="00F8745B">
          <w:rPr>
            <w:color w:val="0000FF"/>
            <w:u w:val="single"/>
          </w:rPr>
          <w:delText>MPRegistration@ercot.com</w:delText>
        </w:r>
        <w:r w:rsidDel="00F8745B">
          <w:fldChar w:fldCharType="end"/>
        </w:r>
        <w:r w:rsidRPr="00605861" w:rsidDel="00F8745B">
          <w:delText xml:space="preserve"> (.pdf version)</w:delText>
        </w:r>
      </w:del>
      <w:r w:rsidRPr="00605861">
        <w:t>.</w:t>
      </w:r>
      <w:r w:rsidRPr="00605861">
        <w:rPr>
          <w:bCs/>
        </w:rPr>
        <w:t xml:space="preserve"> </w:t>
      </w:r>
      <w:r>
        <w:rPr>
          <w:bCs/>
        </w:rPr>
        <w:t xml:space="preserve"> </w:t>
      </w:r>
      <w:r w:rsidRPr="00C577BA">
        <w:t>In addition to the application, ERCOT must receive an application fee in the amount of $500</w:t>
      </w:r>
      <w:r w:rsidRPr="00A32692">
        <w:t xml:space="preserve"> </w:t>
      </w:r>
      <w:r>
        <w:t>via Electronic Funds Transfer (EFT) (wire or Automated Clearing House (ACH))</w:t>
      </w:r>
      <w:r w:rsidRPr="00C577BA">
        <w:t xml:space="preserve">.  </w:t>
      </w:r>
      <w:r>
        <w:t xml:space="preserve">All payments should reference the applicant’s name and </w:t>
      </w:r>
      <w:r w:rsidRPr="00B64B00">
        <w:t>Data Universal Numbering System</w:t>
      </w:r>
      <w:r>
        <w:t xml:space="preserve"> (DUNS) Number (</w:t>
      </w:r>
      <w:proofErr w:type="gramStart"/>
      <w:r>
        <w:t>DUNS #)</w:t>
      </w:r>
      <w:proofErr w:type="gramEnd"/>
      <w:r>
        <w:t xml:space="preserve"> in the remarks</w:t>
      </w:r>
      <w:r w:rsidRPr="00C577BA">
        <w:t xml:space="preserve">.  </w:t>
      </w:r>
      <w:r w:rsidRPr="00605861">
        <w:rPr>
          <w:bCs/>
        </w:rPr>
        <w:t>If you need assistance filling out this form, or if you have any questions, please call (512) 248-3900.</w:t>
      </w:r>
    </w:p>
    <w:p w14:paraId="3338FE1B" w14:textId="77777777" w:rsidR="00CF0C1B" w:rsidRPr="00605861" w:rsidRDefault="00CF0C1B" w:rsidP="00CF0C1B">
      <w:pPr>
        <w:spacing w:after="240"/>
        <w:jc w:val="both"/>
      </w:pPr>
      <w:r w:rsidRPr="00605861">
        <w:rPr>
          <w:bCs/>
        </w:rPr>
        <w:t xml:space="preserve">This application must be signed by the Authorized Representative, Backup Authorized Representative or an Officer of the company listed herein, as appropriate. </w:t>
      </w:r>
      <w:r>
        <w:rPr>
          <w:bCs/>
        </w:rPr>
        <w:t xml:space="preserve"> </w:t>
      </w:r>
      <w:r w:rsidRPr="00605861">
        <w:t>ERCOT may request additional information as reasonably necessary to support operations under the ERCOT Protocols.</w:t>
      </w:r>
    </w:p>
    <w:p w14:paraId="2C79322B" w14:textId="77777777" w:rsidR="00CF0C1B" w:rsidRPr="00605861" w:rsidRDefault="00CF0C1B" w:rsidP="00CF0C1B">
      <w:pPr>
        <w:keepNext/>
        <w:autoSpaceDE w:val="0"/>
        <w:autoSpaceDN w:val="0"/>
        <w:spacing w:after="240"/>
        <w:jc w:val="center"/>
        <w:outlineLvl w:val="1"/>
        <w:rPr>
          <w:b/>
          <w:bCs/>
          <w:iCs/>
          <w:caps/>
          <w:u w:val="single"/>
        </w:rPr>
      </w:pPr>
      <w:bookmarkStart w:id="136" w:name="_Toc32205517"/>
      <w:r w:rsidRPr="00605861">
        <w:rPr>
          <w:b/>
          <w:bCs/>
          <w:iCs/>
          <w:u w:val="single"/>
        </w:rPr>
        <w:t>PART I – ENTITY</w:t>
      </w:r>
      <w:r w:rsidRPr="00605861">
        <w:rPr>
          <w:b/>
          <w:bCs/>
          <w:iCs/>
          <w:caps/>
          <w:u w:val="single"/>
        </w:rPr>
        <w:t xml:space="preserve"> Information</w:t>
      </w:r>
      <w:bookmarkEnd w:id="1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892"/>
      </w:tblGrid>
      <w:tr w:rsidR="00CF0C1B" w:rsidRPr="00605861" w14:paraId="3F66077C" w14:textId="77777777" w:rsidTr="00A57D0F">
        <w:tc>
          <w:tcPr>
            <w:tcW w:w="3528" w:type="dxa"/>
          </w:tcPr>
          <w:p w14:paraId="408665BA" w14:textId="77777777" w:rsidR="00CF0C1B" w:rsidRPr="00605861" w:rsidRDefault="00CF0C1B" w:rsidP="00A57D0F">
            <w:pPr>
              <w:jc w:val="both"/>
              <w:rPr>
                <w:b/>
                <w:bCs/>
              </w:rPr>
            </w:pPr>
            <w:r w:rsidRPr="00605861">
              <w:rPr>
                <w:b/>
                <w:bCs/>
              </w:rPr>
              <w:t>Legal Name of the Applicant:</w:t>
            </w:r>
          </w:p>
        </w:tc>
        <w:tc>
          <w:tcPr>
            <w:tcW w:w="6048" w:type="dxa"/>
          </w:tcPr>
          <w:p w14:paraId="7EF95CB2"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t> </w:t>
            </w:r>
            <w:r w:rsidRPr="00605861">
              <w:t> </w:t>
            </w:r>
            <w:r w:rsidRPr="00605861">
              <w:t> </w:t>
            </w:r>
            <w:r w:rsidRPr="00605861">
              <w:t> </w:t>
            </w:r>
            <w:r w:rsidRPr="00605861">
              <w:t> </w:t>
            </w:r>
            <w:r w:rsidRPr="00605861">
              <w:fldChar w:fldCharType="end"/>
            </w:r>
          </w:p>
        </w:tc>
      </w:tr>
      <w:tr w:rsidR="00CF0C1B" w:rsidRPr="00605861" w14:paraId="2EB0E2C9" w14:textId="77777777" w:rsidTr="00A57D0F">
        <w:tc>
          <w:tcPr>
            <w:tcW w:w="3528" w:type="dxa"/>
          </w:tcPr>
          <w:p w14:paraId="4839EC66" w14:textId="77777777" w:rsidR="00CF0C1B" w:rsidRPr="00605861" w:rsidRDefault="00CF0C1B" w:rsidP="00A57D0F">
            <w:pPr>
              <w:jc w:val="both"/>
              <w:rPr>
                <w:b/>
                <w:bCs/>
              </w:rPr>
            </w:pPr>
            <w:r w:rsidRPr="00605861">
              <w:rPr>
                <w:b/>
                <w:bCs/>
              </w:rPr>
              <w:t>Legal Address of the Applicant:</w:t>
            </w:r>
          </w:p>
        </w:tc>
        <w:tc>
          <w:tcPr>
            <w:tcW w:w="6048" w:type="dxa"/>
          </w:tcPr>
          <w:p w14:paraId="712EE26A" w14:textId="77777777" w:rsidR="00CF0C1B" w:rsidRPr="00605861" w:rsidRDefault="00CF0C1B" w:rsidP="00A57D0F">
            <w:pPr>
              <w:jc w:val="both"/>
              <w:rPr>
                <w:b/>
                <w:bCs/>
              </w:rPr>
            </w:pPr>
            <w:r w:rsidRPr="00605861">
              <w:t xml:space="preserve">Street Address: </w:t>
            </w:r>
            <w:r w:rsidRPr="00605861">
              <w:fldChar w:fldCharType="begin">
                <w:ffData>
                  <w:name w:val="Text9"/>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50345EE3" w14:textId="77777777" w:rsidTr="00A57D0F">
        <w:tc>
          <w:tcPr>
            <w:tcW w:w="3528" w:type="dxa"/>
          </w:tcPr>
          <w:p w14:paraId="52F9109C" w14:textId="77777777" w:rsidR="00CF0C1B" w:rsidRPr="00605861" w:rsidRDefault="00CF0C1B" w:rsidP="00A57D0F">
            <w:pPr>
              <w:jc w:val="both"/>
              <w:rPr>
                <w:b/>
                <w:bCs/>
              </w:rPr>
            </w:pPr>
          </w:p>
        </w:tc>
        <w:tc>
          <w:tcPr>
            <w:tcW w:w="6048" w:type="dxa"/>
          </w:tcPr>
          <w:p w14:paraId="37FF1779" w14:textId="77777777" w:rsidR="00CF0C1B" w:rsidRPr="00605861" w:rsidRDefault="00CF0C1B" w:rsidP="00A57D0F">
            <w:pPr>
              <w:jc w:val="both"/>
              <w:rPr>
                <w:b/>
                <w:bCs/>
              </w:rPr>
            </w:pPr>
            <w:r w:rsidRPr="00605861">
              <w:t xml:space="preserve">City, State, Zip: </w:t>
            </w:r>
            <w:r w:rsidRPr="00605861">
              <w:fldChar w:fldCharType="begin">
                <w:ffData>
                  <w:name w:val="Text9"/>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4958237C" w14:textId="77777777" w:rsidTr="00A57D0F">
        <w:tc>
          <w:tcPr>
            <w:tcW w:w="3528" w:type="dxa"/>
          </w:tcPr>
          <w:p w14:paraId="042913D1" w14:textId="77777777" w:rsidR="00CF0C1B" w:rsidRPr="00605861" w:rsidRDefault="00CF0C1B" w:rsidP="00A57D0F">
            <w:pPr>
              <w:jc w:val="both"/>
              <w:rPr>
                <w:b/>
                <w:bCs/>
              </w:rPr>
            </w:pPr>
            <w:r w:rsidRPr="00605861">
              <w:rPr>
                <w:b/>
                <w:bCs/>
              </w:rPr>
              <w:t>DUNS¹ Number:</w:t>
            </w:r>
          </w:p>
        </w:tc>
        <w:tc>
          <w:tcPr>
            <w:tcW w:w="6048" w:type="dxa"/>
          </w:tcPr>
          <w:p w14:paraId="36E9FB3D" w14:textId="77777777" w:rsidR="00CF0C1B" w:rsidRPr="00605861" w:rsidRDefault="00CF0C1B" w:rsidP="00A57D0F">
            <w:pPr>
              <w:jc w:val="both"/>
              <w:rPr>
                <w:b/>
                <w:bCs/>
              </w:rPr>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55561B18" w14:textId="77777777" w:rsidR="00CF0C1B" w:rsidRPr="008629CC" w:rsidRDefault="00CF0C1B" w:rsidP="00CF0C1B">
      <w:pPr>
        <w:autoSpaceDE w:val="0"/>
        <w:autoSpaceDN w:val="0"/>
        <w:spacing w:after="240"/>
        <w:jc w:val="both"/>
        <w:rPr>
          <w:sz w:val="20"/>
        </w:rPr>
      </w:pPr>
      <w:r w:rsidRPr="008629CC">
        <w:rPr>
          <w:sz w:val="20"/>
        </w:rPr>
        <w:t>¹</w:t>
      </w:r>
      <w:r>
        <w:rPr>
          <w:sz w:val="20"/>
        </w:rPr>
        <w:t>Defined</w:t>
      </w:r>
      <w:r w:rsidRPr="008629CC">
        <w:rPr>
          <w:sz w:val="20"/>
        </w:rPr>
        <w:t xml:space="preserve"> in </w:t>
      </w:r>
      <w:r>
        <w:rPr>
          <w:sz w:val="20"/>
        </w:rPr>
        <w:t>Section 2.1, Definitions.</w:t>
      </w:r>
    </w:p>
    <w:p w14:paraId="635A59C2" w14:textId="77777777" w:rsidR="00CF0C1B" w:rsidRPr="00605861" w:rsidRDefault="00CF0C1B" w:rsidP="00CF0C1B">
      <w:pPr>
        <w:spacing w:before="240" w:after="240"/>
        <w:jc w:val="both"/>
        <w:rPr>
          <w:bCs/>
        </w:rPr>
      </w:pPr>
      <w:r w:rsidRPr="00605861">
        <w:rPr>
          <w:b/>
          <w:bCs/>
        </w:rPr>
        <w:t xml:space="preserve">1. Authorized Representative </w:t>
      </w:r>
      <w:r>
        <w:rPr>
          <w:b/>
          <w:bCs/>
        </w:rPr>
        <w:t>(“AR”)</w:t>
      </w:r>
      <w:r w:rsidRPr="00605861">
        <w:rPr>
          <w:b/>
          <w:bCs/>
        </w:rPr>
        <w:t xml:space="preserve">. </w:t>
      </w:r>
      <w:r>
        <w:rPr>
          <w:b/>
          <w:bCs/>
        </w:rPr>
        <w:t xml:space="preserve"> </w:t>
      </w:r>
      <w:r>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CF0C1B" w:rsidRPr="00605861" w14:paraId="304E6CE3" w14:textId="77777777" w:rsidTr="00A57D0F">
        <w:tc>
          <w:tcPr>
            <w:tcW w:w="1523" w:type="dxa"/>
            <w:gridSpan w:val="2"/>
          </w:tcPr>
          <w:p w14:paraId="1C3252DA" w14:textId="77777777" w:rsidR="00CF0C1B" w:rsidRPr="00605861" w:rsidRDefault="00CF0C1B" w:rsidP="00A57D0F">
            <w:pPr>
              <w:jc w:val="both"/>
              <w:rPr>
                <w:b/>
                <w:bCs/>
              </w:rPr>
            </w:pPr>
            <w:r w:rsidRPr="00605861">
              <w:rPr>
                <w:b/>
                <w:bCs/>
              </w:rPr>
              <w:t>Name:</w:t>
            </w:r>
          </w:p>
        </w:tc>
        <w:tc>
          <w:tcPr>
            <w:tcW w:w="7827" w:type="dxa"/>
            <w:gridSpan w:val="2"/>
          </w:tcPr>
          <w:p w14:paraId="51A133D6"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0361111B" w14:textId="77777777" w:rsidTr="00A57D0F">
        <w:tc>
          <w:tcPr>
            <w:tcW w:w="1376" w:type="dxa"/>
          </w:tcPr>
          <w:p w14:paraId="4BB419A1" w14:textId="77777777" w:rsidR="00CF0C1B" w:rsidRPr="00605861" w:rsidRDefault="00CF0C1B" w:rsidP="00A57D0F">
            <w:pPr>
              <w:jc w:val="both"/>
              <w:rPr>
                <w:b/>
                <w:bCs/>
              </w:rPr>
            </w:pPr>
            <w:r w:rsidRPr="00605861">
              <w:rPr>
                <w:b/>
                <w:bCs/>
              </w:rPr>
              <w:t>Telephone:</w:t>
            </w:r>
          </w:p>
        </w:tc>
        <w:tc>
          <w:tcPr>
            <w:tcW w:w="7974" w:type="dxa"/>
            <w:gridSpan w:val="3"/>
          </w:tcPr>
          <w:p w14:paraId="5748152C"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59D53D0E" w14:textId="77777777" w:rsidTr="00A57D0F">
        <w:tc>
          <w:tcPr>
            <w:tcW w:w="1796" w:type="dxa"/>
            <w:gridSpan w:val="3"/>
          </w:tcPr>
          <w:p w14:paraId="3DD9DD4D" w14:textId="77777777" w:rsidR="00CF0C1B" w:rsidRPr="00605861" w:rsidRDefault="00CF0C1B" w:rsidP="00A57D0F">
            <w:pPr>
              <w:jc w:val="both"/>
              <w:rPr>
                <w:b/>
                <w:bCs/>
              </w:rPr>
            </w:pPr>
            <w:r w:rsidRPr="00605861">
              <w:rPr>
                <w:b/>
                <w:bCs/>
              </w:rPr>
              <w:t>Email Address:</w:t>
            </w:r>
          </w:p>
        </w:tc>
        <w:tc>
          <w:tcPr>
            <w:tcW w:w="7554" w:type="dxa"/>
          </w:tcPr>
          <w:p w14:paraId="6A0B980E"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64943879" w14:textId="77777777" w:rsidR="00CF0C1B" w:rsidRPr="00605861" w:rsidRDefault="00CF0C1B" w:rsidP="00CF0C1B">
      <w:pPr>
        <w:tabs>
          <w:tab w:val="left" w:pos="360"/>
        </w:tabs>
        <w:spacing w:before="240" w:after="240"/>
        <w:jc w:val="both"/>
      </w:pPr>
      <w:r w:rsidRPr="00605861">
        <w:rPr>
          <w:b/>
          <w:bCs/>
        </w:rPr>
        <w:t xml:space="preserve">2. Backup AR. </w:t>
      </w:r>
      <w:r>
        <w:rPr>
          <w:b/>
          <w:bCs/>
        </w:rPr>
        <w:t xml:space="preserve"> </w:t>
      </w:r>
      <w:r w:rsidRPr="00605861">
        <w:rPr>
          <w:bCs/>
          <w:i/>
        </w:rPr>
        <w:t>(Optional)</w:t>
      </w:r>
      <w:r w:rsidRPr="00605861">
        <w:rPr>
          <w:bCs/>
        </w:rPr>
        <w:t xml:space="preserve"> </w:t>
      </w:r>
      <w:r w:rsidRPr="00605861">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CF0C1B" w:rsidRPr="00605861" w14:paraId="0BCD4C7D" w14:textId="77777777" w:rsidTr="00A57D0F">
        <w:tc>
          <w:tcPr>
            <w:tcW w:w="1523" w:type="dxa"/>
            <w:gridSpan w:val="2"/>
          </w:tcPr>
          <w:p w14:paraId="25475380" w14:textId="77777777" w:rsidR="00CF0C1B" w:rsidRPr="00605861" w:rsidRDefault="00CF0C1B" w:rsidP="00A57D0F">
            <w:pPr>
              <w:jc w:val="both"/>
              <w:rPr>
                <w:b/>
                <w:bCs/>
              </w:rPr>
            </w:pPr>
            <w:bookmarkStart w:id="137" w:name="Text2"/>
            <w:r w:rsidRPr="00605861">
              <w:rPr>
                <w:b/>
                <w:bCs/>
              </w:rPr>
              <w:t>Name:</w:t>
            </w:r>
          </w:p>
        </w:tc>
        <w:tc>
          <w:tcPr>
            <w:tcW w:w="7827" w:type="dxa"/>
            <w:gridSpan w:val="2"/>
          </w:tcPr>
          <w:p w14:paraId="3C5B0B4D"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60FD4D3D" w14:textId="77777777" w:rsidTr="00A57D0F">
        <w:tc>
          <w:tcPr>
            <w:tcW w:w="1376" w:type="dxa"/>
          </w:tcPr>
          <w:p w14:paraId="5DFBFDC6" w14:textId="77777777" w:rsidR="00CF0C1B" w:rsidRPr="00605861" w:rsidRDefault="00CF0C1B" w:rsidP="00A57D0F">
            <w:pPr>
              <w:jc w:val="both"/>
              <w:rPr>
                <w:b/>
                <w:bCs/>
              </w:rPr>
            </w:pPr>
            <w:r w:rsidRPr="00605861">
              <w:rPr>
                <w:b/>
                <w:bCs/>
              </w:rPr>
              <w:t>Telephone:</w:t>
            </w:r>
          </w:p>
        </w:tc>
        <w:tc>
          <w:tcPr>
            <w:tcW w:w="7974" w:type="dxa"/>
            <w:gridSpan w:val="3"/>
          </w:tcPr>
          <w:p w14:paraId="27436EC5"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03130089" w14:textId="77777777" w:rsidTr="00A57D0F">
        <w:tc>
          <w:tcPr>
            <w:tcW w:w="1796" w:type="dxa"/>
            <w:gridSpan w:val="3"/>
          </w:tcPr>
          <w:p w14:paraId="7088F68C" w14:textId="77777777" w:rsidR="00CF0C1B" w:rsidRPr="00605861" w:rsidRDefault="00CF0C1B" w:rsidP="00A57D0F">
            <w:pPr>
              <w:jc w:val="both"/>
              <w:rPr>
                <w:b/>
                <w:bCs/>
              </w:rPr>
            </w:pPr>
            <w:r w:rsidRPr="00605861">
              <w:rPr>
                <w:b/>
                <w:bCs/>
              </w:rPr>
              <w:t>Email Address:</w:t>
            </w:r>
          </w:p>
        </w:tc>
        <w:tc>
          <w:tcPr>
            <w:tcW w:w="7554" w:type="dxa"/>
          </w:tcPr>
          <w:p w14:paraId="51674D72"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0B082D63" w14:textId="77777777" w:rsidR="00CF0C1B" w:rsidRPr="00605861" w:rsidRDefault="00CF0C1B" w:rsidP="00CF0C1B">
      <w:pPr>
        <w:autoSpaceDE w:val="0"/>
        <w:autoSpaceDN w:val="0"/>
        <w:spacing w:before="240" w:after="240"/>
        <w:jc w:val="both"/>
        <w:rPr>
          <w:b/>
          <w:bCs/>
        </w:rPr>
      </w:pPr>
      <w:r w:rsidRPr="00605861">
        <w:rPr>
          <w:b/>
          <w:bCs/>
        </w:rPr>
        <w:lastRenderedPageBreak/>
        <w:t>3.</w:t>
      </w:r>
      <w:r w:rsidRPr="00605861">
        <w:t xml:space="preserve"> </w:t>
      </w:r>
      <w:bookmarkEnd w:id="137"/>
      <w:r w:rsidRPr="00605861">
        <w:rPr>
          <w:b/>
          <w:bCs/>
        </w:rPr>
        <w:t>Type of Legal Structure.</w:t>
      </w:r>
      <w:r w:rsidRPr="00605861">
        <w:t xml:space="preserve"> </w:t>
      </w:r>
      <w:r>
        <w:t xml:space="preserve"> </w:t>
      </w:r>
      <w:r w:rsidRPr="00605861">
        <w:t>(Please indicate only one.)</w:t>
      </w:r>
    </w:p>
    <w:p w14:paraId="53C1E97C" w14:textId="77777777" w:rsidR="00CF0C1B" w:rsidRPr="00605861" w:rsidRDefault="00CF0C1B" w:rsidP="00CF0C1B">
      <w:pPr>
        <w:ind w:right="-720"/>
        <w:jc w:val="both"/>
      </w:pPr>
      <w:r w:rsidRPr="00605861">
        <w:fldChar w:fldCharType="begin">
          <w:ffData>
            <w:name w:val="Check1"/>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Individual</w:t>
      </w:r>
      <w:r w:rsidRPr="00605861">
        <w:tab/>
      </w:r>
      <w:r w:rsidRPr="00605861">
        <w:tab/>
      </w:r>
      <w:r w:rsidRPr="00605861">
        <w:tab/>
      </w:r>
      <w:r w:rsidRPr="00605861">
        <w:fldChar w:fldCharType="begin">
          <w:ffData>
            <w:name w:val="Check3"/>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Partnership</w:t>
      </w:r>
      <w:r w:rsidRPr="00605861">
        <w:tab/>
      </w:r>
      <w:r w:rsidRPr="00605861">
        <w:tab/>
      </w:r>
      <w:r w:rsidRPr="00605861">
        <w:tab/>
      </w:r>
      <w:r w:rsidRPr="00605861">
        <w:tab/>
      </w:r>
      <w:r w:rsidRPr="00605861">
        <w:fldChar w:fldCharType="begin">
          <w:ffData>
            <w:name w:val="Check1"/>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Municipally Owned Utility</w:t>
      </w:r>
      <w:r w:rsidRPr="00605861">
        <w:tab/>
      </w:r>
    </w:p>
    <w:p w14:paraId="5127258F" w14:textId="77777777" w:rsidR="00CF0C1B" w:rsidRPr="00605861" w:rsidRDefault="00CF0C1B" w:rsidP="00CF0C1B">
      <w:pPr>
        <w:ind w:right="-720"/>
        <w:jc w:val="both"/>
      </w:pPr>
      <w:r w:rsidRPr="00605861">
        <w:fldChar w:fldCharType="begin">
          <w:ffData>
            <w:name w:val="Check3"/>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Electric Cooperative</w:t>
      </w:r>
      <w:r w:rsidRPr="00605861">
        <w:tab/>
      </w:r>
      <w:r w:rsidRPr="00605861">
        <w:fldChar w:fldCharType="begin">
          <w:ffData>
            <w:name w:val="Check2"/>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Limited Liability Company</w:t>
      </w:r>
      <w:r w:rsidRPr="00605861">
        <w:tab/>
      </w:r>
      <w:r w:rsidRPr="00605861">
        <w:fldChar w:fldCharType="begin">
          <w:ffData>
            <w:name w:val="Check4"/>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Corporation </w:t>
      </w:r>
    </w:p>
    <w:p w14:paraId="65D8C29A" w14:textId="77777777" w:rsidR="00CF0C1B" w:rsidRPr="00605861" w:rsidRDefault="00CF0C1B" w:rsidP="00CF0C1B">
      <w:pPr>
        <w:ind w:right="-720"/>
        <w:jc w:val="both"/>
      </w:pPr>
      <w:r w:rsidRPr="00605861">
        <w:fldChar w:fldCharType="begin">
          <w:ffData>
            <w:name w:val="Check5"/>
            <w:enabled/>
            <w:calcOnExit w:val="0"/>
            <w:checkBox>
              <w:sizeAuto/>
              <w:default w:val="0"/>
            </w:checkBox>
          </w:ffData>
        </w:fldChar>
      </w:r>
      <w:r w:rsidRPr="00605861">
        <w:instrText xml:space="preserve"> FORMCHECKBOX </w:instrText>
      </w:r>
      <w:r w:rsidRPr="00605861">
        <w:fldChar w:fldCharType="separate"/>
      </w:r>
      <w:r w:rsidRPr="00605861">
        <w:fldChar w:fldCharType="end"/>
      </w:r>
      <w:r w:rsidRPr="00605861">
        <w:t xml:space="preserve"> Other: </w:t>
      </w:r>
      <w:r w:rsidRPr="00605861">
        <w:rPr>
          <w:u w:val="single"/>
        </w:rPr>
        <w:fldChar w:fldCharType="begin">
          <w:ffData>
            <w:name w:val="Text79"/>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p>
    <w:p w14:paraId="47AE7E1D" w14:textId="77777777" w:rsidR="00CF0C1B" w:rsidRPr="00605861" w:rsidRDefault="00CF0C1B" w:rsidP="00CF0C1B">
      <w:pPr>
        <w:autoSpaceDE w:val="0"/>
        <w:autoSpaceDN w:val="0"/>
        <w:spacing w:before="240" w:after="240"/>
        <w:jc w:val="both"/>
        <w:rPr>
          <w:u w:val="single"/>
        </w:rPr>
      </w:pPr>
      <w:r w:rsidRPr="00605861">
        <w:t xml:space="preserve">If Applicant is not an individual, provide the state in which the Applicant is organized, </w:t>
      </w:r>
      <w:r w:rsidRPr="00605861">
        <w:rPr>
          <w:u w:val="single"/>
        </w:rPr>
        <w:fldChar w:fldCharType="begin">
          <w:ffData>
            <w:name w:val="Text80"/>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r w:rsidRPr="00605861">
        <w:t xml:space="preserve">, and the date of organization: </w:t>
      </w:r>
      <w:r w:rsidRPr="00605861">
        <w:rPr>
          <w:u w:val="single"/>
        </w:rPr>
        <w:fldChar w:fldCharType="begin">
          <w:ffData>
            <w:name w:val="Text81"/>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r w:rsidRPr="00605861">
        <w:t>.</w:t>
      </w:r>
    </w:p>
    <w:p w14:paraId="0C28F528" w14:textId="77777777" w:rsidR="00CF0C1B" w:rsidRPr="00605861" w:rsidRDefault="00CF0C1B" w:rsidP="00CF0C1B">
      <w:pPr>
        <w:spacing w:after="240"/>
        <w:jc w:val="both"/>
      </w:pPr>
      <w:r w:rsidRPr="00605861">
        <w:rPr>
          <w:b/>
          <w:bCs/>
        </w:rPr>
        <w:t xml:space="preserve">4. User Security Administrator (USA). </w:t>
      </w:r>
      <w:r>
        <w:rPr>
          <w:b/>
          <w:bCs/>
        </w:rPr>
        <w:t xml:space="preserve"> </w:t>
      </w:r>
      <w:r w:rsidRPr="00605861">
        <w:rPr>
          <w:bCs/>
        </w:rPr>
        <w:t>As defined in Section 16.12, User Security Adminis</w:t>
      </w:r>
      <w:r>
        <w:rPr>
          <w:bCs/>
        </w:rPr>
        <w:t>trator and Access to the MIS</w:t>
      </w:r>
      <w:r w:rsidRPr="00605861">
        <w:rPr>
          <w:bCs/>
        </w:rPr>
        <w:t xml:space="preserve">, the USA </w:t>
      </w:r>
      <w:r w:rsidRPr="00605861">
        <w:t>is responsible for managing the Market Participant’s access to ERCOT’s computer systems through Digital Certificates.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CF0C1B" w:rsidRPr="00605861" w14:paraId="3E539CC2" w14:textId="77777777" w:rsidTr="00A57D0F">
        <w:tc>
          <w:tcPr>
            <w:tcW w:w="1523" w:type="dxa"/>
            <w:gridSpan w:val="2"/>
          </w:tcPr>
          <w:p w14:paraId="1A51B21C" w14:textId="77777777" w:rsidR="00CF0C1B" w:rsidRPr="00605861" w:rsidRDefault="00CF0C1B" w:rsidP="00A57D0F">
            <w:pPr>
              <w:jc w:val="both"/>
              <w:rPr>
                <w:b/>
                <w:bCs/>
              </w:rPr>
            </w:pPr>
            <w:r w:rsidRPr="00605861">
              <w:rPr>
                <w:b/>
                <w:bCs/>
              </w:rPr>
              <w:t>Name:</w:t>
            </w:r>
          </w:p>
        </w:tc>
        <w:tc>
          <w:tcPr>
            <w:tcW w:w="7827" w:type="dxa"/>
            <w:gridSpan w:val="2"/>
          </w:tcPr>
          <w:p w14:paraId="4B2AA6F3"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030502FC" w14:textId="77777777" w:rsidTr="00A57D0F">
        <w:tc>
          <w:tcPr>
            <w:tcW w:w="1376" w:type="dxa"/>
          </w:tcPr>
          <w:p w14:paraId="28B18835" w14:textId="77777777" w:rsidR="00CF0C1B" w:rsidRPr="00605861" w:rsidRDefault="00CF0C1B" w:rsidP="00A57D0F">
            <w:pPr>
              <w:jc w:val="both"/>
              <w:rPr>
                <w:b/>
                <w:bCs/>
              </w:rPr>
            </w:pPr>
            <w:r w:rsidRPr="00605861">
              <w:rPr>
                <w:b/>
                <w:bCs/>
              </w:rPr>
              <w:t>Telephone:</w:t>
            </w:r>
          </w:p>
        </w:tc>
        <w:tc>
          <w:tcPr>
            <w:tcW w:w="7974" w:type="dxa"/>
            <w:gridSpan w:val="3"/>
          </w:tcPr>
          <w:p w14:paraId="3DC328E7"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3FCD5A30" w14:textId="77777777" w:rsidTr="00A57D0F">
        <w:tc>
          <w:tcPr>
            <w:tcW w:w="1796" w:type="dxa"/>
            <w:gridSpan w:val="3"/>
          </w:tcPr>
          <w:p w14:paraId="72502196" w14:textId="77777777" w:rsidR="00CF0C1B" w:rsidRPr="00605861" w:rsidRDefault="00CF0C1B" w:rsidP="00A57D0F">
            <w:pPr>
              <w:jc w:val="both"/>
              <w:rPr>
                <w:b/>
                <w:bCs/>
              </w:rPr>
            </w:pPr>
            <w:r w:rsidRPr="00605861">
              <w:rPr>
                <w:b/>
                <w:bCs/>
              </w:rPr>
              <w:t>Email Address:</w:t>
            </w:r>
          </w:p>
        </w:tc>
        <w:tc>
          <w:tcPr>
            <w:tcW w:w="7554" w:type="dxa"/>
          </w:tcPr>
          <w:p w14:paraId="07255F80"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4409AF1D" w14:textId="77777777" w:rsidR="00CF0C1B" w:rsidRPr="00605861" w:rsidRDefault="00CF0C1B" w:rsidP="00CF0C1B">
      <w:pPr>
        <w:spacing w:before="240" w:after="240"/>
        <w:jc w:val="both"/>
      </w:pPr>
      <w:r w:rsidRPr="00605861">
        <w:rPr>
          <w:b/>
          <w:bCs/>
        </w:rPr>
        <w:t>5. Backup USA.</w:t>
      </w:r>
      <w:r w:rsidRPr="00605861">
        <w:rPr>
          <w:bCs/>
        </w:rPr>
        <w:t xml:space="preserve"> </w:t>
      </w:r>
      <w:r>
        <w:rPr>
          <w:bCs/>
        </w:rPr>
        <w:t xml:space="preserve"> </w:t>
      </w:r>
      <w:r w:rsidRPr="00605861">
        <w:rPr>
          <w:i/>
        </w:rPr>
        <w:t>(Optional)</w:t>
      </w:r>
      <w:r>
        <w:rPr>
          <w:bCs/>
        </w:rPr>
        <w:t xml:space="preserve"> </w:t>
      </w:r>
      <w:r w:rsidRPr="00605861">
        <w:rPr>
          <w:bCs/>
        </w:rPr>
        <w:t>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148"/>
        <w:gridCol w:w="275"/>
        <w:gridCol w:w="7547"/>
      </w:tblGrid>
      <w:tr w:rsidR="00CF0C1B" w:rsidRPr="00605861" w14:paraId="2C6B2FAA" w14:textId="77777777" w:rsidTr="00A57D0F">
        <w:tc>
          <w:tcPr>
            <w:tcW w:w="1528" w:type="dxa"/>
            <w:gridSpan w:val="2"/>
          </w:tcPr>
          <w:p w14:paraId="428FD6E8" w14:textId="77777777" w:rsidR="00CF0C1B" w:rsidRPr="00605861" w:rsidRDefault="00CF0C1B" w:rsidP="00A57D0F">
            <w:pPr>
              <w:jc w:val="both"/>
              <w:rPr>
                <w:b/>
                <w:bCs/>
              </w:rPr>
            </w:pPr>
            <w:r w:rsidRPr="00605861">
              <w:rPr>
                <w:b/>
                <w:bCs/>
              </w:rPr>
              <w:t>Name:</w:t>
            </w:r>
          </w:p>
        </w:tc>
        <w:tc>
          <w:tcPr>
            <w:tcW w:w="7822" w:type="dxa"/>
            <w:gridSpan w:val="2"/>
          </w:tcPr>
          <w:p w14:paraId="23346749"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462156FD" w14:textId="77777777" w:rsidTr="00A57D0F">
        <w:tc>
          <w:tcPr>
            <w:tcW w:w="1380" w:type="dxa"/>
          </w:tcPr>
          <w:p w14:paraId="271065ED" w14:textId="77777777" w:rsidR="00CF0C1B" w:rsidRPr="00605861" w:rsidRDefault="00CF0C1B" w:rsidP="00A57D0F">
            <w:pPr>
              <w:jc w:val="both"/>
              <w:rPr>
                <w:b/>
                <w:bCs/>
              </w:rPr>
            </w:pPr>
            <w:r w:rsidRPr="00605861">
              <w:rPr>
                <w:b/>
                <w:bCs/>
              </w:rPr>
              <w:t>Telephone:</w:t>
            </w:r>
          </w:p>
        </w:tc>
        <w:tc>
          <w:tcPr>
            <w:tcW w:w="7970" w:type="dxa"/>
            <w:gridSpan w:val="3"/>
          </w:tcPr>
          <w:p w14:paraId="3B22EE6B"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C48F27E" w14:textId="77777777" w:rsidTr="00A57D0F">
        <w:tc>
          <w:tcPr>
            <w:tcW w:w="1803" w:type="dxa"/>
            <w:gridSpan w:val="3"/>
          </w:tcPr>
          <w:p w14:paraId="0812F2C4" w14:textId="77777777" w:rsidR="00CF0C1B" w:rsidRPr="00605861" w:rsidRDefault="00CF0C1B" w:rsidP="00A57D0F">
            <w:pPr>
              <w:jc w:val="both"/>
              <w:rPr>
                <w:b/>
                <w:bCs/>
              </w:rPr>
            </w:pPr>
            <w:r w:rsidRPr="00605861">
              <w:rPr>
                <w:b/>
                <w:bCs/>
              </w:rPr>
              <w:t>Email Address:</w:t>
            </w:r>
          </w:p>
        </w:tc>
        <w:tc>
          <w:tcPr>
            <w:tcW w:w="7547" w:type="dxa"/>
          </w:tcPr>
          <w:p w14:paraId="59F80E49"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358B9BCC" w14:textId="77777777" w:rsidR="00CF0C1B" w:rsidRPr="00CC50C8" w:rsidRDefault="00CF0C1B" w:rsidP="00CF0C1B">
      <w:pPr>
        <w:spacing w:before="240" w:after="240"/>
        <w:jc w:val="both"/>
      </w:pPr>
      <w:r w:rsidRPr="00CC50C8">
        <w:rPr>
          <w:b/>
        </w:rPr>
        <w:t xml:space="preserve">6. </w:t>
      </w:r>
      <w:r w:rsidRPr="00CC50C8">
        <w:rPr>
          <w:b/>
          <w:bCs/>
        </w:rPr>
        <w:t>Cybersecurity</w:t>
      </w:r>
      <w:r w:rsidRPr="007A211F">
        <w:rPr>
          <w:b/>
        </w:rPr>
        <w:t>.</w:t>
      </w:r>
      <w:r w:rsidRPr="00CC50C8">
        <w:rPr>
          <w:bCs/>
        </w:rPr>
        <w:t xml:space="preserve"> </w:t>
      </w:r>
      <w:r>
        <w:rPr>
          <w:bCs/>
        </w:rPr>
        <w:t xml:space="preserve"> </w:t>
      </w:r>
      <w:r w:rsidRPr="00CC50C8">
        <w:rPr>
          <w:bCs/>
        </w:rPr>
        <w:t>This contact is responsible for communicating Cybersecurity Incidents.</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8"/>
        <w:gridCol w:w="150"/>
        <w:gridCol w:w="283"/>
        <w:gridCol w:w="7765"/>
      </w:tblGrid>
      <w:tr w:rsidR="00CF0C1B" w:rsidRPr="00CC50C8" w14:paraId="27A4151B" w14:textId="77777777" w:rsidTr="00A57D0F">
        <w:tc>
          <w:tcPr>
            <w:tcW w:w="1528" w:type="dxa"/>
            <w:gridSpan w:val="2"/>
          </w:tcPr>
          <w:p w14:paraId="47E4BAA6" w14:textId="77777777" w:rsidR="00CF0C1B" w:rsidRPr="00CC50C8" w:rsidRDefault="00CF0C1B" w:rsidP="00A57D0F">
            <w:pPr>
              <w:jc w:val="both"/>
              <w:rPr>
                <w:b/>
                <w:bCs/>
              </w:rPr>
            </w:pPr>
            <w:r w:rsidRPr="00CC50C8">
              <w:rPr>
                <w:b/>
                <w:bCs/>
              </w:rPr>
              <w:t>Name:</w:t>
            </w:r>
          </w:p>
        </w:tc>
        <w:tc>
          <w:tcPr>
            <w:tcW w:w="8048" w:type="dxa"/>
            <w:gridSpan w:val="2"/>
          </w:tcPr>
          <w:p w14:paraId="2CD94E78" w14:textId="77777777" w:rsidR="00CF0C1B" w:rsidRPr="00CC50C8" w:rsidRDefault="00CF0C1B" w:rsidP="00A57D0F">
            <w:pPr>
              <w:jc w:val="both"/>
              <w:rPr>
                <w:b/>
                <w:bCs/>
              </w:rPr>
            </w:pPr>
            <w:r w:rsidRPr="00CC50C8">
              <w:fldChar w:fldCharType="begin">
                <w:ffData>
                  <w:name w:val="Text14"/>
                  <w:enabled/>
                  <w:calcOnExit w:val="0"/>
                  <w:textInput/>
                </w:ffData>
              </w:fldChar>
            </w:r>
            <w:r w:rsidRPr="00CC50C8">
              <w:instrText xml:space="preserve"> FORMTEXT </w:instrText>
            </w:r>
            <w:r w:rsidRPr="00CC50C8">
              <w:fldChar w:fldCharType="separate"/>
            </w:r>
            <w:r w:rsidRPr="00CC50C8">
              <w:rPr>
                <w:noProof/>
              </w:rPr>
              <w:t> </w:t>
            </w:r>
            <w:r w:rsidRPr="00CC50C8">
              <w:rPr>
                <w:noProof/>
              </w:rPr>
              <w:t> </w:t>
            </w:r>
            <w:r w:rsidRPr="00CC50C8">
              <w:rPr>
                <w:noProof/>
              </w:rPr>
              <w:t> </w:t>
            </w:r>
            <w:r w:rsidRPr="00CC50C8">
              <w:rPr>
                <w:noProof/>
              </w:rPr>
              <w:t> </w:t>
            </w:r>
            <w:r w:rsidRPr="00CC50C8">
              <w:rPr>
                <w:noProof/>
              </w:rPr>
              <w:t> </w:t>
            </w:r>
            <w:r w:rsidRPr="00CC50C8">
              <w:fldChar w:fldCharType="end"/>
            </w:r>
          </w:p>
        </w:tc>
      </w:tr>
      <w:tr w:rsidR="00CF0C1B" w:rsidRPr="00CC50C8" w14:paraId="07F87059" w14:textId="77777777" w:rsidTr="00A57D0F">
        <w:tc>
          <w:tcPr>
            <w:tcW w:w="1378" w:type="dxa"/>
          </w:tcPr>
          <w:p w14:paraId="5CCA7989" w14:textId="77777777" w:rsidR="00CF0C1B" w:rsidRPr="00CC50C8" w:rsidRDefault="00CF0C1B" w:rsidP="00A57D0F">
            <w:pPr>
              <w:jc w:val="both"/>
              <w:rPr>
                <w:b/>
                <w:bCs/>
              </w:rPr>
            </w:pPr>
            <w:r w:rsidRPr="00CC50C8">
              <w:rPr>
                <w:b/>
                <w:bCs/>
              </w:rPr>
              <w:t>Telephone:</w:t>
            </w:r>
          </w:p>
        </w:tc>
        <w:tc>
          <w:tcPr>
            <w:tcW w:w="8198" w:type="dxa"/>
            <w:gridSpan w:val="3"/>
          </w:tcPr>
          <w:p w14:paraId="5EA5569B" w14:textId="77777777" w:rsidR="00CF0C1B" w:rsidRPr="00CC50C8" w:rsidRDefault="00CF0C1B" w:rsidP="00A57D0F">
            <w:pPr>
              <w:jc w:val="both"/>
              <w:rPr>
                <w:b/>
                <w:bCs/>
              </w:rPr>
            </w:pPr>
            <w:r w:rsidRPr="00CC50C8">
              <w:fldChar w:fldCharType="begin">
                <w:ffData>
                  <w:name w:val="Text14"/>
                  <w:enabled/>
                  <w:calcOnExit w:val="0"/>
                  <w:textInput/>
                </w:ffData>
              </w:fldChar>
            </w:r>
            <w:r w:rsidRPr="00CC50C8">
              <w:instrText xml:space="preserve"> FORMTEXT </w:instrText>
            </w:r>
            <w:r w:rsidRPr="00CC50C8">
              <w:fldChar w:fldCharType="separate"/>
            </w:r>
            <w:r w:rsidRPr="00CC50C8">
              <w:rPr>
                <w:noProof/>
              </w:rPr>
              <w:t> </w:t>
            </w:r>
            <w:r w:rsidRPr="00CC50C8">
              <w:rPr>
                <w:noProof/>
              </w:rPr>
              <w:t> </w:t>
            </w:r>
            <w:r w:rsidRPr="00CC50C8">
              <w:rPr>
                <w:noProof/>
              </w:rPr>
              <w:t> </w:t>
            </w:r>
            <w:r w:rsidRPr="00CC50C8">
              <w:rPr>
                <w:noProof/>
              </w:rPr>
              <w:t> </w:t>
            </w:r>
            <w:r w:rsidRPr="00CC50C8">
              <w:rPr>
                <w:noProof/>
              </w:rPr>
              <w:t> </w:t>
            </w:r>
            <w:r w:rsidRPr="00CC50C8">
              <w:fldChar w:fldCharType="end"/>
            </w:r>
          </w:p>
        </w:tc>
      </w:tr>
      <w:tr w:rsidR="00CF0C1B" w:rsidRPr="00CC50C8" w14:paraId="2CA8C80F" w14:textId="77777777" w:rsidTr="00A57D0F">
        <w:tc>
          <w:tcPr>
            <w:tcW w:w="1811" w:type="dxa"/>
            <w:gridSpan w:val="3"/>
          </w:tcPr>
          <w:p w14:paraId="60FAB95B" w14:textId="77777777" w:rsidR="00CF0C1B" w:rsidRPr="00CC50C8" w:rsidRDefault="00CF0C1B" w:rsidP="00A57D0F">
            <w:pPr>
              <w:jc w:val="both"/>
              <w:rPr>
                <w:b/>
                <w:bCs/>
              </w:rPr>
            </w:pPr>
            <w:r w:rsidRPr="00CC50C8">
              <w:rPr>
                <w:b/>
                <w:bCs/>
              </w:rPr>
              <w:t>Email Address:</w:t>
            </w:r>
          </w:p>
        </w:tc>
        <w:tc>
          <w:tcPr>
            <w:tcW w:w="7765" w:type="dxa"/>
          </w:tcPr>
          <w:p w14:paraId="0DA5CCA7" w14:textId="77777777" w:rsidR="00CF0C1B" w:rsidRPr="00CC50C8" w:rsidRDefault="00CF0C1B" w:rsidP="00A57D0F">
            <w:pPr>
              <w:jc w:val="both"/>
              <w:rPr>
                <w:b/>
                <w:bCs/>
              </w:rPr>
            </w:pPr>
            <w:r w:rsidRPr="00CC50C8">
              <w:fldChar w:fldCharType="begin">
                <w:ffData>
                  <w:name w:val="Text14"/>
                  <w:enabled/>
                  <w:calcOnExit w:val="0"/>
                  <w:textInput/>
                </w:ffData>
              </w:fldChar>
            </w:r>
            <w:r w:rsidRPr="00CC50C8">
              <w:instrText xml:space="preserve"> FORMTEXT </w:instrText>
            </w:r>
            <w:r w:rsidRPr="00CC50C8">
              <w:fldChar w:fldCharType="separate"/>
            </w:r>
            <w:r w:rsidRPr="00CC50C8">
              <w:rPr>
                <w:noProof/>
              </w:rPr>
              <w:t> </w:t>
            </w:r>
            <w:r w:rsidRPr="00CC50C8">
              <w:rPr>
                <w:noProof/>
              </w:rPr>
              <w:t> </w:t>
            </w:r>
            <w:r w:rsidRPr="00CC50C8">
              <w:rPr>
                <w:noProof/>
              </w:rPr>
              <w:t> </w:t>
            </w:r>
            <w:r w:rsidRPr="00CC50C8">
              <w:rPr>
                <w:noProof/>
              </w:rPr>
              <w:t> </w:t>
            </w:r>
            <w:r w:rsidRPr="00CC50C8">
              <w:rPr>
                <w:noProof/>
              </w:rPr>
              <w:t> </w:t>
            </w:r>
            <w:r w:rsidRPr="00CC50C8">
              <w:fldChar w:fldCharType="end"/>
            </w:r>
          </w:p>
        </w:tc>
      </w:tr>
    </w:tbl>
    <w:p w14:paraId="620FB36D" w14:textId="77777777" w:rsidR="00CF0C1B" w:rsidRPr="00605861" w:rsidRDefault="00CF0C1B" w:rsidP="00CF0C1B">
      <w:pPr>
        <w:spacing w:before="240" w:after="240"/>
        <w:jc w:val="both"/>
      </w:pPr>
      <w:r>
        <w:rPr>
          <w:b/>
        </w:rPr>
        <w:t>7</w:t>
      </w:r>
      <w:r w:rsidRPr="00605861">
        <w:rPr>
          <w:b/>
        </w:rPr>
        <w:t>. Compliance Contact.</w:t>
      </w:r>
      <w:r w:rsidRPr="00605861">
        <w:t xml:space="preserve"> </w:t>
      </w:r>
      <w:r>
        <w:t xml:space="preserve"> </w:t>
      </w:r>
      <w:r w:rsidRPr="00605861">
        <w:t>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0"/>
        <w:gridCol w:w="148"/>
        <w:gridCol w:w="275"/>
        <w:gridCol w:w="7547"/>
      </w:tblGrid>
      <w:tr w:rsidR="00CF0C1B" w:rsidRPr="00605861" w14:paraId="7555DC88" w14:textId="77777777" w:rsidTr="00A57D0F">
        <w:tc>
          <w:tcPr>
            <w:tcW w:w="1528" w:type="dxa"/>
            <w:gridSpan w:val="2"/>
          </w:tcPr>
          <w:p w14:paraId="0F633D7C" w14:textId="77777777" w:rsidR="00CF0C1B" w:rsidRPr="00605861" w:rsidRDefault="00CF0C1B" w:rsidP="00A57D0F">
            <w:pPr>
              <w:jc w:val="both"/>
              <w:rPr>
                <w:b/>
                <w:bCs/>
              </w:rPr>
            </w:pPr>
            <w:r w:rsidRPr="00605861">
              <w:rPr>
                <w:b/>
                <w:bCs/>
              </w:rPr>
              <w:t>Name:</w:t>
            </w:r>
          </w:p>
        </w:tc>
        <w:tc>
          <w:tcPr>
            <w:tcW w:w="7822" w:type="dxa"/>
            <w:gridSpan w:val="2"/>
          </w:tcPr>
          <w:p w14:paraId="6D3A6C33"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6C2575BB" w14:textId="77777777" w:rsidTr="00A57D0F">
        <w:tc>
          <w:tcPr>
            <w:tcW w:w="1380" w:type="dxa"/>
          </w:tcPr>
          <w:p w14:paraId="79FA3EEB" w14:textId="77777777" w:rsidR="00CF0C1B" w:rsidRPr="00605861" w:rsidRDefault="00CF0C1B" w:rsidP="00A57D0F">
            <w:pPr>
              <w:jc w:val="both"/>
              <w:rPr>
                <w:b/>
                <w:bCs/>
              </w:rPr>
            </w:pPr>
            <w:r w:rsidRPr="00605861">
              <w:rPr>
                <w:b/>
                <w:bCs/>
              </w:rPr>
              <w:t>Telephone:</w:t>
            </w:r>
          </w:p>
        </w:tc>
        <w:tc>
          <w:tcPr>
            <w:tcW w:w="7970" w:type="dxa"/>
            <w:gridSpan w:val="3"/>
          </w:tcPr>
          <w:p w14:paraId="104CC4C5"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2C40C28" w14:textId="77777777" w:rsidTr="00A57D0F">
        <w:tc>
          <w:tcPr>
            <w:tcW w:w="1803" w:type="dxa"/>
            <w:gridSpan w:val="3"/>
          </w:tcPr>
          <w:p w14:paraId="742281AA" w14:textId="77777777" w:rsidR="00CF0C1B" w:rsidRPr="00605861" w:rsidRDefault="00CF0C1B" w:rsidP="00A57D0F">
            <w:pPr>
              <w:jc w:val="both"/>
              <w:rPr>
                <w:b/>
                <w:bCs/>
              </w:rPr>
            </w:pPr>
            <w:r w:rsidRPr="00605861">
              <w:rPr>
                <w:b/>
                <w:bCs/>
              </w:rPr>
              <w:t>Email Address:</w:t>
            </w:r>
          </w:p>
        </w:tc>
        <w:tc>
          <w:tcPr>
            <w:tcW w:w="7547" w:type="dxa"/>
          </w:tcPr>
          <w:p w14:paraId="6AD544FA" w14:textId="77777777" w:rsidR="00CF0C1B" w:rsidRPr="00605861" w:rsidRDefault="00CF0C1B" w:rsidP="00A57D0F">
            <w:pPr>
              <w:jc w:val="both"/>
              <w:rPr>
                <w:b/>
                <w:bCs/>
              </w:rPr>
            </w:pPr>
            <w:r w:rsidRPr="00605861">
              <w:fldChar w:fldCharType="begin">
                <w:ffData>
                  <w:name w:val="Text14"/>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06130C36" w14:textId="77777777" w:rsidR="00CF0C1B" w:rsidRPr="00605861" w:rsidRDefault="00CF0C1B" w:rsidP="00CF0C1B">
      <w:pPr>
        <w:spacing w:before="240" w:after="240"/>
        <w:jc w:val="both"/>
      </w:pPr>
      <w:r>
        <w:rPr>
          <w:b/>
          <w:bCs/>
        </w:rPr>
        <w:t>8</w:t>
      </w:r>
      <w:r w:rsidRPr="00605861">
        <w:rPr>
          <w:b/>
          <w:bCs/>
        </w:rPr>
        <w:t>. Proposed commencement date for service:</w:t>
      </w:r>
      <w:r w:rsidRPr="00605861">
        <w:t xml:space="preserve"> </w:t>
      </w:r>
      <w:r w:rsidRPr="00605861">
        <w:rPr>
          <w:u w:val="single"/>
        </w:rPr>
        <w:fldChar w:fldCharType="begin">
          <w:ffData>
            <w:name w:val="Text82"/>
            <w:enabled/>
            <w:calcOnExit w:val="0"/>
            <w:textInput/>
          </w:ffData>
        </w:fldChar>
      </w:r>
      <w:bookmarkStart w:id="138" w:name="Text82"/>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bookmarkEnd w:id="138"/>
      <w:r w:rsidRPr="00605861">
        <w:t>.</w:t>
      </w:r>
    </w:p>
    <w:p w14:paraId="23C83781" w14:textId="77777777" w:rsidR="00CF0C1B" w:rsidRPr="00605861" w:rsidRDefault="00CF0C1B" w:rsidP="00CF0C1B">
      <w:pPr>
        <w:spacing w:after="240"/>
        <w:jc w:val="center"/>
        <w:rPr>
          <w:b/>
          <w:caps/>
          <w:u w:val="single"/>
        </w:rPr>
      </w:pPr>
      <w:bookmarkStart w:id="139" w:name="_Toc32205518"/>
      <w:r w:rsidRPr="00605861">
        <w:rPr>
          <w:b/>
          <w:u w:val="single"/>
        </w:rPr>
        <w:br w:type="page"/>
      </w:r>
      <w:bookmarkEnd w:id="139"/>
      <w:r w:rsidRPr="00605861">
        <w:rPr>
          <w:b/>
          <w:u w:val="single"/>
        </w:rPr>
        <w:lastRenderedPageBreak/>
        <w:t xml:space="preserve">PART </w:t>
      </w:r>
      <w:r>
        <w:rPr>
          <w:b/>
          <w:u w:val="single"/>
        </w:rPr>
        <w:t>II</w:t>
      </w:r>
      <w:r w:rsidRPr="00605861">
        <w:rPr>
          <w:b/>
          <w:u w:val="single"/>
        </w:rPr>
        <w:t xml:space="preserve"> – </w:t>
      </w:r>
      <w:r w:rsidRPr="00605861">
        <w:rPr>
          <w:b/>
          <w:caps/>
          <w:u w:val="single"/>
        </w:rPr>
        <w:t>ADDiTIONAL REQUIRED Information</w:t>
      </w:r>
    </w:p>
    <w:p w14:paraId="53061911" w14:textId="77777777" w:rsidR="00CF0C1B" w:rsidRPr="00605861" w:rsidRDefault="00CF0C1B" w:rsidP="00CF0C1B">
      <w:pPr>
        <w:spacing w:after="240"/>
        <w:jc w:val="both"/>
      </w:pPr>
      <w:r w:rsidRPr="00605861">
        <w:rPr>
          <w:b/>
        </w:rPr>
        <w:t>1. Officers.</w:t>
      </w:r>
      <w:r w:rsidRPr="00605861">
        <w:t xml:space="preserve"> </w:t>
      </w:r>
      <w:r>
        <w:t xml:space="preserve"> </w:t>
      </w:r>
      <w:r w:rsidRPr="00605861">
        <w:t xml:space="preserve">ERCOT will obtain the names of all individuals and/or entities listed with the Texas Secretary of State as having binding authority for the Applicant. </w:t>
      </w:r>
      <w:r>
        <w:t xml:space="preserve"> </w:t>
      </w:r>
      <w:r w:rsidRPr="00605861">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605861">
        <w:t xml:space="preserve">, Digital Certificate Audit Attestation, etc. </w:t>
      </w:r>
      <w:r>
        <w:t xml:space="preserve"> </w:t>
      </w:r>
      <w:r w:rsidRPr="00605861">
        <w:t>Alternatively, additional documentation (Articles of Incorporation, Board Resolutions, Delegation of Authority, Secretary’s Certificate, etc.) can be provided to prove binding authority for the Applicant.</w:t>
      </w:r>
    </w:p>
    <w:p w14:paraId="2BFC8CC6" w14:textId="77777777" w:rsidR="00CF0C1B" w:rsidRPr="00605861" w:rsidRDefault="00CF0C1B" w:rsidP="00CF0C1B">
      <w:pPr>
        <w:spacing w:after="240"/>
        <w:jc w:val="both"/>
        <w:rPr>
          <w:b/>
          <w:i/>
        </w:rPr>
      </w:pPr>
      <w:r w:rsidRPr="00605861">
        <w:rPr>
          <w:b/>
        </w:rPr>
        <w:t>2. Affiliates and Other Registrations.</w:t>
      </w:r>
      <w:r w:rsidRPr="00605861">
        <w:t xml:space="preserve"> </w:t>
      </w:r>
      <w:r>
        <w:t xml:space="preserve"> </w:t>
      </w:r>
      <w:r w:rsidRPr="00605861">
        <w:t xml:space="preserve">Provide the name, legal structure, and relationship of each of the Applicant’s affiliates, if applicable. </w:t>
      </w:r>
      <w:r>
        <w:t xml:space="preserve"> </w:t>
      </w:r>
      <w:r w:rsidRPr="00605861">
        <w:t>See Section 2.1</w:t>
      </w:r>
      <w:r>
        <w:t xml:space="preserve">, Definitions, </w:t>
      </w:r>
      <w:r w:rsidRPr="00605861">
        <w:t xml:space="preserve">for the definition of “Affiliate.” </w:t>
      </w:r>
      <w:r>
        <w:t xml:space="preserve"> </w:t>
      </w:r>
      <w:r w:rsidRPr="00605861">
        <w:t xml:space="preserve">Please also provide the name and type of any other ERCOT Market Participant registrations held by the Applicant. </w:t>
      </w:r>
      <w:r>
        <w:t xml:space="preserve"> </w:t>
      </w:r>
      <w:r w:rsidRPr="00605861">
        <w:rPr>
          <w:i/>
        </w:rPr>
        <w:t>(Attach additional pages if necessary.)</w:t>
      </w:r>
    </w:p>
    <w:p w14:paraId="12B15B7A" w14:textId="77777777" w:rsidR="00CF0C1B" w:rsidRPr="00605861" w:rsidRDefault="00CF0C1B" w:rsidP="00CF0C1B">
      <w:pPr>
        <w:keepNext/>
        <w:tabs>
          <w:tab w:val="left" w:pos="0"/>
          <w:tab w:val="left" w:leader="underscore" w:pos="9360"/>
        </w:tabs>
        <w:autoSpaceDE w:val="0"/>
        <w:autoSpaceDN w:val="0"/>
        <w:spacing w:after="240"/>
        <w:jc w:val="both"/>
      </w:pPr>
      <w:r w:rsidRPr="00605861">
        <w:rPr>
          <w:b/>
          <w:bCs/>
        </w:rPr>
        <w:t>3. Qualified Scheduling Entity (QSE) Acknowledgment.</w:t>
      </w:r>
      <w:r>
        <w:t xml:space="preserve">  </w:t>
      </w:r>
      <w:r w:rsidRPr="00605861">
        <w:t>Provide all information requested in Attachment A and have the document executed by both parties.</w:t>
      </w:r>
      <w:r>
        <w:t xml:space="preserve">  Resource Entities representing Generation Resources, Energy Storage Resources (ESRs), or Load Resources shall designate a QSE qualified to represent the Resources.  Resource Entities with Settlement Only Generators (SOGs) shall designate any qualified QSE.</w:t>
      </w:r>
    </w:p>
    <w:tbl>
      <w:tblPr>
        <w:tblpPr w:leftFromText="187" w:rightFromText="187" w:vertAnchor="text" w:horzAnchor="margin" w:tblpY="18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CF0C1B" w:rsidRPr="00605861" w14:paraId="6E044006" w14:textId="77777777" w:rsidTr="00A57D0F">
        <w:tc>
          <w:tcPr>
            <w:tcW w:w="1974" w:type="pct"/>
          </w:tcPr>
          <w:p w14:paraId="390F1F1A" w14:textId="77777777" w:rsidR="00CF0C1B" w:rsidRPr="00605861" w:rsidRDefault="00CF0C1B" w:rsidP="00A57D0F">
            <w:pPr>
              <w:jc w:val="center"/>
            </w:pPr>
            <w:bookmarkStart w:id="140" w:name="_Toc32205522"/>
            <w:r w:rsidRPr="00605861">
              <w:rPr>
                <w:b/>
                <w:bCs/>
              </w:rPr>
              <w:t>Affiliate Name</w:t>
            </w:r>
          </w:p>
          <w:p w14:paraId="142902BD" w14:textId="77777777" w:rsidR="00CF0C1B" w:rsidRPr="00605861" w:rsidRDefault="00CF0C1B" w:rsidP="00A57D0F">
            <w:pPr>
              <w:jc w:val="center"/>
            </w:pPr>
            <w:r w:rsidRPr="00605861">
              <w:t>(or name used for other ERCOT registration)</w:t>
            </w:r>
          </w:p>
        </w:tc>
        <w:tc>
          <w:tcPr>
            <w:tcW w:w="1322" w:type="pct"/>
          </w:tcPr>
          <w:p w14:paraId="045ABB6B" w14:textId="77777777" w:rsidR="00CF0C1B" w:rsidRPr="00605861" w:rsidRDefault="00CF0C1B" w:rsidP="00A57D0F">
            <w:pPr>
              <w:jc w:val="center"/>
              <w:rPr>
                <w:b/>
                <w:bCs/>
              </w:rPr>
            </w:pPr>
            <w:r w:rsidRPr="00605861">
              <w:rPr>
                <w:b/>
                <w:bCs/>
              </w:rPr>
              <w:t>Type of Legal Structure</w:t>
            </w:r>
          </w:p>
          <w:p w14:paraId="27D4B889" w14:textId="77777777" w:rsidR="00CF0C1B" w:rsidRPr="00605861" w:rsidRDefault="00CF0C1B" w:rsidP="00A57D0F">
            <w:pPr>
              <w:jc w:val="center"/>
              <w:rPr>
                <w:bCs/>
              </w:rPr>
            </w:pPr>
            <w:r w:rsidRPr="00605861">
              <w:rPr>
                <w:bCs/>
              </w:rPr>
              <w:t>(partnership, limited liability company, corporation, etc.)</w:t>
            </w:r>
          </w:p>
        </w:tc>
        <w:tc>
          <w:tcPr>
            <w:tcW w:w="1704" w:type="pct"/>
          </w:tcPr>
          <w:p w14:paraId="26B8303F" w14:textId="77777777" w:rsidR="00CF0C1B" w:rsidRPr="00605861" w:rsidRDefault="00CF0C1B" w:rsidP="00A57D0F">
            <w:pPr>
              <w:keepNext/>
              <w:jc w:val="center"/>
              <w:outlineLvl w:val="2"/>
              <w:rPr>
                <w:b/>
                <w:bCs/>
              </w:rPr>
            </w:pPr>
            <w:r w:rsidRPr="00605861">
              <w:rPr>
                <w:b/>
                <w:bCs/>
              </w:rPr>
              <w:t>Relationship</w:t>
            </w:r>
          </w:p>
          <w:p w14:paraId="031F9783" w14:textId="77777777" w:rsidR="00CF0C1B" w:rsidRPr="00605861" w:rsidRDefault="00CF0C1B" w:rsidP="00A57D0F">
            <w:pPr>
              <w:jc w:val="center"/>
            </w:pPr>
            <w:r w:rsidRPr="00605861">
              <w:t>(parent, subsidiary, partner, affiliate, etc.)</w:t>
            </w:r>
          </w:p>
        </w:tc>
      </w:tr>
      <w:tr w:rsidR="00CF0C1B" w:rsidRPr="00605861" w14:paraId="05FA919C" w14:textId="77777777" w:rsidTr="00A57D0F">
        <w:tc>
          <w:tcPr>
            <w:tcW w:w="1974" w:type="pct"/>
          </w:tcPr>
          <w:p w14:paraId="3419124E"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40E008F0"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6DC3A76A"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4EA4096A" w14:textId="77777777" w:rsidTr="00A57D0F">
        <w:tc>
          <w:tcPr>
            <w:tcW w:w="1974" w:type="pct"/>
          </w:tcPr>
          <w:p w14:paraId="78B0CA23" w14:textId="77777777" w:rsidR="00CF0C1B" w:rsidRPr="00605861" w:rsidRDefault="00CF0C1B" w:rsidP="00A57D0F">
            <w:pPr>
              <w:rPr>
                <w:b/>
                <w:bCs/>
              </w:rPr>
            </w:pPr>
            <w:r w:rsidRPr="00605861">
              <w:rPr>
                <w:b/>
                <w:bCs/>
              </w:rPr>
              <w:fldChar w:fldCharType="begin">
                <w:ffData>
                  <w:name w:val="Text34"/>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314790F5" w14:textId="77777777" w:rsidR="00CF0C1B" w:rsidRPr="00605861" w:rsidRDefault="00CF0C1B" w:rsidP="00A57D0F">
            <w:pPr>
              <w:rPr>
                <w:b/>
                <w:bCs/>
              </w:rPr>
            </w:pPr>
            <w:r w:rsidRPr="00605861">
              <w:rPr>
                <w:b/>
                <w:bCs/>
              </w:rPr>
              <w:fldChar w:fldCharType="begin">
                <w:ffData>
                  <w:name w:val="Text35"/>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2190E4BE" w14:textId="77777777" w:rsidR="00CF0C1B" w:rsidRPr="00605861" w:rsidRDefault="00CF0C1B" w:rsidP="00A57D0F">
            <w:pPr>
              <w:keepNext/>
              <w:outlineLvl w:val="2"/>
              <w:rPr>
                <w:b/>
                <w:bCs/>
              </w:rPr>
            </w:pPr>
            <w:r w:rsidRPr="00605861">
              <w:rPr>
                <w:b/>
                <w:bCs/>
              </w:rPr>
              <w:fldChar w:fldCharType="begin">
                <w:ffData>
                  <w:name w:val="Text37"/>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3530541C" w14:textId="77777777" w:rsidTr="00A57D0F">
        <w:tc>
          <w:tcPr>
            <w:tcW w:w="1974" w:type="pct"/>
          </w:tcPr>
          <w:p w14:paraId="060A10C9" w14:textId="77777777" w:rsidR="00CF0C1B" w:rsidRPr="00605861" w:rsidRDefault="00CF0C1B" w:rsidP="00A57D0F">
            <w:pPr>
              <w:rPr>
                <w:b/>
                <w:bCs/>
              </w:rPr>
            </w:pPr>
            <w:r w:rsidRPr="00605861">
              <w:rPr>
                <w:b/>
                <w:bCs/>
              </w:rPr>
              <w:fldChar w:fldCharType="begin">
                <w:ffData>
                  <w:name w:val="Text38"/>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4B32AA5D" w14:textId="77777777" w:rsidR="00CF0C1B" w:rsidRPr="00605861" w:rsidRDefault="00CF0C1B" w:rsidP="00A57D0F">
            <w:pPr>
              <w:rPr>
                <w:b/>
                <w:bCs/>
              </w:rPr>
            </w:pPr>
            <w:r w:rsidRPr="00605861">
              <w:rPr>
                <w:b/>
                <w:bCs/>
              </w:rPr>
              <w:fldChar w:fldCharType="begin">
                <w:ffData>
                  <w:name w:val="Text39"/>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71BE863A" w14:textId="77777777" w:rsidR="00CF0C1B" w:rsidRPr="00605861" w:rsidRDefault="00CF0C1B" w:rsidP="00A57D0F">
            <w:pPr>
              <w:keepNext/>
              <w:outlineLvl w:val="2"/>
              <w:rPr>
                <w:b/>
                <w:bCs/>
              </w:rPr>
            </w:pPr>
            <w:r w:rsidRPr="00605861">
              <w:rPr>
                <w:b/>
                <w:bCs/>
              </w:rPr>
              <w:fldChar w:fldCharType="begin">
                <w:ffData>
                  <w:name w:val="Text4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49E28745" w14:textId="77777777" w:rsidTr="00A57D0F">
        <w:tc>
          <w:tcPr>
            <w:tcW w:w="1974" w:type="pct"/>
          </w:tcPr>
          <w:p w14:paraId="1A178586" w14:textId="77777777" w:rsidR="00CF0C1B" w:rsidRPr="00605861" w:rsidRDefault="00CF0C1B" w:rsidP="00A57D0F">
            <w:pPr>
              <w:rPr>
                <w:b/>
                <w:bCs/>
              </w:rPr>
            </w:pPr>
            <w:r w:rsidRPr="00605861">
              <w:rPr>
                <w:b/>
                <w:bCs/>
              </w:rPr>
              <w:fldChar w:fldCharType="begin">
                <w:ffData>
                  <w:name w:val="Text42"/>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136A26DF" w14:textId="77777777" w:rsidR="00CF0C1B" w:rsidRPr="00605861" w:rsidRDefault="00CF0C1B" w:rsidP="00A57D0F">
            <w:pPr>
              <w:rPr>
                <w:b/>
                <w:bCs/>
              </w:rPr>
            </w:pPr>
            <w:r w:rsidRPr="00605861">
              <w:rPr>
                <w:b/>
                <w:bCs/>
              </w:rPr>
              <w:fldChar w:fldCharType="begin">
                <w:ffData>
                  <w:name w:val="Text4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6A61ED89" w14:textId="77777777" w:rsidR="00CF0C1B" w:rsidRPr="00605861" w:rsidRDefault="00CF0C1B" w:rsidP="00A57D0F">
            <w:pPr>
              <w:keepNext/>
              <w:outlineLvl w:val="2"/>
              <w:rPr>
                <w:b/>
                <w:bCs/>
              </w:rPr>
            </w:pPr>
            <w:r w:rsidRPr="00605861">
              <w:rPr>
                <w:b/>
                <w:bCs/>
              </w:rPr>
              <w:fldChar w:fldCharType="begin">
                <w:ffData>
                  <w:name w:val="Text45"/>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333D596B" w14:textId="77777777" w:rsidTr="00A57D0F">
        <w:tc>
          <w:tcPr>
            <w:tcW w:w="1974" w:type="pct"/>
          </w:tcPr>
          <w:p w14:paraId="126C4E7E" w14:textId="77777777" w:rsidR="00CF0C1B" w:rsidRPr="00605861" w:rsidRDefault="00CF0C1B" w:rsidP="00A57D0F">
            <w:pPr>
              <w:rPr>
                <w:b/>
                <w:bCs/>
              </w:rPr>
            </w:pPr>
            <w:r w:rsidRPr="00605861">
              <w:rPr>
                <w:b/>
                <w:bCs/>
              </w:rPr>
              <w:fldChar w:fldCharType="begin">
                <w:ffData>
                  <w:name w:val="Text46"/>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600BE4E1" w14:textId="77777777" w:rsidR="00CF0C1B" w:rsidRPr="00605861" w:rsidRDefault="00CF0C1B" w:rsidP="00A57D0F">
            <w:pPr>
              <w:rPr>
                <w:b/>
                <w:bCs/>
              </w:rPr>
            </w:pPr>
            <w:r w:rsidRPr="00605861">
              <w:rPr>
                <w:b/>
                <w:bCs/>
              </w:rPr>
              <w:fldChar w:fldCharType="begin">
                <w:ffData>
                  <w:name w:val="Text47"/>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435872EA" w14:textId="77777777" w:rsidR="00CF0C1B" w:rsidRPr="00605861" w:rsidRDefault="00CF0C1B" w:rsidP="00A57D0F">
            <w:pPr>
              <w:keepNext/>
              <w:outlineLvl w:val="2"/>
              <w:rPr>
                <w:b/>
                <w:bCs/>
              </w:rPr>
            </w:pPr>
            <w:r w:rsidRPr="00605861">
              <w:rPr>
                <w:b/>
                <w:bCs/>
              </w:rPr>
              <w:fldChar w:fldCharType="begin">
                <w:ffData>
                  <w:name w:val="Text49"/>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167D345F" w14:textId="77777777" w:rsidTr="00A57D0F">
        <w:tc>
          <w:tcPr>
            <w:tcW w:w="1974" w:type="pct"/>
          </w:tcPr>
          <w:p w14:paraId="539C329D"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2A4E9B96"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24B38836"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7BC7FA90" w14:textId="77777777" w:rsidTr="00A57D0F">
        <w:tc>
          <w:tcPr>
            <w:tcW w:w="1974" w:type="pct"/>
          </w:tcPr>
          <w:p w14:paraId="5C4ECF31"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566F6ADC"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0B634E85"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6DADD31F" w14:textId="77777777" w:rsidTr="00A57D0F">
        <w:tc>
          <w:tcPr>
            <w:tcW w:w="1974" w:type="pct"/>
          </w:tcPr>
          <w:p w14:paraId="41E453A2"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6F69484A"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350721F0"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24C45C4A" w14:textId="77777777" w:rsidTr="00A57D0F">
        <w:tc>
          <w:tcPr>
            <w:tcW w:w="1974" w:type="pct"/>
          </w:tcPr>
          <w:p w14:paraId="40892B6C"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69539C15"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4797C744"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r w:rsidR="00CF0C1B" w:rsidRPr="00605861" w14:paraId="7674C989" w14:textId="77777777" w:rsidTr="00A57D0F">
        <w:tc>
          <w:tcPr>
            <w:tcW w:w="1974" w:type="pct"/>
          </w:tcPr>
          <w:p w14:paraId="1C153B88" w14:textId="77777777" w:rsidR="00CF0C1B" w:rsidRPr="00605861" w:rsidRDefault="00CF0C1B" w:rsidP="00A57D0F">
            <w:pPr>
              <w:rPr>
                <w:b/>
                <w:bCs/>
              </w:rPr>
            </w:pPr>
            <w:r w:rsidRPr="00605861">
              <w:rPr>
                <w:b/>
                <w:bCs/>
              </w:rPr>
              <w:fldChar w:fldCharType="begin">
                <w:ffData>
                  <w:name w:val="Text30"/>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322" w:type="pct"/>
          </w:tcPr>
          <w:p w14:paraId="7599902B" w14:textId="77777777" w:rsidR="00CF0C1B" w:rsidRPr="00605861" w:rsidRDefault="00CF0C1B" w:rsidP="00A57D0F">
            <w:pPr>
              <w:rPr>
                <w:b/>
                <w:bCs/>
              </w:rPr>
            </w:pPr>
            <w:r w:rsidRPr="00605861">
              <w:rPr>
                <w:b/>
                <w:bCs/>
              </w:rPr>
              <w:fldChar w:fldCharType="begin">
                <w:ffData>
                  <w:name w:val="Text31"/>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c>
          <w:tcPr>
            <w:tcW w:w="1704" w:type="pct"/>
          </w:tcPr>
          <w:p w14:paraId="1F3CB191" w14:textId="77777777" w:rsidR="00CF0C1B" w:rsidRPr="00605861" w:rsidRDefault="00CF0C1B" w:rsidP="00A57D0F">
            <w:pPr>
              <w:keepNext/>
              <w:outlineLvl w:val="2"/>
              <w:rPr>
                <w:b/>
                <w:bCs/>
              </w:rPr>
            </w:pPr>
            <w:r w:rsidRPr="00605861">
              <w:rPr>
                <w:b/>
                <w:bCs/>
              </w:rPr>
              <w:fldChar w:fldCharType="begin">
                <w:ffData>
                  <w:name w:val="Text33"/>
                  <w:enabled/>
                  <w:calcOnExit w:val="0"/>
                  <w:textInput/>
                </w:ffData>
              </w:fldChar>
            </w:r>
            <w:r w:rsidRPr="00605861">
              <w:rPr>
                <w:b/>
                <w:bCs/>
              </w:rPr>
              <w:instrText xml:space="preserve"> FORMTEXT </w:instrText>
            </w:r>
            <w:r w:rsidRPr="00605861">
              <w:rPr>
                <w:b/>
                <w:bCs/>
              </w:rPr>
            </w:r>
            <w:r w:rsidRPr="00605861">
              <w:rPr>
                <w:b/>
                <w:bCs/>
              </w:rPr>
              <w:fldChar w:fldCharType="separate"/>
            </w:r>
            <w:r w:rsidRPr="00605861">
              <w:rPr>
                <w:b/>
                <w:bCs/>
                <w:noProof/>
              </w:rPr>
              <w:t> </w:t>
            </w:r>
            <w:r w:rsidRPr="00605861">
              <w:rPr>
                <w:b/>
                <w:bCs/>
                <w:noProof/>
              </w:rPr>
              <w:t> </w:t>
            </w:r>
            <w:r w:rsidRPr="00605861">
              <w:rPr>
                <w:b/>
                <w:bCs/>
                <w:noProof/>
              </w:rPr>
              <w:t> </w:t>
            </w:r>
            <w:r w:rsidRPr="00605861">
              <w:rPr>
                <w:b/>
                <w:bCs/>
                <w:noProof/>
              </w:rPr>
              <w:t> </w:t>
            </w:r>
            <w:r w:rsidRPr="00605861">
              <w:rPr>
                <w:b/>
                <w:bCs/>
                <w:noProof/>
              </w:rPr>
              <w:t> </w:t>
            </w:r>
            <w:r w:rsidRPr="00605861">
              <w:rPr>
                <w:b/>
                <w:bCs/>
              </w:rPr>
              <w:fldChar w:fldCharType="end"/>
            </w:r>
          </w:p>
        </w:tc>
      </w:tr>
    </w:tbl>
    <w:p w14:paraId="79648002" w14:textId="77777777" w:rsidR="00CF0C1B" w:rsidRPr="00605861" w:rsidRDefault="00CF0C1B" w:rsidP="00CF0C1B">
      <w:pPr>
        <w:jc w:val="center"/>
        <w:rPr>
          <w:b/>
          <w:bCs/>
        </w:rPr>
      </w:pPr>
    </w:p>
    <w:p w14:paraId="1F8FB4A8" w14:textId="77777777" w:rsidR="00CF0C1B" w:rsidRPr="00605861" w:rsidRDefault="00CF0C1B" w:rsidP="00CF0C1B">
      <w:pPr>
        <w:jc w:val="center"/>
        <w:rPr>
          <w:b/>
          <w:bCs/>
        </w:rPr>
      </w:pPr>
    </w:p>
    <w:p w14:paraId="6712421B" w14:textId="77777777" w:rsidR="00CF0C1B" w:rsidRPr="00605861" w:rsidRDefault="00CF0C1B" w:rsidP="00CF0C1B">
      <w:pPr>
        <w:jc w:val="center"/>
        <w:rPr>
          <w:b/>
          <w:bCs/>
        </w:rPr>
      </w:pPr>
    </w:p>
    <w:p w14:paraId="427F0509" w14:textId="77777777" w:rsidR="00CF0C1B" w:rsidRPr="00605861" w:rsidRDefault="00CF0C1B" w:rsidP="00CF0C1B">
      <w:pPr>
        <w:jc w:val="center"/>
        <w:rPr>
          <w:b/>
          <w:bCs/>
        </w:rPr>
      </w:pPr>
    </w:p>
    <w:p w14:paraId="1DF11472" w14:textId="77777777" w:rsidR="00CF0C1B" w:rsidRPr="00605861" w:rsidRDefault="00CF0C1B" w:rsidP="00CF0C1B">
      <w:pPr>
        <w:jc w:val="center"/>
        <w:rPr>
          <w:b/>
          <w:bCs/>
        </w:rPr>
      </w:pPr>
    </w:p>
    <w:p w14:paraId="44AA1BA7" w14:textId="77777777" w:rsidR="00CF0C1B" w:rsidRDefault="00CF0C1B" w:rsidP="00CF0C1B">
      <w:pPr>
        <w:jc w:val="center"/>
        <w:rPr>
          <w:b/>
          <w:bCs/>
        </w:rPr>
      </w:pPr>
    </w:p>
    <w:p w14:paraId="4CF39F06" w14:textId="77777777" w:rsidR="00CF0C1B" w:rsidRPr="00605861" w:rsidRDefault="00CF0C1B" w:rsidP="00CF0C1B">
      <w:pPr>
        <w:jc w:val="center"/>
        <w:rPr>
          <w:b/>
          <w:bCs/>
        </w:rPr>
      </w:pPr>
    </w:p>
    <w:p w14:paraId="39287C5A" w14:textId="77777777" w:rsidR="00CF0C1B" w:rsidRPr="00605861" w:rsidRDefault="00CF0C1B" w:rsidP="00CF0C1B">
      <w:pPr>
        <w:keepNext/>
        <w:autoSpaceDE w:val="0"/>
        <w:autoSpaceDN w:val="0"/>
        <w:spacing w:after="240"/>
        <w:jc w:val="center"/>
        <w:outlineLvl w:val="1"/>
        <w:rPr>
          <w:b/>
          <w:bCs/>
          <w:iCs/>
          <w:u w:val="single"/>
        </w:rPr>
      </w:pPr>
      <w:r w:rsidRPr="00605861">
        <w:rPr>
          <w:b/>
          <w:bCs/>
          <w:iCs/>
          <w:u w:val="single"/>
        </w:rPr>
        <w:lastRenderedPageBreak/>
        <w:t xml:space="preserve">PART </w:t>
      </w:r>
      <w:r>
        <w:rPr>
          <w:b/>
          <w:bCs/>
          <w:iCs/>
          <w:u w:val="single"/>
        </w:rPr>
        <w:t>II</w:t>
      </w:r>
      <w:r w:rsidRPr="00605861">
        <w:rPr>
          <w:b/>
          <w:bCs/>
          <w:iCs/>
          <w:u w:val="single"/>
        </w:rPr>
        <w:t>I – SIGNATURE</w:t>
      </w:r>
      <w:bookmarkEnd w:id="140"/>
    </w:p>
    <w:p w14:paraId="613753FF" w14:textId="77777777" w:rsidR="00CF0C1B" w:rsidRPr="00605861" w:rsidRDefault="00CF0C1B" w:rsidP="00CF0C1B">
      <w:pPr>
        <w:spacing w:after="240"/>
        <w:jc w:val="both"/>
      </w:pPr>
      <w:r w:rsidRPr="00605861">
        <w:t xml:space="preserve">I affirm that I have personal knowledge of the facts stated in this application and that I have the authority to submit this application form on behalf of the Applicant. </w:t>
      </w:r>
      <w:r>
        <w:t xml:space="preserve"> </w:t>
      </w:r>
      <w:r w:rsidRPr="00605861">
        <w:t xml:space="preserve">I further affirm that all statements made and </w:t>
      </w:r>
      <w:smartTag w:uri="urn:schemas-microsoft-com:office:smarttags" w:element="PersonName">
        <w:r w:rsidRPr="00605861">
          <w:t>info</w:t>
        </w:r>
      </w:smartTag>
      <w:r w:rsidRPr="00605861">
        <w:t xml:space="preserve">rmation provided in this application form are true, correct and complete, and that the Applicant will provide to ERCOT any changes in such </w:t>
      </w:r>
      <w:smartTag w:uri="urn:schemas-microsoft-com:office:smarttags" w:element="PersonName">
        <w:r w:rsidRPr="00605861">
          <w:t>info</w:t>
        </w:r>
      </w:smartTag>
      <w:r w:rsidRPr="00605861">
        <w:t>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4845"/>
      </w:tblGrid>
      <w:tr w:rsidR="00CF0C1B" w:rsidRPr="00605861" w14:paraId="245368F1" w14:textId="77777777" w:rsidTr="00A57D0F">
        <w:trPr>
          <w:trHeight w:val="737"/>
        </w:trPr>
        <w:tc>
          <w:tcPr>
            <w:tcW w:w="4608" w:type="dxa"/>
            <w:vAlign w:val="center"/>
          </w:tcPr>
          <w:p w14:paraId="229E4C88" w14:textId="77777777" w:rsidR="00CF0C1B" w:rsidRPr="00605861" w:rsidRDefault="00CF0C1B" w:rsidP="00A57D0F">
            <w:pPr>
              <w:autoSpaceDE w:val="0"/>
              <w:autoSpaceDN w:val="0"/>
            </w:pPr>
            <w:r w:rsidRPr="00605861">
              <w:t>Signature of AR, Backup AR or Officer:</w:t>
            </w:r>
          </w:p>
        </w:tc>
        <w:tc>
          <w:tcPr>
            <w:tcW w:w="4968" w:type="dxa"/>
          </w:tcPr>
          <w:p w14:paraId="2DEAD0A7" w14:textId="77777777" w:rsidR="00CF0C1B" w:rsidRPr="00605861" w:rsidRDefault="00CF0C1B" w:rsidP="00A57D0F">
            <w:pPr>
              <w:keepNext/>
              <w:autoSpaceDE w:val="0"/>
              <w:autoSpaceDN w:val="0"/>
              <w:jc w:val="both"/>
              <w:outlineLvl w:val="1"/>
              <w:rPr>
                <w:b/>
                <w:bCs/>
                <w:iCs/>
              </w:rPr>
            </w:pPr>
          </w:p>
        </w:tc>
      </w:tr>
      <w:tr w:rsidR="00CF0C1B" w:rsidRPr="00605861" w14:paraId="41BE59A9" w14:textId="77777777" w:rsidTr="00A57D0F">
        <w:tc>
          <w:tcPr>
            <w:tcW w:w="4608" w:type="dxa"/>
            <w:vAlign w:val="center"/>
          </w:tcPr>
          <w:p w14:paraId="2EEDA9F6" w14:textId="77777777" w:rsidR="00CF0C1B" w:rsidRPr="00605861" w:rsidRDefault="00CF0C1B" w:rsidP="00A57D0F">
            <w:pPr>
              <w:autoSpaceDE w:val="0"/>
              <w:autoSpaceDN w:val="0"/>
            </w:pPr>
            <w:r w:rsidRPr="00605861">
              <w:t>Printed Name of AR, Backup AR or Officer:</w:t>
            </w:r>
          </w:p>
        </w:tc>
        <w:tc>
          <w:tcPr>
            <w:tcW w:w="4968" w:type="dxa"/>
          </w:tcPr>
          <w:p w14:paraId="6E9E15FC" w14:textId="77777777" w:rsidR="00CF0C1B" w:rsidRPr="00605861" w:rsidRDefault="00CF0C1B" w:rsidP="00A57D0F">
            <w:pPr>
              <w:keepNext/>
              <w:autoSpaceDE w:val="0"/>
              <w:autoSpaceDN w:val="0"/>
              <w:jc w:val="both"/>
              <w:outlineLvl w:val="1"/>
              <w:rPr>
                <w:b/>
                <w:bCs/>
                <w:iCs/>
              </w:rPr>
            </w:pPr>
            <w:r w:rsidRPr="00605861">
              <w:rPr>
                <w:b/>
                <w:bCs/>
                <w:iCs/>
              </w:rPr>
              <w:fldChar w:fldCharType="begin">
                <w:ffData>
                  <w:name w:val="Text107"/>
                  <w:enabled/>
                  <w:calcOnExit w:val="0"/>
                  <w:textInput/>
                </w:ffData>
              </w:fldChar>
            </w:r>
            <w:r w:rsidRPr="00605861">
              <w:rPr>
                <w:b/>
                <w:bCs/>
                <w:iCs/>
              </w:rPr>
              <w:instrText xml:space="preserve"> FORMTEXT </w:instrText>
            </w:r>
            <w:r w:rsidRPr="00605861">
              <w:rPr>
                <w:b/>
                <w:bCs/>
                <w:iCs/>
              </w:rPr>
            </w:r>
            <w:r w:rsidRPr="00605861">
              <w:rPr>
                <w:b/>
                <w:bCs/>
                <w:iCs/>
              </w:rPr>
              <w:fldChar w:fldCharType="separate"/>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rPr>
              <w:fldChar w:fldCharType="end"/>
            </w:r>
          </w:p>
        </w:tc>
      </w:tr>
      <w:tr w:rsidR="00CF0C1B" w:rsidRPr="00605861" w14:paraId="6E033F3B" w14:textId="77777777" w:rsidTr="00A57D0F">
        <w:tc>
          <w:tcPr>
            <w:tcW w:w="4608" w:type="dxa"/>
            <w:vAlign w:val="center"/>
          </w:tcPr>
          <w:p w14:paraId="3E827EA3" w14:textId="77777777" w:rsidR="00CF0C1B" w:rsidRPr="00605861" w:rsidRDefault="00CF0C1B" w:rsidP="00A57D0F">
            <w:pPr>
              <w:keepNext/>
              <w:autoSpaceDE w:val="0"/>
              <w:autoSpaceDN w:val="0"/>
              <w:outlineLvl w:val="1"/>
              <w:rPr>
                <w:bCs/>
                <w:iCs/>
              </w:rPr>
            </w:pPr>
            <w:r w:rsidRPr="00605861">
              <w:rPr>
                <w:bCs/>
                <w:iCs/>
              </w:rPr>
              <w:t>Date:</w:t>
            </w:r>
          </w:p>
        </w:tc>
        <w:tc>
          <w:tcPr>
            <w:tcW w:w="4968" w:type="dxa"/>
          </w:tcPr>
          <w:p w14:paraId="2F410FAD" w14:textId="77777777" w:rsidR="00CF0C1B" w:rsidRPr="00605861" w:rsidRDefault="00CF0C1B" w:rsidP="00A57D0F">
            <w:pPr>
              <w:keepNext/>
              <w:autoSpaceDE w:val="0"/>
              <w:autoSpaceDN w:val="0"/>
              <w:jc w:val="both"/>
              <w:outlineLvl w:val="1"/>
              <w:rPr>
                <w:b/>
                <w:bCs/>
                <w:iCs/>
              </w:rPr>
            </w:pPr>
            <w:r w:rsidRPr="00605861">
              <w:rPr>
                <w:b/>
                <w:bCs/>
                <w:iCs/>
              </w:rPr>
              <w:fldChar w:fldCharType="begin">
                <w:ffData>
                  <w:name w:val="Text108"/>
                  <w:enabled/>
                  <w:calcOnExit w:val="0"/>
                  <w:textInput/>
                </w:ffData>
              </w:fldChar>
            </w:r>
            <w:bookmarkStart w:id="141" w:name="Text108"/>
            <w:r w:rsidRPr="00605861">
              <w:rPr>
                <w:b/>
                <w:bCs/>
                <w:iCs/>
              </w:rPr>
              <w:instrText xml:space="preserve"> FORMTEXT </w:instrText>
            </w:r>
            <w:r w:rsidRPr="00605861">
              <w:rPr>
                <w:b/>
                <w:bCs/>
                <w:iCs/>
              </w:rPr>
            </w:r>
            <w:r w:rsidRPr="00605861">
              <w:rPr>
                <w:b/>
                <w:bCs/>
                <w:iCs/>
              </w:rPr>
              <w:fldChar w:fldCharType="separate"/>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noProof/>
              </w:rPr>
              <w:t> </w:t>
            </w:r>
            <w:r w:rsidRPr="00605861">
              <w:rPr>
                <w:b/>
                <w:bCs/>
                <w:iCs/>
              </w:rPr>
              <w:fldChar w:fldCharType="end"/>
            </w:r>
            <w:bookmarkEnd w:id="141"/>
          </w:p>
        </w:tc>
      </w:tr>
    </w:tbl>
    <w:p w14:paraId="0D9D9D0B" w14:textId="77777777" w:rsidR="00CF0C1B" w:rsidRPr="00605861" w:rsidRDefault="00CF0C1B" w:rsidP="00CF0C1B">
      <w:pPr>
        <w:jc w:val="both"/>
      </w:pPr>
    </w:p>
    <w:p w14:paraId="729E63F8" w14:textId="77777777" w:rsidR="00CF0C1B" w:rsidRPr="00605861" w:rsidRDefault="00CF0C1B" w:rsidP="00CF0C1B">
      <w:pPr>
        <w:spacing w:after="240"/>
        <w:jc w:val="center"/>
        <w:rPr>
          <w:b/>
          <w:bCs/>
          <w:u w:val="single"/>
        </w:rPr>
      </w:pPr>
      <w:r w:rsidRPr="00605861">
        <w:br w:type="page"/>
      </w:r>
      <w:r w:rsidRPr="00605861">
        <w:rPr>
          <w:b/>
          <w:bCs/>
          <w:u w:val="single"/>
        </w:rPr>
        <w:lastRenderedPageBreak/>
        <w:t>Attachment A – QSE Acknowledgment</w:t>
      </w:r>
    </w:p>
    <w:p w14:paraId="416E0B0B" w14:textId="77777777" w:rsidR="00CF0C1B" w:rsidRPr="00605861" w:rsidRDefault="00CF0C1B" w:rsidP="00CF0C1B">
      <w:pPr>
        <w:widowControl w:val="0"/>
        <w:autoSpaceDE w:val="0"/>
        <w:autoSpaceDN w:val="0"/>
        <w:adjustRightInd w:val="0"/>
        <w:jc w:val="center"/>
        <w:rPr>
          <w:b/>
        </w:rPr>
      </w:pPr>
      <w:r w:rsidRPr="00605861">
        <w:rPr>
          <w:b/>
        </w:rPr>
        <w:t>Acknowledgment by Designated QSE for</w:t>
      </w:r>
    </w:p>
    <w:p w14:paraId="35AA78D8" w14:textId="77777777" w:rsidR="00CF0C1B" w:rsidRPr="00605861" w:rsidRDefault="00CF0C1B" w:rsidP="00CF0C1B">
      <w:pPr>
        <w:widowControl w:val="0"/>
        <w:autoSpaceDE w:val="0"/>
        <w:autoSpaceDN w:val="0"/>
        <w:adjustRightInd w:val="0"/>
        <w:spacing w:after="240"/>
        <w:jc w:val="center"/>
        <w:rPr>
          <w:b/>
        </w:rPr>
      </w:pPr>
      <w:r w:rsidRPr="00605861">
        <w:rPr>
          <w:b/>
        </w:rPr>
        <w:t>Scheduling and Settlement Responsibilities with ERCOT</w:t>
      </w:r>
    </w:p>
    <w:p w14:paraId="67EAB3C2" w14:textId="77777777" w:rsidR="00CF0C1B" w:rsidRPr="00605861" w:rsidRDefault="00CF0C1B" w:rsidP="00CF0C1B">
      <w:pPr>
        <w:widowControl w:val="0"/>
        <w:autoSpaceDE w:val="0"/>
        <w:autoSpaceDN w:val="0"/>
        <w:adjustRightInd w:val="0"/>
        <w:spacing w:after="240"/>
        <w:jc w:val="both"/>
      </w:pPr>
      <w:r w:rsidRPr="00605861">
        <w:t xml:space="preserve">The Applicant below has named the QSE listed below as its designated QSE to represent the Applicant for scheduling and </w:t>
      </w:r>
      <w:r>
        <w:t>S</w:t>
      </w:r>
      <w:r w:rsidRPr="00605861">
        <w:t>ettlement transactions with ERCOT.</w:t>
      </w:r>
    </w:p>
    <w:p w14:paraId="31FF09A5" w14:textId="77777777" w:rsidR="00CF0C1B" w:rsidRPr="00605861" w:rsidRDefault="00CF0C1B" w:rsidP="00CF0C1B">
      <w:pPr>
        <w:widowControl w:val="0"/>
        <w:autoSpaceDE w:val="0"/>
        <w:autoSpaceDN w:val="0"/>
        <w:adjustRightInd w:val="0"/>
        <w:spacing w:after="240"/>
        <w:jc w:val="both"/>
      </w:pPr>
      <w:r w:rsidRPr="00605861">
        <w:t>The Applicant’s designated QSE, listed below, hereby acknowledges that it does represent the Applicant and that it shall be responsible for the Applicant’s schedu</w:t>
      </w:r>
      <w:r>
        <w:t>ling and S</w:t>
      </w:r>
      <w:r w:rsidRPr="00605861">
        <w:t>ettlement transactions with ERCOT pursuant to the ERCOT Protocols.</w:t>
      </w:r>
    </w:p>
    <w:p w14:paraId="2021D590" w14:textId="77777777" w:rsidR="00CF0C1B" w:rsidRPr="00605861" w:rsidRDefault="00CF0C1B" w:rsidP="00CF0C1B">
      <w:pPr>
        <w:widowControl w:val="0"/>
        <w:autoSpaceDE w:val="0"/>
        <w:autoSpaceDN w:val="0"/>
        <w:adjustRightInd w:val="0"/>
        <w:spacing w:after="240"/>
        <w:jc w:val="both"/>
        <w:rPr>
          <w:u w:val="single"/>
        </w:rPr>
      </w:pPr>
      <w:r w:rsidRPr="00605861">
        <w:t xml:space="preserve">The requested effective date for such representation is: </w:t>
      </w:r>
      <w:r w:rsidRPr="00605861">
        <w:rPr>
          <w:u w:val="single"/>
        </w:rPr>
        <w:fldChar w:fldCharType="begin">
          <w:ffData>
            <w:name w:val="Text10"/>
            <w:enabled/>
            <w:calcOnExit w:val="0"/>
            <w:textInput/>
          </w:ffData>
        </w:fldChar>
      </w:r>
      <w:r w:rsidRPr="00605861">
        <w:rPr>
          <w:u w:val="single"/>
        </w:rPr>
        <w:instrText xml:space="preserve"> FORMTEXT </w:instrText>
      </w:r>
      <w:r w:rsidRPr="00605861">
        <w:rPr>
          <w:u w:val="single"/>
        </w:rPr>
      </w:r>
      <w:r w:rsidRPr="00605861">
        <w:rPr>
          <w:u w:val="single"/>
        </w:rPr>
        <w:fldChar w:fldCharType="separate"/>
      </w:r>
      <w:r w:rsidRPr="00605861">
        <w:rPr>
          <w:noProof/>
          <w:u w:val="single"/>
        </w:rPr>
        <w:t> </w:t>
      </w:r>
      <w:r w:rsidRPr="00605861">
        <w:rPr>
          <w:noProof/>
          <w:u w:val="single"/>
        </w:rPr>
        <w:t> </w:t>
      </w:r>
      <w:r w:rsidRPr="00605861">
        <w:rPr>
          <w:noProof/>
          <w:u w:val="single"/>
        </w:rPr>
        <w:t> </w:t>
      </w:r>
      <w:r w:rsidRPr="00605861">
        <w:rPr>
          <w:noProof/>
          <w:u w:val="single"/>
        </w:rPr>
        <w:t> </w:t>
      </w:r>
      <w:r w:rsidRPr="00605861">
        <w:rPr>
          <w:noProof/>
          <w:u w:val="single"/>
        </w:rPr>
        <w:t> </w:t>
      </w:r>
      <w:r w:rsidRPr="00605861">
        <w:rPr>
          <w:u w:val="single"/>
        </w:rPr>
        <w:fldChar w:fldCharType="end"/>
      </w:r>
      <w:r w:rsidRPr="00605861">
        <w:rPr>
          <w:vertAlign w:val="superscript"/>
        </w:rPr>
        <w:footnoteReference w:customMarkFollows="1" w:id="7"/>
        <w:t>**</w:t>
      </w:r>
      <w:r w:rsidRPr="00605861">
        <w:rPr>
          <w:u w:val="single"/>
        </w:rPr>
        <w:t xml:space="preserve"> </w:t>
      </w:r>
    </w:p>
    <w:p w14:paraId="4D0AA7E3" w14:textId="77777777" w:rsidR="00CF0C1B" w:rsidRPr="00605861" w:rsidRDefault="00CF0C1B" w:rsidP="00CF0C1B">
      <w:pPr>
        <w:widowControl w:val="0"/>
        <w:autoSpaceDE w:val="0"/>
        <w:autoSpaceDN w:val="0"/>
        <w:adjustRightInd w:val="0"/>
        <w:spacing w:after="240"/>
        <w:jc w:val="both"/>
      </w:pPr>
      <w:r w:rsidRPr="00605861">
        <w:t xml:space="preserve">or </w:t>
      </w:r>
    </w:p>
    <w:p w14:paraId="2CD7A09C" w14:textId="77777777" w:rsidR="00CF0C1B" w:rsidRPr="00605861" w:rsidRDefault="00CF0C1B" w:rsidP="00CF0C1B">
      <w:pPr>
        <w:widowControl w:val="0"/>
        <w:autoSpaceDE w:val="0"/>
        <w:autoSpaceDN w:val="0"/>
        <w:adjustRightInd w:val="0"/>
        <w:spacing w:after="240"/>
        <w:jc w:val="both"/>
      </w:pPr>
      <w:r w:rsidRPr="00605861">
        <w:t xml:space="preserve">Establish partnership at the earliest possible date  </w:t>
      </w:r>
      <w:r w:rsidRPr="00605861">
        <w:fldChar w:fldCharType="begin">
          <w:ffData>
            <w:name w:val="Check1"/>
            <w:enabled/>
            <w:calcOnExit w:val="0"/>
            <w:checkBox>
              <w:sizeAuto/>
              <w:default w:val="0"/>
              <w:checked w:val="0"/>
            </w:checkBox>
          </w:ffData>
        </w:fldChar>
      </w:r>
      <w:r w:rsidRPr="00605861">
        <w:instrText xml:space="preserve"> FORMCHECKBOX </w:instrText>
      </w:r>
      <w:r w:rsidRPr="00605861">
        <w:fldChar w:fldCharType="separate"/>
      </w:r>
      <w:r w:rsidRPr="00605861">
        <w:fldChar w:fldCharType="end"/>
      </w:r>
    </w:p>
    <w:p w14:paraId="67393EC9" w14:textId="77777777" w:rsidR="00CF0C1B" w:rsidRPr="00605861" w:rsidRDefault="00CF0C1B" w:rsidP="00CF0C1B">
      <w:pPr>
        <w:widowControl w:val="0"/>
        <w:autoSpaceDE w:val="0"/>
        <w:autoSpaceDN w:val="0"/>
        <w:adjustRightInd w:val="0"/>
        <w:spacing w:after="240"/>
      </w:pPr>
      <w:r w:rsidRPr="00605861">
        <w:t xml:space="preserve">Acknowledgment by </w:t>
      </w:r>
      <w:r w:rsidRPr="00605861">
        <w:rPr>
          <w:b/>
          <w:bCs/>
          <w:u w:val="single"/>
        </w:rPr>
        <w:t>QSE</w:t>
      </w:r>
      <w:r w:rsidRPr="00605861">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0"/>
        <w:gridCol w:w="6450"/>
      </w:tblGrid>
      <w:tr w:rsidR="00CF0C1B" w:rsidRPr="00605861" w14:paraId="22AF6D23" w14:textId="77777777" w:rsidTr="00A57D0F">
        <w:trPr>
          <w:trHeight w:val="288"/>
        </w:trPr>
        <w:tc>
          <w:tcPr>
            <w:tcW w:w="2941" w:type="dxa"/>
          </w:tcPr>
          <w:p w14:paraId="1A2A951D" w14:textId="77777777" w:rsidR="00CF0C1B" w:rsidRPr="00605861" w:rsidRDefault="00CF0C1B" w:rsidP="00A57D0F">
            <w:pPr>
              <w:widowControl w:val="0"/>
              <w:autoSpaceDE w:val="0"/>
              <w:autoSpaceDN w:val="0"/>
              <w:adjustRightInd w:val="0"/>
            </w:pPr>
            <w:r w:rsidRPr="00605861">
              <w:t>Signature of A</w:t>
            </w:r>
            <w:r>
              <w:t xml:space="preserve">uthorized </w:t>
            </w:r>
            <w:r w:rsidRPr="00605861">
              <w:t>R</w:t>
            </w:r>
            <w:r>
              <w:t>epresentative (“AR”)</w:t>
            </w:r>
            <w:r w:rsidRPr="00605861">
              <w:t xml:space="preserve"> for QSE:</w:t>
            </w:r>
          </w:p>
        </w:tc>
        <w:tc>
          <w:tcPr>
            <w:tcW w:w="6635" w:type="dxa"/>
          </w:tcPr>
          <w:p w14:paraId="6EA7492E" w14:textId="77777777" w:rsidR="00CF0C1B" w:rsidRPr="00605861" w:rsidRDefault="00CF0C1B" w:rsidP="00A57D0F">
            <w:pPr>
              <w:widowControl w:val="0"/>
              <w:autoSpaceDE w:val="0"/>
              <w:autoSpaceDN w:val="0"/>
              <w:adjustRightInd w:val="0"/>
            </w:pPr>
          </w:p>
        </w:tc>
      </w:tr>
      <w:tr w:rsidR="00CF0C1B" w:rsidRPr="00605861" w14:paraId="3C9569AC" w14:textId="77777777" w:rsidTr="00A57D0F">
        <w:trPr>
          <w:trHeight w:val="288"/>
        </w:trPr>
        <w:tc>
          <w:tcPr>
            <w:tcW w:w="2941" w:type="dxa"/>
          </w:tcPr>
          <w:p w14:paraId="3EFAA245" w14:textId="77777777" w:rsidR="00CF0C1B" w:rsidRPr="00605861" w:rsidRDefault="00CF0C1B" w:rsidP="00A57D0F">
            <w:pPr>
              <w:widowControl w:val="0"/>
              <w:autoSpaceDE w:val="0"/>
              <w:autoSpaceDN w:val="0"/>
              <w:adjustRightInd w:val="0"/>
            </w:pPr>
            <w:r w:rsidRPr="00605861">
              <w:t>Printed Name of AR:</w:t>
            </w:r>
          </w:p>
        </w:tc>
        <w:tc>
          <w:tcPr>
            <w:tcW w:w="6635" w:type="dxa"/>
          </w:tcPr>
          <w:p w14:paraId="303000A4"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50DD4C8D" w14:textId="77777777" w:rsidTr="00A57D0F">
        <w:trPr>
          <w:trHeight w:val="288"/>
        </w:trPr>
        <w:tc>
          <w:tcPr>
            <w:tcW w:w="2941" w:type="dxa"/>
          </w:tcPr>
          <w:p w14:paraId="4B03BA02" w14:textId="77777777" w:rsidR="00CF0C1B" w:rsidRPr="00605861" w:rsidRDefault="00CF0C1B" w:rsidP="00A57D0F">
            <w:pPr>
              <w:widowControl w:val="0"/>
              <w:autoSpaceDE w:val="0"/>
              <w:autoSpaceDN w:val="0"/>
              <w:adjustRightInd w:val="0"/>
            </w:pPr>
            <w:r w:rsidRPr="00605861">
              <w:t>Email Address of AR:</w:t>
            </w:r>
          </w:p>
        </w:tc>
        <w:tc>
          <w:tcPr>
            <w:tcW w:w="6635" w:type="dxa"/>
          </w:tcPr>
          <w:p w14:paraId="6903C65A"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1DB1FFA" w14:textId="77777777" w:rsidTr="00A57D0F">
        <w:trPr>
          <w:trHeight w:val="288"/>
        </w:trPr>
        <w:tc>
          <w:tcPr>
            <w:tcW w:w="2941" w:type="dxa"/>
          </w:tcPr>
          <w:p w14:paraId="54CE9F9A" w14:textId="77777777" w:rsidR="00CF0C1B" w:rsidRPr="00605861" w:rsidRDefault="00CF0C1B" w:rsidP="00A57D0F">
            <w:pPr>
              <w:widowControl w:val="0"/>
              <w:autoSpaceDE w:val="0"/>
              <w:autoSpaceDN w:val="0"/>
              <w:adjustRightInd w:val="0"/>
            </w:pPr>
            <w:r w:rsidRPr="00605861">
              <w:t>Date:</w:t>
            </w:r>
          </w:p>
        </w:tc>
        <w:tc>
          <w:tcPr>
            <w:tcW w:w="6635" w:type="dxa"/>
          </w:tcPr>
          <w:p w14:paraId="15CDC3BE"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1F75A28" w14:textId="77777777" w:rsidTr="00A57D0F">
        <w:trPr>
          <w:trHeight w:val="288"/>
        </w:trPr>
        <w:tc>
          <w:tcPr>
            <w:tcW w:w="2941" w:type="dxa"/>
          </w:tcPr>
          <w:p w14:paraId="1E666608" w14:textId="77777777" w:rsidR="00CF0C1B" w:rsidRPr="00605861" w:rsidRDefault="00CF0C1B" w:rsidP="00A57D0F">
            <w:pPr>
              <w:widowControl w:val="0"/>
              <w:autoSpaceDE w:val="0"/>
              <w:autoSpaceDN w:val="0"/>
              <w:adjustRightInd w:val="0"/>
            </w:pPr>
            <w:r w:rsidRPr="00605861">
              <w:t>Name of Designated QSE:</w:t>
            </w:r>
          </w:p>
        </w:tc>
        <w:tc>
          <w:tcPr>
            <w:tcW w:w="6635" w:type="dxa"/>
          </w:tcPr>
          <w:p w14:paraId="5964FAD3"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615B9A70" w14:textId="77777777" w:rsidTr="00A57D0F">
        <w:trPr>
          <w:trHeight w:val="288"/>
        </w:trPr>
        <w:tc>
          <w:tcPr>
            <w:tcW w:w="2941" w:type="dxa"/>
          </w:tcPr>
          <w:p w14:paraId="594A5A6A" w14:textId="77777777" w:rsidR="00CF0C1B" w:rsidRPr="00605861" w:rsidRDefault="00CF0C1B" w:rsidP="00A57D0F">
            <w:pPr>
              <w:widowControl w:val="0"/>
              <w:autoSpaceDE w:val="0"/>
              <w:autoSpaceDN w:val="0"/>
              <w:adjustRightInd w:val="0"/>
            </w:pPr>
            <w:r w:rsidRPr="00605861">
              <w:t>DUNS of Designated QSE:</w:t>
            </w:r>
          </w:p>
        </w:tc>
        <w:tc>
          <w:tcPr>
            <w:tcW w:w="6635" w:type="dxa"/>
          </w:tcPr>
          <w:p w14:paraId="147B82F5"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1240A5B0" w14:textId="77777777" w:rsidR="00CF0C1B" w:rsidRPr="00605861" w:rsidRDefault="00CF0C1B" w:rsidP="00CF0C1B">
      <w:pPr>
        <w:widowControl w:val="0"/>
        <w:autoSpaceDE w:val="0"/>
        <w:autoSpaceDN w:val="0"/>
        <w:adjustRightInd w:val="0"/>
        <w:spacing w:before="240" w:after="240"/>
      </w:pPr>
      <w:r w:rsidRPr="00605861">
        <w:t xml:space="preserve">Acknowledgment by </w:t>
      </w:r>
      <w:r w:rsidRPr="00605861">
        <w:rPr>
          <w:b/>
          <w:bCs/>
          <w:u w:val="single"/>
        </w:rPr>
        <w:t>Applicant</w:t>
      </w:r>
      <w:r w:rsidRPr="0060586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1"/>
        <w:gridCol w:w="6519"/>
      </w:tblGrid>
      <w:tr w:rsidR="00CF0C1B" w:rsidRPr="00605861" w14:paraId="580258AB" w14:textId="77777777" w:rsidTr="00A57D0F">
        <w:trPr>
          <w:trHeight w:val="288"/>
        </w:trPr>
        <w:tc>
          <w:tcPr>
            <w:tcW w:w="2883" w:type="dxa"/>
          </w:tcPr>
          <w:p w14:paraId="55211319" w14:textId="77777777" w:rsidR="00CF0C1B" w:rsidRPr="00605861" w:rsidRDefault="00CF0C1B" w:rsidP="00A57D0F">
            <w:pPr>
              <w:widowControl w:val="0"/>
              <w:autoSpaceDE w:val="0"/>
              <w:autoSpaceDN w:val="0"/>
              <w:adjustRightInd w:val="0"/>
            </w:pPr>
            <w:r w:rsidRPr="00605861">
              <w:t>Signature of AR for MP:</w:t>
            </w:r>
          </w:p>
        </w:tc>
        <w:tc>
          <w:tcPr>
            <w:tcW w:w="6693" w:type="dxa"/>
          </w:tcPr>
          <w:p w14:paraId="70E68ED4" w14:textId="77777777" w:rsidR="00CF0C1B" w:rsidRPr="00605861" w:rsidRDefault="00CF0C1B" w:rsidP="00A57D0F">
            <w:pPr>
              <w:widowControl w:val="0"/>
              <w:autoSpaceDE w:val="0"/>
              <w:autoSpaceDN w:val="0"/>
              <w:adjustRightInd w:val="0"/>
              <w:spacing w:after="120"/>
            </w:pPr>
          </w:p>
        </w:tc>
      </w:tr>
      <w:tr w:rsidR="00CF0C1B" w:rsidRPr="00605861" w14:paraId="32C886B1" w14:textId="77777777" w:rsidTr="00A57D0F">
        <w:trPr>
          <w:trHeight w:val="288"/>
        </w:trPr>
        <w:tc>
          <w:tcPr>
            <w:tcW w:w="2883" w:type="dxa"/>
          </w:tcPr>
          <w:p w14:paraId="6D10897C" w14:textId="77777777" w:rsidR="00CF0C1B" w:rsidRPr="00605861" w:rsidRDefault="00CF0C1B" w:rsidP="00A57D0F">
            <w:pPr>
              <w:widowControl w:val="0"/>
              <w:autoSpaceDE w:val="0"/>
              <w:autoSpaceDN w:val="0"/>
              <w:adjustRightInd w:val="0"/>
            </w:pPr>
            <w:r w:rsidRPr="00605861">
              <w:t>Printed Name of AR:</w:t>
            </w:r>
          </w:p>
        </w:tc>
        <w:tc>
          <w:tcPr>
            <w:tcW w:w="6693" w:type="dxa"/>
          </w:tcPr>
          <w:p w14:paraId="2E77536F"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21E82E5F" w14:textId="77777777" w:rsidTr="00A57D0F">
        <w:trPr>
          <w:trHeight w:val="288"/>
        </w:trPr>
        <w:tc>
          <w:tcPr>
            <w:tcW w:w="2883" w:type="dxa"/>
          </w:tcPr>
          <w:p w14:paraId="51E40513" w14:textId="77777777" w:rsidR="00CF0C1B" w:rsidRPr="00605861" w:rsidRDefault="00CF0C1B" w:rsidP="00A57D0F">
            <w:pPr>
              <w:widowControl w:val="0"/>
              <w:autoSpaceDE w:val="0"/>
              <w:autoSpaceDN w:val="0"/>
              <w:adjustRightInd w:val="0"/>
            </w:pPr>
            <w:r w:rsidRPr="00605861">
              <w:t xml:space="preserve">Email Address of AR: </w:t>
            </w:r>
          </w:p>
        </w:tc>
        <w:tc>
          <w:tcPr>
            <w:tcW w:w="6693" w:type="dxa"/>
          </w:tcPr>
          <w:p w14:paraId="33A37C66" w14:textId="77777777" w:rsidR="00CF0C1B" w:rsidRPr="00605861" w:rsidRDefault="00CF0C1B" w:rsidP="00A57D0F">
            <w:pPr>
              <w:widowControl w:val="0"/>
              <w:autoSpaceDE w:val="0"/>
              <w:autoSpaceDN w:val="0"/>
              <w:adjustRightInd w:val="0"/>
            </w:pPr>
            <w:r w:rsidRPr="00605861">
              <w:fldChar w:fldCharType="begin">
                <w:ffData>
                  <w:name w:val="Text11"/>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3001DCA8" w14:textId="77777777" w:rsidTr="00A57D0F">
        <w:trPr>
          <w:trHeight w:val="288"/>
        </w:trPr>
        <w:tc>
          <w:tcPr>
            <w:tcW w:w="2883" w:type="dxa"/>
          </w:tcPr>
          <w:p w14:paraId="6347B9C4" w14:textId="77777777" w:rsidR="00CF0C1B" w:rsidRPr="00605861" w:rsidRDefault="00CF0C1B" w:rsidP="00A57D0F">
            <w:pPr>
              <w:widowControl w:val="0"/>
              <w:autoSpaceDE w:val="0"/>
              <w:autoSpaceDN w:val="0"/>
              <w:adjustRightInd w:val="0"/>
            </w:pPr>
            <w:r w:rsidRPr="00605861">
              <w:t>Date:</w:t>
            </w:r>
          </w:p>
        </w:tc>
        <w:tc>
          <w:tcPr>
            <w:tcW w:w="6693" w:type="dxa"/>
          </w:tcPr>
          <w:p w14:paraId="51AE8A70"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1D016B88" w14:textId="77777777" w:rsidTr="00A57D0F">
        <w:trPr>
          <w:trHeight w:val="288"/>
        </w:trPr>
        <w:tc>
          <w:tcPr>
            <w:tcW w:w="2883" w:type="dxa"/>
          </w:tcPr>
          <w:p w14:paraId="527AD712" w14:textId="77777777" w:rsidR="00CF0C1B" w:rsidRPr="00605861" w:rsidRDefault="00CF0C1B" w:rsidP="00A57D0F">
            <w:pPr>
              <w:widowControl w:val="0"/>
              <w:autoSpaceDE w:val="0"/>
              <w:autoSpaceDN w:val="0"/>
              <w:adjustRightInd w:val="0"/>
            </w:pPr>
            <w:r w:rsidRPr="00605861">
              <w:t>Name of MP:</w:t>
            </w:r>
          </w:p>
        </w:tc>
        <w:tc>
          <w:tcPr>
            <w:tcW w:w="6693" w:type="dxa"/>
          </w:tcPr>
          <w:p w14:paraId="4D99B6AA"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r w:rsidR="00CF0C1B" w:rsidRPr="00605861" w14:paraId="49E99B2A" w14:textId="77777777" w:rsidTr="00A57D0F">
        <w:trPr>
          <w:trHeight w:val="288"/>
        </w:trPr>
        <w:tc>
          <w:tcPr>
            <w:tcW w:w="2883" w:type="dxa"/>
          </w:tcPr>
          <w:p w14:paraId="5A86F6BA" w14:textId="77777777" w:rsidR="00CF0C1B" w:rsidRPr="00605861" w:rsidRDefault="00CF0C1B" w:rsidP="00A57D0F">
            <w:pPr>
              <w:widowControl w:val="0"/>
              <w:autoSpaceDE w:val="0"/>
              <w:autoSpaceDN w:val="0"/>
              <w:adjustRightInd w:val="0"/>
            </w:pPr>
            <w:r w:rsidRPr="00605861">
              <w:t>DUNS No. of MP:</w:t>
            </w:r>
          </w:p>
        </w:tc>
        <w:tc>
          <w:tcPr>
            <w:tcW w:w="6693" w:type="dxa"/>
          </w:tcPr>
          <w:p w14:paraId="06B431DD" w14:textId="77777777" w:rsidR="00CF0C1B" w:rsidRPr="00605861" w:rsidRDefault="00CF0C1B" w:rsidP="00A57D0F">
            <w:pPr>
              <w:widowControl w:val="0"/>
              <w:autoSpaceDE w:val="0"/>
              <w:autoSpaceDN w:val="0"/>
              <w:adjustRightInd w:val="0"/>
            </w:pPr>
            <w:r w:rsidRPr="00605861">
              <w:fldChar w:fldCharType="begin">
                <w:ffData>
                  <w:name w:val="Text10"/>
                  <w:enabled/>
                  <w:calcOnExit w:val="0"/>
                  <w:textInput/>
                </w:ffData>
              </w:fldChar>
            </w:r>
            <w:r w:rsidRPr="00605861">
              <w:instrText xml:space="preserve"> FORMTEXT </w:instrText>
            </w:r>
            <w:r w:rsidRPr="00605861">
              <w:fldChar w:fldCharType="separate"/>
            </w:r>
            <w:r w:rsidRPr="00605861">
              <w:rPr>
                <w:noProof/>
              </w:rPr>
              <w:t> </w:t>
            </w:r>
            <w:r w:rsidRPr="00605861">
              <w:rPr>
                <w:noProof/>
              </w:rPr>
              <w:t> </w:t>
            </w:r>
            <w:r w:rsidRPr="00605861">
              <w:rPr>
                <w:noProof/>
              </w:rPr>
              <w:t> </w:t>
            </w:r>
            <w:r w:rsidRPr="00605861">
              <w:rPr>
                <w:noProof/>
              </w:rPr>
              <w:t> </w:t>
            </w:r>
            <w:r w:rsidRPr="00605861">
              <w:rPr>
                <w:noProof/>
              </w:rPr>
              <w:t> </w:t>
            </w:r>
            <w:r w:rsidRPr="00605861">
              <w:fldChar w:fldCharType="end"/>
            </w:r>
          </w:p>
        </w:tc>
      </w:tr>
    </w:tbl>
    <w:p w14:paraId="21F276B9" w14:textId="77777777" w:rsidR="00CF0C1B" w:rsidRDefault="00CF0C1B" w:rsidP="00CF0C1B">
      <w:pPr>
        <w:rPr>
          <w:b/>
          <w:bCs/>
        </w:rPr>
      </w:pPr>
    </w:p>
    <w:p w14:paraId="6DC1503A" w14:textId="77777777" w:rsidR="00CF0C1B" w:rsidRDefault="00CF0C1B" w:rsidP="00CF0C1B">
      <w:pPr>
        <w:rPr>
          <w:b/>
          <w:bCs/>
        </w:rPr>
      </w:pPr>
    </w:p>
    <w:p w14:paraId="2C2FA3AD" w14:textId="77777777" w:rsidR="00CF0C1B" w:rsidRDefault="00CF0C1B" w:rsidP="00CF0C1B">
      <w:pPr>
        <w:rPr>
          <w:b/>
          <w:bCs/>
        </w:rPr>
      </w:pPr>
    </w:p>
    <w:p w14:paraId="3AA6FF30" w14:textId="77777777" w:rsidR="00CF0C1B" w:rsidRDefault="00CF0C1B" w:rsidP="00CF0C1B">
      <w:pPr>
        <w:rPr>
          <w:b/>
          <w:bCs/>
        </w:rPr>
      </w:pPr>
    </w:p>
    <w:p w14:paraId="33989806" w14:textId="77777777" w:rsidR="00CF0C1B" w:rsidRDefault="00CF0C1B" w:rsidP="00CF0C1B">
      <w:pPr>
        <w:rPr>
          <w:b/>
          <w:bCs/>
        </w:rPr>
      </w:pPr>
    </w:p>
    <w:p w14:paraId="000CF1E1" w14:textId="77777777" w:rsidR="00CF0C1B" w:rsidRDefault="00CF0C1B" w:rsidP="00CF0C1B">
      <w:pPr>
        <w:rPr>
          <w:b/>
          <w:bCs/>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CF0C1B" w14:paraId="372684E3" w14:textId="77777777" w:rsidTr="00A57D0F">
        <w:tc>
          <w:tcPr>
            <w:tcW w:w="9558" w:type="dxa"/>
            <w:shd w:val="pct12" w:color="auto" w:fill="auto"/>
          </w:tcPr>
          <w:p w14:paraId="0BA7F419" w14:textId="77777777" w:rsidR="00CF0C1B" w:rsidRPr="0002450E" w:rsidRDefault="00CF0C1B" w:rsidP="00A57D0F">
            <w:pPr>
              <w:pStyle w:val="Instructions"/>
              <w:spacing w:before="120"/>
              <w:rPr>
                <w:iCs w:val="0"/>
              </w:rPr>
            </w:pPr>
            <w:r w:rsidRPr="0002450E">
              <w:rPr>
                <w:iCs w:val="0"/>
              </w:rPr>
              <w:lastRenderedPageBreak/>
              <w:t>[NPRR</w:t>
            </w:r>
            <w:r>
              <w:rPr>
                <w:iCs w:val="0"/>
              </w:rPr>
              <w:t>995 and NPRR1302</w:t>
            </w:r>
            <w:r w:rsidRPr="0002450E">
              <w:rPr>
                <w:iCs w:val="0"/>
              </w:rPr>
              <w:t xml:space="preserve">:  </w:t>
            </w:r>
            <w:r>
              <w:rPr>
                <w:iCs w:val="0"/>
              </w:rPr>
              <w:t>Replace applicable portions of Section 23, Form I above with the following</w:t>
            </w:r>
            <w:r w:rsidRPr="0002450E">
              <w:rPr>
                <w:iCs w:val="0"/>
              </w:rPr>
              <w:t xml:space="preserve"> upon system implementation</w:t>
            </w:r>
            <w:r>
              <w:rPr>
                <w:iCs w:val="0"/>
              </w:rPr>
              <w:t xml:space="preserve"> for NPRR995; or upon system implementation of PR461, </w:t>
            </w:r>
            <w:r w:rsidRPr="004F3145">
              <w:rPr>
                <w:iCs w:val="0"/>
              </w:rPr>
              <w:t>Customer Service Management (CSM) Phase 2</w:t>
            </w:r>
            <w:r>
              <w:rPr>
                <w:iCs w:val="0"/>
              </w:rPr>
              <w:t>, for NPRR1302</w:t>
            </w:r>
            <w:r w:rsidRPr="0002450E">
              <w:rPr>
                <w:iCs w:val="0"/>
              </w:rPr>
              <w:t>:]</w:t>
            </w:r>
          </w:p>
          <w:p w14:paraId="35CB749D"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42" w:author="ERCOT" w:date="2026-08-17T12:29:00Z" w16du:dateUtc="2026-08-17T17:29:00Z"/>
                <w:rFonts w:eastAsia="Calibri"/>
                <w:b/>
                <w:u w:val="single"/>
              </w:rPr>
            </w:pPr>
            <w:ins w:id="143"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945779C" w14:textId="37457E7F"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44" w:author="ERCOT" w:date="2026-08-17T12:29:00Z" w16du:dateUtc="2026-08-17T17:29:00Z"/>
                <w:rFonts w:eastAsia="Calibri"/>
                <w:b/>
                <w:u w:val="single"/>
              </w:rPr>
            </w:pPr>
            <w:ins w:id="145" w:author="ERCOT" w:date="2026-08-17T12:29:00Z" w16du:dateUtc="2026-08-17T17:29:00Z">
              <w:r w:rsidRPr="00822194">
                <w:rPr>
                  <w:rFonts w:eastAsia="Calibri"/>
                  <w:b/>
                  <w:u w:val="single"/>
                </w:rPr>
                <w:t xml:space="preserve">Please refer to the ERCOT’s Identity and Access Management User Guide for information on accessing the </w:t>
              </w:r>
            </w:ins>
            <w:ins w:id="146" w:author="ERCOT" w:date="2026-09-04T07:31:00Z" w16du:dateUtc="2026-09-04T12:31:00Z">
              <w:r w:rsidR="008E0319">
                <w:rPr>
                  <w:rFonts w:eastAsia="Calibri"/>
                  <w:b/>
                  <w:u w:val="single"/>
                </w:rPr>
                <w:t>MPSP</w:t>
              </w:r>
            </w:ins>
            <w:ins w:id="147" w:author="ERCOT" w:date="2026-08-17T12:29:00Z" w16du:dateUtc="2026-08-17T17:29:00Z">
              <w:r w:rsidRPr="00822194">
                <w:rPr>
                  <w:rFonts w:eastAsia="Calibri"/>
                  <w:b/>
                  <w:u w:val="single"/>
                </w:rPr>
                <w:t>.</w:t>
              </w:r>
            </w:ins>
          </w:p>
          <w:p w14:paraId="454C0EC4" w14:textId="4B5B2E2F" w:rsidR="00CF0C1B" w:rsidRPr="00907A1D" w:rsidRDefault="00CF0C1B" w:rsidP="00A57D0F">
            <w:pPr>
              <w:jc w:val="center"/>
              <w:rPr>
                <w:b/>
                <w:bCs/>
              </w:rPr>
            </w:pPr>
            <w:r w:rsidRPr="00907A1D">
              <w:rPr>
                <w:b/>
                <w:bCs/>
              </w:rPr>
              <w:t>RESOURCE ENTITY</w:t>
            </w:r>
          </w:p>
          <w:p w14:paraId="11DF58BB" w14:textId="77777777" w:rsidR="00CF0C1B" w:rsidRPr="00907A1D" w:rsidRDefault="00CF0C1B" w:rsidP="00A57D0F">
            <w:pPr>
              <w:spacing w:after="240"/>
              <w:jc w:val="center"/>
              <w:rPr>
                <w:b/>
                <w:bCs/>
              </w:rPr>
            </w:pPr>
            <w:r w:rsidRPr="00907A1D">
              <w:rPr>
                <w:b/>
                <w:bCs/>
              </w:rPr>
              <w:t>APPLICATION FOR REGISTRATION</w:t>
            </w:r>
          </w:p>
          <w:p w14:paraId="405BB1EF" w14:textId="356B66AC" w:rsidR="00CF0C1B" w:rsidRPr="00907A1D" w:rsidRDefault="00CF0C1B" w:rsidP="00A57D0F">
            <w:pPr>
              <w:spacing w:after="240"/>
              <w:jc w:val="both"/>
              <w:rPr>
                <w:bCs/>
              </w:rPr>
            </w:pPr>
            <w:r w:rsidRPr="00907A1D">
              <w:t>This application is for approval as a Resource Entity by the Electric Reliability Council of Texas</w:t>
            </w:r>
            <w:r>
              <w:t>,</w:t>
            </w:r>
            <w:r w:rsidRPr="00907A1D">
              <w:t xml:space="preserve"> Inc. (ERCOT) in accordance with the ERCOT Protocols.  Information may be inserted electronically to expand the </w:t>
            </w:r>
            <w:proofErr w:type="gramStart"/>
            <w:r w:rsidRPr="00907A1D">
              <w:t>reply</w:t>
            </w:r>
            <w:proofErr w:type="gramEnd"/>
            <w:r w:rsidRPr="00907A1D">
              <w:t xml:space="preserve"> spaces as necessary.  The completed, executed application will be accepted by ERCOT via </w:t>
            </w:r>
            <w:ins w:id="148" w:author="ERCOT" w:date="2026-08-17T12:41:00Z" w16du:dateUtc="2026-08-17T17:41:00Z">
              <w:r w:rsidR="00F8745B">
                <w:t xml:space="preserve">the </w:t>
              </w:r>
            </w:ins>
            <w:ins w:id="149" w:author="ERCOT" w:date="2026-09-04T07:31:00Z" w16du:dateUtc="2026-09-04T12:31:00Z">
              <w:r w:rsidR="008E0319">
                <w:t>MPSP</w:t>
              </w:r>
            </w:ins>
            <w:del w:id="150" w:author="ERCOT" w:date="2026-08-17T12:41:00Z" w16du:dateUtc="2026-08-17T17:41:00Z">
              <w:r w:rsidRPr="00907A1D" w:rsidDel="00F8745B">
                <w:delText xml:space="preserve">email to </w:delText>
              </w:r>
              <w:r w:rsidDel="00F8745B">
                <w:fldChar w:fldCharType="begin"/>
              </w:r>
              <w:r w:rsidDel="00F8745B">
                <w:delInstrText>HYPERLINK "mailto:MPRegistration@ercot.com"</w:delInstrText>
              </w:r>
              <w:r w:rsidDel="00F8745B">
                <w:fldChar w:fldCharType="separate"/>
              </w:r>
              <w:r w:rsidRPr="00907A1D" w:rsidDel="00F8745B">
                <w:rPr>
                  <w:color w:val="0000FF"/>
                  <w:u w:val="single"/>
                </w:rPr>
                <w:delText>MPRegistration@ercot.com</w:delText>
              </w:r>
              <w:r w:rsidDel="00F8745B">
                <w:fldChar w:fldCharType="end"/>
              </w:r>
              <w:r w:rsidRPr="00907A1D" w:rsidDel="00F8745B">
                <w:delText xml:space="preserve"> (.pdf version)</w:delText>
              </w:r>
            </w:del>
            <w:r w:rsidRPr="00907A1D">
              <w:t>.</w:t>
            </w:r>
            <w:r w:rsidRPr="00907A1D">
              <w:rPr>
                <w:bCs/>
              </w:rPr>
              <w:t xml:space="preserve"> </w:t>
            </w:r>
            <w:r>
              <w:rPr>
                <w:bCs/>
              </w:rPr>
              <w:t xml:space="preserve"> </w:t>
            </w:r>
            <w:r w:rsidRPr="00C577BA">
              <w:t>In addition to the application, ERCOT must receive an application fee in the amount of $500</w:t>
            </w:r>
            <w:r>
              <w:t xml:space="preserve"> </w:t>
            </w:r>
            <w:r w:rsidRPr="00C51A32">
              <w:t>via Electronic Fund</w:t>
            </w:r>
            <w:r>
              <w:t>s</w:t>
            </w:r>
            <w:r w:rsidRPr="00C51A32">
              <w:t xml:space="preserve"> Transfer </w:t>
            </w:r>
            <w:r>
              <w:t xml:space="preserve">(EFT) </w:t>
            </w:r>
            <w:r w:rsidRPr="00C51A32">
              <w:t xml:space="preserve">(wire or </w:t>
            </w:r>
            <w:r>
              <w:t>Automated Clearing House (</w:t>
            </w:r>
            <w:r w:rsidRPr="00C51A32">
              <w:t>ACH</w:t>
            </w:r>
            <w:r>
              <w:t>)</w:t>
            </w:r>
            <w:r w:rsidRPr="00C51A32">
              <w:t>)</w:t>
            </w:r>
            <w:r w:rsidRPr="00C577BA">
              <w:t xml:space="preserve">.  </w:t>
            </w:r>
            <w:r>
              <w:t xml:space="preserve">All payments should reference the applicant’s name and </w:t>
            </w:r>
            <w:r w:rsidRPr="00B64B00">
              <w:t>Data Universal Numbering System</w:t>
            </w:r>
            <w:r>
              <w:t xml:space="preserve"> (DUNS) Number (</w:t>
            </w:r>
            <w:proofErr w:type="gramStart"/>
            <w:r>
              <w:t>DUNS #)</w:t>
            </w:r>
            <w:proofErr w:type="gramEnd"/>
            <w:r>
              <w:t xml:space="preserve"> in the remarks</w:t>
            </w:r>
            <w:r w:rsidRPr="00C577BA">
              <w:t xml:space="preserve">.  </w:t>
            </w:r>
            <w:r w:rsidRPr="00907A1D">
              <w:rPr>
                <w:bCs/>
              </w:rPr>
              <w:t>If you need assistance filling out this form, or if you have any questions, please call (512) 248-3900.</w:t>
            </w:r>
          </w:p>
          <w:p w14:paraId="18C5F9EA" w14:textId="77777777" w:rsidR="00CF0C1B" w:rsidRPr="00907A1D" w:rsidRDefault="00CF0C1B" w:rsidP="00A57D0F">
            <w:pPr>
              <w:spacing w:after="240"/>
              <w:jc w:val="both"/>
            </w:pPr>
            <w:r w:rsidRPr="00907A1D">
              <w:rPr>
                <w:bCs/>
              </w:rPr>
              <w:t xml:space="preserve">This application must be signed by the Authorized Representative, Backup Authorized Representative or an Officer of the company listed herein, as appropriate.  </w:t>
            </w:r>
            <w:r w:rsidRPr="00907A1D">
              <w:t>ERCOT may request additional information as reasonably necessary to support operations under the ERCOT Protocols.</w:t>
            </w:r>
          </w:p>
          <w:p w14:paraId="7E11428C" w14:textId="77777777" w:rsidR="00CF0C1B" w:rsidRPr="00907A1D" w:rsidRDefault="00CF0C1B" w:rsidP="00A57D0F">
            <w:pPr>
              <w:keepNext/>
              <w:autoSpaceDE w:val="0"/>
              <w:autoSpaceDN w:val="0"/>
              <w:spacing w:after="240"/>
              <w:jc w:val="center"/>
              <w:outlineLvl w:val="1"/>
              <w:rPr>
                <w:b/>
                <w:bCs/>
                <w:iCs/>
                <w:caps/>
                <w:u w:val="single"/>
              </w:rPr>
            </w:pPr>
            <w:r w:rsidRPr="00907A1D">
              <w:rPr>
                <w:b/>
                <w:bCs/>
                <w:iCs/>
                <w:u w:val="single"/>
              </w:rPr>
              <w:t>PART I – ENTITY</w:t>
            </w:r>
            <w:r w:rsidRPr="00907A1D">
              <w:rPr>
                <w:b/>
                <w:bCs/>
                <w:iCs/>
                <w:caps/>
                <w:u w:val="single"/>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3"/>
              <w:gridCol w:w="5723"/>
            </w:tblGrid>
            <w:tr w:rsidR="00CF0C1B" w:rsidRPr="00907A1D" w14:paraId="01B50382" w14:textId="77777777" w:rsidTr="00A57D0F">
              <w:tc>
                <w:tcPr>
                  <w:tcW w:w="3528" w:type="dxa"/>
                </w:tcPr>
                <w:p w14:paraId="7732EC11" w14:textId="77777777" w:rsidR="00CF0C1B" w:rsidRPr="00907A1D" w:rsidRDefault="00CF0C1B" w:rsidP="00A57D0F">
                  <w:pPr>
                    <w:jc w:val="both"/>
                    <w:rPr>
                      <w:b/>
                      <w:bCs/>
                    </w:rPr>
                  </w:pPr>
                  <w:r w:rsidRPr="00907A1D">
                    <w:rPr>
                      <w:b/>
                      <w:bCs/>
                    </w:rPr>
                    <w:t>Legal Name of the Applicant:</w:t>
                  </w:r>
                </w:p>
              </w:tc>
              <w:tc>
                <w:tcPr>
                  <w:tcW w:w="6048" w:type="dxa"/>
                </w:tcPr>
                <w:p w14:paraId="77974813"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t> </w:t>
                  </w:r>
                  <w:r w:rsidRPr="00907A1D">
                    <w:t> </w:t>
                  </w:r>
                  <w:r w:rsidRPr="00907A1D">
                    <w:t> </w:t>
                  </w:r>
                  <w:r w:rsidRPr="00907A1D">
                    <w:t> </w:t>
                  </w:r>
                  <w:r w:rsidRPr="00907A1D">
                    <w:t> </w:t>
                  </w:r>
                  <w:r w:rsidRPr="00907A1D">
                    <w:fldChar w:fldCharType="end"/>
                  </w:r>
                </w:p>
              </w:tc>
            </w:tr>
            <w:tr w:rsidR="00CF0C1B" w:rsidRPr="00907A1D" w14:paraId="4CA4E082" w14:textId="77777777" w:rsidTr="00A57D0F">
              <w:tc>
                <w:tcPr>
                  <w:tcW w:w="3528" w:type="dxa"/>
                </w:tcPr>
                <w:p w14:paraId="1854366B" w14:textId="77777777" w:rsidR="00CF0C1B" w:rsidRPr="00907A1D" w:rsidRDefault="00CF0C1B" w:rsidP="00A57D0F">
                  <w:pPr>
                    <w:jc w:val="both"/>
                    <w:rPr>
                      <w:b/>
                      <w:bCs/>
                    </w:rPr>
                  </w:pPr>
                  <w:r w:rsidRPr="00907A1D">
                    <w:rPr>
                      <w:b/>
                      <w:bCs/>
                    </w:rPr>
                    <w:t>Legal Address of the Applicant:</w:t>
                  </w:r>
                </w:p>
              </w:tc>
              <w:tc>
                <w:tcPr>
                  <w:tcW w:w="6048" w:type="dxa"/>
                </w:tcPr>
                <w:p w14:paraId="71B87672" w14:textId="77777777" w:rsidR="00CF0C1B" w:rsidRPr="00907A1D" w:rsidRDefault="00CF0C1B" w:rsidP="00A57D0F">
                  <w:pPr>
                    <w:jc w:val="both"/>
                    <w:rPr>
                      <w:b/>
                      <w:bCs/>
                    </w:rPr>
                  </w:pPr>
                  <w:r w:rsidRPr="00907A1D">
                    <w:t xml:space="preserve">Street Address: </w:t>
                  </w:r>
                  <w:r w:rsidRPr="00907A1D">
                    <w:fldChar w:fldCharType="begin">
                      <w:ffData>
                        <w:name w:val="Text9"/>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DEF8A22" w14:textId="77777777" w:rsidTr="00A57D0F">
              <w:tc>
                <w:tcPr>
                  <w:tcW w:w="3528" w:type="dxa"/>
                </w:tcPr>
                <w:p w14:paraId="6C45C70C" w14:textId="77777777" w:rsidR="00CF0C1B" w:rsidRPr="00907A1D" w:rsidRDefault="00CF0C1B" w:rsidP="00A57D0F">
                  <w:pPr>
                    <w:jc w:val="both"/>
                    <w:rPr>
                      <w:b/>
                      <w:bCs/>
                    </w:rPr>
                  </w:pPr>
                </w:p>
              </w:tc>
              <w:tc>
                <w:tcPr>
                  <w:tcW w:w="6048" w:type="dxa"/>
                </w:tcPr>
                <w:p w14:paraId="4BF1FFCF" w14:textId="77777777" w:rsidR="00CF0C1B" w:rsidRPr="00907A1D" w:rsidRDefault="00CF0C1B" w:rsidP="00A57D0F">
                  <w:pPr>
                    <w:jc w:val="both"/>
                    <w:rPr>
                      <w:b/>
                      <w:bCs/>
                    </w:rPr>
                  </w:pPr>
                  <w:r w:rsidRPr="00907A1D">
                    <w:t xml:space="preserve">City, State, Zip: </w:t>
                  </w:r>
                  <w:r w:rsidRPr="00907A1D">
                    <w:fldChar w:fldCharType="begin">
                      <w:ffData>
                        <w:name w:val="Text9"/>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3E26BB2" w14:textId="77777777" w:rsidTr="00A57D0F">
              <w:tc>
                <w:tcPr>
                  <w:tcW w:w="3528" w:type="dxa"/>
                </w:tcPr>
                <w:p w14:paraId="0992FD57" w14:textId="77777777" w:rsidR="00CF0C1B" w:rsidRPr="00907A1D" w:rsidRDefault="00CF0C1B" w:rsidP="00A57D0F">
                  <w:pPr>
                    <w:jc w:val="both"/>
                    <w:rPr>
                      <w:b/>
                      <w:bCs/>
                    </w:rPr>
                  </w:pPr>
                  <w:r w:rsidRPr="00907A1D">
                    <w:rPr>
                      <w:b/>
                      <w:bCs/>
                    </w:rPr>
                    <w:t>DUNS¹ Number:</w:t>
                  </w:r>
                </w:p>
              </w:tc>
              <w:tc>
                <w:tcPr>
                  <w:tcW w:w="6048" w:type="dxa"/>
                </w:tcPr>
                <w:p w14:paraId="670DB4EA" w14:textId="77777777" w:rsidR="00CF0C1B" w:rsidRPr="00907A1D" w:rsidRDefault="00CF0C1B" w:rsidP="00A57D0F">
                  <w:pPr>
                    <w:jc w:val="both"/>
                    <w:rPr>
                      <w:b/>
                      <w:bCs/>
                    </w:rPr>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704A5AB6" w14:textId="77777777" w:rsidR="00CF0C1B" w:rsidRPr="00907A1D" w:rsidRDefault="00CF0C1B" w:rsidP="00A57D0F">
            <w:pPr>
              <w:autoSpaceDE w:val="0"/>
              <w:autoSpaceDN w:val="0"/>
              <w:spacing w:after="240"/>
              <w:jc w:val="both"/>
              <w:rPr>
                <w:sz w:val="20"/>
              </w:rPr>
            </w:pPr>
            <w:r w:rsidRPr="00907A1D">
              <w:rPr>
                <w:sz w:val="20"/>
              </w:rPr>
              <w:t>¹Defined in Section 2.1, Definitions.</w:t>
            </w:r>
          </w:p>
          <w:p w14:paraId="6F86EA28" w14:textId="77777777" w:rsidR="00CF0C1B" w:rsidRPr="00907A1D" w:rsidRDefault="00CF0C1B" w:rsidP="00A57D0F">
            <w:pPr>
              <w:spacing w:before="240" w:after="240"/>
              <w:jc w:val="both"/>
              <w:rPr>
                <w:bCs/>
              </w:rPr>
            </w:pPr>
            <w:r w:rsidRPr="00907A1D">
              <w:rPr>
                <w:b/>
                <w:bCs/>
              </w:rPr>
              <w:t xml:space="preserve">1. Authorized Representative (“AR”).  </w:t>
            </w:r>
            <w:r w:rsidRPr="00907A1D">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669EA287" w14:textId="77777777" w:rsidTr="00A57D0F">
              <w:tc>
                <w:tcPr>
                  <w:tcW w:w="1519" w:type="dxa"/>
                  <w:gridSpan w:val="2"/>
                </w:tcPr>
                <w:p w14:paraId="25D1EC0E" w14:textId="77777777" w:rsidR="00CF0C1B" w:rsidRPr="00907A1D" w:rsidRDefault="00CF0C1B" w:rsidP="00A57D0F">
                  <w:pPr>
                    <w:jc w:val="both"/>
                    <w:rPr>
                      <w:b/>
                      <w:bCs/>
                    </w:rPr>
                  </w:pPr>
                  <w:r w:rsidRPr="00907A1D">
                    <w:rPr>
                      <w:b/>
                      <w:bCs/>
                    </w:rPr>
                    <w:t>Name:</w:t>
                  </w:r>
                </w:p>
              </w:tc>
              <w:tc>
                <w:tcPr>
                  <w:tcW w:w="7587" w:type="dxa"/>
                  <w:gridSpan w:val="2"/>
                </w:tcPr>
                <w:p w14:paraId="0159A1BE"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4F313488" w14:textId="77777777" w:rsidTr="00A57D0F">
              <w:tc>
                <w:tcPr>
                  <w:tcW w:w="1376" w:type="dxa"/>
                </w:tcPr>
                <w:p w14:paraId="6ECE1133" w14:textId="77777777" w:rsidR="00CF0C1B" w:rsidRPr="00907A1D" w:rsidRDefault="00CF0C1B" w:rsidP="00A57D0F">
                  <w:pPr>
                    <w:jc w:val="both"/>
                    <w:rPr>
                      <w:b/>
                      <w:bCs/>
                    </w:rPr>
                  </w:pPr>
                  <w:r w:rsidRPr="00907A1D">
                    <w:rPr>
                      <w:b/>
                      <w:bCs/>
                    </w:rPr>
                    <w:t>Telephone:</w:t>
                  </w:r>
                </w:p>
              </w:tc>
              <w:tc>
                <w:tcPr>
                  <w:tcW w:w="7730" w:type="dxa"/>
                  <w:gridSpan w:val="3"/>
                </w:tcPr>
                <w:p w14:paraId="7276B601"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5BB338EE" w14:textId="77777777" w:rsidTr="00A57D0F">
              <w:tc>
                <w:tcPr>
                  <w:tcW w:w="1780" w:type="dxa"/>
                  <w:gridSpan w:val="3"/>
                </w:tcPr>
                <w:p w14:paraId="2DB91C1A" w14:textId="77777777" w:rsidR="00CF0C1B" w:rsidRPr="00907A1D" w:rsidRDefault="00CF0C1B" w:rsidP="00A57D0F">
                  <w:pPr>
                    <w:jc w:val="both"/>
                    <w:rPr>
                      <w:b/>
                      <w:bCs/>
                    </w:rPr>
                  </w:pPr>
                  <w:r w:rsidRPr="00907A1D">
                    <w:rPr>
                      <w:b/>
                      <w:bCs/>
                    </w:rPr>
                    <w:t>Email</w:t>
                  </w:r>
                  <w:r w:rsidRPr="00F7582D">
                    <w:rPr>
                      <w:b/>
                      <w:bCs/>
                      <w:vertAlign w:val="superscript"/>
                    </w:rPr>
                    <w:t>2</w:t>
                  </w:r>
                  <w:r w:rsidRPr="00907A1D">
                    <w:rPr>
                      <w:b/>
                      <w:bCs/>
                    </w:rPr>
                    <w:t xml:space="preserve"> Address:</w:t>
                  </w:r>
                </w:p>
              </w:tc>
              <w:tc>
                <w:tcPr>
                  <w:tcW w:w="7326" w:type="dxa"/>
                </w:tcPr>
                <w:p w14:paraId="3177CAFE"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059BE751" w14:textId="77777777" w:rsidR="00CF0C1B" w:rsidRPr="00F7582D" w:rsidRDefault="00CF0C1B" w:rsidP="00A57D0F">
            <w:pPr>
              <w:tabs>
                <w:tab w:val="left" w:pos="360"/>
              </w:tabs>
              <w:spacing w:after="240"/>
              <w:jc w:val="both"/>
              <w:rPr>
                <w:sz w:val="20"/>
              </w:rPr>
            </w:pPr>
            <w:r w:rsidRPr="00F7582D">
              <w:rPr>
                <w:sz w:val="20"/>
                <w:vertAlign w:val="superscript"/>
              </w:rPr>
              <w:lastRenderedPageBreak/>
              <w:t>2</w:t>
            </w:r>
            <w:r w:rsidRPr="00F7582D">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3"/>
              <w:gridCol w:w="5153"/>
            </w:tblGrid>
            <w:tr w:rsidR="00CF0C1B" w:rsidRPr="00F7582D" w14:paraId="4A9DBEE9" w14:textId="77777777" w:rsidTr="00A57D0F">
              <w:tc>
                <w:tcPr>
                  <w:tcW w:w="4045" w:type="dxa"/>
                </w:tcPr>
                <w:p w14:paraId="4905D4A2" w14:textId="77777777" w:rsidR="00CF0C1B" w:rsidRPr="00F7582D" w:rsidRDefault="00CF0C1B"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305" w:type="dxa"/>
                </w:tcPr>
                <w:p w14:paraId="7FBB2C41" w14:textId="77777777" w:rsidR="00CF0C1B" w:rsidRPr="00F7582D" w:rsidRDefault="00CF0C1B"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20B1CFE1" w14:textId="77777777" w:rsidR="00CF0C1B" w:rsidRPr="00253F0C" w:rsidRDefault="00CF0C1B"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6080BF68" w14:textId="77777777" w:rsidR="00CF0C1B" w:rsidRPr="00907A1D" w:rsidRDefault="00CF0C1B" w:rsidP="00A57D0F">
            <w:pPr>
              <w:tabs>
                <w:tab w:val="left" w:pos="360"/>
              </w:tabs>
              <w:spacing w:after="240"/>
              <w:jc w:val="both"/>
            </w:pPr>
            <w:r w:rsidRPr="00907A1D">
              <w:rPr>
                <w:b/>
                <w:bCs/>
              </w:rPr>
              <w:t xml:space="preserve">2. Backup AR.  </w:t>
            </w:r>
            <w:r w:rsidRPr="00907A1D">
              <w:rPr>
                <w:bCs/>
                <w:i/>
              </w:rPr>
              <w:t>(Optional)</w:t>
            </w:r>
            <w:r w:rsidRPr="00907A1D">
              <w:rPr>
                <w:bCs/>
              </w:rPr>
              <w:t xml:space="preserve"> </w:t>
            </w:r>
            <w:r w:rsidRPr="00907A1D">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64AF147F" w14:textId="77777777" w:rsidTr="00A57D0F">
              <w:tc>
                <w:tcPr>
                  <w:tcW w:w="1519" w:type="dxa"/>
                  <w:gridSpan w:val="2"/>
                </w:tcPr>
                <w:p w14:paraId="463BDC5C" w14:textId="77777777" w:rsidR="00CF0C1B" w:rsidRPr="00907A1D" w:rsidRDefault="00CF0C1B" w:rsidP="00A57D0F">
                  <w:pPr>
                    <w:jc w:val="both"/>
                    <w:rPr>
                      <w:b/>
                      <w:bCs/>
                    </w:rPr>
                  </w:pPr>
                  <w:r w:rsidRPr="00907A1D">
                    <w:rPr>
                      <w:b/>
                      <w:bCs/>
                    </w:rPr>
                    <w:t>Name:</w:t>
                  </w:r>
                </w:p>
              </w:tc>
              <w:tc>
                <w:tcPr>
                  <w:tcW w:w="7587" w:type="dxa"/>
                  <w:gridSpan w:val="2"/>
                </w:tcPr>
                <w:p w14:paraId="01819EA0"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E227C42" w14:textId="77777777" w:rsidTr="00A57D0F">
              <w:tc>
                <w:tcPr>
                  <w:tcW w:w="1376" w:type="dxa"/>
                </w:tcPr>
                <w:p w14:paraId="2BB24B11" w14:textId="77777777" w:rsidR="00CF0C1B" w:rsidRPr="00907A1D" w:rsidRDefault="00CF0C1B" w:rsidP="00A57D0F">
                  <w:pPr>
                    <w:jc w:val="both"/>
                    <w:rPr>
                      <w:b/>
                      <w:bCs/>
                    </w:rPr>
                  </w:pPr>
                  <w:r w:rsidRPr="00907A1D">
                    <w:rPr>
                      <w:b/>
                      <w:bCs/>
                    </w:rPr>
                    <w:t>Telephone:</w:t>
                  </w:r>
                </w:p>
              </w:tc>
              <w:tc>
                <w:tcPr>
                  <w:tcW w:w="7730" w:type="dxa"/>
                  <w:gridSpan w:val="3"/>
                </w:tcPr>
                <w:p w14:paraId="71F6A4F0"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513B357C" w14:textId="77777777" w:rsidTr="00A57D0F">
              <w:tc>
                <w:tcPr>
                  <w:tcW w:w="1780" w:type="dxa"/>
                  <w:gridSpan w:val="3"/>
                </w:tcPr>
                <w:p w14:paraId="2C05A733" w14:textId="77777777" w:rsidR="00CF0C1B" w:rsidRPr="00907A1D" w:rsidRDefault="00CF0C1B" w:rsidP="00A57D0F">
                  <w:pPr>
                    <w:jc w:val="both"/>
                    <w:rPr>
                      <w:b/>
                      <w:bCs/>
                    </w:rPr>
                  </w:pPr>
                  <w:r w:rsidRPr="00907A1D">
                    <w:rPr>
                      <w:b/>
                      <w:bCs/>
                    </w:rPr>
                    <w:t>Email</w:t>
                  </w:r>
                  <w:r w:rsidRPr="00F7582D">
                    <w:rPr>
                      <w:b/>
                      <w:bCs/>
                      <w:vertAlign w:val="superscript"/>
                    </w:rPr>
                    <w:t>2</w:t>
                  </w:r>
                  <w:r w:rsidRPr="00907A1D">
                    <w:rPr>
                      <w:b/>
                      <w:bCs/>
                    </w:rPr>
                    <w:t xml:space="preserve"> Address:</w:t>
                  </w:r>
                </w:p>
              </w:tc>
              <w:tc>
                <w:tcPr>
                  <w:tcW w:w="7326" w:type="dxa"/>
                </w:tcPr>
                <w:p w14:paraId="6FEC2458"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677FB714" w14:textId="77777777" w:rsidR="00CF0C1B" w:rsidRPr="001D702D" w:rsidRDefault="00CF0C1B" w:rsidP="00A57D0F">
            <w:pPr>
              <w:tabs>
                <w:tab w:val="left" w:pos="360"/>
              </w:tabs>
              <w:spacing w:after="240"/>
              <w:jc w:val="both"/>
              <w:rPr>
                <w:b/>
                <w:bCs/>
              </w:rPr>
            </w:pPr>
            <w:r w:rsidRPr="00F7582D">
              <w:rPr>
                <w:sz w:val="20"/>
                <w:vertAlign w:val="superscript"/>
              </w:rPr>
              <w:t>2</w:t>
            </w:r>
            <w:r w:rsidRPr="00F7582D">
              <w:rPr>
                <w:sz w:val="20"/>
              </w:rPr>
              <w:t>Email Address must belong to an individual (not a shared or group mailbox)</w:t>
            </w:r>
          </w:p>
          <w:p w14:paraId="299F5CB9" w14:textId="77777777" w:rsidR="00CF0C1B" w:rsidRPr="00907A1D" w:rsidRDefault="00CF0C1B" w:rsidP="00A57D0F">
            <w:pPr>
              <w:autoSpaceDE w:val="0"/>
              <w:autoSpaceDN w:val="0"/>
              <w:spacing w:after="240"/>
              <w:jc w:val="both"/>
              <w:rPr>
                <w:b/>
                <w:bCs/>
              </w:rPr>
            </w:pPr>
            <w:r w:rsidRPr="00907A1D">
              <w:rPr>
                <w:b/>
                <w:bCs/>
              </w:rPr>
              <w:t>3.</w:t>
            </w:r>
            <w:r w:rsidRPr="00907A1D">
              <w:t xml:space="preserve"> </w:t>
            </w:r>
            <w:r w:rsidRPr="00907A1D">
              <w:rPr>
                <w:b/>
                <w:bCs/>
              </w:rPr>
              <w:t>Type of Legal Structure.</w:t>
            </w:r>
            <w:r w:rsidRPr="00907A1D">
              <w:t xml:space="preserve">  (Please indicate only one.)</w:t>
            </w:r>
          </w:p>
          <w:p w14:paraId="61B4F29B" w14:textId="77777777" w:rsidR="00CF0C1B" w:rsidRPr="00907A1D" w:rsidRDefault="00CF0C1B" w:rsidP="00A57D0F">
            <w:pPr>
              <w:ind w:right="-720"/>
              <w:jc w:val="both"/>
            </w:pPr>
            <w:r w:rsidRPr="00907A1D">
              <w:fldChar w:fldCharType="begin">
                <w:ffData>
                  <w:name w:val="Check1"/>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Individual</w:t>
            </w:r>
            <w:r w:rsidRPr="00907A1D">
              <w:tab/>
            </w:r>
            <w:r w:rsidRPr="00907A1D">
              <w:tab/>
            </w:r>
            <w:r w:rsidRPr="00907A1D">
              <w:tab/>
            </w:r>
            <w:r w:rsidRPr="00907A1D">
              <w:fldChar w:fldCharType="begin">
                <w:ffData>
                  <w:name w:val="Check3"/>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Partnership</w:t>
            </w:r>
            <w:r w:rsidRPr="00907A1D">
              <w:tab/>
            </w:r>
            <w:r w:rsidRPr="00907A1D">
              <w:tab/>
            </w:r>
            <w:r w:rsidRPr="00907A1D">
              <w:tab/>
            </w:r>
            <w:r w:rsidRPr="00907A1D">
              <w:fldChar w:fldCharType="begin">
                <w:ffData>
                  <w:name w:val="Check1"/>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Municipally Owned Utility</w:t>
            </w:r>
            <w:r w:rsidRPr="00907A1D">
              <w:tab/>
            </w:r>
          </w:p>
          <w:p w14:paraId="75CC167F" w14:textId="77777777" w:rsidR="00CF0C1B" w:rsidRPr="00907A1D" w:rsidRDefault="00CF0C1B" w:rsidP="00A57D0F">
            <w:pPr>
              <w:ind w:right="-720"/>
              <w:jc w:val="both"/>
            </w:pPr>
            <w:r w:rsidRPr="00907A1D">
              <w:fldChar w:fldCharType="begin">
                <w:ffData>
                  <w:name w:val="Check3"/>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Electric Cooperative</w:t>
            </w:r>
            <w:r w:rsidRPr="00907A1D">
              <w:tab/>
            </w:r>
            <w:r w:rsidRPr="00907A1D">
              <w:fldChar w:fldCharType="begin">
                <w:ffData>
                  <w:name w:val="Check2"/>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Limited Liability Company</w:t>
            </w:r>
            <w:r w:rsidRPr="00907A1D">
              <w:tab/>
            </w:r>
            <w:r w:rsidRPr="00907A1D">
              <w:fldChar w:fldCharType="begin">
                <w:ffData>
                  <w:name w:val="Check4"/>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Corporation </w:t>
            </w:r>
          </w:p>
          <w:p w14:paraId="3187FF72" w14:textId="77777777" w:rsidR="00CF0C1B" w:rsidRPr="00907A1D" w:rsidRDefault="00CF0C1B" w:rsidP="00A57D0F">
            <w:pPr>
              <w:ind w:right="-720"/>
              <w:jc w:val="both"/>
            </w:pPr>
            <w:r w:rsidRPr="00907A1D">
              <w:fldChar w:fldCharType="begin">
                <w:ffData>
                  <w:name w:val="Check5"/>
                  <w:enabled/>
                  <w:calcOnExit w:val="0"/>
                  <w:checkBox>
                    <w:sizeAuto/>
                    <w:default w:val="0"/>
                  </w:checkBox>
                </w:ffData>
              </w:fldChar>
            </w:r>
            <w:r w:rsidRPr="00907A1D">
              <w:instrText xml:space="preserve"> FORMCHECKBOX </w:instrText>
            </w:r>
            <w:r w:rsidRPr="00907A1D">
              <w:fldChar w:fldCharType="separate"/>
            </w:r>
            <w:r w:rsidRPr="00907A1D">
              <w:fldChar w:fldCharType="end"/>
            </w:r>
            <w:r w:rsidRPr="00907A1D">
              <w:t xml:space="preserve"> Other: </w:t>
            </w:r>
            <w:r w:rsidRPr="00907A1D">
              <w:rPr>
                <w:u w:val="single"/>
              </w:rPr>
              <w:fldChar w:fldCharType="begin">
                <w:ffData>
                  <w:name w:val="Text79"/>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p>
          <w:p w14:paraId="495F9540" w14:textId="77777777" w:rsidR="00CF0C1B" w:rsidRPr="00907A1D" w:rsidRDefault="00CF0C1B" w:rsidP="00A57D0F">
            <w:pPr>
              <w:autoSpaceDE w:val="0"/>
              <w:autoSpaceDN w:val="0"/>
              <w:spacing w:before="240" w:after="240"/>
              <w:jc w:val="both"/>
              <w:rPr>
                <w:u w:val="single"/>
              </w:rPr>
            </w:pPr>
            <w:r w:rsidRPr="00907A1D">
              <w:t xml:space="preserve">If Applicant is not an individual, provide the state in which the Applicant is organized, </w:t>
            </w:r>
            <w:r w:rsidRPr="00907A1D">
              <w:rPr>
                <w:u w:val="single"/>
              </w:rPr>
              <w:fldChar w:fldCharType="begin">
                <w:ffData>
                  <w:name w:val="Text80"/>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t xml:space="preserve">, and the date of organization: </w:t>
            </w:r>
            <w:r w:rsidRPr="00907A1D">
              <w:rPr>
                <w:u w:val="single"/>
              </w:rPr>
              <w:fldChar w:fldCharType="begin">
                <w:ffData>
                  <w:name w:val="Text81"/>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t>.</w:t>
            </w:r>
          </w:p>
          <w:p w14:paraId="72ED941C" w14:textId="77777777" w:rsidR="00CF0C1B" w:rsidRPr="00907A1D" w:rsidRDefault="00CF0C1B" w:rsidP="00A57D0F">
            <w:pPr>
              <w:spacing w:after="240"/>
              <w:jc w:val="both"/>
            </w:pPr>
            <w:r w:rsidRPr="00907A1D">
              <w:rPr>
                <w:b/>
                <w:bCs/>
              </w:rPr>
              <w:t xml:space="preserve">4. User Security Administrator (USA).  </w:t>
            </w:r>
            <w:r w:rsidRPr="00907A1D">
              <w:rPr>
                <w:bCs/>
              </w:rPr>
              <w:t xml:space="preserve">As defined in Section 16.12, User Security Administrator and </w:t>
            </w:r>
            <w:r>
              <w:rPr>
                <w:color w:val="000000" w:themeColor="text1"/>
              </w:rPr>
              <w:t>Access to the MIS</w:t>
            </w:r>
            <w:r w:rsidRPr="00907A1D">
              <w:rPr>
                <w:bCs/>
              </w:rPr>
              <w:t xml:space="preserve">, the USA </w:t>
            </w:r>
            <w:r w:rsidRPr="00907A1D">
              <w:t xml:space="preserve">is responsible for managing the Market Participant’s access to ERCOT’s </w:t>
            </w:r>
            <w:r>
              <w:t>Market Information System (MIS)</w:t>
            </w:r>
            <w:r w:rsidRPr="00907A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04F76366" w14:textId="77777777" w:rsidTr="00A57D0F">
              <w:tc>
                <w:tcPr>
                  <w:tcW w:w="1519" w:type="dxa"/>
                  <w:gridSpan w:val="2"/>
                </w:tcPr>
                <w:p w14:paraId="1F57EA8A" w14:textId="77777777" w:rsidR="00CF0C1B" w:rsidRPr="00907A1D" w:rsidRDefault="00CF0C1B" w:rsidP="00A57D0F">
                  <w:pPr>
                    <w:jc w:val="both"/>
                    <w:rPr>
                      <w:b/>
                      <w:bCs/>
                    </w:rPr>
                  </w:pPr>
                  <w:r w:rsidRPr="00907A1D">
                    <w:rPr>
                      <w:b/>
                      <w:bCs/>
                    </w:rPr>
                    <w:t>Name:</w:t>
                  </w:r>
                </w:p>
              </w:tc>
              <w:tc>
                <w:tcPr>
                  <w:tcW w:w="7587" w:type="dxa"/>
                  <w:gridSpan w:val="2"/>
                </w:tcPr>
                <w:p w14:paraId="0ACD670F"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277D1808" w14:textId="77777777" w:rsidTr="00A57D0F">
              <w:tc>
                <w:tcPr>
                  <w:tcW w:w="1376" w:type="dxa"/>
                </w:tcPr>
                <w:p w14:paraId="21ACF555" w14:textId="77777777" w:rsidR="00CF0C1B" w:rsidRPr="00907A1D" w:rsidRDefault="00CF0C1B" w:rsidP="00A57D0F">
                  <w:pPr>
                    <w:jc w:val="both"/>
                    <w:rPr>
                      <w:b/>
                      <w:bCs/>
                    </w:rPr>
                  </w:pPr>
                  <w:r w:rsidRPr="00907A1D">
                    <w:rPr>
                      <w:b/>
                      <w:bCs/>
                    </w:rPr>
                    <w:t>Telephone:</w:t>
                  </w:r>
                </w:p>
              </w:tc>
              <w:tc>
                <w:tcPr>
                  <w:tcW w:w="7730" w:type="dxa"/>
                  <w:gridSpan w:val="3"/>
                </w:tcPr>
                <w:p w14:paraId="034C76FA"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68CA07F6" w14:textId="77777777" w:rsidTr="00A57D0F">
              <w:tc>
                <w:tcPr>
                  <w:tcW w:w="1780" w:type="dxa"/>
                  <w:gridSpan w:val="3"/>
                </w:tcPr>
                <w:p w14:paraId="050FC221" w14:textId="77777777" w:rsidR="00CF0C1B" w:rsidRPr="00907A1D" w:rsidRDefault="00CF0C1B" w:rsidP="00A57D0F">
                  <w:pPr>
                    <w:jc w:val="both"/>
                    <w:rPr>
                      <w:b/>
                      <w:bCs/>
                    </w:rPr>
                  </w:pPr>
                  <w:r w:rsidRPr="00907A1D">
                    <w:rPr>
                      <w:b/>
                      <w:bCs/>
                    </w:rPr>
                    <w:t>Email Address:</w:t>
                  </w:r>
                </w:p>
              </w:tc>
              <w:tc>
                <w:tcPr>
                  <w:tcW w:w="7326" w:type="dxa"/>
                </w:tcPr>
                <w:p w14:paraId="48972096"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29A050AB" w14:textId="77777777" w:rsidR="00CF0C1B" w:rsidRPr="00907A1D" w:rsidRDefault="00CF0C1B" w:rsidP="00A57D0F">
            <w:pPr>
              <w:spacing w:before="240" w:after="240"/>
              <w:jc w:val="both"/>
            </w:pPr>
            <w:r w:rsidRPr="00907A1D">
              <w:rPr>
                <w:b/>
                <w:bCs/>
              </w:rPr>
              <w:t>5. Backup USA.</w:t>
            </w:r>
            <w:r w:rsidRPr="00907A1D">
              <w:rPr>
                <w:bCs/>
              </w:rPr>
              <w:t xml:space="preserve">  </w:t>
            </w:r>
            <w:r w:rsidRPr="00907A1D">
              <w:rPr>
                <w:i/>
              </w:rPr>
              <w:t>(Optional)</w:t>
            </w:r>
            <w:r w:rsidRPr="00907A1D">
              <w:rPr>
                <w:bCs/>
              </w:rPr>
              <w:t xml:space="preserve"> 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144"/>
              <w:gridCol w:w="264"/>
              <w:gridCol w:w="7319"/>
            </w:tblGrid>
            <w:tr w:rsidR="00CF0C1B" w:rsidRPr="00907A1D" w14:paraId="643F65C4" w14:textId="77777777" w:rsidTr="00A57D0F">
              <w:tc>
                <w:tcPr>
                  <w:tcW w:w="1523" w:type="dxa"/>
                  <w:gridSpan w:val="2"/>
                </w:tcPr>
                <w:p w14:paraId="064383F8" w14:textId="77777777" w:rsidR="00CF0C1B" w:rsidRPr="00907A1D" w:rsidRDefault="00CF0C1B" w:rsidP="00A57D0F">
                  <w:pPr>
                    <w:jc w:val="both"/>
                    <w:rPr>
                      <w:b/>
                      <w:bCs/>
                    </w:rPr>
                  </w:pPr>
                  <w:r w:rsidRPr="00907A1D">
                    <w:rPr>
                      <w:b/>
                      <w:bCs/>
                    </w:rPr>
                    <w:t>Name:</w:t>
                  </w:r>
                </w:p>
              </w:tc>
              <w:tc>
                <w:tcPr>
                  <w:tcW w:w="7583" w:type="dxa"/>
                  <w:gridSpan w:val="2"/>
                </w:tcPr>
                <w:p w14:paraId="672A7E62"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5E726D4E" w14:textId="77777777" w:rsidTr="00A57D0F">
              <w:tc>
                <w:tcPr>
                  <w:tcW w:w="1379" w:type="dxa"/>
                </w:tcPr>
                <w:p w14:paraId="6F300D2E" w14:textId="77777777" w:rsidR="00CF0C1B" w:rsidRPr="00907A1D" w:rsidRDefault="00CF0C1B" w:rsidP="00A57D0F">
                  <w:pPr>
                    <w:jc w:val="both"/>
                    <w:rPr>
                      <w:b/>
                      <w:bCs/>
                    </w:rPr>
                  </w:pPr>
                  <w:r w:rsidRPr="00907A1D">
                    <w:rPr>
                      <w:b/>
                      <w:bCs/>
                    </w:rPr>
                    <w:t>Telephone:</w:t>
                  </w:r>
                </w:p>
              </w:tc>
              <w:tc>
                <w:tcPr>
                  <w:tcW w:w="7727" w:type="dxa"/>
                  <w:gridSpan w:val="3"/>
                </w:tcPr>
                <w:p w14:paraId="21769D04"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01B69884" w14:textId="77777777" w:rsidTr="00A57D0F">
              <w:tc>
                <w:tcPr>
                  <w:tcW w:w="1787" w:type="dxa"/>
                  <w:gridSpan w:val="3"/>
                </w:tcPr>
                <w:p w14:paraId="66D834C8" w14:textId="77777777" w:rsidR="00CF0C1B" w:rsidRPr="00907A1D" w:rsidRDefault="00CF0C1B" w:rsidP="00A57D0F">
                  <w:pPr>
                    <w:jc w:val="both"/>
                    <w:rPr>
                      <w:b/>
                      <w:bCs/>
                    </w:rPr>
                  </w:pPr>
                  <w:r w:rsidRPr="00907A1D">
                    <w:rPr>
                      <w:b/>
                      <w:bCs/>
                    </w:rPr>
                    <w:t>Email Address:</w:t>
                  </w:r>
                </w:p>
              </w:tc>
              <w:tc>
                <w:tcPr>
                  <w:tcW w:w="7319" w:type="dxa"/>
                </w:tcPr>
                <w:p w14:paraId="0F6DC8A2"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5505B321" w14:textId="77777777" w:rsidR="00CF0C1B" w:rsidRPr="00907A1D" w:rsidRDefault="00CF0C1B" w:rsidP="00A57D0F">
            <w:pPr>
              <w:spacing w:before="240" w:after="240"/>
              <w:jc w:val="both"/>
            </w:pPr>
            <w:r w:rsidRPr="00907A1D">
              <w:rPr>
                <w:b/>
              </w:rPr>
              <w:t xml:space="preserve">6. </w:t>
            </w:r>
            <w:r w:rsidRPr="00907A1D">
              <w:rPr>
                <w:b/>
                <w:bCs/>
              </w:rPr>
              <w:t>Cybersecurity</w:t>
            </w:r>
            <w:r w:rsidRPr="007A211F">
              <w:rPr>
                <w:b/>
              </w:rPr>
              <w:t>.</w:t>
            </w:r>
            <w:r w:rsidRPr="00907A1D">
              <w:rPr>
                <w:bCs/>
              </w:rPr>
              <w:t xml:space="preserve"> </w:t>
            </w:r>
            <w:r>
              <w:rPr>
                <w:bCs/>
              </w:rPr>
              <w:t xml:space="preserve"> </w:t>
            </w:r>
            <w:r w:rsidRPr="00907A1D">
              <w:rPr>
                <w:bCs/>
              </w:rPr>
              <w:t>This contact is responsible for communicating Cybersecurity Incidents.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3"/>
              <w:gridCol w:w="261"/>
              <w:gridCol w:w="7326"/>
            </w:tblGrid>
            <w:tr w:rsidR="00CF0C1B" w:rsidRPr="00907A1D" w14:paraId="7562E43B" w14:textId="77777777" w:rsidTr="00A57D0F">
              <w:tc>
                <w:tcPr>
                  <w:tcW w:w="1519" w:type="dxa"/>
                  <w:gridSpan w:val="2"/>
                </w:tcPr>
                <w:p w14:paraId="56B5D527" w14:textId="77777777" w:rsidR="00CF0C1B" w:rsidRPr="00907A1D" w:rsidRDefault="00CF0C1B" w:rsidP="00A57D0F">
                  <w:pPr>
                    <w:jc w:val="both"/>
                    <w:rPr>
                      <w:b/>
                      <w:bCs/>
                    </w:rPr>
                  </w:pPr>
                  <w:r w:rsidRPr="00907A1D">
                    <w:rPr>
                      <w:b/>
                      <w:bCs/>
                    </w:rPr>
                    <w:t>Name:</w:t>
                  </w:r>
                </w:p>
              </w:tc>
              <w:tc>
                <w:tcPr>
                  <w:tcW w:w="7587" w:type="dxa"/>
                  <w:gridSpan w:val="2"/>
                </w:tcPr>
                <w:p w14:paraId="18BF13AF"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01E5F379" w14:textId="77777777" w:rsidTr="00A57D0F">
              <w:tc>
                <w:tcPr>
                  <w:tcW w:w="1376" w:type="dxa"/>
                </w:tcPr>
                <w:p w14:paraId="6DDAAC75" w14:textId="77777777" w:rsidR="00CF0C1B" w:rsidRPr="00907A1D" w:rsidRDefault="00CF0C1B" w:rsidP="00A57D0F">
                  <w:pPr>
                    <w:jc w:val="both"/>
                    <w:rPr>
                      <w:b/>
                      <w:bCs/>
                    </w:rPr>
                  </w:pPr>
                  <w:r w:rsidRPr="00907A1D">
                    <w:rPr>
                      <w:b/>
                      <w:bCs/>
                    </w:rPr>
                    <w:t>Telephone:</w:t>
                  </w:r>
                </w:p>
              </w:tc>
              <w:tc>
                <w:tcPr>
                  <w:tcW w:w="7730" w:type="dxa"/>
                  <w:gridSpan w:val="3"/>
                </w:tcPr>
                <w:p w14:paraId="7916FC9C"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4DDBEEC9" w14:textId="77777777" w:rsidTr="00A57D0F">
              <w:tc>
                <w:tcPr>
                  <w:tcW w:w="1780" w:type="dxa"/>
                  <w:gridSpan w:val="3"/>
                </w:tcPr>
                <w:p w14:paraId="6DBA13BD" w14:textId="77777777" w:rsidR="00CF0C1B" w:rsidRPr="00907A1D" w:rsidRDefault="00CF0C1B" w:rsidP="00A57D0F">
                  <w:pPr>
                    <w:jc w:val="both"/>
                    <w:rPr>
                      <w:b/>
                      <w:bCs/>
                    </w:rPr>
                  </w:pPr>
                  <w:r w:rsidRPr="00907A1D">
                    <w:rPr>
                      <w:b/>
                      <w:bCs/>
                    </w:rPr>
                    <w:t>Email Address:</w:t>
                  </w:r>
                </w:p>
              </w:tc>
              <w:tc>
                <w:tcPr>
                  <w:tcW w:w="7326" w:type="dxa"/>
                </w:tcPr>
                <w:p w14:paraId="16942F01"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0964826B" w14:textId="77777777" w:rsidR="00CF0C1B" w:rsidRPr="00907A1D" w:rsidRDefault="00CF0C1B" w:rsidP="00A57D0F">
            <w:pPr>
              <w:spacing w:before="240" w:after="240"/>
              <w:jc w:val="both"/>
            </w:pPr>
            <w:r w:rsidRPr="00907A1D">
              <w:rPr>
                <w:b/>
              </w:rPr>
              <w:lastRenderedPageBreak/>
              <w:t>7. Compliance Contact.</w:t>
            </w:r>
            <w:r w:rsidRPr="00907A1D">
              <w:t xml:space="preserve">  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144"/>
              <w:gridCol w:w="264"/>
              <w:gridCol w:w="7320"/>
            </w:tblGrid>
            <w:tr w:rsidR="00CF0C1B" w:rsidRPr="00907A1D" w14:paraId="07E10AF9" w14:textId="77777777" w:rsidTr="00A57D0F">
              <w:tc>
                <w:tcPr>
                  <w:tcW w:w="1522" w:type="dxa"/>
                  <w:gridSpan w:val="2"/>
                </w:tcPr>
                <w:p w14:paraId="6FEBFDD6" w14:textId="77777777" w:rsidR="00CF0C1B" w:rsidRPr="00907A1D" w:rsidRDefault="00CF0C1B" w:rsidP="00A57D0F">
                  <w:pPr>
                    <w:jc w:val="both"/>
                    <w:rPr>
                      <w:b/>
                      <w:bCs/>
                    </w:rPr>
                  </w:pPr>
                  <w:r w:rsidRPr="00907A1D">
                    <w:rPr>
                      <w:b/>
                      <w:bCs/>
                    </w:rPr>
                    <w:t>Name:</w:t>
                  </w:r>
                </w:p>
              </w:tc>
              <w:tc>
                <w:tcPr>
                  <w:tcW w:w="7584" w:type="dxa"/>
                  <w:gridSpan w:val="2"/>
                </w:tcPr>
                <w:p w14:paraId="4B75F912"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BC12474" w14:textId="77777777" w:rsidTr="00A57D0F">
              <w:tc>
                <w:tcPr>
                  <w:tcW w:w="1378" w:type="dxa"/>
                </w:tcPr>
                <w:p w14:paraId="5F6EA75B" w14:textId="77777777" w:rsidR="00CF0C1B" w:rsidRPr="00907A1D" w:rsidRDefault="00CF0C1B" w:rsidP="00A57D0F">
                  <w:pPr>
                    <w:jc w:val="both"/>
                    <w:rPr>
                      <w:b/>
                      <w:bCs/>
                    </w:rPr>
                  </w:pPr>
                  <w:r w:rsidRPr="00907A1D">
                    <w:rPr>
                      <w:b/>
                      <w:bCs/>
                    </w:rPr>
                    <w:t>Telephone:</w:t>
                  </w:r>
                </w:p>
              </w:tc>
              <w:tc>
                <w:tcPr>
                  <w:tcW w:w="7728" w:type="dxa"/>
                  <w:gridSpan w:val="3"/>
                </w:tcPr>
                <w:p w14:paraId="3317310A"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4FB00E7D" w14:textId="77777777" w:rsidTr="00A57D0F">
              <w:tc>
                <w:tcPr>
                  <w:tcW w:w="1786" w:type="dxa"/>
                  <w:gridSpan w:val="3"/>
                </w:tcPr>
                <w:p w14:paraId="5BA0251F" w14:textId="77777777" w:rsidR="00CF0C1B" w:rsidRPr="00907A1D" w:rsidRDefault="00CF0C1B" w:rsidP="00A57D0F">
                  <w:pPr>
                    <w:jc w:val="both"/>
                    <w:rPr>
                      <w:b/>
                      <w:bCs/>
                    </w:rPr>
                  </w:pPr>
                  <w:r w:rsidRPr="00907A1D">
                    <w:rPr>
                      <w:b/>
                      <w:bCs/>
                    </w:rPr>
                    <w:t>Email Address:</w:t>
                  </w:r>
                </w:p>
              </w:tc>
              <w:tc>
                <w:tcPr>
                  <w:tcW w:w="7320" w:type="dxa"/>
                </w:tcPr>
                <w:p w14:paraId="29BCEBD5" w14:textId="77777777" w:rsidR="00CF0C1B" w:rsidRPr="00907A1D" w:rsidRDefault="00CF0C1B" w:rsidP="00A57D0F">
                  <w:pPr>
                    <w:jc w:val="both"/>
                    <w:rPr>
                      <w:b/>
                      <w:bCs/>
                    </w:rPr>
                  </w:pPr>
                  <w:r w:rsidRPr="00907A1D">
                    <w:fldChar w:fldCharType="begin">
                      <w:ffData>
                        <w:name w:val="Text14"/>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3028AF85" w14:textId="77777777" w:rsidR="00CF0C1B" w:rsidRPr="00907A1D" w:rsidRDefault="00CF0C1B" w:rsidP="00A57D0F">
            <w:pPr>
              <w:spacing w:before="240" w:after="240"/>
              <w:jc w:val="both"/>
            </w:pPr>
            <w:r w:rsidRPr="00907A1D">
              <w:rPr>
                <w:b/>
                <w:bCs/>
              </w:rPr>
              <w:t>8. Proposed commencement date for service:</w:t>
            </w:r>
            <w:r w:rsidRPr="00907A1D">
              <w:t xml:space="preserve"> </w:t>
            </w:r>
            <w:r w:rsidRPr="00907A1D">
              <w:rPr>
                <w:u w:val="single"/>
              </w:rPr>
              <w:fldChar w:fldCharType="begin">
                <w:ffData>
                  <w:name w:val="Text82"/>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t>.</w:t>
            </w:r>
          </w:p>
          <w:p w14:paraId="23E2608D" w14:textId="77777777" w:rsidR="00CF0C1B" w:rsidRPr="00907A1D" w:rsidRDefault="00CF0C1B" w:rsidP="00A57D0F">
            <w:pPr>
              <w:spacing w:after="240"/>
              <w:jc w:val="center"/>
              <w:rPr>
                <w:b/>
                <w:caps/>
                <w:u w:val="single"/>
              </w:rPr>
            </w:pPr>
            <w:r w:rsidRPr="00907A1D">
              <w:rPr>
                <w:b/>
                <w:u w:val="single"/>
              </w:rPr>
              <w:br w:type="page"/>
              <w:t xml:space="preserve">PART II – </w:t>
            </w:r>
            <w:r w:rsidRPr="00907A1D">
              <w:rPr>
                <w:b/>
                <w:caps/>
                <w:u w:val="single"/>
              </w:rPr>
              <w:t>ADDiTIONAL REQUIRED Information</w:t>
            </w:r>
          </w:p>
          <w:p w14:paraId="3E9ED5E4" w14:textId="77777777" w:rsidR="00CF0C1B" w:rsidRPr="00907A1D" w:rsidRDefault="00CF0C1B" w:rsidP="00A57D0F">
            <w:pPr>
              <w:spacing w:after="240"/>
              <w:jc w:val="both"/>
            </w:pPr>
            <w:r w:rsidRPr="00907A1D">
              <w:rPr>
                <w:b/>
              </w:rPr>
              <w:t>1. Officers.</w:t>
            </w:r>
            <w:r w:rsidRPr="00907A1D">
              <w:t xml:space="preserve">  ERCOT will obtain the names of all individuals and/or entities listed with the Texas Secretary of State as having binding authority for the Applicant. </w:t>
            </w:r>
            <w:r>
              <w:t xml:space="preserve"> </w:t>
            </w:r>
            <w:r w:rsidRPr="00907A1D">
              <w:t>ERCOT will use this list of individuals to determine who can execute such documents as the Standard Form Market Participant Agreement (Section 22, Attachment A), Amendment to Standard Form Market Participant Agreement (Section 22, Attachment C), etc.</w:t>
            </w:r>
            <w:r>
              <w:t xml:space="preserve">  </w:t>
            </w:r>
            <w:r w:rsidRPr="00907A1D">
              <w:t>Alternatively, additional documentation (Articles of Incorporation, Board Resolutions, Delegation of Authority, Secretary’s Certificate, etc.) can be provided to prove binding authority for the Applicant.</w:t>
            </w:r>
          </w:p>
          <w:p w14:paraId="6E806F68" w14:textId="77777777" w:rsidR="00CF0C1B" w:rsidRPr="00907A1D" w:rsidRDefault="00CF0C1B" w:rsidP="00A57D0F">
            <w:pPr>
              <w:spacing w:after="240"/>
              <w:jc w:val="both"/>
              <w:rPr>
                <w:b/>
                <w:i/>
              </w:rPr>
            </w:pPr>
            <w:r w:rsidRPr="00907A1D">
              <w:rPr>
                <w:b/>
              </w:rPr>
              <w:t>2. Affiliates and Other Registrations.</w:t>
            </w:r>
            <w:r w:rsidRPr="00907A1D">
              <w:t xml:space="preserve">  Provide the name, legal structure, and relationship of each of the Applicant’s affiliates, if applicable.  See Section 2.1, Definitions, for the definition of “Affiliate.” </w:t>
            </w:r>
            <w:r>
              <w:t xml:space="preserve"> </w:t>
            </w:r>
            <w:r w:rsidRPr="00907A1D">
              <w:t>Please also provide the name and type of any other ERCOT Market Participant registrations held by the Applicant.</w:t>
            </w:r>
            <w:r>
              <w:t xml:space="preserve">  </w:t>
            </w:r>
            <w:r w:rsidRPr="00907A1D">
              <w:rPr>
                <w:i/>
              </w:rPr>
              <w:t>(Attach additional pages if necessary.)</w:t>
            </w:r>
          </w:p>
          <w:p w14:paraId="503ED1FB" w14:textId="77777777" w:rsidR="00CF0C1B" w:rsidRPr="00907A1D" w:rsidRDefault="00CF0C1B" w:rsidP="00A57D0F">
            <w:pPr>
              <w:keepNext/>
              <w:tabs>
                <w:tab w:val="left" w:pos="0"/>
                <w:tab w:val="left" w:leader="underscore" w:pos="9360"/>
              </w:tabs>
              <w:autoSpaceDE w:val="0"/>
              <w:autoSpaceDN w:val="0"/>
              <w:spacing w:after="240"/>
              <w:jc w:val="both"/>
            </w:pPr>
            <w:r w:rsidRPr="00907A1D">
              <w:rPr>
                <w:b/>
                <w:bCs/>
              </w:rPr>
              <w:t>3. Qualified Scheduling Entity (QSE) Acknowledgment.</w:t>
            </w:r>
            <w:r w:rsidRPr="00907A1D">
              <w:t xml:space="preserve">  Provide all information requested in Attachment A and have the document executed by both parties.  Resource Entities representing Generation Resources</w:t>
            </w:r>
            <w:r>
              <w:t>, Energy Storage Resources (ESRs),</w:t>
            </w:r>
            <w:r w:rsidRPr="00907A1D">
              <w:t xml:space="preserve"> or Load Resources shall designate a QSE qualified to represent the Resources.  Resource Entities with Settlement Only Generators (SOGs)</w:t>
            </w:r>
            <w:r w:rsidRPr="00515736">
              <w:t xml:space="preserve"> </w:t>
            </w:r>
            <w:r w:rsidRPr="00B1214B">
              <w:t xml:space="preserve">or Settlement Only Energy Storage </w:t>
            </w:r>
            <w:r w:rsidRPr="00F356DB">
              <w:t>System</w:t>
            </w:r>
            <w:r>
              <w:t>s</w:t>
            </w:r>
            <w:r w:rsidRPr="0056442F">
              <w:t xml:space="preserve"> (SOES</w:t>
            </w:r>
            <w:r w:rsidRPr="00E50CD3">
              <w:t>S</w:t>
            </w:r>
            <w:r>
              <w:t>s</w:t>
            </w:r>
            <w:r w:rsidRPr="00E50CD3">
              <w:t>)</w:t>
            </w:r>
            <w:r w:rsidRPr="00907A1D">
              <w:t xml:space="preserve"> shall designate any qualified QSE.</w:t>
            </w:r>
          </w:p>
          <w:tbl>
            <w:tblPr>
              <w:tblpPr w:leftFromText="187" w:rightFromText="187" w:vertAnchor="text" w:horzAnchor="margin" w:tblpY="18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2408"/>
              <w:gridCol w:w="3103"/>
            </w:tblGrid>
            <w:tr w:rsidR="00CF0C1B" w:rsidRPr="00907A1D" w14:paraId="2F32AEB0" w14:textId="77777777" w:rsidTr="00A57D0F">
              <w:tc>
                <w:tcPr>
                  <w:tcW w:w="1974" w:type="pct"/>
                </w:tcPr>
                <w:p w14:paraId="150A64ED" w14:textId="77777777" w:rsidR="00CF0C1B" w:rsidRPr="00907A1D" w:rsidRDefault="00CF0C1B" w:rsidP="00A57D0F">
                  <w:pPr>
                    <w:jc w:val="center"/>
                  </w:pPr>
                  <w:r w:rsidRPr="00907A1D">
                    <w:rPr>
                      <w:b/>
                      <w:bCs/>
                    </w:rPr>
                    <w:t>Affiliate Name</w:t>
                  </w:r>
                </w:p>
                <w:p w14:paraId="4ACE8A4D" w14:textId="77777777" w:rsidR="00CF0C1B" w:rsidRPr="00907A1D" w:rsidRDefault="00CF0C1B" w:rsidP="00A57D0F">
                  <w:pPr>
                    <w:jc w:val="center"/>
                  </w:pPr>
                  <w:r w:rsidRPr="00907A1D">
                    <w:t>(or name used for other ERCOT registration)</w:t>
                  </w:r>
                </w:p>
              </w:tc>
              <w:tc>
                <w:tcPr>
                  <w:tcW w:w="1322" w:type="pct"/>
                </w:tcPr>
                <w:p w14:paraId="709C7A45" w14:textId="77777777" w:rsidR="00CF0C1B" w:rsidRPr="00907A1D" w:rsidRDefault="00CF0C1B" w:rsidP="00A57D0F">
                  <w:pPr>
                    <w:jc w:val="center"/>
                    <w:rPr>
                      <w:b/>
                      <w:bCs/>
                    </w:rPr>
                  </w:pPr>
                  <w:r w:rsidRPr="00907A1D">
                    <w:rPr>
                      <w:b/>
                      <w:bCs/>
                    </w:rPr>
                    <w:t>Type of Legal Structure</w:t>
                  </w:r>
                </w:p>
                <w:p w14:paraId="3E0BA227" w14:textId="77777777" w:rsidR="00CF0C1B" w:rsidRPr="00907A1D" w:rsidRDefault="00CF0C1B" w:rsidP="00A57D0F">
                  <w:pPr>
                    <w:jc w:val="center"/>
                    <w:rPr>
                      <w:bCs/>
                    </w:rPr>
                  </w:pPr>
                  <w:r w:rsidRPr="00907A1D">
                    <w:rPr>
                      <w:bCs/>
                    </w:rPr>
                    <w:t>(partnership, limited liability company, corporation, etc.)</w:t>
                  </w:r>
                </w:p>
              </w:tc>
              <w:tc>
                <w:tcPr>
                  <w:tcW w:w="1704" w:type="pct"/>
                </w:tcPr>
                <w:p w14:paraId="5F587A06" w14:textId="77777777" w:rsidR="00CF0C1B" w:rsidRPr="00907A1D" w:rsidRDefault="00CF0C1B" w:rsidP="00A57D0F">
                  <w:pPr>
                    <w:keepNext/>
                    <w:jc w:val="center"/>
                    <w:outlineLvl w:val="2"/>
                    <w:rPr>
                      <w:b/>
                      <w:bCs/>
                    </w:rPr>
                  </w:pPr>
                  <w:r w:rsidRPr="00907A1D">
                    <w:rPr>
                      <w:b/>
                      <w:bCs/>
                    </w:rPr>
                    <w:t>Relationship</w:t>
                  </w:r>
                </w:p>
                <w:p w14:paraId="604E196F" w14:textId="77777777" w:rsidR="00CF0C1B" w:rsidRPr="00907A1D" w:rsidRDefault="00CF0C1B" w:rsidP="00A57D0F">
                  <w:pPr>
                    <w:jc w:val="center"/>
                  </w:pPr>
                  <w:r w:rsidRPr="00907A1D">
                    <w:t>(parent, subsidiary, partner, affiliate, etc.)</w:t>
                  </w:r>
                </w:p>
              </w:tc>
            </w:tr>
            <w:tr w:rsidR="00CF0C1B" w:rsidRPr="00907A1D" w14:paraId="5ED02F5F" w14:textId="77777777" w:rsidTr="00A57D0F">
              <w:tc>
                <w:tcPr>
                  <w:tcW w:w="1974" w:type="pct"/>
                </w:tcPr>
                <w:p w14:paraId="466456FA"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126981C6"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74A4514F"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57337C62" w14:textId="77777777" w:rsidTr="00A57D0F">
              <w:tc>
                <w:tcPr>
                  <w:tcW w:w="1974" w:type="pct"/>
                </w:tcPr>
                <w:p w14:paraId="73B62A19" w14:textId="77777777" w:rsidR="00CF0C1B" w:rsidRPr="00907A1D" w:rsidRDefault="00CF0C1B" w:rsidP="00A57D0F">
                  <w:pPr>
                    <w:rPr>
                      <w:b/>
                      <w:bCs/>
                    </w:rPr>
                  </w:pPr>
                  <w:r w:rsidRPr="00907A1D">
                    <w:rPr>
                      <w:b/>
                      <w:bCs/>
                    </w:rPr>
                    <w:fldChar w:fldCharType="begin">
                      <w:ffData>
                        <w:name w:val="Text34"/>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2E79F213" w14:textId="77777777" w:rsidR="00CF0C1B" w:rsidRPr="00907A1D" w:rsidRDefault="00CF0C1B" w:rsidP="00A57D0F">
                  <w:pPr>
                    <w:rPr>
                      <w:b/>
                      <w:bCs/>
                    </w:rPr>
                  </w:pPr>
                  <w:r w:rsidRPr="00907A1D">
                    <w:rPr>
                      <w:b/>
                      <w:bCs/>
                    </w:rPr>
                    <w:fldChar w:fldCharType="begin">
                      <w:ffData>
                        <w:name w:val="Text35"/>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17489973" w14:textId="77777777" w:rsidR="00CF0C1B" w:rsidRPr="00907A1D" w:rsidRDefault="00CF0C1B" w:rsidP="00A57D0F">
                  <w:pPr>
                    <w:keepNext/>
                    <w:outlineLvl w:val="2"/>
                    <w:rPr>
                      <w:b/>
                      <w:bCs/>
                    </w:rPr>
                  </w:pPr>
                  <w:r w:rsidRPr="00907A1D">
                    <w:rPr>
                      <w:b/>
                      <w:bCs/>
                    </w:rPr>
                    <w:fldChar w:fldCharType="begin">
                      <w:ffData>
                        <w:name w:val="Text37"/>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14411906" w14:textId="77777777" w:rsidTr="00A57D0F">
              <w:tc>
                <w:tcPr>
                  <w:tcW w:w="1974" w:type="pct"/>
                </w:tcPr>
                <w:p w14:paraId="6D37B0DD" w14:textId="77777777" w:rsidR="00CF0C1B" w:rsidRPr="00907A1D" w:rsidRDefault="00CF0C1B" w:rsidP="00A57D0F">
                  <w:pPr>
                    <w:rPr>
                      <w:b/>
                      <w:bCs/>
                    </w:rPr>
                  </w:pPr>
                  <w:r w:rsidRPr="00907A1D">
                    <w:rPr>
                      <w:b/>
                      <w:bCs/>
                    </w:rPr>
                    <w:fldChar w:fldCharType="begin">
                      <w:ffData>
                        <w:name w:val="Text38"/>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0C88F265" w14:textId="77777777" w:rsidR="00CF0C1B" w:rsidRPr="00907A1D" w:rsidRDefault="00CF0C1B" w:rsidP="00A57D0F">
                  <w:pPr>
                    <w:rPr>
                      <w:b/>
                      <w:bCs/>
                    </w:rPr>
                  </w:pPr>
                  <w:r w:rsidRPr="00907A1D">
                    <w:rPr>
                      <w:b/>
                      <w:bCs/>
                    </w:rPr>
                    <w:fldChar w:fldCharType="begin">
                      <w:ffData>
                        <w:name w:val="Text39"/>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7CC7B393" w14:textId="77777777" w:rsidR="00CF0C1B" w:rsidRPr="00907A1D" w:rsidRDefault="00CF0C1B" w:rsidP="00A57D0F">
                  <w:pPr>
                    <w:keepNext/>
                    <w:outlineLvl w:val="2"/>
                    <w:rPr>
                      <w:b/>
                      <w:bCs/>
                    </w:rPr>
                  </w:pPr>
                  <w:r w:rsidRPr="00907A1D">
                    <w:rPr>
                      <w:b/>
                      <w:bCs/>
                    </w:rPr>
                    <w:fldChar w:fldCharType="begin">
                      <w:ffData>
                        <w:name w:val="Text4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1F1F28F0" w14:textId="77777777" w:rsidTr="00A57D0F">
              <w:tc>
                <w:tcPr>
                  <w:tcW w:w="1974" w:type="pct"/>
                </w:tcPr>
                <w:p w14:paraId="2069B028" w14:textId="77777777" w:rsidR="00CF0C1B" w:rsidRPr="00907A1D" w:rsidRDefault="00CF0C1B" w:rsidP="00A57D0F">
                  <w:pPr>
                    <w:rPr>
                      <w:b/>
                      <w:bCs/>
                    </w:rPr>
                  </w:pPr>
                  <w:r w:rsidRPr="00907A1D">
                    <w:rPr>
                      <w:b/>
                      <w:bCs/>
                    </w:rPr>
                    <w:fldChar w:fldCharType="begin">
                      <w:ffData>
                        <w:name w:val="Text42"/>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1197B21F" w14:textId="77777777" w:rsidR="00CF0C1B" w:rsidRPr="00907A1D" w:rsidRDefault="00CF0C1B" w:rsidP="00A57D0F">
                  <w:pPr>
                    <w:rPr>
                      <w:b/>
                      <w:bCs/>
                    </w:rPr>
                  </w:pPr>
                  <w:r w:rsidRPr="00907A1D">
                    <w:rPr>
                      <w:b/>
                      <w:bCs/>
                    </w:rPr>
                    <w:fldChar w:fldCharType="begin">
                      <w:ffData>
                        <w:name w:val="Text4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0398FC99" w14:textId="77777777" w:rsidR="00CF0C1B" w:rsidRPr="00907A1D" w:rsidRDefault="00CF0C1B" w:rsidP="00A57D0F">
                  <w:pPr>
                    <w:keepNext/>
                    <w:outlineLvl w:val="2"/>
                    <w:rPr>
                      <w:b/>
                      <w:bCs/>
                    </w:rPr>
                  </w:pPr>
                  <w:r w:rsidRPr="00907A1D">
                    <w:rPr>
                      <w:b/>
                      <w:bCs/>
                    </w:rPr>
                    <w:fldChar w:fldCharType="begin">
                      <w:ffData>
                        <w:name w:val="Text45"/>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38BADBA7" w14:textId="77777777" w:rsidTr="00A57D0F">
              <w:tc>
                <w:tcPr>
                  <w:tcW w:w="1974" w:type="pct"/>
                </w:tcPr>
                <w:p w14:paraId="0972513D" w14:textId="77777777" w:rsidR="00CF0C1B" w:rsidRPr="00907A1D" w:rsidRDefault="00CF0C1B" w:rsidP="00A57D0F">
                  <w:pPr>
                    <w:rPr>
                      <w:b/>
                      <w:bCs/>
                    </w:rPr>
                  </w:pPr>
                  <w:r w:rsidRPr="00907A1D">
                    <w:rPr>
                      <w:b/>
                      <w:bCs/>
                    </w:rPr>
                    <w:fldChar w:fldCharType="begin">
                      <w:ffData>
                        <w:name w:val="Text46"/>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01A340AB" w14:textId="77777777" w:rsidR="00CF0C1B" w:rsidRPr="00907A1D" w:rsidRDefault="00CF0C1B" w:rsidP="00A57D0F">
                  <w:pPr>
                    <w:rPr>
                      <w:b/>
                      <w:bCs/>
                    </w:rPr>
                  </w:pPr>
                  <w:r w:rsidRPr="00907A1D">
                    <w:rPr>
                      <w:b/>
                      <w:bCs/>
                    </w:rPr>
                    <w:fldChar w:fldCharType="begin">
                      <w:ffData>
                        <w:name w:val="Text47"/>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6EF499BD" w14:textId="77777777" w:rsidR="00CF0C1B" w:rsidRPr="00907A1D" w:rsidRDefault="00CF0C1B" w:rsidP="00A57D0F">
                  <w:pPr>
                    <w:keepNext/>
                    <w:outlineLvl w:val="2"/>
                    <w:rPr>
                      <w:b/>
                      <w:bCs/>
                    </w:rPr>
                  </w:pPr>
                  <w:r w:rsidRPr="00907A1D">
                    <w:rPr>
                      <w:b/>
                      <w:bCs/>
                    </w:rPr>
                    <w:fldChar w:fldCharType="begin">
                      <w:ffData>
                        <w:name w:val="Text49"/>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09D4A348" w14:textId="77777777" w:rsidTr="00A57D0F">
              <w:tc>
                <w:tcPr>
                  <w:tcW w:w="1974" w:type="pct"/>
                </w:tcPr>
                <w:p w14:paraId="73895B93"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778B024C"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2AE40D08"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58F69AE4" w14:textId="77777777" w:rsidTr="00A57D0F">
              <w:tc>
                <w:tcPr>
                  <w:tcW w:w="1974" w:type="pct"/>
                </w:tcPr>
                <w:p w14:paraId="3D88BD8D"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41DC8D22"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451F330F"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3D2E5E8B" w14:textId="77777777" w:rsidTr="00A57D0F">
              <w:tc>
                <w:tcPr>
                  <w:tcW w:w="1974" w:type="pct"/>
                </w:tcPr>
                <w:p w14:paraId="07A111DF"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493740D9"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67BF9E72"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4DFD6185" w14:textId="77777777" w:rsidTr="00A57D0F">
              <w:tc>
                <w:tcPr>
                  <w:tcW w:w="1974" w:type="pct"/>
                </w:tcPr>
                <w:p w14:paraId="36EDE040" w14:textId="77777777" w:rsidR="00CF0C1B" w:rsidRPr="00907A1D" w:rsidRDefault="00CF0C1B" w:rsidP="00A57D0F">
                  <w:pPr>
                    <w:rPr>
                      <w:b/>
                      <w:bCs/>
                    </w:rPr>
                  </w:pPr>
                  <w:r w:rsidRPr="00907A1D">
                    <w:rPr>
                      <w:b/>
                      <w:bCs/>
                    </w:rPr>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5EC0C45A"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24398704"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r w:rsidR="00CF0C1B" w:rsidRPr="00907A1D" w14:paraId="4FB5893C" w14:textId="77777777" w:rsidTr="00A57D0F">
              <w:tc>
                <w:tcPr>
                  <w:tcW w:w="1974" w:type="pct"/>
                </w:tcPr>
                <w:p w14:paraId="0C930695" w14:textId="77777777" w:rsidR="00CF0C1B" w:rsidRPr="00907A1D" w:rsidRDefault="00CF0C1B" w:rsidP="00A57D0F">
                  <w:pPr>
                    <w:rPr>
                      <w:b/>
                      <w:bCs/>
                    </w:rPr>
                  </w:pPr>
                  <w:r w:rsidRPr="00907A1D">
                    <w:rPr>
                      <w:b/>
                      <w:bCs/>
                    </w:rPr>
                    <w:lastRenderedPageBreak/>
                    <w:fldChar w:fldCharType="begin">
                      <w:ffData>
                        <w:name w:val="Text30"/>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322" w:type="pct"/>
                </w:tcPr>
                <w:p w14:paraId="7F703EBE" w14:textId="77777777" w:rsidR="00CF0C1B" w:rsidRPr="00907A1D" w:rsidRDefault="00CF0C1B" w:rsidP="00A57D0F">
                  <w:pPr>
                    <w:rPr>
                      <w:b/>
                      <w:bCs/>
                    </w:rPr>
                  </w:pPr>
                  <w:r w:rsidRPr="00907A1D">
                    <w:rPr>
                      <w:b/>
                      <w:bCs/>
                    </w:rPr>
                    <w:fldChar w:fldCharType="begin">
                      <w:ffData>
                        <w:name w:val="Text31"/>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c>
                <w:tcPr>
                  <w:tcW w:w="1704" w:type="pct"/>
                </w:tcPr>
                <w:p w14:paraId="1023FD35" w14:textId="77777777" w:rsidR="00CF0C1B" w:rsidRPr="00907A1D" w:rsidRDefault="00CF0C1B" w:rsidP="00A57D0F">
                  <w:pPr>
                    <w:keepNext/>
                    <w:outlineLvl w:val="2"/>
                    <w:rPr>
                      <w:b/>
                      <w:bCs/>
                    </w:rPr>
                  </w:pPr>
                  <w:r w:rsidRPr="00907A1D">
                    <w:rPr>
                      <w:b/>
                      <w:bCs/>
                    </w:rPr>
                    <w:fldChar w:fldCharType="begin">
                      <w:ffData>
                        <w:name w:val="Text33"/>
                        <w:enabled/>
                        <w:calcOnExit w:val="0"/>
                        <w:textInput/>
                      </w:ffData>
                    </w:fldChar>
                  </w:r>
                  <w:r w:rsidRPr="00907A1D">
                    <w:rPr>
                      <w:b/>
                      <w:bCs/>
                    </w:rPr>
                    <w:instrText xml:space="preserve"> FORMTEXT </w:instrText>
                  </w:r>
                  <w:r w:rsidRPr="00907A1D">
                    <w:rPr>
                      <w:b/>
                      <w:bCs/>
                    </w:rPr>
                  </w:r>
                  <w:r w:rsidRPr="00907A1D">
                    <w:rPr>
                      <w:b/>
                      <w:bCs/>
                    </w:rPr>
                    <w:fldChar w:fldCharType="separate"/>
                  </w:r>
                  <w:r w:rsidRPr="00907A1D">
                    <w:rPr>
                      <w:b/>
                      <w:bCs/>
                      <w:noProof/>
                    </w:rPr>
                    <w:t> </w:t>
                  </w:r>
                  <w:r w:rsidRPr="00907A1D">
                    <w:rPr>
                      <w:b/>
                      <w:bCs/>
                      <w:noProof/>
                    </w:rPr>
                    <w:t> </w:t>
                  </w:r>
                  <w:r w:rsidRPr="00907A1D">
                    <w:rPr>
                      <w:b/>
                      <w:bCs/>
                      <w:noProof/>
                    </w:rPr>
                    <w:t> </w:t>
                  </w:r>
                  <w:r w:rsidRPr="00907A1D">
                    <w:rPr>
                      <w:b/>
                      <w:bCs/>
                      <w:noProof/>
                    </w:rPr>
                    <w:t> </w:t>
                  </w:r>
                  <w:r w:rsidRPr="00907A1D">
                    <w:rPr>
                      <w:b/>
                      <w:bCs/>
                      <w:noProof/>
                    </w:rPr>
                    <w:t> </w:t>
                  </w:r>
                  <w:r w:rsidRPr="00907A1D">
                    <w:rPr>
                      <w:b/>
                      <w:bCs/>
                    </w:rPr>
                    <w:fldChar w:fldCharType="end"/>
                  </w:r>
                </w:p>
              </w:tc>
            </w:tr>
          </w:tbl>
          <w:p w14:paraId="025E985E" w14:textId="77777777" w:rsidR="00CF0C1B" w:rsidRPr="00907A1D" w:rsidRDefault="00CF0C1B" w:rsidP="00A57D0F">
            <w:pPr>
              <w:jc w:val="center"/>
              <w:rPr>
                <w:b/>
                <w:bCs/>
              </w:rPr>
            </w:pPr>
          </w:p>
          <w:p w14:paraId="02081243" w14:textId="77777777" w:rsidR="00CF0C1B" w:rsidRPr="00907A1D" w:rsidRDefault="00CF0C1B" w:rsidP="00A57D0F">
            <w:pPr>
              <w:keepNext/>
              <w:autoSpaceDE w:val="0"/>
              <w:autoSpaceDN w:val="0"/>
              <w:spacing w:after="240"/>
              <w:jc w:val="center"/>
              <w:outlineLvl w:val="1"/>
              <w:rPr>
                <w:b/>
                <w:bCs/>
                <w:iCs/>
                <w:u w:val="single"/>
              </w:rPr>
            </w:pPr>
            <w:r w:rsidRPr="00907A1D">
              <w:rPr>
                <w:b/>
                <w:bCs/>
                <w:iCs/>
                <w:u w:val="single"/>
              </w:rPr>
              <w:t>PART III – SIGNATURE</w:t>
            </w:r>
          </w:p>
          <w:p w14:paraId="0AB14C18" w14:textId="77777777" w:rsidR="00CF0C1B" w:rsidRPr="00907A1D" w:rsidRDefault="00CF0C1B" w:rsidP="00A57D0F">
            <w:pPr>
              <w:spacing w:after="240"/>
              <w:jc w:val="both"/>
            </w:pPr>
            <w:r w:rsidRPr="00907A1D">
              <w:t xml:space="preserve">I affirm that I have personal knowledge of the facts stated in this application and that I have the authority to submit this application form on behalf of the Applicant.  I further affirm that all statements made and </w:t>
            </w:r>
            <w:smartTag w:uri="urn:schemas-microsoft-com:office:smarttags" w:element="PersonName">
              <w:r w:rsidRPr="00907A1D">
                <w:t>info</w:t>
              </w:r>
            </w:smartTag>
            <w:r w:rsidRPr="00907A1D">
              <w:t xml:space="preserve">rmation provided in this application form are true, correct and complete, and that the Applicant will provide to ERCOT any changes in such </w:t>
            </w:r>
            <w:smartTag w:uri="urn:schemas-microsoft-com:office:smarttags" w:element="PersonName">
              <w:r w:rsidRPr="00907A1D">
                <w:t>info</w:t>
              </w:r>
            </w:smartTag>
            <w:r w:rsidRPr="00907A1D">
              <w:t>rmation in a timely manner.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4712"/>
            </w:tblGrid>
            <w:tr w:rsidR="00CF0C1B" w:rsidRPr="00907A1D" w14:paraId="7C8C8A06" w14:textId="77777777" w:rsidTr="00A57D0F">
              <w:tc>
                <w:tcPr>
                  <w:tcW w:w="4608" w:type="dxa"/>
                  <w:vAlign w:val="center"/>
                </w:tcPr>
                <w:p w14:paraId="4EC0DE39" w14:textId="77777777" w:rsidR="00CF0C1B" w:rsidRPr="00907A1D" w:rsidRDefault="00CF0C1B" w:rsidP="00A57D0F">
                  <w:pPr>
                    <w:autoSpaceDE w:val="0"/>
                    <w:autoSpaceDN w:val="0"/>
                  </w:pPr>
                  <w:r w:rsidRPr="00907A1D">
                    <w:t>Signature of AR, Backup AR or Officer:</w:t>
                  </w:r>
                </w:p>
              </w:tc>
              <w:tc>
                <w:tcPr>
                  <w:tcW w:w="4968" w:type="dxa"/>
                </w:tcPr>
                <w:p w14:paraId="581A1B0C" w14:textId="77777777" w:rsidR="00CF0C1B" w:rsidRPr="00907A1D" w:rsidRDefault="00CF0C1B" w:rsidP="00A57D0F">
                  <w:pPr>
                    <w:keepNext/>
                    <w:autoSpaceDE w:val="0"/>
                    <w:autoSpaceDN w:val="0"/>
                    <w:jc w:val="both"/>
                    <w:outlineLvl w:val="1"/>
                    <w:rPr>
                      <w:b/>
                      <w:bCs/>
                      <w:iCs/>
                    </w:rPr>
                  </w:pPr>
                </w:p>
              </w:tc>
            </w:tr>
            <w:tr w:rsidR="00CF0C1B" w:rsidRPr="00907A1D" w14:paraId="126375F8" w14:textId="77777777" w:rsidTr="00A57D0F">
              <w:tc>
                <w:tcPr>
                  <w:tcW w:w="4608" w:type="dxa"/>
                  <w:vAlign w:val="center"/>
                </w:tcPr>
                <w:p w14:paraId="3698133F" w14:textId="77777777" w:rsidR="00CF0C1B" w:rsidRPr="00907A1D" w:rsidRDefault="00CF0C1B" w:rsidP="00A57D0F">
                  <w:pPr>
                    <w:autoSpaceDE w:val="0"/>
                    <w:autoSpaceDN w:val="0"/>
                  </w:pPr>
                  <w:r w:rsidRPr="00907A1D">
                    <w:t>Printed Name of AR, Backup AR or Officer:</w:t>
                  </w:r>
                </w:p>
              </w:tc>
              <w:tc>
                <w:tcPr>
                  <w:tcW w:w="4968" w:type="dxa"/>
                </w:tcPr>
                <w:p w14:paraId="03273686" w14:textId="77777777" w:rsidR="00CF0C1B" w:rsidRPr="00907A1D" w:rsidRDefault="00CF0C1B" w:rsidP="00A57D0F">
                  <w:pPr>
                    <w:keepNext/>
                    <w:autoSpaceDE w:val="0"/>
                    <w:autoSpaceDN w:val="0"/>
                    <w:jc w:val="both"/>
                    <w:outlineLvl w:val="1"/>
                    <w:rPr>
                      <w:b/>
                      <w:bCs/>
                      <w:iCs/>
                    </w:rPr>
                  </w:pPr>
                  <w:r w:rsidRPr="00907A1D">
                    <w:rPr>
                      <w:b/>
                      <w:bCs/>
                      <w:iCs/>
                    </w:rPr>
                    <w:fldChar w:fldCharType="begin">
                      <w:ffData>
                        <w:name w:val="Text107"/>
                        <w:enabled/>
                        <w:calcOnExit w:val="0"/>
                        <w:textInput/>
                      </w:ffData>
                    </w:fldChar>
                  </w:r>
                  <w:r w:rsidRPr="00907A1D">
                    <w:rPr>
                      <w:b/>
                      <w:bCs/>
                      <w:iCs/>
                    </w:rPr>
                    <w:instrText xml:space="preserve"> FORMTEXT </w:instrText>
                  </w:r>
                  <w:r w:rsidRPr="00907A1D">
                    <w:rPr>
                      <w:b/>
                      <w:bCs/>
                      <w:iCs/>
                    </w:rPr>
                  </w:r>
                  <w:r w:rsidRPr="00907A1D">
                    <w:rPr>
                      <w:b/>
                      <w:bCs/>
                      <w:iCs/>
                    </w:rPr>
                    <w:fldChar w:fldCharType="separate"/>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rPr>
                    <w:fldChar w:fldCharType="end"/>
                  </w:r>
                </w:p>
              </w:tc>
            </w:tr>
            <w:tr w:rsidR="00CF0C1B" w:rsidRPr="00907A1D" w14:paraId="283E0D77" w14:textId="77777777" w:rsidTr="00A57D0F">
              <w:tc>
                <w:tcPr>
                  <w:tcW w:w="4608" w:type="dxa"/>
                  <w:vAlign w:val="center"/>
                </w:tcPr>
                <w:p w14:paraId="0CB162EC" w14:textId="77777777" w:rsidR="00CF0C1B" w:rsidRPr="00907A1D" w:rsidRDefault="00CF0C1B" w:rsidP="00A57D0F">
                  <w:pPr>
                    <w:keepNext/>
                    <w:autoSpaceDE w:val="0"/>
                    <w:autoSpaceDN w:val="0"/>
                    <w:outlineLvl w:val="1"/>
                    <w:rPr>
                      <w:bCs/>
                      <w:iCs/>
                    </w:rPr>
                  </w:pPr>
                  <w:r w:rsidRPr="00907A1D">
                    <w:rPr>
                      <w:bCs/>
                      <w:iCs/>
                    </w:rPr>
                    <w:t>Date:</w:t>
                  </w:r>
                </w:p>
              </w:tc>
              <w:tc>
                <w:tcPr>
                  <w:tcW w:w="4968" w:type="dxa"/>
                </w:tcPr>
                <w:p w14:paraId="0C2CA837" w14:textId="77777777" w:rsidR="00CF0C1B" w:rsidRPr="00907A1D" w:rsidRDefault="00CF0C1B" w:rsidP="00A57D0F">
                  <w:pPr>
                    <w:keepNext/>
                    <w:autoSpaceDE w:val="0"/>
                    <w:autoSpaceDN w:val="0"/>
                    <w:jc w:val="both"/>
                    <w:outlineLvl w:val="1"/>
                    <w:rPr>
                      <w:b/>
                      <w:bCs/>
                      <w:iCs/>
                    </w:rPr>
                  </w:pPr>
                  <w:r w:rsidRPr="00907A1D">
                    <w:rPr>
                      <w:b/>
                      <w:bCs/>
                      <w:iCs/>
                    </w:rPr>
                    <w:fldChar w:fldCharType="begin">
                      <w:ffData>
                        <w:name w:val="Text108"/>
                        <w:enabled/>
                        <w:calcOnExit w:val="0"/>
                        <w:textInput/>
                      </w:ffData>
                    </w:fldChar>
                  </w:r>
                  <w:r w:rsidRPr="00907A1D">
                    <w:rPr>
                      <w:b/>
                      <w:bCs/>
                      <w:iCs/>
                    </w:rPr>
                    <w:instrText xml:space="preserve"> FORMTEXT </w:instrText>
                  </w:r>
                  <w:r w:rsidRPr="00907A1D">
                    <w:rPr>
                      <w:b/>
                      <w:bCs/>
                      <w:iCs/>
                    </w:rPr>
                  </w:r>
                  <w:r w:rsidRPr="00907A1D">
                    <w:rPr>
                      <w:b/>
                      <w:bCs/>
                      <w:iCs/>
                    </w:rPr>
                    <w:fldChar w:fldCharType="separate"/>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noProof/>
                    </w:rPr>
                    <w:t> </w:t>
                  </w:r>
                  <w:r w:rsidRPr="00907A1D">
                    <w:rPr>
                      <w:b/>
                      <w:bCs/>
                      <w:iCs/>
                    </w:rPr>
                    <w:fldChar w:fldCharType="end"/>
                  </w:r>
                </w:p>
              </w:tc>
            </w:tr>
          </w:tbl>
          <w:p w14:paraId="6F974CA5" w14:textId="77777777" w:rsidR="00CF0C1B" w:rsidRPr="00907A1D" w:rsidRDefault="00CF0C1B" w:rsidP="00A57D0F">
            <w:pPr>
              <w:jc w:val="both"/>
            </w:pPr>
          </w:p>
          <w:p w14:paraId="1A643B8C" w14:textId="77777777" w:rsidR="00CF0C1B" w:rsidRPr="00907A1D" w:rsidRDefault="00CF0C1B" w:rsidP="00A57D0F">
            <w:pPr>
              <w:spacing w:after="240"/>
              <w:jc w:val="center"/>
              <w:rPr>
                <w:b/>
                <w:bCs/>
                <w:u w:val="single"/>
              </w:rPr>
            </w:pPr>
            <w:r w:rsidRPr="00907A1D">
              <w:br w:type="page"/>
            </w:r>
            <w:r w:rsidRPr="00907A1D">
              <w:rPr>
                <w:b/>
                <w:bCs/>
                <w:u w:val="single"/>
              </w:rPr>
              <w:t>Attachment A – QSE Acknowledgment</w:t>
            </w:r>
          </w:p>
          <w:p w14:paraId="124D2907" w14:textId="77777777" w:rsidR="00CF0C1B" w:rsidRPr="00907A1D" w:rsidRDefault="00CF0C1B" w:rsidP="00A57D0F">
            <w:pPr>
              <w:widowControl w:val="0"/>
              <w:autoSpaceDE w:val="0"/>
              <w:autoSpaceDN w:val="0"/>
              <w:adjustRightInd w:val="0"/>
              <w:jc w:val="center"/>
              <w:rPr>
                <w:b/>
              </w:rPr>
            </w:pPr>
            <w:r w:rsidRPr="00907A1D">
              <w:rPr>
                <w:b/>
              </w:rPr>
              <w:t>Acknowledgment by Designated QSE for</w:t>
            </w:r>
          </w:p>
          <w:p w14:paraId="352BA9BD" w14:textId="77777777" w:rsidR="00CF0C1B" w:rsidRPr="00907A1D" w:rsidRDefault="00CF0C1B" w:rsidP="00A57D0F">
            <w:pPr>
              <w:widowControl w:val="0"/>
              <w:autoSpaceDE w:val="0"/>
              <w:autoSpaceDN w:val="0"/>
              <w:adjustRightInd w:val="0"/>
              <w:spacing w:after="240"/>
              <w:jc w:val="center"/>
              <w:rPr>
                <w:b/>
              </w:rPr>
            </w:pPr>
            <w:r w:rsidRPr="00907A1D">
              <w:rPr>
                <w:b/>
              </w:rPr>
              <w:t>Scheduling and Settlement Responsibilities with ERCOT</w:t>
            </w:r>
          </w:p>
          <w:p w14:paraId="671B9A57" w14:textId="77777777" w:rsidR="00CF0C1B" w:rsidRPr="00907A1D" w:rsidRDefault="00CF0C1B" w:rsidP="00A57D0F">
            <w:pPr>
              <w:widowControl w:val="0"/>
              <w:autoSpaceDE w:val="0"/>
              <w:autoSpaceDN w:val="0"/>
              <w:adjustRightInd w:val="0"/>
              <w:spacing w:after="240"/>
              <w:jc w:val="both"/>
            </w:pPr>
            <w:r w:rsidRPr="00907A1D">
              <w:t>The Applicant below has named the QSE listed below as its designated QSE to represent the Applicant for scheduling and Settlement transactions with ERCOT.</w:t>
            </w:r>
          </w:p>
          <w:p w14:paraId="28FCDDEA" w14:textId="77777777" w:rsidR="00CF0C1B" w:rsidRPr="00907A1D" w:rsidRDefault="00CF0C1B" w:rsidP="00A57D0F">
            <w:pPr>
              <w:widowControl w:val="0"/>
              <w:autoSpaceDE w:val="0"/>
              <w:autoSpaceDN w:val="0"/>
              <w:adjustRightInd w:val="0"/>
              <w:spacing w:after="240"/>
              <w:jc w:val="both"/>
            </w:pPr>
            <w:r w:rsidRPr="00907A1D">
              <w:t>The Applicant’s designated QSE, listed below, hereby acknowledges that it does represent the Applicant and that it shall be responsible for the Applicant’s scheduling and Settlement transactions with ERCOT pursuant to the ERCOT Protocols.</w:t>
            </w:r>
          </w:p>
          <w:p w14:paraId="07DA197A" w14:textId="77777777" w:rsidR="00CF0C1B" w:rsidRPr="00907A1D" w:rsidRDefault="00CF0C1B" w:rsidP="00A57D0F">
            <w:pPr>
              <w:widowControl w:val="0"/>
              <w:autoSpaceDE w:val="0"/>
              <w:autoSpaceDN w:val="0"/>
              <w:adjustRightInd w:val="0"/>
              <w:spacing w:after="240"/>
              <w:jc w:val="both"/>
              <w:rPr>
                <w:u w:val="single"/>
              </w:rPr>
            </w:pPr>
            <w:r w:rsidRPr="00907A1D">
              <w:t xml:space="preserve">The requested effective date for such representation is: </w:t>
            </w:r>
            <w:r w:rsidRPr="00907A1D">
              <w:rPr>
                <w:u w:val="single"/>
              </w:rPr>
              <w:fldChar w:fldCharType="begin">
                <w:ffData>
                  <w:name w:val="Text10"/>
                  <w:enabled/>
                  <w:calcOnExit w:val="0"/>
                  <w:textInput/>
                </w:ffData>
              </w:fldChar>
            </w:r>
            <w:r w:rsidRPr="00907A1D">
              <w:rPr>
                <w:u w:val="single"/>
              </w:rPr>
              <w:instrText xml:space="preserve"> FORMTEXT </w:instrText>
            </w:r>
            <w:r w:rsidRPr="00907A1D">
              <w:rPr>
                <w:u w:val="single"/>
              </w:rPr>
            </w:r>
            <w:r w:rsidRPr="00907A1D">
              <w:rPr>
                <w:u w:val="single"/>
              </w:rPr>
              <w:fldChar w:fldCharType="separate"/>
            </w:r>
            <w:r w:rsidRPr="00907A1D">
              <w:rPr>
                <w:noProof/>
                <w:u w:val="single"/>
              </w:rPr>
              <w:t> </w:t>
            </w:r>
            <w:r w:rsidRPr="00907A1D">
              <w:rPr>
                <w:noProof/>
                <w:u w:val="single"/>
              </w:rPr>
              <w:t> </w:t>
            </w:r>
            <w:r w:rsidRPr="00907A1D">
              <w:rPr>
                <w:noProof/>
                <w:u w:val="single"/>
              </w:rPr>
              <w:t> </w:t>
            </w:r>
            <w:r w:rsidRPr="00907A1D">
              <w:rPr>
                <w:noProof/>
                <w:u w:val="single"/>
              </w:rPr>
              <w:t> </w:t>
            </w:r>
            <w:r w:rsidRPr="00907A1D">
              <w:rPr>
                <w:noProof/>
                <w:u w:val="single"/>
              </w:rPr>
              <w:t> </w:t>
            </w:r>
            <w:r w:rsidRPr="00907A1D">
              <w:rPr>
                <w:u w:val="single"/>
              </w:rPr>
              <w:fldChar w:fldCharType="end"/>
            </w:r>
            <w:r w:rsidRPr="00907A1D">
              <w:rPr>
                <w:vertAlign w:val="superscript"/>
              </w:rPr>
              <w:footnoteReference w:customMarkFollows="1" w:id="8"/>
              <w:t>**</w:t>
            </w:r>
            <w:r w:rsidRPr="00907A1D">
              <w:rPr>
                <w:u w:val="single"/>
              </w:rPr>
              <w:t xml:space="preserve"> </w:t>
            </w:r>
          </w:p>
          <w:p w14:paraId="55100B07" w14:textId="77777777" w:rsidR="00CF0C1B" w:rsidRPr="00907A1D" w:rsidRDefault="00CF0C1B" w:rsidP="00A57D0F">
            <w:pPr>
              <w:widowControl w:val="0"/>
              <w:autoSpaceDE w:val="0"/>
              <w:autoSpaceDN w:val="0"/>
              <w:adjustRightInd w:val="0"/>
              <w:spacing w:after="240"/>
              <w:jc w:val="both"/>
            </w:pPr>
            <w:r w:rsidRPr="00907A1D">
              <w:t xml:space="preserve">or </w:t>
            </w:r>
          </w:p>
          <w:p w14:paraId="6383DDBD" w14:textId="77777777" w:rsidR="00CF0C1B" w:rsidRPr="00907A1D" w:rsidRDefault="00CF0C1B" w:rsidP="00A57D0F">
            <w:pPr>
              <w:widowControl w:val="0"/>
              <w:autoSpaceDE w:val="0"/>
              <w:autoSpaceDN w:val="0"/>
              <w:adjustRightInd w:val="0"/>
              <w:spacing w:after="240"/>
              <w:jc w:val="both"/>
            </w:pPr>
            <w:r w:rsidRPr="00907A1D">
              <w:t xml:space="preserve">Establish partnership at the earliest possible date  </w:t>
            </w:r>
            <w:r w:rsidRPr="00907A1D">
              <w:fldChar w:fldCharType="begin">
                <w:ffData>
                  <w:name w:val="Check1"/>
                  <w:enabled/>
                  <w:calcOnExit w:val="0"/>
                  <w:checkBox>
                    <w:sizeAuto/>
                    <w:default w:val="0"/>
                    <w:checked w:val="0"/>
                  </w:checkBox>
                </w:ffData>
              </w:fldChar>
            </w:r>
            <w:r w:rsidRPr="00907A1D">
              <w:instrText xml:space="preserve"> FORMCHECKBOX </w:instrText>
            </w:r>
            <w:r w:rsidRPr="00907A1D">
              <w:fldChar w:fldCharType="separate"/>
            </w:r>
            <w:r w:rsidRPr="00907A1D">
              <w:fldChar w:fldCharType="end"/>
            </w:r>
          </w:p>
          <w:p w14:paraId="54DE7F77" w14:textId="77777777" w:rsidR="00CF0C1B" w:rsidRPr="00907A1D" w:rsidRDefault="00CF0C1B" w:rsidP="00A57D0F">
            <w:pPr>
              <w:widowControl w:val="0"/>
              <w:autoSpaceDE w:val="0"/>
              <w:autoSpaceDN w:val="0"/>
              <w:adjustRightInd w:val="0"/>
              <w:spacing w:after="240"/>
            </w:pPr>
            <w:r w:rsidRPr="00907A1D">
              <w:t xml:space="preserve">Acknowledgment by </w:t>
            </w:r>
            <w:r w:rsidRPr="00907A1D">
              <w:rPr>
                <w:b/>
                <w:bCs/>
                <w:u w:val="single"/>
              </w:rPr>
              <w:t>QSE</w:t>
            </w:r>
            <w:r w:rsidRPr="00907A1D">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5"/>
              <w:gridCol w:w="6251"/>
            </w:tblGrid>
            <w:tr w:rsidR="00CF0C1B" w:rsidRPr="00907A1D" w14:paraId="59773237" w14:textId="77777777" w:rsidTr="00A57D0F">
              <w:trPr>
                <w:trHeight w:val="288"/>
              </w:trPr>
              <w:tc>
                <w:tcPr>
                  <w:tcW w:w="2941" w:type="dxa"/>
                </w:tcPr>
                <w:p w14:paraId="76CCCFF8" w14:textId="77777777" w:rsidR="00CF0C1B" w:rsidRPr="00907A1D" w:rsidRDefault="00CF0C1B" w:rsidP="00A57D0F">
                  <w:pPr>
                    <w:widowControl w:val="0"/>
                    <w:autoSpaceDE w:val="0"/>
                    <w:autoSpaceDN w:val="0"/>
                    <w:adjustRightInd w:val="0"/>
                  </w:pPr>
                  <w:r w:rsidRPr="00907A1D">
                    <w:t>Signature of Authorized Representative (“AR”) for QSE:</w:t>
                  </w:r>
                </w:p>
              </w:tc>
              <w:tc>
                <w:tcPr>
                  <w:tcW w:w="6635" w:type="dxa"/>
                </w:tcPr>
                <w:p w14:paraId="2A5351D5" w14:textId="77777777" w:rsidR="00CF0C1B" w:rsidRPr="00907A1D" w:rsidRDefault="00CF0C1B" w:rsidP="00A57D0F">
                  <w:pPr>
                    <w:widowControl w:val="0"/>
                    <w:autoSpaceDE w:val="0"/>
                    <w:autoSpaceDN w:val="0"/>
                    <w:adjustRightInd w:val="0"/>
                  </w:pPr>
                </w:p>
              </w:tc>
            </w:tr>
            <w:tr w:rsidR="00CF0C1B" w:rsidRPr="00907A1D" w14:paraId="38E4F6B2" w14:textId="77777777" w:rsidTr="00A57D0F">
              <w:trPr>
                <w:trHeight w:val="288"/>
              </w:trPr>
              <w:tc>
                <w:tcPr>
                  <w:tcW w:w="2941" w:type="dxa"/>
                </w:tcPr>
                <w:p w14:paraId="4CCE6004" w14:textId="77777777" w:rsidR="00CF0C1B" w:rsidRPr="00907A1D" w:rsidRDefault="00CF0C1B" w:rsidP="00A57D0F">
                  <w:pPr>
                    <w:widowControl w:val="0"/>
                    <w:autoSpaceDE w:val="0"/>
                    <w:autoSpaceDN w:val="0"/>
                    <w:adjustRightInd w:val="0"/>
                  </w:pPr>
                  <w:r w:rsidRPr="00907A1D">
                    <w:t>Printed Name of AR:</w:t>
                  </w:r>
                </w:p>
              </w:tc>
              <w:tc>
                <w:tcPr>
                  <w:tcW w:w="6635" w:type="dxa"/>
                </w:tcPr>
                <w:p w14:paraId="244652D8"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785C6FB6" w14:textId="77777777" w:rsidTr="00A57D0F">
              <w:trPr>
                <w:trHeight w:val="288"/>
              </w:trPr>
              <w:tc>
                <w:tcPr>
                  <w:tcW w:w="2941" w:type="dxa"/>
                </w:tcPr>
                <w:p w14:paraId="42D8D66B" w14:textId="77777777" w:rsidR="00CF0C1B" w:rsidRPr="00907A1D" w:rsidRDefault="00CF0C1B" w:rsidP="00A57D0F">
                  <w:pPr>
                    <w:widowControl w:val="0"/>
                    <w:autoSpaceDE w:val="0"/>
                    <w:autoSpaceDN w:val="0"/>
                    <w:adjustRightInd w:val="0"/>
                  </w:pPr>
                  <w:r w:rsidRPr="00907A1D">
                    <w:t>Email Address of AR:</w:t>
                  </w:r>
                </w:p>
              </w:tc>
              <w:tc>
                <w:tcPr>
                  <w:tcW w:w="6635" w:type="dxa"/>
                </w:tcPr>
                <w:p w14:paraId="13A692DA"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6D8B1A04" w14:textId="77777777" w:rsidTr="00A57D0F">
              <w:trPr>
                <w:trHeight w:val="288"/>
              </w:trPr>
              <w:tc>
                <w:tcPr>
                  <w:tcW w:w="2941" w:type="dxa"/>
                </w:tcPr>
                <w:p w14:paraId="0D369401" w14:textId="77777777" w:rsidR="00CF0C1B" w:rsidRPr="00907A1D" w:rsidRDefault="00CF0C1B" w:rsidP="00A57D0F">
                  <w:pPr>
                    <w:widowControl w:val="0"/>
                    <w:autoSpaceDE w:val="0"/>
                    <w:autoSpaceDN w:val="0"/>
                    <w:adjustRightInd w:val="0"/>
                  </w:pPr>
                  <w:r w:rsidRPr="00907A1D">
                    <w:t>Date:</w:t>
                  </w:r>
                </w:p>
              </w:tc>
              <w:tc>
                <w:tcPr>
                  <w:tcW w:w="6635" w:type="dxa"/>
                </w:tcPr>
                <w:p w14:paraId="01D899A6"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285207DC" w14:textId="77777777" w:rsidTr="00A57D0F">
              <w:trPr>
                <w:trHeight w:val="288"/>
              </w:trPr>
              <w:tc>
                <w:tcPr>
                  <w:tcW w:w="2941" w:type="dxa"/>
                </w:tcPr>
                <w:p w14:paraId="0C720BD0" w14:textId="77777777" w:rsidR="00CF0C1B" w:rsidRPr="00907A1D" w:rsidRDefault="00CF0C1B" w:rsidP="00A57D0F">
                  <w:pPr>
                    <w:widowControl w:val="0"/>
                    <w:autoSpaceDE w:val="0"/>
                    <w:autoSpaceDN w:val="0"/>
                    <w:adjustRightInd w:val="0"/>
                  </w:pPr>
                  <w:r w:rsidRPr="00907A1D">
                    <w:t>Name of Designated QSE:</w:t>
                  </w:r>
                </w:p>
              </w:tc>
              <w:tc>
                <w:tcPr>
                  <w:tcW w:w="6635" w:type="dxa"/>
                </w:tcPr>
                <w:p w14:paraId="0E3BD473"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3B5EEBA2" w14:textId="77777777" w:rsidTr="00A57D0F">
              <w:trPr>
                <w:trHeight w:val="288"/>
              </w:trPr>
              <w:tc>
                <w:tcPr>
                  <w:tcW w:w="2941" w:type="dxa"/>
                </w:tcPr>
                <w:p w14:paraId="6E0452B8" w14:textId="77777777" w:rsidR="00CF0C1B" w:rsidRPr="00907A1D" w:rsidRDefault="00CF0C1B" w:rsidP="00A57D0F">
                  <w:pPr>
                    <w:widowControl w:val="0"/>
                    <w:autoSpaceDE w:val="0"/>
                    <w:autoSpaceDN w:val="0"/>
                    <w:adjustRightInd w:val="0"/>
                  </w:pPr>
                  <w:r w:rsidRPr="00907A1D">
                    <w:t>DUNS of Designated QSE:</w:t>
                  </w:r>
                </w:p>
              </w:tc>
              <w:tc>
                <w:tcPr>
                  <w:tcW w:w="6635" w:type="dxa"/>
                </w:tcPr>
                <w:p w14:paraId="36E647D8"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4382683D" w14:textId="77777777" w:rsidR="00CF0C1B" w:rsidRPr="00907A1D" w:rsidRDefault="00CF0C1B" w:rsidP="00A57D0F">
            <w:pPr>
              <w:widowControl w:val="0"/>
              <w:autoSpaceDE w:val="0"/>
              <w:autoSpaceDN w:val="0"/>
              <w:adjustRightInd w:val="0"/>
              <w:spacing w:before="240" w:after="240"/>
            </w:pPr>
            <w:r w:rsidRPr="00907A1D">
              <w:lastRenderedPageBreak/>
              <w:t xml:space="preserve">Acknowledgment by </w:t>
            </w:r>
            <w:r w:rsidRPr="00907A1D">
              <w:rPr>
                <w:b/>
                <w:bCs/>
                <w:u w:val="single"/>
              </w:rPr>
              <w:t>Applicant</w:t>
            </w:r>
            <w:r w:rsidRPr="00907A1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5"/>
              <w:gridCol w:w="6331"/>
            </w:tblGrid>
            <w:tr w:rsidR="00CF0C1B" w:rsidRPr="00907A1D" w14:paraId="1E10F298" w14:textId="77777777" w:rsidTr="00A57D0F">
              <w:trPr>
                <w:trHeight w:val="288"/>
              </w:trPr>
              <w:tc>
                <w:tcPr>
                  <w:tcW w:w="2883" w:type="dxa"/>
                </w:tcPr>
                <w:p w14:paraId="7CE5C373" w14:textId="77777777" w:rsidR="00CF0C1B" w:rsidRPr="00907A1D" w:rsidRDefault="00CF0C1B" w:rsidP="00A57D0F">
                  <w:pPr>
                    <w:widowControl w:val="0"/>
                    <w:autoSpaceDE w:val="0"/>
                    <w:autoSpaceDN w:val="0"/>
                    <w:adjustRightInd w:val="0"/>
                  </w:pPr>
                  <w:r w:rsidRPr="00907A1D">
                    <w:t>Signature of AR for MP:</w:t>
                  </w:r>
                </w:p>
              </w:tc>
              <w:tc>
                <w:tcPr>
                  <w:tcW w:w="6693" w:type="dxa"/>
                </w:tcPr>
                <w:p w14:paraId="15880412" w14:textId="77777777" w:rsidR="00CF0C1B" w:rsidRPr="00907A1D" w:rsidRDefault="00CF0C1B" w:rsidP="00A57D0F">
                  <w:pPr>
                    <w:widowControl w:val="0"/>
                    <w:autoSpaceDE w:val="0"/>
                    <w:autoSpaceDN w:val="0"/>
                    <w:adjustRightInd w:val="0"/>
                    <w:spacing w:after="120"/>
                  </w:pPr>
                </w:p>
              </w:tc>
            </w:tr>
            <w:tr w:rsidR="00CF0C1B" w:rsidRPr="00907A1D" w14:paraId="31E76030" w14:textId="77777777" w:rsidTr="00A57D0F">
              <w:trPr>
                <w:trHeight w:val="288"/>
              </w:trPr>
              <w:tc>
                <w:tcPr>
                  <w:tcW w:w="2883" w:type="dxa"/>
                </w:tcPr>
                <w:p w14:paraId="0B3772B6" w14:textId="77777777" w:rsidR="00CF0C1B" w:rsidRPr="00907A1D" w:rsidRDefault="00CF0C1B" w:rsidP="00A57D0F">
                  <w:pPr>
                    <w:widowControl w:val="0"/>
                    <w:autoSpaceDE w:val="0"/>
                    <w:autoSpaceDN w:val="0"/>
                    <w:adjustRightInd w:val="0"/>
                  </w:pPr>
                  <w:r w:rsidRPr="00907A1D">
                    <w:t>Printed Name of AR:</w:t>
                  </w:r>
                </w:p>
              </w:tc>
              <w:tc>
                <w:tcPr>
                  <w:tcW w:w="6693" w:type="dxa"/>
                </w:tcPr>
                <w:p w14:paraId="69385A26"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7345C54C" w14:textId="77777777" w:rsidTr="00A57D0F">
              <w:trPr>
                <w:trHeight w:val="288"/>
              </w:trPr>
              <w:tc>
                <w:tcPr>
                  <w:tcW w:w="2883" w:type="dxa"/>
                </w:tcPr>
                <w:p w14:paraId="1461D8FF" w14:textId="77777777" w:rsidR="00CF0C1B" w:rsidRPr="00907A1D" w:rsidRDefault="00CF0C1B" w:rsidP="00A57D0F">
                  <w:pPr>
                    <w:widowControl w:val="0"/>
                    <w:autoSpaceDE w:val="0"/>
                    <w:autoSpaceDN w:val="0"/>
                    <w:adjustRightInd w:val="0"/>
                  </w:pPr>
                  <w:r w:rsidRPr="00907A1D">
                    <w:t xml:space="preserve">Email Address of AR: </w:t>
                  </w:r>
                </w:p>
              </w:tc>
              <w:tc>
                <w:tcPr>
                  <w:tcW w:w="6693" w:type="dxa"/>
                </w:tcPr>
                <w:p w14:paraId="08CE7406" w14:textId="77777777" w:rsidR="00CF0C1B" w:rsidRPr="00907A1D" w:rsidRDefault="00CF0C1B" w:rsidP="00A57D0F">
                  <w:pPr>
                    <w:widowControl w:val="0"/>
                    <w:autoSpaceDE w:val="0"/>
                    <w:autoSpaceDN w:val="0"/>
                    <w:adjustRightInd w:val="0"/>
                  </w:pPr>
                  <w:r w:rsidRPr="00907A1D">
                    <w:fldChar w:fldCharType="begin">
                      <w:ffData>
                        <w:name w:val="Text11"/>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14952491" w14:textId="77777777" w:rsidTr="00A57D0F">
              <w:trPr>
                <w:trHeight w:val="288"/>
              </w:trPr>
              <w:tc>
                <w:tcPr>
                  <w:tcW w:w="2883" w:type="dxa"/>
                </w:tcPr>
                <w:p w14:paraId="56AEDA83" w14:textId="77777777" w:rsidR="00CF0C1B" w:rsidRPr="00907A1D" w:rsidRDefault="00CF0C1B" w:rsidP="00A57D0F">
                  <w:pPr>
                    <w:widowControl w:val="0"/>
                    <w:autoSpaceDE w:val="0"/>
                    <w:autoSpaceDN w:val="0"/>
                    <w:adjustRightInd w:val="0"/>
                  </w:pPr>
                  <w:r w:rsidRPr="00907A1D">
                    <w:t>Date:</w:t>
                  </w:r>
                </w:p>
              </w:tc>
              <w:tc>
                <w:tcPr>
                  <w:tcW w:w="6693" w:type="dxa"/>
                </w:tcPr>
                <w:p w14:paraId="0D01AEA2"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0A479D69" w14:textId="77777777" w:rsidTr="00A57D0F">
              <w:trPr>
                <w:trHeight w:val="288"/>
              </w:trPr>
              <w:tc>
                <w:tcPr>
                  <w:tcW w:w="2883" w:type="dxa"/>
                </w:tcPr>
                <w:p w14:paraId="38A88C7E" w14:textId="77777777" w:rsidR="00CF0C1B" w:rsidRPr="00907A1D" w:rsidRDefault="00CF0C1B" w:rsidP="00A57D0F">
                  <w:pPr>
                    <w:widowControl w:val="0"/>
                    <w:autoSpaceDE w:val="0"/>
                    <w:autoSpaceDN w:val="0"/>
                    <w:adjustRightInd w:val="0"/>
                  </w:pPr>
                  <w:r w:rsidRPr="00907A1D">
                    <w:t>Name of MP:</w:t>
                  </w:r>
                </w:p>
              </w:tc>
              <w:tc>
                <w:tcPr>
                  <w:tcW w:w="6693" w:type="dxa"/>
                </w:tcPr>
                <w:p w14:paraId="352291FE"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r w:rsidR="00CF0C1B" w:rsidRPr="00907A1D" w14:paraId="75932845" w14:textId="77777777" w:rsidTr="00A57D0F">
              <w:trPr>
                <w:trHeight w:val="288"/>
              </w:trPr>
              <w:tc>
                <w:tcPr>
                  <w:tcW w:w="2883" w:type="dxa"/>
                </w:tcPr>
                <w:p w14:paraId="786E7A57" w14:textId="77777777" w:rsidR="00CF0C1B" w:rsidRPr="00907A1D" w:rsidRDefault="00CF0C1B" w:rsidP="00A57D0F">
                  <w:pPr>
                    <w:widowControl w:val="0"/>
                    <w:autoSpaceDE w:val="0"/>
                    <w:autoSpaceDN w:val="0"/>
                    <w:adjustRightInd w:val="0"/>
                  </w:pPr>
                  <w:r w:rsidRPr="00907A1D">
                    <w:t>DUNS No. of MP:</w:t>
                  </w:r>
                </w:p>
              </w:tc>
              <w:tc>
                <w:tcPr>
                  <w:tcW w:w="6693" w:type="dxa"/>
                </w:tcPr>
                <w:p w14:paraId="41585A76" w14:textId="77777777" w:rsidR="00CF0C1B" w:rsidRPr="00907A1D" w:rsidRDefault="00CF0C1B" w:rsidP="00A57D0F">
                  <w:pPr>
                    <w:widowControl w:val="0"/>
                    <w:autoSpaceDE w:val="0"/>
                    <w:autoSpaceDN w:val="0"/>
                    <w:adjustRightInd w:val="0"/>
                  </w:pPr>
                  <w:r w:rsidRPr="00907A1D">
                    <w:fldChar w:fldCharType="begin">
                      <w:ffData>
                        <w:name w:val="Text10"/>
                        <w:enabled/>
                        <w:calcOnExit w:val="0"/>
                        <w:textInput/>
                      </w:ffData>
                    </w:fldChar>
                  </w:r>
                  <w:r w:rsidRPr="00907A1D">
                    <w:instrText xml:space="preserve"> FORMTEXT </w:instrText>
                  </w:r>
                  <w:r w:rsidRPr="00907A1D">
                    <w:fldChar w:fldCharType="separate"/>
                  </w:r>
                  <w:r w:rsidRPr="00907A1D">
                    <w:rPr>
                      <w:noProof/>
                    </w:rPr>
                    <w:t> </w:t>
                  </w:r>
                  <w:r w:rsidRPr="00907A1D">
                    <w:rPr>
                      <w:noProof/>
                    </w:rPr>
                    <w:t> </w:t>
                  </w:r>
                  <w:r w:rsidRPr="00907A1D">
                    <w:rPr>
                      <w:noProof/>
                    </w:rPr>
                    <w:t> </w:t>
                  </w:r>
                  <w:r w:rsidRPr="00907A1D">
                    <w:rPr>
                      <w:noProof/>
                    </w:rPr>
                    <w:t> </w:t>
                  </w:r>
                  <w:r w:rsidRPr="00907A1D">
                    <w:rPr>
                      <w:noProof/>
                    </w:rPr>
                    <w:t> </w:t>
                  </w:r>
                  <w:r w:rsidRPr="00907A1D">
                    <w:fldChar w:fldCharType="end"/>
                  </w:r>
                </w:p>
              </w:tc>
            </w:tr>
          </w:tbl>
          <w:p w14:paraId="297CE33E" w14:textId="77777777" w:rsidR="00CF0C1B" w:rsidRPr="008C7774" w:rsidRDefault="00CF0C1B" w:rsidP="00A57D0F">
            <w:pPr>
              <w:suppressAutoHyphens/>
              <w:jc w:val="both"/>
            </w:pPr>
          </w:p>
        </w:tc>
      </w:tr>
    </w:tbl>
    <w:p w14:paraId="5BC4B741" w14:textId="77777777" w:rsidR="00CF0C1B" w:rsidRPr="00394938" w:rsidRDefault="00CF0C1B" w:rsidP="00CF0C1B">
      <w:pPr>
        <w:rPr>
          <w:b/>
          <w:bCs/>
        </w:rPr>
      </w:pPr>
    </w:p>
    <w:p w14:paraId="72864609" w14:textId="4896F9BC" w:rsidR="00CF0C1B" w:rsidRDefault="00CF0C1B">
      <w:pPr>
        <w:rPr>
          <w:b/>
          <w:bCs/>
          <w:sz w:val="4"/>
          <w:szCs w:val="4"/>
        </w:rPr>
      </w:pPr>
      <w:r>
        <w:rPr>
          <w:b/>
          <w:bCs/>
          <w:sz w:val="4"/>
          <w:szCs w:val="4"/>
        </w:rPr>
        <w:br w:type="page"/>
      </w:r>
    </w:p>
    <w:p w14:paraId="75C8FC37" w14:textId="77777777" w:rsidR="009D031D" w:rsidRDefault="009D031D" w:rsidP="009D031D">
      <w:pPr>
        <w:spacing w:before="120" w:after="120"/>
        <w:jc w:val="center"/>
        <w:outlineLvl w:val="0"/>
        <w:rPr>
          <w:color w:val="333300"/>
        </w:rPr>
      </w:pPr>
    </w:p>
    <w:p w14:paraId="3A80B966" w14:textId="77777777" w:rsidR="009D031D" w:rsidRDefault="009D031D" w:rsidP="009D031D">
      <w:pPr>
        <w:spacing w:before="120" w:after="120"/>
        <w:jc w:val="center"/>
        <w:outlineLvl w:val="0"/>
        <w:rPr>
          <w:color w:val="333300"/>
        </w:rPr>
      </w:pPr>
    </w:p>
    <w:p w14:paraId="77555BC9" w14:textId="77777777" w:rsidR="009D031D" w:rsidRDefault="009D031D" w:rsidP="009D031D">
      <w:pPr>
        <w:jc w:val="center"/>
        <w:outlineLvl w:val="0"/>
        <w:rPr>
          <w:color w:val="333300"/>
        </w:rPr>
      </w:pPr>
    </w:p>
    <w:p w14:paraId="20AF3724" w14:textId="77777777" w:rsidR="009D031D" w:rsidRDefault="009D031D" w:rsidP="009D031D">
      <w:pPr>
        <w:jc w:val="center"/>
        <w:outlineLvl w:val="0"/>
        <w:rPr>
          <w:color w:val="333300"/>
        </w:rPr>
      </w:pPr>
    </w:p>
    <w:p w14:paraId="7CE32323" w14:textId="77777777" w:rsidR="009D031D" w:rsidRDefault="009D031D" w:rsidP="009D031D">
      <w:pPr>
        <w:jc w:val="center"/>
        <w:outlineLvl w:val="0"/>
        <w:rPr>
          <w:color w:val="333300"/>
        </w:rPr>
      </w:pPr>
    </w:p>
    <w:p w14:paraId="30C7E55C" w14:textId="77777777" w:rsidR="009D031D" w:rsidRDefault="009D031D" w:rsidP="009D031D">
      <w:pPr>
        <w:jc w:val="center"/>
        <w:outlineLvl w:val="0"/>
        <w:rPr>
          <w:color w:val="333300"/>
        </w:rPr>
      </w:pPr>
    </w:p>
    <w:p w14:paraId="7FB6C6C5" w14:textId="77777777" w:rsidR="009D031D" w:rsidRDefault="009D031D" w:rsidP="009D031D">
      <w:pPr>
        <w:jc w:val="center"/>
        <w:outlineLvl w:val="0"/>
        <w:rPr>
          <w:b/>
          <w:bCs/>
          <w:color w:val="333300"/>
        </w:rPr>
      </w:pPr>
    </w:p>
    <w:p w14:paraId="21F4774B" w14:textId="77777777" w:rsidR="009D031D" w:rsidRPr="00F72B58" w:rsidRDefault="009D031D" w:rsidP="009D031D">
      <w:pPr>
        <w:jc w:val="center"/>
        <w:outlineLvl w:val="0"/>
        <w:rPr>
          <w:b/>
          <w:sz w:val="36"/>
          <w:szCs w:val="36"/>
        </w:rPr>
      </w:pPr>
      <w:r w:rsidRPr="00F72B58">
        <w:rPr>
          <w:b/>
          <w:sz w:val="36"/>
          <w:szCs w:val="36"/>
        </w:rPr>
        <w:t>ERCOT Nodal Protocols</w:t>
      </w:r>
    </w:p>
    <w:p w14:paraId="3A91384F" w14:textId="77777777" w:rsidR="009D031D" w:rsidRPr="00F72B58" w:rsidRDefault="009D031D" w:rsidP="009D031D">
      <w:pPr>
        <w:jc w:val="center"/>
        <w:outlineLvl w:val="0"/>
        <w:rPr>
          <w:b/>
          <w:sz w:val="36"/>
          <w:szCs w:val="36"/>
        </w:rPr>
      </w:pPr>
    </w:p>
    <w:p w14:paraId="702A1426" w14:textId="77777777" w:rsidR="009D031D" w:rsidRPr="00F72B58" w:rsidRDefault="009D031D" w:rsidP="009D031D">
      <w:pPr>
        <w:jc w:val="center"/>
        <w:outlineLvl w:val="0"/>
        <w:rPr>
          <w:b/>
          <w:sz w:val="36"/>
          <w:szCs w:val="36"/>
        </w:rPr>
      </w:pPr>
      <w:r w:rsidRPr="00F72B58">
        <w:rPr>
          <w:b/>
          <w:sz w:val="36"/>
          <w:szCs w:val="36"/>
        </w:rPr>
        <w:t>Section 2</w:t>
      </w:r>
      <w:r>
        <w:rPr>
          <w:b/>
          <w:sz w:val="36"/>
          <w:szCs w:val="36"/>
        </w:rPr>
        <w:t>3</w:t>
      </w:r>
    </w:p>
    <w:p w14:paraId="1953F3C3" w14:textId="77777777" w:rsidR="009D031D" w:rsidRPr="00F72B58" w:rsidRDefault="009D031D" w:rsidP="009D031D">
      <w:pPr>
        <w:jc w:val="center"/>
        <w:outlineLvl w:val="0"/>
        <w:rPr>
          <w:b/>
        </w:rPr>
      </w:pPr>
    </w:p>
    <w:p w14:paraId="44BB405A" w14:textId="77777777" w:rsidR="009D031D" w:rsidRDefault="009D031D" w:rsidP="009D031D">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J</w:t>
      </w:r>
      <w:r w:rsidRPr="00F72B58">
        <w:rPr>
          <w:b/>
          <w:sz w:val="36"/>
          <w:szCs w:val="36"/>
        </w:rPr>
        <w:t>:</w:t>
      </w:r>
      <w:r w:rsidRPr="00A1536D">
        <w:rPr>
          <w:b/>
          <w:sz w:val="36"/>
          <w:szCs w:val="36"/>
        </w:rPr>
        <w:t xml:space="preserve"> </w:t>
      </w:r>
      <w:r>
        <w:rPr>
          <w:b/>
          <w:sz w:val="36"/>
          <w:szCs w:val="36"/>
        </w:rPr>
        <w:t xml:space="preserve"> </w:t>
      </w:r>
      <w:r w:rsidRPr="00EA6AF7">
        <w:rPr>
          <w:b/>
          <w:sz w:val="36"/>
          <w:szCs w:val="36"/>
        </w:rPr>
        <w:t>Transmission and/or Distribution Service Provider Application for Registration</w:t>
      </w:r>
    </w:p>
    <w:p w14:paraId="5EA0A598" w14:textId="77777777" w:rsidR="009D031D" w:rsidRDefault="009D031D" w:rsidP="009D031D">
      <w:pPr>
        <w:outlineLvl w:val="0"/>
        <w:rPr>
          <w:color w:val="333300"/>
        </w:rPr>
      </w:pPr>
    </w:p>
    <w:p w14:paraId="53FD9D72" w14:textId="4E5878DD" w:rsidR="009D031D" w:rsidRPr="005B2A3F" w:rsidRDefault="00AA6133" w:rsidP="009D031D">
      <w:pPr>
        <w:jc w:val="center"/>
        <w:outlineLvl w:val="0"/>
        <w:rPr>
          <w:b/>
          <w:bCs/>
        </w:rPr>
      </w:pPr>
      <w:ins w:id="151" w:author="ERCOT" w:date="2026-08-17T13:04:00Z" w16du:dateUtc="2026-08-17T18:04:00Z">
        <w:r>
          <w:rPr>
            <w:b/>
            <w:bCs/>
          </w:rPr>
          <w:t>TBD</w:t>
        </w:r>
      </w:ins>
      <w:del w:id="152" w:author="ERCOT" w:date="2026-08-17T13:04:00Z" w16du:dateUtc="2026-08-17T18:04:00Z">
        <w:r w:rsidR="009D031D" w:rsidDel="00AA6133">
          <w:rPr>
            <w:b/>
            <w:bCs/>
          </w:rPr>
          <w:delText>August 1, 2026</w:delText>
        </w:r>
      </w:del>
    </w:p>
    <w:p w14:paraId="438E0777" w14:textId="77777777" w:rsidR="009D031D" w:rsidRDefault="009D031D" w:rsidP="009D031D">
      <w:pPr>
        <w:jc w:val="center"/>
        <w:outlineLvl w:val="0"/>
        <w:rPr>
          <w:b/>
          <w:bCs/>
        </w:rPr>
      </w:pPr>
    </w:p>
    <w:p w14:paraId="3AC12D08" w14:textId="77777777" w:rsidR="009D031D" w:rsidRDefault="009D031D" w:rsidP="009D031D">
      <w:pPr>
        <w:jc w:val="center"/>
        <w:outlineLvl w:val="0"/>
        <w:rPr>
          <w:b/>
          <w:bCs/>
        </w:rPr>
      </w:pPr>
    </w:p>
    <w:p w14:paraId="1FE96CB7" w14:textId="77777777" w:rsidR="009D031D" w:rsidRDefault="009D031D" w:rsidP="009D031D">
      <w:pPr>
        <w:pBdr>
          <w:between w:val="single" w:sz="4" w:space="1" w:color="auto"/>
        </w:pBdr>
        <w:rPr>
          <w:color w:val="333300"/>
        </w:rPr>
      </w:pPr>
    </w:p>
    <w:p w14:paraId="58FC7608" w14:textId="77777777" w:rsidR="009D031D" w:rsidRDefault="009D031D" w:rsidP="009D031D">
      <w:pPr>
        <w:pBdr>
          <w:between w:val="single" w:sz="4" w:space="1" w:color="auto"/>
        </w:pBdr>
        <w:rPr>
          <w:color w:val="333300"/>
        </w:rPr>
      </w:pPr>
    </w:p>
    <w:p w14:paraId="6848EAAB" w14:textId="77777777" w:rsidR="009D031D" w:rsidRDefault="009D031D" w:rsidP="009D031D">
      <w:pPr>
        <w:pBdr>
          <w:between w:val="single" w:sz="4" w:space="1" w:color="auto"/>
        </w:pBdr>
        <w:rPr>
          <w:color w:val="333300"/>
        </w:rPr>
        <w:sectPr w:rsidR="009D031D" w:rsidSect="009D031D">
          <w:headerReference w:type="default" r:id="rId59"/>
          <w:footerReference w:type="even" r:id="rId60"/>
          <w:footerReference w:type="default" r:id="rId61"/>
          <w:footerReference w:type="first" r:id="rId62"/>
          <w:pgSz w:w="12240" w:h="15840" w:code="1"/>
          <w:pgMar w:top="1440" w:right="1440" w:bottom="1440" w:left="1440" w:header="720" w:footer="720" w:gutter="0"/>
          <w:cols w:space="720"/>
          <w:titlePg/>
          <w:docGrid w:linePitch="360"/>
        </w:sectPr>
      </w:pPr>
    </w:p>
    <w:p w14:paraId="505F9330" w14:textId="77777777" w:rsidR="009D031D" w:rsidRDefault="009D031D" w:rsidP="009D031D">
      <w:pPr>
        <w:jc w:val="center"/>
        <w:rPr>
          <w:b/>
          <w:bCs/>
        </w:rPr>
      </w:pPr>
      <w:r>
        <w:rPr>
          <w:b/>
          <w:bCs/>
          <w:noProof/>
        </w:rPr>
        <w:lastRenderedPageBreak/>
        <mc:AlternateContent>
          <mc:Choice Requires="wps">
            <w:drawing>
              <wp:anchor distT="0" distB="0" distL="114300" distR="114300" simplePos="0" relativeHeight="251670528" behindDoc="0" locked="0" layoutInCell="1" allowOverlap="1" wp14:anchorId="7D04871A" wp14:editId="31BFF8BE">
                <wp:simplePos x="0" y="0"/>
                <wp:positionH relativeFrom="column">
                  <wp:posOffset>3420745</wp:posOffset>
                </wp:positionH>
                <wp:positionV relativeFrom="paragraph">
                  <wp:posOffset>0</wp:posOffset>
                </wp:positionV>
                <wp:extent cx="2514600" cy="457200"/>
                <wp:effectExtent l="0" t="0" r="19050" b="19050"/>
                <wp:wrapSquare wrapText="bothSides"/>
                <wp:docPr id="2201330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55D2B2FE" w14:textId="77777777" w:rsidR="009D031D" w:rsidRDefault="009D031D" w:rsidP="009D031D">
                            <w:pPr>
                              <w:rPr>
                                <w:sz w:val="20"/>
                              </w:rPr>
                            </w:pPr>
                          </w:p>
                          <w:p w14:paraId="0F29A8A5" w14:textId="77777777" w:rsidR="009D031D" w:rsidRDefault="009D031D" w:rsidP="009D031D">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04871A" id="Text Box 8" o:spid="_x0000_s1031" type="#_x0000_t202" style="position:absolute;left:0;text-align:left;margin-left:269.35pt;margin-top:0;width:198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">
                <v:textbox>
                  <w:txbxContent>
                    <w:p w14:paraId="55D2B2FE" w14:textId="77777777" w:rsidR="009D031D" w:rsidRDefault="009D031D" w:rsidP="009D031D">
                      <w:pPr>
                        <w:rPr>
                          <w:sz w:val="20"/>
                        </w:rPr>
                      </w:pPr>
                    </w:p>
                    <w:p w14:paraId="0F29A8A5" w14:textId="77777777" w:rsidR="009D031D" w:rsidRDefault="009D031D" w:rsidP="009D031D">
                      <w:r>
                        <w:rPr>
                          <w:sz w:val="20"/>
                        </w:rPr>
                        <w:t>Date Received:  ______________________</w:t>
                      </w:r>
                    </w:p>
                  </w:txbxContent>
                </v:textbox>
                <w10:wrap type="square"/>
              </v:shape>
            </w:pict>
          </mc:Fallback>
        </mc:AlternateContent>
      </w:r>
    </w:p>
    <w:p w14:paraId="7D9E75F2" w14:textId="77777777" w:rsidR="009D031D" w:rsidRDefault="009D031D" w:rsidP="009D031D">
      <w:pPr>
        <w:jc w:val="center"/>
        <w:rPr>
          <w:b/>
          <w:bCs/>
        </w:rPr>
      </w:pPr>
    </w:p>
    <w:p w14:paraId="431FB921" w14:textId="77777777" w:rsidR="009D031D" w:rsidRDefault="009D031D" w:rsidP="009D031D">
      <w:pPr>
        <w:jc w:val="center"/>
        <w:rPr>
          <w:b/>
          <w:bCs/>
        </w:rPr>
      </w:pPr>
    </w:p>
    <w:p w14:paraId="5D3DFDE6"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53" w:author="ERCOT" w:date="2026-08-17T12:29:00Z" w16du:dateUtc="2026-08-17T17:29:00Z"/>
          <w:rFonts w:eastAsia="Calibri"/>
          <w:b/>
          <w:u w:val="single"/>
        </w:rPr>
      </w:pPr>
      <w:ins w:id="154"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E424902" w14:textId="3459D31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55" w:author="ERCOT" w:date="2026-08-17T12:29:00Z" w16du:dateUtc="2026-08-17T17:29:00Z"/>
          <w:rFonts w:eastAsia="Calibri"/>
          <w:b/>
          <w:u w:val="single"/>
        </w:rPr>
      </w:pPr>
      <w:ins w:id="156" w:author="ERCOT" w:date="2026-08-17T12:29:00Z" w16du:dateUtc="2026-08-17T17:29:00Z">
        <w:r w:rsidRPr="00822194">
          <w:rPr>
            <w:rFonts w:eastAsia="Calibri"/>
            <w:b/>
            <w:u w:val="single"/>
          </w:rPr>
          <w:t xml:space="preserve">Please refer to the ERCOT’s Identity and Access Management User Guide for information on accessing the </w:t>
        </w:r>
      </w:ins>
      <w:ins w:id="157" w:author="ERCOT" w:date="2026-09-04T07:32:00Z" w16du:dateUtc="2026-09-04T12:32:00Z">
        <w:r w:rsidR="00251493">
          <w:rPr>
            <w:rFonts w:eastAsia="Calibri"/>
            <w:b/>
            <w:u w:val="single"/>
          </w:rPr>
          <w:t>MPSP</w:t>
        </w:r>
      </w:ins>
      <w:ins w:id="158" w:author="ERCOT" w:date="2026-08-17T12:29:00Z" w16du:dateUtc="2026-08-17T17:29:00Z">
        <w:r w:rsidRPr="00822194">
          <w:rPr>
            <w:rFonts w:eastAsia="Calibri"/>
            <w:b/>
            <w:u w:val="single"/>
          </w:rPr>
          <w:t>.</w:t>
        </w:r>
      </w:ins>
    </w:p>
    <w:p w14:paraId="330DF657" w14:textId="7480538B" w:rsidR="009D031D" w:rsidRPr="005B010C" w:rsidRDefault="009D031D" w:rsidP="009D031D">
      <w:pPr>
        <w:jc w:val="center"/>
        <w:rPr>
          <w:b/>
          <w:bCs/>
        </w:rPr>
      </w:pPr>
      <w:r w:rsidRPr="005B010C">
        <w:rPr>
          <w:b/>
          <w:bCs/>
        </w:rPr>
        <w:t>TRANSMISSION AND/OR DISTRIBUTION SERVICE PROVIDER (T</w:t>
      </w:r>
      <w:r>
        <w:rPr>
          <w:b/>
          <w:bCs/>
        </w:rPr>
        <w:t>D</w:t>
      </w:r>
      <w:r w:rsidRPr="005B010C">
        <w:rPr>
          <w:b/>
          <w:bCs/>
        </w:rPr>
        <w:t>SP)</w:t>
      </w:r>
    </w:p>
    <w:p w14:paraId="39B028CB" w14:textId="77777777" w:rsidR="009D031D" w:rsidRPr="005B010C" w:rsidRDefault="009D031D" w:rsidP="009D031D">
      <w:pPr>
        <w:spacing w:after="240"/>
        <w:jc w:val="center"/>
        <w:rPr>
          <w:b/>
          <w:bCs/>
        </w:rPr>
      </w:pPr>
      <w:r w:rsidRPr="005B010C">
        <w:rPr>
          <w:b/>
          <w:bCs/>
        </w:rPr>
        <w:t>APPLICATION FOR REGISTRATION</w:t>
      </w:r>
    </w:p>
    <w:p w14:paraId="3619CEA3" w14:textId="541BDD99" w:rsidR="009D031D" w:rsidRPr="005B010C" w:rsidRDefault="009D031D" w:rsidP="009D031D">
      <w:pPr>
        <w:spacing w:after="240"/>
        <w:jc w:val="both"/>
      </w:pPr>
      <w:r w:rsidRPr="005B010C">
        <w:t xml:space="preserve">This application is for approval as a </w:t>
      </w:r>
      <w:r>
        <w:t>Transmission Service Provider (</w:t>
      </w:r>
      <w:r w:rsidRPr="005B010C">
        <w:t>TSP</w:t>
      </w:r>
      <w:r>
        <w:t>)</w:t>
      </w:r>
      <w:r w:rsidRPr="005B010C">
        <w:t xml:space="preserve">, </w:t>
      </w:r>
      <w:r>
        <w:t>Distribution Service Provider (</w:t>
      </w:r>
      <w:r w:rsidRPr="005B010C">
        <w:t>DSP</w:t>
      </w:r>
      <w:r>
        <w:t>)</w:t>
      </w:r>
      <w:r w:rsidRPr="005B010C">
        <w:t>, or both TSP and DSP by Electric Reliability Council of Texas</w:t>
      </w:r>
      <w:r>
        <w:t>,</w:t>
      </w:r>
      <w:r w:rsidRPr="005B010C">
        <w:t xml:space="preserve"> Inc. (ERCOT) in accordance with the ERCOT Protocols. </w:t>
      </w:r>
      <w:r>
        <w:t xml:space="preserve"> </w:t>
      </w:r>
      <w:r w:rsidRPr="005B010C">
        <w:t xml:space="preserve">Information may be inserted electronically to expand the </w:t>
      </w:r>
      <w:proofErr w:type="gramStart"/>
      <w:r w:rsidRPr="005B010C">
        <w:t>reply</w:t>
      </w:r>
      <w:proofErr w:type="gramEnd"/>
      <w:r w:rsidRPr="005B010C">
        <w:t xml:space="preserve"> spaces as necessary.</w:t>
      </w:r>
      <w:r>
        <w:t xml:space="preserve"> </w:t>
      </w:r>
      <w:r w:rsidRPr="005B010C">
        <w:t xml:space="preserve"> ERCOT will accept the completed, executed application via </w:t>
      </w:r>
      <w:ins w:id="159" w:author="ERCOT" w:date="2026-08-17T12:42:00Z" w16du:dateUtc="2026-08-17T17:42:00Z">
        <w:r w:rsidR="00F8745B">
          <w:t xml:space="preserve">the </w:t>
        </w:r>
      </w:ins>
      <w:ins w:id="160" w:author="ERCOT" w:date="2026-09-04T07:32:00Z" w16du:dateUtc="2026-09-04T12:32:00Z">
        <w:r w:rsidR="00251493">
          <w:t>MPSP</w:t>
        </w:r>
      </w:ins>
      <w:del w:id="161" w:author="ERCOT" w:date="2026-08-17T12:42:00Z" w16du:dateUtc="2026-08-17T17:42:00Z">
        <w:r w:rsidRPr="005B010C" w:rsidDel="00F8745B">
          <w:delText xml:space="preserve">email to </w:delText>
        </w:r>
        <w:r w:rsidDel="00F8745B">
          <w:fldChar w:fldCharType="begin"/>
        </w:r>
        <w:r w:rsidDel="00F8745B">
          <w:delInstrText>HYPERLINK "mailto:MPRegistration@ercot.com"</w:delInstrText>
        </w:r>
        <w:r w:rsidDel="00F8745B">
          <w:fldChar w:fldCharType="separate"/>
        </w:r>
        <w:r w:rsidDel="00F8745B">
          <w:rPr>
            <w:color w:val="0000FF"/>
            <w:u w:val="single"/>
          </w:rPr>
          <w:delText>MPRegistration@ercot.com</w:delText>
        </w:r>
        <w:r w:rsidDel="00F8745B">
          <w:fldChar w:fldCharType="end"/>
        </w:r>
        <w:r w:rsidRPr="005B010C" w:rsidDel="00F8745B">
          <w:delText xml:space="preserve"> (.pdf version)</w:delText>
        </w:r>
      </w:del>
      <w:r w:rsidRPr="005B010C">
        <w:t>.</w:t>
      </w:r>
      <w:r w:rsidRPr="005B010C">
        <w:rPr>
          <w:bCs/>
        </w:rPr>
        <w:t xml:space="preserve"> </w:t>
      </w:r>
      <w:r>
        <w:rPr>
          <w:bCs/>
        </w:rPr>
        <w:t xml:space="preserve"> </w:t>
      </w:r>
      <w:r w:rsidRPr="00C577BA">
        <w:t>In addition to the application, ERCOT must receive an application fee in the amount of $500</w:t>
      </w:r>
      <w:r>
        <w:t xml:space="preserve"> </w:t>
      </w:r>
      <w:r w:rsidRPr="00BA4C1D">
        <w:t xml:space="preserve">via </w:t>
      </w:r>
      <w:r>
        <w:t>Electronic Funds Transfer (EFT) (wire or Automated Clearing House (ACH))</w:t>
      </w:r>
      <w:r w:rsidRPr="00C577BA">
        <w:t xml:space="preserve">.  </w:t>
      </w:r>
      <w:r>
        <w:t xml:space="preserve">All payments should reference the applicant’s name and </w:t>
      </w:r>
      <w:r w:rsidRPr="00B64B00">
        <w:t>Data Universal Numbering System</w:t>
      </w:r>
      <w:r>
        <w:t xml:space="preserve"> (DUNS) Number (</w:t>
      </w:r>
      <w:proofErr w:type="gramStart"/>
      <w:r>
        <w:t>DUNS #)</w:t>
      </w:r>
      <w:proofErr w:type="gramEnd"/>
      <w:r>
        <w:t xml:space="preserve"> in the remarks</w:t>
      </w:r>
      <w:r w:rsidRPr="00C577BA">
        <w:t xml:space="preserve">.  </w:t>
      </w:r>
      <w:r w:rsidRPr="005B010C">
        <w:rPr>
          <w:bCs/>
        </w:rPr>
        <w:t>If you need assistance filling out this form, or if you have any questions, please call (512) 248-3900.</w:t>
      </w:r>
    </w:p>
    <w:p w14:paraId="1719035B" w14:textId="77777777" w:rsidR="009D031D" w:rsidRDefault="009D031D" w:rsidP="009D031D">
      <w:pPr>
        <w:spacing w:after="240"/>
        <w:jc w:val="both"/>
      </w:pPr>
      <w:r w:rsidRPr="005B010C">
        <w:rPr>
          <w:bCs/>
        </w:rPr>
        <w:t>This application must be signed by the Authorized Representative</w:t>
      </w:r>
      <w:r>
        <w:rPr>
          <w:bCs/>
        </w:rPr>
        <w:t xml:space="preserve"> (“AR”)</w:t>
      </w:r>
      <w:r w:rsidRPr="005B010C">
        <w:rPr>
          <w:bCs/>
        </w:rPr>
        <w:t>, Backup Authorized Representative or an Officer of the company listed herein, as appropriate.</w:t>
      </w:r>
      <w:r w:rsidRPr="005B010C">
        <w:rPr>
          <w:b/>
          <w:bCs/>
        </w:rPr>
        <w:t xml:space="preserve"> </w:t>
      </w:r>
      <w:r>
        <w:rPr>
          <w:b/>
          <w:bCs/>
        </w:rPr>
        <w:t xml:space="preserve"> </w:t>
      </w:r>
      <w:r w:rsidRPr="005B010C">
        <w:t xml:space="preserve">ERCOT may request additional </w:t>
      </w:r>
      <w:smartTag w:uri="urn:schemas-microsoft-com:office:smarttags" w:element="PersonName">
        <w:r w:rsidRPr="005B010C">
          <w:t>info</w:t>
        </w:r>
      </w:smartTag>
      <w:r w:rsidRPr="005B010C">
        <w:t>rmation as reasonably necessary to support operations under the ERCOT Protocols.</w:t>
      </w:r>
    </w:p>
    <w:p w14:paraId="35A2801E" w14:textId="77777777" w:rsidR="009D031D" w:rsidRPr="005B010C" w:rsidRDefault="009D031D" w:rsidP="009D031D">
      <w:pPr>
        <w:keepNext/>
        <w:autoSpaceDE w:val="0"/>
        <w:autoSpaceDN w:val="0"/>
        <w:spacing w:after="240"/>
        <w:jc w:val="center"/>
        <w:outlineLvl w:val="1"/>
        <w:rPr>
          <w:b/>
          <w:bCs/>
          <w:iCs/>
          <w:u w:val="single"/>
        </w:rPr>
      </w:pPr>
      <w:r w:rsidRPr="005B010C">
        <w:rPr>
          <w:b/>
          <w:bCs/>
          <w:iCs/>
          <w:u w:val="single"/>
        </w:rPr>
        <w:t>PART I – C</w:t>
      </w:r>
      <w:r w:rsidRPr="005B010C">
        <w:rPr>
          <w:b/>
          <w:bCs/>
          <w:iCs/>
          <w:caps/>
          <w:u w:val="single"/>
        </w:rPr>
        <w:t>ompany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227"/>
      </w:tblGrid>
      <w:tr w:rsidR="009D031D" w:rsidRPr="005B010C" w14:paraId="2DC51990" w14:textId="77777777" w:rsidTr="00A57D0F">
        <w:tc>
          <w:tcPr>
            <w:tcW w:w="3182" w:type="dxa"/>
          </w:tcPr>
          <w:p w14:paraId="3619D25F" w14:textId="77777777" w:rsidR="009D031D" w:rsidRPr="005B010C" w:rsidRDefault="009D031D" w:rsidP="00A57D0F">
            <w:pPr>
              <w:rPr>
                <w:b/>
                <w:bCs/>
              </w:rPr>
            </w:pPr>
            <w:r w:rsidRPr="005B010C">
              <w:rPr>
                <w:b/>
                <w:bCs/>
              </w:rPr>
              <w:t>Legal Name of the Applicant:</w:t>
            </w:r>
          </w:p>
        </w:tc>
        <w:tc>
          <w:tcPr>
            <w:tcW w:w="6394" w:type="dxa"/>
          </w:tcPr>
          <w:p w14:paraId="17A8475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t> </w:t>
            </w:r>
            <w:r w:rsidRPr="005B010C">
              <w:t> </w:t>
            </w:r>
            <w:r w:rsidRPr="005B010C">
              <w:t> </w:t>
            </w:r>
            <w:r w:rsidRPr="005B010C">
              <w:t> </w:t>
            </w:r>
            <w:r w:rsidRPr="005B010C">
              <w:t> </w:t>
            </w:r>
            <w:r w:rsidRPr="005B010C">
              <w:fldChar w:fldCharType="end"/>
            </w:r>
          </w:p>
        </w:tc>
      </w:tr>
      <w:tr w:rsidR="009D031D" w:rsidRPr="005B010C" w14:paraId="31F63115" w14:textId="77777777" w:rsidTr="00A57D0F">
        <w:tc>
          <w:tcPr>
            <w:tcW w:w="3182" w:type="dxa"/>
          </w:tcPr>
          <w:p w14:paraId="7D727E0E" w14:textId="77777777" w:rsidR="009D031D" w:rsidRPr="005B010C" w:rsidRDefault="009D031D" w:rsidP="00A57D0F">
            <w:pPr>
              <w:rPr>
                <w:b/>
                <w:bCs/>
              </w:rPr>
            </w:pPr>
            <w:r w:rsidRPr="005B010C">
              <w:rPr>
                <w:b/>
                <w:bCs/>
              </w:rPr>
              <w:t>Legal Address of the Applicant:</w:t>
            </w:r>
          </w:p>
        </w:tc>
        <w:tc>
          <w:tcPr>
            <w:tcW w:w="6394" w:type="dxa"/>
          </w:tcPr>
          <w:p w14:paraId="2C5AC9A3" w14:textId="77777777" w:rsidR="009D031D" w:rsidRPr="005B010C" w:rsidRDefault="009D031D" w:rsidP="00A57D0F">
            <w:pPr>
              <w:jc w:val="both"/>
              <w:rPr>
                <w:b/>
                <w:bCs/>
              </w:rPr>
            </w:pPr>
            <w:r w:rsidRPr="005B010C">
              <w:t xml:space="preserve">Street Address: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FA0DEE0" w14:textId="77777777" w:rsidTr="00A57D0F">
        <w:tc>
          <w:tcPr>
            <w:tcW w:w="3182" w:type="dxa"/>
          </w:tcPr>
          <w:p w14:paraId="4CC5B551" w14:textId="77777777" w:rsidR="009D031D" w:rsidRPr="005B010C" w:rsidRDefault="009D031D" w:rsidP="00A57D0F">
            <w:pPr>
              <w:rPr>
                <w:b/>
                <w:bCs/>
              </w:rPr>
            </w:pPr>
          </w:p>
        </w:tc>
        <w:tc>
          <w:tcPr>
            <w:tcW w:w="6394" w:type="dxa"/>
          </w:tcPr>
          <w:p w14:paraId="57C9B13A" w14:textId="77777777" w:rsidR="009D031D" w:rsidRPr="005B010C" w:rsidRDefault="009D031D" w:rsidP="00A57D0F">
            <w:pPr>
              <w:jc w:val="both"/>
              <w:rPr>
                <w:b/>
                <w:bCs/>
              </w:rPr>
            </w:pPr>
            <w:r w:rsidRPr="005B010C">
              <w:t xml:space="preserve">City, State, Zip: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40C67DE1" w14:textId="77777777" w:rsidTr="00A57D0F">
        <w:tc>
          <w:tcPr>
            <w:tcW w:w="3182" w:type="dxa"/>
          </w:tcPr>
          <w:p w14:paraId="09932B4B" w14:textId="77777777" w:rsidR="009D031D" w:rsidRPr="005B010C" w:rsidRDefault="009D031D" w:rsidP="00A57D0F">
            <w:pPr>
              <w:rPr>
                <w:b/>
                <w:bCs/>
              </w:rPr>
            </w:pPr>
            <w:r w:rsidRPr="005B010C">
              <w:rPr>
                <w:b/>
                <w:bCs/>
              </w:rPr>
              <w:t>DUNS¹ Number:</w:t>
            </w:r>
          </w:p>
        </w:tc>
        <w:tc>
          <w:tcPr>
            <w:tcW w:w="6394" w:type="dxa"/>
          </w:tcPr>
          <w:p w14:paraId="6DF08FB8" w14:textId="77777777" w:rsidR="009D031D" w:rsidRPr="005B010C" w:rsidRDefault="009D031D" w:rsidP="00A57D0F">
            <w:pPr>
              <w:jc w:val="both"/>
              <w:rPr>
                <w:b/>
                <w:bCs/>
              </w:rPr>
            </w:pPr>
            <w:r w:rsidRPr="005B010C">
              <w:fldChar w:fldCharType="begin">
                <w:ffData>
                  <w:name w:val="Text10"/>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19D7FA48" w14:textId="77777777" w:rsidR="009D031D" w:rsidRPr="005B010C" w:rsidRDefault="009D031D" w:rsidP="009D031D">
      <w:pPr>
        <w:autoSpaceDE w:val="0"/>
        <w:autoSpaceDN w:val="0"/>
        <w:spacing w:after="240"/>
        <w:jc w:val="both"/>
        <w:rPr>
          <w:sz w:val="20"/>
        </w:rPr>
      </w:pPr>
      <w:r w:rsidRPr="005B010C">
        <w:rPr>
          <w:sz w:val="20"/>
        </w:rPr>
        <w:t>¹</w:t>
      </w:r>
      <w:r>
        <w:rPr>
          <w:sz w:val="20"/>
        </w:rPr>
        <w:t>Defined in Section 2.1, Definitions.</w:t>
      </w:r>
    </w:p>
    <w:p w14:paraId="0DA951F5" w14:textId="77777777" w:rsidR="009D031D" w:rsidRPr="005B010C" w:rsidRDefault="009D031D" w:rsidP="009D031D">
      <w:pPr>
        <w:pBdr>
          <w:top w:val="single" w:sz="4" w:space="1" w:color="auto"/>
          <w:left w:val="single" w:sz="4" w:space="4" w:color="auto"/>
          <w:bottom w:val="single" w:sz="4" w:space="1" w:color="auto"/>
          <w:right w:val="single" w:sz="4" w:space="0" w:color="auto"/>
        </w:pBdr>
        <w:tabs>
          <w:tab w:val="center" w:pos="4320"/>
          <w:tab w:val="right" w:pos="8640"/>
        </w:tabs>
        <w:autoSpaceDE w:val="0"/>
        <w:autoSpaceDN w:val="0"/>
        <w:jc w:val="both"/>
      </w:pPr>
      <w:r w:rsidRPr="005B010C">
        <w:rPr>
          <w:b/>
        </w:rPr>
        <w:t>Type:</w:t>
      </w:r>
      <w:r w:rsidRPr="005B010C">
        <w:t xml:space="preserve"> TSP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DSP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Both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as reflected on Standard Form Agreement</w:t>
      </w:r>
    </w:p>
    <w:p w14:paraId="33B9E784" w14:textId="77777777" w:rsidR="009D031D" w:rsidRPr="005B010C" w:rsidRDefault="009D031D" w:rsidP="009D031D">
      <w:pPr>
        <w:spacing w:before="240" w:after="240"/>
        <w:jc w:val="both"/>
        <w:rPr>
          <w:bCs/>
        </w:rPr>
      </w:pPr>
      <w:r w:rsidRPr="005B010C">
        <w:rPr>
          <w:b/>
          <w:bCs/>
        </w:rPr>
        <w:t xml:space="preserve">1. Authorized Representative </w:t>
      </w:r>
      <w:r>
        <w:rPr>
          <w:b/>
          <w:bCs/>
        </w:rPr>
        <w:t>(“AR”)</w:t>
      </w:r>
      <w:r w:rsidRPr="005B010C">
        <w:rPr>
          <w:b/>
          <w:bCs/>
        </w:rPr>
        <w:t xml:space="preserve">. </w:t>
      </w:r>
      <w:r>
        <w:rPr>
          <w:b/>
          <w:bCs/>
        </w:rPr>
        <w:t xml:space="preserve"> </w:t>
      </w:r>
      <w:r>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29529479" w14:textId="77777777" w:rsidTr="00A57D0F">
        <w:tc>
          <w:tcPr>
            <w:tcW w:w="1523" w:type="dxa"/>
            <w:gridSpan w:val="2"/>
          </w:tcPr>
          <w:p w14:paraId="7DF37FAD" w14:textId="77777777" w:rsidR="009D031D" w:rsidRPr="005B010C" w:rsidRDefault="009D031D" w:rsidP="00A57D0F">
            <w:pPr>
              <w:jc w:val="both"/>
              <w:rPr>
                <w:b/>
                <w:bCs/>
              </w:rPr>
            </w:pPr>
            <w:r w:rsidRPr="005B010C">
              <w:rPr>
                <w:b/>
                <w:bCs/>
              </w:rPr>
              <w:t>Name:</w:t>
            </w:r>
          </w:p>
        </w:tc>
        <w:tc>
          <w:tcPr>
            <w:tcW w:w="7827" w:type="dxa"/>
            <w:gridSpan w:val="2"/>
          </w:tcPr>
          <w:p w14:paraId="0176100E"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175230B4" w14:textId="77777777" w:rsidTr="00A57D0F">
        <w:tc>
          <w:tcPr>
            <w:tcW w:w="1376" w:type="dxa"/>
          </w:tcPr>
          <w:p w14:paraId="60169FF3" w14:textId="77777777" w:rsidR="009D031D" w:rsidRPr="005B010C" w:rsidRDefault="009D031D" w:rsidP="00A57D0F">
            <w:pPr>
              <w:jc w:val="both"/>
              <w:rPr>
                <w:b/>
                <w:bCs/>
              </w:rPr>
            </w:pPr>
            <w:r w:rsidRPr="005B010C">
              <w:rPr>
                <w:b/>
                <w:bCs/>
              </w:rPr>
              <w:t>Telephone:</w:t>
            </w:r>
          </w:p>
        </w:tc>
        <w:tc>
          <w:tcPr>
            <w:tcW w:w="7974" w:type="dxa"/>
            <w:gridSpan w:val="3"/>
          </w:tcPr>
          <w:p w14:paraId="5F03293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93F8CDF" w14:textId="77777777" w:rsidTr="00A57D0F">
        <w:tc>
          <w:tcPr>
            <w:tcW w:w="1796" w:type="dxa"/>
            <w:gridSpan w:val="3"/>
          </w:tcPr>
          <w:p w14:paraId="47232290" w14:textId="77777777" w:rsidR="009D031D" w:rsidRPr="005B010C" w:rsidRDefault="009D031D" w:rsidP="00A57D0F">
            <w:pPr>
              <w:jc w:val="both"/>
              <w:rPr>
                <w:b/>
                <w:bCs/>
              </w:rPr>
            </w:pPr>
            <w:r w:rsidRPr="005B010C">
              <w:rPr>
                <w:b/>
                <w:bCs/>
              </w:rPr>
              <w:t>Email Address:</w:t>
            </w:r>
          </w:p>
        </w:tc>
        <w:tc>
          <w:tcPr>
            <w:tcW w:w="7554" w:type="dxa"/>
          </w:tcPr>
          <w:p w14:paraId="29F1B87E"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60C0B58" w14:textId="77777777" w:rsidR="009D031D" w:rsidRPr="005B010C" w:rsidRDefault="009D031D" w:rsidP="009D031D">
      <w:pPr>
        <w:tabs>
          <w:tab w:val="left" w:pos="360"/>
        </w:tabs>
        <w:spacing w:before="240" w:after="240"/>
        <w:jc w:val="both"/>
        <w:rPr>
          <w:bCs/>
        </w:rPr>
      </w:pPr>
      <w:r w:rsidRPr="005B010C">
        <w:rPr>
          <w:b/>
        </w:rPr>
        <w:lastRenderedPageBreak/>
        <w:t>2. Backup AR</w:t>
      </w:r>
      <w:r w:rsidRPr="005B010C">
        <w:rPr>
          <w:b/>
          <w:bCs/>
        </w:rPr>
        <w:t>.</w:t>
      </w:r>
      <w:r w:rsidRPr="005B010C">
        <w:t xml:space="preserve"> </w:t>
      </w:r>
      <w:r w:rsidRPr="005B010C">
        <w:rPr>
          <w:i/>
        </w:rPr>
        <w:t xml:space="preserve">(Optional) </w:t>
      </w:r>
      <w:r w:rsidRPr="005B010C">
        <w:rPr>
          <w:bCs/>
        </w:rPr>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173445AB" w14:textId="77777777" w:rsidTr="00A57D0F">
        <w:tc>
          <w:tcPr>
            <w:tcW w:w="1523" w:type="dxa"/>
            <w:gridSpan w:val="2"/>
          </w:tcPr>
          <w:p w14:paraId="271C21FC" w14:textId="77777777" w:rsidR="009D031D" w:rsidRPr="005B010C" w:rsidRDefault="009D031D" w:rsidP="00A57D0F">
            <w:pPr>
              <w:jc w:val="both"/>
              <w:rPr>
                <w:b/>
                <w:bCs/>
              </w:rPr>
            </w:pPr>
            <w:r w:rsidRPr="005B010C">
              <w:rPr>
                <w:b/>
                <w:bCs/>
              </w:rPr>
              <w:t>Name:</w:t>
            </w:r>
          </w:p>
        </w:tc>
        <w:tc>
          <w:tcPr>
            <w:tcW w:w="7827" w:type="dxa"/>
            <w:gridSpan w:val="2"/>
          </w:tcPr>
          <w:p w14:paraId="7D50936A"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8F85B19" w14:textId="77777777" w:rsidTr="00A57D0F">
        <w:tc>
          <w:tcPr>
            <w:tcW w:w="1376" w:type="dxa"/>
          </w:tcPr>
          <w:p w14:paraId="4B6163D9" w14:textId="77777777" w:rsidR="009D031D" w:rsidRPr="005B010C" w:rsidRDefault="009D031D" w:rsidP="00A57D0F">
            <w:pPr>
              <w:jc w:val="both"/>
              <w:rPr>
                <w:b/>
                <w:bCs/>
              </w:rPr>
            </w:pPr>
            <w:r w:rsidRPr="005B010C">
              <w:rPr>
                <w:b/>
                <w:bCs/>
              </w:rPr>
              <w:t>Telephone:</w:t>
            </w:r>
          </w:p>
        </w:tc>
        <w:tc>
          <w:tcPr>
            <w:tcW w:w="7974" w:type="dxa"/>
            <w:gridSpan w:val="3"/>
          </w:tcPr>
          <w:p w14:paraId="7240548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FAC3F79" w14:textId="77777777" w:rsidTr="00A57D0F">
        <w:tc>
          <w:tcPr>
            <w:tcW w:w="1796" w:type="dxa"/>
            <w:gridSpan w:val="3"/>
          </w:tcPr>
          <w:p w14:paraId="5ACB98A2" w14:textId="77777777" w:rsidR="009D031D" w:rsidRPr="005B010C" w:rsidRDefault="009D031D" w:rsidP="00A57D0F">
            <w:pPr>
              <w:jc w:val="both"/>
              <w:rPr>
                <w:b/>
                <w:bCs/>
              </w:rPr>
            </w:pPr>
            <w:r w:rsidRPr="005B010C">
              <w:rPr>
                <w:b/>
                <w:bCs/>
              </w:rPr>
              <w:t>Email Address:</w:t>
            </w:r>
          </w:p>
        </w:tc>
        <w:tc>
          <w:tcPr>
            <w:tcW w:w="7554" w:type="dxa"/>
          </w:tcPr>
          <w:p w14:paraId="4FAB74CA"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E0BF9D9" w14:textId="77777777" w:rsidR="009D031D" w:rsidRPr="005B010C" w:rsidRDefault="009D031D" w:rsidP="009D031D">
      <w:pPr>
        <w:autoSpaceDE w:val="0"/>
        <w:autoSpaceDN w:val="0"/>
        <w:spacing w:before="240" w:after="240"/>
        <w:jc w:val="both"/>
      </w:pPr>
      <w:r w:rsidRPr="005B010C">
        <w:rPr>
          <w:b/>
          <w:bCs/>
        </w:rPr>
        <w:t>3. Type of Legal Structure.</w:t>
      </w:r>
      <w:r w:rsidRPr="005B010C">
        <w:t xml:space="preserve"> (Please indicate only one.)</w:t>
      </w:r>
    </w:p>
    <w:p w14:paraId="7C7CBB17" w14:textId="77777777" w:rsidR="009D031D" w:rsidRPr="005B010C" w:rsidRDefault="009D031D" w:rsidP="009D031D">
      <w:pPr>
        <w:ind w:right="-720"/>
        <w:jc w:val="both"/>
      </w:pP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Individual</w:t>
      </w:r>
      <w:r w:rsidRPr="005B010C">
        <w:tab/>
      </w:r>
      <w:r w:rsidRPr="005B010C">
        <w:tab/>
      </w:r>
      <w:r w:rsidRPr="005B010C">
        <w:tab/>
      </w: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Partnership</w:t>
      </w:r>
      <w:r w:rsidRPr="005B010C">
        <w:tab/>
      </w:r>
      <w:r w:rsidRPr="005B010C">
        <w:tab/>
      </w:r>
      <w:r w:rsidRPr="005B010C">
        <w:tab/>
      </w:r>
      <w:r w:rsidRPr="005B010C">
        <w:tab/>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Municipally Owned Utility</w:t>
      </w:r>
      <w:r w:rsidRPr="005B010C">
        <w:tab/>
      </w:r>
    </w:p>
    <w:p w14:paraId="58226993" w14:textId="77777777" w:rsidR="009D031D" w:rsidRPr="005B010C" w:rsidRDefault="009D031D" w:rsidP="009D031D">
      <w:pPr>
        <w:ind w:right="-720"/>
        <w:jc w:val="both"/>
      </w:pP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Electric Cooperative</w:t>
      </w:r>
      <w:r w:rsidRPr="005B010C">
        <w:tab/>
      </w:r>
      <w:r w:rsidRPr="005B010C">
        <w:tab/>
      </w:r>
      <w:r w:rsidRPr="005B010C">
        <w:fldChar w:fldCharType="begin">
          <w:ffData>
            <w:name w:val="Check2"/>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Limited Liability Company</w:t>
      </w:r>
      <w:r w:rsidRPr="005B010C">
        <w:tab/>
      </w:r>
      <w:r w:rsidRPr="005B010C">
        <w:tab/>
      </w:r>
      <w:r w:rsidRPr="005B010C">
        <w:fldChar w:fldCharType="begin">
          <w:ffData>
            <w:name w:val="Check4"/>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Corporation </w:t>
      </w:r>
    </w:p>
    <w:p w14:paraId="3B390EEF" w14:textId="77777777" w:rsidR="009D031D" w:rsidRPr="005B010C" w:rsidRDefault="009D031D" w:rsidP="009D031D">
      <w:pPr>
        <w:ind w:right="-72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Other:  </w:t>
      </w:r>
      <w:r w:rsidRPr="005B010C">
        <w:rPr>
          <w:u w:val="single"/>
        </w:rPr>
        <w:fldChar w:fldCharType="begin">
          <w:ffData>
            <w:name w:val="Text79"/>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16FEBB32" w14:textId="77777777" w:rsidR="009D031D" w:rsidRPr="005B010C" w:rsidRDefault="009D031D" w:rsidP="009D031D">
      <w:pPr>
        <w:autoSpaceDE w:val="0"/>
        <w:autoSpaceDN w:val="0"/>
        <w:spacing w:before="240" w:after="240"/>
        <w:jc w:val="both"/>
        <w:rPr>
          <w:u w:val="single"/>
        </w:rPr>
      </w:pPr>
      <w:r w:rsidRPr="005B010C">
        <w:t xml:space="preserve">If Applicant is not an individual, provide the state in which the Applicant is organized, </w:t>
      </w:r>
      <w:r w:rsidRPr="005B010C">
        <w:rPr>
          <w:u w:val="single"/>
        </w:rPr>
        <w:fldChar w:fldCharType="begin">
          <w:ffData>
            <w:name w:val="Text80"/>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r w:rsidRPr="005B010C">
        <w:t xml:space="preserve">, and the date of organization: </w:t>
      </w:r>
      <w:r w:rsidRPr="005B010C">
        <w:rPr>
          <w:u w:val="single"/>
        </w:rPr>
        <w:fldChar w:fldCharType="begin">
          <w:ffData>
            <w:name w:val="Text81"/>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456034DF" w14:textId="77777777" w:rsidR="009D031D" w:rsidRPr="005B010C" w:rsidRDefault="009D031D" w:rsidP="009D031D">
      <w:pPr>
        <w:spacing w:after="240"/>
        <w:jc w:val="both"/>
      </w:pPr>
      <w:r w:rsidRPr="005B010C">
        <w:rPr>
          <w:b/>
          <w:bCs/>
        </w:rPr>
        <w:t xml:space="preserve">4. User Security Administrator (USA). </w:t>
      </w:r>
      <w:r w:rsidRPr="008629CC">
        <w:rPr>
          <w:bCs/>
        </w:rPr>
        <w:t xml:space="preserve">As defined in </w:t>
      </w:r>
      <w:r>
        <w:rPr>
          <w:bCs/>
        </w:rPr>
        <w:t>Section 16.12, User Security Administrator and Access to the MIS</w:t>
      </w:r>
      <w:r w:rsidRPr="005B010C">
        <w:rPr>
          <w:bCs/>
        </w:rPr>
        <w:t xml:space="preserve">, the USA </w:t>
      </w:r>
      <w:r w:rsidRPr="005B010C">
        <w:t xml:space="preserve">is responsible for managing the Market Participant’s access to ERCOT’s computer systems through Digital Certificates.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5C36958C" w14:textId="77777777" w:rsidTr="00A57D0F">
        <w:tc>
          <w:tcPr>
            <w:tcW w:w="1523" w:type="dxa"/>
            <w:gridSpan w:val="2"/>
          </w:tcPr>
          <w:p w14:paraId="16D92256" w14:textId="77777777" w:rsidR="009D031D" w:rsidRPr="005B010C" w:rsidRDefault="009D031D" w:rsidP="00A57D0F">
            <w:pPr>
              <w:jc w:val="both"/>
              <w:rPr>
                <w:b/>
                <w:bCs/>
              </w:rPr>
            </w:pPr>
            <w:r w:rsidRPr="005B010C">
              <w:rPr>
                <w:b/>
                <w:bCs/>
              </w:rPr>
              <w:t>Name:</w:t>
            </w:r>
          </w:p>
        </w:tc>
        <w:tc>
          <w:tcPr>
            <w:tcW w:w="7827" w:type="dxa"/>
            <w:gridSpan w:val="2"/>
          </w:tcPr>
          <w:p w14:paraId="2306F01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1D221F8" w14:textId="77777777" w:rsidTr="00A57D0F">
        <w:tc>
          <w:tcPr>
            <w:tcW w:w="1376" w:type="dxa"/>
          </w:tcPr>
          <w:p w14:paraId="35141638" w14:textId="77777777" w:rsidR="009D031D" w:rsidRPr="005B010C" w:rsidRDefault="009D031D" w:rsidP="00A57D0F">
            <w:pPr>
              <w:jc w:val="both"/>
              <w:rPr>
                <w:b/>
                <w:bCs/>
              </w:rPr>
            </w:pPr>
            <w:r w:rsidRPr="005B010C">
              <w:rPr>
                <w:b/>
                <w:bCs/>
              </w:rPr>
              <w:t>Telephone:</w:t>
            </w:r>
          </w:p>
        </w:tc>
        <w:tc>
          <w:tcPr>
            <w:tcW w:w="7974" w:type="dxa"/>
            <w:gridSpan w:val="3"/>
          </w:tcPr>
          <w:p w14:paraId="5EA52D92"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94D641E" w14:textId="77777777" w:rsidTr="00A57D0F">
        <w:tc>
          <w:tcPr>
            <w:tcW w:w="1796" w:type="dxa"/>
            <w:gridSpan w:val="3"/>
          </w:tcPr>
          <w:p w14:paraId="756DD818" w14:textId="77777777" w:rsidR="009D031D" w:rsidRPr="005B010C" w:rsidRDefault="009D031D" w:rsidP="00A57D0F">
            <w:pPr>
              <w:jc w:val="both"/>
              <w:rPr>
                <w:b/>
                <w:bCs/>
              </w:rPr>
            </w:pPr>
            <w:r w:rsidRPr="005B010C">
              <w:rPr>
                <w:b/>
                <w:bCs/>
              </w:rPr>
              <w:t>Email Address:</w:t>
            </w:r>
          </w:p>
        </w:tc>
        <w:tc>
          <w:tcPr>
            <w:tcW w:w="7554" w:type="dxa"/>
          </w:tcPr>
          <w:p w14:paraId="120808F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906B210" w14:textId="77777777" w:rsidR="009D031D" w:rsidRDefault="009D031D" w:rsidP="009D031D">
      <w:pPr>
        <w:spacing w:before="240" w:after="240"/>
        <w:jc w:val="both"/>
      </w:pPr>
      <w:r>
        <w:rPr>
          <w:b/>
          <w:bCs/>
        </w:rPr>
        <w:t xml:space="preserve">4a.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Pr>
          <w:lang w:eastAsia="x-none"/>
        </w:rPr>
        <w:t xml:space="preserve"> By checking this box, </w:t>
      </w:r>
      <w:r>
        <w:t xml:space="preserve">Applicant hereby requests that ERCOT evaluate Applicant’s eligibility to opt out of the requirement that Market Participant designate a </w:t>
      </w:r>
      <w:r w:rsidRPr="00903EE5">
        <w:t>USA</w:t>
      </w:r>
      <w:r>
        <w:t xml:space="preserve"> and receive Digital Certificates, and affirms the following:</w:t>
      </w:r>
    </w:p>
    <w:p w14:paraId="60E9B726" w14:textId="77777777" w:rsidR="009D031D" w:rsidRDefault="009D031D" w:rsidP="009D031D">
      <w:pPr>
        <w:pStyle w:val="List"/>
        <w:ind w:left="1080"/>
        <w:jc w:val="both"/>
        <w:rPr>
          <w:szCs w:val="24"/>
        </w:rPr>
      </w:pPr>
      <w:r>
        <w:rPr>
          <w:szCs w:val="24"/>
        </w:rPr>
        <w:t>(a)</w:t>
      </w:r>
      <w:r>
        <w:rPr>
          <w:szCs w:val="24"/>
        </w:rPr>
        <w:tab/>
        <w:t>Applicant is applying to register with ERCOT as either a Municipally Owned Utility (</w:t>
      </w:r>
      <w:r w:rsidRPr="00903EE5">
        <w:rPr>
          <w:szCs w:val="24"/>
        </w:rPr>
        <w:t>MOU</w:t>
      </w:r>
      <w:r>
        <w:rPr>
          <w:szCs w:val="24"/>
        </w:rPr>
        <w:t>) or an Electric Cooperative (</w:t>
      </w:r>
      <w:r w:rsidRPr="00903EE5">
        <w:rPr>
          <w:szCs w:val="24"/>
        </w:rPr>
        <w:t>EC</w:t>
      </w:r>
      <w:r>
        <w:rPr>
          <w:szCs w:val="24"/>
        </w:rPr>
        <w:t xml:space="preserve">), and as a </w:t>
      </w:r>
      <w:r w:rsidRPr="00903EE5">
        <w:rPr>
          <w:szCs w:val="24"/>
        </w:rPr>
        <w:t>DSP</w:t>
      </w:r>
      <w:r>
        <w:rPr>
          <w:szCs w:val="24"/>
        </w:rPr>
        <w:t xml:space="preserve"> and/or Load Serving Entity (</w:t>
      </w:r>
      <w:r w:rsidRPr="00903EE5">
        <w:rPr>
          <w:szCs w:val="24"/>
        </w:rPr>
        <w:t>LSE</w:t>
      </w:r>
      <w:r>
        <w:rPr>
          <w:szCs w:val="24"/>
        </w:rPr>
        <w:t>).</w:t>
      </w:r>
    </w:p>
    <w:p w14:paraId="01241482" w14:textId="77777777" w:rsidR="009D031D" w:rsidRDefault="009D031D" w:rsidP="009D031D">
      <w:pPr>
        <w:pStyle w:val="List"/>
        <w:ind w:left="1080"/>
        <w:jc w:val="both"/>
        <w:rPr>
          <w:szCs w:val="24"/>
        </w:rPr>
      </w:pPr>
      <w:r>
        <w:rPr>
          <w:szCs w:val="24"/>
        </w:rPr>
        <w:t>(b)</w:t>
      </w:r>
      <w:r>
        <w:rPr>
          <w:szCs w:val="24"/>
        </w:rPr>
        <w:tab/>
        <w:t>Applicant is not, and will not, be designated as a Transmission Operator (TO) with ERCOT.</w:t>
      </w:r>
    </w:p>
    <w:p w14:paraId="603381B0" w14:textId="77777777" w:rsidR="009D031D" w:rsidRDefault="009D031D" w:rsidP="009D031D">
      <w:pPr>
        <w:pStyle w:val="List"/>
        <w:ind w:left="1080"/>
        <w:jc w:val="both"/>
        <w:rPr>
          <w:szCs w:val="24"/>
        </w:rPr>
      </w:pPr>
      <w:r>
        <w:rPr>
          <w:szCs w:val="24"/>
        </w:rPr>
        <w:t>(c)</w:t>
      </w:r>
      <w:r>
        <w:rPr>
          <w:szCs w:val="24"/>
        </w:rPr>
        <w:tab/>
        <w:t>Applicant understands that by opting out, it will not be granted access to portions of the ERCOT Market Information System (</w:t>
      </w:r>
      <w:r w:rsidRPr="00903EE5">
        <w:rPr>
          <w:szCs w:val="24"/>
        </w:rPr>
        <w:t>MIS</w:t>
      </w:r>
      <w:r>
        <w:rPr>
          <w:szCs w:val="24"/>
        </w:rPr>
        <w:t xml:space="preserve">) that </w:t>
      </w:r>
      <w:proofErr w:type="gramStart"/>
      <w:r>
        <w:rPr>
          <w:szCs w:val="24"/>
        </w:rPr>
        <w:t>require</w:t>
      </w:r>
      <w:proofErr w:type="gramEnd"/>
      <w:r>
        <w:rPr>
          <w:szCs w:val="24"/>
        </w:rPr>
        <w:t xml:space="preserve"> Digital Certificate Access. </w:t>
      </w:r>
    </w:p>
    <w:p w14:paraId="33031B33" w14:textId="77777777" w:rsidR="009D031D" w:rsidRDefault="009D031D" w:rsidP="009D031D">
      <w:pPr>
        <w:pStyle w:val="List"/>
        <w:ind w:left="1080"/>
        <w:jc w:val="both"/>
        <w:rPr>
          <w:szCs w:val="24"/>
        </w:rPr>
      </w:pPr>
      <w:r>
        <w:rPr>
          <w:szCs w:val="24"/>
        </w:rPr>
        <w:t>(d)</w:t>
      </w:r>
      <w:r>
        <w:rPr>
          <w:szCs w:val="24"/>
        </w:rPr>
        <w:tab/>
        <w:t xml:space="preserve">Applicant understands that it can cancel any approved opt-out request, designate a USA, and begin receiving Digital Certificates by properly completing Section 23, Form E, </w:t>
      </w:r>
      <w:r w:rsidRPr="00903EE5">
        <w:rPr>
          <w:szCs w:val="24"/>
        </w:rPr>
        <w:t>Notice of Change of Information</w:t>
      </w:r>
      <w:r>
        <w:rPr>
          <w:szCs w:val="24"/>
        </w:rPr>
        <w:t xml:space="preserve">, and meeting the requirements under </w:t>
      </w:r>
      <w:r w:rsidRPr="00903EE5">
        <w:rPr>
          <w:szCs w:val="24"/>
        </w:rPr>
        <w:t>Section 16.12</w:t>
      </w:r>
      <w:r w:rsidRPr="00023A6A">
        <w:rPr>
          <w:szCs w:val="24"/>
        </w:rPr>
        <w:t>.</w:t>
      </w:r>
    </w:p>
    <w:p w14:paraId="193745CD" w14:textId="77777777" w:rsidR="009D031D" w:rsidRPr="00FC03C2" w:rsidRDefault="009D031D" w:rsidP="009D031D">
      <w:pPr>
        <w:pStyle w:val="List"/>
        <w:spacing w:after="0"/>
        <w:ind w:left="1080"/>
        <w:jc w:val="both"/>
        <w:rPr>
          <w:szCs w:val="24"/>
        </w:rPr>
      </w:pPr>
      <w:r>
        <w:rPr>
          <w:szCs w:val="24"/>
        </w:rPr>
        <w:t>(e)</w:t>
      </w:r>
      <w:r>
        <w:rPr>
          <w:szCs w:val="24"/>
        </w:rPr>
        <w:tab/>
        <w:t>If determined ineligible, Applicant must designate a USA, receive Digital Certificates and comply with requirements under Section 16.12.</w:t>
      </w:r>
    </w:p>
    <w:p w14:paraId="787D8DE1" w14:textId="77777777" w:rsidR="009D031D" w:rsidRPr="005B010C" w:rsidRDefault="009D031D" w:rsidP="009D031D">
      <w:pPr>
        <w:spacing w:before="240" w:after="240"/>
        <w:jc w:val="both"/>
      </w:pPr>
      <w:r w:rsidRPr="005B010C">
        <w:rPr>
          <w:b/>
          <w:bCs/>
        </w:rPr>
        <w:t>5. Backup USA.</w:t>
      </w:r>
      <w:r w:rsidRPr="005B010C">
        <w:rPr>
          <w:bCs/>
        </w:rPr>
        <w:t xml:space="preserve"> </w:t>
      </w:r>
      <w:r w:rsidRPr="005B010C">
        <w:rPr>
          <w:bCs/>
          <w:i/>
        </w:rPr>
        <w:t>(Optional)</w:t>
      </w:r>
      <w:r w:rsidRPr="005B010C">
        <w:rPr>
          <w:bCs/>
        </w:rPr>
        <w:t xml:space="preserve"> 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03E6522D" w14:textId="77777777" w:rsidTr="00A57D0F">
        <w:tc>
          <w:tcPr>
            <w:tcW w:w="1523" w:type="dxa"/>
            <w:gridSpan w:val="2"/>
          </w:tcPr>
          <w:p w14:paraId="03B8EABA" w14:textId="77777777" w:rsidR="009D031D" w:rsidRPr="005B010C" w:rsidRDefault="009D031D" w:rsidP="00A57D0F">
            <w:pPr>
              <w:jc w:val="both"/>
              <w:rPr>
                <w:b/>
                <w:bCs/>
              </w:rPr>
            </w:pPr>
            <w:r w:rsidRPr="005B010C">
              <w:rPr>
                <w:b/>
                <w:bCs/>
              </w:rPr>
              <w:lastRenderedPageBreak/>
              <w:t>Name:</w:t>
            </w:r>
          </w:p>
        </w:tc>
        <w:tc>
          <w:tcPr>
            <w:tcW w:w="7827" w:type="dxa"/>
            <w:gridSpan w:val="2"/>
          </w:tcPr>
          <w:p w14:paraId="681189F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1C2A4EE3" w14:textId="77777777" w:rsidTr="00A57D0F">
        <w:tc>
          <w:tcPr>
            <w:tcW w:w="1376" w:type="dxa"/>
          </w:tcPr>
          <w:p w14:paraId="35EB377A" w14:textId="77777777" w:rsidR="009D031D" w:rsidRPr="005B010C" w:rsidRDefault="009D031D" w:rsidP="00A57D0F">
            <w:pPr>
              <w:jc w:val="both"/>
              <w:rPr>
                <w:b/>
                <w:bCs/>
              </w:rPr>
            </w:pPr>
            <w:r w:rsidRPr="005B010C">
              <w:rPr>
                <w:b/>
                <w:bCs/>
              </w:rPr>
              <w:t>Telephone:</w:t>
            </w:r>
          </w:p>
        </w:tc>
        <w:tc>
          <w:tcPr>
            <w:tcW w:w="7974" w:type="dxa"/>
            <w:gridSpan w:val="3"/>
          </w:tcPr>
          <w:p w14:paraId="1BBC26D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D5022C5" w14:textId="77777777" w:rsidTr="00A57D0F">
        <w:tc>
          <w:tcPr>
            <w:tcW w:w="1796" w:type="dxa"/>
            <w:gridSpan w:val="3"/>
          </w:tcPr>
          <w:p w14:paraId="1E2112F7" w14:textId="77777777" w:rsidR="009D031D" w:rsidRPr="005B010C" w:rsidRDefault="009D031D" w:rsidP="00A57D0F">
            <w:pPr>
              <w:jc w:val="both"/>
              <w:rPr>
                <w:b/>
                <w:bCs/>
              </w:rPr>
            </w:pPr>
            <w:r w:rsidRPr="005B010C">
              <w:rPr>
                <w:b/>
                <w:bCs/>
              </w:rPr>
              <w:t>Email Address:</w:t>
            </w:r>
          </w:p>
        </w:tc>
        <w:tc>
          <w:tcPr>
            <w:tcW w:w="7554" w:type="dxa"/>
          </w:tcPr>
          <w:p w14:paraId="75E13F8E"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6652C6E4" w14:textId="77777777" w:rsidR="009D031D" w:rsidRPr="00BA4C1D" w:rsidRDefault="009D031D" w:rsidP="009D031D">
      <w:pPr>
        <w:spacing w:before="240" w:after="240"/>
        <w:jc w:val="both"/>
      </w:pPr>
      <w:r w:rsidRPr="005B010C">
        <w:rPr>
          <w:b/>
        </w:rPr>
        <w:t xml:space="preserve">6. </w:t>
      </w:r>
      <w:r>
        <w:rPr>
          <w:b/>
          <w:bCs/>
        </w:rPr>
        <w:t>Cybersecurity</w:t>
      </w:r>
      <w:r w:rsidRPr="00C67B82">
        <w:rPr>
          <w:b/>
        </w:rPr>
        <w:t>.</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BA4C1D" w14:paraId="79047F20" w14:textId="77777777" w:rsidTr="00A57D0F">
        <w:tc>
          <w:tcPr>
            <w:tcW w:w="1523" w:type="dxa"/>
            <w:gridSpan w:val="2"/>
          </w:tcPr>
          <w:p w14:paraId="10A5052D" w14:textId="77777777" w:rsidR="009D031D" w:rsidRPr="00BA4C1D" w:rsidRDefault="009D031D" w:rsidP="00A57D0F">
            <w:pPr>
              <w:jc w:val="both"/>
              <w:rPr>
                <w:b/>
                <w:bCs/>
              </w:rPr>
            </w:pPr>
            <w:r w:rsidRPr="00BA4C1D">
              <w:rPr>
                <w:b/>
                <w:bCs/>
              </w:rPr>
              <w:t>Name:</w:t>
            </w:r>
          </w:p>
        </w:tc>
        <w:tc>
          <w:tcPr>
            <w:tcW w:w="7827" w:type="dxa"/>
            <w:gridSpan w:val="2"/>
          </w:tcPr>
          <w:p w14:paraId="25C45BDA"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1E2D9F14" w14:textId="77777777" w:rsidTr="00A57D0F">
        <w:tc>
          <w:tcPr>
            <w:tcW w:w="1376" w:type="dxa"/>
          </w:tcPr>
          <w:p w14:paraId="3C8DF306" w14:textId="77777777" w:rsidR="009D031D" w:rsidRPr="00BA4C1D" w:rsidRDefault="009D031D" w:rsidP="00A57D0F">
            <w:pPr>
              <w:jc w:val="both"/>
              <w:rPr>
                <w:b/>
                <w:bCs/>
              </w:rPr>
            </w:pPr>
            <w:r w:rsidRPr="00BA4C1D">
              <w:rPr>
                <w:b/>
                <w:bCs/>
              </w:rPr>
              <w:t>Telephone:</w:t>
            </w:r>
          </w:p>
        </w:tc>
        <w:tc>
          <w:tcPr>
            <w:tcW w:w="7974" w:type="dxa"/>
            <w:gridSpan w:val="3"/>
          </w:tcPr>
          <w:p w14:paraId="2CB10586"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2D3D3967" w14:textId="77777777" w:rsidTr="00A57D0F">
        <w:tc>
          <w:tcPr>
            <w:tcW w:w="1796" w:type="dxa"/>
            <w:gridSpan w:val="3"/>
          </w:tcPr>
          <w:p w14:paraId="573C7AFC" w14:textId="77777777" w:rsidR="009D031D" w:rsidRPr="00BA4C1D" w:rsidRDefault="009D031D" w:rsidP="00A57D0F">
            <w:pPr>
              <w:jc w:val="both"/>
              <w:rPr>
                <w:b/>
                <w:bCs/>
              </w:rPr>
            </w:pPr>
            <w:r w:rsidRPr="00BA4C1D">
              <w:rPr>
                <w:b/>
                <w:bCs/>
              </w:rPr>
              <w:t>Email Address:</w:t>
            </w:r>
          </w:p>
        </w:tc>
        <w:tc>
          <w:tcPr>
            <w:tcW w:w="7554" w:type="dxa"/>
          </w:tcPr>
          <w:p w14:paraId="464702A4"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20CFE682" w14:textId="77777777" w:rsidR="009D031D" w:rsidRPr="005B010C" w:rsidRDefault="009D031D" w:rsidP="009D031D">
      <w:pPr>
        <w:spacing w:before="240" w:after="240"/>
        <w:jc w:val="both"/>
      </w:pPr>
      <w:r>
        <w:rPr>
          <w:b/>
        </w:rPr>
        <w:t>7</w:t>
      </w:r>
      <w:r w:rsidRPr="005B010C">
        <w:rPr>
          <w:b/>
        </w:rPr>
        <w:t>. TSP 24x7 Control or Operations Center.</w:t>
      </w:r>
      <w:r w:rsidRPr="005B010C">
        <w:t xml:space="preserve"> As defined in the ERCOT Protocols, the 24x7</w:t>
      </w:r>
      <w:r w:rsidRPr="005B010C">
        <w:rPr>
          <w:b/>
        </w:rPr>
        <w:t xml:space="preserve"> </w:t>
      </w:r>
      <w:r w:rsidRPr="005B010C">
        <w:t>Control or Operations Center is responsible for operational communications and shall have sufficient authority to commit and bind the TSP.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353"/>
        <w:gridCol w:w="150"/>
        <w:gridCol w:w="282"/>
        <w:gridCol w:w="1672"/>
        <w:gridCol w:w="877"/>
        <w:gridCol w:w="712"/>
        <w:gridCol w:w="1207"/>
        <w:gridCol w:w="799"/>
        <w:gridCol w:w="2273"/>
      </w:tblGrid>
      <w:tr w:rsidR="009D031D" w:rsidRPr="005B010C" w14:paraId="0BC7729E" w14:textId="77777777" w:rsidTr="00A57D0F">
        <w:tc>
          <w:tcPr>
            <w:tcW w:w="1532" w:type="dxa"/>
            <w:gridSpan w:val="3"/>
          </w:tcPr>
          <w:p w14:paraId="62CAC4A5" w14:textId="77777777" w:rsidR="009D031D" w:rsidRPr="005B010C" w:rsidRDefault="009D031D" w:rsidP="00A57D0F">
            <w:pPr>
              <w:jc w:val="both"/>
              <w:rPr>
                <w:b/>
                <w:bCs/>
              </w:rPr>
            </w:pPr>
            <w:r w:rsidRPr="005B010C">
              <w:rPr>
                <w:b/>
                <w:bCs/>
              </w:rPr>
              <w:t>Desk Name:</w:t>
            </w:r>
          </w:p>
        </w:tc>
        <w:tc>
          <w:tcPr>
            <w:tcW w:w="8044" w:type="dxa"/>
            <w:gridSpan w:val="7"/>
          </w:tcPr>
          <w:p w14:paraId="17E6C95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6508BCE" w14:textId="77777777" w:rsidTr="00A57D0F">
        <w:tc>
          <w:tcPr>
            <w:tcW w:w="1379" w:type="dxa"/>
            <w:gridSpan w:val="2"/>
          </w:tcPr>
          <w:p w14:paraId="7D84C09B" w14:textId="77777777" w:rsidR="009D031D" w:rsidRPr="005B010C" w:rsidRDefault="009D031D" w:rsidP="00A57D0F">
            <w:pPr>
              <w:jc w:val="both"/>
              <w:rPr>
                <w:b/>
                <w:bCs/>
              </w:rPr>
            </w:pPr>
            <w:r w:rsidRPr="005B010C">
              <w:rPr>
                <w:b/>
                <w:bCs/>
              </w:rPr>
              <w:t>Address:</w:t>
            </w:r>
          </w:p>
        </w:tc>
        <w:tc>
          <w:tcPr>
            <w:tcW w:w="8197" w:type="dxa"/>
            <w:gridSpan w:val="8"/>
          </w:tcPr>
          <w:p w14:paraId="68DDF6C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11A7B37" w14:textId="77777777" w:rsidTr="00A57D0F">
        <w:tc>
          <w:tcPr>
            <w:tcW w:w="1025" w:type="dxa"/>
          </w:tcPr>
          <w:p w14:paraId="7B102610" w14:textId="77777777" w:rsidR="009D031D" w:rsidRPr="005B010C" w:rsidRDefault="009D031D" w:rsidP="00A57D0F">
            <w:pPr>
              <w:jc w:val="both"/>
              <w:rPr>
                <w:b/>
                <w:bCs/>
              </w:rPr>
            </w:pPr>
            <w:r w:rsidRPr="005B010C">
              <w:rPr>
                <w:b/>
                <w:bCs/>
              </w:rPr>
              <w:t>City:</w:t>
            </w:r>
          </w:p>
        </w:tc>
        <w:tc>
          <w:tcPr>
            <w:tcW w:w="2539" w:type="dxa"/>
            <w:gridSpan w:val="4"/>
          </w:tcPr>
          <w:p w14:paraId="359137E9" w14:textId="77777777" w:rsidR="009D031D" w:rsidRPr="005B010C" w:rsidRDefault="009D031D" w:rsidP="00A57D0F">
            <w:pPr>
              <w:jc w:val="both"/>
              <w:rPr>
                <w:b/>
                <w:bCs/>
              </w:rPr>
            </w:pPr>
            <w:r w:rsidRPr="005B010C">
              <w:fldChar w:fldCharType="begin">
                <w:ffData>
                  <w:name w:val="Text27"/>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880" w:type="dxa"/>
          </w:tcPr>
          <w:p w14:paraId="1F1AC87A" w14:textId="77777777" w:rsidR="009D031D" w:rsidRPr="005B010C" w:rsidRDefault="009D031D" w:rsidP="00A57D0F">
            <w:pPr>
              <w:jc w:val="both"/>
              <w:rPr>
                <w:b/>
                <w:bCs/>
              </w:rPr>
            </w:pPr>
            <w:r w:rsidRPr="005B010C">
              <w:rPr>
                <w:b/>
                <w:bCs/>
              </w:rPr>
              <w:t>State:</w:t>
            </w:r>
          </w:p>
        </w:tc>
        <w:tc>
          <w:tcPr>
            <w:tcW w:w="1977" w:type="dxa"/>
            <w:gridSpan w:val="2"/>
          </w:tcPr>
          <w:p w14:paraId="6189BA33" w14:textId="77777777" w:rsidR="009D031D" w:rsidRPr="005B010C" w:rsidRDefault="009D031D" w:rsidP="00A57D0F">
            <w:pPr>
              <w:jc w:val="both"/>
              <w:rPr>
                <w:b/>
                <w:bCs/>
              </w:rPr>
            </w:pPr>
            <w:r w:rsidRPr="005B010C">
              <w:rPr>
                <w:b/>
                <w:bCs/>
              </w:rPr>
              <w:fldChar w:fldCharType="begin">
                <w:ffData>
                  <w:name w:val="Text10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806" w:type="dxa"/>
          </w:tcPr>
          <w:p w14:paraId="7BB9141C" w14:textId="77777777" w:rsidR="009D031D" w:rsidRPr="005B010C" w:rsidRDefault="009D031D" w:rsidP="00A57D0F">
            <w:pPr>
              <w:jc w:val="both"/>
              <w:rPr>
                <w:b/>
                <w:bCs/>
              </w:rPr>
            </w:pPr>
            <w:r w:rsidRPr="005B010C">
              <w:rPr>
                <w:b/>
                <w:bCs/>
              </w:rPr>
              <w:t>Zip:</w:t>
            </w:r>
          </w:p>
        </w:tc>
        <w:tc>
          <w:tcPr>
            <w:tcW w:w="2349" w:type="dxa"/>
          </w:tcPr>
          <w:p w14:paraId="0645715C" w14:textId="77777777" w:rsidR="009D031D" w:rsidRPr="005B010C" w:rsidRDefault="009D031D" w:rsidP="00A57D0F">
            <w:pPr>
              <w:jc w:val="both"/>
              <w:rPr>
                <w:b/>
                <w:bCs/>
              </w:rPr>
            </w:pPr>
            <w:r w:rsidRPr="005B010C">
              <w:rPr>
                <w:b/>
                <w:bCs/>
              </w:rPr>
              <w:fldChar w:fldCharType="begin">
                <w:ffData>
                  <w:name w:val="Text10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23B4D5A" w14:textId="77777777" w:rsidTr="00A57D0F">
        <w:tc>
          <w:tcPr>
            <w:tcW w:w="1379" w:type="dxa"/>
            <w:gridSpan w:val="2"/>
          </w:tcPr>
          <w:p w14:paraId="5FF5A793" w14:textId="77777777" w:rsidR="009D031D" w:rsidRPr="005B010C" w:rsidRDefault="009D031D" w:rsidP="00A57D0F">
            <w:pPr>
              <w:jc w:val="both"/>
              <w:rPr>
                <w:b/>
                <w:bCs/>
              </w:rPr>
            </w:pPr>
            <w:r w:rsidRPr="005B010C">
              <w:rPr>
                <w:b/>
                <w:bCs/>
              </w:rPr>
              <w:t>Telephone:</w:t>
            </w:r>
          </w:p>
        </w:tc>
        <w:tc>
          <w:tcPr>
            <w:tcW w:w="3065" w:type="dxa"/>
            <w:gridSpan w:val="4"/>
          </w:tcPr>
          <w:p w14:paraId="6E2A8DE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712" w:type="dxa"/>
          </w:tcPr>
          <w:p w14:paraId="71923559" w14:textId="77777777" w:rsidR="009D031D" w:rsidRPr="005B010C" w:rsidRDefault="009D031D" w:rsidP="00A57D0F">
            <w:pPr>
              <w:jc w:val="both"/>
              <w:rPr>
                <w:b/>
                <w:bCs/>
              </w:rPr>
            </w:pPr>
            <w:r w:rsidRPr="005B010C">
              <w:rPr>
                <w:b/>
                <w:bCs/>
              </w:rPr>
              <w:t>Fax:</w:t>
            </w:r>
          </w:p>
        </w:tc>
        <w:tc>
          <w:tcPr>
            <w:tcW w:w="4420" w:type="dxa"/>
            <w:gridSpan w:val="3"/>
          </w:tcPr>
          <w:p w14:paraId="11158927"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B3804E7" w14:textId="77777777" w:rsidTr="00A57D0F">
        <w:tc>
          <w:tcPr>
            <w:tcW w:w="1823" w:type="dxa"/>
            <w:gridSpan w:val="4"/>
          </w:tcPr>
          <w:p w14:paraId="3813214E" w14:textId="77777777" w:rsidR="009D031D" w:rsidRPr="005B010C" w:rsidRDefault="009D031D" w:rsidP="00A57D0F">
            <w:pPr>
              <w:jc w:val="both"/>
              <w:rPr>
                <w:b/>
                <w:bCs/>
              </w:rPr>
            </w:pPr>
            <w:r w:rsidRPr="005B010C">
              <w:rPr>
                <w:b/>
                <w:bCs/>
              </w:rPr>
              <w:t>Email Address:</w:t>
            </w:r>
          </w:p>
        </w:tc>
        <w:tc>
          <w:tcPr>
            <w:tcW w:w="7753" w:type="dxa"/>
            <w:gridSpan w:val="6"/>
          </w:tcPr>
          <w:p w14:paraId="50F17C3D"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F20FC78" w14:textId="77777777" w:rsidR="009D031D" w:rsidRPr="005B010C" w:rsidRDefault="009D031D" w:rsidP="009D031D">
      <w:pPr>
        <w:spacing w:before="240" w:after="240"/>
        <w:jc w:val="both"/>
      </w:pPr>
      <w:r>
        <w:rPr>
          <w:b/>
        </w:rPr>
        <w:t>8</w:t>
      </w:r>
      <w:r w:rsidRPr="005B010C">
        <w:rPr>
          <w:b/>
        </w:rPr>
        <w:t>. Compliance Contact</w:t>
      </w:r>
      <w:r w:rsidRPr="005B010C">
        <w:rPr>
          <w:b/>
          <w:bCs/>
        </w:rPr>
        <w:t>.</w:t>
      </w:r>
      <w:r w:rsidRPr="005B010C">
        <w:t xml:space="preserve"> 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2261439C" w14:textId="77777777" w:rsidTr="00A57D0F">
        <w:tc>
          <w:tcPr>
            <w:tcW w:w="1523" w:type="dxa"/>
            <w:gridSpan w:val="2"/>
          </w:tcPr>
          <w:p w14:paraId="7F82464E" w14:textId="77777777" w:rsidR="009D031D" w:rsidRPr="005B010C" w:rsidRDefault="009D031D" w:rsidP="00A57D0F">
            <w:pPr>
              <w:jc w:val="both"/>
              <w:rPr>
                <w:b/>
                <w:bCs/>
              </w:rPr>
            </w:pPr>
            <w:r w:rsidRPr="005B010C">
              <w:rPr>
                <w:b/>
                <w:bCs/>
              </w:rPr>
              <w:t>Name:</w:t>
            </w:r>
          </w:p>
        </w:tc>
        <w:tc>
          <w:tcPr>
            <w:tcW w:w="7827" w:type="dxa"/>
            <w:gridSpan w:val="2"/>
          </w:tcPr>
          <w:p w14:paraId="43D01FD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07510A3" w14:textId="77777777" w:rsidTr="00A57D0F">
        <w:tc>
          <w:tcPr>
            <w:tcW w:w="1376" w:type="dxa"/>
          </w:tcPr>
          <w:p w14:paraId="086B715F" w14:textId="77777777" w:rsidR="009D031D" w:rsidRPr="005B010C" w:rsidRDefault="009D031D" w:rsidP="00A57D0F">
            <w:pPr>
              <w:jc w:val="both"/>
              <w:rPr>
                <w:b/>
                <w:bCs/>
              </w:rPr>
            </w:pPr>
            <w:r w:rsidRPr="005B010C">
              <w:rPr>
                <w:b/>
                <w:bCs/>
              </w:rPr>
              <w:t>Telephone:</w:t>
            </w:r>
          </w:p>
        </w:tc>
        <w:tc>
          <w:tcPr>
            <w:tcW w:w="7974" w:type="dxa"/>
            <w:gridSpan w:val="3"/>
          </w:tcPr>
          <w:p w14:paraId="1CE8F7B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E79C06A" w14:textId="77777777" w:rsidTr="00A57D0F">
        <w:tc>
          <w:tcPr>
            <w:tcW w:w="1796" w:type="dxa"/>
            <w:gridSpan w:val="3"/>
          </w:tcPr>
          <w:p w14:paraId="160C042D" w14:textId="77777777" w:rsidR="009D031D" w:rsidRPr="005B010C" w:rsidRDefault="009D031D" w:rsidP="00A57D0F">
            <w:pPr>
              <w:jc w:val="both"/>
              <w:rPr>
                <w:b/>
                <w:bCs/>
              </w:rPr>
            </w:pPr>
            <w:r w:rsidRPr="005B010C">
              <w:rPr>
                <w:b/>
                <w:bCs/>
              </w:rPr>
              <w:t>Email Address:</w:t>
            </w:r>
          </w:p>
        </w:tc>
        <w:tc>
          <w:tcPr>
            <w:tcW w:w="7554" w:type="dxa"/>
          </w:tcPr>
          <w:p w14:paraId="6608E659"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1FD7ABC7" w14:textId="77777777" w:rsidR="009D031D" w:rsidRDefault="009D031D" w:rsidP="009D031D">
      <w:pPr>
        <w:pStyle w:val="NormalWeb"/>
        <w:spacing w:before="240" w:beforeAutospacing="0" w:after="240" w:afterAutospacing="0"/>
        <w:jc w:val="both"/>
        <w:rPr>
          <w:color w:val="000000"/>
        </w:rPr>
      </w:pPr>
      <w:r w:rsidRPr="00433282">
        <w:rPr>
          <w:b/>
          <w:bCs/>
          <w:color w:val="000000"/>
        </w:rPr>
        <w:t>9. Transition/Acquisition (“TA”).</w:t>
      </w:r>
      <w:r w:rsidRPr="00433282">
        <w:rPr>
          <w:color w:val="000000"/>
        </w:rPr>
        <w:t xml:space="preserve"> Responsible for coordinating Mass TA events between ERCOT, </w:t>
      </w:r>
      <w:r w:rsidRPr="00433282">
        <w:t xml:space="preserve">Competitive Retailers (CRs), and LSEs. </w:t>
      </w:r>
      <w:r>
        <w:t xml:space="preserve"> </w:t>
      </w:r>
      <w:r w:rsidRPr="00433282">
        <w:rPr>
          <w:color w:val="000000"/>
        </w:rPr>
        <w:t>Includes TA Business (“TAB”), TA Regulatory (“TAR”) and TA Technical (“TAT”)</w:t>
      </w:r>
      <w:r>
        <w:rPr>
          <w:color w:val="000000"/>
        </w:rPr>
        <w:t>.</w:t>
      </w:r>
    </w:p>
    <w:p w14:paraId="2FE5C224" w14:textId="77777777" w:rsidR="009D031D" w:rsidRPr="00170831" w:rsidRDefault="009D031D" w:rsidP="009D031D">
      <w:pPr>
        <w:pStyle w:val="NormalWeb"/>
        <w:spacing w:before="0" w:beforeAutospacing="0" w:after="0" w:afterAutospacing="0"/>
        <w:jc w:val="both"/>
        <w:rPr>
          <w:b/>
          <w:bCs/>
          <w:color w:val="000000"/>
        </w:rPr>
      </w:pPr>
      <w:r w:rsidRPr="00170831">
        <w:rPr>
          <w:b/>
          <w:bCs/>
          <w:color w:val="000000"/>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459D2AEF" w14:textId="77777777" w:rsidTr="00A57D0F">
        <w:tc>
          <w:tcPr>
            <w:tcW w:w="1523" w:type="dxa"/>
            <w:gridSpan w:val="2"/>
          </w:tcPr>
          <w:p w14:paraId="1C55B88C" w14:textId="77777777" w:rsidR="009D031D" w:rsidRPr="005B010C" w:rsidRDefault="009D031D" w:rsidP="00A57D0F">
            <w:pPr>
              <w:jc w:val="both"/>
              <w:rPr>
                <w:b/>
                <w:bCs/>
              </w:rPr>
            </w:pPr>
            <w:r w:rsidRPr="005B010C">
              <w:rPr>
                <w:b/>
                <w:bCs/>
              </w:rPr>
              <w:t>Name:</w:t>
            </w:r>
          </w:p>
        </w:tc>
        <w:tc>
          <w:tcPr>
            <w:tcW w:w="7827" w:type="dxa"/>
            <w:gridSpan w:val="2"/>
          </w:tcPr>
          <w:p w14:paraId="1F9581B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D3F6C07" w14:textId="77777777" w:rsidTr="00A57D0F">
        <w:tc>
          <w:tcPr>
            <w:tcW w:w="1376" w:type="dxa"/>
          </w:tcPr>
          <w:p w14:paraId="3984DF2D" w14:textId="77777777" w:rsidR="009D031D" w:rsidRPr="005B010C" w:rsidRDefault="009D031D" w:rsidP="00A57D0F">
            <w:pPr>
              <w:jc w:val="both"/>
              <w:rPr>
                <w:b/>
                <w:bCs/>
              </w:rPr>
            </w:pPr>
            <w:r w:rsidRPr="005B010C">
              <w:rPr>
                <w:b/>
                <w:bCs/>
              </w:rPr>
              <w:t>Telephone:</w:t>
            </w:r>
          </w:p>
        </w:tc>
        <w:tc>
          <w:tcPr>
            <w:tcW w:w="7974" w:type="dxa"/>
            <w:gridSpan w:val="3"/>
          </w:tcPr>
          <w:p w14:paraId="39729EB6"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8DCDB3A" w14:textId="77777777" w:rsidTr="00A57D0F">
        <w:tc>
          <w:tcPr>
            <w:tcW w:w="1796" w:type="dxa"/>
            <w:gridSpan w:val="3"/>
          </w:tcPr>
          <w:p w14:paraId="0520466D" w14:textId="77777777" w:rsidR="009D031D" w:rsidRPr="005B010C" w:rsidRDefault="009D031D" w:rsidP="00A57D0F">
            <w:pPr>
              <w:jc w:val="both"/>
              <w:rPr>
                <w:b/>
                <w:bCs/>
              </w:rPr>
            </w:pPr>
            <w:r w:rsidRPr="005B010C">
              <w:rPr>
                <w:b/>
                <w:bCs/>
              </w:rPr>
              <w:t>Email Address:</w:t>
            </w:r>
          </w:p>
        </w:tc>
        <w:tc>
          <w:tcPr>
            <w:tcW w:w="7554" w:type="dxa"/>
          </w:tcPr>
          <w:p w14:paraId="423A7D1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2BD3290C" w14:textId="77777777" w:rsidR="009D031D" w:rsidRDefault="009D031D" w:rsidP="009D031D">
      <w:pPr>
        <w:pStyle w:val="NormalWeb"/>
        <w:spacing w:before="0" w:beforeAutospacing="0" w:after="0" w:afterAutospacing="0"/>
        <w:jc w:val="both"/>
        <w:rPr>
          <w:color w:val="000000"/>
        </w:rPr>
      </w:pPr>
    </w:p>
    <w:p w14:paraId="5EDA7731" w14:textId="77777777" w:rsidR="009D031D" w:rsidRPr="00170831" w:rsidRDefault="009D031D" w:rsidP="009D031D">
      <w:pPr>
        <w:pStyle w:val="NormalWeb"/>
        <w:spacing w:before="0" w:beforeAutospacing="0" w:after="0" w:afterAutospacing="0"/>
        <w:jc w:val="both"/>
        <w:rPr>
          <w:b/>
          <w:bCs/>
          <w:color w:val="000000"/>
        </w:rPr>
      </w:pPr>
      <w:r w:rsidRPr="00170831">
        <w:rPr>
          <w:b/>
          <w:bCs/>
          <w:color w:val="000000"/>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1BA3259C" w14:textId="77777777" w:rsidTr="00A57D0F">
        <w:tc>
          <w:tcPr>
            <w:tcW w:w="1523" w:type="dxa"/>
            <w:gridSpan w:val="2"/>
          </w:tcPr>
          <w:p w14:paraId="7E1B77BA" w14:textId="77777777" w:rsidR="009D031D" w:rsidRPr="005B010C" w:rsidRDefault="009D031D" w:rsidP="00A57D0F">
            <w:pPr>
              <w:jc w:val="both"/>
              <w:rPr>
                <w:b/>
                <w:bCs/>
              </w:rPr>
            </w:pPr>
            <w:r w:rsidRPr="005B010C">
              <w:rPr>
                <w:b/>
                <w:bCs/>
              </w:rPr>
              <w:t>Name:</w:t>
            </w:r>
          </w:p>
        </w:tc>
        <w:tc>
          <w:tcPr>
            <w:tcW w:w="7827" w:type="dxa"/>
            <w:gridSpan w:val="2"/>
          </w:tcPr>
          <w:p w14:paraId="7ECD0E1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BFDB149" w14:textId="77777777" w:rsidTr="00A57D0F">
        <w:tc>
          <w:tcPr>
            <w:tcW w:w="1376" w:type="dxa"/>
          </w:tcPr>
          <w:p w14:paraId="5CE698A1" w14:textId="77777777" w:rsidR="009D031D" w:rsidRPr="005B010C" w:rsidRDefault="009D031D" w:rsidP="00A57D0F">
            <w:pPr>
              <w:jc w:val="both"/>
              <w:rPr>
                <w:b/>
                <w:bCs/>
              </w:rPr>
            </w:pPr>
            <w:r w:rsidRPr="005B010C">
              <w:rPr>
                <w:b/>
                <w:bCs/>
              </w:rPr>
              <w:t>Telephone:</w:t>
            </w:r>
          </w:p>
        </w:tc>
        <w:tc>
          <w:tcPr>
            <w:tcW w:w="7974" w:type="dxa"/>
            <w:gridSpan w:val="3"/>
          </w:tcPr>
          <w:p w14:paraId="157A32DB"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63D14DC" w14:textId="77777777" w:rsidTr="00A57D0F">
        <w:tc>
          <w:tcPr>
            <w:tcW w:w="1796" w:type="dxa"/>
            <w:gridSpan w:val="3"/>
          </w:tcPr>
          <w:p w14:paraId="1E86FA10" w14:textId="77777777" w:rsidR="009D031D" w:rsidRPr="005B010C" w:rsidRDefault="009D031D" w:rsidP="00A57D0F">
            <w:pPr>
              <w:jc w:val="both"/>
              <w:rPr>
                <w:b/>
                <w:bCs/>
              </w:rPr>
            </w:pPr>
            <w:r w:rsidRPr="005B010C">
              <w:rPr>
                <w:b/>
                <w:bCs/>
              </w:rPr>
              <w:t>Email Address:</w:t>
            </w:r>
          </w:p>
        </w:tc>
        <w:tc>
          <w:tcPr>
            <w:tcW w:w="7554" w:type="dxa"/>
          </w:tcPr>
          <w:p w14:paraId="3B3408A9"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056111F" w14:textId="77777777" w:rsidR="009D031D" w:rsidRDefault="009D031D" w:rsidP="009D031D">
      <w:pPr>
        <w:pStyle w:val="NormalWeb"/>
        <w:spacing w:before="0" w:beforeAutospacing="0" w:after="0" w:afterAutospacing="0"/>
        <w:jc w:val="both"/>
        <w:rPr>
          <w:color w:val="000000"/>
        </w:rPr>
      </w:pPr>
    </w:p>
    <w:p w14:paraId="00DB7389" w14:textId="77777777" w:rsidR="009D031D" w:rsidRPr="00170831" w:rsidRDefault="009D031D" w:rsidP="009D031D">
      <w:pPr>
        <w:pStyle w:val="NormalWeb"/>
        <w:spacing w:before="0" w:beforeAutospacing="0" w:after="0" w:afterAutospacing="0"/>
        <w:jc w:val="both"/>
        <w:rPr>
          <w:b/>
          <w:bCs/>
          <w:color w:val="000000"/>
        </w:rPr>
      </w:pPr>
      <w:r w:rsidRPr="00170831">
        <w:rPr>
          <w:b/>
          <w:bCs/>
          <w:color w:val="000000"/>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9D031D" w:rsidRPr="005B010C" w14:paraId="5270C7DC" w14:textId="77777777" w:rsidTr="00A57D0F">
        <w:tc>
          <w:tcPr>
            <w:tcW w:w="1523" w:type="dxa"/>
            <w:gridSpan w:val="2"/>
          </w:tcPr>
          <w:p w14:paraId="7DEBF4C2" w14:textId="77777777" w:rsidR="009D031D" w:rsidRPr="005B010C" w:rsidRDefault="009D031D" w:rsidP="00A57D0F">
            <w:pPr>
              <w:jc w:val="both"/>
              <w:rPr>
                <w:b/>
                <w:bCs/>
              </w:rPr>
            </w:pPr>
            <w:r w:rsidRPr="005B010C">
              <w:rPr>
                <w:b/>
                <w:bCs/>
              </w:rPr>
              <w:t>Name:</w:t>
            </w:r>
          </w:p>
        </w:tc>
        <w:tc>
          <w:tcPr>
            <w:tcW w:w="7827" w:type="dxa"/>
            <w:gridSpan w:val="2"/>
          </w:tcPr>
          <w:p w14:paraId="6019A23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0749328" w14:textId="77777777" w:rsidTr="00A57D0F">
        <w:tc>
          <w:tcPr>
            <w:tcW w:w="1376" w:type="dxa"/>
          </w:tcPr>
          <w:p w14:paraId="4BB01F62" w14:textId="77777777" w:rsidR="009D031D" w:rsidRPr="005B010C" w:rsidRDefault="009D031D" w:rsidP="00A57D0F">
            <w:pPr>
              <w:jc w:val="both"/>
              <w:rPr>
                <w:b/>
                <w:bCs/>
              </w:rPr>
            </w:pPr>
            <w:r w:rsidRPr="005B010C">
              <w:rPr>
                <w:b/>
                <w:bCs/>
              </w:rPr>
              <w:t>Telephone:</w:t>
            </w:r>
          </w:p>
        </w:tc>
        <w:tc>
          <w:tcPr>
            <w:tcW w:w="7974" w:type="dxa"/>
            <w:gridSpan w:val="3"/>
          </w:tcPr>
          <w:p w14:paraId="3EB0D1F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A0AEF42" w14:textId="77777777" w:rsidTr="00A57D0F">
        <w:tc>
          <w:tcPr>
            <w:tcW w:w="1796" w:type="dxa"/>
            <w:gridSpan w:val="3"/>
          </w:tcPr>
          <w:p w14:paraId="333E1A82" w14:textId="77777777" w:rsidR="009D031D" w:rsidRPr="005B010C" w:rsidRDefault="009D031D" w:rsidP="00A57D0F">
            <w:pPr>
              <w:jc w:val="both"/>
              <w:rPr>
                <w:b/>
                <w:bCs/>
              </w:rPr>
            </w:pPr>
            <w:r w:rsidRPr="005B010C">
              <w:rPr>
                <w:b/>
                <w:bCs/>
              </w:rPr>
              <w:t>Email Address:</w:t>
            </w:r>
          </w:p>
        </w:tc>
        <w:tc>
          <w:tcPr>
            <w:tcW w:w="7554" w:type="dxa"/>
          </w:tcPr>
          <w:p w14:paraId="708BB0CF"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0898CC5" w14:textId="77777777" w:rsidR="009D031D" w:rsidRPr="005B010C" w:rsidRDefault="009D031D" w:rsidP="009D031D">
      <w:pPr>
        <w:spacing w:before="240" w:after="240"/>
        <w:jc w:val="center"/>
        <w:rPr>
          <w:b/>
          <w:u w:val="single"/>
        </w:rPr>
      </w:pPr>
      <w:r w:rsidRPr="005B010C">
        <w:rPr>
          <w:b/>
          <w:u w:val="single"/>
        </w:rPr>
        <w:t>PART II – ASSET REGISTRATION</w:t>
      </w:r>
    </w:p>
    <w:p w14:paraId="47EA3A95" w14:textId="77777777" w:rsidR="009D031D" w:rsidRPr="005B010C" w:rsidRDefault="009D031D" w:rsidP="009D031D">
      <w:pPr>
        <w:spacing w:after="240"/>
        <w:jc w:val="both"/>
      </w:pPr>
      <w:r w:rsidRPr="005B010C">
        <w:lastRenderedPageBreak/>
        <w:t xml:space="preserve">1.  Provide Generation Load Metering Point and TDSP Read Generation information as required on the ERCOT Generation Load Metering Point(s) &amp; TDSP Read Generation Registration Form. </w:t>
      </w:r>
      <w:r>
        <w:t xml:space="preserve"> </w:t>
      </w:r>
      <w:r w:rsidRPr="005B010C">
        <w:t xml:space="preserve">The form is located at </w:t>
      </w:r>
      <w:hyperlink r:id="rId63" w:history="1">
        <w:r w:rsidRPr="005B010C">
          <w:rPr>
            <w:color w:val="0000FF"/>
            <w:u w:val="single"/>
          </w:rPr>
          <w:t>http://www.ercot.com/services/rq/tdsp/index.html</w:t>
        </w:r>
      </w:hyperlink>
      <w:r w:rsidRPr="005B010C">
        <w:t xml:space="preserve">. </w:t>
      </w:r>
      <w:r>
        <w:t xml:space="preserve"> </w:t>
      </w:r>
      <w:r w:rsidRPr="005B010C">
        <w:t>The completed form should be attached to, and submitted with, the TDSP Registration Application.</w:t>
      </w:r>
    </w:p>
    <w:p w14:paraId="7FD637DF" w14:textId="77777777" w:rsidR="009D031D" w:rsidRPr="005B010C" w:rsidRDefault="009D031D" w:rsidP="009D031D">
      <w:pPr>
        <w:spacing w:after="240"/>
        <w:jc w:val="both"/>
      </w:pPr>
      <w:r w:rsidRPr="005B010C">
        <w:t xml:space="preserve">2.  Provide status of registering </w:t>
      </w:r>
      <w:r>
        <w:t xml:space="preserve">MOU </w:t>
      </w:r>
      <w:r w:rsidRPr="005B010C">
        <w:t xml:space="preserve">or </w:t>
      </w:r>
      <w:r>
        <w:t>EC</w:t>
      </w:r>
      <w:r w:rsidRPr="005B010C">
        <w:t>:</w:t>
      </w:r>
    </w:p>
    <w:p w14:paraId="582A6CBB" w14:textId="77777777" w:rsidR="009D031D" w:rsidRPr="005B010C" w:rsidRDefault="009D031D" w:rsidP="009D031D">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rPr>
        <w:t>O</w:t>
      </w:r>
      <w:r w:rsidRPr="005B010C">
        <w:rPr>
          <w:b/>
          <w:bCs/>
          <w:color w:val="000000"/>
        </w:rPr>
        <w:t>pt-In MOU or EC</w:t>
      </w:r>
      <w:r w:rsidRPr="005B010C">
        <w:rPr>
          <w:bCs/>
          <w:color w:val="000000"/>
        </w:rPr>
        <w:t xml:space="preserve"> – A</w:t>
      </w:r>
      <w:r w:rsidRPr="005B010C">
        <w:t>n EC or MOU that offers Customer Choice.</w:t>
      </w:r>
    </w:p>
    <w:p w14:paraId="6E9A328C" w14:textId="77777777" w:rsidR="009D031D" w:rsidRPr="005B010C" w:rsidRDefault="009D031D" w:rsidP="009D031D">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bCs/>
          <w:color w:val="000000"/>
        </w:rPr>
        <w:t>Non-Opt-In Entity (NOIE)</w:t>
      </w:r>
      <w:r w:rsidRPr="005B010C">
        <w:rPr>
          <w:bCs/>
          <w:color w:val="000000"/>
        </w:rPr>
        <w:t xml:space="preserve"> – </w:t>
      </w:r>
      <w:r w:rsidRPr="005B010C">
        <w:t>An EC or MOU that does not offer Customer Choice.</w:t>
      </w:r>
    </w:p>
    <w:p w14:paraId="2C92254A" w14:textId="77777777" w:rsidR="009D031D" w:rsidRPr="005B010C" w:rsidRDefault="009D031D" w:rsidP="009D031D">
      <w:pPr>
        <w:spacing w:after="240"/>
        <w:jc w:val="center"/>
        <w:rPr>
          <w:b/>
          <w:u w:val="single"/>
        </w:rPr>
      </w:pPr>
      <w:r w:rsidRPr="005B010C">
        <w:rPr>
          <w:b/>
          <w:u w:val="single"/>
        </w:rPr>
        <w:t>PART III – ADDITIONAL REQUIRED INFORMATION</w:t>
      </w:r>
    </w:p>
    <w:p w14:paraId="7DAD483E" w14:textId="77777777" w:rsidR="009D031D" w:rsidRPr="005B010C" w:rsidRDefault="009D031D" w:rsidP="009D031D">
      <w:pPr>
        <w:spacing w:after="240"/>
        <w:jc w:val="both"/>
      </w:pPr>
      <w:r w:rsidRPr="005B010C">
        <w:rPr>
          <w:b/>
        </w:rPr>
        <w:t>1. O</w:t>
      </w:r>
      <w:r w:rsidRPr="005B010C">
        <w:rPr>
          <w:b/>
          <w:bCs/>
        </w:rPr>
        <w:t>fficers</w:t>
      </w:r>
      <w:r w:rsidRPr="00C67B82">
        <w:rPr>
          <w:b/>
          <w:bCs/>
        </w:rPr>
        <w:t>.</w:t>
      </w:r>
      <w:r w:rsidRPr="005B010C">
        <w:t xml:space="preserve"> ERCOT will obtain the names of all individuals and/or entities listed with the Texas Secretary of State as having binding authority for the Applicant. </w:t>
      </w:r>
      <w:r>
        <w:t xml:space="preserve"> </w:t>
      </w:r>
      <w:r w:rsidRPr="005B010C">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5B010C">
        <w:t>, Digital Certificate Audit Attestation</w:t>
      </w:r>
      <w:r>
        <w:t xml:space="preserve"> (DCAA)</w:t>
      </w:r>
      <w:r w:rsidRPr="005B010C">
        <w:t xml:space="preserve">, etc. </w:t>
      </w:r>
      <w:r>
        <w:t xml:space="preserve">  </w:t>
      </w:r>
      <w:r w:rsidRPr="005B010C">
        <w:t>Alternatively, additional documentation (Articles of Incorporation, Board Resolutions, Delegation of Authority, Secretary’s Certificate, etc.) can be provided to prove binding authority for the Applicant.</w:t>
      </w:r>
    </w:p>
    <w:p w14:paraId="7BB973D9" w14:textId="77777777" w:rsidR="009D031D" w:rsidRPr="005B010C" w:rsidRDefault="009D031D" w:rsidP="009D031D">
      <w:pPr>
        <w:keepNext/>
        <w:spacing w:after="240"/>
        <w:jc w:val="both"/>
        <w:outlineLvl w:val="2"/>
        <w:rPr>
          <w:bCs/>
          <w:i/>
        </w:rPr>
      </w:pPr>
      <w:r w:rsidRPr="005B010C">
        <w:rPr>
          <w:b/>
        </w:rPr>
        <w:t>2. Affiliates and other Registrations</w:t>
      </w:r>
      <w:r w:rsidRPr="005B010C">
        <w:rPr>
          <w:b/>
          <w:bCs/>
        </w:rPr>
        <w:t xml:space="preserve">. </w:t>
      </w:r>
      <w:r w:rsidRPr="005B010C">
        <w:rPr>
          <w:bCs/>
        </w:rPr>
        <w:t>Provide the name, legal structure, and relationship of each of the Applicant’s affiliates, if applicable</w:t>
      </w:r>
      <w:r>
        <w:rPr>
          <w:bCs/>
        </w:rPr>
        <w:t xml:space="preserve">.  See Section 2.1, Definitions, </w:t>
      </w:r>
      <w:r w:rsidRPr="005B010C">
        <w:rPr>
          <w:bCs/>
        </w:rPr>
        <w:t xml:space="preserve">for the definition of “Affiliate.” </w:t>
      </w:r>
      <w:r>
        <w:rPr>
          <w:bCs/>
        </w:rPr>
        <w:t xml:space="preserve"> </w:t>
      </w:r>
      <w:r w:rsidRPr="005B010C">
        <w:rPr>
          <w:bCs/>
        </w:rPr>
        <w:t xml:space="preserve">Please also provide the name and type of any other ERCOT Market Participant registrations held by the Applicant. </w:t>
      </w:r>
      <w:r>
        <w:rPr>
          <w:bCs/>
        </w:rPr>
        <w:t xml:space="preserve"> </w:t>
      </w:r>
      <w:r w:rsidRPr="005B010C">
        <w:rPr>
          <w:bCs/>
          <w:i/>
        </w:rPr>
        <w:t>(Attach additional pages if necessary.)</w:t>
      </w:r>
    </w:p>
    <w:tbl>
      <w:tblPr>
        <w:tblpPr w:leftFromText="187" w:rightFromText="187" w:vertAnchor="text" w:horzAnchor="margin" w:tblpY="2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9D031D" w:rsidRPr="005B010C" w14:paraId="744F4B9D" w14:textId="77777777" w:rsidTr="00A57D0F">
        <w:tc>
          <w:tcPr>
            <w:tcW w:w="1974" w:type="pct"/>
          </w:tcPr>
          <w:p w14:paraId="149E3975" w14:textId="77777777" w:rsidR="009D031D" w:rsidRPr="005B010C" w:rsidRDefault="009D031D" w:rsidP="00A57D0F">
            <w:pPr>
              <w:ind w:left="360"/>
              <w:jc w:val="center"/>
            </w:pPr>
            <w:r w:rsidRPr="005B010C">
              <w:rPr>
                <w:b/>
                <w:bCs/>
              </w:rPr>
              <w:t>Affiliate Name</w:t>
            </w:r>
          </w:p>
          <w:p w14:paraId="150EE718" w14:textId="77777777" w:rsidR="009D031D" w:rsidRPr="005B010C" w:rsidRDefault="009D031D" w:rsidP="00A57D0F">
            <w:pPr>
              <w:ind w:left="360"/>
              <w:jc w:val="center"/>
            </w:pPr>
            <w:r w:rsidRPr="005B010C">
              <w:t>(or name used for other ERCOT registration)</w:t>
            </w:r>
          </w:p>
        </w:tc>
        <w:tc>
          <w:tcPr>
            <w:tcW w:w="1322" w:type="pct"/>
          </w:tcPr>
          <w:p w14:paraId="77C42FEC" w14:textId="77777777" w:rsidR="009D031D" w:rsidRPr="005B010C" w:rsidRDefault="009D031D" w:rsidP="00A57D0F">
            <w:pPr>
              <w:ind w:left="360"/>
              <w:jc w:val="center"/>
              <w:rPr>
                <w:b/>
                <w:bCs/>
              </w:rPr>
            </w:pPr>
            <w:r w:rsidRPr="005B010C">
              <w:rPr>
                <w:b/>
                <w:bCs/>
              </w:rPr>
              <w:t>Type of Legal Structure</w:t>
            </w:r>
          </w:p>
          <w:p w14:paraId="3C6F7762" w14:textId="77777777" w:rsidR="009D031D" w:rsidRPr="005B010C" w:rsidRDefault="009D031D" w:rsidP="00A57D0F">
            <w:pPr>
              <w:ind w:left="360"/>
              <w:jc w:val="center"/>
              <w:rPr>
                <w:bCs/>
              </w:rPr>
            </w:pPr>
            <w:r w:rsidRPr="005B010C">
              <w:rPr>
                <w:bCs/>
              </w:rPr>
              <w:t>(partnership, limited liability company, corporation, etc.)</w:t>
            </w:r>
          </w:p>
        </w:tc>
        <w:tc>
          <w:tcPr>
            <w:tcW w:w="1704" w:type="pct"/>
          </w:tcPr>
          <w:p w14:paraId="1B43ADD1" w14:textId="77777777" w:rsidR="009D031D" w:rsidRPr="005B010C" w:rsidRDefault="009D031D" w:rsidP="00A57D0F">
            <w:pPr>
              <w:keepNext/>
              <w:ind w:left="360"/>
              <w:jc w:val="center"/>
              <w:outlineLvl w:val="2"/>
              <w:rPr>
                <w:b/>
                <w:bCs/>
              </w:rPr>
            </w:pPr>
            <w:r w:rsidRPr="005B010C">
              <w:rPr>
                <w:b/>
                <w:bCs/>
              </w:rPr>
              <w:t>Relationship</w:t>
            </w:r>
          </w:p>
          <w:p w14:paraId="0E6FDBC8" w14:textId="77777777" w:rsidR="009D031D" w:rsidRPr="005B010C" w:rsidRDefault="009D031D" w:rsidP="00A57D0F">
            <w:pPr>
              <w:ind w:left="360"/>
              <w:jc w:val="center"/>
            </w:pPr>
            <w:r w:rsidRPr="005B010C">
              <w:t>(parent, subsidiary, partner, affiliate, etc.)</w:t>
            </w:r>
          </w:p>
        </w:tc>
      </w:tr>
      <w:tr w:rsidR="009D031D" w:rsidRPr="005B010C" w14:paraId="29D42C6B" w14:textId="77777777" w:rsidTr="00A57D0F">
        <w:tc>
          <w:tcPr>
            <w:tcW w:w="1974" w:type="pct"/>
          </w:tcPr>
          <w:p w14:paraId="2114BC93"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339314AA"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C8C9F9E"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094A0A4" w14:textId="77777777" w:rsidTr="00A57D0F">
        <w:tc>
          <w:tcPr>
            <w:tcW w:w="1974" w:type="pct"/>
          </w:tcPr>
          <w:p w14:paraId="4BB8CB4E" w14:textId="77777777" w:rsidR="009D031D" w:rsidRPr="005B010C" w:rsidRDefault="009D031D" w:rsidP="00A57D0F">
            <w:pPr>
              <w:ind w:left="360"/>
              <w:rPr>
                <w:b/>
                <w:bCs/>
              </w:rPr>
            </w:pPr>
            <w:r w:rsidRPr="005B010C">
              <w:rPr>
                <w:b/>
                <w:bCs/>
              </w:rPr>
              <w:fldChar w:fldCharType="begin">
                <w:ffData>
                  <w:name w:val="Text34"/>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B5C3F4A" w14:textId="77777777" w:rsidR="009D031D" w:rsidRPr="005B010C" w:rsidRDefault="009D031D" w:rsidP="00A57D0F">
            <w:pPr>
              <w:ind w:left="360"/>
              <w:rPr>
                <w:b/>
                <w:bCs/>
              </w:rPr>
            </w:pPr>
            <w:r w:rsidRPr="005B010C">
              <w:rPr>
                <w:b/>
                <w:bCs/>
              </w:rPr>
              <w:fldChar w:fldCharType="begin">
                <w:ffData>
                  <w:name w:val="Text3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6CF4A617" w14:textId="77777777" w:rsidR="009D031D" w:rsidRPr="005B010C" w:rsidRDefault="009D031D" w:rsidP="00A57D0F">
            <w:pPr>
              <w:keepNext/>
              <w:ind w:left="360"/>
              <w:outlineLvl w:val="2"/>
              <w:rPr>
                <w:b/>
                <w:bCs/>
              </w:rPr>
            </w:pPr>
            <w:r w:rsidRPr="005B010C">
              <w:rPr>
                <w:b/>
                <w:bCs/>
              </w:rPr>
              <w:fldChar w:fldCharType="begin">
                <w:ffData>
                  <w:name w:val="Text3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31FCC5AB" w14:textId="77777777" w:rsidTr="00A57D0F">
        <w:tc>
          <w:tcPr>
            <w:tcW w:w="1974" w:type="pct"/>
          </w:tcPr>
          <w:p w14:paraId="60E376CA" w14:textId="77777777" w:rsidR="009D031D" w:rsidRPr="005B010C" w:rsidRDefault="009D031D" w:rsidP="00A57D0F">
            <w:pPr>
              <w:ind w:left="360"/>
              <w:rPr>
                <w:b/>
                <w:bCs/>
              </w:rPr>
            </w:pPr>
            <w:r w:rsidRPr="005B010C">
              <w:rPr>
                <w:b/>
                <w:bCs/>
              </w:rPr>
              <w:fldChar w:fldCharType="begin">
                <w:ffData>
                  <w:name w:val="Text38"/>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150FA9B" w14:textId="77777777" w:rsidR="009D031D" w:rsidRPr="005B010C" w:rsidRDefault="009D031D" w:rsidP="00A57D0F">
            <w:pPr>
              <w:ind w:left="360"/>
              <w:rPr>
                <w:b/>
                <w:bCs/>
              </w:rPr>
            </w:pPr>
            <w:r w:rsidRPr="005B010C">
              <w:rPr>
                <w:b/>
                <w:bCs/>
              </w:rPr>
              <w:fldChar w:fldCharType="begin">
                <w:ffData>
                  <w:name w:val="Text3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6AAAB55E" w14:textId="77777777" w:rsidR="009D031D" w:rsidRPr="005B010C" w:rsidRDefault="009D031D" w:rsidP="00A57D0F">
            <w:pPr>
              <w:keepNext/>
              <w:ind w:left="360"/>
              <w:outlineLvl w:val="2"/>
              <w:rPr>
                <w:b/>
                <w:bCs/>
              </w:rPr>
            </w:pPr>
            <w:r w:rsidRPr="005B010C">
              <w:rPr>
                <w:b/>
                <w:bCs/>
              </w:rPr>
              <w:fldChar w:fldCharType="begin">
                <w:ffData>
                  <w:name w:val="Text4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65ECA18" w14:textId="77777777" w:rsidTr="00A57D0F">
        <w:tc>
          <w:tcPr>
            <w:tcW w:w="1974" w:type="pct"/>
          </w:tcPr>
          <w:p w14:paraId="493807E3" w14:textId="77777777" w:rsidR="009D031D" w:rsidRPr="005B010C" w:rsidRDefault="009D031D" w:rsidP="00A57D0F">
            <w:pPr>
              <w:ind w:left="360"/>
              <w:rPr>
                <w:b/>
                <w:bCs/>
              </w:rPr>
            </w:pPr>
            <w:r w:rsidRPr="005B010C">
              <w:rPr>
                <w:b/>
                <w:bCs/>
              </w:rPr>
              <w:fldChar w:fldCharType="begin">
                <w:ffData>
                  <w:name w:val="Text42"/>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5937658" w14:textId="77777777" w:rsidR="009D031D" w:rsidRPr="005B010C" w:rsidRDefault="009D031D" w:rsidP="00A57D0F">
            <w:pPr>
              <w:ind w:left="360"/>
              <w:rPr>
                <w:b/>
                <w:bCs/>
              </w:rPr>
            </w:pPr>
            <w:r w:rsidRPr="005B010C">
              <w:rPr>
                <w:b/>
                <w:bCs/>
              </w:rPr>
              <w:fldChar w:fldCharType="begin">
                <w:ffData>
                  <w:name w:val="Text4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052FD082" w14:textId="77777777" w:rsidR="009D031D" w:rsidRPr="005B010C" w:rsidRDefault="009D031D" w:rsidP="00A57D0F">
            <w:pPr>
              <w:keepNext/>
              <w:ind w:left="360"/>
              <w:outlineLvl w:val="2"/>
              <w:rPr>
                <w:b/>
                <w:bCs/>
              </w:rPr>
            </w:pPr>
            <w:r w:rsidRPr="005B010C">
              <w:rPr>
                <w:b/>
                <w:bCs/>
              </w:rPr>
              <w:fldChar w:fldCharType="begin">
                <w:ffData>
                  <w:name w:val="Text4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2684BBE" w14:textId="77777777" w:rsidTr="00A57D0F">
        <w:tc>
          <w:tcPr>
            <w:tcW w:w="1974" w:type="pct"/>
          </w:tcPr>
          <w:p w14:paraId="4D7BBD68" w14:textId="77777777" w:rsidR="009D031D" w:rsidRPr="005B010C" w:rsidRDefault="009D031D" w:rsidP="00A57D0F">
            <w:pPr>
              <w:ind w:left="360"/>
              <w:rPr>
                <w:b/>
                <w:bCs/>
              </w:rPr>
            </w:pPr>
            <w:r w:rsidRPr="005B010C">
              <w:rPr>
                <w:b/>
                <w:bCs/>
              </w:rPr>
              <w:fldChar w:fldCharType="begin">
                <w:ffData>
                  <w:name w:val="Text4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F1E0B96" w14:textId="77777777" w:rsidR="009D031D" w:rsidRPr="005B010C" w:rsidRDefault="009D031D" w:rsidP="00A57D0F">
            <w:pPr>
              <w:ind w:left="360"/>
              <w:rPr>
                <w:b/>
                <w:bCs/>
              </w:rPr>
            </w:pPr>
            <w:r w:rsidRPr="005B010C">
              <w:rPr>
                <w:b/>
                <w:bCs/>
              </w:rPr>
              <w:fldChar w:fldCharType="begin">
                <w:ffData>
                  <w:name w:val="Text4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5EAF33EF" w14:textId="77777777" w:rsidR="009D031D" w:rsidRPr="005B010C" w:rsidRDefault="009D031D" w:rsidP="00A57D0F">
            <w:pPr>
              <w:keepNext/>
              <w:ind w:left="360"/>
              <w:outlineLvl w:val="2"/>
              <w:rPr>
                <w:b/>
                <w:bCs/>
              </w:rPr>
            </w:pPr>
            <w:r w:rsidRPr="005B010C">
              <w:rPr>
                <w:b/>
                <w:bCs/>
              </w:rPr>
              <w:fldChar w:fldCharType="begin">
                <w:ffData>
                  <w:name w:val="Text4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3B77D46" w14:textId="77777777" w:rsidTr="00A57D0F">
        <w:tc>
          <w:tcPr>
            <w:tcW w:w="1974" w:type="pct"/>
          </w:tcPr>
          <w:p w14:paraId="762E6B6C"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6DDBFF4D"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BDE217D"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2D1EE5A1" w14:textId="77777777" w:rsidTr="00A57D0F">
        <w:tc>
          <w:tcPr>
            <w:tcW w:w="1974" w:type="pct"/>
          </w:tcPr>
          <w:p w14:paraId="314D9722"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8ABCFBE"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424D5E13"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A886749" w14:textId="77777777" w:rsidTr="00A57D0F">
        <w:tc>
          <w:tcPr>
            <w:tcW w:w="1974" w:type="pct"/>
          </w:tcPr>
          <w:p w14:paraId="155C2C74"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C222540"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4FBCA31"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0FCCA904" w14:textId="77777777" w:rsidTr="00A57D0F">
        <w:tc>
          <w:tcPr>
            <w:tcW w:w="1974" w:type="pct"/>
          </w:tcPr>
          <w:p w14:paraId="7DEF18CF"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5897AD5E"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4DE2C5D7"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7C18D928" w14:textId="77777777" w:rsidTr="00A57D0F">
        <w:tc>
          <w:tcPr>
            <w:tcW w:w="1974" w:type="pct"/>
          </w:tcPr>
          <w:p w14:paraId="397CC51C"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02A2A808"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3514DAC0"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bl>
    <w:p w14:paraId="604FC977" w14:textId="77777777" w:rsidR="009D031D" w:rsidRDefault="009D031D" w:rsidP="009D031D">
      <w:pPr>
        <w:spacing w:before="240" w:after="240"/>
        <w:jc w:val="center"/>
      </w:pPr>
    </w:p>
    <w:p w14:paraId="6FF0D6D5" w14:textId="77777777" w:rsidR="009D031D" w:rsidRPr="005B010C" w:rsidRDefault="009D031D" w:rsidP="009D031D">
      <w:pPr>
        <w:spacing w:before="240" w:after="240"/>
        <w:jc w:val="center"/>
        <w:rPr>
          <w:b/>
          <w:u w:val="single"/>
        </w:rPr>
      </w:pPr>
      <w:r w:rsidRPr="005B010C">
        <w:rPr>
          <w:b/>
          <w:u w:val="single"/>
        </w:rPr>
        <w:lastRenderedPageBreak/>
        <w:t>PART IV – SIGNATURE</w:t>
      </w:r>
    </w:p>
    <w:p w14:paraId="056EAC35" w14:textId="77777777" w:rsidR="009D031D" w:rsidRPr="005B010C" w:rsidRDefault="009D031D" w:rsidP="009D031D">
      <w:pPr>
        <w:spacing w:after="240"/>
        <w:ind w:left="360"/>
        <w:jc w:val="both"/>
      </w:pPr>
      <w:r w:rsidRPr="005B010C">
        <w:t xml:space="preserve">I affirm that I have personal knowledge of the facts stated in this application and that I have the authority to submit this application form on behalf of the Applicant. </w:t>
      </w:r>
      <w:r>
        <w:t xml:space="preserve"> </w:t>
      </w:r>
      <w:r w:rsidRPr="005B010C">
        <w:t xml:space="preserve">I further affirm that all statements made and </w:t>
      </w:r>
      <w:smartTag w:uri="urn:schemas-microsoft-com:office:smarttags" w:element="PersonName">
        <w:r w:rsidRPr="005B010C">
          <w:t>info</w:t>
        </w:r>
      </w:smartTag>
      <w:r w:rsidRPr="005B010C">
        <w:t xml:space="preserve">rmation provided in this application form are true, correct and complete, and that the Applicant will provide to ERCOT any changes in such </w:t>
      </w:r>
      <w:smartTag w:uri="urn:schemas-microsoft-com:office:smarttags" w:element="PersonName">
        <w:r w:rsidRPr="005B010C">
          <w:t>info</w:t>
        </w:r>
      </w:smartTag>
      <w:r w:rsidRPr="005B010C">
        <w:t>rmation in a timely manner.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9"/>
      </w:tblGrid>
      <w:tr w:rsidR="009D031D" w:rsidRPr="005B010C" w14:paraId="779DBE63" w14:textId="77777777" w:rsidTr="00A57D0F">
        <w:trPr>
          <w:trHeight w:val="692"/>
        </w:trPr>
        <w:tc>
          <w:tcPr>
            <w:tcW w:w="2594" w:type="pct"/>
            <w:vAlign w:val="center"/>
          </w:tcPr>
          <w:p w14:paraId="01D1266E" w14:textId="77777777" w:rsidR="009D031D" w:rsidRPr="005B010C" w:rsidRDefault="009D031D" w:rsidP="00A57D0F">
            <w:pPr>
              <w:autoSpaceDE w:val="0"/>
              <w:autoSpaceDN w:val="0"/>
              <w:ind w:left="360"/>
            </w:pPr>
            <w:r w:rsidRPr="005B010C">
              <w:t xml:space="preserve">Signature of </w:t>
            </w:r>
            <w:r>
              <w:t>AR</w:t>
            </w:r>
            <w:r w:rsidRPr="005B010C">
              <w:t>, Backup AR or Officer:</w:t>
            </w:r>
          </w:p>
        </w:tc>
        <w:tc>
          <w:tcPr>
            <w:tcW w:w="2406" w:type="pct"/>
          </w:tcPr>
          <w:p w14:paraId="4FBBEDC7" w14:textId="77777777" w:rsidR="009D031D" w:rsidRPr="005B010C" w:rsidRDefault="009D031D" w:rsidP="00A57D0F">
            <w:pPr>
              <w:keepNext/>
              <w:autoSpaceDE w:val="0"/>
              <w:autoSpaceDN w:val="0"/>
              <w:ind w:left="360"/>
              <w:jc w:val="both"/>
              <w:outlineLvl w:val="1"/>
              <w:rPr>
                <w:b/>
                <w:bCs/>
                <w:iCs/>
              </w:rPr>
            </w:pPr>
          </w:p>
        </w:tc>
      </w:tr>
      <w:tr w:rsidR="009D031D" w:rsidRPr="005B010C" w14:paraId="16EA4F66" w14:textId="77777777" w:rsidTr="00A57D0F">
        <w:tc>
          <w:tcPr>
            <w:tcW w:w="2594" w:type="pct"/>
            <w:vAlign w:val="center"/>
          </w:tcPr>
          <w:p w14:paraId="799DDDAA" w14:textId="77777777" w:rsidR="009D031D" w:rsidRPr="005B010C" w:rsidRDefault="009D031D" w:rsidP="00A57D0F">
            <w:pPr>
              <w:autoSpaceDE w:val="0"/>
              <w:autoSpaceDN w:val="0"/>
              <w:ind w:left="360"/>
            </w:pPr>
            <w:r w:rsidRPr="005B010C">
              <w:t>Printed Name of AR, Backup AR or Officer:</w:t>
            </w:r>
          </w:p>
        </w:tc>
        <w:tc>
          <w:tcPr>
            <w:tcW w:w="2406" w:type="pct"/>
          </w:tcPr>
          <w:p w14:paraId="384DACC8"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bookmarkStart w:id="162" w:name="Text104"/>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bookmarkEnd w:id="162"/>
          </w:p>
        </w:tc>
      </w:tr>
      <w:tr w:rsidR="009D031D" w:rsidRPr="005B010C" w14:paraId="2454BE84" w14:textId="77777777" w:rsidTr="00A57D0F">
        <w:tc>
          <w:tcPr>
            <w:tcW w:w="2594" w:type="pct"/>
            <w:vAlign w:val="center"/>
          </w:tcPr>
          <w:p w14:paraId="35F4AE42" w14:textId="77777777" w:rsidR="009D031D" w:rsidRPr="005B010C" w:rsidRDefault="009D031D" w:rsidP="00A57D0F">
            <w:pPr>
              <w:keepNext/>
              <w:autoSpaceDE w:val="0"/>
              <w:autoSpaceDN w:val="0"/>
              <w:ind w:left="360"/>
              <w:outlineLvl w:val="1"/>
              <w:rPr>
                <w:bCs/>
                <w:iCs/>
              </w:rPr>
            </w:pPr>
            <w:r w:rsidRPr="005B010C">
              <w:rPr>
                <w:bCs/>
                <w:iCs/>
              </w:rPr>
              <w:t>Date:</w:t>
            </w:r>
          </w:p>
        </w:tc>
        <w:tc>
          <w:tcPr>
            <w:tcW w:w="2406" w:type="pct"/>
          </w:tcPr>
          <w:p w14:paraId="06CDE848"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5"/>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621D95CF" w14:textId="77777777" w:rsidR="009D031D" w:rsidRDefault="009D031D" w:rsidP="009D031D">
      <w:pPr>
        <w:rPr>
          <w:b/>
          <w:bCs/>
        </w:rPr>
      </w:pPr>
    </w:p>
    <w:p w14:paraId="24090775" w14:textId="77777777" w:rsidR="009D031D" w:rsidRDefault="009D031D" w:rsidP="009D031D">
      <w:pPr>
        <w:rPr>
          <w:b/>
          <w:bCs/>
        </w:rPr>
      </w:pPr>
    </w:p>
    <w:p w14:paraId="096FE481" w14:textId="77777777" w:rsidR="009D031D" w:rsidRDefault="009D031D" w:rsidP="009D031D">
      <w:pPr>
        <w:rPr>
          <w:b/>
          <w:bCs/>
        </w:rPr>
      </w:pPr>
    </w:p>
    <w:p w14:paraId="249DE9E7" w14:textId="77777777" w:rsidR="009D031D" w:rsidRDefault="009D031D" w:rsidP="009D031D">
      <w:pPr>
        <w:rPr>
          <w:b/>
          <w:bCs/>
        </w:rPr>
      </w:pPr>
    </w:p>
    <w:p w14:paraId="59230FDE" w14:textId="77777777" w:rsidR="009D031D" w:rsidRDefault="009D031D" w:rsidP="009D031D">
      <w:pPr>
        <w:rPr>
          <w:b/>
          <w:bCs/>
        </w:rPr>
      </w:pPr>
    </w:p>
    <w:p w14:paraId="3124A665" w14:textId="77777777" w:rsidR="009D031D" w:rsidRDefault="009D031D" w:rsidP="009D031D">
      <w:pPr>
        <w:rPr>
          <w:b/>
          <w:bCs/>
        </w:rPr>
      </w:pPr>
    </w:p>
    <w:p w14:paraId="66103600" w14:textId="77777777" w:rsidR="009D031D" w:rsidRDefault="009D031D" w:rsidP="009D031D">
      <w:pPr>
        <w:rPr>
          <w:b/>
          <w:bCs/>
        </w:rPr>
      </w:pPr>
    </w:p>
    <w:p w14:paraId="16F47884" w14:textId="77777777" w:rsidR="009D031D" w:rsidRDefault="009D031D" w:rsidP="009D031D">
      <w:pPr>
        <w:rPr>
          <w:b/>
          <w:bCs/>
        </w:rPr>
      </w:pPr>
    </w:p>
    <w:p w14:paraId="3BC0239D" w14:textId="77777777" w:rsidR="009D031D" w:rsidRDefault="009D031D" w:rsidP="009D031D">
      <w:pPr>
        <w:rPr>
          <w:b/>
          <w:bCs/>
        </w:rPr>
      </w:pPr>
    </w:p>
    <w:p w14:paraId="552318B3" w14:textId="77777777" w:rsidR="009D031D" w:rsidRDefault="009D031D" w:rsidP="009D031D">
      <w:pPr>
        <w:rPr>
          <w:b/>
          <w:bCs/>
        </w:rPr>
      </w:pPr>
    </w:p>
    <w:p w14:paraId="3E775CA0" w14:textId="77777777" w:rsidR="009D031D" w:rsidRDefault="009D031D" w:rsidP="009D031D">
      <w:pPr>
        <w:rPr>
          <w:b/>
          <w:bCs/>
        </w:rPr>
      </w:pPr>
    </w:p>
    <w:p w14:paraId="0429388D" w14:textId="77777777" w:rsidR="009D031D" w:rsidRDefault="009D031D" w:rsidP="009D031D">
      <w:pPr>
        <w:rPr>
          <w:b/>
          <w:bCs/>
        </w:rPr>
      </w:pPr>
    </w:p>
    <w:p w14:paraId="3C6B2535" w14:textId="77777777" w:rsidR="009D031D" w:rsidRDefault="009D031D" w:rsidP="009D031D">
      <w:pPr>
        <w:rPr>
          <w:b/>
          <w:bCs/>
        </w:rPr>
      </w:pPr>
    </w:p>
    <w:p w14:paraId="757F2DA1" w14:textId="77777777" w:rsidR="009D031D" w:rsidRDefault="009D031D" w:rsidP="009D031D">
      <w:pPr>
        <w:rPr>
          <w:b/>
          <w:bCs/>
        </w:rPr>
      </w:pPr>
    </w:p>
    <w:p w14:paraId="2B066F5A" w14:textId="77777777" w:rsidR="009D031D" w:rsidRDefault="009D031D" w:rsidP="009D031D">
      <w:pPr>
        <w:rPr>
          <w:b/>
          <w:bCs/>
        </w:rPr>
      </w:pPr>
    </w:p>
    <w:p w14:paraId="30EA9EE5" w14:textId="77777777" w:rsidR="009D031D" w:rsidRDefault="009D031D" w:rsidP="009D031D">
      <w:pPr>
        <w:rPr>
          <w:b/>
          <w:bCs/>
        </w:rPr>
      </w:pPr>
    </w:p>
    <w:p w14:paraId="33DE90CF" w14:textId="77777777" w:rsidR="009D031D" w:rsidRDefault="009D031D" w:rsidP="009D031D">
      <w:pPr>
        <w:rPr>
          <w:b/>
          <w:bCs/>
        </w:rPr>
      </w:pPr>
    </w:p>
    <w:p w14:paraId="7C6611F6" w14:textId="77777777" w:rsidR="009D031D" w:rsidRDefault="009D031D" w:rsidP="009D031D">
      <w:pPr>
        <w:rPr>
          <w:b/>
          <w:bCs/>
        </w:rPr>
      </w:pPr>
    </w:p>
    <w:p w14:paraId="72CC167B" w14:textId="77777777" w:rsidR="009D031D" w:rsidRDefault="009D031D" w:rsidP="009D031D">
      <w:pPr>
        <w:rPr>
          <w:b/>
          <w:bCs/>
        </w:rPr>
      </w:pPr>
    </w:p>
    <w:p w14:paraId="1A87604D" w14:textId="77777777" w:rsidR="009D031D" w:rsidRDefault="009D031D" w:rsidP="009D031D">
      <w:pPr>
        <w:rPr>
          <w:b/>
          <w:bCs/>
        </w:rPr>
      </w:pPr>
    </w:p>
    <w:p w14:paraId="568627F0" w14:textId="77777777" w:rsidR="009D031D" w:rsidRDefault="009D031D" w:rsidP="009D031D">
      <w:pPr>
        <w:rPr>
          <w:b/>
          <w:bCs/>
        </w:rPr>
      </w:pPr>
    </w:p>
    <w:p w14:paraId="73B70457" w14:textId="77777777" w:rsidR="009D031D" w:rsidRDefault="009D031D" w:rsidP="009D031D">
      <w:pPr>
        <w:rPr>
          <w:b/>
          <w:bCs/>
        </w:rPr>
      </w:pPr>
    </w:p>
    <w:p w14:paraId="4F2E7BDC" w14:textId="77777777" w:rsidR="009D031D" w:rsidRDefault="009D031D" w:rsidP="009D031D">
      <w:pPr>
        <w:rPr>
          <w:b/>
          <w:bCs/>
        </w:rPr>
      </w:pPr>
    </w:p>
    <w:p w14:paraId="4552834F" w14:textId="77777777" w:rsidR="009D031D" w:rsidRDefault="009D031D" w:rsidP="009D031D">
      <w:pPr>
        <w:rPr>
          <w:b/>
          <w:bCs/>
        </w:rPr>
      </w:pPr>
    </w:p>
    <w:p w14:paraId="0984461E" w14:textId="77777777" w:rsidR="009D031D" w:rsidRDefault="009D031D" w:rsidP="009D031D">
      <w:pPr>
        <w:rPr>
          <w:b/>
          <w:bCs/>
        </w:rPr>
      </w:pPr>
    </w:p>
    <w:p w14:paraId="3282AD43" w14:textId="77777777" w:rsidR="009D031D" w:rsidRDefault="009D031D" w:rsidP="009D031D">
      <w:pPr>
        <w:rPr>
          <w:b/>
          <w:bCs/>
        </w:rPr>
      </w:pPr>
    </w:p>
    <w:p w14:paraId="5A3DBE4D" w14:textId="77777777" w:rsidR="009D031D" w:rsidRDefault="009D031D" w:rsidP="009D031D">
      <w:pPr>
        <w:rPr>
          <w:b/>
          <w:bCs/>
        </w:rPr>
      </w:pPr>
    </w:p>
    <w:p w14:paraId="0DBA7D72" w14:textId="77777777" w:rsidR="009D031D" w:rsidRDefault="009D031D" w:rsidP="009D031D">
      <w:pPr>
        <w:rPr>
          <w:b/>
          <w:bCs/>
        </w:rPr>
      </w:pPr>
    </w:p>
    <w:p w14:paraId="466B405A" w14:textId="77777777" w:rsidR="009D031D" w:rsidRDefault="009D031D" w:rsidP="009D031D">
      <w:pPr>
        <w:rPr>
          <w:b/>
          <w:bCs/>
        </w:rPr>
      </w:pPr>
    </w:p>
    <w:p w14:paraId="1B90908B" w14:textId="77777777" w:rsidR="009D031D" w:rsidRDefault="009D031D" w:rsidP="009D031D">
      <w:pPr>
        <w:rPr>
          <w:b/>
          <w:bCs/>
        </w:rPr>
      </w:pPr>
    </w:p>
    <w:p w14:paraId="1405E1CA" w14:textId="77777777" w:rsidR="009D031D" w:rsidRDefault="009D031D" w:rsidP="009D031D">
      <w:pPr>
        <w:rPr>
          <w:b/>
          <w:bCs/>
        </w:rPr>
      </w:pPr>
    </w:p>
    <w:p w14:paraId="40B3CC30" w14:textId="77777777" w:rsidR="009D031D" w:rsidRDefault="009D031D" w:rsidP="009D031D">
      <w:pPr>
        <w:rPr>
          <w:b/>
          <w:bCs/>
        </w:rPr>
      </w:pPr>
    </w:p>
    <w:p w14:paraId="4CAD240E" w14:textId="77777777" w:rsidR="009D031D" w:rsidRDefault="009D031D" w:rsidP="009D031D">
      <w:pPr>
        <w:rPr>
          <w:b/>
          <w:bCs/>
        </w:rPr>
      </w:pPr>
    </w:p>
    <w:p w14:paraId="294D0607" w14:textId="77777777" w:rsidR="009D031D" w:rsidRDefault="009D031D" w:rsidP="009D031D">
      <w:pPr>
        <w:rPr>
          <w:b/>
          <w:bCs/>
        </w:rPr>
      </w:pPr>
    </w:p>
    <w:p w14:paraId="0AED0553" w14:textId="77777777" w:rsidR="009D031D" w:rsidRDefault="009D031D" w:rsidP="009D031D">
      <w:pPr>
        <w:rPr>
          <w:b/>
          <w:bCs/>
        </w:rPr>
      </w:pPr>
    </w:p>
    <w:p w14:paraId="41F1FF45" w14:textId="77777777" w:rsidR="009D031D" w:rsidRDefault="009D031D" w:rsidP="009D031D">
      <w:pPr>
        <w:rPr>
          <w:b/>
          <w:bCs/>
        </w:rPr>
      </w:pPr>
    </w:p>
    <w:p w14:paraId="7BDAC3CB" w14:textId="77777777" w:rsidR="009D031D" w:rsidRDefault="009D031D" w:rsidP="009D031D">
      <w:pPr>
        <w:rPr>
          <w:b/>
          <w:bCs/>
        </w:rPr>
      </w:pPr>
    </w:p>
    <w:p w14:paraId="129638C3" w14:textId="77777777" w:rsidR="009D031D" w:rsidRDefault="009D031D" w:rsidP="009D031D">
      <w:pPr>
        <w:rPr>
          <w:b/>
          <w:bCs/>
        </w:rPr>
      </w:pPr>
    </w:p>
    <w:p w14:paraId="280C479D" w14:textId="77777777" w:rsidR="009D031D" w:rsidRDefault="009D031D" w:rsidP="009D031D">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9D031D" w:rsidRPr="005A2C9E" w14:paraId="159FFE5C" w14:textId="77777777" w:rsidTr="00A57D0F">
        <w:tc>
          <w:tcPr>
            <w:tcW w:w="5000" w:type="pct"/>
            <w:shd w:val="pct12" w:color="auto" w:fill="auto"/>
          </w:tcPr>
          <w:p w14:paraId="7A242367" w14:textId="77777777" w:rsidR="009D031D" w:rsidRPr="005A2C9E" w:rsidRDefault="009D031D" w:rsidP="00A57D0F">
            <w:pPr>
              <w:spacing w:before="120" w:after="240"/>
              <w:rPr>
                <w:b/>
                <w:i/>
                <w:lang w:val="x-none" w:eastAsia="x-none"/>
              </w:rPr>
            </w:pPr>
            <w:r>
              <w:rPr>
                <w:b/>
                <w:bCs/>
                <w:noProof/>
              </w:rPr>
              <mc:AlternateContent>
                <mc:Choice Requires="wps">
                  <w:drawing>
                    <wp:anchor distT="0" distB="0" distL="114300" distR="114300" simplePos="0" relativeHeight="251671552" behindDoc="0" locked="0" layoutInCell="1" allowOverlap="1" wp14:anchorId="2CB65416" wp14:editId="69C49945">
                      <wp:simplePos x="0" y="0"/>
                      <wp:positionH relativeFrom="column">
                        <wp:posOffset>3094990</wp:posOffset>
                      </wp:positionH>
                      <wp:positionV relativeFrom="paragraph">
                        <wp:posOffset>446405</wp:posOffset>
                      </wp:positionV>
                      <wp:extent cx="2514600" cy="457200"/>
                      <wp:effectExtent l="0" t="0" r="19050" b="19050"/>
                      <wp:wrapSquare wrapText="bothSides"/>
                      <wp:docPr id="68586278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457200"/>
                              </a:xfrm>
                              <a:prstGeom prst="rect">
                                <a:avLst/>
                              </a:prstGeom>
                              <a:solidFill>
                                <a:srgbClr val="FFFFFF"/>
                              </a:solidFill>
                              <a:ln w="9525">
                                <a:solidFill>
                                  <a:srgbClr val="000000"/>
                                </a:solidFill>
                                <a:miter lim="800000"/>
                                <a:headEnd/>
                                <a:tailEnd/>
                              </a:ln>
                            </wps:spPr>
                            <wps:txbx>
                              <w:txbxContent>
                                <w:p w14:paraId="09D396B0" w14:textId="77777777" w:rsidR="009D031D" w:rsidRDefault="009D031D" w:rsidP="009D031D">
                                  <w:pPr>
                                    <w:rPr>
                                      <w:sz w:val="20"/>
                                    </w:rPr>
                                  </w:pPr>
                                </w:p>
                                <w:p w14:paraId="15489FBA" w14:textId="77777777" w:rsidR="009D031D" w:rsidRDefault="009D031D" w:rsidP="009D031D">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B65416" id="_x0000_s1032" type="#_x0000_t202" style="position:absolute;margin-left:243.7pt;margin-top:35.15pt;width:198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">
                      <v:textbox>
                        <w:txbxContent>
                          <w:p w14:paraId="09D396B0" w14:textId="77777777" w:rsidR="009D031D" w:rsidRDefault="009D031D" w:rsidP="009D031D">
                            <w:pPr>
                              <w:rPr>
                                <w:sz w:val="20"/>
                              </w:rPr>
                            </w:pPr>
                          </w:p>
                          <w:p w14:paraId="15489FBA" w14:textId="77777777" w:rsidR="009D031D" w:rsidRDefault="009D031D" w:rsidP="009D031D">
                            <w:r>
                              <w:rPr>
                                <w:sz w:val="20"/>
                              </w:rPr>
                              <w:t>Date Received:  ______________________</w:t>
                            </w:r>
                          </w:p>
                        </w:txbxContent>
                      </v:textbox>
                      <w10:wrap type="square"/>
                    </v:shape>
                  </w:pict>
                </mc:Fallback>
              </mc:AlternateContent>
            </w: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J</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42456F">
              <w:rPr>
                <w:b/>
                <w:i/>
                <w:lang w:val="x-none" w:eastAsia="x-none"/>
              </w:rPr>
              <w:t>Customer Service Management (CSM) Phase 2</w:t>
            </w:r>
            <w:r w:rsidRPr="005A2C9E">
              <w:rPr>
                <w:b/>
                <w:i/>
                <w:lang w:val="x-none" w:eastAsia="x-none"/>
              </w:rPr>
              <w:t>:]</w:t>
            </w:r>
          </w:p>
          <w:p w14:paraId="576F30A9" w14:textId="77777777" w:rsidR="009D031D" w:rsidRDefault="009D031D" w:rsidP="00A57D0F">
            <w:pPr>
              <w:jc w:val="center"/>
              <w:rPr>
                <w:b/>
                <w:bCs/>
              </w:rPr>
            </w:pPr>
          </w:p>
          <w:p w14:paraId="5FAAA22D" w14:textId="77777777" w:rsidR="009D031D" w:rsidRDefault="009D031D" w:rsidP="00A57D0F">
            <w:pPr>
              <w:jc w:val="center"/>
              <w:rPr>
                <w:b/>
                <w:bCs/>
              </w:rPr>
            </w:pPr>
          </w:p>
          <w:p w14:paraId="301C8FEF" w14:textId="77777777" w:rsidR="009D031D" w:rsidRDefault="009D031D" w:rsidP="00A57D0F">
            <w:pPr>
              <w:jc w:val="center"/>
              <w:rPr>
                <w:b/>
                <w:bCs/>
              </w:rPr>
            </w:pPr>
          </w:p>
          <w:p w14:paraId="21BEA79E"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63" w:author="ERCOT" w:date="2026-08-17T12:29:00Z" w16du:dateUtc="2026-08-17T17:29:00Z"/>
                <w:rFonts w:eastAsia="Calibri"/>
                <w:b/>
                <w:u w:val="single"/>
              </w:rPr>
            </w:pPr>
            <w:ins w:id="164"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A31105F" w14:textId="671DF002"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65" w:author="ERCOT" w:date="2026-08-17T12:29:00Z" w16du:dateUtc="2026-08-17T17:29:00Z"/>
                <w:rFonts w:eastAsia="Calibri"/>
                <w:b/>
                <w:u w:val="single"/>
              </w:rPr>
            </w:pPr>
            <w:ins w:id="166" w:author="ERCOT" w:date="2026-08-17T12:29:00Z" w16du:dateUtc="2026-08-17T17:29:00Z">
              <w:r w:rsidRPr="00822194">
                <w:rPr>
                  <w:rFonts w:eastAsia="Calibri"/>
                  <w:b/>
                  <w:u w:val="single"/>
                </w:rPr>
                <w:t xml:space="preserve">Please refer to the ERCOT’s Identity and Access Management User Guide for information on accessing the </w:t>
              </w:r>
            </w:ins>
            <w:ins w:id="167" w:author="ERCOT" w:date="2026-09-04T07:33:00Z" w16du:dateUtc="2026-09-04T12:33:00Z">
              <w:r w:rsidR="00DE7551">
                <w:rPr>
                  <w:rFonts w:eastAsia="Calibri"/>
                  <w:b/>
                  <w:u w:val="single"/>
                </w:rPr>
                <w:t>MPSP</w:t>
              </w:r>
            </w:ins>
            <w:ins w:id="168" w:author="ERCOT" w:date="2026-08-17T12:29:00Z" w16du:dateUtc="2026-08-17T17:29:00Z">
              <w:r w:rsidRPr="00822194">
                <w:rPr>
                  <w:rFonts w:eastAsia="Calibri"/>
                  <w:b/>
                  <w:u w:val="single"/>
                </w:rPr>
                <w:t>.</w:t>
              </w:r>
            </w:ins>
          </w:p>
          <w:p w14:paraId="52CA99C4" w14:textId="0C8EDFE9" w:rsidR="009D031D" w:rsidRPr="005B010C" w:rsidRDefault="009D031D" w:rsidP="00A57D0F">
            <w:pPr>
              <w:jc w:val="center"/>
              <w:rPr>
                <w:b/>
                <w:bCs/>
              </w:rPr>
            </w:pPr>
            <w:r w:rsidRPr="005B010C">
              <w:rPr>
                <w:b/>
                <w:bCs/>
              </w:rPr>
              <w:t>TRANSMISSION AND/OR DISTRIBUTION SERVICE PROVIDER (T</w:t>
            </w:r>
            <w:r>
              <w:rPr>
                <w:b/>
                <w:bCs/>
              </w:rPr>
              <w:t>D</w:t>
            </w:r>
            <w:r w:rsidRPr="005B010C">
              <w:rPr>
                <w:b/>
                <w:bCs/>
              </w:rPr>
              <w:t>SP)</w:t>
            </w:r>
          </w:p>
          <w:p w14:paraId="4179DB28" w14:textId="77777777" w:rsidR="009D031D" w:rsidRPr="005B010C" w:rsidRDefault="009D031D" w:rsidP="00A57D0F">
            <w:pPr>
              <w:spacing w:after="240"/>
              <w:jc w:val="center"/>
              <w:rPr>
                <w:b/>
                <w:bCs/>
              </w:rPr>
            </w:pPr>
            <w:r w:rsidRPr="005B010C">
              <w:rPr>
                <w:b/>
                <w:bCs/>
              </w:rPr>
              <w:t>APPLICATION FOR REGISTRATION</w:t>
            </w:r>
          </w:p>
          <w:p w14:paraId="7AD95708" w14:textId="036EF3C3" w:rsidR="009D031D" w:rsidRPr="005B010C" w:rsidRDefault="009D031D" w:rsidP="00A57D0F">
            <w:pPr>
              <w:spacing w:after="240"/>
              <w:jc w:val="both"/>
            </w:pPr>
            <w:r w:rsidRPr="005B010C">
              <w:t xml:space="preserve">This application is for approval as a </w:t>
            </w:r>
            <w:r>
              <w:t>Transmission Service Provider (</w:t>
            </w:r>
            <w:r w:rsidRPr="005B010C">
              <w:t>TSP</w:t>
            </w:r>
            <w:r>
              <w:t>)</w:t>
            </w:r>
            <w:r w:rsidRPr="005B010C">
              <w:t xml:space="preserve">, </w:t>
            </w:r>
            <w:r>
              <w:t>Distribution Service Provider (</w:t>
            </w:r>
            <w:r w:rsidRPr="005B010C">
              <w:t>DSP</w:t>
            </w:r>
            <w:r>
              <w:t>)</w:t>
            </w:r>
            <w:r w:rsidRPr="005B010C">
              <w:t>, or both TSP and DSP by Electric Reliability Council of Texas</w:t>
            </w:r>
            <w:r>
              <w:t>,</w:t>
            </w:r>
            <w:r w:rsidRPr="005B010C">
              <w:t xml:space="preserve"> Inc. (ERCOT) in accordance with the ERCOT Protocols. </w:t>
            </w:r>
            <w:r>
              <w:t xml:space="preserve"> </w:t>
            </w:r>
            <w:r w:rsidRPr="005B010C">
              <w:t xml:space="preserve">Information may be inserted electronically to expand the </w:t>
            </w:r>
            <w:proofErr w:type="gramStart"/>
            <w:r w:rsidRPr="005B010C">
              <w:t>reply</w:t>
            </w:r>
            <w:proofErr w:type="gramEnd"/>
            <w:r w:rsidRPr="005B010C">
              <w:t xml:space="preserve"> spaces as necessary.</w:t>
            </w:r>
            <w:r>
              <w:t xml:space="preserve"> </w:t>
            </w:r>
            <w:r w:rsidRPr="005B010C">
              <w:t xml:space="preserve"> ERCOT will accept the completed, executed application via </w:t>
            </w:r>
            <w:ins w:id="169" w:author="ERCOT" w:date="2026-08-17T12:42:00Z" w16du:dateUtc="2026-08-17T17:42:00Z">
              <w:r w:rsidR="00F8745B">
                <w:t xml:space="preserve">the </w:t>
              </w:r>
            </w:ins>
            <w:ins w:id="170" w:author="ERCOT" w:date="2026-09-04T07:33:00Z" w16du:dateUtc="2026-09-04T12:33:00Z">
              <w:r w:rsidR="00DE7551">
                <w:t>MPSP</w:t>
              </w:r>
            </w:ins>
            <w:del w:id="171" w:author="ERCOT" w:date="2026-08-17T12:42:00Z" w16du:dateUtc="2026-08-17T17:42:00Z">
              <w:r w:rsidRPr="005B010C" w:rsidDel="00F8745B">
                <w:delText xml:space="preserve">email to </w:delText>
              </w:r>
              <w:r w:rsidDel="00F8745B">
                <w:fldChar w:fldCharType="begin"/>
              </w:r>
              <w:r w:rsidDel="00F8745B">
                <w:delInstrText>HYPERLINK "mailto:MPRegistration@ercot.com"</w:delInstrText>
              </w:r>
              <w:r w:rsidDel="00F8745B">
                <w:fldChar w:fldCharType="separate"/>
              </w:r>
              <w:r w:rsidDel="00F8745B">
                <w:rPr>
                  <w:color w:val="0000FF"/>
                  <w:u w:val="single"/>
                </w:rPr>
                <w:delText>MPRegistration@ercot.com</w:delText>
              </w:r>
              <w:r w:rsidDel="00F8745B">
                <w:fldChar w:fldCharType="end"/>
              </w:r>
              <w:r w:rsidRPr="005B010C" w:rsidDel="00F8745B">
                <w:delText xml:space="preserve"> (.pdf version)</w:delText>
              </w:r>
            </w:del>
            <w:r w:rsidRPr="005B010C">
              <w:t>.</w:t>
            </w:r>
            <w:r w:rsidRPr="005B010C">
              <w:rPr>
                <w:bCs/>
              </w:rPr>
              <w:t xml:space="preserve"> </w:t>
            </w:r>
            <w:r>
              <w:rPr>
                <w:bCs/>
              </w:rPr>
              <w:t xml:space="preserve"> </w:t>
            </w:r>
            <w:r w:rsidRPr="00C577BA">
              <w:t>In addition to the application, ERCOT must receive an application fee in the amount of $500</w:t>
            </w:r>
            <w:r>
              <w:t xml:space="preserve"> </w:t>
            </w:r>
            <w:r w:rsidRPr="00BA4C1D">
              <w:t xml:space="preserve">via </w:t>
            </w:r>
            <w:r>
              <w:t>Electronic Funds Transfer (EFT) (wire or Automated Clearing House (ACH))</w:t>
            </w:r>
            <w:r w:rsidRPr="00C577BA">
              <w:t xml:space="preserve">.  </w:t>
            </w:r>
            <w:r>
              <w:t xml:space="preserve">All payments should reference the applicant’s name and </w:t>
            </w:r>
            <w:r w:rsidRPr="00B64B00">
              <w:t>Data Universal Numbering System</w:t>
            </w:r>
            <w:r>
              <w:t xml:space="preserve"> (DUNS) Number (</w:t>
            </w:r>
            <w:proofErr w:type="gramStart"/>
            <w:r>
              <w:t>DUNS #)</w:t>
            </w:r>
            <w:proofErr w:type="gramEnd"/>
            <w:r>
              <w:t xml:space="preserve"> in the remarks</w:t>
            </w:r>
            <w:r w:rsidRPr="00C577BA">
              <w:t xml:space="preserve">.  </w:t>
            </w:r>
            <w:r w:rsidRPr="005B010C">
              <w:rPr>
                <w:bCs/>
              </w:rPr>
              <w:t>If you need assistance filling out this form, or if you have any questions, please call (512) 248-3900.</w:t>
            </w:r>
          </w:p>
          <w:p w14:paraId="7EECD560" w14:textId="77777777" w:rsidR="009D031D" w:rsidRDefault="009D031D" w:rsidP="00A57D0F">
            <w:pPr>
              <w:spacing w:after="240"/>
              <w:jc w:val="both"/>
            </w:pPr>
            <w:r w:rsidRPr="005B010C">
              <w:rPr>
                <w:bCs/>
              </w:rPr>
              <w:t>This application must be signed by the Authorized Representative</w:t>
            </w:r>
            <w:r>
              <w:rPr>
                <w:bCs/>
              </w:rPr>
              <w:t xml:space="preserve"> (“AR”)</w:t>
            </w:r>
            <w:r w:rsidRPr="005B010C">
              <w:rPr>
                <w:bCs/>
              </w:rPr>
              <w:t>, Backup Authorized Representative or an Officer of the company listed herein, as appropriate.</w:t>
            </w:r>
            <w:r w:rsidRPr="005B010C">
              <w:rPr>
                <w:b/>
                <w:bCs/>
              </w:rPr>
              <w:t xml:space="preserve"> </w:t>
            </w:r>
            <w:r>
              <w:rPr>
                <w:b/>
                <w:bCs/>
              </w:rPr>
              <w:t xml:space="preserve"> </w:t>
            </w:r>
            <w:r w:rsidRPr="005B010C">
              <w:t>ERCOT may request additional information as reasonably necessary to support operations under the ERCOT Protocols.</w:t>
            </w:r>
          </w:p>
          <w:p w14:paraId="5EC2AD4C" w14:textId="77777777" w:rsidR="009D031D" w:rsidRPr="005B010C" w:rsidRDefault="009D031D" w:rsidP="00A57D0F">
            <w:pPr>
              <w:keepNext/>
              <w:autoSpaceDE w:val="0"/>
              <w:autoSpaceDN w:val="0"/>
              <w:spacing w:after="240"/>
              <w:jc w:val="center"/>
              <w:outlineLvl w:val="1"/>
              <w:rPr>
                <w:b/>
                <w:bCs/>
                <w:iCs/>
                <w:u w:val="single"/>
              </w:rPr>
            </w:pPr>
            <w:r w:rsidRPr="005B010C">
              <w:rPr>
                <w:b/>
                <w:bCs/>
                <w:iCs/>
                <w:u w:val="single"/>
              </w:rPr>
              <w:t>PART I – C</w:t>
            </w:r>
            <w:r w:rsidRPr="005B010C">
              <w:rPr>
                <w:b/>
                <w:bCs/>
                <w:iCs/>
                <w:caps/>
                <w:u w:val="single"/>
              </w:rPr>
              <w:t>ompany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4"/>
              <w:gridCol w:w="6060"/>
            </w:tblGrid>
            <w:tr w:rsidR="009D031D" w:rsidRPr="005B010C" w14:paraId="694DDC63" w14:textId="77777777" w:rsidTr="00A57D0F">
              <w:tc>
                <w:tcPr>
                  <w:tcW w:w="3182" w:type="dxa"/>
                </w:tcPr>
                <w:p w14:paraId="6D7F2C53" w14:textId="77777777" w:rsidR="009D031D" w:rsidRPr="005B010C" w:rsidRDefault="009D031D" w:rsidP="00A57D0F">
                  <w:pPr>
                    <w:rPr>
                      <w:b/>
                      <w:bCs/>
                    </w:rPr>
                  </w:pPr>
                  <w:r w:rsidRPr="005B010C">
                    <w:rPr>
                      <w:b/>
                      <w:bCs/>
                    </w:rPr>
                    <w:t>Legal Name of the Applicant:</w:t>
                  </w:r>
                </w:p>
              </w:tc>
              <w:tc>
                <w:tcPr>
                  <w:tcW w:w="6394" w:type="dxa"/>
                </w:tcPr>
                <w:p w14:paraId="42D465B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t> </w:t>
                  </w:r>
                  <w:r w:rsidRPr="005B010C">
                    <w:t> </w:t>
                  </w:r>
                  <w:r w:rsidRPr="005B010C">
                    <w:t> </w:t>
                  </w:r>
                  <w:r w:rsidRPr="005B010C">
                    <w:t> </w:t>
                  </w:r>
                  <w:r w:rsidRPr="005B010C">
                    <w:t> </w:t>
                  </w:r>
                  <w:r w:rsidRPr="005B010C">
                    <w:fldChar w:fldCharType="end"/>
                  </w:r>
                </w:p>
              </w:tc>
            </w:tr>
            <w:tr w:rsidR="009D031D" w:rsidRPr="005B010C" w14:paraId="20E722A2" w14:textId="77777777" w:rsidTr="00A57D0F">
              <w:tc>
                <w:tcPr>
                  <w:tcW w:w="3182" w:type="dxa"/>
                </w:tcPr>
                <w:p w14:paraId="6B0CBECB" w14:textId="77777777" w:rsidR="009D031D" w:rsidRPr="005B010C" w:rsidRDefault="009D031D" w:rsidP="00A57D0F">
                  <w:pPr>
                    <w:rPr>
                      <w:b/>
                      <w:bCs/>
                    </w:rPr>
                  </w:pPr>
                  <w:r w:rsidRPr="005B010C">
                    <w:rPr>
                      <w:b/>
                      <w:bCs/>
                    </w:rPr>
                    <w:t>Legal Address of the Applicant:</w:t>
                  </w:r>
                </w:p>
              </w:tc>
              <w:tc>
                <w:tcPr>
                  <w:tcW w:w="6394" w:type="dxa"/>
                </w:tcPr>
                <w:p w14:paraId="6300631C" w14:textId="77777777" w:rsidR="009D031D" w:rsidRPr="005B010C" w:rsidRDefault="009D031D" w:rsidP="00A57D0F">
                  <w:pPr>
                    <w:jc w:val="both"/>
                    <w:rPr>
                      <w:b/>
                      <w:bCs/>
                    </w:rPr>
                  </w:pPr>
                  <w:r w:rsidRPr="005B010C">
                    <w:t xml:space="preserve">Street Address: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44FD83B" w14:textId="77777777" w:rsidTr="00A57D0F">
              <w:tc>
                <w:tcPr>
                  <w:tcW w:w="3182" w:type="dxa"/>
                </w:tcPr>
                <w:p w14:paraId="5E28652F" w14:textId="77777777" w:rsidR="009D031D" w:rsidRPr="005B010C" w:rsidRDefault="009D031D" w:rsidP="00A57D0F">
                  <w:pPr>
                    <w:rPr>
                      <w:b/>
                      <w:bCs/>
                    </w:rPr>
                  </w:pPr>
                </w:p>
              </w:tc>
              <w:tc>
                <w:tcPr>
                  <w:tcW w:w="6394" w:type="dxa"/>
                </w:tcPr>
                <w:p w14:paraId="4EBEAF17" w14:textId="77777777" w:rsidR="009D031D" w:rsidRPr="005B010C" w:rsidRDefault="009D031D" w:rsidP="00A57D0F">
                  <w:pPr>
                    <w:jc w:val="both"/>
                    <w:rPr>
                      <w:b/>
                      <w:bCs/>
                    </w:rPr>
                  </w:pPr>
                  <w:r w:rsidRPr="005B010C">
                    <w:t xml:space="preserve">City, State, Zip: </w:t>
                  </w:r>
                  <w:r w:rsidRPr="005B010C">
                    <w:fldChar w:fldCharType="begin">
                      <w:ffData>
                        <w:name w:val="Text9"/>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D9884B8" w14:textId="77777777" w:rsidTr="00A57D0F">
              <w:tc>
                <w:tcPr>
                  <w:tcW w:w="3182" w:type="dxa"/>
                </w:tcPr>
                <w:p w14:paraId="0626FEDE" w14:textId="77777777" w:rsidR="009D031D" w:rsidRPr="005B010C" w:rsidRDefault="009D031D" w:rsidP="00A57D0F">
                  <w:pPr>
                    <w:rPr>
                      <w:b/>
                      <w:bCs/>
                    </w:rPr>
                  </w:pPr>
                  <w:r w:rsidRPr="005B010C">
                    <w:rPr>
                      <w:b/>
                      <w:bCs/>
                    </w:rPr>
                    <w:t>DUNS¹ Number:</w:t>
                  </w:r>
                </w:p>
              </w:tc>
              <w:tc>
                <w:tcPr>
                  <w:tcW w:w="6394" w:type="dxa"/>
                </w:tcPr>
                <w:p w14:paraId="210C3D4D" w14:textId="77777777" w:rsidR="009D031D" w:rsidRPr="005B010C" w:rsidRDefault="009D031D" w:rsidP="00A57D0F">
                  <w:pPr>
                    <w:jc w:val="both"/>
                    <w:rPr>
                      <w:b/>
                      <w:bCs/>
                    </w:rPr>
                  </w:pPr>
                  <w:r w:rsidRPr="005B010C">
                    <w:fldChar w:fldCharType="begin">
                      <w:ffData>
                        <w:name w:val="Text10"/>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F286734" w14:textId="77777777" w:rsidR="009D031D" w:rsidRPr="005B010C" w:rsidRDefault="009D031D" w:rsidP="00A57D0F">
            <w:pPr>
              <w:autoSpaceDE w:val="0"/>
              <w:autoSpaceDN w:val="0"/>
              <w:spacing w:after="240"/>
              <w:jc w:val="both"/>
              <w:rPr>
                <w:sz w:val="20"/>
              </w:rPr>
            </w:pPr>
            <w:r w:rsidRPr="005B010C">
              <w:rPr>
                <w:sz w:val="20"/>
              </w:rPr>
              <w:t>¹</w:t>
            </w:r>
            <w:r>
              <w:rPr>
                <w:sz w:val="20"/>
              </w:rPr>
              <w:t>Defined in Section 2.1, Definitions.</w:t>
            </w:r>
          </w:p>
          <w:p w14:paraId="1C0C0026" w14:textId="77777777" w:rsidR="009D031D" w:rsidRPr="005B010C" w:rsidRDefault="009D031D" w:rsidP="00A57D0F">
            <w:pPr>
              <w:pBdr>
                <w:top w:val="single" w:sz="4" w:space="1" w:color="auto"/>
                <w:left w:val="single" w:sz="4" w:space="4" w:color="auto"/>
                <w:bottom w:val="single" w:sz="4" w:space="1" w:color="auto"/>
                <w:right w:val="single" w:sz="4" w:space="0" w:color="auto"/>
              </w:pBdr>
              <w:tabs>
                <w:tab w:val="center" w:pos="4320"/>
                <w:tab w:val="right" w:pos="8640"/>
              </w:tabs>
              <w:autoSpaceDE w:val="0"/>
              <w:autoSpaceDN w:val="0"/>
              <w:jc w:val="both"/>
            </w:pPr>
            <w:r w:rsidRPr="005B010C">
              <w:rPr>
                <w:b/>
              </w:rPr>
              <w:t>Type:</w:t>
            </w:r>
            <w:r w:rsidRPr="005B010C">
              <w:t xml:space="preserve"> TSP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DSP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Both </w:t>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as reflected on Standard Form Agreement</w:t>
            </w:r>
          </w:p>
          <w:p w14:paraId="136E6582" w14:textId="77777777" w:rsidR="009D031D" w:rsidRPr="00F7582D" w:rsidRDefault="009D031D" w:rsidP="00A57D0F">
            <w:pPr>
              <w:spacing w:before="240" w:after="240"/>
              <w:jc w:val="both"/>
              <w:rPr>
                <w:bCs/>
              </w:rPr>
            </w:pPr>
            <w:r w:rsidRPr="00F7582D">
              <w:rPr>
                <w:b/>
                <w:bCs/>
              </w:rPr>
              <w:t xml:space="preserve">1. Authorized Representative (“AR”).  </w:t>
            </w:r>
            <w:r w:rsidRPr="00F7582D">
              <w:rPr>
                <w:bCs/>
              </w:rPr>
              <w:t>Defined in Section 2.1, Definitions.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438"/>
              <w:gridCol w:w="7168"/>
            </w:tblGrid>
            <w:tr w:rsidR="009D031D" w:rsidRPr="00F7582D" w14:paraId="5AB2669D" w14:textId="77777777" w:rsidTr="00A57D0F">
              <w:tc>
                <w:tcPr>
                  <w:tcW w:w="1523" w:type="dxa"/>
                  <w:gridSpan w:val="2"/>
                </w:tcPr>
                <w:p w14:paraId="0D38EC72" w14:textId="77777777" w:rsidR="009D031D" w:rsidRPr="00F7582D" w:rsidRDefault="009D031D" w:rsidP="00A57D0F">
                  <w:pPr>
                    <w:jc w:val="both"/>
                    <w:rPr>
                      <w:b/>
                      <w:bCs/>
                    </w:rPr>
                  </w:pPr>
                  <w:r w:rsidRPr="00F7582D">
                    <w:rPr>
                      <w:b/>
                      <w:bCs/>
                    </w:rPr>
                    <w:t>Name:</w:t>
                  </w:r>
                </w:p>
              </w:tc>
              <w:tc>
                <w:tcPr>
                  <w:tcW w:w="7827" w:type="dxa"/>
                  <w:gridSpan w:val="2"/>
                </w:tcPr>
                <w:p w14:paraId="5BD37813"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338BACBE" w14:textId="77777777" w:rsidTr="00A57D0F">
              <w:tc>
                <w:tcPr>
                  <w:tcW w:w="1376" w:type="dxa"/>
                </w:tcPr>
                <w:p w14:paraId="09177C97" w14:textId="77777777" w:rsidR="009D031D" w:rsidRPr="00F7582D" w:rsidRDefault="009D031D" w:rsidP="00A57D0F">
                  <w:pPr>
                    <w:jc w:val="both"/>
                    <w:rPr>
                      <w:b/>
                      <w:bCs/>
                    </w:rPr>
                  </w:pPr>
                  <w:r w:rsidRPr="00F7582D">
                    <w:rPr>
                      <w:b/>
                      <w:bCs/>
                    </w:rPr>
                    <w:t>Telephone:</w:t>
                  </w:r>
                </w:p>
              </w:tc>
              <w:tc>
                <w:tcPr>
                  <w:tcW w:w="7974" w:type="dxa"/>
                  <w:gridSpan w:val="3"/>
                </w:tcPr>
                <w:p w14:paraId="65136161"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7AD3EE41" w14:textId="77777777" w:rsidTr="00A57D0F">
              <w:tc>
                <w:tcPr>
                  <w:tcW w:w="1975" w:type="dxa"/>
                  <w:gridSpan w:val="3"/>
                </w:tcPr>
                <w:p w14:paraId="106EBB16" w14:textId="77777777" w:rsidR="009D031D" w:rsidRPr="00F7582D" w:rsidRDefault="009D031D" w:rsidP="00A57D0F">
                  <w:pPr>
                    <w:jc w:val="both"/>
                    <w:rPr>
                      <w:b/>
                      <w:bCs/>
                    </w:rPr>
                  </w:pPr>
                  <w:r w:rsidRPr="00F7582D">
                    <w:rPr>
                      <w:b/>
                      <w:bCs/>
                    </w:rPr>
                    <w:t>Email</w:t>
                  </w:r>
                  <w:r w:rsidRPr="00F7582D">
                    <w:rPr>
                      <w:b/>
                      <w:bCs/>
                      <w:vertAlign w:val="superscript"/>
                    </w:rPr>
                    <w:t>2</w:t>
                  </w:r>
                  <w:r w:rsidRPr="00F7582D">
                    <w:rPr>
                      <w:b/>
                      <w:bCs/>
                    </w:rPr>
                    <w:t xml:space="preserve"> Address:</w:t>
                  </w:r>
                </w:p>
              </w:tc>
              <w:tc>
                <w:tcPr>
                  <w:tcW w:w="7375" w:type="dxa"/>
                </w:tcPr>
                <w:p w14:paraId="030BE81A"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2F683864" w14:textId="77777777" w:rsidR="009D031D" w:rsidRPr="00F7582D" w:rsidRDefault="009D031D" w:rsidP="00A57D0F">
            <w:pPr>
              <w:tabs>
                <w:tab w:val="left" w:pos="360"/>
              </w:tabs>
              <w:spacing w:after="240"/>
              <w:jc w:val="both"/>
              <w:rPr>
                <w:sz w:val="20"/>
              </w:rPr>
            </w:pPr>
            <w:r w:rsidRPr="00F7582D">
              <w:rPr>
                <w:sz w:val="20"/>
                <w:vertAlign w:val="superscript"/>
              </w:rPr>
              <w:t>2</w:t>
            </w:r>
            <w:r w:rsidRPr="00F7582D">
              <w:rPr>
                <w:sz w:val="20"/>
              </w:rPr>
              <w:t>Email Address must belong to an individual (not a shared or group mailbox).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5165"/>
            </w:tblGrid>
            <w:tr w:rsidR="009D031D" w:rsidRPr="00F7582D" w14:paraId="22DB0961" w14:textId="77777777" w:rsidTr="00A57D0F">
              <w:tc>
                <w:tcPr>
                  <w:tcW w:w="4045" w:type="dxa"/>
                </w:tcPr>
                <w:p w14:paraId="4C4819C9" w14:textId="77777777" w:rsidR="009D031D" w:rsidRPr="00F7582D" w:rsidRDefault="009D031D"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305" w:type="dxa"/>
                </w:tcPr>
                <w:p w14:paraId="05121C79"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4803834A" w14:textId="77777777" w:rsidR="009D031D" w:rsidRPr="00F7582D" w:rsidRDefault="009D031D"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49D07870" w14:textId="77777777" w:rsidR="009D031D" w:rsidRPr="00F7582D" w:rsidRDefault="009D031D" w:rsidP="00A57D0F">
            <w:pPr>
              <w:tabs>
                <w:tab w:val="left" w:pos="360"/>
              </w:tabs>
              <w:spacing w:before="240" w:after="240"/>
              <w:jc w:val="both"/>
              <w:rPr>
                <w:bCs/>
              </w:rPr>
            </w:pPr>
            <w:r w:rsidRPr="00F7582D">
              <w:rPr>
                <w:b/>
              </w:rPr>
              <w:t>2. Backup AR</w:t>
            </w:r>
            <w:r w:rsidRPr="00F7582D">
              <w:rPr>
                <w:b/>
                <w:bCs/>
              </w:rPr>
              <w:t>.</w:t>
            </w:r>
            <w:r w:rsidRPr="00F7582D">
              <w:t xml:space="preserve"> </w:t>
            </w:r>
            <w:r w:rsidRPr="00F7582D">
              <w:rPr>
                <w:i/>
              </w:rPr>
              <w:t xml:space="preserve">(Optional) </w:t>
            </w:r>
            <w:r w:rsidRPr="00F7582D">
              <w:rPr>
                <w:bCs/>
              </w:rPr>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438"/>
              <w:gridCol w:w="7168"/>
            </w:tblGrid>
            <w:tr w:rsidR="009D031D" w:rsidRPr="00F7582D" w14:paraId="19F380DA" w14:textId="77777777" w:rsidTr="00A57D0F">
              <w:tc>
                <w:tcPr>
                  <w:tcW w:w="1523" w:type="dxa"/>
                  <w:gridSpan w:val="2"/>
                </w:tcPr>
                <w:p w14:paraId="5DA93043" w14:textId="77777777" w:rsidR="009D031D" w:rsidRPr="00F7582D" w:rsidRDefault="009D031D" w:rsidP="00A57D0F">
                  <w:pPr>
                    <w:jc w:val="both"/>
                    <w:rPr>
                      <w:b/>
                      <w:bCs/>
                    </w:rPr>
                  </w:pPr>
                  <w:r w:rsidRPr="00F7582D">
                    <w:rPr>
                      <w:b/>
                      <w:bCs/>
                    </w:rPr>
                    <w:t>Name:</w:t>
                  </w:r>
                </w:p>
              </w:tc>
              <w:tc>
                <w:tcPr>
                  <w:tcW w:w="7827" w:type="dxa"/>
                  <w:gridSpan w:val="2"/>
                </w:tcPr>
                <w:p w14:paraId="3EAD506F"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2A0A79CE" w14:textId="77777777" w:rsidTr="00A57D0F">
              <w:tc>
                <w:tcPr>
                  <w:tcW w:w="1376" w:type="dxa"/>
                </w:tcPr>
                <w:p w14:paraId="2DA2EC76" w14:textId="77777777" w:rsidR="009D031D" w:rsidRPr="00F7582D" w:rsidRDefault="009D031D" w:rsidP="00A57D0F">
                  <w:pPr>
                    <w:jc w:val="both"/>
                    <w:rPr>
                      <w:b/>
                      <w:bCs/>
                    </w:rPr>
                  </w:pPr>
                  <w:r w:rsidRPr="00F7582D">
                    <w:rPr>
                      <w:b/>
                      <w:bCs/>
                    </w:rPr>
                    <w:t>Telephone:</w:t>
                  </w:r>
                </w:p>
              </w:tc>
              <w:tc>
                <w:tcPr>
                  <w:tcW w:w="7974" w:type="dxa"/>
                  <w:gridSpan w:val="3"/>
                </w:tcPr>
                <w:p w14:paraId="5E56265C"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r w:rsidR="009D031D" w:rsidRPr="00F7582D" w14:paraId="47128119" w14:textId="77777777" w:rsidTr="00A57D0F">
              <w:tc>
                <w:tcPr>
                  <w:tcW w:w="1975" w:type="dxa"/>
                  <w:gridSpan w:val="3"/>
                </w:tcPr>
                <w:p w14:paraId="6EEF9A44" w14:textId="77777777" w:rsidR="009D031D" w:rsidRPr="00F7582D" w:rsidRDefault="009D031D" w:rsidP="00A57D0F">
                  <w:pPr>
                    <w:jc w:val="both"/>
                    <w:rPr>
                      <w:b/>
                      <w:bCs/>
                    </w:rPr>
                  </w:pPr>
                  <w:r w:rsidRPr="00F7582D">
                    <w:rPr>
                      <w:b/>
                      <w:bCs/>
                    </w:rPr>
                    <w:t>Email</w:t>
                  </w:r>
                  <w:r w:rsidRPr="00F7582D">
                    <w:rPr>
                      <w:b/>
                      <w:bCs/>
                      <w:vertAlign w:val="superscript"/>
                    </w:rPr>
                    <w:t>2</w:t>
                  </w:r>
                  <w:r w:rsidRPr="00F7582D">
                    <w:rPr>
                      <w:b/>
                      <w:bCs/>
                    </w:rPr>
                    <w:t xml:space="preserve"> Address:</w:t>
                  </w:r>
                </w:p>
              </w:tc>
              <w:tc>
                <w:tcPr>
                  <w:tcW w:w="7375" w:type="dxa"/>
                </w:tcPr>
                <w:p w14:paraId="78FE1903" w14:textId="77777777" w:rsidR="009D031D" w:rsidRPr="00F7582D" w:rsidRDefault="009D031D"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2BEF8369" w14:textId="77777777" w:rsidR="009D031D" w:rsidRDefault="009D031D" w:rsidP="00A57D0F">
            <w:pPr>
              <w:tabs>
                <w:tab w:val="left" w:pos="360"/>
              </w:tabs>
              <w:spacing w:after="240"/>
              <w:jc w:val="both"/>
              <w:rPr>
                <w:b/>
                <w:bCs/>
              </w:rPr>
            </w:pPr>
            <w:r w:rsidRPr="00F7582D">
              <w:rPr>
                <w:sz w:val="20"/>
                <w:vertAlign w:val="superscript"/>
              </w:rPr>
              <w:t>2</w:t>
            </w:r>
            <w:r w:rsidRPr="00F7582D">
              <w:rPr>
                <w:sz w:val="20"/>
              </w:rPr>
              <w:t>Email Address must belong to an individual (not a shared or group mailbox).</w:t>
            </w:r>
          </w:p>
          <w:p w14:paraId="1E911921" w14:textId="77777777" w:rsidR="009D031D" w:rsidRPr="005B010C" w:rsidRDefault="009D031D" w:rsidP="00A57D0F">
            <w:pPr>
              <w:autoSpaceDE w:val="0"/>
              <w:autoSpaceDN w:val="0"/>
              <w:spacing w:before="240" w:after="240"/>
              <w:jc w:val="both"/>
            </w:pPr>
            <w:r w:rsidRPr="005B010C">
              <w:rPr>
                <w:b/>
                <w:bCs/>
              </w:rPr>
              <w:t>3. Type of Legal Structure.</w:t>
            </w:r>
            <w:r w:rsidRPr="005B010C">
              <w:t xml:space="preserve"> (Please indicate only one.)</w:t>
            </w:r>
          </w:p>
          <w:p w14:paraId="3F7DD37E" w14:textId="77777777" w:rsidR="009D031D" w:rsidRPr="005B010C" w:rsidRDefault="009D031D" w:rsidP="00A57D0F">
            <w:pPr>
              <w:ind w:right="-720"/>
              <w:jc w:val="both"/>
            </w:pP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Individual</w:t>
            </w:r>
            <w:r w:rsidRPr="005B010C">
              <w:tab/>
            </w:r>
            <w:r w:rsidRPr="005B010C">
              <w:tab/>
            </w:r>
            <w:r w:rsidRPr="005B010C">
              <w:tab/>
            </w: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Partnership</w:t>
            </w:r>
            <w:r w:rsidRPr="005B010C">
              <w:tab/>
            </w:r>
            <w:r w:rsidRPr="005B010C">
              <w:tab/>
            </w:r>
            <w:r w:rsidRPr="005B010C">
              <w:tab/>
            </w:r>
            <w:r w:rsidRPr="005B010C">
              <w:tab/>
            </w:r>
            <w:r w:rsidRPr="005B010C">
              <w:fldChar w:fldCharType="begin">
                <w:ffData>
                  <w:name w:val="Check1"/>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Municipally Owned Utility</w:t>
            </w:r>
            <w:r w:rsidRPr="005B010C">
              <w:tab/>
            </w:r>
          </w:p>
          <w:p w14:paraId="59274DB5" w14:textId="77777777" w:rsidR="009D031D" w:rsidRPr="005B010C" w:rsidRDefault="009D031D" w:rsidP="00A57D0F">
            <w:pPr>
              <w:ind w:right="-720"/>
              <w:jc w:val="both"/>
            </w:pPr>
            <w:r w:rsidRPr="005B010C">
              <w:fldChar w:fldCharType="begin">
                <w:ffData>
                  <w:name w:val="Check3"/>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Electric Cooperative</w:t>
            </w:r>
            <w:r w:rsidRPr="005B010C">
              <w:tab/>
            </w:r>
            <w:r w:rsidRPr="005B010C">
              <w:tab/>
            </w:r>
            <w:r w:rsidRPr="005B010C">
              <w:fldChar w:fldCharType="begin">
                <w:ffData>
                  <w:name w:val="Check2"/>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Limited Liability Company</w:t>
            </w:r>
            <w:r w:rsidRPr="005B010C">
              <w:tab/>
            </w:r>
            <w:r w:rsidRPr="005B010C">
              <w:tab/>
            </w:r>
            <w:r w:rsidRPr="005B010C">
              <w:fldChar w:fldCharType="begin">
                <w:ffData>
                  <w:name w:val="Check4"/>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Corporation </w:t>
            </w:r>
          </w:p>
          <w:p w14:paraId="53DCF6CA" w14:textId="77777777" w:rsidR="009D031D" w:rsidRPr="005B010C" w:rsidRDefault="009D031D" w:rsidP="00A57D0F">
            <w:pPr>
              <w:ind w:right="-72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Other:  </w:t>
            </w:r>
            <w:r w:rsidRPr="005B010C">
              <w:rPr>
                <w:u w:val="single"/>
              </w:rPr>
              <w:fldChar w:fldCharType="begin">
                <w:ffData>
                  <w:name w:val="Text79"/>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5EF47BA6" w14:textId="77777777" w:rsidR="009D031D" w:rsidRPr="005B010C" w:rsidRDefault="009D031D" w:rsidP="00A57D0F">
            <w:pPr>
              <w:autoSpaceDE w:val="0"/>
              <w:autoSpaceDN w:val="0"/>
              <w:spacing w:before="240" w:after="240"/>
              <w:jc w:val="both"/>
              <w:rPr>
                <w:u w:val="single"/>
              </w:rPr>
            </w:pPr>
            <w:r w:rsidRPr="005B010C">
              <w:t xml:space="preserve">If Applicant is not an individual, provide the state in which the Applicant is organized, </w:t>
            </w:r>
            <w:r w:rsidRPr="005B010C">
              <w:rPr>
                <w:u w:val="single"/>
              </w:rPr>
              <w:fldChar w:fldCharType="begin">
                <w:ffData>
                  <w:name w:val="Text80"/>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r w:rsidRPr="005B010C">
              <w:t xml:space="preserve">, and the date of organization: </w:t>
            </w:r>
            <w:r w:rsidRPr="005B010C">
              <w:rPr>
                <w:u w:val="single"/>
              </w:rPr>
              <w:fldChar w:fldCharType="begin">
                <w:ffData>
                  <w:name w:val="Text81"/>
                  <w:enabled/>
                  <w:calcOnExit w:val="0"/>
                  <w:textInput/>
                </w:ffData>
              </w:fldChar>
            </w:r>
            <w:r w:rsidRPr="005B010C">
              <w:rPr>
                <w:u w:val="single"/>
              </w:rPr>
              <w:instrText xml:space="preserve"> FORMTEXT </w:instrText>
            </w:r>
            <w:r w:rsidRPr="005B010C">
              <w:rPr>
                <w:u w:val="single"/>
              </w:rPr>
            </w:r>
            <w:r w:rsidRPr="005B010C">
              <w:rPr>
                <w:u w:val="single"/>
              </w:rPr>
              <w:fldChar w:fldCharType="separate"/>
            </w:r>
            <w:r w:rsidRPr="005B010C">
              <w:rPr>
                <w:noProof/>
                <w:u w:val="single"/>
              </w:rPr>
              <w:t> </w:t>
            </w:r>
            <w:r w:rsidRPr="005B010C">
              <w:rPr>
                <w:noProof/>
                <w:u w:val="single"/>
              </w:rPr>
              <w:t> </w:t>
            </w:r>
            <w:r w:rsidRPr="005B010C">
              <w:rPr>
                <w:noProof/>
                <w:u w:val="single"/>
              </w:rPr>
              <w:t> </w:t>
            </w:r>
            <w:r w:rsidRPr="005B010C">
              <w:rPr>
                <w:noProof/>
                <w:u w:val="single"/>
              </w:rPr>
              <w:t> </w:t>
            </w:r>
            <w:r w:rsidRPr="005B010C">
              <w:rPr>
                <w:noProof/>
                <w:u w:val="single"/>
              </w:rPr>
              <w:t> </w:t>
            </w:r>
            <w:r w:rsidRPr="005B010C">
              <w:rPr>
                <w:u w:val="single"/>
              </w:rPr>
              <w:fldChar w:fldCharType="end"/>
            </w:r>
          </w:p>
          <w:p w14:paraId="64386818" w14:textId="77777777" w:rsidR="009D031D" w:rsidRPr="005B010C" w:rsidRDefault="009D031D" w:rsidP="00A57D0F">
            <w:pPr>
              <w:spacing w:after="240"/>
              <w:jc w:val="both"/>
            </w:pPr>
            <w:r w:rsidRPr="005B010C">
              <w:rPr>
                <w:b/>
                <w:bCs/>
              </w:rPr>
              <w:t xml:space="preserve">4. User Security Administrator (USA). </w:t>
            </w:r>
            <w:r w:rsidRPr="008629CC">
              <w:rPr>
                <w:bCs/>
              </w:rPr>
              <w:t xml:space="preserve">As defined in </w:t>
            </w:r>
            <w:r>
              <w:rPr>
                <w:bCs/>
              </w:rPr>
              <w:t>Section 16.12, User Security Administrator and Access to the MIS</w:t>
            </w:r>
            <w:r w:rsidRPr="005B010C">
              <w:rPr>
                <w:bCs/>
              </w:rPr>
              <w:t xml:space="preserve">, the USA </w:t>
            </w:r>
            <w:r w:rsidRPr="005B010C">
              <w:t xml:space="preserve">is responsible for managing the Market Participant’s access to ERCOT’s </w:t>
            </w:r>
            <w:r>
              <w:t>Market Information System</w:t>
            </w:r>
            <w:r w:rsidRPr="005B010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14BECE7D" w14:textId="77777777" w:rsidTr="00A57D0F">
              <w:tc>
                <w:tcPr>
                  <w:tcW w:w="1523" w:type="dxa"/>
                  <w:gridSpan w:val="2"/>
                </w:tcPr>
                <w:p w14:paraId="62FE43EC" w14:textId="77777777" w:rsidR="009D031D" w:rsidRPr="005B010C" w:rsidRDefault="009D031D" w:rsidP="00A57D0F">
                  <w:pPr>
                    <w:jc w:val="both"/>
                    <w:rPr>
                      <w:b/>
                      <w:bCs/>
                    </w:rPr>
                  </w:pPr>
                  <w:r w:rsidRPr="005B010C">
                    <w:rPr>
                      <w:b/>
                      <w:bCs/>
                    </w:rPr>
                    <w:t>Name:</w:t>
                  </w:r>
                </w:p>
              </w:tc>
              <w:tc>
                <w:tcPr>
                  <w:tcW w:w="7827" w:type="dxa"/>
                  <w:gridSpan w:val="2"/>
                </w:tcPr>
                <w:p w14:paraId="4F80A17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BD9DAB3" w14:textId="77777777" w:rsidTr="00A57D0F">
              <w:tc>
                <w:tcPr>
                  <w:tcW w:w="1376" w:type="dxa"/>
                </w:tcPr>
                <w:p w14:paraId="770441BC" w14:textId="77777777" w:rsidR="009D031D" w:rsidRPr="005B010C" w:rsidRDefault="009D031D" w:rsidP="00A57D0F">
                  <w:pPr>
                    <w:jc w:val="both"/>
                    <w:rPr>
                      <w:b/>
                      <w:bCs/>
                    </w:rPr>
                  </w:pPr>
                  <w:r w:rsidRPr="005B010C">
                    <w:rPr>
                      <w:b/>
                      <w:bCs/>
                    </w:rPr>
                    <w:t>Telephone:</w:t>
                  </w:r>
                </w:p>
              </w:tc>
              <w:tc>
                <w:tcPr>
                  <w:tcW w:w="7974" w:type="dxa"/>
                  <w:gridSpan w:val="3"/>
                </w:tcPr>
                <w:p w14:paraId="795ACF9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31AFDEFA" w14:textId="77777777" w:rsidTr="00A57D0F">
              <w:tc>
                <w:tcPr>
                  <w:tcW w:w="1796" w:type="dxa"/>
                  <w:gridSpan w:val="3"/>
                </w:tcPr>
                <w:p w14:paraId="5FA7C397" w14:textId="77777777" w:rsidR="009D031D" w:rsidRPr="005B010C" w:rsidRDefault="009D031D" w:rsidP="00A57D0F">
                  <w:pPr>
                    <w:jc w:val="both"/>
                    <w:rPr>
                      <w:b/>
                      <w:bCs/>
                    </w:rPr>
                  </w:pPr>
                  <w:r w:rsidRPr="005B010C">
                    <w:rPr>
                      <w:b/>
                      <w:bCs/>
                    </w:rPr>
                    <w:t>Email Address:</w:t>
                  </w:r>
                </w:p>
              </w:tc>
              <w:tc>
                <w:tcPr>
                  <w:tcW w:w="7554" w:type="dxa"/>
                </w:tcPr>
                <w:p w14:paraId="42076B6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4309FC21" w14:textId="77777777" w:rsidR="009D031D" w:rsidRDefault="009D031D" w:rsidP="00A57D0F">
            <w:pPr>
              <w:spacing w:before="240" w:after="240"/>
              <w:jc w:val="both"/>
            </w:pPr>
            <w:r>
              <w:rPr>
                <w:b/>
                <w:bCs/>
              </w:rPr>
              <w:lastRenderedPageBreak/>
              <w:t xml:space="preserve">4a.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Pr>
                <w:lang w:eastAsia="x-none"/>
              </w:rPr>
              <w:t xml:space="preserve"> By checking this box, </w:t>
            </w:r>
            <w:r>
              <w:t xml:space="preserve">Applicant hereby requests that ERCOT evaluate Applicant’s eligibility to opt out of the requirement that Market Participant designate a </w:t>
            </w:r>
            <w:r w:rsidRPr="00903EE5">
              <w:t>USA</w:t>
            </w:r>
            <w:r>
              <w:t xml:space="preserve"> and access the MIS, and affirms the following:</w:t>
            </w:r>
          </w:p>
          <w:p w14:paraId="711A599F" w14:textId="77777777" w:rsidR="009D031D" w:rsidRDefault="009D031D" w:rsidP="00A57D0F">
            <w:pPr>
              <w:pStyle w:val="List"/>
              <w:ind w:left="1080"/>
              <w:jc w:val="both"/>
              <w:rPr>
                <w:szCs w:val="24"/>
              </w:rPr>
            </w:pPr>
            <w:r>
              <w:rPr>
                <w:szCs w:val="24"/>
              </w:rPr>
              <w:t>(a)</w:t>
            </w:r>
            <w:r>
              <w:rPr>
                <w:szCs w:val="24"/>
              </w:rPr>
              <w:tab/>
              <w:t>Applicant is applying to register with ERCOT as either a Municipally Owned Utility (</w:t>
            </w:r>
            <w:r w:rsidRPr="00903EE5">
              <w:rPr>
                <w:szCs w:val="24"/>
              </w:rPr>
              <w:t>MOU</w:t>
            </w:r>
            <w:r>
              <w:rPr>
                <w:szCs w:val="24"/>
              </w:rPr>
              <w:t>) or an Electric Cooperative (</w:t>
            </w:r>
            <w:r w:rsidRPr="00903EE5">
              <w:rPr>
                <w:szCs w:val="24"/>
              </w:rPr>
              <w:t>EC</w:t>
            </w:r>
            <w:r>
              <w:rPr>
                <w:szCs w:val="24"/>
              </w:rPr>
              <w:t xml:space="preserve">), and as a </w:t>
            </w:r>
            <w:r w:rsidRPr="00903EE5">
              <w:rPr>
                <w:szCs w:val="24"/>
              </w:rPr>
              <w:t>DSP</w:t>
            </w:r>
            <w:r>
              <w:rPr>
                <w:szCs w:val="24"/>
              </w:rPr>
              <w:t xml:space="preserve"> and/or Load Serving Entity (</w:t>
            </w:r>
            <w:r w:rsidRPr="00903EE5">
              <w:rPr>
                <w:szCs w:val="24"/>
              </w:rPr>
              <w:t>LSE</w:t>
            </w:r>
            <w:r>
              <w:rPr>
                <w:szCs w:val="24"/>
              </w:rPr>
              <w:t>).</w:t>
            </w:r>
          </w:p>
          <w:p w14:paraId="1AED2E96" w14:textId="77777777" w:rsidR="009D031D" w:rsidRDefault="009D031D" w:rsidP="00A57D0F">
            <w:pPr>
              <w:pStyle w:val="List"/>
              <w:ind w:left="1080"/>
              <w:jc w:val="both"/>
              <w:rPr>
                <w:szCs w:val="24"/>
              </w:rPr>
            </w:pPr>
            <w:r>
              <w:rPr>
                <w:szCs w:val="24"/>
              </w:rPr>
              <w:t>(b)</w:t>
            </w:r>
            <w:r>
              <w:rPr>
                <w:szCs w:val="24"/>
              </w:rPr>
              <w:tab/>
              <w:t xml:space="preserve">Applicant is not, and will not, be designated as a Transmission Operator (TO) with </w:t>
            </w:r>
            <w:bookmarkStart w:id="172" w:name="_Hlk203048453"/>
            <w:r>
              <w:rPr>
                <w:szCs w:val="24"/>
              </w:rPr>
              <w:t>ERCOT.</w:t>
            </w:r>
          </w:p>
          <w:p w14:paraId="1820F3DB" w14:textId="77777777" w:rsidR="009D031D" w:rsidRDefault="009D031D" w:rsidP="00A57D0F">
            <w:pPr>
              <w:pStyle w:val="List"/>
              <w:ind w:left="1080"/>
              <w:jc w:val="both"/>
              <w:rPr>
                <w:szCs w:val="24"/>
              </w:rPr>
            </w:pPr>
            <w:r>
              <w:rPr>
                <w:szCs w:val="24"/>
              </w:rPr>
              <w:t>(c)</w:t>
            </w:r>
            <w:r>
              <w:rPr>
                <w:szCs w:val="24"/>
              </w:rPr>
              <w:tab/>
              <w:t>Applicant understands that by opting out, it will not be granted access to the ERCOT Market Information System (</w:t>
            </w:r>
            <w:r w:rsidRPr="00903EE5">
              <w:rPr>
                <w:szCs w:val="24"/>
              </w:rPr>
              <w:t>MIS</w:t>
            </w:r>
            <w:r>
              <w:rPr>
                <w:szCs w:val="24"/>
              </w:rPr>
              <w:t xml:space="preserve">) except for access to </w:t>
            </w:r>
            <w:r w:rsidRPr="00B16B95">
              <w:t>portions of the MIS required to perform duties of an Authorized Representative</w:t>
            </w:r>
            <w:r>
              <w:t>.</w:t>
            </w:r>
            <w:r>
              <w:rPr>
                <w:szCs w:val="24"/>
              </w:rPr>
              <w:t xml:space="preserve"> </w:t>
            </w:r>
          </w:p>
          <w:bookmarkEnd w:id="172"/>
          <w:p w14:paraId="4337D759" w14:textId="77777777" w:rsidR="009D031D" w:rsidRDefault="009D031D" w:rsidP="00A57D0F">
            <w:pPr>
              <w:pStyle w:val="List"/>
              <w:ind w:left="1080"/>
              <w:jc w:val="both"/>
              <w:rPr>
                <w:szCs w:val="24"/>
              </w:rPr>
            </w:pPr>
            <w:r>
              <w:rPr>
                <w:szCs w:val="24"/>
              </w:rPr>
              <w:t>(d)</w:t>
            </w:r>
            <w:r>
              <w:rPr>
                <w:szCs w:val="24"/>
              </w:rPr>
              <w:tab/>
              <w:t xml:space="preserve">Applicant understands that it can cancel any approved opt-out request, designate a USA, and begin receiving </w:t>
            </w:r>
            <w:r w:rsidRPr="00EC4D2D">
              <w:rPr>
                <w:szCs w:val="24"/>
              </w:rPr>
              <w:t xml:space="preserve">access to </w:t>
            </w:r>
            <w:r w:rsidRPr="00EC4D2D">
              <w:t>portions of the MIS beyond only those required to perform duties of an Authorized Representative</w:t>
            </w:r>
            <w:r w:rsidRPr="00EC4D2D" w:rsidDel="000A27F7">
              <w:rPr>
                <w:szCs w:val="24"/>
              </w:rPr>
              <w:t xml:space="preserve"> </w:t>
            </w:r>
            <w:r w:rsidRPr="00EC4D2D">
              <w:rPr>
                <w:szCs w:val="24"/>
              </w:rPr>
              <w:t>by properly submitting, via the MIS Certified Area, the applicable information reflected in Section 23, Form E, Notice of</w:t>
            </w:r>
            <w:r w:rsidRPr="00903EE5">
              <w:rPr>
                <w:szCs w:val="24"/>
              </w:rPr>
              <w:t xml:space="preserve"> Change of Information</w:t>
            </w:r>
            <w:r>
              <w:rPr>
                <w:szCs w:val="24"/>
              </w:rPr>
              <w:t xml:space="preserve">, and meeting the requirements under </w:t>
            </w:r>
            <w:r w:rsidRPr="00903EE5">
              <w:rPr>
                <w:szCs w:val="24"/>
              </w:rPr>
              <w:t>Section 16.12</w:t>
            </w:r>
            <w:r w:rsidRPr="00023A6A">
              <w:rPr>
                <w:szCs w:val="24"/>
              </w:rPr>
              <w:t>.</w:t>
            </w:r>
          </w:p>
          <w:p w14:paraId="504D536A" w14:textId="77777777" w:rsidR="009D031D" w:rsidRPr="00FC03C2" w:rsidRDefault="009D031D" w:rsidP="00A57D0F">
            <w:pPr>
              <w:pStyle w:val="List"/>
              <w:spacing w:after="0"/>
              <w:ind w:left="1080"/>
              <w:jc w:val="both"/>
              <w:rPr>
                <w:szCs w:val="24"/>
              </w:rPr>
            </w:pPr>
            <w:r>
              <w:rPr>
                <w:szCs w:val="24"/>
              </w:rPr>
              <w:t>(e)</w:t>
            </w:r>
            <w:r>
              <w:rPr>
                <w:szCs w:val="24"/>
              </w:rPr>
              <w:tab/>
              <w:t xml:space="preserve">If determined ineligible, Applicant must designate a USA, </w:t>
            </w:r>
            <w:r w:rsidRPr="00F46602">
              <w:rPr>
                <w:szCs w:val="24"/>
              </w:rPr>
              <w:t xml:space="preserve">receive </w:t>
            </w:r>
            <w:r>
              <w:rPr>
                <w:szCs w:val="24"/>
              </w:rPr>
              <w:t>access to the MIS, and comply with requirements under Section 16.12.</w:t>
            </w:r>
          </w:p>
          <w:p w14:paraId="4185DA6E" w14:textId="77777777" w:rsidR="009D031D" w:rsidRPr="005B010C" w:rsidRDefault="009D031D" w:rsidP="00A57D0F">
            <w:pPr>
              <w:spacing w:before="240" w:after="240"/>
              <w:jc w:val="both"/>
            </w:pPr>
            <w:r w:rsidRPr="005B010C">
              <w:rPr>
                <w:b/>
                <w:bCs/>
              </w:rPr>
              <w:t>5. Backup USA.</w:t>
            </w:r>
            <w:r w:rsidRPr="005B010C">
              <w:rPr>
                <w:bCs/>
              </w:rPr>
              <w:t xml:space="preserve"> </w:t>
            </w:r>
            <w:r w:rsidRPr="005B010C">
              <w:rPr>
                <w:bCs/>
                <w:i/>
              </w:rPr>
              <w:t>(Optional)</w:t>
            </w:r>
            <w:r w:rsidRPr="005B010C">
              <w:rPr>
                <w:bCs/>
              </w:rPr>
              <w:t xml:space="preserve"> This person may perform the functions of the USA as defined in the ERCOT Protocols in the event the USA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3D49EC36" w14:textId="77777777" w:rsidTr="00A57D0F">
              <w:tc>
                <w:tcPr>
                  <w:tcW w:w="1523" w:type="dxa"/>
                  <w:gridSpan w:val="2"/>
                </w:tcPr>
                <w:p w14:paraId="47198E65" w14:textId="77777777" w:rsidR="009D031D" w:rsidRPr="005B010C" w:rsidRDefault="009D031D" w:rsidP="00A57D0F">
                  <w:pPr>
                    <w:jc w:val="both"/>
                    <w:rPr>
                      <w:b/>
                      <w:bCs/>
                    </w:rPr>
                  </w:pPr>
                  <w:r w:rsidRPr="005B010C">
                    <w:rPr>
                      <w:b/>
                      <w:bCs/>
                    </w:rPr>
                    <w:t>Name:</w:t>
                  </w:r>
                </w:p>
              </w:tc>
              <w:tc>
                <w:tcPr>
                  <w:tcW w:w="7827" w:type="dxa"/>
                  <w:gridSpan w:val="2"/>
                </w:tcPr>
                <w:p w14:paraId="3A7889C4"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D36398F" w14:textId="77777777" w:rsidTr="00A57D0F">
              <w:tc>
                <w:tcPr>
                  <w:tcW w:w="1376" w:type="dxa"/>
                </w:tcPr>
                <w:p w14:paraId="57F79C72" w14:textId="77777777" w:rsidR="009D031D" w:rsidRPr="005B010C" w:rsidRDefault="009D031D" w:rsidP="00A57D0F">
                  <w:pPr>
                    <w:jc w:val="both"/>
                    <w:rPr>
                      <w:b/>
                      <w:bCs/>
                    </w:rPr>
                  </w:pPr>
                  <w:r w:rsidRPr="005B010C">
                    <w:rPr>
                      <w:b/>
                      <w:bCs/>
                    </w:rPr>
                    <w:t>Telephone:</w:t>
                  </w:r>
                </w:p>
              </w:tc>
              <w:tc>
                <w:tcPr>
                  <w:tcW w:w="7974" w:type="dxa"/>
                  <w:gridSpan w:val="3"/>
                </w:tcPr>
                <w:p w14:paraId="5139B08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18E22290" w14:textId="77777777" w:rsidTr="00A57D0F">
              <w:tc>
                <w:tcPr>
                  <w:tcW w:w="1796" w:type="dxa"/>
                  <w:gridSpan w:val="3"/>
                </w:tcPr>
                <w:p w14:paraId="144AE8DC" w14:textId="77777777" w:rsidR="009D031D" w:rsidRPr="005B010C" w:rsidRDefault="009D031D" w:rsidP="00A57D0F">
                  <w:pPr>
                    <w:jc w:val="both"/>
                    <w:rPr>
                      <w:b/>
                      <w:bCs/>
                    </w:rPr>
                  </w:pPr>
                  <w:r w:rsidRPr="005B010C">
                    <w:rPr>
                      <w:b/>
                      <w:bCs/>
                    </w:rPr>
                    <w:t>Email Address:</w:t>
                  </w:r>
                </w:p>
              </w:tc>
              <w:tc>
                <w:tcPr>
                  <w:tcW w:w="7554" w:type="dxa"/>
                </w:tcPr>
                <w:p w14:paraId="18D4057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3654A59C" w14:textId="77777777" w:rsidR="009D031D" w:rsidRPr="00BA4C1D" w:rsidRDefault="009D031D" w:rsidP="00A57D0F">
            <w:pPr>
              <w:spacing w:before="240" w:after="240"/>
              <w:jc w:val="both"/>
            </w:pPr>
            <w:r w:rsidRPr="005B010C">
              <w:rPr>
                <w:b/>
              </w:rPr>
              <w:t xml:space="preserve">6. </w:t>
            </w:r>
            <w:r>
              <w:rPr>
                <w:b/>
                <w:bCs/>
              </w:rPr>
              <w:t>Cybersecurity</w:t>
            </w:r>
            <w:r w:rsidRPr="00C67B82">
              <w:rPr>
                <w:b/>
              </w:rPr>
              <w:t>.</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BA4C1D" w14:paraId="7DEC2EE2" w14:textId="77777777" w:rsidTr="00A57D0F">
              <w:tc>
                <w:tcPr>
                  <w:tcW w:w="1523" w:type="dxa"/>
                  <w:gridSpan w:val="2"/>
                </w:tcPr>
                <w:p w14:paraId="68622D75" w14:textId="77777777" w:rsidR="009D031D" w:rsidRPr="00BA4C1D" w:rsidRDefault="009D031D" w:rsidP="00A57D0F">
                  <w:pPr>
                    <w:jc w:val="both"/>
                    <w:rPr>
                      <w:b/>
                      <w:bCs/>
                    </w:rPr>
                  </w:pPr>
                  <w:r w:rsidRPr="00BA4C1D">
                    <w:rPr>
                      <w:b/>
                      <w:bCs/>
                    </w:rPr>
                    <w:t>Name:</w:t>
                  </w:r>
                </w:p>
              </w:tc>
              <w:tc>
                <w:tcPr>
                  <w:tcW w:w="7827" w:type="dxa"/>
                  <w:gridSpan w:val="2"/>
                </w:tcPr>
                <w:p w14:paraId="1976CEE7"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48A4FC97" w14:textId="77777777" w:rsidTr="00A57D0F">
              <w:tc>
                <w:tcPr>
                  <w:tcW w:w="1376" w:type="dxa"/>
                </w:tcPr>
                <w:p w14:paraId="68CF926E" w14:textId="77777777" w:rsidR="009D031D" w:rsidRPr="00BA4C1D" w:rsidRDefault="009D031D" w:rsidP="00A57D0F">
                  <w:pPr>
                    <w:jc w:val="both"/>
                    <w:rPr>
                      <w:b/>
                      <w:bCs/>
                    </w:rPr>
                  </w:pPr>
                  <w:r w:rsidRPr="00BA4C1D">
                    <w:rPr>
                      <w:b/>
                      <w:bCs/>
                    </w:rPr>
                    <w:t>Telephone:</w:t>
                  </w:r>
                </w:p>
              </w:tc>
              <w:tc>
                <w:tcPr>
                  <w:tcW w:w="7974" w:type="dxa"/>
                  <w:gridSpan w:val="3"/>
                </w:tcPr>
                <w:p w14:paraId="7E316963"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9D031D" w:rsidRPr="00BA4C1D" w14:paraId="49478339" w14:textId="77777777" w:rsidTr="00A57D0F">
              <w:tc>
                <w:tcPr>
                  <w:tcW w:w="1796" w:type="dxa"/>
                  <w:gridSpan w:val="3"/>
                </w:tcPr>
                <w:p w14:paraId="7C7B0FFB" w14:textId="77777777" w:rsidR="009D031D" w:rsidRPr="00BA4C1D" w:rsidRDefault="009D031D" w:rsidP="00A57D0F">
                  <w:pPr>
                    <w:jc w:val="both"/>
                    <w:rPr>
                      <w:b/>
                      <w:bCs/>
                    </w:rPr>
                  </w:pPr>
                  <w:r w:rsidRPr="00BA4C1D">
                    <w:rPr>
                      <w:b/>
                      <w:bCs/>
                    </w:rPr>
                    <w:t>Email Address:</w:t>
                  </w:r>
                </w:p>
              </w:tc>
              <w:tc>
                <w:tcPr>
                  <w:tcW w:w="7554" w:type="dxa"/>
                </w:tcPr>
                <w:p w14:paraId="18211C4D" w14:textId="77777777" w:rsidR="009D031D" w:rsidRPr="00BA4C1D" w:rsidRDefault="009D031D"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578205F6" w14:textId="77777777" w:rsidR="009D031D" w:rsidRPr="005B010C" w:rsidRDefault="009D031D" w:rsidP="00A57D0F">
            <w:pPr>
              <w:spacing w:before="240" w:after="240"/>
              <w:jc w:val="both"/>
            </w:pPr>
            <w:r>
              <w:rPr>
                <w:b/>
              </w:rPr>
              <w:t>7</w:t>
            </w:r>
            <w:r w:rsidRPr="005B010C">
              <w:rPr>
                <w:b/>
              </w:rPr>
              <w:t>. TSP 24x7 Control or Operations Center.</w:t>
            </w:r>
            <w:r w:rsidRPr="005B010C">
              <w:t xml:space="preserve"> As defined in the ERCOT Protocols, the 24x7</w:t>
            </w:r>
            <w:r w:rsidRPr="005B010C">
              <w:rPr>
                <w:b/>
              </w:rPr>
              <w:t xml:space="preserve"> </w:t>
            </w:r>
            <w:r w:rsidRPr="005B010C">
              <w:t>Control or Operations Center is responsible for operational communications and shall have sufficient authority to commit and bind the TSP.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352"/>
              <w:gridCol w:w="147"/>
              <w:gridCol w:w="272"/>
              <w:gridCol w:w="1603"/>
              <w:gridCol w:w="874"/>
              <w:gridCol w:w="712"/>
              <w:gridCol w:w="1150"/>
              <w:gridCol w:w="791"/>
              <w:gridCol w:w="2197"/>
            </w:tblGrid>
            <w:tr w:rsidR="009D031D" w:rsidRPr="005B010C" w14:paraId="47101185" w14:textId="77777777" w:rsidTr="00A57D0F">
              <w:tc>
                <w:tcPr>
                  <w:tcW w:w="1532" w:type="dxa"/>
                  <w:gridSpan w:val="3"/>
                </w:tcPr>
                <w:p w14:paraId="322B898E" w14:textId="77777777" w:rsidR="009D031D" w:rsidRPr="005B010C" w:rsidRDefault="009D031D" w:rsidP="00A57D0F">
                  <w:pPr>
                    <w:jc w:val="both"/>
                    <w:rPr>
                      <w:b/>
                      <w:bCs/>
                    </w:rPr>
                  </w:pPr>
                  <w:r w:rsidRPr="005B010C">
                    <w:rPr>
                      <w:b/>
                      <w:bCs/>
                    </w:rPr>
                    <w:t>Desk Name:</w:t>
                  </w:r>
                </w:p>
              </w:tc>
              <w:tc>
                <w:tcPr>
                  <w:tcW w:w="8044" w:type="dxa"/>
                  <w:gridSpan w:val="7"/>
                </w:tcPr>
                <w:p w14:paraId="4B48E899"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7E6AE63" w14:textId="77777777" w:rsidTr="00A57D0F">
              <w:tc>
                <w:tcPr>
                  <w:tcW w:w="1379" w:type="dxa"/>
                  <w:gridSpan w:val="2"/>
                </w:tcPr>
                <w:p w14:paraId="4E7CF049" w14:textId="77777777" w:rsidR="009D031D" w:rsidRPr="005B010C" w:rsidRDefault="009D031D" w:rsidP="00A57D0F">
                  <w:pPr>
                    <w:jc w:val="both"/>
                    <w:rPr>
                      <w:b/>
                      <w:bCs/>
                    </w:rPr>
                  </w:pPr>
                  <w:r w:rsidRPr="005B010C">
                    <w:rPr>
                      <w:b/>
                      <w:bCs/>
                    </w:rPr>
                    <w:t>Address:</w:t>
                  </w:r>
                </w:p>
              </w:tc>
              <w:tc>
                <w:tcPr>
                  <w:tcW w:w="8197" w:type="dxa"/>
                  <w:gridSpan w:val="8"/>
                </w:tcPr>
                <w:p w14:paraId="2A1AF99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69ADE4E" w14:textId="77777777" w:rsidTr="00A57D0F">
              <w:tc>
                <w:tcPr>
                  <w:tcW w:w="1025" w:type="dxa"/>
                </w:tcPr>
                <w:p w14:paraId="17BCE834" w14:textId="77777777" w:rsidR="009D031D" w:rsidRPr="005B010C" w:rsidRDefault="009D031D" w:rsidP="00A57D0F">
                  <w:pPr>
                    <w:jc w:val="both"/>
                    <w:rPr>
                      <w:b/>
                      <w:bCs/>
                    </w:rPr>
                  </w:pPr>
                  <w:r w:rsidRPr="005B010C">
                    <w:rPr>
                      <w:b/>
                      <w:bCs/>
                    </w:rPr>
                    <w:t>City:</w:t>
                  </w:r>
                </w:p>
              </w:tc>
              <w:tc>
                <w:tcPr>
                  <w:tcW w:w="2539" w:type="dxa"/>
                  <w:gridSpan w:val="4"/>
                </w:tcPr>
                <w:p w14:paraId="4524DD5F" w14:textId="77777777" w:rsidR="009D031D" w:rsidRPr="005B010C" w:rsidRDefault="009D031D" w:rsidP="00A57D0F">
                  <w:pPr>
                    <w:jc w:val="both"/>
                    <w:rPr>
                      <w:b/>
                      <w:bCs/>
                    </w:rPr>
                  </w:pPr>
                  <w:r w:rsidRPr="005B010C">
                    <w:fldChar w:fldCharType="begin">
                      <w:ffData>
                        <w:name w:val="Text27"/>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880" w:type="dxa"/>
                </w:tcPr>
                <w:p w14:paraId="324D4E1E" w14:textId="77777777" w:rsidR="009D031D" w:rsidRPr="005B010C" w:rsidRDefault="009D031D" w:rsidP="00A57D0F">
                  <w:pPr>
                    <w:jc w:val="both"/>
                    <w:rPr>
                      <w:b/>
                      <w:bCs/>
                    </w:rPr>
                  </w:pPr>
                  <w:r w:rsidRPr="005B010C">
                    <w:rPr>
                      <w:b/>
                      <w:bCs/>
                    </w:rPr>
                    <w:t>State:</w:t>
                  </w:r>
                </w:p>
              </w:tc>
              <w:tc>
                <w:tcPr>
                  <w:tcW w:w="1977" w:type="dxa"/>
                  <w:gridSpan w:val="2"/>
                </w:tcPr>
                <w:p w14:paraId="5ABAAF1C" w14:textId="77777777" w:rsidR="009D031D" w:rsidRPr="005B010C" w:rsidRDefault="009D031D" w:rsidP="00A57D0F">
                  <w:pPr>
                    <w:jc w:val="both"/>
                    <w:rPr>
                      <w:b/>
                      <w:bCs/>
                    </w:rPr>
                  </w:pPr>
                  <w:r w:rsidRPr="005B010C">
                    <w:rPr>
                      <w:b/>
                      <w:bCs/>
                    </w:rPr>
                    <w:fldChar w:fldCharType="begin">
                      <w:ffData>
                        <w:name w:val="Text10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806" w:type="dxa"/>
                </w:tcPr>
                <w:p w14:paraId="46DCB9AF" w14:textId="77777777" w:rsidR="009D031D" w:rsidRPr="005B010C" w:rsidRDefault="009D031D" w:rsidP="00A57D0F">
                  <w:pPr>
                    <w:jc w:val="both"/>
                    <w:rPr>
                      <w:b/>
                      <w:bCs/>
                    </w:rPr>
                  </w:pPr>
                  <w:r w:rsidRPr="005B010C">
                    <w:rPr>
                      <w:b/>
                      <w:bCs/>
                    </w:rPr>
                    <w:t>Zip:</w:t>
                  </w:r>
                </w:p>
              </w:tc>
              <w:tc>
                <w:tcPr>
                  <w:tcW w:w="2349" w:type="dxa"/>
                </w:tcPr>
                <w:p w14:paraId="1CCC59B9" w14:textId="77777777" w:rsidR="009D031D" w:rsidRPr="005B010C" w:rsidRDefault="009D031D" w:rsidP="00A57D0F">
                  <w:pPr>
                    <w:jc w:val="both"/>
                    <w:rPr>
                      <w:b/>
                      <w:bCs/>
                    </w:rPr>
                  </w:pPr>
                  <w:r w:rsidRPr="005B010C">
                    <w:rPr>
                      <w:b/>
                      <w:bCs/>
                    </w:rPr>
                    <w:fldChar w:fldCharType="begin">
                      <w:ffData>
                        <w:name w:val="Text10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D679E48" w14:textId="77777777" w:rsidTr="00A57D0F">
              <w:tc>
                <w:tcPr>
                  <w:tcW w:w="1379" w:type="dxa"/>
                  <w:gridSpan w:val="2"/>
                </w:tcPr>
                <w:p w14:paraId="5E4F36D8" w14:textId="77777777" w:rsidR="009D031D" w:rsidRPr="005B010C" w:rsidRDefault="009D031D" w:rsidP="00A57D0F">
                  <w:pPr>
                    <w:jc w:val="both"/>
                    <w:rPr>
                      <w:b/>
                      <w:bCs/>
                    </w:rPr>
                  </w:pPr>
                  <w:r w:rsidRPr="005B010C">
                    <w:rPr>
                      <w:b/>
                      <w:bCs/>
                    </w:rPr>
                    <w:lastRenderedPageBreak/>
                    <w:t>Telephone:</w:t>
                  </w:r>
                </w:p>
              </w:tc>
              <w:tc>
                <w:tcPr>
                  <w:tcW w:w="3065" w:type="dxa"/>
                  <w:gridSpan w:val="4"/>
                </w:tcPr>
                <w:p w14:paraId="1FF7D48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c>
                <w:tcPr>
                  <w:tcW w:w="712" w:type="dxa"/>
                </w:tcPr>
                <w:p w14:paraId="01A0697B" w14:textId="77777777" w:rsidR="009D031D" w:rsidRPr="005B010C" w:rsidRDefault="009D031D" w:rsidP="00A57D0F">
                  <w:pPr>
                    <w:jc w:val="both"/>
                    <w:rPr>
                      <w:b/>
                      <w:bCs/>
                    </w:rPr>
                  </w:pPr>
                  <w:r w:rsidRPr="005B010C">
                    <w:rPr>
                      <w:b/>
                      <w:bCs/>
                    </w:rPr>
                    <w:t>Fax:</w:t>
                  </w:r>
                </w:p>
              </w:tc>
              <w:tc>
                <w:tcPr>
                  <w:tcW w:w="4420" w:type="dxa"/>
                  <w:gridSpan w:val="3"/>
                </w:tcPr>
                <w:p w14:paraId="01FB368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606282D" w14:textId="77777777" w:rsidTr="00A57D0F">
              <w:tc>
                <w:tcPr>
                  <w:tcW w:w="1823" w:type="dxa"/>
                  <w:gridSpan w:val="4"/>
                </w:tcPr>
                <w:p w14:paraId="2B2FE8D7" w14:textId="77777777" w:rsidR="009D031D" w:rsidRPr="005B010C" w:rsidRDefault="009D031D" w:rsidP="00A57D0F">
                  <w:pPr>
                    <w:jc w:val="both"/>
                    <w:rPr>
                      <w:b/>
                      <w:bCs/>
                    </w:rPr>
                  </w:pPr>
                  <w:r w:rsidRPr="005B010C">
                    <w:rPr>
                      <w:b/>
                      <w:bCs/>
                    </w:rPr>
                    <w:t>Email Address:</w:t>
                  </w:r>
                </w:p>
              </w:tc>
              <w:tc>
                <w:tcPr>
                  <w:tcW w:w="7753" w:type="dxa"/>
                  <w:gridSpan w:val="6"/>
                </w:tcPr>
                <w:p w14:paraId="68043F8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35400763" w14:textId="77777777" w:rsidR="009D031D" w:rsidRPr="005B010C" w:rsidRDefault="009D031D" w:rsidP="00A57D0F">
            <w:pPr>
              <w:spacing w:before="240" w:after="240"/>
              <w:jc w:val="both"/>
            </w:pPr>
            <w:r>
              <w:rPr>
                <w:b/>
              </w:rPr>
              <w:t>8</w:t>
            </w:r>
            <w:r w:rsidRPr="005B010C">
              <w:rPr>
                <w:b/>
              </w:rPr>
              <w:t>. Compliance Contact</w:t>
            </w:r>
            <w:r w:rsidRPr="005B010C">
              <w:rPr>
                <w:b/>
                <w:bCs/>
              </w:rPr>
              <w:t>.</w:t>
            </w:r>
            <w:r w:rsidRPr="005B010C">
              <w:t xml:space="preserve"> This person is responsible for compliance related issues.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7D77A992" w14:textId="77777777" w:rsidTr="00A57D0F">
              <w:tc>
                <w:tcPr>
                  <w:tcW w:w="1523" w:type="dxa"/>
                  <w:gridSpan w:val="2"/>
                </w:tcPr>
                <w:p w14:paraId="74682DEA" w14:textId="77777777" w:rsidR="009D031D" w:rsidRPr="005B010C" w:rsidRDefault="009D031D" w:rsidP="00A57D0F">
                  <w:pPr>
                    <w:jc w:val="both"/>
                    <w:rPr>
                      <w:b/>
                      <w:bCs/>
                    </w:rPr>
                  </w:pPr>
                  <w:r w:rsidRPr="005B010C">
                    <w:rPr>
                      <w:b/>
                      <w:bCs/>
                    </w:rPr>
                    <w:t>Name:</w:t>
                  </w:r>
                </w:p>
              </w:tc>
              <w:tc>
                <w:tcPr>
                  <w:tcW w:w="7827" w:type="dxa"/>
                  <w:gridSpan w:val="2"/>
                </w:tcPr>
                <w:p w14:paraId="5BB658C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4F71A07" w14:textId="77777777" w:rsidTr="00A57D0F">
              <w:tc>
                <w:tcPr>
                  <w:tcW w:w="1376" w:type="dxa"/>
                </w:tcPr>
                <w:p w14:paraId="72B12E7D" w14:textId="77777777" w:rsidR="009D031D" w:rsidRPr="005B010C" w:rsidRDefault="009D031D" w:rsidP="00A57D0F">
                  <w:pPr>
                    <w:jc w:val="both"/>
                    <w:rPr>
                      <w:b/>
                      <w:bCs/>
                    </w:rPr>
                  </w:pPr>
                  <w:r w:rsidRPr="005B010C">
                    <w:rPr>
                      <w:b/>
                      <w:bCs/>
                    </w:rPr>
                    <w:t>Telephone:</w:t>
                  </w:r>
                </w:p>
              </w:tc>
              <w:tc>
                <w:tcPr>
                  <w:tcW w:w="7974" w:type="dxa"/>
                  <w:gridSpan w:val="3"/>
                </w:tcPr>
                <w:p w14:paraId="1251535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2120AA01" w14:textId="77777777" w:rsidTr="00A57D0F">
              <w:tc>
                <w:tcPr>
                  <w:tcW w:w="1796" w:type="dxa"/>
                  <w:gridSpan w:val="3"/>
                </w:tcPr>
                <w:p w14:paraId="26AE6E30" w14:textId="77777777" w:rsidR="009D031D" w:rsidRPr="005B010C" w:rsidRDefault="009D031D" w:rsidP="00A57D0F">
                  <w:pPr>
                    <w:jc w:val="both"/>
                    <w:rPr>
                      <w:b/>
                      <w:bCs/>
                    </w:rPr>
                  </w:pPr>
                  <w:r w:rsidRPr="005B010C">
                    <w:rPr>
                      <w:b/>
                      <w:bCs/>
                    </w:rPr>
                    <w:t>Email Address:</w:t>
                  </w:r>
                </w:p>
              </w:tc>
              <w:tc>
                <w:tcPr>
                  <w:tcW w:w="7554" w:type="dxa"/>
                </w:tcPr>
                <w:p w14:paraId="0CC5F3A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7D26B084" w14:textId="77777777" w:rsidR="009D031D" w:rsidRDefault="009D031D" w:rsidP="00A57D0F">
            <w:pPr>
              <w:pStyle w:val="NormalWeb"/>
              <w:spacing w:before="240" w:beforeAutospacing="0" w:after="240" w:afterAutospacing="0"/>
              <w:jc w:val="both"/>
              <w:rPr>
                <w:color w:val="000000"/>
              </w:rPr>
            </w:pPr>
            <w:r w:rsidRPr="00433282">
              <w:rPr>
                <w:b/>
                <w:bCs/>
                <w:color w:val="000000"/>
              </w:rPr>
              <w:t>9. Transition/Acquisition (“TA”).</w:t>
            </w:r>
            <w:r w:rsidRPr="00433282">
              <w:rPr>
                <w:color w:val="000000"/>
              </w:rPr>
              <w:t xml:space="preserve"> Responsible for coordinating Mass TA events between ERCOT, </w:t>
            </w:r>
            <w:r w:rsidRPr="00433282">
              <w:t xml:space="preserve">Competitive Retailers (CRs), and LSEs. </w:t>
            </w:r>
            <w:r>
              <w:t xml:space="preserve"> </w:t>
            </w:r>
            <w:r w:rsidRPr="00433282">
              <w:rPr>
                <w:color w:val="000000"/>
              </w:rPr>
              <w:t>Includes TA Business (“TAB”), TA Regulatory (“TAR”) and TA Technical (“TAT”)</w:t>
            </w:r>
            <w:r>
              <w:rPr>
                <w:color w:val="000000"/>
              </w:rPr>
              <w:t>.</w:t>
            </w:r>
          </w:p>
          <w:p w14:paraId="504EB515" w14:textId="77777777" w:rsidR="009D031D" w:rsidRPr="00170831" w:rsidRDefault="009D031D" w:rsidP="00A57D0F">
            <w:pPr>
              <w:pStyle w:val="NormalWeb"/>
              <w:spacing w:before="0" w:beforeAutospacing="0" w:after="0" w:afterAutospacing="0"/>
              <w:jc w:val="both"/>
              <w:rPr>
                <w:b/>
                <w:bCs/>
                <w:color w:val="000000"/>
              </w:rPr>
            </w:pPr>
            <w:r w:rsidRPr="00170831">
              <w:rPr>
                <w:b/>
                <w:bCs/>
                <w:color w:val="000000"/>
              </w:rPr>
              <w:t>TAB: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65E20FFF" w14:textId="77777777" w:rsidTr="00A57D0F">
              <w:tc>
                <w:tcPr>
                  <w:tcW w:w="1523" w:type="dxa"/>
                  <w:gridSpan w:val="2"/>
                </w:tcPr>
                <w:p w14:paraId="7685CDA7" w14:textId="77777777" w:rsidR="009D031D" w:rsidRPr="005B010C" w:rsidRDefault="009D031D" w:rsidP="00A57D0F">
                  <w:pPr>
                    <w:jc w:val="both"/>
                    <w:rPr>
                      <w:b/>
                      <w:bCs/>
                    </w:rPr>
                  </w:pPr>
                  <w:r w:rsidRPr="005B010C">
                    <w:rPr>
                      <w:b/>
                      <w:bCs/>
                    </w:rPr>
                    <w:t>Name:</w:t>
                  </w:r>
                </w:p>
              </w:tc>
              <w:tc>
                <w:tcPr>
                  <w:tcW w:w="7827" w:type="dxa"/>
                  <w:gridSpan w:val="2"/>
                </w:tcPr>
                <w:p w14:paraId="062F7682"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66FDE409" w14:textId="77777777" w:rsidTr="00A57D0F">
              <w:tc>
                <w:tcPr>
                  <w:tcW w:w="1376" w:type="dxa"/>
                </w:tcPr>
                <w:p w14:paraId="2C8CA160" w14:textId="77777777" w:rsidR="009D031D" w:rsidRPr="005B010C" w:rsidRDefault="009D031D" w:rsidP="00A57D0F">
                  <w:pPr>
                    <w:jc w:val="both"/>
                    <w:rPr>
                      <w:b/>
                      <w:bCs/>
                    </w:rPr>
                  </w:pPr>
                  <w:r w:rsidRPr="005B010C">
                    <w:rPr>
                      <w:b/>
                      <w:bCs/>
                    </w:rPr>
                    <w:t>Telephone:</w:t>
                  </w:r>
                </w:p>
              </w:tc>
              <w:tc>
                <w:tcPr>
                  <w:tcW w:w="7974" w:type="dxa"/>
                  <w:gridSpan w:val="3"/>
                </w:tcPr>
                <w:p w14:paraId="2A179D65"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7A4D8C9E" w14:textId="77777777" w:rsidTr="00A57D0F">
              <w:tc>
                <w:tcPr>
                  <w:tcW w:w="1796" w:type="dxa"/>
                  <w:gridSpan w:val="3"/>
                </w:tcPr>
                <w:p w14:paraId="35221DE3" w14:textId="77777777" w:rsidR="009D031D" w:rsidRPr="005B010C" w:rsidRDefault="009D031D" w:rsidP="00A57D0F">
                  <w:pPr>
                    <w:jc w:val="both"/>
                    <w:rPr>
                      <w:b/>
                      <w:bCs/>
                    </w:rPr>
                  </w:pPr>
                  <w:r w:rsidRPr="005B010C">
                    <w:rPr>
                      <w:b/>
                      <w:bCs/>
                    </w:rPr>
                    <w:t>Email Address:</w:t>
                  </w:r>
                </w:p>
              </w:tc>
              <w:tc>
                <w:tcPr>
                  <w:tcW w:w="7554" w:type="dxa"/>
                </w:tcPr>
                <w:p w14:paraId="78E16787"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0C187CDE" w14:textId="77777777" w:rsidR="009D031D" w:rsidRDefault="009D031D" w:rsidP="00A57D0F">
            <w:pPr>
              <w:pStyle w:val="NormalWeb"/>
              <w:spacing w:before="0" w:beforeAutospacing="0" w:after="0" w:afterAutospacing="0"/>
              <w:jc w:val="both"/>
              <w:rPr>
                <w:color w:val="000000"/>
              </w:rPr>
            </w:pPr>
          </w:p>
          <w:p w14:paraId="227B00AE" w14:textId="77777777" w:rsidR="009D031D" w:rsidRPr="00170831" w:rsidRDefault="009D031D" w:rsidP="00A57D0F">
            <w:pPr>
              <w:pStyle w:val="NormalWeb"/>
              <w:spacing w:before="0" w:beforeAutospacing="0" w:after="0" w:afterAutospacing="0"/>
              <w:jc w:val="both"/>
              <w:rPr>
                <w:b/>
                <w:bCs/>
                <w:color w:val="000000"/>
              </w:rPr>
            </w:pPr>
            <w:r w:rsidRPr="00170831">
              <w:rPr>
                <w:b/>
                <w:bCs/>
                <w:color w:val="000000"/>
              </w:rPr>
              <w:t>TAR: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6C76E6E5" w14:textId="77777777" w:rsidTr="00A57D0F">
              <w:tc>
                <w:tcPr>
                  <w:tcW w:w="1523" w:type="dxa"/>
                  <w:gridSpan w:val="2"/>
                </w:tcPr>
                <w:p w14:paraId="63D5D73E" w14:textId="77777777" w:rsidR="009D031D" w:rsidRPr="005B010C" w:rsidRDefault="009D031D" w:rsidP="00A57D0F">
                  <w:pPr>
                    <w:jc w:val="both"/>
                    <w:rPr>
                      <w:b/>
                      <w:bCs/>
                    </w:rPr>
                  </w:pPr>
                  <w:r w:rsidRPr="005B010C">
                    <w:rPr>
                      <w:b/>
                      <w:bCs/>
                    </w:rPr>
                    <w:t>Name:</w:t>
                  </w:r>
                </w:p>
              </w:tc>
              <w:tc>
                <w:tcPr>
                  <w:tcW w:w="7827" w:type="dxa"/>
                  <w:gridSpan w:val="2"/>
                </w:tcPr>
                <w:p w14:paraId="1DAF6308"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418C824" w14:textId="77777777" w:rsidTr="00A57D0F">
              <w:tc>
                <w:tcPr>
                  <w:tcW w:w="1376" w:type="dxa"/>
                </w:tcPr>
                <w:p w14:paraId="2884D9DA" w14:textId="77777777" w:rsidR="009D031D" w:rsidRPr="005B010C" w:rsidRDefault="009D031D" w:rsidP="00A57D0F">
                  <w:pPr>
                    <w:jc w:val="both"/>
                    <w:rPr>
                      <w:b/>
                      <w:bCs/>
                    </w:rPr>
                  </w:pPr>
                  <w:r w:rsidRPr="005B010C">
                    <w:rPr>
                      <w:b/>
                      <w:bCs/>
                    </w:rPr>
                    <w:t>Telephone:</w:t>
                  </w:r>
                </w:p>
              </w:tc>
              <w:tc>
                <w:tcPr>
                  <w:tcW w:w="7974" w:type="dxa"/>
                  <w:gridSpan w:val="3"/>
                </w:tcPr>
                <w:p w14:paraId="0BA64103"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092471CE" w14:textId="77777777" w:rsidTr="00A57D0F">
              <w:tc>
                <w:tcPr>
                  <w:tcW w:w="1796" w:type="dxa"/>
                  <w:gridSpan w:val="3"/>
                </w:tcPr>
                <w:p w14:paraId="45C2BB75" w14:textId="77777777" w:rsidR="009D031D" w:rsidRPr="005B010C" w:rsidRDefault="009D031D" w:rsidP="00A57D0F">
                  <w:pPr>
                    <w:jc w:val="both"/>
                    <w:rPr>
                      <w:b/>
                      <w:bCs/>
                    </w:rPr>
                  </w:pPr>
                  <w:r w:rsidRPr="005B010C">
                    <w:rPr>
                      <w:b/>
                      <w:bCs/>
                    </w:rPr>
                    <w:t>Email Address:</w:t>
                  </w:r>
                </w:p>
              </w:tc>
              <w:tc>
                <w:tcPr>
                  <w:tcW w:w="7554" w:type="dxa"/>
                </w:tcPr>
                <w:p w14:paraId="5A9E620D"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62EA096" w14:textId="77777777" w:rsidR="009D031D" w:rsidRDefault="009D031D" w:rsidP="00A57D0F">
            <w:pPr>
              <w:pStyle w:val="NormalWeb"/>
              <w:spacing w:before="0" w:beforeAutospacing="0" w:after="0" w:afterAutospacing="0"/>
              <w:jc w:val="both"/>
              <w:rPr>
                <w:color w:val="000000"/>
              </w:rPr>
            </w:pPr>
          </w:p>
          <w:p w14:paraId="55D36F89" w14:textId="77777777" w:rsidR="009D031D" w:rsidRPr="00170831" w:rsidRDefault="009D031D" w:rsidP="00A57D0F">
            <w:pPr>
              <w:pStyle w:val="NormalWeb"/>
              <w:spacing w:before="0" w:beforeAutospacing="0" w:after="0" w:afterAutospacing="0"/>
              <w:jc w:val="both"/>
              <w:rPr>
                <w:b/>
                <w:bCs/>
                <w:color w:val="000000"/>
              </w:rPr>
            </w:pPr>
            <w:r w:rsidRPr="00170831">
              <w:rPr>
                <w:b/>
                <w:bCs/>
                <w:color w:val="000000"/>
              </w:rPr>
              <w:t>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5"/>
              <w:gridCol w:w="143"/>
              <w:gridCol w:w="265"/>
              <w:gridCol w:w="7341"/>
            </w:tblGrid>
            <w:tr w:rsidR="009D031D" w:rsidRPr="005B010C" w14:paraId="412BDC49" w14:textId="77777777" w:rsidTr="00A57D0F">
              <w:tc>
                <w:tcPr>
                  <w:tcW w:w="1523" w:type="dxa"/>
                  <w:gridSpan w:val="2"/>
                </w:tcPr>
                <w:p w14:paraId="2B6ABAD4" w14:textId="77777777" w:rsidR="009D031D" w:rsidRPr="005B010C" w:rsidRDefault="009D031D" w:rsidP="00A57D0F">
                  <w:pPr>
                    <w:jc w:val="both"/>
                    <w:rPr>
                      <w:b/>
                      <w:bCs/>
                    </w:rPr>
                  </w:pPr>
                  <w:r w:rsidRPr="005B010C">
                    <w:rPr>
                      <w:b/>
                      <w:bCs/>
                    </w:rPr>
                    <w:t>Name:</w:t>
                  </w:r>
                </w:p>
              </w:tc>
              <w:tc>
                <w:tcPr>
                  <w:tcW w:w="7827" w:type="dxa"/>
                  <w:gridSpan w:val="2"/>
                </w:tcPr>
                <w:p w14:paraId="388E2B9C"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42F76AA9" w14:textId="77777777" w:rsidTr="00A57D0F">
              <w:tc>
                <w:tcPr>
                  <w:tcW w:w="1376" w:type="dxa"/>
                </w:tcPr>
                <w:p w14:paraId="4AAEA37A" w14:textId="77777777" w:rsidR="009D031D" w:rsidRPr="005B010C" w:rsidRDefault="009D031D" w:rsidP="00A57D0F">
                  <w:pPr>
                    <w:jc w:val="both"/>
                    <w:rPr>
                      <w:b/>
                      <w:bCs/>
                    </w:rPr>
                  </w:pPr>
                  <w:r w:rsidRPr="005B010C">
                    <w:rPr>
                      <w:b/>
                      <w:bCs/>
                    </w:rPr>
                    <w:t>Telephone:</w:t>
                  </w:r>
                </w:p>
              </w:tc>
              <w:tc>
                <w:tcPr>
                  <w:tcW w:w="7974" w:type="dxa"/>
                  <w:gridSpan w:val="3"/>
                </w:tcPr>
                <w:p w14:paraId="28C259B0"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r w:rsidR="009D031D" w:rsidRPr="005B010C" w14:paraId="58E47BC1" w14:textId="77777777" w:rsidTr="00A57D0F">
              <w:tc>
                <w:tcPr>
                  <w:tcW w:w="1796" w:type="dxa"/>
                  <w:gridSpan w:val="3"/>
                </w:tcPr>
                <w:p w14:paraId="28C3B84D" w14:textId="77777777" w:rsidR="009D031D" w:rsidRPr="005B010C" w:rsidRDefault="009D031D" w:rsidP="00A57D0F">
                  <w:pPr>
                    <w:jc w:val="both"/>
                    <w:rPr>
                      <w:b/>
                      <w:bCs/>
                    </w:rPr>
                  </w:pPr>
                  <w:r w:rsidRPr="005B010C">
                    <w:rPr>
                      <w:b/>
                      <w:bCs/>
                    </w:rPr>
                    <w:t>Email Address:</w:t>
                  </w:r>
                </w:p>
              </w:tc>
              <w:tc>
                <w:tcPr>
                  <w:tcW w:w="7554" w:type="dxa"/>
                </w:tcPr>
                <w:p w14:paraId="778232D1" w14:textId="77777777" w:rsidR="009D031D" w:rsidRPr="005B010C" w:rsidRDefault="009D031D" w:rsidP="00A57D0F">
                  <w:pPr>
                    <w:jc w:val="both"/>
                    <w:rPr>
                      <w:b/>
                      <w:bCs/>
                    </w:rPr>
                  </w:pPr>
                  <w:r w:rsidRPr="005B010C">
                    <w:fldChar w:fldCharType="begin">
                      <w:ffData>
                        <w:name w:val="Text14"/>
                        <w:enabled/>
                        <w:calcOnExit w:val="0"/>
                        <w:textInput/>
                      </w:ffData>
                    </w:fldChar>
                  </w:r>
                  <w:r w:rsidRPr="005B010C">
                    <w:instrText xml:space="preserve"> FORMTEXT </w:instrText>
                  </w:r>
                  <w:r w:rsidRPr="005B010C">
                    <w:fldChar w:fldCharType="separate"/>
                  </w:r>
                  <w:r w:rsidRPr="005B010C">
                    <w:rPr>
                      <w:noProof/>
                    </w:rPr>
                    <w:t> </w:t>
                  </w:r>
                  <w:r w:rsidRPr="005B010C">
                    <w:rPr>
                      <w:noProof/>
                    </w:rPr>
                    <w:t> </w:t>
                  </w:r>
                  <w:r w:rsidRPr="005B010C">
                    <w:rPr>
                      <w:noProof/>
                    </w:rPr>
                    <w:t> </w:t>
                  </w:r>
                  <w:r w:rsidRPr="005B010C">
                    <w:rPr>
                      <w:noProof/>
                    </w:rPr>
                    <w:t> </w:t>
                  </w:r>
                  <w:r w:rsidRPr="005B010C">
                    <w:rPr>
                      <w:noProof/>
                    </w:rPr>
                    <w:t> </w:t>
                  </w:r>
                  <w:r w:rsidRPr="005B010C">
                    <w:fldChar w:fldCharType="end"/>
                  </w:r>
                </w:p>
              </w:tc>
            </w:tr>
          </w:tbl>
          <w:p w14:paraId="506C7075" w14:textId="77777777" w:rsidR="009D031D" w:rsidRPr="005B010C" w:rsidRDefault="009D031D" w:rsidP="00A57D0F">
            <w:pPr>
              <w:spacing w:before="240" w:after="240"/>
              <w:jc w:val="center"/>
              <w:rPr>
                <w:b/>
                <w:u w:val="single"/>
              </w:rPr>
            </w:pPr>
            <w:r w:rsidRPr="005B010C">
              <w:rPr>
                <w:b/>
                <w:u w:val="single"/>
              </w:rPr>
              <w:t>PART II – ASSET REGISTRATION</w:t>
            </w:r>
          </w:p>
          <w:p w14:paraId="6B230E12" w14:textId="77777777" w:rsidR="009D031D" w:rsidRPr="005B010C" w:rsidRDefault="009D031D" w:rsidP="00A57D0F">
            <w:pPr>
              <w:spacing w:after="240"/>
              <w:jc w:val="both"/>
            </w:pPr>
            <w:r w:rsidRPr="005B010C">
              <w:t xml:space="preserve">1.  Provide Generation Load Metering Point and TDSP Read Generation information as required on the ERCOT Generation Load Metering Point(s) &amp; TDSP Read Generation Registration Form. </w:t>
            </w:r>
            <w:r>
              <w:t xml:space="preserve"> </w:t>
            </w:r>
            <w:r w:rsidRPr="005B010C">
              <w:t xml:space="preserve">The form is located at </w:t>
            </w:r>
            <w:hyperlink r:id="rId64" w:history="1">
              <w:r w:rsidRPr="005B010C">
                <w:rPr>
                  <w:color w:val="0000FF"/>
                  <w:u w:val="single"/>
                </w:rPr>
                <w:t>http://www.ercot.com/services/rq/tdsp/index.html</w:t>
              </w:r>
            </w:hyperlink>
            <w:r w:rsidRPr="005B010C">
              <w:t xml:space="preserve">. </w:t>
            </w:r>
            <w:r>
              <w:t xml:space="preserve"> </w:t>
            </w:r>
            <w:r w:rsidRPr="005B010C">
              <w:t>The completed form should be attached to, and submitted with, the TDSP Registration Application.</w:t>
            </w:r>
          </w:p>
          <w:p w14:paraId="3ADFB303" w14:textId="77777777" w:rsidR="009D031D" w:rsidRPr="005B010C" w:rsidRDefault="009D031D" w:rsidP="00A57D0F">
            <w:pPr>
              <w:spacing w:after="240"/>
              <w:jc w:val="both"/>
            </w:pPr>
            <w:r w:rsidRPr="005B010C">
              <w:t xml:space="preserve">2.  Provide status of registering </w:t>
            </w:r>
            <w:r>
              <w:t xml:space="preserve">MOU </w:t>
            </w:r>
            <w:r w:rsidRPr="005B010C">
              <w:t xml:space="preserve">or </w:t>
            </w:r>
            <w:r>
              <w:t>EC</w:t>
            </w:r>
            <w:r w:rsidRPr="005B010C">
              <w:t>:</w:t>
            </w:r>
          </w:p>
          <w:p w14:paraId="32E35847" w14:textId="77777777" w:rsidR="009D031D" w:rsidRPr="005B010C" w:rsidRDefault="009D031D" w:rsidP="00A57D0F">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rPr>
              <w:t>O</w:t>
            </w:r>
            <w:r w:rsidRPr="005B010C">
              <w:rPr>
                <w:b/>
                <w:bCs/>
                <w:color w:val="000000"/>
              </w:rPr>
              <w:t>pt-In MOU or EC</w:t>
            </w:r>
            <w:r w:rsidRPr="005B010C">
              <w:rPr>
                <w:bCs/>
                <w:color w:val="000000"/>
              </w:rPr>
              <w:t xml:space="preserve"> – A</w:t>
            </w:r>
            <w:r w:rsidRPr="005B010C">
              <w:t>n EC or MOU that offers Customer Choice.</w:t>
            </w:r>
          </w:p>
          <w:p w14:paraId="56BE5BA1" w14:textId="77777777" w:rsidR="009D031D" w:rsidRPr="005B010C" w:rsidRDefault="009D031D" w:rsidP="00A57D0F">
            <w:pPr>
              <w:spacing w:after="240"/>
              <w:ind w:left="360"/>
              <w:jc w:val="both"/>
            </w:pPr>
            <w:r w:rsidRPr="005B010C">
              <w:fldChar w:fldCharType="begin">
                <w:ffData>
                  <w:name w:val="Check5"/>
                  <w:enabled/>
                  <w:calcOnExit w:val="0"/>
                  <w:checkBox>
                    <w:sizeAuto/>
                    <w:default w:val="0"/>
                  </w:checkBox>
                </w:ffData>
              </w:fldChar>
            </w:r>
            <w:r w:rsidRPr="005B010C">
              <w:instrText xml:space="preserve"> FORMCHECKBOX </w:instrText>
            </w:r>
            <w:r w:rsidRPr="005B010C">
              <w:fldChar w:fldCharType="separate"/>
            </w:r>
            <w:r w:rsidRPr="005B010C">
              <w:fldChar w:fldCharType="end"/>
            </w:r>
            <w:r w:rsidRPr="005B010C">
              <w:t xml:space="preserve"> </w:t>
            </w:r>
            <w:r w:rsidRPr="005B010C">
              <w:rPr>
                <w:b/>
                <w:bCs/>
                <w:color w:val="000000"/>
              </w:rPr>
              <w:t>Non-Opt-In Entity (NOIE)</w:t>
            </w:r>
            <w:r w:rsidRPr="005B010C">
              <w:rPr>
                <w:bCs/>
                <w:color w:val="000000"/>
              </w:rPr>
              <w:t xml:space="preserve"> – </w:t>
            </w:r>
            <w:r w:rsidRPr="005B010C">
              <w:t>An EC or MOU that does not offer Customer Choice.</w:t>
            </w:r>
          </w:p>
          <w:p w14:paraId="5FCE2666" w14:textId="77777777" w:rsidR="009D031D" w:rsidRPr="005B010C" w:rsidRDefault="009D031D" w:rsidP="00A57D0F">
            <w:pPr>
              <w:spacing w:after="240"/>
              <w:jc w:val="center"/>
              <w:rPr>
                <w:b/>
                <w:u w:val="single"/>
              </w:rPr>
            </w:pPr>
            <w:r w:rsidRPr="005B010C">
              <w:rPr>
                <w:b/>
                <w:u w:val="single"/>
              </w:rPr>
              <w:t>PART III – ADDITIONAL REQUIRED INFORMATION</w:t>
            </w:r>
          </w:p>
          <w:p w14:paraId="02A3FB03" w14:textId="77777777" w:rsidR="009D031D" w:rsidRPr="005B010C" w:rsidRDefault="009D031D" w:rsidP="00A57D0F">
            <w:pPr>
              <w:spacing w:after="240"/>
              <w:jc w:val="both"/>
            </w:pPr>
            <w:r w:rsidRPr="005B010C">
              <w:rPr>
                <w:b/>
              </w:rPr>
              <w:lastRenderedPageBreak/>
              <w:t>1. O</w:t>
            </w:r>
            <w:r w:rsidRPr="005B010C">
              <w:rPr>
                <w:b/>
                <w:bCs/>
              </w:rPr>
              <w:t>fficers</w:t>
            </w:r>
            <w:r w:rsidRPr="00C67B82">
              <w:rPr>
                <w:b/>
                <w:bCs/>
              </w:rPr>
              <w:t>.</w:t>
            </w:r>
            <w:r w:rsidRPr="005B010C">
              <w:t xml:space="preserve"> ERCOT will obtain the names of all individuals and/or entities listed with the Texas Secretary of State as having binding authority for the Applicant. </w:t>
            </w:r>
            <w:r>
              <w:t xml:space="preserve"> </w:t>
            </w:r>
            <w:r w:rsidRPr="005B010C">
              <w:t xml:space="preserve">ERCOT will use this list of individuals to determine who can execute such documents as the </w:t>
            </w:r>
            <w:r w:rsidRPr="00BA4C1D">
              <w:t>Standard Form Market Participant Agreement (</w:t>
            </w:r>
            <w:r>
              <w:t>Section 22, Attachment A</w:t>
            </w:r>
            <w:r w:rsidRPr="00BA4C1D">
              <w:t>), Amendment to Standard Form Market Participant Agreement</w:t>
            </w:r>
            <w:r>
              <w:t xml:space="preserve"> (Section 22, Attachment C</w:t>
            </w:r>
            <w:r w:rsidRPr="00DA6406">
              <w:t>)</w:t>
            </w:r>
            <w:r w:rsidRPr="005B010C">
              <w:t xml:space="preserve">, etc. </w:t>
            </w:r>
            <w:r>
              <w:t xml:space="preserve"> </w:t>
            </w:r>
            <w:r w:rsidRPr="005B010C">
              <w:t>Alternatively, additional documentation (Articles of Incorporation, Board Resolutions, Delegation of Authority, Secretary’s Certificate, etc.) can be provided to prove binding authority for the Applicant.</w:t>
            </w:r>
          </w:p>
          <w:p w14:paraId="67E16167" w14:textId="77777777" w:rsidR="009D031D" w:rsidRPr="005B010C" w:rsidRDefault="009D031D" w:rsidP="00A57D0F">
            <w:pPr>
              <w:keepNext/>
              <w:spacing w:after="240"/>
              <w:jc w:val="both"/>
              <w:outlineLvl w:val="2"/>
              <w:rPr>
                <w:bCs/>
                <w:i/>
              </w:rPr>
            </w:pPr>
            <w:r w:rsidRPr="005B010C">
              <w:rPr>
                <w:b/>
              </w:rPr>
              <w:t>2. Affiliates and other Registrations</w:t>
            </w:r>
            <w:r w:rsidRPr="005B010C">
              <w:rPr>
                <w:b/>
                <w:bCs/>
              </w:rPr>
              <w:t xml:space="preserve">. </w:t>
            </w:r>
            <w:r w:rsidRPr="005B010C">
              <w:rPr>
                <w:bCs/>
              </w:rPr>
              <w:t>Provide the name, legal structure, and relationship of each of the Applicant’s affiliates, if applicable</w:t>
            </w:r>
            <w:r>
              <w:rPr>
                <w:bCs/>
              </w:rPr>
              <w:t xml:space="preserve">.  See Section 2.1, Definitions, </w:t>
            </w:r>
            <w:r w:rsidRPr="005B010C">
              <w:rPr>
                <w:bCs/>
              </w:rPr>
              <w:t xml:space="preserve">for the definition of “Affiliate.” </w:t>
            </w:r>
            <w:r>
              <w:rPr>
                <w:bCs/>
              </w:rPr>
              <w:t xml:space="preserve"> </w:t>
            </w:r>
            <w:r w:rsidRPr="005B010C">
              <w:rPr>
                <w:bCs/>
              </w:rPr>
              <w:t xml:space="preserve">Please also provide the name and type of any other ERCOT Market Participant registrations held by the Applicant. </w:t>
            </w:r>
            <w:r>
              <w:rPr>
                <w:bCs/>
              </w:rPr>
              <w:t xml:space="preserve"> </w:t>
            </w:r>
            <w:r w:rsidRPr="005B010C">
              <w:rPr>
                <w:bCs/>
                <w:i/>
              </w:rPr>
              <w:t>(Attach additional pages if necessary.)</w:t>
            </w:r>
          </w:p>
          <w:tbl>
            <w:tblPr>
              <w:tblpPr w:leftFromText="187" w:rightFromText="187" w:vertAnchor="text" w:horzAnchor="margin" w:tblpY="2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3"/>
              <w:gridCol w:w="2412"/>
              <w:gridCol w:w="3109"/>
            </w:tblGrid>
            <w:tr w:rsidR="009D031D" w:rsidRPr="005B010C" w14:paraId="13EF4323" w14:textId="77777777" w:rsidTr="00A57D0F">
              <w:tc>
                <w:tcPr>
                  <w:tcW w:w="1974" w:type="pct"/>
                </w:tcPr>
                <w:p w14:paraId="4C6298EB" w14:textId="77777777" w:rsidR="009D031D" w:rsidRPr="005B010C" w:rsidRDefault="009D031D" w:rsidP="00A57D0F">
                  <w:pPr>
                    <w:ind w:left="360"/>
                    <w:jc w:val="center"/>
                  </w:pPr>
                  <w:r w:rsidRPr="005B010C">
                    <w:rPr>
                      <w:b/>
                      <w:bCs/>
                    </w:rPr>
                    <w:t>Affiliate Name</w:t>
                  </w:r>
                </w:p>
                <w:p w14:paraId="7D913A72" w14:textId="77777777" w:rsidR="009D031D" w:rsidRPr="005B010C" w:rsidRDefault="009D031D" w:rsidP="00A57D0F">
                  <w:pPr>
                    <w:ind w:left="360"/>
                    <w:jc w:val="center"/>
                  </w:pPr>
                  <w:r w:rsidRPr="005B010C">
                    <w:t>(or name used for other ERCOT registration)</w:t>
                  </w:r>
                </w:p>
              </w:tc>
              <w:tc>
                <w:tcPr>
                  <w:tcW w:w="1322" w:type="pct"/>
                </w:tcPr>
                <w:p w14:paraId="477C27C4" w14:textId="77777777" w:rsidR="009D031D" w:rsidRPr="005B010C" w:rsidRDefault="009D031D" w:rsidP="00A57D0F">
                  <w:pPr>
                    <w:ind w:left="360"/>
                    <w:jc w:val="center"/>
                    <w:rPr>
                      <w:b/>
                      <w:bCs/>
                    </w:rPr>
                  </w:pPr>
                  <w:r w:rsidRPr="005B010C">
                    <w:rPr>
                      <w:b/>
                      <w:bCs/>
                    </w:rPr>
                    <w:t>Type of Legal Structure</w:t>
                  </w:r>
                </w:p>
                <w:p w14:paraId="010E69E4" w14:textId="77777777" w:rsidR="009D031D" w:rsidRPr="005B010C" w:rsidRDefault="009D031D" w:rsidP="00A57D0F">
                  <w:pPr>
                    <w:ind w:left="360"/>
                    <w:jc w:val="center"/>
                    <w:rPr>
                      <w:bCs/>
                    </w:rPr>
                  </w:pPr>
                  <w:r w:rsidRPr="005B010C">
                    <w:rPr>
                      <w:bCs/>
                    </w:rPr>
                    <w:t>(partnership, limited liability company, corporation, etc.)</w:t>
                  </w:r>
                </w:p>
              </w:tc>
              <w:tc>
                <w:tcPr>
                  <w:tcW w:w="1704" w:type="pct"/>
                </w:tcPr>
                <w:p w14:paraId="21010195" w14:textId="77777777" w:rsidR="009D031D" w:rsidRPr="005B010C" w:rsidRDefault="009D031D" w:rsidP="00A57D0F">
                  <w:pPr>
                    <w:keepNext/>
                    <w:ind w:left="360"/>
                    <w:jc w:val="center"/>
                    <w:outlineLvl w:val="2"/>
                    <w:rPr>
                      <w:b/>
                      <w:bCs/>
                    </w:rPr>
                  </w:pPr>
                  <w:r w:rsidRPr="005B010C">
                    <w:rPr>
                      <w:b/>
                      <w:bCs/>
                    </w:rPr>
                    <w:t>Relationship</w:t>
                  </w:r>
                </w:p>
                <w:p w14:paraId="3EA67BFC" w14:textId="77777777" w:rsidR="009D031D" w:rsidRPr="005B010C" w:rsidRDefault="009D031D" w:rsidP="00A57D0F">
                  <w:pPr>
                    <w:ind w:left="360"/>
                    <w:jc w:val="center"/>
                  </w:pPr>
                  <w:r w:rsidRPr="005B010C">
                    <w:t>(parent, subsidiary, partner, affiliate, etc.)</w:t>
                  </w:r>
                </w:p>
              </w:tc>
            </w:tr>
            <w:tr w:rsidR="009D031D" w:rsidRPr="005B010C" w14:paraId="400F725A" w14:textId="77777777" w:rsidTr="00A57D0F">
              <w:tc>
                <w:tcPr>
                  <w:tcW w:w="1974" w:type="pct"/>
                </w:tcPr>
                <w:p w14:paraId="5CEF4392"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6200182C"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38AC2B8C"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450FA431" w14:textId="77777777" w:rsidTr="00A57D0F">
              <w:tc>
                <w:tcPr>
                  <w:tcW w:w="1974" w:type="pct"/>
                </w:tcPr>
                <w:p w14:paraId="2BA2AE07" w14:textId="77777777" w:rsidR="009D031D" w:rsidRPr="005B010C" w:rsidRDefault="009D031D" w:rsidP="00A57D0F">
                  <w:pPr>
                    <w:ind w:left="360"/>
                    <w:rPr>
                      <w:b/>
                      <w:bCs/>
                    </w:rPr>
                  </w:pPr>
                  <w:r w:rsidRPr="005B010C">
                    <w:rPr>
                      <w:b/>
                      <w:bCs/>
                    </w:rPr>
                    <w:fldChar w:fldCharType="begin">
                      <w:ffData>
                        <w:name w:val="Text34"/>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AFB1963" w14:textId="77777777" w:rsidR="009D031D" w:rsidRPr="005B010C" w:rsidRDefault="009D031D" w:rsidP="00A57D0F">
                  <w:pPr>
                    <w:ind w:left="360"/>
                    <w:rPr>
                      <w:b/>
                      <w:bCs/>
                    </w:rPr>
                  </w:pPr>
                  <w:r w:rsidRPr="005B010C">
                    <w:rPr>
                      <w:b/>
                      <w:bCs/>
                    </w:rPr>
                    <w:fldChar w:fldCharType="begin">
                      <w:ffData>
                        <w:name w:val="Text3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E09B273" w14:textId="77777777" w:rsidR="009D031D" w:rsidRPr="005B010C" w:rsidRDefault="009D031D" w:rsidP="00A57D0F">
                  <w:pPr>
                    <w:keepNext/>
                    <w:ind w:left="360"/>
                    <w:outlineLvl w:val="2"/>
                    <w:rPr>
                      <w:b/>
                      <w:bCs/>
                    </w:rPr>
                  </w:pPr>
                  <w:r w:rsidRPr="005B010C">
                    <w:rPr>
                      <w:b/>
                      <w:bCs/>
                    </w:rPr>
                    <w:fldChar w:fldCharType="begin">
                      <w:ffData>
                        <w:name w:val="Text3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711467A3" w14:textId="77777777" w:rsidTr="00A57D0F">
              <w:tc>
                <w:tcPr>
                  <w:tcW w:w="1974" w:type="pct"/>
                </w:tcPr>
                <w:p w14:paraId="041AD168" w14:textId="77777777" w:rsidR="009D031D" w:rsidRPr="005B010C" w:rsidRDefault="009D031D" w:rsidP="00A57D0F">
                  <w:pPr>
                    <w:ind w:left="360"/>
                    <w:rPr>
                      <w:b/>
                      <w:bCs/>
                    </w:rPr>
                  </w:pPr>
                  <w:r w:rsidRPr="005B010C">
                    <w:rPr>
                      <w:b/>
                      <w:bCs/>
                    </w:rPr>
                    <w:fldChar w:fldCharType="begin">
                      <w:ffData>
                        <w:name w:val="Text38"/>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13E041F3" w14:textId="77777777" w:rsidR="009D031D" w:rsidRPr="005B010C" w:rsidRDefault="009D031D" w:rsidP="00A57D0F">
                  <w:pPr>
                    <w:ind w:left="360"/>
                    <w:rPr>
                      <w:b/>
                      <w:bCs/>
                    </w:rPr>
                  </w:pPr>
                  <w:r w:rsidRPr="005B010C">
                    <w:rPr>
                      <w:b/>
                      <w:bCs/>
                    </w:rPr>
                    <w:fldChar w:fldCharType="begin">
                      <w:ffData>
                        <w:name w:val="Text3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D4EBF7A" w14:textId="77777777" w:rsidR="009D031D" w:rsidRPr="005B010C" w:rsidRDefault="009D031D" w:rsidP="00A57D0F">
                  <w:pPr>
                    <w:keepNext/>
                    <w:ind w:left="360"/>
                    <w:outlineLvl w:val="2"/>
                    <w:rPr>
                      <w:b/>
                      <w:bCs/>
                    </w:rPr>
                  </w:pPr>
                  <w:r w:rsidRPr="005B010C">
                    <w:rPr>
                      <w:b/>
                      <w:bCs/>
                    </w:rPr>
                    <w:fldChar w:fldCharType="begin">
                      <w:ffData>
                        <w:name w:val="Text4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1BD0CCA" w14:textId="77777777" w:rsidTr="00A57D0F">
              <w:tc>
                <w:tcPr>
                  <w:tcW w:w="1974" w:type="pct"/>
                </w:tcPr>
                <w:p w14:paraId="36D8BA86" w14:textId="77777777" w:rsidR="009D031D" w:rsidRPr="005B010C" w:rsidRDefault="009D031D" w:rsidP="00A57D0F">
                  <w:pPr>
                    <w:ind w:left="360"/>
                    <w:rPr>
                      <w:b/>
                      <w:bCs/>
                    </w:rPr>
                  </w:pPr>
                  <w:r w:rsidRPr="005B010C">
                    <w:rPr>
                      <w:b/>
                      <w:bCs/>
                    </w:rPr>
                    <w:fldChar w:fldCharType="begin">
                      <w:ffData>
                        <w:name w:val="Text42"/>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33786625" w14:textId="77777777" w:rsidR="009D031D" w:rsidRPr="005B010C" w:rsidRDefault="009D031D" w:rsidP="00A57D0F">
                  <w:pPr>
                    <w:ind w:left="360"/>
                    <w:rPr>
                      <w:b/>
                      <w:bCs/>
                    </w:rPr>
                  </w:pPr>
                  <w:r w:rsidRPr="005B010C">
                    <w:rPr>
                      <w:b/>
                      <w:bCs/>
                    </w:rPr>
                    <w:fldChar w:fldCharType="begin">
                      <w:ffData>
                        <w:name w:val="Text4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2CF36D83" w14:textId="77777777" w:rsidR="009D031D" w:rsidRPr="005B010C" w:rsidRDefault="009D031D" w:rsidP="00A57D0F">
                  <w:pPr>
                    <w:keepNext/>
                    <w:ind w:left="360"/>
                    <w:outlineLvl w:val="2"/>
                    <w:rPr>
                      <w:b/>
                      <w:bCs/>
                    </w:rPr>
                  </w:pPr>
                  <w:r w:rsidRPr="005B010C">
                    <w:rPr>
                      <w:b/>
                      <w:bCs/>
                    </w:rPr>
                    <w:fldChar w:fldCharType="begin">
                      <w:ffData>
                        <w:name w:val="Text45"/>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1F946EDE" w14:textId="77777777" w:rsidTr="00A57D0F">
              <w:tc>
                <w:tcPr>
                  <w:tcW w:w="1974" w:type="pct"/>
                </w:tcPr>
                <w:p w14:paraId="1CA05ED4" w14:textId="77777777" w:rsidR="009D031D" w:rsidRPr="005B010C" w:rsidRDefault="009D031D" w:rsidP="00A57D0F">
                  <w:pPr>
                    <w:ind w:left="360"/>
                    <w:rPr>
                      <w:b/>
                      <w:bCs/>
                    </w:rPr>
                  </w:pPr>
                  <w:r w:rsidRPr="005B010C">
                    <w:rPr>
                      <w:b/>
                      <w:bCs/>
                    </w:rPr>
                    <w:fldChar w:fldCharType="begin">
                      <w:ffData>
                        <w:name w:val="Text46"/>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F629C65" w14:textId="77777777" w:rsidR="009D031D" w:rsidRPr="005B010C" w:rsidRDefault="009D031D" w:rsidP="00A57D0F">
                  <w:pPr>
                    <w:ind w:left="360"/>
                    <w:rPr>
                      <w:b/>
                      <w:bCs/>
                    </w:rPr>
                  </w:pPr>
                  <w:r w:rsidRPr="005B010C">
                    <w:rPr>
                      <w:b/>
                      <w:bCs/>
                    </w:rPr>
                    <w:fldChar w:fldCharType="begin">
                      <w:ffData>
                        <w:name w:val="Text47"/>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5169D12" w14:textId="77777777" w:rsidR="009D031D" w:rsidRPr="005B010C" w:rsidRDefault="009D031D" w:rsidP="00A57D0F">
                  <w:pPr>
                    <w:keepNext/>
                    <w:ind w:left="360"/>
                    <w:outlineLvl w:val="2"/>
                    <w:rPr>
                      <w:b/>
                      <w:bCs/>
                    </w:rPr>
                  </w:pPr>
                  <w:r w:rsidRPr="005B010C">
                    <w:rPr>
                      <w:b/>
                      <w:bCs/>
                    </w:rPr>
                    <w:fldChar w:fldCharType="begin">
                      <w:ffData>
                        <w:name w:val="Text49"/>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566BDE39" w14:textId="77777777" w:rsidTr="00A57D0F">
              <w:tc>
                <w:tcPr>
                  <w:tcW w:w="1974" w:type="pct"/>
                </w:tcPr>
                <w:p w14:paraId="1C6DFE63"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2C4D73C"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1481E647"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6BBA4158" w14:textId="77777777" w:rsidTr="00A57D0F">
              <w:tc>
                <w:tcPr>
                  <w:tcW w:w="1974" w:type="pct"/>
                </w:tcPr>
                <w:p w14:paraId="033925E6"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26F9F54"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4F402AE4"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50617C25" w14:textId="77777777" w:rsidTr="00A57D0F">
              <w:tc>
                <w:tcPr>
                  <w:tcW w:w="1974" w:type="pct"/>
                </w:tcPr>
                <w:p w14:paraId="6369C8F9"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6C4FE9F9"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50CFD66A"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66D73136" w14:textId="77777777" w:rsidTr="00A57D0F">
              <w:tc>
                <w:tcPr>
                  <w:tcW w:w="1974" w:type="pct"/>
                </w:tcPr>
                <w:p w14:paraId="46E476E6"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45B23F21"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622CAC34"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r w:rsidR="009D031D" w:rsidRPr="005B010C" w14:paraId="533A598B" w14:textId="77777777" w:rsidTr="00A57D0F">
              <w:tc>
                <w:tcPr>
                  <w:tcW w:w="1974" w:type="pct"/>
                </w:tcPr>
                <w:p w14:paraId="6887DB27" w14:textId="77777777" w:rsidR="009D031D" w:rsidRPr="005B010C" w:rsidRDefault="009D031D" w:rsidP="00A57D0F">
                  <w:pPr>
                    <w:ind w:left="360"/>
                    <w:rPr>
                      <w:b/>
                      <w:bCs/>
                    </w:rPr>
                  </w:pPr>
                  <w:r w:rsidRPr="005B010C">
                    <w:rPr>
                      <w:b/>
                      <w:bCs/>
                    </w:rPr>
                    <w:fldChar w:fldCharType="begin">
                      <w:ffData>
                        <w:name w:val="Text30"/>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322" w:type="pct"/>
                </w:tcPr>
                <w:p w14:paraId="3EEF4EA5" w14:textId="77777777" w:rsidR="009D031D" w:rsidRPr="005B010C" w:rsidRDefault="009D031D" w:rsidP="00A57D0F">
                  <w:pPr>
                    <w:ind w:left="360"/>
                    <w:rPr>
                      <w:b/>
                      <w:bCs/>
                    </w:rPr>
                  </w:pPr>
                  <w:r w:rsidRPr="005B010C">
                    <w:rPr>
                      <w:b/>
                      <w:bCs/>
                    </w:rPr>
                    <w:fldChar w:fldCharType="begin">
                      <w:ffData>
                        <w:name w:val="Text31"/>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c>
                <w:tcPr>
                  <w:tcW w:w="1704" w:type="pct"/>
                </w:tcPr>
                <w:p w14:paraId="7DA8E3DC" w14:textId="77777777" w:rsidR="009D031D" w:rsidRPr="005B010C" w:rsidRDefault="009D031D" w:rsidP="00A57D0F">
                  <w:pPr>
                    <w:keepNext/>
                    <w:ind w:left="360"/>
                    <w:outlineLvl w:val="2"/>
                    <w:rPr>
                      <w:b/>
                      <w:bCs/>
                    </w:rPr>
                  </w:pPr>
                  <w:r w:rsidRPr="005B010C">
                    <w:rPr>
                      <w:b/>
                      <w:bCs/>
                    </w:rPr>
                    <w:fldChar w:fldCharType="begin">
                      <w:ffData>
                        <w:name w:val="Text33"/>
                        <w:enabled/>
                        <w:calcOnExit w:val="0"/>
                        <w:textInput/>
                      </w:ffData>
                    </w:fldChar>
                  </w:r>
                  <w:r w:rsidRPr="005B010C">
                    <w:rPr>
                      <w:b/>
                      <w:bCs/>
                    </w:rPr>
                    <w:instrText xml:space="preserve"> FORMTEXT </w:instrText>
                  </w:r>
                  <w:r w:rsidRPr="005B010C">
                    <w:rPr>
                      <w:b/>
                      <w:bCs/>
                    </w:rPr>
                  </w:r>
                  <w:r w:rsidRPr="005B010C">
                    <w:rPr>
                      <w:b/>
                      <w:bCs/>
                    </w:rPr>
                    <w:fldChar w:fldCharType="separate"/>
                  </w:r>
                  <w:r w:rsidRPr="005B010C">
                    <w:rPr>
                      <w:b/>
                      <w:bCs/>
                      <w:noProof/>
                    </w:rPr>
                    <w:t> </w:t>
                  </w:r>
                  <w:r w:rsidRPr="005B010C">
                    <w:rPr>
                      <w:b/>
                      <w:bCs/>
                      <w:noProof/>
                    </w:rPr>
                    <w:t> </w:t>
                  </w:r>
                  <w:r w:rsidRPr="005B010C">
                    <w:rPr>
                      <w:b/>
                      <w:bCs/>
                      <w:noProof/>
                    </w:rPr>
                    <w:t> </w:t>
                  </w:r>
                  <w:r w:rsidRPr="005B010C">
                    <w:rPr>
                      <w:b/>
                      <w:bCs/>
                      <w:noProof/>
                    </w:rPr>
                    <w:t> </w:t>
                  </w:r>
                  <w:r w:rsidRPr="005B010C">
                    <w:rPr>
                      <w:b/>
                      <w:bCs/>
                      <w:noProof/>
                    </w:rPr>
                    <w:t> </w:t>
                  </w:r>
                  <w:r w:rsidRPr="005B010C">
                    <w:rPr>
                      <w:b/>
                      <w:bCs/>
                    </w:rPr>
                    <w:fldChar w:fldCharType="end"/>
                  </w:r>
                </w:p>
              </w:tc>
            </w:tr>
          </w:tbl>
          <w:p w14:paraId="008A159F" w14:textId="77777777" w:rsidR="009D031D" w:rsidRPr="005B010C" w:rsidRDefault="009D031D" w:rsidP="00A57D0F">
            <w:pPr>
              <w:spacing w:before="240" w:after="240"/>
              <w:jc w:val="center"/>
              <w:rPr>
                <w:b/>
                <w:u w:val="single"/>
              </w:rPr>
            </w:pPr>
            <w:r w:rsidRPr="005B010C">
              <w:rPr>
                <w:b/>
                <w:u w:val="single"/>
              </w:rPr>
              <w:t>PART IV – SIGNATURE</w:t>
            </w:r>
          </w:p>
          <w:p w14:paraId="4C6C2C5C" w14:textId="77777777" w:rsidR="009D031D" w:rsidRPr="005B010C" w:rsidRDefault="009D031D" w:rsidP="00A57D0F">
            <w:pPr>
              <w:spacing w:after="240"/>
              <w:ind w:left="360"/>
              <w:jc w:val="both"/>
            </w:pPr>
            <w:r w:rsidRPr="005B010C">
              <w:t xml:space="preserve">I affirm that I have personal knowledge of the facts stated in this application and that I have the authority to submit this application form on behalf of the Applicant. </w:t>
            </w:r>
            <w:r>
              <w:t xml:space="preserve"> </w:t>
            </w:r>
            <w:r w:rsidRPr="005B010C">
              <w:t>I further affirm that all statements made and information provided in this application form are true, correct and complete, and that the Applicant will provide to ERCOT any changes in such information in a timely manner.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390"/>
            </w:tblGrid>
            <w:tr w:rsidR="009D031D" w:rsidRPr="005B010C" w14:paraId="111DB43C" w14:textId="77777777" w:rsidTr="00A57D0F">
              <w:trPr>
                <w:trHeight w:val="692"/>
              </w:trPr>
              <w:tc>
                <w:tcPr>
                  <w:tcW w:w="2594" w:type="pct"/>
                  <w:vAlign w:val="center"/>
                </w:tcPr>
                <w:p w14:paraId="6CEE96B8" w14:textId="77777777" w:rsidR="009D031D" w:rsidRPr="005B010C" w:rsidRDefault="009D031D" w:rsidP="00A57D0F">
                  <w:pPr>
                    <w:autoSpaceDE w:val="0"/>
                    <w:autoSpaceDN w:val="0"/>
                    <w:ind w:left="360"/>
                  </w:pPr>
                  <w:r w:rsidRPr="005B010C">
                    <w:t xml:space="preserve">Signature of </w:t>
                  </w:r>
                  <w:r>
                    <w:t>AR</w:t>
                  </w:r>
                  <w:r w:rsidRPr="005B010C">
                    <w:t>, Backup AR or Officer:</w:t>
                  </w:r>
                </w:p>
              </w:tc>
              <w:tc>
                <w:tcPr>
                  <w:tcW w:w="2406" w:type="pct"/>
                </w:tcPr>
                <w:p w14:paraId="1818F939" w14:textId="77777777" w:rsidR="009D031D" w:rsidRPr="005B010C" w:rsidRDefault="009D031D" w:rsidP="00A57D0F">
                  <w:pPr>
                    <w:keepNext/>
                    <w:autoSpaceDE w:val="0"/>
                    <w:autoSpaceDN w:val="0"/>
                    <w:ind w:left="360"/>
                    <w:jc w:val="both"/>
                    <w:outlineLvl w:val="1"/>
                    <w:rPr>
                      <w:b/>
                      <w:bCs/>
                      <w:iCs/>
                    </w:rPr>
                  </w:pPr>
                </w:p>
              </w:tc>
            </w:tr>
            <w:tr w:rsidR="009D031D" w:rsidRPr="005B010C" w14:paraId="71A7D65B" w14:textId="77777777" w:rsidTr="00A57D0F">
              <w:tc>
                <w:tcPr>
                  <w:tcW w:w="2594" w:type="pct"/>
                  <w:vAlign w:val="center"/>
                </w:tcPr>
                <w:p w14:paraId="3B9821F0" w14:textId="77777777" w:rsidR="009D031D" w:rsidRPr="005B010C" w:rsidRDefault="009D031D" w:rsidP="00A57D0F">
                  <w:pPr>
                    <w:autoSpaceDE w:val="0"/>
                    <w:autoSpaceDN w:val="0"/>
                    <w:ind w:left="360"/>
                  </w:pPr>
                  <w:r w:rsidRPr="005B010C">
                    <w:t>Printed Name of AR, Backup AR or Officer:</w:t>
                  </w:r>
                </w:p>
              </w:tc>
              <w:tc>
                <w:tcPr>
                  <w:tcW w:w="2406" w:type="pct"/>
                </w:tcPr>
                <w:p w14:paraId="565ABA3F"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r w:rsidR="009D031D" w:rsidRPr="005B010C" w14:paraId="3FE019DE" w14:textId="77777777" w:rsidTr="00A57D0F">
              <w:tc>
                <w:tcPr>
                  <w:tcW w:w="2594" w:type="pct"/>
                  <w:vAlign w:val="center"/>
                </w:tcPr>
                <w:p w14:paraId="4ED7483C" w14:textId="77777777" w:rsidR="009D031D" w:rsidRPr="005B010C" w:rsidRDefault="009D031D" w:rsidP="00A57D0F">
                  <w:pPr>
                    <w:keepNext/>
                    <w:autoSpaceDE w:val="0"/>
                    <w:autoSpaceDN w:val="0"/>
                    <w:ind w:left="360"/>
                    <w:outlineLvl w:val="1"/>
                    <w:rPr>
                      <w:bCs/>
                      <w:iCs/>
                    </w:rPr>
                  </w:pPr>
                  <w:r w:rsidRPr="005B010C">
                    <w:rPr>
                      <w:bCs/>
                      <w:iCs/>
                    </w:rPr>
                    <w:t>Date:</w:t>
                  </w:r>
                </w:p>
              </w:tc>
              <w:tc>
                <w:tcPr>
                  <w:tcW w:w="2406" w:type="pct"/>
                </w:tcPr>
                <w:p w14:paraId="33FB0448" w14:textId="77777777" w:rsidR="009D031D" w:rsidRPr="005B010C" w:rsidRDefault="009D031D" w:rsidP="00A57D0F">
                  <w:pPr>
                    <w:keepNext/>
                    <w:autoSpaceDE w:val="0"/>
                    <w:autoSpaceDN w:val="0"/>
                    <w:ind w:left="360"/>
                    <w:jc w:val="both"/>
                    <w:outlineLvl w:val="1"/>
                    <w:rPr>
                      <w:b/>
                      <w:bCs/>
                      <w:iCs/>
                    </w:rPr>
                  </w:pPr>
                  <w:r w:rsidRPr="005B010C">
                    <w:rPr>
                      <w:b/>
                      <w:bCs/>
                      <w:iCs/>
                    </w:rPr>
                    <w:fldChar w:fldCharType="begin">
                      <w:ffData>
                        <w:name w:val="Text105"/>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134D4014" w14:textId="77777777" w:rsidR="009D031D" w:rsidRPr="005A2C9E" w:rsidRDefault="009D031D" w:rsidP="00A57D0F">
            <w:pPr>
              <w:spacing w:after="240"/>
              <w:jc w:val="both"/>
            </w:pPr>
          </w:p>
        </w:tc>
      </w:tr>
    </w:tbl>
    <w:p w14:paraId="35EDC0A7" w14:textId="77777777" w:rsidR="009D031D" w:rsidRPr="00394938" w:rsidRDefault="009D031D" w:rsidP="009D031D">
      <w:pPr>
        <w:rPr>
          <w:b/>
          <w:bCs/>
        </w:rPr>
      </w:pPr>
    </w:p>
    <w:p w14:paraId="62F78D91" w14:textId="77777777" w:rsidR="009A1A30" w:rsidRPr="00C33356" w:rsidRDefault="009A1A30" w:rsidP="009A1A30">
      <w:pPr>
        <w:rPr>
          <w:b/>
          <w:bCs/>
          <w:sz w:val="4"/>
          <w:szCs w:val="4"/>
        </w:rPr>
      </w:pPr>
    </w:p>
    <w:p w14:paraId="72EF2D9B" w14:textId="2A722E7C" w:rsidR="000C261F" w:rsidRDefault="000C261F">
      <w:pPr>
        <w:rPr>
          <w:b/>
        </w:rPr>
      </w:pPr>
      <w:r>
        <w:rPr>
          <w:b/>
        </w:rPr>
        <w:br w:type="page"/>
      </w:r>
    </w:p>
    <w:p w14:paraId="7127A987" w14:textId="77777777" w:rsidR="00522EC0" w:rsidRDefault="00522EC0" w:rsidP="00522EC0">
      <w:pPr>
        <w:jc w:val="center"/>
        <w:outlineLvl w:val="0"/>
        <w:rPr>
          <w:color w:val="333300"/>
        </w:rPr>
      </w:pPr>
    </w:p>
    <w:p w14:paraId="199F92EA" w14:textId="77777777" w:rsidR="00522EC0" w:rsidRDefault="00522EC0" w:rsidP="00522EC0">
      <w:pPr>
        <w:jc w:val="center"/>
        <w:outlineLvl w:val="0"/>
        <w:rPr>
          <w:b/>
          <w:bCs/>
          <w:color w:val="333300"/>
        </w:rPr>
      </w:pPr>
    </w:p>
    <w:p w14:paraId="19D3C80B" w14:textId="77777777" w:rsidR="00522EC0" w:rsidRPr="00F72B58" w:rsidRDefault="00522EC0" w:rsidP="00522EC0">
      <w:pPr>
        <w:jc w:val="center"/>
        <w:outlineLvl w:val="0"/>
        <w:rPr>
          <w:b/>
          <w:sz w:val="36"/>
          <w:szCs w:val="36"/>
        </w:rPr>
      </w:pPr>
      <w:r w:rsidRPr="00F72B58">
        <w:rPr>
          <w:b/>
          <w:sz w:val="36"/>
          <w:szCs w:val="36"/>
        </w:rPr>
        <w:t>ERCOT Nodal Protocols</w:t>
      </w:r>
    </w:p>
    <w:p w14:paraId="6CAE07D7" w14:textId="77777777" w:rsidR="00522EC0" w:rsidRPr="00F72B58" w:rsidRDefault="00522EC0" w:rsidP="00522EC0">
      <w:pPr>
        <w:jc w:val="center"/>
        <w:outlineLvl w:val="0"/>
        <w:rPr>
          <w:b/>
          <w:sz w:val="36"/>
          <w:szCs w:val="36"/>
        </w:rPr>
      </w:pPr>
    </w:p>
    <w:p w14:paraId="6B6FA5A2" w14:textId="77777777" w:rsidR="00522EC0" w:rsidRPr="00F72B58" w:rsidRDefault="00522EC0" w:rsidP="00522EC0">
      <w:pPr>
        <w:jc w:val="center"/>
        <w:outlineLvl w:val="0"/>
        <w:rPr>
          <w:b/>
          <w:sz w:val="36"/>
          <w:szCs w:val="36"/>
        </w:rPr>
      </w:pPr>
      <w:r w:rsidRPr="00F72B58">
        <w:rPr>
          <w:b/>
          <w:sz w:val="36"/>
          <w:szCs w:val="36"/>
        </w:rPr>
        <w:t>Section 2</w:t>
      </w:r>
      <w:r>
        <w:rPr>
          <w:b/>
          <w:sz w:val="36"/>
          <w:szCs w:val="36"/>
        </w:rPr>
        <w:t>3</w:t>
      </w:r>
    </w:p>
    <w:p w14:paraId="353232A9" w14:textId="77777777" w:rsidR="00522EC0" w:rsidRPr="00F72B58" w:rsidRDefault="00522EC0" w:rsidP="00522EC0">
      <w:pPr>
        <w:jc w:val="center"/>
        <w:outlineLvl w:val="0"/>
        <w:rPr>
          <w:b/>
        </w:rPr>
      </w:pPr>
    </w:p>
    <w:p w14:paraId="61CE4C24" w14:textId="77777777" w:rsidR="00522EC0" w:rsidRDefault="00522EC0" w:rsidP="00522EC0">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K</w:t>
      </w:r>
      <w:r w:rsidRPr="00F72B58">
        <w:rPr>
          <w:b/>
          <w:sz w:val="36"/>
          <w:szCs w:val="36"/>
        </w:rPr>
        <w:t>:</w:t>
      </w:r>
      <w:r w:rsidRPr="00A1536D">
        <w:rPr>
          <w:b/>
          <w:sz w:val="36"/>
          <w:szCs w:val="36"/>
        </w:rPr>
        <w:t xml:space="preserve"> </w:t>
      </w:r>
      <w:r>
        <w:rPr>
          <w:b/>
          <w:sz w:val="36"/>
          <w:szCs w:val="36"/>
        </w:rPr>
        <w:t xml:space="preserve"> </w:t>
      </w:r>
      <w:r w:rsidRPr="00B97B0B">
        <w:rPr>
          <w:b/>
          <w:sz w:val="36"/>
          <w:szCs w:val="36"/>
        </w:rPr>
        <w:t>Wide Area Network (WAN) Agreement</w:t>
      </w:r>
    </w:p>
    <w:p w14:paraId="424BFD9C" w14:textId="77777777" w:rsidR="00522EC0" w:rsidRDefault="00522EC0" w:rsidP="00522EC0">
      <w:pPr>
        <w:outlineLvl w:val="0"/>
        <w:rPr>
          <w:color w:val="333300"/>
        </w:rPr>
      </w:pPr>
    </w:p>
    <w:p w14:paraId="784D1F29" w14:textId="6E3C69F2" w:rsidR="00522EC0" w:rsidRPr="005B2A3F" w:rsidRDefault="00AA6133" w:rsidP="00522EC0">
      <w:pPr>
        <w:jc w:val="center"/>
        <w:outlineLvl w:val="0"/>
        <w:rPr>
          <w:b/>
          <w:bCs/>
        </w:rPr>
      </w:pPr>
      <w:ins w:id="173" w:author="ERCOT" w:date="2026-08-17T13:04:00Z" w16du:dateUtc="2026-08-17T18:04:00Z">
        <w:r>
          <w:rPr>
            <w:b/>
            <w:bCs/>
          </w:rPr>
          <w:t>TBD</w:t>
        </w:r>
      </w:ins>
      <w:del w:id="174" w:author="ERCOT" w:date="2026-08-17T13:04:00Z" w16du:dateUtc="2026-08-17T18:04:00Z">
        <w:r w:rsidR="00522EC0" w:rsidDel="00AA6133">
          <w:rPr>
            <w:b/>
            <w:bCs/>
          </w:rPr>
          <w:delText>August 1, 2026</w:delText>
        </w:r>
      </w:del>
    </w:p>
    <w:p w14:paraId="41B171C3" w14:textId="77777777" w:rsidR="00522EC0" w:rsidRDefault="00522EC0" w:rsidP="00522EC0">
      <w:pPr>
        <w:jc w:val="center"/>
        <w:outlineLvl w:val="0"/>
        <w:rPr>
          <w:b/>
          <w:bCs/>
        </w:rPr>
      </w:pPr>
    </w:p>
    <w:p w14:paraId="4F662812" w14:textId="77777777" w:rsidR="00522EC0" w:rsidRDefault="00522EC0" w:rsidP="00522EC0">
      <w:pPr>
        <w:jc w:val="center"/>
        <w:outlineLvl w:val="0"/>
        <w:rPr>
          <w:b/>
          <w:bCs/>
        </w:rPr>
      </w:pPr>
    </w:p>
    <w:p w14:paraId="1D1C1967" w14:textId="77777777" w:rsidR="00522EC0" w:rsidRDefault="00522EC0" w:rsidP="00522EC0">
      <w:pPr>
        <w:pBdr>
          <w:between w:val="single" w:sz="4" w:space="1" w:color="auto"/>
        </w:pBdr>
        <w:rPr>
          <w:color w:val="333300"/>
        </w:rPr>
      </w:pPr>
    </w:p>
    <w:p w14:paraId="5A07363E" w14:textId="77777777" w:rsidR="00522EC0" w:rsidRDefault="00522EC0" w:rsidP="00522EC0">
      <w:pPr>
        <w:pBdr>
          <w:between w:val="single" w:sz="4" w:space="1" w:color="auto"/>
        </w:pBdr>
        <w:rPr>
          <w:color w:val="333300"/>
        </w:rPr>
      </w:pPr>
    </w:p>
    <w:p w14:paraId="61B8E0B5" w14:textId="77777777" w:rsidR="00522EC0" w:rsidRDefault="00522EC0" w:rsidP="00522EC0">
      <w:pPr>
        <w:pBdr>
          <w:between w:val="single" w:sz="4" w:space="1" w:color="auto"/>
        </w:pBdr>
        <w:rPr>
          <w:color w:val="333300"/>
        </w:rPr>
        <w:sectPr w:rsidR="00522EC0" w:rsidSect="00522EC0">
          <w:headerReference w:type="default" r:id="rId65"/>
          <w:footerReference w:type="even" r:id="rId66"/>
          <w:footerReference w:type="default" r:id="rId67"/>
          <w:footerReference w:type="first" r:id="rId68"/>
          <w:pgSz w:w="12240" w:h="15840" w:code="1"/>
          <w:pgMar w:top="1440" w:right="1440" w:bottom="1440" w:left="1440" w:header="720" w:footer="720" w:gutter="0"/>
          <w:cols w:space="720"/>
          <w:titlePg/>
          <w:docGrid w:linePitch="360"/>
        </w:sectPr>
      </w:pPr>
    </w:p>
    <w:p w14:paraId="130FBE11"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75" w:author="ERCOT" w:date="2026-08-17T12:29:00Z" w16du:dateUtc="2026-08-17T17:29:00Z"/>
          <w:rFonts w:eastAsia="Calibri"/>
          <w:b/>
          <w:u w:val="single"/>
        </w:rPr>
      </w:pPr>
      <w:ins w:id="176" w:author="ERCOT" w:date="2026-08-17T12:29:00Z" w16du:dateUtc="2026-08-17T17:29: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DFB4AD2" w14:textId="55CB9A3E"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77" w:author="ERCOT" w:date="2026-08-17T12:29:00Z" w16du:dateUtc="2026-08-17T17:29:00Z"/>
          <w:rFonts w:eastAsia="Calibri"/>
          <w:b/>
          <w:u w:val="single"/>
        </w:rPr>
      </w:pPr>
      <w:ins w:id="178" w:author="ERCOT" w:date="2026-08-17T12:29:00Z" w16du:dateUtc="2026-08-17T17:29:00Z">
        <w:r w:rsidRPr="00822194">
          <w:rPr>
            <w:rFonts w:eastAsia="Calibri"/>
            <w:b/>
            <w:u w:val="single"/>
          </w:rPr>
          <w:t>Please refer to the ERCOT’s Identity and Access Management User Guide for information on accessing the M</w:t>
        </w:r>
      </w:ins>
      <w:ins w:id="179" w:author="ERCOT" w:date="2026-09-04T07:33:00Z" w16du:dateUtc="2026-09-04T12:33:00Z">
        <w:r w:rsidR="00DE7551">
          <w:rPr>
            <w:rFonts w:eastAsia="Calibri"/>
            <w:b/>
            <w:u w:val="single"/>
          </w:rPr>
          <w:t>PSP</w:t>
        </w:r>
      </w:ins>
      <w:ins w:id="180" w:author="ERCOT" w:date="2026-08-17T12:29:00Z" w16du:dateUtc="2026-08-17T17:29:00Z">
        <w:r w:rsidRPr="00822194">
          <w:rPr>
            <w:rFonts w:eastAsia="Calibri"/>
            <w:b/>
            <w:u w:val="single"/>
          </w:rPr>
          <w:t>.</w:t>
        </w:r>
      </w:ins>
    </w:p>
    <w:p w14:paraId="0C916715" w14:textId="6B492C61" w:rsidR="00522EC0" w:rsidRPr="00430595" w:rsidRDefault="00522EC0" w:rsidP="00522EC0">
      <w:pPr>
        <w:spacing w:after="240"/>
        <w:jc w:val="center"/>
        <w:rPr>
          <w:b/>
        </w:rPr>
      </w:pPr>
      <w:r w:rsidRPr="00430595">
        <w:rPr>
          <w:b/>
        </w:rPr>
        <w:t xml:space="preserve">ERCOT </w:t>
      </w:r>
      <w:r>
        <w:rPr>
          <w:b/>
        </w:rPr>
        <w:t>Private Wide Area Network (</w:t>
      </w:r>
      <w:r w:rsidRPr="00430595">
        <w:rPr>
          <w:b/>
        </w:rPr>
        <w:t>WAN</w:t>
      </w:r>
      <w:r>
        <w:rPr>
          <w:b/>
        </w:rPr>
        <w:t>)</w:t>
      </w:r>
      <w:r w:rsidRPr="00430595">
        <w:rPr>
          <w:b/>
        </w:rPr>
        <w:t xml:space="preserve"> Agreement</w:t>
      </w:r>
    </w:p>
    <w:p w14:paraId="412C569D" w14:textId="77777777" w:rsidR="00522EC0" w:rsidRDefault="00522EC0" w:rsidP="00522EC0">
      <w:pPr>
        <w:spacing w:after="240"/>
        <w:jc w:val="both"/>
      </w:pPr>
      <w:r>
        <w:t xml:space="preserve">This Private WAN Agreement (“Agreement”) is made and entered into on this </w:t>
      </w:r>
      <w:r>
        <w:fldChar w:fldCharType="begin">
          <w:ffData>
            <w:name w:val="Text12"/>
            <w:enabled/>
            <w:calcOnExit w:val="0"/>
            <w:textInput>
              <w:default w:val="Insert Day of Month"/>
            </w:textInput>
          </w:ffData>
        </w:fldChar>
      </w:r>
      <w:r>
        <w:instrText xml:space="preserve"> FORMTEXT </w:instrText>
      </w:r>
      <w:r>
        <w:fldChar w:fldCharType="separate"/>
      </w:r>
      <w:r>
        <w:t> </w:t>
      </w:r>
      <w:r>
        <w:t> </w:t>
      </w:r>
      <w:r>
        <w:t> </w:t>
      </w:r>
      <w:r>
        <w:t> </w:t>
      </w:r>
      <w:r>
        <w:t> </w:t>
      </w:r>
      <w:r>
        <w:fldChar w:fldCharType="end"/>
      </w:r>
      <w:r>
        <w:t xml:space="preserve"> day of </w:t>
      </w:r>
      <w:r>
        <w:fldChar w:fldCharType="begin">
          <w:ffData>
            <w:name w:val="Text13"/>
            <w:enabled/>
            <w:calcOnExit w:val="0"/>
            <w:textInput>
              <w:default w:val="Insert Month"/>
            </w:textInput>
          </w:ffData>
        </w:fldChar>
      </w:r>
      <w:r>
        <w:instrText xml:space="preserve"> FORMTEXT </w:instrText>
      </w:r>
      <w:r>
        <w:fldChar w:fldCharType="separate"/>
      </w:r>
      <w:r>
        <w:t> </w:t>
      </w:r>
      <w:r>
        <w:t> </w:t>
      </w:r>
      <w:r>
        <w:t> </w:t>
      </w:r>
      <w:r>
        <w:t> </w:t>
      </w:r>
      <w:r>
        <w:t> </w:t>
      </w:r>
      <w:r>
        <w:fldChar w:fldCharType="end"/>
      </w:r>
      <w:r>
        <w:t xml:space="preserve">, </w:t>
      </w:r>
      <w:r>
        <w:fldChar w:fldCharType="begin">
          <w:ffData>
            <w:name w:val=""/>
            <w:enabled/>
            <w:calcOnExit w:val="0"/>
            <w:textInput>
              <w:default w:val="Insert Year"/>
            </w:textInput>
          </w:ffData>
        </w:fldChar>
      </w:r>
      <w:r>
        <w:instrText xml:space="preserve"> FORMTEXT </w:instrText>
      </w:r>
      <w:r>
        <w:fldChar w:fldCharType="separate"/>
      </w:r>
      <w:r>
        <w:t> </w:t>
      </w:r>
      <w:r>
        <w:t> </w:t>
      </w:r>
      <w:r>
        <w:t> </w:t>
      </w:r>
      <w:r>
        <w:t> </w:t>
      </w:r>
      <w:r>
        <w:t> </w:t>
      </w:r>
      <w:r>
        <w:fldChar w:fldCharType="end"/>
      </w:r>
      <w:r>
        <w:t xml:space="preserve"> (“Effective Date”) by and between Electric Reliability Council of Texas, Inc. (ERCOT), a Texas non-profit corporation having an office at </w:t>
      </w:r>
      <w:r w:rsidRPr="000E2E98">
        <w:t>8000 Metropolis Drive (Building E), Suite 100</w:t>
      </w:r>
      <w:r>
        <w:t>, Austin, Texas 78744 and the undersigned entity (“Participant”) (collectively, “the Parties”), having an office at the address listed below.</w:t>
      </w:r>
    </w:p>
    <w:p w14:paraId="5D039189" w14:textId="77777777" w:rsidR="00522EC0" w:rsidRDefault="00522EC0" w:rsidP="00522EC0">
      <w:pPr>
        <w:spacing w:before="480" w:after="240"/>
        <w:jc w:val="both"/>
      </w:pPr>
      <w:r>
        <w:rPr>
          <w:b/>
        </w:rPr>
        <w:t>1.</w:t>
      </w:r>
      <w:r>
        <w:rPr>
          <w:b/>
        </w:rPr>
        <w:tab/>
        <w:t>Scope</w:t>
      </w:r>
    </w:p>
    <w:p w14:paraId="6CF32010" w14:textId="77777777" w:rsidR="00522EC0" w:rsidRDefault="00522EC0" w:rsidP="00522EC0">
      <w:pPr>
        <w:spacing w:after="240"/>
        <w:ind w:left="720" w:hanging="720"/>
        <w:jc w:val="both"/>
      </w:pPr>
      <w:r>
        <w:t>1.1</w:t>
      </w:r>
      <w:r>
        <w:tab/>
        <w:t>This Agreement sets forth the terms, conditions and prices under which ERCOT agrees to allow Participant to interconnect Participant’s data transfer system with ERCOT’s data network and facilities for the sole purpose of transferring data between ERCOT and Participant.  This Agreement also sets forth the terms and conditions to maintain operational security of the ERCOT WAN for the secure transfer of data between ERCOT and Participant.</w:t>
      </w:r>
    </w:p>
    <w:p w14:paraId="46220A36" w14:textId="77777777" w:rsidR="00522EC0" w:rsidRDefault="00522EC0" w:rsidP="00522EC0">
      <w:pPr>
        <w:spacing w:after="240"/>
        <w:ind w:left="720" w:hanging="720"/>
        <w:jc w:val="both"/>
      </w:pPr>
      <w:r>
        <w:t>1.2</w:t>
      </w:r>
      <w:r>
        <w:tab/>
        <w:t>Participant represents and warrants that Participant is a Market Participant as defined by the ERCOT Protocols and has executed (or will timely execute prior to participation as a Market Participant) all agreements required of Participant by the ERCOT Protocols (Protocols Agreement(s)).  This Agreement shall terminate immediately and automatically upon the termination of all Participant’s Protocols Agreement(s).  “ERCOT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w:t>
      </w:r>
    </w:p>
    <w:p w14:paraId="22EE91F6" w14:textId="77777777" w:rsidR="00522EC0" w:rsidRDefault="00522EC0" w:rsidP="00522EC0">
      <w:pPr>
        <w:spacing w:after="240"/>
        <w:ind w:left="720" w:hanging="720"/>
        <w:jc w:val="both"/>
      </w:pPr>
      <w:r>
        <w:t>1.3</w:t>
      </w:r>
      <w:r>
        <w:tab/>
        <w:t>Except to the extent provided otherwise in this Agreement, the terms and conditions of the Protocols Agreement(s) signed between Participant and ERCOT shall apply and be incorporated by reference into this Agreement.  In the event of a conflict between this Agreement and the Protocols Agreement(s), this Agreement shall control with respect to the subject matter of this Agreement.</w:t>
      </w:r>
    </w:p>
    <w:p w14:paraId="356243C3" w14:textId="77777777" w:rsidR="00522EC0" w:rsidRDefault="00522EC0" w:rsidP="00522EC0">
      <w:pPr>
        <w:spacing w:before="480" w:after="240"/>
        <w:ind w:left="720" w:hanging="720"/>
        <w:jc w:val="both"/>
      </w:pPr>
      <w:r>
        <w:rPr>
          <w:b/>
        </w:rPr>
        <w:t>2.</w:t>
      </w:r>
      <w:r>
        <w:rPr>
          <w:b/>
        </w:rPr>
        <w:tab/>
        <w:t>Term of Agreement</w:t>
      </w:r>
    </w:p>
    <w:p w14:paraId="15CE6EED" w14:textId="77777777" w:rsidR="00522EC0" w:rsidRDefault="00522EC0" w:rsidP="00522EC0">
      <w:pPr>
        <w:spacing w:after="240"/>
        <w:ind w:left="720" w:hanging="720"/>
        <w:jc w:val="both"/>
      </w:pPr>
      <w:r>
        <w:lastRenderedPageBreak/>
        <w:t>2.1</w:t>
      </w:r>
      <w:r>
        <w:tab/>
        <w:t>The initial term of this Agreement shall commence on the Effective Date and expire 12 months thereafter.  The term of this Agreement shall automatically renew for a successive 12-month period on each anniversary date of the Effective Date, unless either party delivers to the other party written notice to terminate as provided herein.</w:t>
      </w:r>
    </w:p>
    <w:p w14:paraId="2B8240D5" w14:textId="77777777" w:rsidR="00522EC0" w:rsidRDefault="00522EC0" w:rsidP="00522EC0">
      <w:pPr>
        <w:spacing w:after="240"/>
        <w:ind w:left="720" w:hanging="720"/>
        <w:jc w:val="both"/>
      </w:pPr>
      <w:r>
        <w:t>2.2</w:t>
      </w:r>
      <w:r>
        <w:tab/>
        <w:t>If Participant wishes to terminate this Agreement, it shall notify ERCOT in writing of its desire to terminate.  Termination shall be effective no sooner than 60 days following receipt of such written notice by ERCOT.</w:t>
      </w:r>
    </w:p>
    <w:p w14:paraId="3EFDF0D6" w14:textId="77777777" w:rsidR="00522EC0" w:rsidRDefault="00522EC0" w:rsidP="00522EC0">
      <w:pPr>
        <w:spacing w:after="240"/>
        <w:ind w:left="720" w:hanging="720"/>
        <w:jc w:val="both"/>
      </w:pPr>
      <w:r>
        <w:t>2.3</w:t>
      </w:r>
      <w:r>
        <w:tab/>
        <w:t>In addition to any other remedies ERCOT may have at law or in equity, ERCOT may terminate this Agreement for material breach in accordance with the default provisions set forth in the Protocols Agreement(s).</w:t>
      </w:r>
    </w:p>
    <w:p w14:paraId="2F0D2A32" w14:textId="77777777" w:rsidR="00522EC0" w:rsidRDefault="00522EC0" w:rsidP="00522EC0">
      <w:pPr>
        <w:spacing w:after="240"/>
        <w:ind w:left="720" w:hanging="720"/>
        <w:jc w:val="both"/>
      </w:pPr>
      <w:r>
        <w:t>2.4</w:t>
      </w:r>
      <w:r>
        <w:tab/>
        <w:t>ERCOT may also terminate this Agreement upon 60 days’ written notice to Participant if ERCOT amends the form of this standard form agreement.  In such event, ERCOT shall provide Participant the opportunity to execute a new standard form agreement regarding the subject matter of this Agreement.</w:t>
      </w:r>
    </w:p>
    <w:p w14:paraId="27187B96" w14:textId="77777777" w:rsidR="00522EC0" w:rsidRDefault="00522EC0" w:rsidP="00522EC0">
      <w:pPr>
        <w:spacing w:after="240"/>
        <w:ind w:left="720" w:hanging="720"/>
        <w:jc w:val="both"/>
      </w:pPr>
      <w:r>
        <w:t>2.5</w:t>
      </w:r>
      <w:r>
        <w:tab/>
        <w:t xml:space="preserve">In the event of any termination of this Agreement, Participant shall reimburse ERCOT for ERCOT’s expenses incurred hereunder prior to notice of termination.  If this Agreement has been terminated except as proved under Section 2.4 above, ERCOT may remove from Participant’s premises </w:t>
      </w:r>
      <w:proofErr w:type="spellStart"/>
      <w:r>
        <w:t>any</w:t>
      </w:r>
      <w:proofErr w:type="spellEnd"/>
      <w:r>
        <w:t xml:space="preserve"> equipment for which ERCOT has not received payment and Participant shall reimburse ERCOT for the cost of such removal.</w:t>
      </w:r>
    </w:p>
    <w:p w14:paraId="7149DE8A" w14:textId="77777777" w:rsidR="00522EC0" w:rsidRDefault="00522EC0" w:rsidP="00522EC0">
      <w:pPr>
        <w:spacing w:before="480" w:after="240"/>
        <w:ind w:left="720" w:hanging="720"/>
        <w:jc w:val="both"/>
      </w:pPr>
      <w:r>
        <w:rPr>
          <w:b/>
        </w:rPr>
        <w:t>3.</w:t>
      </w:r>
      <w:r>
        <w:rPr>
          <w:b/>
        </w:rPr>
        <w:tab/>
        <w:t>Interconnection with and use of ERCOT WAN</w:t>
      </w:r>
    </w:p>
    <w:p w14:paraId="39EB450D" w14:textId="77777777" w:rsidR="00522EC0" w:rsidRDefault="00522EC0" w:rsidP="00522EC0">
      <w:pPr>
        <w:spacing w:after="240"/>
        <w:ind w:left="720" w:hanging="720"/>
        <w:jc w:val="both"/>
      </w:pPr>
      <w:r>
        <w:t>3.1</w:t>
      </w:r>
      <w:r>
        <w:tab/>
        <w:t>Participant shall interconnect its facilities with ERCOT in a manner consistent with and defined by ERCOT.  ERCOT shall define and demarcate the</w:t>
      </w:r>
      <w:r w:rsidRPr="00143B88">
        <w:t xml:space="preserve"> </w:t>
      </w:r>
      <w:r>
        <w:t>location of interconnection with the ERCOT WAN.</w:t>
      </w:r>
    </w:p>
    <w:p w14:paraId="11C4D360" w14:textId="77777777" w:rsidR="00522EC0" w:rsidRDefault="00522EC0" w:rsidP="00522EC0">
      <w:pPr>
        <w:spacing w:after="240"/>
        <w:ind w:left="720" w:hanging="720"/>
        <w:jc w:val="both"/>
      </w:pPr>
      <w:r>
        <w:t>3.2</w:t>
      </w:r>
      <w:r>
        <w:tab/>
        <w:t xml:space="preserve">ERCOT shall provide, in accordance with its reasonable discretion and control, the design, engineering, procurement, and installation of the equipment and facilities necessary to interconnect Participant’s Facilities to the ERCOT WAN.  Participant shall reimburse ERCOT for ERCOT’s expenses incurred in design, engineering, procurement, and installation of such equipment and facilities for </w:t>
      </w:r>
      <w:proofErr w:type="gramStart"/>
      <w:r>
        <w:t>each such</w:t>
      </w:r>
      <w:proofErr w:type="gramEnd"/>
      <w:r>
        <w:t xml:space="preserve"> new installation.  The reimbursed costs for each new installation shall not exceed the fees designated in the ERCOT Fee Schedule.  Only ERCOT-authorized personnel shall conduct network problem diagnosis and administrative functions, including, but not limited to, provisioning, monitoring, and auditing the ERCOT WAN.  Participant will reimburse ERCOT’s cost of performing or acquiring such services per month per installation during the initial term hereof and any subsequent renewal terms.  The monthly cost per installation shall not exceed the fees designated in the ERCOT Fee Schedule.  Participant will also reimburse ERCOT’s cost of providing or acquiring data transport service to Participant, which cost will vary according to Participant’s location.</w:t>
      </w:r>
    </w:p>
    <w:p w14:paraId="46EDC093" w14:textId="77777777" w:rsidR="00522EC0" w:rsidRDefault="00522EC0" w:rsidP="00522EC0">
      <w:pPr>
        <w:spacing w:after="240"/>
        <w:ind w:left="720" w:hanging="720"/>
        <w:jc w:val="both"/>
      </w:pPr>
      <w:r>
        <w:t>3.3</w:t>
      </w:r>
      <w:r>
        <w:tab/>
        <w:t xml:space="preserve">With respect to access to the ERCOT WAN, Participant will comply with ERCOT’s security and safety procedures and requirements, including, but not limited to, access </w:t>
      </w:r>
      <w:r>
        <w:lastRenderedPageBreak/>
        <w:t xml:space="preserve">restrictions, </w:t>
      </w:r>
      <w:proofErr w:type="gramStart"/>
      <w:r>
        <w:t>sign</w:t>
      </w:r>
      <w:proofErr w:type="gramEnd"/>
      <w:r>
        <w:t xml:space="preserve"> in, and identification requirements.  Participant will also comply with all ERCOT policies and procedures regarding use of the ERCOT WAN (as such policies and procedures may be amended from time to time), including, but not limited to, the document entitled “Communicating with ERCOT,” the document entitled “QSE Qualification Testing,” the ERCOT Operating Guides and ERCOT Protocols.</w:t>
      </w:r>
    </w:p>
    <w:p w14:paraId="2A0191CF" w14:textId="77777777" w:rsidR="00522EC0" w:rsidRDefault="00522EC0" w:rsidP="00522EC0">
      <w:pPr>
        <w:spacing w:after="240"/>
        <w:ind w:left="720" w:hanging="720"/>
        <w:jc w:val="both"/>
      </w:pPr>
      <w:r>
        <w:t>3.4</w:t>
      </w:r>
      <w:r>
        <w:tab/>
        <w:t>Participant shall consistently maintain the security of its computer systems (including the interconnection with the ERCOT WAN, support equipment, systems, tools, and/or data required under this Agreement) in accordance with industry standards for computer system security.</w:t>
      </w:r>
    </w:p>
    <w:p w14:paraId="194373D7" w14:textId="77777777" w:rsidR="00522EC0" w:rsidRDefault="00522EC0" w:rsidP="00522EC0">
      <w:pPr>
        <w:spacing w:after="240"/>
        <w:ind w:left="720" w:hanging="720"/>
        <w:jc w:val="both"/>
      </w:pPr>
      <w:r>
        <w:t>3.5</w:t>
      </w:r>
      <w:r>
        <w:tab/>
        <w:t xml:space="preserve">Participant shall maintain operational security of the ERCOT WAN for the uninterrupted transfer of data between ERCOT and Participant.  Participant agrees that the integrity of the data provided through the WAN is </w:t>
      </w:r>
      <w:proofErr w:type="gramStart"/>
      <w:r>
        <w:t>essential, and</w:t>
      </w:r>
      <w:proofErr w:type="gramEnd"/>
      <w:r>
        <w:t xml:space="preserve"> will take all steps and responsibility for ensuring the integrity of such data.  Such steps shall include, at a minimum, ensuring the prevention of any remote electronic connections by unauthorized persons or organizations through Participant’s network to the ERCOT WAN connection point. Particularly, Participant’s systems must deny any connectivity with Participant’s internet access point to unauthorized persons or organizations.</w:t>
      </w:r>
    </w:p>
    <w:p w14:paraId="4BBFB714" w14:textId="77777777" w:rsidR="00522EC0" w:rsidRDefault="00522EC0" w:rsidP="00522EC0">
      <w:pPr>
        <w:spacing w:after="240"/>
        <w:ind w:left="720" w:hanging="720"/>
        <w:jc w:val="both"/>
      </w:pPr>
      <w:r>
        <w:t>3.6</w:t>
      </w:r>
      <w:r>
        <w:tab/>
        <w:t>If ERCOT determines, within its reasonable discretion, that Participant is not in compliance with this Agreement or ERCOT’s security procedures and requirements, ERCOT may prohibit Participant from transferring data using the WAN.</w:t>
      </w:r>
    </w:p>
    <w:p w14:paraId="14DF480B" w14:textId="77777777" w:rsidR="00522EC0" w:rsidRDefault="00522EC0" w:rsidP="00522EC0">
      <w:pPr>
        <w:spacing w:after="240"/>
        <w:ind w:left="720" w:hanging="720"/>
        <w:jc w:val="both"/>
      </w:pPr>
      <w:r>
        <w:t>3.7</w:t>
      </w:r>
      <w:r>
        <w:tab/>
        <w:t xml:space="preserve">Where one Party’s information resides on the other Party’s computer system, the Party in control of the computer system shall </w:t>
      </w:r>
      <w:proofErr w:type="gramStart"/>
      <w:r>
        <w:t>take, or</w:t>
      </w:r>
      <w:proofErr w:type="gramEnd"/>
      <w:r>
        <w:t xml:space="preserve"> cause the custodian of the computer system to take commercially reasonable measures to prevent unauthorized access to such information by others who have access to that computer system.  Each Party agrees that it, its employees, agents and representatives who have access to its computer systems at its facilities will not use the WAN and/or the interconnection with the ERCOT WAN to obtain or to attempt to obtain unauthorized access to information of the other Party or information of a third party that may reside on the other Party’s computer system.</w:t>
      </w:r>
    </w:p>
    <w:p w14:paraId="54DB964D" w14:textId="77777777" w:rsidR="00522EC0" w:rsidRDefault="00522EC0" w:rsidP="00522EC0">
      <w:pPr>
        <w:spacing w:before="480" w:after="240"/>
        <w:ind w:left="720" w:hanging="720"/>
        <w:jc w:val="both"/>
      </w:pPr>
      <w:r>
        <w:rPr>
          <w:b/>
        </w:rPr>
        <w:t>4.</w:t>
      </w:r>
      <w:r>
        <w:rPr>
          <w:b/>
        </w:rPr>
        <w:tab/>
        <w:t>Network Maintenance and Management</w:t>
      </w:r>
    </w:p>
    <w:p w14:paraId="0721ECAE" w14:textId="77777777" w:rsidR="00522EC0" w:rsidRDefault="00522EC0" w:rsidP="00522EC0">
      <w:pPr>
        <w:spacing w:after="240"/>
        <w:ind w:left="720" w:hanging="720"/>
        <w:jc w:val="both"/>
      </w:pPr>
      <w:r>
        <w:t>4.1</w:t>
      </w:r>
      <w:r>
        <w:tab/>
        <w:t xml:space="preserve">As part of the WAN Application, Participant has provided ERCOT contact information for network maintenance and management.  Participant may change such contact information by submitting a </w:t>
      </w:r>
      <w:r w:rsidRPr="00514B7D">
        <w:t>Notice of Change of Information</w:t>
      </w:r>
      <w:r>
        <w:t xml:space="preserve"> (NCI) (</w:t>
      </w:r>
      <w:r w:rsidRPr="00EC41FF">
        <w:t>Section 23, Form E</w:t>
      </w:r>
      <w:r>
        <w:t xml:space="preserve">) to </w:t>
      </w:r>
      <w:proofErr w:type="gramStart"/>
      <w:r>
        <w:t>ERCOT, and</w:t>
      </w:r>
      <w:proofErr w:type="gramEnd"/>
      <w:r>
        <w:t xml:space="preserve"> referring specifically to this Agreement.</w:t>
      </w:r>
    </w:p>
    <w:p w14:paraId="3B81877C" w14:textId="77777777" w:rsidR="00522EC0" w:rsidRDefault="00522EC0" w:rsidP="00522EC0">
      <w:pPr>
        <w:spacing w:after="240"/>
        <w:ind w:left="720" w:hanging="720"/>
        <w:jc w:val="both"/>
      </w:pPr>
      <w:r>
        <w:t>4.2</w:t>
      </w:r>
      <w:r>
        <w:tab/>
        <w:t xml:space="preserve">Participant will not use any service provided under this Agreement in a manner that impairs the quality of service to other WAN users.  </w:t>
      </w:r>
      <w:proofErr w:type="gramStart"/>
      <w:r>
        <w:t>Participant</w:t>
      </w:r>
      <w:proofErr w:type="gramEnd"/>
      <w:r>
        <w:t xml:space="preserve"> shall cooperate with ERCOT in the testing of interconnection to the WAN and in the prevention or correction of disruption or loss of service over the WAN.</w:t>
      </w:r>
    </w:p>
    <w:p w14:paraId="73376354" w14:textId="77777777" w:rsidR="00522EC0" w:rsidRDefault="00522EC0" w:rsidP="00522EC0">
      <w:pPr>
        <w:spacing w:after="240"/>
        <w:ind w:left="720" w:hanging="720"/>
        <w:jc w:val="both"/>
      </w:pPr>
      <w:r>
        <w:t>4.3</w:t>
      </w:r>
      <w:r>
        <w:tab/>
        <w:t xml:space="preserve">ERCOT agrees to provide </w:t>
      </w:r>
      <w:proofErr w:type="gramStart"/>
      <w:r>
        <w:t>Participant</w:t>
      </w:r>
      <w:proofErr w:type="gramEnd"/>
      <w:r>
        <w:t xml:space="preserve"> reasonable written notice of changes in the information necessary for the transmission and routing of data using ERCOT’s facilities or </w:t>
      </w:r>
      <w:r>
        <w:lastRenderedPageBreak/>
        <w:t>networks, as well as other changes that affect the interoperability of those respective facilities and networks.</w:t>
      </w:r>
    </w:p>
    <w:p w14:paraId="2EEA9211" w14:textId="77777777" w:rsidR="00522EC0" w:rsidRDefault="00522EC0" w:rsidP="00522EC0">
      <w:pPr>
        <w:spacing w:after="240"/>
        <w:ind w:left="720" w:hanging="720"/>
        <w:jc w:val="both"/>
      </w:pPr>
      <w:r>
        <w:t>4.4</w:t>
      </w:r>
      <w:r>
        <w:tab/>
        <w:t>Participant agrees to notify the ERCOT Help Desk immediately of any intrusion or virus event within its network or systems connected to the ERCOT WAN so that ERCOT can take steps to ensure the integrity of the rest of the WAN.</w:t>
      </w:r>
    </w:p>
    <w:p w14:paraId="77F25616" w14:textId="77777777" w:rsidR="00522EC0" w:rsidRDefault="00522EC0" w:rsidP="00522EC0">
      <w:pPr>
        <w:spacing w:before="480" w:after="240"/>
        <w:ind w:left="720" w:hanging="720"/>
        <w:jc w:val="both"/>
      </w:pPr>
      <w:r>
        <w:rPr>
          <w:b/>
        </w:rPr>
        <w:t xml:space="preserve">5. </w:t>
      </w:r>
      <w:r>
        <w:rPr>
          <w:b/>
        </w:rPr>
        <w:tab/>
        <w:t>Compensation</w:t>
      </w:r>
    </w:p>
    <w:p w14:paraId="26DD87E0" w14:textId="77777777" w:rsidR="00522EC0" w:rsidRDefault="00522EC0" w:rsidP="00522EC0">
      <w:pPr>
        <w:spacing w:after="240"/>
        <w:ind w:left="720" w:hanging="720"/>
        <w:jc w:val="both"/>
      </w:pPr>
      <w:r>
        <w:t>5.1</w:t>
      </w:r>
      <w:r>
        <w:tab/>
        <w:t>Participant agrees to reimburse ERCOT for ERCOT’s expenses incurred in the design, engineering, procurement, and installation of equipment and facilities hereunder.  Participant further agrees to pay ERCOT for any additional services rendered by ERCOT under this Agreement; to the extent such expenses and chargers are assessed pursuant to Section 3.2 above.</w:t>
      </w:r>
    </w:p>
    <w:p w14:paraId="1BB255D9" w14:textId="77777777" w:rsidR="00522EC0" w:rsidRDefault="00522EC0" w:rsidP="00522EC0">
      <w:pPr>
        <w:spacing w:after="240"/>
        <w:ind w:left="720" w:hanging="720"/>
        <w:jc w:val="both"/>
      </w:pPr>
      <w:r>
        <w:t>5.2</w:t>
      </w:r>
      <w:r>
        <w:tab/>
        <w:t xml:space="preserve">ERCOT will remit a bill to Participant to reflect the charges required and permitted pursuant to Section 3.2 above under this Agreement, any applicable taxes, and other costs or charges that are the responsibility of </w:t>
      </w:r>
      <w:proofErr w:type="gramStart"/>
      <w:r>
        <w:t>Participant, but</w:t>
      </w:r>
      <w:proofErr w:type="gramEnd"/>
      <w:r>
        <w:t xml:space="preserve"> were incurred by ERCOT.  Payment is due within 30 days of receipt of the bill.</w:t>
      </w:r>
    </w:p>
    <w:p w14:paraId="23942586" w14:textId="77777777" w:rsidR="00522EC0" w:rsidRDefault="00522EC0" w:rsidP="00522EC0">
      <w:pPr>
        <w:spacing w:after="240"/>
        <w:ind w:left="720" w:hanging="720"/>
        <w:jc w:val="both"/>
      </w:pPr>
      <w:r>
        <w:t>5.3</w:t>
      </w:r>
      <w:r>
        <w:tab/>
        <w:t xml:space="preserve">Payments shall be made either through bank draft or wire transfer, as agreed upon by the parties.  Interest shall accrue </w:t>
      </w:r>
      <w:proofErr w:type="gramStart"/>
      <w:r>
        <w:t>on</w:t>
      </w:r>
      <w:proofErr w:type="gramEnd"/>
      <w:r>
        <w:t xml:space="preserve"> any past due amount at the lesser of: (a) 18% per annum; or (b) the maximum rate permitted by applicable law.  If Participant fails to make payment within 30 days of receipt of the bill, ERCOT may, at its option, terminate this Agreement.</w:t>
      </w:r>
    </w:p>
    <w:p w14:paraId="0570484B" w14:textId="77777777" w:rsidR="00522EC0" w:rsidRDefault="00522EC0" w:rsidP="00522EC0">
      <w:pPr>
        <w:spacing w:before="480" w:after="240"/>
        <w:ind w:left="720" w:hanging="720"/>
        <w:jc w:val="both"/>
      </w:pPr>
      <w:r>
        <w:rPr>
          <w:b/>
        </w:rPr>
        <w:t>6.</w:t>
      </w:r>
      <w:r>
        <w:rPr>
          <w:b/>
        </w:rPr>
        <w:tab/>
        <w:t>Liability</w:t>
      </w:r>
    </w:p>
    <w:p w14:paraId="3F922B14" w14:textId="77777777" w:rsidR="00522EC0" w:rsidRDefault="00522EC0" w:rsidP="00522EC0">
      <w:pPr>
        <w:spacing w:after="240"/>
        <w:ind w:left="720" w:hanging="720"/>
        <w:jc w:val="both"/>
      </w:pPr>
      <w:r>
        <w:t>6.1</w:t>
      </w:r>
      <w:r>
        <w:tab/>
        <w:t>EXCEPT TO THE EXTENT REQUIRED BY STATE OR FEDERAL LAW, ERCOT MAKES NO REPRESENTATIONS OR WARRANTIES, EXPRESS OR IMPLIED, INCLUDING BUT NOT LIMITED TO ANY WARRANTY AS TO MERCHANT ABILITY OR FITNESS FOR INTENDED OR PARTICULAR PURPOSE WITH RESPECT TO EQUIPMENT OR SERVICES PROVIDED HEREUNDER.  ADDITIONALLY, ERCOT MAKES NO WARRANTIES, EXPRESS OR IMPLIED, CONCERNING PARTICIPANT’S (OR ANY THIRD PARTY’S) RIGHTS WITH RESPECT TO INTELLECTUAL PROPERTY OR THIRD PARTY CONTRACT RIGHTS, INCLUDING WHETHER SUCH RIGHTS WILL BE VIOLATED BY PARTICIPANT’S INTERCONNECTION WITH ERCOT’S WAN OR PARTICIPANT’S USE OF THE OTHER EQUIPMENT OR FACILITIES FURNISHED UNDER THIS AGREEMENT.</w:t>
      </w:r>
    </w:p>
    <w:p w14:paraId="658B8331" w14:textId="77777777" w:rsidR="00522EC0" w:rsidRDefault="00522EC0" w:rsidP="00522EC0">
      <w:pPr>
        <w:spacing w:after="240"/>
        <w:ind w:left="720" w:hanging="720"/>
        <w:jc w:val="both"/>
      </w:pPr>
      <w:r>
        <w:t>6.2</w:t>
      </w:r>
      <w:r>
        <w:tab/>
        <w:t xml:space="preserve">Each Party understands and acknowledges that third parties might obtain unauthorized remote access to the other Party’s computer systems, and further, that there exists the possibility that such third parties may attempt unauthorized access to the computer systems or information thereon, that computer viruses may be transmitted, and that damage might result to a Party’s computer systems or data thereon, or that the confidentiality of a Party’s information may thereby be breached.  ACCORDINGLY, EACH PARTY SHALL BE </w:t>
      </w:r>
      <w:r>
        <w:lastRenderedPageBreak/>
        <w:t>SOLELY AND EXCLUSIVELY RESPONSIBLE FOR SAFEGUARDING ITS OWN COMPUTER SYSTEMS AND INFORMATION THEREON FROM SUCH UNAUTHORIZED ACCESS OR DAMAGE OCCURRING THROUGH THE INTERCONNECTION WITH ERCOT UNDER THIS AGREEMENT AND FOR THE ACTIONS OF ITS EMPLOYEES, AGENTS, AND REPRESENTATIVES WHO USE ITS COMPUTER SYSTEMS.</w:t>
      </w:r>
    </w:p>
    <w:p w14:paraId="3434E257" w14:textId="77777777" w:rsidR="00522EC0" w:rsidRDefault="00522EC0" w:rsidP="00522EC0">
      <w:pPr>
        <w:spacing w:before="480" w:after="240"/>
        <w:ind w:left="720" w:hanging="720"/>
        <w:jc w:val="both"/>
      </w:pPr>
      <w:r>
        <w:rPr>
          <w:b/>
        </w:rPr>
        <w:t>7.</w:t>
      </w:r>
      <w:r>
        <w:rPr>
          <w:b/>
        </w:rPr>
        <w:tab/>
        <w:t>Notices</w:t>
      </w:r>
    </w:p>
    <w:p w14:paraId="6BDC00E4" w14:textId="77777777" w:rsidR="00522EC0" w:rsidRDefault="00522EC0" w:rsidP="00522EC0">
      <w:pPr>
        <w:spacing w:after="240"/>
        <w:jc w:val="both"/>
      </w:pPr>
      <w:r>
        <w:t>Except as provided herein for operational communications, all notices required to be given under this Agreement shall be in writing, and shall be deemed delivered three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ERCOT may change its address for such notices by delivering to Participant a written notice referring specifically to this Agreement.</w:t>
      </w:r>
      <w:r w:rsidRPr="008A5070">
        <w:t xml:space="preserve"> </w:t>
      </w:r>
      <w:r>
        <w:t xml:space="preserve"> Participant may change its address for such notices by submitting an NCI (</w:t>
      </w:r>
      <w:r w:rsidRPr="00EC41FF">
        <w:t>Section 23, Form E</w:t>
      </w:r>
      <w:r>
        <w:t>) to ERCOT and referring specifically to this Agreement.</w:t>
      </w:r>
    </w:p>
    <w:p w14:paraId="721B0A22" w14:textId="77777777" w:rsidR="00522EC0" w:rsidRDefault="00522EC0" w:rsidP="00522EC0">
      <w:pPr>
        <w:spacing w:before="480" w:after="240"/>
        <w:jc w:val="both"/>
      </w:pPr>
      <w:r>
        <w:rPr>
          <w:b/>
        </w:rPr>
        <w:t>8.</w:t>
      </w:r>
      <w:r>
        <w:rPr>
          <w:b/>
        </w:rPr>
        <w:tab/>
        <w:t>Entire Agreement and Amendments</w:t>
      </w:r>
    </w:p>
    <w:p w14:paraId="1260BC5B" w14:textId="77777777" w:rsidR="00522EC0" w:rsidRDefault="00522EC0" w:rsidP="00522EC0">
      <w:pPr>
        <w:spacing w:after="240"/>
        <w:ind w:left="720" w:hanging="720"/>
        <w:jc w:val="both"/>
      </w:pPr>
      <w:r>
        <w:t>8.1</w:t>
      </w:r>
      <w:r>
        <w:tab/>
        <w:t>This Agreement constitutes the entire agreement between the Parties concerning the subject matter hereof  and supersedes any prior agreements, representations, statements, negotiations, understandings, proposals or undertakings, oral or written, with respect to the subject matter expressly set forth herein.</w:t>
      </w:r>
    </w:p>
    <w:p w14:paraId="2426A83B" w14:textId="77777777" w:rsidR="00522EC0" w:rsidRDefault="00522EC0" w:rsidP="00522EC0">
      <w:pPr>
        <w:spacing w:after="240"/>
        <w:ind w:left="720" w:hanging="720"/>
        <w:jc w:val="both"/>
      </w:pPr>
      <w:r>
        <w:t>8.2</w:t>
      </w:r>
      <w:r>
        <w:tab/>
        <w:t>Neither Party will be bound by an amendment, modification or additional term unless it is reduced to writing and signed by an authorized representative of the Party sought to be bound.</w:t>
      </w:r>
    </w:p>
    <w:p w14:paraId="7A10A99C" w14:textId="77777777" w:rsidR="00522EC0" w:rsidRDefault="00522EC0" w:rsidP="00522EC0">
      <w:pPr>
        <w:spacing w:after="240"/>
        <w:ind w:left="720" w:hanging="720"/>
        <w:jc w:val="both"/>
      </w:pPr>
    </w:p>
    <w:p w14:paraId="6C47BF21" w14:textId="77777777" w:rsidR="00522EC0" w:rsidRDefault="00522EC0" w:rsidP="00522EC0">
      <w:pPr>
        <w:spacing w:after="240"/>
        <w:jc w:val="both"/>
        <w:rPr>
          <w:i/>
        </w:rPr>
      </w:pPr>
      <w:r>
        <w:rPr>
          <w:i/>
        </w:rPr>
        <w:t>Each person whose signature appears below represents and warrants that he or she has authority to bind the Party on whose behalf he or she has executed this Agreement.</w:t>
      </w:r>
    </w:p>
    <w:p w14:paraId="177C3FC4" w14:textId="77777777" w:rsidR="00522EC0" w:rsidRDefault="00522EC0" w:rsidP="00522EC0">
      <w:pPr>
        <w:spacing w:after="240"/>
        <w:jc w:val="both"/>
      </w:pPr>
      <w:r>
        <w:rPr>
          <w:i/>
        </w:rPr>
        <w:t>Executed and Agreed:</w:t>
      </w:r>
    </w:p>
    <w:p w14:paraId="14A6EF8A" w14:textId="77777777" w:rsidR="00522EC0" w:rsidRPr="00113F7B" w:rsidRDefault="00522EC0" w:rsidP="00522EC0">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7"/>
        <w:gridCol w:w="4643"/>
      </w:tblGrid>
      <w:tr w:rsidR="00522EC0" w14:paraId="3B86B510" w14:textId="77777777" w:rsidTr="00A57D0F">
        <w:tc>
          <w:tcPr>
            <w:tcW w:w="4788" w:type="dxa"/>
          </w:tcPr>
          <w:p w14:paraId="6340307C" w14:textId="77777777" w:rsidR="00522EC0" w:rsidRDefault="00522EC0" w:rsidP="00A57D0F">
            <w:pPr>
              <w:jc w:val="both"/>
            </w:pPr>
            <w:r>
              <w:t>Electric Reliability Council of Texas, Inc.:</w:t>
            </w:r>
          </w:p>
          <w:p w14:paraId="3090FD75" w14:textId="77777777" w:rsidR="00522EC0" w:rsidRDefault="00522EC0" w:rsidP="00A57D0F">
            <w:pPr>
              <w:jc w:val="both"/>
            </w:pPr>
          </w:p>
          <w:p w14:paraId="4558475F" w14:textId="77777777" w:rsidR="00522EC0" w:rsidRDefault="00522EC0" w:rsidP="00A57D0F">
            <w:pPr>
              <w:jc w:val="both"/>
            </w:pPr>
            <w:r>
              <w:t>Signature: _____________________________</w:t>
            </w:r>
          </w:p>
          <w:p w14:paraId="66B6E77E" w14:textId="77777777" w:rsidR="00522EC0" w:rsidRDefault="00522EC0" w:rsidP="00A57D0F">
            <w:pPr>
              <w:jc w:val="both"/>
            </w:pPr>
          </w:p>
          <w:p w14:paraId="11DBC0C4" w14:textId="77777777" w:rsidR="00522EC0" w:rsidRDefault="00522EC0" w:rsidP="00A57D0F">
            <w:pPr>
              <w:jc w:val="both"/>
            </w:pPr>
            <w:r>
              <w:t>Date: _________________________________</w:t>
            </w:r>
          </w:p>
          <w:p w14:paraId="367ED993" w14:textId="77777777" w:rsidR="00522EC0" w:rsidRDefault="00522EC0" w:rsidP="00A57D0F">
            <w:pPr>
              <w:jc w:val="both"/>
            </w:pPr>
          </w:p>
          <w:p w14:paraId="3B6DA2FC" w14:textId="77777777" w:rsidR="00522EC0" w:rsidRDefault="00522EC0" w:rsidP="00A57D0F">
            <w:pPr>
              <w:jc w:val="both"/>
            </w:pPr>
            <w:r>
              <w:lastRenderedPageBreak/>
              <w:t>Printed Name: _________________________</w:t>
            </w:r>
          </w:p>
          <w:p w14:paraId="78127B6E" w14:textId="77777777" w:rsidR="00522EC0" w:rsidRDefault="00522EC0" w:rsidP="00A57D0F">
            <w:pPr>
              <w:jc w:val="both"/>
            </w:pPr>
          </w:p>
          <w:p w14:paraId="78161BA6" w14:textId="77777777" w:rsidR="00522EC0" w:rsidRDefault="00522EC0" w:rsidP="00A57D0F">
            <w:pPr>
              <w:jc w:val="both"/>
            </w:pPr>
            <w:r>
              <w:t>Title: _________________________________</w:t>
            </w:r>
          </w:p>
          <w:p w14:paraId="032FB6B4" w14:textId="77777777" w:rsidR="00522EC0" w:rsidRDefault="00522EC0" w:rsidP="00A57D0F">
            <w:pPr>
              <w:jc w:val="both"/>
            </w:pPr>
          </w:p>
          <w:p w14:paraId="5880D38F" w14:textId="77777777" w:rsidR="00522EC0" w:rsidRDefault="00522EC0" w:rsidP="00A57D0F">
            <w:pPr>
              <w:jc w:val="both"/>
            </w:pPr>
            <w:r w:rsidRPr="000E2E98">
              <w:t>8000 Metropolis Drive (Building E), Suite 100</w:t>
            </w:r>
          </w:p>
          <w:p w14:paraId="6140E952" w14:textId="77777777" w:rsidR="00522EC0" w:rsidRDefault="00522EC0" w:rsidP="00A57D0F">
            <w:pPr>
              <w:jc w:val="both"/>
            </w:pPr>
            <w:r>
              <w:t>Austin, Texas 78744</w:t>
            </w:r>
          </w:p>
          <w:p w14:paraId="1243CD80" w14:textId="77777777" w:rsidR="00522EC0" w:rsidRDefault="00522EC0" w:rsidP="00A57D0F">
            <w:pPr>
              <w:jc w:val="both"/>
            </w:pPr>
            <w:r>
              <w:t>(512) 225-7000</w:t>
            </w:r>
          </w:p>
        </w:tc>
        <w:tc>
          <w:tcPr>
            <w:tcW w:w="4788" w:type="dxa"/>
          </w:tcPr>
          <w:p w14:paraId="4E2F71C1" w14:textId="77777777" w:rsidR="00522EC0" w:rsidRDefault="00522EC0" w:rsidP="00A57D0F">
            <w:pPr>
              <w:jc w:val="both"/>
            </w:pPr>
            <w:r>
              <w:lastRenderedPageBreak/>
              <w:t xml:space="preserve">Participant: </w:t>
            </w:r>
            <w:r>
              <w:fldChar w:fldCharType="begin">
                <w:ffData>
                  <w:name w:val="Text4"/>
                  <w:enabled/>
                  <w:calcOnExit w:val="0"/>
                  <w:textInput/>
                </w:ffData>
              </w:fldChar>
            </w:r>
            <w:bookmarkStart w:id="181"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1"/>
          </w:p>
          <w:p w14:paraId="0D2BD32E" w14:textId="77777777" w:rsidR="00522EC0" w:rsidRDefault="00522EC0" w:rsidP="00A57D0F">
            <w:pPr>
              <w:jc w:val="both"/>
            </w:pPr>
          </w:p>
          <w:p w14:paraId="65514BEC" w14:textId="77777777" w:rsidR="00522EC0" w:rsidRDefault="00522EC0" w:rsidP="00A57D0F">
            <w:pPr>
              <w:jc w:val="both"/>
            </w:pPr>
            <w:r>
              <w:t>Signature: _____________________________</w:t>
            </w:r>
          </w:p>
          <w:p w14:paraId="7ADA901F" w14:textId="77777777" w:rsidR="00522EC0" w:rsidRDefault="00522EC0" w:rsidP="00A57D0F">
            <w:pPr>
              <w:jc w:val="both"/>
            </w:pPr>
          </w:p>
          <w:p w14:paraId="2DD7EAFA" w14:textId="77777777" w:rsidR="00522EC0" w:rsidRDefault="00522EC0" w:rsidP="00A57D0F">
            <w:pPr>
              <w:jc w:val="both"/>
            </w:pPr>
            <w:r>
              <w:t xml:space="preserve">Date: </w:t>
            </w:r>
            <w:r>
              <w:fldChar w:fldCharType="begin">
                <w:ffData>
                  <w:name w:val="Text5"/>
                  <w:enabled/>
                  <w:calcOnExit w:val="0"/>
                  <w:textInput/>
                </w:ffData>
              </w:fldChar>
            </w:r>
            <w:bookmarkStart w:id="182"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2"/>
          </w:p>
          <w:p w14:paraId="4F5E3A15" w14:textId="77777777" w:rsidR="00522EC0" w:rsidRDefault="00522EC0" w:rsidP="00A57D0F">
            <w:pPr>
              <w:jc w:val="both"/>
            </w:pPr>
            <w:r>
              <w:t xml:space="preserve">Printed Name: </w:t>
            </w:r>
            <w:r>
              <w:fldChar w:fldCharType="begin">
                <w:ffData>
                  <w:name w:val="Text6"/>
                  <w:enabled/>
                  <w:calcOnExit w:val="0"/>
                  <w:textInput/>
                </w:ffData>
              </w:fldChar>
            </w:r>
            <w:bookmarkStart w:id="18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3"/>
          </w:p>
          <w:p w14:paraId="6CE7197C" w14:textId="77777777" w:rsidR="00522EC0" w:rsidRDefault="00522EC0" w:rsidP="00A57D0F">
            <w:pPr>
              <w:jc w:val="both"/>
            </w:pPr>
            <w:r>
              <w:t xml:space="preserve">Title: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8C98C6D" w14:textId="77777777" w:rsidR="00522EC0" w:rsidRDefault="00522EC0" w:rsidP="00A57D0F">
            <w:pPr>
              <w:jc w:val="both"/>
            </w:pPr>
            <w:r>
              <w:lastRenderedPageBreak/>
              <w:t xml:space="preserve">Address: </w:t>
            </w:r>
            <w:r>
              <w:fldChar w:fldCharType="begin">
                <w:ffData>
                  <w:name w:val="Text8"/>
                  <w:enabled/>
                  <w:calcOnExit w:val="0"/>
                  <w:textInput/>
                </w:ffData>
              </w:fldChar>
            </w:r>
            <w:bookmarkStart w:id="184"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4"/>
          </w:p>
          <w:p w14:paraId="671D1E77" w14:textId="77777777" w:rsidR="00522EC0" w:rsidRDefault="00522EC0" w:rsidP="00A57D0F">
            <w:pPr>
              <w:jc w:val="both"/>
            </w:pPr>
            <w:r>
              <w:t xml:space="preserve">City, State, Zip: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326B895" w14:textId="77777777" w:rsidR="00522EC0" w:rsidRDefault="00522EC0" w:rsidP="00A57D0F">
            <w:pPr>
              <w:jc w:val="both"/>
            </w:pPr>
          </w:p>
          <w:p w14:paraId="5F8427E9" w14:textId="77777777" w:rsidR="00522EC0" w:rsidRDefault="00522EC0" w:rsidP="00A57D0F">
            <w:pPr>
              <w:jc w:val="both"/>
            </w:pPr>
            <w:r>
              <w:t xml:space="preserve">Type of Organization: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FBF22E" w14:textId="77777777" w:rsidR="00522EC0" w:rsidRDefault="00522EC0" w:rsidP="00A57D0F">
            <w:pPr>
              <w:jc w:val="both"/>
            </w:pPr>
            <w:r>
              <w:t xml:space="preserve">Organized Under the Laws of: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9DD0573" w14:textId="77777777" w:rsidR="00522EC0" w:rsidRDefault="00522EC0" w:rsidP="00522EC0">
      <w:pPr>
        <w:jc w:val="center"/>
        <w:rPr>
          <w:b/>
          <w:bCs/>
        </w:rPr>
      </w:pPr>
    </w:p>
    <w:p w14:paraId="6F26D00F" w14:textId="77777777" w:rsidR="00522EC0" w:rsidRDefault="00522EC0" w:rsidP="00522EC0">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522EC0" w:rsidRPr="005A2C9E" w14:paraId="74DC1FD9" w14:textId="77777777" w:rsidTr="00A57D0F">
        <w:tc>
          <w:tcPr>
            <w:tcW w:w="5000" w:type="pct"/>
            <w:shd w:val="pct12" w:color="auto" w:fill="auto"/>
          </w:tcPr>
          <w:p w14:paraId="50B9C3EA" w14:textId="07C18FE7" w:rsidR="00522EC0" w:rsidRPr="004E6757" w:rsidRDefault="00522EC0" w:rsidP="004E6757">
            <w:pPr>
              <w:spacing w:before="120" w:after="240"/>
              <w:rPr>
                <w:b/>
                <w:i/>
                <w:lang w:val="x-none" w:eastAsia="x-none"/>
              </w:rPr>
            </w:pP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K</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835EB6">
              <w:rPr>
                <w:b/>
                <w:i/>
                <w:lang w:val="x-none" w:eastAsia="x-none"/>
              </w:rPr>
              <w:t>Customer Service Management (CSM) Phase 2</w:t>
            </w:r>
            <w:r w:rsidRPr="005A2C9E">
              <w:rPr>
                <w:b/>
                <w:i/>
                <w:lang w:val="x-none" w:eastAsia="x-none"/>
              </w:rPr>
              <w:t>:]</w:t>
            </w:r>
          </w:p>
          <w:p w14:paraId="01347F85"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85" w:author="ERCOT" w:date="2026-08-17T12:29:00Z" w16du:dateUtc="2026-08-17T17:29:00Z"/>
                <w:rFonts w:eastAsia="Calibri"/>
                <w:b/>
                <w:u w:val="single"/>
              </w:rPr>
            </w:pPr>
            <w:ins w:id="186" w:author="ERCOT" w:date="2026-08-17T12:29:00Z" w16du:dateUtc="2026-08-17T17:2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0CC564" w14:textId="76257DF1"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87" w:author="ERCOT" w:date="2026-08-17T12:29:00Z" w16du:dateUtc="2026-08-17T17:29:00Z"/>
                <w:rFonts w:eastAsia="Calibri"/>
                <w:b/>
                <w:u w:val="single"/>
              </w:rPr>
            </w:pPr>
            <w:ins w:id="188" w:author="ERCOT" w:date="2026-08-17T12:29:00Z" w16du:dateUtc="2026-08-17T17:29:00Z">
              <w:r w:rsidRPr="00822194">
                <w:rPr>
                  <w:rFonts w:eastAsia="Calibri"/>
                  <w:b/>
                  <w:u w:val="single"/>
                </w:rPr>
                <w:t>Please refer to the ERCOT’s Identity and Access Management User Guide for information on accessing the M</w:t>
              </w:r>
            </w:ins>
            <w:ins w:id="189" w:author="ERCOT" w:date="2026-09-04T07:33:00Z" w16du:dateUtc="2026-09-04T12:33:00Z">
              <w:r w:rsidR="00DE7551">
                <w:rPr>
                  <w:rFonts w:eastAsia="Calibri"/>
                  <w:b/>
                  <w:u w:val="single"/>
                </w:rPr>
                <w:t>PSP</w:t>
              </w:r>
            </w:ins>
            <w:ins w:id="190" w:author="ERCOT" w:date="2026-08-17T12:29:00Z" w16du:dateUtc="2026-08-17T17:29:00Z">
              <w:r w:rsidRPr="00822194">
                <w:rPr>
                  <w:rFonts w:eastAsia="Calibri"/>
                  <w:b/>
                  <w:u w:val="single"/>
                </w:rPr>
                <w:t>.</w:t>
              </w:r>
            </w:ins>
          </w:p>
          <w:p w14:paraId="019DBF87" w14:textId="7FAFBAC4" w:rsidR="00522EC0" w:rsidRPr="00430595" w:rsidRDefault="00522EC0" w:rsidP="00A57D0F">
            <w:pPr>
              <w:spacing w:after="240"/>
              <w:jc w:val="center"/>
              <w:rPr>
                <w:b/>
              </w:rPr>
            </w:pPr>
            <w:r w:rsidRPr="00430595">
              <w:rPr>
                <w:b/>
              </w:rPr>
              <w:t xml:space="preserve">ERCOT </w:t>
            </w:r>
            <w:r>
              <w:rPr>
                <w:b/>
              </w:rPr>
              <w:t>Private Wide Area Network (</w:t>
            </w:r>
            <w:r w:rsidRPr="00430595">
              <w:rPr>
                <w:b/>
              </w:rPr>
              <w:t>WAN</w:t>
            </w:r>
            <w:r>
              <w:rPr>
                <w:b/>
              </w:rPr>
              <w:t>)</w:t>
            </w:r>
            <w:r w:rsidRPr="00430595">
              <w:rPr>
                <w:b/>
              </w:rPr>
              <w:t xml:space="preserve"> Agreement</w:t>
            </w:r>
          </w:p>
          <w:p w14:paraId="1BC95784" w14:textId="77777777" w:rsidR="00522EC0" w:rsidRDefault="00522EC0" w:rsidP="00A57D0F">
            <w:pPr>
              <w:spacing w:after="240"/>
              <w:jc w:val="both"/>
            </w:pPr>
            <w:r>
              <w:t xml:space="preserve">This Private WAN Agreement (“Agreement”) is made and entered into on this </w:t>
            </w:r>
            <w:r>
              <w:fldChar w:fldCharType="begin">
                <w:ffData>
                  <w:name w:val="Text12"/>
                  <w:enabled/>
                  <w:calcOnExit w:val="0"/>
                  <w:textInput>
                    <w:default w:val="Insert Day of Month"/>
                  </w:textInput>
                </w:ffData>
              </w:fldChar>
            </w:r>
            <w:r>
              <w:instrText xml:space="preserve"> FORMTEXT </w:instrText>
            </w:r>
            <w:r>
              <w:fldChar w:fldCharType="separate"/>
            </w:r>
            <w:r>
              <w:t> </w:t>
            </w:r>
            <w:r>
              <w:t> </w:t>
            </w:r>
            <w:r>
              <w:t> </w:t>
            </w:r>
            <w:r>
              <w:t> </w:t>
            </w:r>
            <w:r>
              <w:t> </w:t>
            </w:r>
            <w:r>
              <w:fldChar w:fldCharType="end"/>
            </w:r>
            <w:r>
              <w:t xml:space="preserve"> day of </w:t>
            </w:r>
            <w:r>
              <w:fldChar w:fldCharType="begin">
                <w:ffData>
                  <w:name w:val="Text13"/>
                  <w:enabled/>
                  <w:calcOnExit w:val="0"/>
                  <w:textInput>
                    <w:default w:val="Insert Month"/>
                  </w:textInput>
                </w:ffData>
              </w:fldChar>
            </w:r>
            <w:r>
              <w:instrText xml:space="preserve"> FORMTEXT </w:instrText>
            </w:r>
            <w:r>
              <w:fldChar w:fldCharType="separate"/>
            </w:r>
            <w:r>
              <w:t> </w:t>
            </w:r>
            <w:r>
              <w:t> </w:t>
            </w:r>
            <w:r>
              <w:t> </w:t>
            </w:r>
            <w:r>
              <w:t> </w:t>
            </w:r>
            <w:r>
              <w:t> </w:t>
            </w:r>
            <w:r>
              <w:fldChar w:fldCharType="end"/>
            </w:r>
            <w:r>
              <w:t xml:space="preserve">, </w:t>
            </w:r>
            <w:r>
              <w:fldChar w:fldCharType="begin">
                <w:ffData>
                  <w:name w:val=""/>
                  <w:enabled/>
                  <w:calcOnExit w:val="0"/>
                  <w:textInput>
                    <w:default w:val="Insert Year"/>
                  </w:textInput>
                </w:ffData>
              </w:fldChar>
            </w:r>
            <w:r>
              <w:instrText xml:space="preserve"> FORMTEXT </w:instrText>
            </w:r>
            <w:r>
              <w:fldChar w:fldCharType="separate"/>
            </w:r>
            <w:r>
              <w:t> </w:t>
            </w:r>
            <w:r>
              <w:t> </w:t>
            </w:r>
            <w:r>
              <w:t> </w:t>
            </w:r>
            <w:r>
              <w:t> </w:t>
            </w:r>
            <w:r>
              <w:t> </w:t>
            </w:r>
            <w:r>
              <w:fldChar w:fldCharType="end"/>
            </w:r>
            <w:r>
              <w:t xml:space="preserve"> (“Effective Date”) by and between Electric Reliability Council of Texas, Inc. (ERCOT), a Texas non-profit corporation having an office at </w:t>
            </w:r>
            <w:r w:rsidRPr="000E2E98">
              <w:t>8000 Metropolis Drive (Building E), Suite 100</w:t>
            </w:r>
            <w:r>
              <w:t>, Austin, Texas 78744 and the undersigned entity (“Participant”) (collectively, “the Parties”), having an office at the address listed below.</w:t>
            </w:r>
          </w:p>
          <w:p w14:paraId="162F22A5" w14:textId="77777777" w:rsidR="00522EC0" w:rsidRDefault="00522EC0" w:rsidP="00A57D0F">
            <w:pPr>
              <w:spacing w:before="480" w:after="240"/>
              <w:jc w:val="both"/>
            </w:pPr>
            <w:r>
              <w:rPr>
                <w:b/>
              </w:rPr>
              <w:t>1.</w:t>
            </w:r>
            <w:r>
              <w:rPr>
                <w:b/>
              </w:rPr>
              <w:tab/>
              <w:t>Scope</w:t>
            </w:r>
          </w:p>
          <w:p w14:paraId="2950E20E" w14:textId="77777777" w:rsidR="00522EC0" w:rsidRDefault="00522EC0" w:rsidP="00A57D0F">
            <w:pPr>
              <w:spacing w:after="240"/>
              <w:ind w:left="720" w:hanging="720"/>
              <w:jc w:val="both"/>
            </w:pPr>
            <w:r>
              <w:t>1.1</w:t>
            </w:r>
            <w:r>
              <w:tab/>
              <w:t>This Agreement sets forth the terms, conditions and prices under which ERCOT agrees to allow Participant to interconnect Participant’s data transfer system with ERCOT’s data network and facilities for the sole purpose of transferring data between ERCOT and Participant.  This Agreement also sets forth the terms and conditions to maintain operational security of the ERCOT WAN for the secure transfer of data between ERCOT and Participant.</w:t>
            </w:r>
          </w:p>
          <w:p w14:paraId="1EFD0792" w14:textId="77777777" w:rsidR="00522EC0" w:rsidRDefault="00522EC0" w:rsidP="00A57D0F">
            <w:pPr>
              <w:spacing w:after="240"/>
              <w:ind w:left="720" w:hanging="720"/>
              <w:jc w:val="both"/>
            </w:pPr>
            <w:r>
              <w:t>1.2</w:t>
            </w:r>
            <w:r>
              <w:tab/>
              <w:t xml:space="preserve">Participant represents and warrants that Participant is a Market Participant as defined by the ERCOT Protocols and has executed (or will timely execute prior to participation as a Market Participant) all agreements required of Participant by the ERCOT Protocols (Protocols Agreement(s)).  This Agreement shall terminate immediately and automatically upon the termination of all Participant’s Protocols Agreement(s).  “ERCOT Protocols” shall mean the document adopted by ERCOT, including any attachments or exhibits referenced in that document, as amended from time to time that </w:t>
            </w:r>
            <w:r>
              <w:lastRenderedPageBreak/>
              <w:t>contains the scheduling, operating, planning, reliability, and settlement (including customer registration) policies, rules, guidelines, procedures, standards, and criteria of ERCOT.</w:t>
            </w:r>
          </w:p>
          <w:p w14:paraId="6C182B04" w14:textId="77777777" w:rsidR="00522EC0" w:rsidRDefault="00522EC0" w:rsidP="00A57D0F">
            <w:pPr>
              <w:spacing w:after="240"/>
              <w:ind w:left="720" w:hanging="720"/>
              <w:jc w:val="both"/>
            </w:pPr>
            <w:r>
              <w:t>1.3</w:t>
            </w:r>
            <w:r>
              <w:tab/>
              <w:t>Except to the extent provided otherwise in this Agreement, the terms and conditions of the Protocols Agreement(s) signed between Participant and ERCOT shall apply and be incorporated by reference into this Agreement.  In the event of a conflict between this Agreement and the Protocols Agreement(s), this Agreement shall control with respect to the subject matter of this Agreement.</w:t>
            </w:r>
          </w:p>
          <w:p w14:paraId="763718C5" w14:textId="77777777" w:rsidR="00522EC0" w:rsidRDefault="00522EC0" w:rsidP="00A57D0F">
            <w:pPr>
              <w:spacing w:before="480" w:after="240"/>
              <w:ind w:left="720" w:hanging="720"/>
              <w:jc w:val="both"/>
            </w:pPr>
            <w:r>
              <w:rPr>
                <w:b/>
              </w:rPr>
              <w:t>2.</w:t>
            </w:r>
            <w:r>
              <w:rPr>
                <w:b/>
              </w:rPr>
              <w:tab/>
              <w:t>Term of Agreement</w:t>
            </w:r>
          </w:p>
          <w:p w14:paraId="3ABE3DC5" w14:textId="77777777" w:rsidR="00522EC0" w:rsidRDefault="00522EC0" w:rsidP="00A57D0F">
            <w:pPr>
              <w:spacing w:after="240"/>
              <w:ind w:left="720" w:hanging="720"/>
              <w:jc w:val="both"/>
            </w:pPr>
            <w:r>
              <w:t>2.1</w:t>
            </w:r>
            <w:r>
              <w:tab/>
              <w:t>The initial term of this Agreement shall commence on the Effective Date and expire 12 months thereafter.  The term of this Agreement shall automatically renew for a successive 12-month period on each anniversary date of the Effective Date, unless either party delivers to the other party written notice to terminate as provided herein.</w:t>
            </w:r>
          </w:p>
          <w:p w14:paraId="2F548051" w14:textId="77777777" w:rsidR="00522EC0" w:rsidRDefault="00522EC0" w:rsidP="00A57D0F">
            <w:pPr>
              <w:spacing w:after="240"/>
              <w:ind w:left="720" w:hanging="720"/>
              <w:jc w:val="both"/>
            </w:pPr>
            <w:r>
              <w:t>2.2</w:t>
            </w:r>
            <w:r>
              <w:tab/>
              <w:t>If Participant wishes to terminate this Agreement, it shall notify ERCOT in writing of its desire to terminate.  Termination shall be effective no sooner than 60 days following receipt of such written notice by ERCOT.</w:t>
            </w:r>
          </w:p>
          <w:p w14:paraId="57CB5D6B" w14:textId="77777777" w:rsidR="00522EC0" w:rsidRDefault="00522EC0" w:rsidP="00A57D0F">
            <w:pPr>
              <w:spacing w:after="240"/>
              <w:ind w:left="720" w:hanging="720"/>
              <w:jc w:val="both"/>
            </w:pPr>
            <w:r>
              <w:t>2.3</w:t>
            </w:r>
            <w:r>
              <w:tab/>
              <w:t>In addition to any other remedies ERCOT may have at law or in equity, ERCOT may terminate this Agreement for material breach in accordance with the default provisions set forth in the Protocols Agreement(s).</w:t>
            </w:r>
          </w:p>
          <w:p w14:paraId="2FCBC257" w14:textId="77777777" w:rsidR="00522EC0" w:rsidRDefault="00522EC0" w:rsidP="00A57D0F">
            <w:pPr>
              <w:spacing w:after="240"/>
              <w:ind w:left="720" w:hanging="720"/>
              <w:jc w:val="both"/>
            </w:pPr>
            <w:r>
              <w:t>2.4</w:t>
            </w:r>
            <w:r>
              <w:tab/>
              <w:t>ERCOT may also terminate this Agreement upon 60 days’ written notice to Participant if ERCOT amends the form of this standard form agreement.  In such event, ERCOT shall provide Participant the opportunity to execute a new standard form agreement regarding the subject matter of this Agreement.</w:t>
            </w:r>
          </w:p>
          <w:p w14:paraId="36EB4FBC" w14:textId="77777777" w:rsidR="00522EC0" w:rsidRDefault="00522EC0" w:rsidP="00A57D0F">
            <w:pPr>
              <w:spacing w:after="240"/>
              <w:ind w:left="720" w:hanging="720"/>
              <w:jc w:val="both"/>
            </w:pPr>
            <w:r>
              <w:t>2.5</w:t>
            </w:r>
            <w:r>
              <w:tab/>
              <w:t xml:space="preserve">In the event of any termination of this Agreement, Participant shall reimburse ERCOT for ERCOT’s expenses incurred hereunder prior to notice of termination.  If this Agreement has been terminated except as proved under Section 2.4 above, ERCOT may remove from Participant’s premises </w:t>
            </w:r>
            <w:proofErr w:type="spellStart"/>
            <w:r>
              <w:t>any</w:t>
            </w:r>
            <w:proofErr w:type="spellEnd"/>
            <w:r>
              <w:t xml:space="preserve"> equipment for which ERCOT has not received payment and Participant shall reimburse ERCOT for the cost of such removal.</w:t>
            </w:r>
          </w:p>
          <w:p w14:paraId="7C5EA7C0" w14:textId="77777777" w:rsidR="00522EC0" w:rsidRDefault="00522EC0" w:rsidP="00A57D0F">
            <w:pPr>
              <w:spacing w:before="480" w:after="240"/>
              <w:ind w:left="720" w:hanging="720"/>
              <w:jc w:val="both"/>
            </w:pPr>
            <w:r>
              <w:rPr>
                <w:b/>
              </w:rPr>
              <w:t>3.</w:t>
            </w:r>
            <w:r>
              <w:rPr>
                <w:b/>
              </w:rPr>
              <w:tab/>
              <w:t>Interconnection with and use of ERCOT WAN</w:t>
            </w:r>
          </w:p>
          <w:p w14:paraId="56566364" w14:textId="77777777" w:rsidR="00522EC0" w:rsidRDefault="00522EC0" w:rsidP="00A57D0F">
            <w:pPr>
              <w:spacing w:after="240"/>
              <w:ind w:left="720" w:hanging="720"/>
              <w:jc w:val="both"/>
            </w:pPr>
            <w:r>
              <w:t>3.1</w:t>
            </w:r>
            <w:r>
              <w:tab/>
              <w:t>Participant shall interconnect its facilities with ERCOT in a manner consistent with and defined by ERCOT.  ERCOT shall define and demarcate the</w:t>
            </w:r>
            <w:r w:rsidRPr="00143B88">
              <w:t xml:space="preserve"> </w:t>
            </w:r>
            <w:r>
              <w:t>location of interconnection with the ERCOT WAN.</w:t>
            </w:r>
          </w:p>
          <w:p w14:paraId="4B2FC9DF" w14:textId="77777777" w:rsidR="00522EC0" w:rsidRDefault="00522EC0" w:rsidP="00A57D0F">
            <w:pPr>
              <w:spacing w:after="240"/>
              <w:ind w:left="720" w:hanging="720"/>
              <w:jc w:val="both"/>
            </w:pPr>
            <w:r>
              <w:t>3.2</w:t>
            </w:r>
            <w:r>
              <w:tab/>
              <w:t xml:space="preserve">ERCOT shall provide, in accordance with its reasonable discretion and control, the design, engineering, procurement, and installation of the equipment and facilities necessary to interconnect Participant’s Facilities to the ERCOT WAN.  Participant shall reimburse ERCOT for ERCOT’s expenses incurred in design, engineering, procurement, </w:t>
            </w:r>
            <w:r>
              <w:lastRenderedPageBreak/>
              <w:t xml:space="preserve">and installation of such equipment and facilities for </w:t>
            </w:r>
            <w:proofErr w:type="gramStart"/>
            <w:r>
              <w:t>each such</w:t>
            </w:r>
            <w:proofErr w:type="gramEnd"/>
            <w:r>
              <w:t xml:space="preserve"> new installation.  The reimbursed costs for each new installation shall not exceed the fees designated in the ERCOT Fee Schedule.  Only ERCOT-authorized personnel shall conduct network problem diagnosis and administrative functions, including, but not limited to, provisioning, monitoring, and auditing the ERCOT WAN.  Participant will reimburse ERCOT’s cost of performing or acquiring such services per month per installation during the initial term hereof and any subsequent renewal terms.  The monthly cost per installation shall not exceed the fees designated in the ERCOT Fee Schedule.  Participant will also reimburse ERCOT’s cost of providing or acquiring data transport service to Participant, which cost will vary according to Participant’s location.</w:t>
            </w:r>
          </w:p>
          <w:p w14:paraId="036041FD" w14:textId="77777777" w:rsidR="00522EC0" w:rsidRDefault="00522EC0" w:rsidP="00A57D0F">
            <w:pPr>
              <w:spacing w:after="240"/>
              <w:ind w:left="720" w:hanging="720"/>
              <w:jc w:val="both"/>
            </w:pPr>
            <w:r>
              <w:t>3.3</w:t>
            </w:r>
            <w:r>
              <w:tab/>
              <w:t xml:space="preserve">With respect to access to the ERCOT WAN, Participant will comply with ERCOT’s security and safety procedures and requirements, including, but not limited to, access restrictions, </w:t>
            </w:r>
            <w:proofErr w:type="gramStart"/>
            <w:r>
              <w:t>sign</w:t>
            </w:r>
            <w:proofErr w:type="gramEnd"/>
            <w:r>
              <w:t xml:space="preserve"> in, and identification requirements.  Participant will also comply with all ERCOT policies and procedures regarding use of the ERCOT WAN (as such policies and procedures may be amended from time to time), including, but not limited to, the document entitled “Communicating with ERCOT,” the document entitled “QSE Qualification Testing,” the ERCOT Operating Guides and ERCOT Protocols.</w:t>
            </w:r>
          </w:p>
          <w:p w14:paraId="1ED02F73" w14:textId="77777777" w:rsidR="00522EC0" w:rsidRDefault="00522EC0" w:rsidP="00A57D0F">
            <w:pPr>
              <w:spacing w:after="240"/>
              <w:ind w:left="720" w:hanging="720"/>
              <w:jc w:val="both"/>
            </w:pPr>
            <w:r>
              <w:t>3.4</w:t>
            </w:r>
            <w:r>
              <w:tab/>
              <w:t>Participant shall consistently maintain the security of its computer systems (including the interconnection with the ERCOT WAN, support equipment, systems, tools, and/or data required under this Agreement) in accordance with industry standards for computer system security.</w:t>
            </w:r>
          </w:p>
          <w:p w14:paraId="33B90C85" w14:textId="77777777" w:rsidR="00522EC0" w:rsidRDefault="00522EC0" w:rsidP="00A57D0F">
            <w:pPr>
              <w:spacing w:after="240"/>
              <w:ind w:left="720" w:hanging="720"/>
              <w:jc w:val="both"/>
            </w:pPr>
            <w:r>
              <w:t>3.5</w:t>
            </w:r>
            <w:r>
              <w:tab/>
              <w:t xml:space="preserve">Participant shall maintain operational security of the ERCOT WAN for the uninterrupted transfer of data between ERCOT and Participant.  Participant agrees that the integrity of the data provided through the WAN is </w:t>
            </w:r>
            <w:proofErr w:type="gramStart"/>
            <w:r>
              <w:t>essential, and</w:t>
            </w:r>
            <w:proofErr w:type="gramEnd"/>
            <w:r>
              <w:t xml:space="preserve"> will take all steps and responsibility for ensuring the integrity of such data.  Such steps shall include, at a minimum, ensuring the prevention of any remote electronic connections by unauthorized persons or organizations through Participant’s network to the ERCOT WAN connection point. Particularly, Participant’s systems must deny any connectivity with Participant’s internet access point to unauthorized persons or organizations.</w:t>
            </w:r>
          </w:p>
          <w:p w14:paraId="5D221791" w14:textId="77777777" w:rsidR="00522EC0" w:rsidRDefault="00522EC0" w:rsidP="00A57D0F">
            <w:pPr>
              <w:spacing w:after="240"/>
              <w:ind w:left="720" w:hanging="720"/>
              <w:jc w:val="both"/>
            </w:pPr>
            <w:r>
              <w:t>3.6</w:t>
            </w:r>
            <w:r>
              <w:tab/>
              <w:t>If ERCOT determines, within its reasonable discretion, that Participant is not in compliance with this Agreement or ERCOT’s security procedures and requirements, ERCOT may prohibit Participant from transferring data using the WAN.</w:t>
            </w:r>
          </w:p>
          <w:p w14:paraId="7FEEF9ED" w14:textId="77777777" w:rsidR="00522EC0" w:rsidRDefault="00522EC0" w:rsidP="00A57D0F">
            <w:pPr>
              <w:spacing w:after="240"/>
              <w:ind w:left="720" w:hanging="720"/>
              <w:jc w:val="both"/>
            </w:pPr>
            <w:r>
              <w:t>3.7</w:t>
            </w:r>
            <w:r>
              <w:tab/>
              <w:t xml:space="preserve">Where one Party’s information resides on the other Party’s computer system, the Party in control of the computer system shall </w:t>
            </w:r>
            <w:proofErr w:type="gramStart"/>
            <w:r>
              <w:t>take, or</w:t>
            </w:r>
            <w:proofErr w:type="gramEnd"/>
            <w:r>
              <w:t xml:space="preserve"> cause the custodian of the computer system to take commercially reasonable measures to prevent unauthorized access to such information by others who have access to that computer system.  Each Party agrees that it, its employees, agents and representatives who have access to its computer systems at its facilities will not use the WAN and/or the interconnection with the ERCOT WAN to obtain or to attempt to obtain unauthorized access to information of the other Party or information of a third party that may reside on the other Party’s computer system.</w:t>
            </w:r>
          </w:p>
          <w:p w14:paraId="0DF6FAA7" w14:textId="77777777" w:rsidR="00522EC0" w:rsidRDefault="00522EC0" w:rsidP="00A57D0F">
            <w:pPr>
              <w:spacing w:before="480" w:after="240"/>
              <w:ind w:left="720" w:hanging="720"/>
              <w:jc w:val="both"/>
            </w:pPr>
            <w:r>
              <w:rPr>
                <w:b/>
              </w:rPr>
              <w:lastRenderedPageBreak/>
              <w:t>4.</w:t>
            </w:r>
            <w:r>
              <w:rPr>
                <w:b/>
              </w:rPr>
              <w:tab/>
              <w:t>Network Maintenance and Management</w:t>
            </w:r>
          </w:p>
          <w:p w14:paraId="56FA8E64" w14:textId="77777777" w:rsidR="00522EC0" w:rsidRDefault="00522EC0" w:rsidP="00A57D0F">
            <w:pPr>
              <w:spacing w:after="240"/>
              <w:ind w:left="720" w:hanging="720"/>
              <w:jc w:val="both"/>
            </w:pPr>
            <w:r>
              <w:t>4.1</w:t>
            </w:r>
            <w:r>
              <w:tab/>
              <w:t xml:space="preserve">As part of the WAN Application, Participant has provided ERCOT contact information for network maintenance and management.  Participant may change such contact information </w:t>
            </w:r>
            <w:r w:rsidRPr="00CC5FFD">
              <w:t>via the MIS Certified Are</w:t>
            </w:r>
            <w:r>
              <w:t>a</w:t>
            </w:r>
            <w:r w:rsidDel="009D284F">
              <w:t xml:space="preserve"> </w:t>
            </w:r>
            <w:r>
              <w:t>by submitting</w:t>
            </w:r>
            <w:r w:rsidRPr="00025755">
              <w:t xml:space="preserve"> </w:t>
            </w:r>
            <w:r>
              <w:t xml:space="preserve">the applicable information reflected in the </w:t>
            </w:r>
            <w:r w:rsidRPr="00514B7D">
              <w:t>Notice of Change of Information</w:t>
            </w:r>
            <w:r>
              <w:t xml:space="preserve"> (NCI) (</w:t>
            </w:r>
            <w:r w:rsidRPr="00EC41FF">
              <w:t>Section 23, Form E</w:t>
            </w:r>
            <w:r>
              <w:t xml:space="preserve">) to </w:t>
            </w:r>
            <w:proofErr w:type="gramStart"/>
            <w:r>
              <w:t>ERCOT, and</w:t>
            </w:r>
            <w:proofErr w:type="gramEnd"/>
            <w:r>
              <w:t xml:space="preserve"> referring specifically to this Agreement.</w:t>
            </w:r>
          </w:p>
          <w:p w14:paraId="6535753B" w14:textId="77777777" w:rsidR="00522EC0" w:rsidRDefault="00522EC0" w:rsidP="00A57D0F">
            <w:pPr>
              <w:spacing w:after="240"/>
              <w:ind w:left="720" w:hanging="720"/>
              <w:jc w:val="both"/>
            </w:pPr>
            <w:r>
              <w:t>4.2</w:t>
            </w:r>
            <w:r>
              <w:tab/>
              <w:t xml:space="preserve">Participant will not use any service provided under this Agreement in a manner that impairs the quality of service to other WAN users.  </w:t>
            </w:r>
            <w:proofErr w:type="gramStart"/>
            <w:r>
              <w:t>Participant</w:t>
            </w:r>
            <w:proofErr w:type="gramEnd"/>
            <w:r>
              <w:t xml:space="preserve"> shall cooperate with ERCOT in the testing of interconnection to the WAN and in the prevention or correction of disruption or loss of service over the WAN.</w:t>
            </w:r>
          </w:p>
          <w:p w14:paraId="4EDF4FA5" w14:textId="77777777" w:rsidR="00522EC0" w:rsidRDefault="00522EC0" w:rsidP="00A57D0F">
            <w:pPr>
              <w:spacing w:after="240"/>
              <w:ind w:left="720" w:hanging="720"/>
              <w:jc w:val="both"/>
            </w:pPr>
            <w:r>
              <w:t>4.3</w:t>
            </w:r>
            <w:r>
              <w:tab/>
              <w:t xml:space="preserve">ERCOT agrees to provide </w:t>
            </w:r>
            <w:proofErr w:type="gramStart"/>
            <w:r>
              <w:t>Participant</w:t>
            </w:r>
            <w:proofErr w:type="gramEnd"/>
            <w:r>
              <w:t xml:space="preserve"> reasonable written notice of changes in the information necessary for the transmission and routing of data using ERCOT’s facilities or networks, as well as other changes that affect the interoperability of those respective facilities and networks.</w:t>
            </w:r>
          </w:p>
          <w:p w14:paraId="67FF4667" w14:textId="77777777" w:rsidR="00522EC0" w:rsidRDefault="00522EC0" w:rsidP="00A57D0F">
            <w:pPr>
              <w:spacing w:after="240"/>
              <w:ind w:left="720" w:hanging="720"/>
              <w:jc w:val="both"/>
            </w:pPr>
            <w:r>
              <w:t>4.4</w:t>
            </w:r>
            <w:r>
              <w:tab/>
              <w:t>Participant agrees to notify the ERCOT Help Desk immediately of any intrusion or virus event within its network or systems connected to the ERCOT WAN so that ERCOT can take steps to ensure the integrity of the rest of the WAN.</w:t>
            </w:r>
          </w:p>
          <w:p w14:paraId="473CD8F9" w14:textId="77777777" w:rsidR="00522EC0" w:rsidRDefault="00522EC0" w:rsidP="00A57D0F">
            <w:pPr>
              <w:spacing w:before="480" w:after="240"/>
              <w:ind w:left="720" w:hanging="720"/>
              <w:jc w:val="both"/>
            </w:pPr>
            <w:r>
              <w:rPr>
                <w:b/>
              </w:rPr>
              <w:t xml:space="preserve">5. </w:t>
            </w:r>
            <w:r>
              <w:rPr>
                <w:b/>
              </w:rPr>
              <w:tab/>
              <w:t>Compensation</w:t>
            </w:r>
          </w:p>
          <w:p w14:paraId="045CB675" w14:textId="77777777" w:rsidR="00522EC0" w:rsidRDefault="00522EC0" w:rsidP="00A57D0F">
            <w:pPr>
              <w:spacing w:after="240"/>
              <w:ind w:left="720" w:hanging="720"/>
              <w:jc w:val="both"/>
            </w:pPr>
            <w:r>
              <w:t>5.1</w:t>
            </w:r>
            <w:r>
              <w:tab/>
              <w:t>Participant agrees to reimburse ERCOT for ERCOT’s expenses incurred in the design, engineering, procurement, and installation of equipment and facilities hereunder.  Participant further agrees to pay ERCOT for any additional services rendered by ERCOT under this Agreement; to the extent such expenses and chargers are assessed pursuant to Section 3.2 above.</w:t>
            </w:r>
          </w:p>
          <w:p w14:paraId="73D04C7D" w14:textId="77777777" w:rsidR="00522EC0" w:rsidRDefault="00522EC0" w:rsidP="00A57D0F">
            <w:pPr>
              <w:spacing w:after="240"/>
              <w:ind w:left="720" w:hanging="720"/>
              <w:jc w:val="both"/>
            </w:pPr>
            <w:r>
              <w:t>5.2</w:t>
            </w:r>
            <w:r>
              <w:tab/>
              <w:t xml:space="preserve">ERCOT will remit a bill to Participant to reflect the charges required and permitted pursuant to Section 3.2 above under this Agreement, any applicable taxes, and other costs or charges that are the responsibility of </w:t>
            </w:r>
            <w:proofErr w:type="gramStart"/>
            <w:r>
              <w:t>Participant, but</w:t>
            </w:r>
            <w:proofErr w:type="gramEnd"/>
            <w:r>
              <w:t xml:space="preserve"> were incurred by ERCOT.  Payment is due within 30 days of receipt of the bill.</w:t>
            </w:r>
          </w:p>
          <w:p w14:paraId="19135B23" w14:textId="77777777" w:rsidR="00522EC0" w:rsidRDefault="00522EC0" w:rsidP="00A57D0F">
            <w:pPr>
              <w:spacing w:after="240"/>
              <w:ind w:left="720" w:hanging="720"/>
              <w:jc w:val="both"/>
            </w:pPr>
            <w:r>
              <w:t>5.3</w:t>
            </w:r>
            <w:r>
              <w:tab/>
              <w:t xml:space="preserve">Payments shall be made either through bank draft or wire transfer, as agreed upon by the parties.  Interest shall accrue </w:t>
            </w:r>
            <w:proofErr w:type="gramStart"/>
            <w:r>
              <w:t>on</w:t>
            </w:r>
            <w:proofErr w:type="gramEnd"/>
            <w:r>
              <w:t xml:space="preserve"> any past due amount at the lesser of: (a) 18% per annum; or (b) the maximum rate permitted by applicable law.  If Participant fails to make payment within 30 days of receipt of the bill, ERCOT may, at its option, terminate this Agreement.</w:t>
            </w:r>
          </w:p>
          <w:p w14:paraId="169C0DC8" w14:textId="77777777" w:rsidR="00522EC0" w:rsidRDefault="00522EC0" w:rsidP="00A57D0F">
            <w:pPr>
              <w:spacing w:before="480" w:after="240"/>
              <w:ind w:left="720" w:hanging="720"/>
              <w:jc w:val="both"/>
            </w:pPr>
            <w:r>
              <w:rPr>
                <w:b/>
              </w:rPr>
              <w:t>6.</w:t>
            </w:r>
            <w:r>
              <w:rPr>
                <w:b/>
              </w:rPr>
              <w:tab/>
              <w:t>Liability</w:t>
            </w:r>
          </w:p>
          <w:p w14:paraId="7BC970BE" w14:textId="77777777" w:rsidR="00522EC0" w:rsidRDefault="00522EC0" w:rsidP="00A57D0F">
            <w:pPr>
              <w:spacing w:after="240"/>
              <w:ind w:left="720" w:hanging="720"/>
              <w:jc w:val="both"/>
            </w:pPr>
            <w:r>
              <w:t>6.1</w:t>
            </w:r>
            <w:r>
              <w:tab/>
              <w:t xml:space="preserve">EXCEPT TO THE EXTENT REQUIRED BY STATE OR FEDERAL LAW, ERCOT MAKES NO REPRESENTATIONS OR WARRANTIES, EXPRESS OR IMPLIED, </w:t>
            </w:r>
            <w:r>
              <w:lastRenderedPageBreak/>
              <w:t>INCLUDING BUT NOT LIMITED TO ANY WARRANTY AS TO MERCHANT ABILITY OR FITNESS FOR INTENDED OR PARTICULAR PURPOSE WITH RESPECT TO EQUIPMENT OR SERVICES PROVIDED HEREUNDER.  ADDITIONALLY, ERCOT MAKES NO WARRANTIES, EXPRESS OR IMPLIED, CONCERNING PARTICIPANT’S (OR ANY THIRD PARTY’S) RIGHTS WITH RESPECT TO INTELLECTUAL PROPERTY OR THIRD PARTY CONTRACT RIGHTS, INCLUDING WHETHER SUCH RIGHTS WILL BE VIOLATED BY PARTICIPANT’S INTERCONNECTION WITH ERCOT’S WAN OR PARTICIPANT’S USE OF THE OTHER EQUIPMENT OR FACILITIES FURNISHED UNDER THIS AGREEMENT.</w:t>
            </w:r>
          </w:p>
          <w:p w14:paraId="79F726FA" w14:textId="77777777" w:rsidR="00522EC0" w:rsidRDefault="00522EC0" w:rsidP="00A57D0F">
            <w:pPr>
              <w:spacing w:after="240"/>
              <w:ind w:left="720" w:hanging="720"/>
              <w:jc w:val="both"/>
            </w:pPr>
            <w:r>
              <w:t>6.2</w:t>
            </w:r>
            <w:r>
              <w:tab/>
              <w:t>Each Party understands and acknowledges that third parties might obtain unauthorized remote access to the other Party’s computer systems, and further, that there exists the possibility that such third parties may attempt unauthorized access to the computer systems or information thereon, that computer viruses may be transmitted, and that damage might result to a Party’s computer systems or data thereon, or that the confidentiality of a Party’s information may thereby be breached.  ACCORDINGLY, EACH PARTY SHALL BE SOLELY AND EXCLUSIVELY RESPONSIBLE FOR SAFEGUARDING ITS OWN COMPUTER SYSTEMS AND INFORMATION THEREON FROM SUCH UNAUTHORIZED ACCESS OR DAMAGE OCCURRING THROUGH THE INTERCONNECTION WITH ERCOT UNDER THIS AGREEMENT AND FOR THE ACTIONS OF ITS EMPLOYEES, AGENTS, AND REPRESENTATIVES WHO USE ITS COMPUTER SYSTEMS.</w:t>
            </w:r>
          </w:p>
          <w:p w14:paraId="199F2BB3" w14:textId="77777777" w:rsidR="00522EC0" w:rsidRDefault="00522EC0" w:rsidP="00A57D0F">
            <w:pPr>
              <w:spacing w:before="480" w:after="240"/>
              <w:ind w:left="720" w:hanging="720"/>
              <w:jc w:val="both"/>
            </w:pPr>
            <w:r>
              <w:rPr>
                <w:b/>
              </w:rPr>
              <w:t>7.</w:t>
            </w:r>
            <w:r>
              <w:rPr>
                <w:b/>
              </w:rPr>
              <w:tab/>
              <w:t>Notices</w:t>
            </w:r>
          </w:p>
          <w:p w14:paraId="0A5C34A4" w14:textId="77777777" w:rsidR="00522EC0" w:rsidRDefault="00522EC0" w:rsidP="00A57D0F">
            <w:pPr>
              <w:spacing w:after="240"/>
              <w:jc w:val="both"/>
            </w:pPr>
            <w:r>
              <w:t>Except as provided herein for operational communications, all notices required to be given under this Agreement shall be in writing, and shall be deemed delivered three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ERCOT may change its address for such notices by delivering to Participant a written notice referring specifically to this Agreement.</w:t>
            </w:r>
            <w:r w:rsidRPr="008A5070">
              <w:t xml:space="preserve"> </w:t>
            </w:r>
            <w:r>
              <w:t xml:space="preserve"> Participant may change its address for such notices by submitting, via the MIS Certified Area, the applicable information reflected in NCI (</w:t>
            </w:r>
            <w:r w:rsidRPr="00EC41FF">
              <w:t>Section 23, Form E</w:t>
            </w:r>
            <w:r>
              <w:t>) to ERCOT and referring specifically to this Agreement.</w:t>
            </w:r>
          </w:p>
          <w:p w14:paraId="0E5C3D6A" w14:textId="77777777" w:rsidR="00522EC0" w:rsidRDefault="00522EC0" w:rsidP="00A57D0F">
            <w:pPr>
              <w:spacing w:before="480" w:after="240"/>
              <w:jc w:val="both"/>
            </w:pPr>
            <w:r>
              <w:rPr>
                <w:b/>
              </w:rPr>
              <w:t>8.</w:t>
            </w:r>
            <w:r>
              <w:rPr>
                <w:b/>
              </w:rPr>
              <w:tab/>
              <w:t>Entire Agreement and Amendments</w:t>
            </w:r>
          </w:p>
          <w:p w14:paraId="03ACCA14" w14:textId="77777777" w:rsidR="00522EC0" w:rsidRDefault="00522EC0" w:rsidP="00A57D0F">
            <w:pPr>
              <w:spacing w:after="240"/>
              <w:ind w:left="720" w:hanging="720"/>
              <w:jc w:val="both"/>
            </w:pPr>
            <w:r>
              <w:t>8.1</w:t>
            </w:r>
            <w:r>
              <w:tab/>
              <w:t>This Agreement constitutes the entire agreement between the Parties concerning the subject matter hereof  and supersedes any prior agreements, representations, statements, negotiations, understandings, proposals or undertakings, oral or written, with respect to the subject matter expressly set forth herein.</w:t>
            </w:r>
          </w:p>
          <w:p w14:paraId="16D10815" w14:textId="77777777" w:rsidR="00522EC0" w:rsidRDefault="00522EC0" w:rsidP="00A57D0F">
            <w:pPr>
              <w:spacing w:after="240"/>
              <w:ind w:left="720" w:hanging="720"/>
              <w:jc w:val="both"/>
            </w:pPr>
            <w:r>
              <w:lastRenderedPageBreak/>
              <w:t>8.2</w:t>
            </w:r>
            <w:r>
              <w:tab/>
              <w:t>Neither Party will be bound by an amendment, modification or additional term unless it is reduced to writing and signed by an authorized representative of the Party sought to be bound.</w:t>
            </w:r>
          </w:p>
          <w:p w14:paraId="6C2FC48D" w14:textId="77777777" w:rsidR="00522EC0" w:rsidRDefault="00522EC0" w:rsidP="00A57D0F">
            <w:pPr>
              <w:spacing w:after="240"/>
              <w:jc w:val="both"/>
              <w:rPr>
                <w:i/>
              </w:rPr>
            </w:pPr>
            <w:r>
              <w:rPr>
                <w:i/>
              </w:rPr>
              <w:t>Each person whose signature appears below represents and warrants that he or she has authority to bind the Party on whose behalf he or she has executed this Agreement.</w:t>
            </w:r>
          </w:p>
          <w:p w14:paraId="7F943487" w14:textId="77777777" w:rsidR="00522EC0" w:rsidRDefault="00522EC0" w:rsidP="00A57D0F">
            <w:pPr>
              <w:spacing w:after="240"/>
              <w:jc w:val="both"/>
            </w:pPr>
            <w:r>
              <w:rPr>
                <w:i/>
              </w:rPr>
              <w:t>Executed and Agreed:</w:t>
            </w:r>
          </w:p>
          <w:p w14:paraId="73B0210A" w14:textId="77777777" w:rsidR="00522EC0" w:rsidRPr="00113F7B" w:rsidRDefault="00522EC0" w:rsidP="00A57D0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6"/>
              <w:gridCol w:w="4498"/>
            </w:tblGrid>
            <w:tr w:rsidR="00522EC0" w14:paraId="4F3EBD03" w14:textId="77777777" w:rsidTr="00A57D0F">
              <w:tc>
                <w:tcPr>
                  <w:tcW w:w="4788" w:type="dxa"/>
                </w:tcPr>
                <w:p w14:paraId="46F08288" w14:textId="77777777" w:rsidR="00522EC0" w:rsidRDefault="00522EC0" w:rsidP="00A57D0F">
                  <w:pPr>
                    <w:jc w:val="both"/>
                  </w:pPr>
                  <w:r>
                    <w:t>Electric Reliability Council of Texas, Inc.:</w:t>
                  </w:r>
                </w:p>
                <w:p w14:paraId="13CC65AA" w14:textId="77777777" w:rsidR="00522EC0" w:rsidRDefault="00522EC0" w:rsidP="00A57D0F">
                  <w:pPr>
                    <w:jc w:val="both"/>
                  </w:pPr>
                </w:p>
                <w:p w14:paraId="2364DE76" w14:textId="77777777" w:rsidR="00522EC0" w:rsidRDefault="00522EC0" w:rsidP="00A57D0F">
                  <w:pPr>
                    <w:jc w:val="both"/>
                  </w:pPr>
                  <w:r>
                    <w:t>Signature: _____________________________</w:t>
                  </w:r>
                </w:p>
                <w:p w14:paraId="6FB71514" w14:textId="77777777" w:rsidR="00522EC0" w:rsidRDefault="00522EC0" w:rsidP="00A57D0F">
                  <w:pPr>
                    <w:jc w:val="both"/>
                  </w:pPr>
                </w:p>
                <w:p w14:paraId="5DB093A7" w14:textId="77777777" w:rsidR="00522EC0" w:rsidRDefault="00522EC0" w:rsidP="00A57D0F">
                  <w:pPr>
                    <w:jc w:val="both"/>
                  </w:pPr>
                  <w:r>
                    <w:t>Date: _________________________________</w:t>
                  </w:r>
                </w:p>
                <w:p w14:paraId="5A1D6361" w14:textId="77777777" w:rsidR="00522EC0" w:rsidRDefault="00522EC0" w:rsidP="00A57D0F">
                  <w:pPr>
                    <w:jc w:val="both"/>
                  </w:pPr>
                </w:p>
                <w:p w14:paraId="347A67CA" w14:textId="77777777" w:rsidR="00522EC0" w:rsidRDefault="00522EC0" w:rsidP="00A57D0F">
                  <w:pPr>
                    <w:jc w:val="both"/>
                  </w:pPr>
                  <w:r>
                    <w:t>Printed Name: _________________________</w:t>
                  </w:r>
                </w:p>
                <w:p w14:paraId="56EC8B45" w14:textId="77777777" w:rsidR="00522EC0" w:rsidRDefault="00522EC0" w:rsidP="00A57D0F">
                  <w:pPr>
                    <w:jc w:val="both"/>
                  </w:pPr>
                </w:p>
                <w:p w14:paraId="4BA7BC91" w14:textId="77777777" w:rsidR="00522EC0" w:rsidRDefault="00522EC0" w:rsidP="00A57D0F">
                  <w:pPr>
                    <w:jc w:val="both"/>
                  </w:pPr>
                  <w:r>
                    <w:t>Title: _________________________________</w:t>
                  </w:r>
                </w:p>
                <w:p w14:paraId="7CF9F318" w14:textId="77777777" w:rsidR="00522EC0" w:rsidRDefault="00522EC0" w:rsidP="00A57D0F">
                  <w:pPr>
                    <w:jc w:val="both"/>
                  </w:pPr>
                </w:p>
                <w:p w14:paraId="1BEFD98E" w14:textId="77777777" w:rsidR="00522EC0" w:rsidRDefault="00522EC0" w:rsidP="00A57D0F">
                  <w:pPr>
                    <w:jc w:val="both"/>
                  </w:pPr>
                  <w:r w:rsidRPr="000E2E98">
                    <w:t>8000 Metropolis Drive (Building E), Suite 100</w:t>
                  </w:r>
                </w:p>
                <w:p w14:paraId="5B79DD8C" w14:textId="77777777" w:rsidR="00522EC0" w:rsidRDefault="00522EC0" w:rsidP="00A57D0F">
                  <w:pPr>
                    <w:jc w:val="both"/>
                  </w:pPr>
                  <w:r>
                    <w:t>Austin, Texas 78744</w:t>
                  </w:r>
                </w:p>
                <w:p w14:paraId="6D353034" w14:textId="77777777" w:rsidR="00522EC0" w:rsidRDefault="00522EC0" w:rsidP="00A57D0F">
                  <w:pPr>
                    <w:jc w:val="both"/>
                  </w:pPr>
                  <w:r>
                    <w:t>(512) 225-7000</w:t>
                  </w:r>
                </w:p>
              </w:tc>
              <w:tc>
                <w:tcPr>
                  <w:tcW w:w="4788" w:type="dxa"/>
                </w:tcPr>
                <w:p w14:paraId="2C872DC2" w14:textId="77777777" w:rsidR="00522EC0" w:rsidRDefault="00522EC0" w:rsidP="00A57D0F">
                  <w:pPr>
                    <w:jc w:val="both"/>
                  </w:pPr>
                  <w:r>
                    <w:t xml:space="preserve">Participant: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8F3307C" w14:textId="77777777" w:rsidR="00522EC0" w:rsidRDefault="00522EC0" w:rsidP="00A57D0F">
                  <w:pPr>
                    <w:jc w:val="both"/>
                  </w:pPr>
                </w:p>
                <w:p w14:paraId="0497EA0E" w14:textId="77777777" w:rsidR="00522EC0" w:rsidRDefault="00522EC0" w:rsidP="00A57D0F">
                  <w:pPr>
                    <w:jc w:val="both"/>
                  </w:pPr>
                  <w:r>
                    <w:t>Signature: _____________________________</w:t>
                  </w:r>
                </w:p>
                <w:p w14:paraId="52FAC8DE" w14:textId="77777777" w:rsidR="00522EC0" w:rsidRDefault="00522EC0" w:rsidP="00A57D0F">
                  <w:pPr>
                    <w:jc w:val="both"/>
                  </w:pPr>
                </w:p>
                <w:p w14:paraId="79F8C5CF" w14:textId="77777777" w:rsidR="00522EC0" w:rsidRDefault="00522EC0" w:rsidP="00A57D0F">
                  <w:pPr>
                    <w:jc w:val="both"/>
                  </w:pPr>
                  <w:r>
                    <w:t xml:space="preserve">Date: </w:t>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7C99C3F" w14:textId="77777777" w:rsidR="00522EC0" w:rsidRDefault="00522EC0" w:rsidP="00A57D0F">
                  <w:pPr>
                    <w:jc w:val="both"/>
                  </w:pPr>
                  <w:r>
                    <w:t xml:space="preserve">Printed Name: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7BF513" w14:textId="77777777" w:rsidR="00522EC0" w:rsidRDefault="00522EC0" w:rsidP="00A57D0F">
                  <w:pPr>
                    <w:jc w:val="both"/>
                  </w:pPr>
                  <w:r>
                    <w:t xml:space="preserve">Title: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75D216" w14:textId="77777777" w:rsidR="00522EC0" w:rsidRDefault="00522EC0" w:rsidP="00A57D0F">
                  <w:pPr>
                    <w:jc w:val="both"/>
                  </w:pPr>
                  <w:r>
                    <w:t xml:space="preserve">Address: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097D51" w14:textId="77777777" w:rsidR="00522EC0" w:rsidRDefault="00522EC0" w:rsidP="00A57D0F">
                  <w:pPr>
                    <w:jc w:val="both"/>
                  </w:pPr>
                  <w:r>
                    <w:t xml:space="preserve">City, State, Zip: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1978C6" w14:textId="77777777" w:rsidR="00522EC0" w:rsidRDefault="00522EC0" w:rsidP="00A57D0F">
                  <w:pPr>
                    <w:jc w:val="both"/>
                  </w:pPr>
                </w:p>
                <w:p w14:paraId="243B106F" w14:textId="77777777" w:rsidR="00522EC0" w:rsidRDefault="00522EC0" w:rsidP="00A57D0F">
                  <w:pPr>
                    <w:jc w:val="both"/>
                  </w:pPr>
                  <w:r>
                    <w:t xml:space="preserve">Type of Organization: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8F23743" w14:textId="77777777" w:rsidR="00522EC0" w:rsidRDefault="00522EC0" w:rsidP="00A57D0F">
                  <w:pPr>
                    <w:jc w:val="both"/>
                  </w:pPr>
                  <w:r>
                    <w:t xml:space="preserve">Organized Under the Laws of: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4E5F45B" w14:textId="77777777" w:rsidR="00522EC0" w:rsidRPr="005A2C9E" w:rsidRDefault="00522EC0" w:rsidP="00A57D0F">
            <w:pPr>
              <w:spacing w:after="240"/>
              <w:jc w:val="both"/>
            </w:pPr>
          </w:p>
        </w:tc>
      </w:tr>
    </w:tbl>
    <w:p w14:paraId="3BBEAB0A" w14:textId="77777777" w:rsidR="00522EC0" w:rsidRPr="00394938" w:rsidRDefault="00522EC0" w:rsidP="00522EC0">
      <w:pPr>
        <w:jc w:val="center"/>
        <w:rPr>
          <w:b/>
          <w:bCs/>
        </w:rPr>
      </w:pPr>
    </w:p>
    <w:p w14:paraId="796E09E9" w14:textId="2359748B" w:rsidR="002D04A0" w:rsidRDefault="002D04A0">
      <w:pPr>
        <w:rPr>
          <w:b/>
        </w:rPr>
      </w:pPr>
      <w:r>
        <w:rPr>
          <w:b/>
        </w:rPr>
        <w:br w:type="page"/>
      </w:r>
    </w:p>
    <w:p w14:paraId="1C210C60" w14:textId="77777777" w:rsidR="009513E0" w:rsidRDefault="009513E0" w:rsidP="009513E0">
      <w:pPr>
        <w:jc w:val="center"/>
        <w:outlineLvl w:val="0"/>
        <w:rPr>
          <w:color w:val="333300"/>
        </w:rPr>
      </w:pPr>
    </w:p>
    <w:p w14:paraId="3AE4830F" w14:textId="77777777" w:rsidR="009513E0" w:rsidRDefault="009513E0" w:rsidP="009513E0">
      <w:pPr>
        <w:jc w:val="center"/>
        <w:outlineLvl w:val="0"/>
        <w:rPr>
          <w:color w:val="333300"/>
        </w:rPr>
      </w:pPr>
    </w:p>
    <w:p w14:paraId="6B84BB86" w14:textId="77777777" w:rsidR="009513E0" w:rsidRDefault="009513E0" w:rsidP="009513E0">
      <w:pPr>
        <w:jc w:val="center"/>
        <w:outlineLvl w:val="0"/>
        <w:rPr>
          <w:color w:val="333300"/>
        </w:rPr>
      </w:pPr>
    </w:p>
    <w:p w14:paraId="5E1B0527" w14:textId="77777777" w:rsidR="009513E0" w:rsidRDefault="009513E0" w:rsidP="009513E0">
      <w:pPr>
        <w:jc w:val="center"/>
        <w:outlineLvl w:val="0"/>
        <w:rPr>
          <w:b/>
          <w:bCs/>
          <w:color w:val="333300"/>
        </w:rPr>
      </w:pPr>
    </w:p>
    <w:p w14:paraId="4DA1A493" w14:textId="77777777" w:rsidR="009513E0" w:rsidRPr="00F72B58" w:rsidRDefault="009513E0" w:rsidP="009513E0">
      <w:pPr>
        <w:jc w:val="center"/>
        <w:outlineLvl w:val="0"/>
        <w:rPr>
          <w:b/>
          <w:sz w:val="36"/>
          <w:szCs w:val="36"/>
        </w:rPr>
      </w:pPr>
      <w:r w:rsidRPr="00F72B58">
        <w:rPr>
          <w:b/>
          <w:sz w:val="36"/>
          <w:szCs w:val="36"/>
        </w:rPr>
        <w:t>ERCOT Nodal Protocols</w:t>
      </w:r>
    </w:p>
    <w:p w14:paraId="4D337B76" w14:textId="77777777" w:rsidR="009513E0" w:rsidRPr="00F72B58" w:rsidRDefault="009513E0" w:rsidP="009513E0">
      <w:pPr>
        <w:jc w:val="center"/>
        <w:outlineLvl w:val="0"/>
        <w:rPr>
          <w:b/>
          <w:sz w:val="36"/>
          <w:szCs w:val="36"/>
        </w:rPr>
      </w:pPr>
    </w:p>
    <w:p w14:paraId="4B143276" w14:textId="77777777" w:rsidR="009513E0" w:rsidRPr="00F72B58" w:rsidRDefault="009513E0" w:rsidP="009513E0">
      <w:pPr>
        <w:jc w:val="center"/>
        <w:outlineLvl w:val="0"/>
        <w:rPr>
          <w:b/>
          <w:sz w:val="36"/>
          <w:szCs w:val="36"/>
        </w:rPr>
      </w:pPr>
      <w:r w:rsidRPr="00F72B58">
        <w:rPr>
          <w:b/>
          <w:sz w:val="36"/>
          <w:szCs w:val="36"/>
        </w:rPr>
        <w:t>Section 2</w:t>
      </w:r>
      <w:r>
        <w:rPr>
          <w:b/>
          <w:sz w:val="36"/>
          <w:szCs w:val="36"/>
        </w:rPr>
        <w:t>3</w:t>
      </w:r>
    </w:p>
    <w:p w14:paraId="60E0B57A" w14:textId="77777777" w:rsidR="009513E0" w:rsidRPr="00F72B58" w:rsidRDefault="009513E0" w:rsidP="009513E0">
      <w:pPr>
        <w:jc w:val="center"/>
        <w:outlineLvl w:val="0"/>
        <w:rPr>
          <w:b/>
        </w:rPr>
      </w:pPr>
    </w:p>
    <w:p w14:paraId="279EF6A4" w14:textId="77777777" w:rsidR="009513E0" w:rsidRDefault="009513E0" w:rsidP="009513E0">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L</w:t>
      </w:r>
      <w:r w:rsidRPr="00F72B58">
        <w:rPr>
          <w:b/>
          <w:sz w:val="36"/>
          <w:szCs w:val="36"/>
        </w:rPr>
        <w:t>:</w:t>
      </w:r>
      <w:r w:rsidRPr="00A1536D">
        <w:rPr>
          <w:b/>
          <w:sz w:val="36"/>
          <w:szCs w:val="36"/>
        </w:rPr>
        <w:t xml:space="preserve"> </w:t>
      </w:r>
      <w:r>
        <w:rPr>
          <w:b/>
          <w:sz w:val="36"/>
          <w:szCs w:val="36"/>
        </w:rPr>
        <w:t xml:space="preserve"> MIS Access Audit Attestation</w:t>
      </w:r>
    </w:p>
    <w:p w14:paraId="1868CBF2" w14:textId="77777777" w:rsidR="009513E0" w:rsidRDefault="009513E0" w:rsidP="009513E0">
      <w:pPr>
        <w:outlineLvl w:val="0"/>
        <w:rPr>
          <w:color w:val="333300"/>
        </w:rPr>
      </w:pPr>
    </w:p>
    <w:p w14:paraId="0764B8A4" w14:textId="7A7AD8C7" w:rsidR="009513E0" w:rsidRPr="005B2A3F" w:rsidRDefault="00AA6133" w:rsidP="009513E0">
      <w:pPr>
        <w:jc w:val="center"/>
        <w:outlineLvl w:val="0"/>
        <w:rPr>
          <w:b/>
          <w:bCs/>
        </w:rPr>
      </w:pPr>
      <w:ins w:id="191" w:author="ERCOT" w:date="2026-08-17T13:04:00Z" w16du:dateUtc="2026-08-17T18:04:00Z">
        <w:r>
          <w:rPr>
            <w:b/>
            <w:bCs/>
          </w:rPr>
          <w:t>TBD</w:t>
        </w:r>
      </w:ins>
      <w:del w:id="192" w:author="ERCOT" w:date="2026-08-17T13:04:00Z" w16du:dateUtc="2026-08-17T18:04:00Z">
        <w:r w:rsidR="009513E0" w:rsidDel="00AA6133">
          <w:rPr>
            <w:b/>
            <w:bCs/>
          </w:rPr>
          <w:delText>August 1, 2026</w:delText>
        </w:r>
      </w:del>
    </w:p>
    <w:p w14:paraId="3E0C281F" w14:textId="77777777" w:rsidR="009513E0" w:rsidRDefault="009513E0" w:rsidP="009513E0">
      <w:pPr>
        <w:jc w:val="center"/>
        <w:outlineLvl w:val="0"/>
        <w:rPr>
          <w:b/>
          <w:bCs/>
        </w:rPr>
      </w:pPr>
    </w:p>
    <w:p w14:paraId="736BFE1B" w14:textId="77777777" w:rsidR="009513E0" w:rsidRDefault="009513E0" w:rsidP="009513E0">
      <w:pPr>
        <w:jc w:val="center"/>
        <w:outlineLvl w:val="0"/>
        <w:rPr>
          <w:b/>
          <w:bCs/>
        </w:rPr>
      </w:pPr>
    </w:p>
    <w:p w14:paraId="110051A4" w14:textId="77777777" w:rsidR="009513E0" w:rsidRDefault="009513E0" w:rsidP="009513E0">
      <w:pPr>
        <w:pBdr>
          <w:between w:val="single" w:sz="4" w:space="1" w:color="auto"/>
        </w:pBdr>
        <w:rPr>
          <w:color w:val="333300"/>
        </w:rPr>
      </w:pPr>
    </w:p>
    <w:p w14:paraId="5448AF8F" w14:textId="77777777" w:rsidR="009513E0" w:rsidRDefault="009513E0" w:rsidP="009513E0">
      <w:pPr>
        <w:pBdr>
          <w:between w:val="single" w:sz="4" w:space="1" w:color="auto"/>
        </w:pBdr>
        <w:rPr>
          <w:color w:val="333300"/>
        </w:rPr>
      </w:pPr>
    </w:p>
    <w:p w14:paraId="0383D685" w14:textId="77777777" w:rsidR="009513E0" w:rsidRDefault="009513E0" w:rsidP="009513E0">
      <w:pPr>
        <w:pBdr>
          <w:between w:val="single" w:sz="4" w:space="1" w:color="auto"/>
        </w:pBdr>
        <w:rPr>
          <w:color w:val="333300"/>
        </w:rPr>
        <w:sectPr w:rsidR="009513E0" w:rsidSect="009513E0">
          <w:headerReference w:type="default" r:id="rId69"/>
          <w:footerReference w:type="even" r:id="rId70"/>
          <w:footerReference w:type="default" r:id="rId71"/>
          <w:footerReference w:type="first" r:id="rId72"/>
          <w:pgSz w:w="12240" w:h="15840" w:code="1"/>
          <w:pgMar w:top="1440" w:right="1440" w:bottom="1440" w:left="1440" w:header="720" w:footer="720" w:gutter="0"/>
          <w:cols w:space="720"/>
          <w:titlePg/>
          <w:docGrid w:linePitch="360"/>
        </w:sectPr>
      </w:pPr>
    </w:p>
    <w:p w14:paraId="1E76403D"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93" w:author="ERCOT" w:date="2026-08-17T12:29:00Z" w16du:dateUtc="2026-08-17T17:29:00Z"/>
          <w:rFonts w:eastAsia="Calibri"/>
          <w:b/>
          <w:u w:val="single"/>
        </w:rPr>
      </w:pPr>
      <w:ins w:id="194" w:author="ERCOT" w:date="2026-08-17T12:29:00Z" w16du:dateUtc="2026-08-17T17:29: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98B1790" w14:textId="51767AE5"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195" w:author="ERCOT" w:date="2026-08-17T12:29:00Z" w16du:dateUtc="2026-08-17T17:29:00Z"/>
          <w:rFonts w:eastAsia="Calibri"/>
          <w:b/>
          <w:u w:val="single"/>
        </w:rPr>
      </w:pPr>
      <w:ins w:id="196" w:author="ERCOT" w:date="2026-08-17T12:29:00Z" w16du:dateUtc="2026-08-17T17:29:00Z">
        <w:r w:rsidRPr="00822194">
          <w:rPr>
            <w:rFonts w:eastAsia="Calibri"/>
            <w:b/>
            <w:u w:val="single"/>
          </w:rPr>
          <w:t>Please refer to the ERCOT’s Identity and Access Management User Guide for information on accessing the M</w:t>
        </w:r>
      </w:ins>
      <w:ins w:id="197" w:author="ERCOT" w:date="2026-09-04T07:34:00Z" w16du:dateUtc="2026-09-04T12:34:00Z">
        <w:r w:rsidR="0076127D">
          <w:rPr>
            <w:rFonts w:eastAsia="Calibri"/>
            <w:b/>
            <w:u w:val="single"/>
          </w:rPr>
          <w:t>PSP</w:t>
        </w:r>
      </w:ins>
      <w:ins w:id="198" w:author="ERCOT" w:date="2026-08-17T12:29:00Z" w16du:dateUtc="2026-08-17T17:29:00Z">
        <w:r w:rsidRPr="00822194">
          <w:rPr>
            <w:rFonts w:eastAsia="Calibri"/>
            <w:b/>
            <w:u w:val="single"/>
          </w:rPr>
          <w:t>.</w:t>
        </w:r>
      </w:ins>
    </w:p>
    <w:p w14:paraId="73C9706C" w14:textId="17DA830A" w:rsidR="009513E0" w:rsidRPr="00D72EE5" w:rsidRDefault="009513E0" w:rsidP="009513E0">
      <w:pPr>
        <w:keepNext/>
        <w:jc w:val="center"/>
        <w:rPr>
          <w:b/>
          <w:szCs w:val="20"/>
          <w:u w:val="single"/>
        </w:rPr>
      </w:pPr>
      <w:r>
        <w:rPr>
          <w:b/>
          <w:szCs w:val="20"/>
          <w:u w:val="single"/>
        </w:rPr>
        <w:t>MIS Access</w:t>
      </w:r>
      <w:r w:rsidRPr="00D72EE5">
        <w:rPr>
          <w:b/>
          <w:szCs w:val="20"/>
          <w:u w:val="single"/>
        </w:rPr>
        <w:t xml:space="preserve"> Audit Attestation</w:t>
      </w:r>
    </w:p>
    <w:p w14:paraId="11EAE3B6" w14:textId="77777777" w:rsidR="009513E0" w:rsidRPr="00D72EE5" w:rsidRDefault="009513E0" w:rsidP="009513E0">
      <w:pPr>
        <w:rPr>
          <w:szCs w:val="20"/>
        </w:rPr>
      </w:pPr>
    </w:p>
    <w:p w14:paraId="7B2E75FC" w14:textId="130F6C29" w:rsidR="009513E0" w:rsidRPr="00D72EE5" w:rsidRDefault="009513E0" w:rsidP="009513E0">
      <w:pPr>
        <w:jc w:val="both"/>
        <w:rPr>
          <w:szCs w:val="20"/>
        </w:rPr>
      </w:pPr>
      <w:r w:rsidRPr="00D72EE5">
        <w:rPr>
          <w:szCs w:val="20"/>
        </w:rPr>
        <w:t xml:space="preserve">Pursuant to Section 16.12.3, Market Participant Audits of User Security Administrators and </w:t>
      </w:r>
      <w:r>
        <w:rPr>
          <w:szCs w:val="20"/>
        </w:rPr>
        <w:t>MIS Access</w:t>
      </w:r>
      <w:r w:rsidRPr="00D72EE5">
        <w:rPr>
          <w:szCs w:val="20"/>
        </w:rPr>
        <w:t xml:space="preserve">, each Market Participant must verify compliance with the </w:t>
      </w:r>
      <w:r>
        <w:rPr>
          <w:szCs w:val="20"/>
        </w:rPr>
        <w:t>Market Information System (MIS) access</w:t>
      </w:r>
      <w:r w:rsidRPr="00D72EE5">
        <w:rPr>
          <w:szCs w:val="20"/>
        </w:rPr>
        <w:t xml:space="preserve"> requirements set forth in the ERCOT Protocols.  Market Participants must complete this form and return it via </w:t>
      </w:r>
      <w:ins w:id="199" w:author="ERCOT" w:date="2026-08-17T12:43:00Z" w16du:dateUtc="2026-08-17T17:43:00Z">
        <w:r w:rsidR="00F8745B">
          <w:t xml:space="preserve">the </w:t>
        </w:r>
      </w:ins>
      <w:ins w:id="200" w:author="ERCOT" w:date="2026-09-04T07:34:00Z" w16du:dateUtc="2026-09-04T12:34:00Z">
        <w:r w:rsidR="0076127D">
          <w:t>MPSP</w:t>
        </w:r>
      </w:ins>
      <w:del w:id="201" w:author="ERCOT" w:date="2026-08-17T12:43:00Z" w16du:dateUtc="2026-08-17T17:43:00Z">
        <w:r w:rsidRPr="00D72EE5" w:rsidDel="00F8745B">
          <w:rPr>
            <w:szCs w:val="20"/>
          </w:rPr>
          <w:delText>email to</w:delText>
        </w:r>
        <w:r w:rsidDel="00F8745B">
          <w:fldChar w:fldCharType="begin"/>
        </w:r>
        <w:r w:rsidDel="00F8745B">
          <w:delInstrText>HYPERLINK "mailto:"</w:delInstrText>
        </w:r>
        <w:r w:rsidDel="00F8745B">
          <w:fldChar w:fldCharType="separate"/>
        </w:r>
        <w:r w:rsidDel="00F8745B">
          <w:fldChar w:fldCharType="end"/>
        </w:r>
        <w:r w:rsidDel="00F8745B">
          <w:rPr>
            <w:szCs w:val="20"/>
          </w:rPr>
          <w:delText xml:space="preserve"> </w:delText>
        </w:r>
        <w:r w:rsidDel="00F8745B">
          <w:fldChar w:fldCharType="begin"/>
        </w:r>
        <w:r w:rsidDel="00F8745B">
          <w:delInstrText>HYPERLINK "mailto:MAAA@ercot.com"</w:delInstrText>
        </w:r>
        <w:r w:rsidDel="00F8745B">
          <w:fldChar w:fldCharType="separate"/>
        </w:r>
        <w:r w:rsidRPr="00B31E7E" w:rsidDel="00F8745B">
          <w:rPr>
            <w:rStyle w:val="Hyperlink"/>
            <w:szCs w:val="20"/>
          </w:rPr>
          <w:delText>MAAA@ercot.com</w:delText>
        </w:r>
        <w:r w:rsidDel="00F8745B">
          <w:fldChar w:fldCharType="end"/>
        </w:r>
        <w:r w:rsidDel="00F8745B">
          <w:rPr>
            <w:szCs w:val="20"/>
          </w:rPr>
          <w:delText xml:space="preserve"> </w:delText>
        </w:r>
        <w:r w:rsidRPr="00D72EE5" w:rsidDel="00F8745B">
          <w:rPr>
            <w:szCs w:val="20"/>
          </w:rPr>
          <w:delText>(.pdf version)</w:delText>
        </w:r>
      </w:del>
      <w:r w:rsidRPr="00D72EE5">
        <w:rPr>
          <w:szCs w:val="20"/>
        </w:rPr>
        <w:t xml:space="preserve">.  This audit and attestation shall be completed for </w:t>
      </w:r>
      <w:r w:rsidRPr="00D72EE5">
        <w:rPr>
          <w:i/>
          <w:szCs w:val="20"/>
        </w:rPr>
        <w:t>each</w:t>
      </w:r>
      <w:r w:rsidRPr="00D72EE5">
        <w:rPr>
          <w:szCs w:val="20"/>
        </w:rPr>
        <w:t xml:space="preserve"> DUNS Number the Market Participant has currently registered with ERCOT.</w:t>
      </w:r>
    </w:p>
    <w:p w14:paraId="40713F94" w14:textId="77777777" w:rsidR="009513E0" w:rsidRPr="00D72EE5" w:rsidRDefault="009513E0" w:rsidP="009513E0">
      <w:pPr>
        <w:rPr>
          <w:b/>
          <w:szCs w:val="2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5490"/>
      </w:tblGrid>
      <w:tr w:rsidR="009513E0" w:rsidRPr="00D72EE5" w14:paraId="3954C924" w14:textId="77777777" w:rsidTr="00A57D0F">
        <w:tc>
          <w:tcPr>
            <w:tcW w:w="3955" w:type="dxa"/>
          </w:tcPr>
          <w:p w14:paraId="53A0F47F" w14:textId="77777777" w:rsidR="009513E0" w:rsidRPr="00D72EE5" w:rsidRDefault="009513E0" w:rsidP="00A57D0F">
            <w:pPr>
              <w:rPr>
                <w:b/>
                <w:szCs w:val="20"/>
              </w:rPr>
            </w:pPr>
            <w:r w:rsidRPr="00D72EE5">
              <w:rPr>
                <w:b/>
                <w:szCs w:val="20"/>
              </w:rPr>
              <w:t>Legal Name of the Market Participant:</w:t>
            </w:r>
          </w:p>
        </w:tc>
        <w:tc>
          <w:tcPr>
            <w:tcW w:w="5490" w:type="dxa"/>
          </w:tcPr>
          <w:p w14:paraId="60D07CE8" w14:textId="77777777" w:rsidR="009513E0" w:rsidRPr="00D72EE5" w:rsidRDefault="009513E0" w:rsidP="00A57D0F">
            <w:pPr>
              <w:rPr>
                <w:szCs w:val="20"/>
              </w:rPr>
            </w:pPr>
            <w:r w:rsidRPr="00D72EE5">
              <w:rPr>
                <w:szCs w:val="20"/>
              </w:rPr>
              <w:fldChar w:fldCharType="begin">
                <w:ffData>
                  <w:name w:val="Text1"/>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r w:rsidR="009513E0" w:rsidRPr="00D72EE5" w14:paraId="7261F5C5" w14:textId="77777777" w:rsidTr="00A57D0F">
        <w:tc>
          <w:tcPr>
            <w:tcW w:w="3955" w:type="dxa"/>
          </w:tcPr>
          <w:p w14:paraId="04B54366" w14:textId="77777777" w:rsidR="009513E0" w:rsidRPr="00D72EE5" w:rsidRDefault="009513E0" w:rsidP="00A57D0F">
            <w:pPr>
              <w:rPr>
                <w:b/>
                <w:szCs w:val="20"/>
              </w:rPr>
            </w:pPr>
            <w:r w:rsidRPr="00D72EE5">
              <w:rPr>
                <w:b/>
                <w:szCs w:val="20"/>
              </w:rPr>
              <w:t>Market Participant Type:</w:t>
            </w:r>
          </w:p>
        </w:tc>
        <w:tc>
          <w:tcPr>
            <w:tcW w:w="5490" w:type="dxa"/>
          </w:tcPr>
          <w:p w14:paraId="38E740F3" w14:textId="77777777" w:rsidR="009513E0" w:rsidRPr="00D72EE5" w:rsidRDefault="009513E0" w:rsidP="00A57D0F">
            <w:pPr>
              <w:rPr>
                <w:b/>
                <w:szCs w:val="20"/>
              </w:rPr>
            </w:pPr>
            <w:r w:rsidRPr="00D72EE5">
              <w:rPr>
                <w:b/>
                <w:szCs w:val="20"/>
              </w:rPr>
              <w:fldChar w:fldCharType="begin">
                <w:ffData>
                  <w:name w:val="Check5"/>
                  <w:enabled/>
                  <w:calcOnExit w:val="0"/>
                  <w:checkBox>
                    <w:sizeAuto/>
                    <w:default w:val="0"/>
                    <w:checked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CP  </w:t>
            </w:r>
            <w:r w:rsidRPr="00D72EE5">
              <w:rPr>
                <w:b/>
                <w:szCs w:val="20"/>
              </w:rPr>
              <w:fldChar w:fldCharType="begin">
                <w:ffData>
                  <w:name w:val="Check5"/>
                  <w:enabled/>
                  <w:calcOnExit w:val="0"/>
                  <w:checkBox>
                    <w:sizeAuto/>
                    <w:default w:val="0"/>
                    <w:checked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CRRAH  </w:t>
            </w:r>
            <w:r w:rsidRPr="00D72EE5">
              <w:rPr>
                <w:b/>
                <w:szCs w:val="20"/>
              </w:rPr>
              <w:fldChar w:fldCharType="begin">
                <w:ffData>
                  <w:name w:val="Check1"/>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IMRE  </w:t>
            </w:r>
            <w:r w:rsidRPr="00D72EE5">
              <w:rPr>
                <w:b/>
                <w:szCs w:val="20"/>
              </w:rPr>
              <w:fldChar w:fldCharType="begin">
                <w:ffData>
                  <w:name w:val="Check1"/>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LSE  </w:t>
            </w:r>
            <w:r w:rsidRPr="00D72EE5">
              <w:rPr>
                <w:b/>
                <w:szCs w:val="20"/>
              </w:rPr>
              <w:fldChar w:fldCharType="begin">
                <w:ffData>
                  <w:name w:val="Check2"/>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QSE </w:t>
            </w:r>
            <w:r w:rsidRPr="00D72EE5">
              <w:rPr>
                <w:b/>
                <w:szCs w:val="20"/>
              </w:rPr>
              <w:fldChar w:fldCharType="begin">
                <w:ffData>
                  <w:name w:val="Check2"/>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Sub-QSE</w:t>
            </w:r>
          </w:p>
          <w:p w14:paraId="1AB37A27" w14:textId="77777777" w:rsidR="009513E0" w:rsidRPr="00D72EE5" w:rsidRDefault="009513E0" w:rsidP="00A57D0F">
            <w:pPr>
              <w:rPr>
                <w:b/>
                <w:szCs w:val="20"/>
              </w:rPr>
            </w:pPr>
            <w:r w:rsidRPr="00D72EE5">
              <w:rPr>
                <w:b/>
                <w:szCs w:val="20"/>
              </w:rPr>
              <w:fldChar w:fldCharType="begin">
                <w:ffData>
                  <w:name w:val="Check3"/>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Resource  </w:t>
            </w:r>
            <w:r w:rsidRPr="00D72EE5">
              <w:rPr>
                <w:b/>
                <w:szCs w:val="20"/>
              </w:rPr>
              <w:fldChar w:fldCharType="begin">
                <w:ffData>
                  <w:name w:val="Check4"/>
                  <w:enabled/>
                  <w:calcOnExit w:val="0"/>
                  <w:checkBox>
                    <w:sizeAuto/>
                    <w:default w:val="0"/>
                  </w:checkBox>
                </w:ffData>
              </w:fldChar>
            </w:r>
            <w:r w:rsidRPr="00D72EE5">
              <w:rPr>
                <w:b/>
                <w:szCs w:val="20"/>
              </w:rPr>
              <w:instrText xml:space="preserve"> FORMCHECKBOX </w:instrText>
            </w:r>
            <w:r w:rsidRPr="00D72EE5">
              <w:rPr>
                <w:b/>
                <w:szCs w:val="20"/>
              </w:rPr>
            </w:r>
            <w:r w:rsidRPr="00D72EE5">
              <w:rPr>
                <w:b/>
                <w:szCs w:val="20"/>
              </w:rPr>
              <w:fldChar w:fldCharType="separate"/>
            </w:r>
            <w:r w:rsidRPr="00D72EE5">
              <w:rPr>
                <w:b/>
                <w:szCs w:val="20"/>
              </w:rPr>
              <w:fldChar w:fldCharType="end"/>
            </w:r>
            <w:r w:rsidRPr="00D72EE5">
              <w:rPr>
                <w:b/>
                <w:szCs w:val="20"/>
              </w:rPr>
              <w:t xml:space="preserve"> TSP and/or DSP</w:t>
            </w:r>
          </w:p>
        </w:tc>
      </w:tr>
      <w:tr w:rsidR="009513E0" w:rsidRPr="00D72EE5" w14:paraId="183B591E" w14:textId="77777777" w:rsidTr="00A57D0F">
        <w:tc>
          <w:tcPr>
            <w:tcW w:w="3955" w:type="dxa"/>
          </w:tcPr>
          <w:p w14:paraId="331E6AF9" w14:textId="77777777" w:rsidR="009513E0" w:rsidRPr="00D72EE5" w:rsidRDefault="009513E0" w:rsidP="00A57D0F">
            <w:pPr>
              <w:rPr>
                <w:b/>
                <w:szCs w:val="20"/>
              </w:rPr>
            </w:pPr>
            <w:r w:rsidRPr="00D72EE5">
              <w:rPr>
                <w:b/>
                <w:szCs w:val="20"/>
              </w:rPr>
              <w:t>DUNS Number:</w:t>
            </w:r>
          </w:p>
        </w:tc>
        <w:tc>
          <w:tcPr>
            <w:tcW w:w="5490" w:type="dxa"/>
          </w:tcPr>
          <w:p w14:paraId="30FA9538" w14:textId="77777777" w:rsidR="009513E0" w:rsidRPr="00D72EE5" w:rsidRDefault="009513E0" w:rsidP="00A57D0F">
            <w:pPr>
              <w:rPr>
                <w:szCs w:val="20"/>
              </w:rPr>
            </w:pPr>
            <w:r w:rsidRPr="00D72EE5">
              <w:rPr>
                <w:szCs w:val="20"/>
              </w:rPr>
              <w:fldChar w:fldCharType="begin">
                <w:ffData>
                  <w:name w:val="Text2"/>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r w:rsidR="009513E0" w:rsidRPr="00D72EE5" w14:paraId="4E4A6F18" w14:textId="77777777" w:rsidTr="00A57D0F">
        <w:tc>
          <w:tcPr>
            <w:tcW w:w="3955" w:type="dxa"/>
          </w:tcPr>
          <w:p w14:paraId="37D68A39" w14:textId="77777777" w:rsidR="009513E0" w:rsidRPr="00D72EE5" w:rsidRDefault="009513E0" w:rsidP="00A57D0F">
            <w:pPr>
              <w:rPr>
                <w:b/>
                <w:szCs w:val="20"/>
              </w:rPr>
            </w:pPr>
            <w:r w:rsidRPr="00D72EE5">
              <w:rPr>
                <w:b/>
                <w:szCs w:val="20"/>
              </w:rPr>
              <w:t>User Security Administrator (USA):</w:t>
            </w:r>
          </w:p>
        </w:tc>
        <w:tc>
          <w:tcPr>
            <w:tcW w:w="5490" w:type="dxa"/>
          </w:tcPr>
          <w:p w14:paraId="3C817AA2" w14:textId="77777777" w:rsidR="009513E0" w:rsidRPr="00D72EE5" w:rsidRDefault="009513E0" w:rsidP="00A57D0F">
            <w:pPr>
              <w:rPr>
                <w:szCs w:val="20"/>
              </w:rPr>
            </w:pPr>
            <w:r w:rsidRPr="00D72EE5">
              <w:rPr>
                <w:szCs w:val="20"/>
              </w:rPr>
              <w:fldChar w:fldCharType="begin">
                <w:ffData>
                  <w:name w:val="Text2"/>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r w:rsidR="009513E0" w:rsidRPr="00D72EE5" w14:paraId="3CCFB753" w14:textId="77777777" w:rsidTr="00A57D0F">
        <w:tc>
          <w:tcPr>
            <w:tcW w:w="3955" w:type="dxa"/>
          </w:tcPr>
          <w:p w14:paraId="1894C82F" w14:textId="77777777" w:rsidR="009513E0" w:rsidRPr="00D72EE5" w:rsidRDefault="009513E0" w:rsidP="00A57D0F">
            <w:pPr>
              <w:rPr>
                <w:b/>
                <w:szCs w:val="20"/>
              </w:rPr>
            </w:pPr>
            <w:r w:rsidRPr="00D72EE5">
              <w:rPr>
                <w:b/>
                <w:szCs w:val="20"/>
              </w:rPr>
              <w:t>Backup USA (if applicable):</w:t>
            </w:r>
          </w:p>
        </w:tc>
        <w:tc>
          <w:tcPr>
            <w:tcW w:w="5490" w:type="dxa"/>
          </w:tcPr>
          <w:p w14:paraId="1ED06C19" w14:textId="77777777" w:rsidR="009513E0" w:rsidRPr="00D72EE5" w:rsidRDefault="009513E0" w:rsidP="00A57D0F">
            <w:pPr>
              <w:rPr>
                <w:szCs w:val="20"/>
              </w:rPr>
            </w:pPr>
            <w:r w:rsidRPr="00D72EE5">
              <w:rPr>
                <w:szCs w:val="20"/>
              </w:rPr>
              <w:fldChar w:fldCharType="begin">
                <w:ffData>
                  <w:name w:val="Text2"/>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szCs w:val="20"/>
              </w:rPr>
              <w:t> </w:t>
            </w:r>
            <w:r w:rsidRPr="00D72EE5">
              <w:rPr>
                <w:szCs w:val="20"/>
              </w:rPr>
              <w:t> </w:t>
            </w:r>
            <w:r w:rsidRPr="00D72EE5">
              <w:rPr>
                <w:szCs w:val="20"/>
              </w:rPr>
              <w:t> </w:t>
            </w:r>
            <w:r w:rsidRPr="00D72EE5">
              <w:rPr>
                <w:szCs w:val="20"/>
              </w:rPr>
              <w:t> </w:t>
            </w:r>
            <w:r w:rsidRPr="00D72EE5">
              <w:rPr>
                <w:szCs w:val="20"/>
              </w:rPr>
              <w:t> </w:t>
            </w:r>
            <w:r w:rsidRPr="00D72EE5">
              <w:rPr>
                <w:szCs w:val="20"/>
              </w:rPr>
              <w:fldChar w:fldCharType="end"/>
            </w:r>
          </w:p>
        </w:tc>
      </w:tr>
    </w:tbl>
    <w:p w14:paraId="07B8C67E" w14:textId="77777777" w:rsidR="009513E0" w:rsidRPr="00D72EE5" w:rsidRDefault="009513E0" w:rsidP="009513E0">
      <w:pPr>
        <w:rPr>
          <w:b/>
          <w:szCs w:val="20"/>
        </w:rPr>
      </w:pPr>
    </w:p>
    <w:p w14:paraId="56A3935C" w14:textId="77777777" w:rsidR="009513E0" w:rsidRPr="00D72EE5" w:rsidRDefault="009513E0" w:rsidP="009513E0">
      <w:pPr>
        <w:jc w:val="both"/>
        <w:rPr>
          <w:szCs w:val="20"/>
        </w:rPr>
      </w:pPr>
      <w:r w:rsidRPr="00D72EE5">
        <w:rPr>
          <w:szCs w:val="20"/>
        </w:rPr>
        <w:t>Market Participant hereby affirms the following:</w:t>
      </w:r>
    </w:p>
    <w:p w14:paraId="5C59041E" w14:textId="77777777" w:rsidR="009513E0" w:rsidRPr="00D72EE5" w:rsidRDefault="009513E0" w:rsidP="009513E0">
      <w:pPr>
        <w:jc w:val="both"/>
        <w:rPr>
          <w:szCs w:val="20"/>
        </w:rPr>
      </w:pPr>
    </w:p>
    <w:p w14:paraId="5DFFC89D" w14:textId="77777777" w:rsidR="009513E0" w:rsidRPr="00D72EE5" w:rsidRDefault="009513E0" w:rsidP="00724A9B">
      <w:pPr>
        <w:numPr>
          <w:ilvl w:val="0"/>
          <w:numId w:val="13"/>
        </w:numPr>
        <w:ind w:hanging="540"/>
        <w:jc w:val="both"/>
      </w:pPr>
      <w:r w:rsidRPr="00D72EE5">
        <w:rPr>
          <w:szCs w:val="20"/>
        </w:rPr>
        <w:t>Market Participant</w:t>
      </w:r>
      <w:r w:rsidRPr="00D72EE5">
        <w:t xml:space="preserve"> has generated a list of its registered User Security Administrator (USA), Backup USA, and </w:t>
      </w:r>
      <w:r>
        <w:t>MIS users</w:t>
      </w:r>
      <w:r w:rsidRPr="00D72EE5">
        <w:t xml:space="preserve">, for the DUNS Number indicated above, generated through the Market Participant Identity Management (MPIM) </w:t>
      </w:r>
      <w:r>
        <w:t>system</w:t>
      </w:r>
      <w:r w:rsidRPr="00D72EE5">
        <w:t xml:space="preserve"> within the MIS (the List), </w:t>
      </w:r>
      <w:r w:rsidRPr="00586D39">
        <w:t xml:space="preserve">as per the ERCOT Identity and Access Management </w:t>
      </w:r>
      <w:r>
        <w:t>U</w:t>
      </w:r>
      <w:r w:rsidRPr="00586D39">
        <w:t>ser Guide</w:t>
      </w:r>
      <w:r>
        <w:t xml:space="preserve">, </w:t>
      </w:r>
      <w:r w:rsidRPr="00D72EE5">
        <w:t xml:space="preserve">and if </w:t>
      </w:r>
      <w:r w:rsidRPr="00D72EE5">
        <w:rPr>
          <w:szCs w:val="20"/>
        </w:rPr>
        <w:t>Market Participant</w:t>
      </w:r>
      <w:r w:rsidRPr="00D72EE5">
        <w:t xml:space="preserve"> has any corrections to the List, </w:t>
      </w:r>
      <w:r w:rsidRPr="00D72EE5">
        <w:rPr>
          <w:szCs w:val="20"/>
        </w:rPr>
        <w:t>Market Participant</w:t>
      </w:r>
      <w:r w:rsidRPr="00D72EE5">
        <w:t xml:space="preserve"> has provided corrections to ERCOT.</w:t>
      </w:r>
    </w:p>
    <w:p w14:paraId="38C02772" w14:textId="77777777" w:rsidR="009513E0" w:rsidRPr="00D72EE5" w:rsidRDefault="009513E0" w:rsidP="009513E0">
      <w:pPr>
        <w:ind w:hanging="540"/>
        <w:jc w:val="both"/>
      </w:pPr>
    </w:p>
    <w:p w14:paraId="3EB61648" w14:textId="77777777" w:rsidR="009513E0" w:rsidRPr="00D72EE5" w:rsidRDefault="009513E0" w:rsidP="00724A9B">
      <w:pPr>
        <w:numPr>
          <w:ilvl w:val="0"/>
          <w:numId w:val="13"/>
        </w:numPr>
        <w:ind w:hanging="540"/>
        <w:jc w:val="both"/>
      </w:pPr>
      <w:r w:rsidRPr="00D72EE5">
        <w:rPr>
          <w:szCs w:val="20"/>
        </w:rPr>
        <w:t>Market Participant</w:t>
      </w:r>
      <w:r w:rsidRPr="00D72EE5">
        <w:t xml:space="preserve"> and each listed USA, Backup USA, and </w:t>
      </w:r>
      <w:r>
        <w:t>MIS user</w:t>
      </w:r>
      <w:r w:rsidRPr="00D72EE5">
        <w:t xml:space="preserve"> meet the applicable requirements of paragraph (1)(a) of 16.12.1, USA Responsibilities and Qualifications for </w:t>
      </w:r>
      <w:r>
        <w:rPr>
          <w:szCs w:val="20"/>
        </w:rPr>
        <w:t>User Access to the MIS</w:t>
      </w:r>
      <w:r w:rsidRPr="00D72EE5">
        <w:t>.</w:t>
      </w:r>
    </w:p>
    <w:p w14:paraId="6A81A823" w14:textId="77777777" w:rsidR="009513E0" w:rsidRPr="00D72EE5" w:rsidRDefault="009513E0" w:rsidP="009513E0">
      <w:pPr>
        <w:ind w:hanging="540"/>
        <w:jc w:val="both"/>
      </w:pPr>
    </w:p>
    <w:p w14:paraId="0B1C3AB5" w14:textId="77777777" w:rsidR="009513E0" w:rsidRPr="00D72EE5" w:rsidRDefault="009513E0" w:rsidP="00724A9B">
      <w:pPr>
        <w:numPr>
          <w:ilvl w:val="0"/>
          <w:numId w:val="13"/>
        </w:numPr>
        <w:ind w:hanging="540"/>
        <w:jc w:val="both"/>
      </w:pPr>
      <w:r w:rsidRPr="00D72EE5">
        <w:rPr>
          <w:szCs w:val="20"/>
        </w:rPr>
        <w:t>Market Participant</w:t>
      </w:r>
      <w:r w:rsidRPr="00D72EE5">
        <w:t xml:space="preserve"> and each listed USA, Backup USA, and </w:t>
      </w:r>
      <w:r>
        <w:t>MIS user</w:t>
      </w:r>
      <w:r w:rsidRPr="00D72EE5">
        <w:t xml:space="preserve"> are not subject to any of the conditions that would require revocation as described in paragraph (1)(b) of Section 16.12.1.</w:t>
      </w:r>
    </w:p>
    <w:p w14:paraId="5504EC1F" w14:textId="77777777" w:rsidR="009513E0" w:rsidRPr="00D72EE5" w:rsidRDefault="009513E0" w:rsidP="009513E0">
      <w:pPr>
        <w:ind w:hanging="540"/>
        <w:jc w:val="both"/>
      </w:pPr>
    </w:p>
    <w:p w14:paraId="38E34E35" w14:textId="77777777" w:rsidR="009513E0" w:rsidRPr="00D72EE5" w:rsidRDefault="009513E0" w:rsidP="00724A9B">
      <w:pPr>
        <w:numPr>
          <w:ilvl w:val="0"/>
          <w:numId w:val="13"/>
        </w:numPr>
        <w:ind w:hanging="540"/>
        <w:jc w:val="both"/>
      </w:pPr>
      <w:r w:rsidRPr="00D72EE5">
        <w:t xml:space="preserve">Each listed USA, Backup USA, and </w:t>
      </w:r>
      <w:r>
        <w:t>MIS user</w:t>
      </w:r>
      <w:r w:rsidRPr="00D72EE5">
        <w:t xml:space="preserve"> is currently employed by or is an authorized agent contracted with the </w:t>
      </w:r>
      <w:r w:rsidRPr="00D72EE5">
        <w:rPr>
          <w:szCs w:val="20"/>
        </w:rPr>
        <w:t>Market Participant</w:t>
      </w:r>
      <w:r w:rsidRPr="00D72EE5">
        <w:t>.</w:t>
      </w:r>
    </w:p>
    <w:p w14:paraId="033C2525" w14:textId="77777777" w:rsidR="009513E0" w:rsidRPr="00D72EE5" w:rsidRDefault="009513E0" w:rsidP="009513E0">
      <w:pPr>
        <w:ind w:hanging="540"/>
        <w:jc w:val="both"/>
      </w:pPr>
    </w:p>
    <w:p w14:paraId="3569A068" w14:textId="77777777" w:rsidR="009513E0" w:rsidRPr="00D72EE5" w:rsidRDefault="009513E0" w:rsidP="00724A9B">
      <w:pPr>
        <w:numPr>
          <w:ilvl w:val="0"/>
          <w:numId w:val="13"/>
        </w:numPr>
        <w:ind w:hanging="540"/>
        <w:jc w:val="both"/>
      </w:pPr>
      <w:r w:rsidRPr="00D72EE5">
        <w:t xml:space="preserve">The </w:t>
      </w:r>
      <w:r w:rsidRPr="00D72EE5">
        <w:rPr>
          <w:szCs w:val="20"/>
        </w:rPr>
        <w:t>Market Participant</w:t>
      </w:r>
      <w:r w:rsidRPr="00D72EE5">
        <w:t xml:space="preserve"> has verified that the listed USA and Backup USA is authorized to be a USA.</w:t>
      </w:r>
    </w:p>
    <w:p w14:paraId="303B96D1" w14:textId="77777777" w:rsidR="009513E0" w:rsidRPr="00D72EE5" w:rsidRDefault="009513E0" w:rsidP="009513E0">
      <w:pPr>
        <w:ind w:hanging="540"/>
        <w:jc w:val="both"/>
      </w:pPr>
    </w:p>
    <w:p w14:paraId="7915A305" w14:textId="77777777" w:rsidR="009513E0" w:rsidRPr="00D72EE5" w:rsidRDefault="009513E0" w:rsidP="00724A9B">
      <w:pPr>
        <w:numPr>
          <w:ilvl w:val="0"/>
          <w:numId w:val="13"/>
        </w:numPr>
        <w:ind w:hanging="540"/>
        <w:jc w:val="both"/>
      </w:pPr>
      <w:r w:rsidRPr="00D72EE5">
        <w:t xml:space="preserve">Each </w:t>
      </w:r>
      <w:r>
        <w:t>MIS user</w:t>
      </w:r>
      <w:r w:rsidRPr="00D72EE5">
        <w:t xml:space="preserve"> is authorized to retain </w:t>
      </w:r>
      <w:r>
        <w:t>access to the MIS</w:t>
      </w:r>
      <w:r w:rsidRPr="00D72EE5">
        <w:t>.</w:t>
      </w:r>
    </w:p>
    <w:p w14:paraId="4E1BE184" w14:textId="77777777" w:rsidR="009513E0" w:rsidRPr="00D72EE5" w:rsidRDefault="009513E0" w:rsidP="009513E0">
      <w:pPr>
        <w:ind w:hanging="540"/>
        <w:jc w:val="both"/>
      </w:pPr>
    </w:p>
    <w:p w14:paraId="1EA7519B" w14:textId="77777777" w:rsidR="009513E0" w:rsidRPr="00D72EE5" w:rsidRDefault="009513E0" w:rsidP="00724A9B">
      <w:pPr>
        <w:numPr>
          <w:ilvl w:val="0"/>
          <w:numId w:val="13"/>
        </w:numPr>
        <w:ind w:hanging="540"/>
        <w:jc w:val="both"/>
      </w:pPr>
      <w:r w:rsidRPr="00D72EE5">
        <w:t xml:space="preserve">Each listed </w:t>
      </w:r>
      <w:r>
        <w:t>MIS user</w:t>
      </w:r>
      <w:r w:rsidRPr="00D72EE5">
        <w:t xml:space="preserve"> needs the </w:t>
      </w:r>
      <w:r>
        <w:t>MIS</w:t>
      </w:r>
      <w:r w:rsidRPr="00D72EE5">
        <w:t xml:space="preserve"> to perform his or her job functions.</w:t>
      </w:r>
    </w:p>
    <w:p w14:paraId="13F27A2F" w14:textId="77777777" w:rsidR="009513E0" w:rsidRPr="00D72EE5" w:rsidRDefault="009513E0" w:rsidP="009513E0">
      <w:pPr>
        <w:ind w:hanging="540"/>
        <w:jc w:val="both"/>
      </w:pPr>
    </w:p>
    <w:p w14:paraId="58460C81" w14:textId="77777777" w:rsidR="009513E0" w:rsidRPr="00D72EE5" w:rsidRDefault="009513E0" w:rsidP="00724A9B">
      <w:pPr>
        <w:numPr>
          <w:ilvl w:val="0"/>
          <w:numId w:val="13"/>
        </w:numPr>
        <w:ind w:hanging="540"/>
        <w:jc w:val="both"/>
      </w:pPr>
      <w:r w:rsidRPr="00D72EE5">
        <w:rPr>
          <w:szCs w:val="20"/>
        </w:rPr>
        <w:t>Market Participant</w:t>
      </w:r>
      <w:r w:rsidRPr="00D72EE5">
        <w:t xml:space="preserve"> has requested revocation of </w:t>
      </w:r>
      <w:r>
        <w:t>access to the MIS</w:t>
      </w:r>
      <w:r w:rsidRPr="00D72EE5">
        <w:t xml:space="preserve"> when required by paragraph (1)(b) of Section 16.12.1.</w:t>
      </w:r>
    </w:p>
    <w:p w14:paraId="125A89E2" w14:textId="77777777" w:rsidR="009513E0" w:rsidRPr="00D72EE5" w:rsidRDefault="009513E0" w:rsidP="009513E0">
      <w:pPr>
        <w:ind w:hanging="540"/>
        <w:jc w:val="both"/>
      </w:pPr>
    </w:p>
    <w:p w14:paraId="36684E7C" w14:textId="77777777" w:rsidR="009513E0" w:rsidRPr="00D72EE5" w:rsidRDefault="009513E0" w:rsidP="00724A9B">
      <w:pPr>
        <w:numPr>
          <w:ilvl w:val="0"/>
          <w:numId w:val="13"/>
        </w:numPr>
        <w:ind w:hanging="540"/>
        <w:jc w:val="both"/>
      </w:pPr>
      <w:r w:rsidRPr="00D72EE5">
        <w:rPr>
          <w:szCs w:val="20"/>
        </w:rPr>
        <w:t>Market Participant</w:t>
      </w:r>
      <w:r w:rsidRPr="00D72EE5">
        <w:t xml:space="preserve"> has complied with the audit requirements of Section 16.12.3.</w:t>
      </w:r>
    </w:p>
    <w:p w14:paraId="5A97CB67" w14:textId="77777777" w:rsidR="009513E0" w:rsidRPr="00D72EE5" w:rsidRDefault="009513E0" w:rsidP="009513E0">
      <w:pPr>
        <w:jc w:val="both"/>
      </w:pPr>
    </w:p>
    <w:p w14:paraId="0C631EE4" w14:textId="77777777" w:rsidR="009513E0" w:rsidRPr="00D72EE5" w:rsidRDefault="009513E0" w:rsidP="009513E0">
      <w:pPr>
        <w:tabs>
          <w:tab w:val="num" w:pos="720"/>
        </w:tabs>
        <w:jc w:val="both"/>
      </w:pPr>
      <w:r w:rsidRPr="00D72EE5">
        <w:rPr>
          <w:szCs w:val="20"/>
        </w:rPr>
        <w:t>Market Participant</w:t>
      </w:r>
      <w:r w:rsidRPr="00D72EE5">
        <w:t xml:space="preserve"> has found that the following </w:t>
      </w:r>
      <w:r>
        <w:t>MIS user</w:t>
      </w:r>
      <w:r w:rsidRPr="00D72EE5">
        <w:t xml:space="preserve">(s) no longer met the required criteria in paragraph (1)(a) of Section 16.12.1. </w:t>
      </w:r>
      <w:r w:rsidRPr="00D72EE5">
        <w:rPr>
          <w:szCs w:val="20"/>
        </w:rPr>
        <w:t xml:space="preserve">Market Participant </w:t>
      </w:r>
      <w:r w:rsidRPr="00D72EE5">
        <w:t xml:space="preserve">to include:  (i) the name of the ineligible </w:t>
      </w:r>
      <w:r>
        <w:t>MIS user</w:t>
      </w:r>
      <w:r w:rsidRPr="00D72EE5">
        <w:t xml:space="preserve">; (ii) reason for ineligibility; and (iii) date upon which </w:t>
      </w:r>
      <w:r>
        <w:t>MIS user</w:t>
      </w:r>
      <w:r w:rsidRPr="00D72EE5">
        <w:t xml:space="preserve"> became ineligible.</w:t>
      </w:r>
    </w:p>
    <w:p w14:paraId="51A4B697" w14:textId="77777777" w:rsidR="009513E0" w:rsidRPr="00D72EE5" w:rsidRDefault="009513E0" w:rsidP="009513E0">
      <w:pPr>
        <w:tabs>
          <w:tab w:val="num" w:pos="720"/>
        </w:tabs>
        <w:jc w:val="both"/>
        <w:rPr>
          <w:szCs w:val="20"/>
        </w:rPr>
      </w:pP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r w:rsidRPr="00D72EE5">
        <w:rPr>
          <w:u w:val="single"/>
        </w:rPr>
        <w:tab/>
      </w:r>
    </w:p>
    <w:p w14:paraId="36FDADAD" w14:textId="77777777" w:rsidR="009513E0" w:rsidRPr="00D72EE5" w:rsidRDefault="009513E0" w:rsidP="009513E0">
      <w:pPr>
        <w:jc w:val="both"/>
        <w:rPr>
          <w:szCs w:val="20"/>
        </w:rPr>
      </w:pPr>
    </w:p>
    <w:p w14:paraId="3CFC9220" w14:textId="77777777" w:rsidR="009513E0" w:rsidRPr="00D72EE5" w:rsidRDefault="009513E0" w:rsidP="009513E0">
      <w:pPr>
        <w:jc w:val="both"/>
        <w:rPr>
          <w:szCs w:val="20"/>
        </w:rPr>
      </w:pPr>
      <w:r w:rsidRPr="00D72EE5">
        <w:rPr>
          <w:szCs w:val="20"/>
        </w:rPr>
        <w:t xml:space="preserve">I affirm that I have personal knowledge of the facts stated in this </w:t>
      </w:r>
      <w:r>
        <w:rPr>
          <w:szCs w:val="20"/>
        </w:rPr>
        <w:t>MIS Access</w:t>
      </w:r>
      <w:r w:rsidRPr="00D72EE5">
        <w:rPr>
          <w:szCs w:val="20"/>
        </w:rPr>
        <w:t xml:space="preserve"> Audit Attestation (</w:t>
      </w:r>
      <w:r>
        <w:rPr>
          <w:szCs w:val="20"/>
        </w:rPr>
        <w:t>MA</w:t>
      </w:r>
      <w:r w:rsidRPr="00D72EE5">
        <w:rPr>
          <w:szCs w:val="20"/>
        </w:rPr>
        <w:t xml:space="preserve">AA) and have the authority to submit this </w:t>
      </w:r>
      <w:r>
        <w:rPr>
          <w:szCs w:val="20"/>
        </w:rPr>
        <w:t>MA</w:t>
      </w:r>
      <w:r w:rsidRPr="00D72EE5">
        <w:rPr>
          <w:szCs w:val="20"/>
        </w:rPr>
        <w:t xml:space="preserve">AA on behalf of the Market Participant listed above.  </w:t>
      </w:r>
    </w:p>
    <w:p w14:paraId="407EAC05" w14:textId="77777777" w:rsidR="009513E0" w:rsidRPr="00D72EE5" w:rsidRDefault="009513E0" w:rsidP="009513E0">
      <w:pPr>
        <w:jc w:val="both"/>
        <w:rPr>
          <w:b/>
          <w:szCs w:val="20"/>
        </w:rPr>
      </w:pPr>
    </w:p>
    <w:p w14:paraId="320EF4D7" w14:textId="77777777" w:rsidR="005907CD" w:rsidRPr="00D72EE5" w:rsidRDefault="005907CD" w:rsidP="005907CD">
      <w:pPr>
        <w:jc w:val="both"/>
        <w:rPr>
          <w:b/>
          <w:szCs w:val="20"/>
        </w:rPr>
      </w:pPr>
      <w:r w:rsidRPr="00D72EE5">
        <w:rPr>
          <w:b/>
          <w:szCs w:val="20"/>
          <w:u w:val="single"/>
        </w:rPr>
        <w:t>Officer/Executive/Employee</w:t>
      </w:r>
      <w:r w:rsidRPr="00D72EE5">
        <w:rPr>
          <w:b/>
          <w:szCs w:val="20"/>
        </w:rPr>
        <w:t>:</w:t>
      </w:r>
    </w:p>
    <w:p w14:paraId="02D39E45" w14:textId="77777777" w:rsidR="005907CD" w:rsidRPr="00D72EE5" w:rsidRDefault="005907CD" w:rsidP="005907CD">
      <w:pPr>
        <w:rPr>
          <w:b/>
          <w:szCs w:val="20"/>
        </w:rPr>
      </w:pPr>
    </w:p>
    <w:p w14:paraId="0B6B7F75" w14:textId="77777777" w:rsidR="005907CD" w:rsidRPr="00D72EE5" w:rsidRDefault="005907CD" w:rsidP="005907CD">
      <w:pPr>
        <w:ind w:right="-1800"/>
        <w:rPr>
          <w:b/>
          <w:szCs w:val="20"/>
        </w:rPr>
      </w:pPr>
      <w:r w:rsidRPr="00D72EE5">
        <w:rPr>
          <w:b/>
          <w:szCs w:val="20"/>
        </w:rPr>
        <w:t xml:space="preserve">Name and Title: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p>
    <w:p w14:paraId="36055C6F" w14:textId="77777777" w:rsidR="005907CD" w:rsidRPr="00394938" w:rsidRDefault="005907CD" w:rsidP="005907CD">
      <w:pPr>
        <w:rPr>
          <w:b/>
          <w:bCs/>
        </w:rPr>
      </w:pPr>
      <w:r w:rsidRPr="00D72EE5">
        <w:rPr>
          <w:b/>
          <w:szCs w:val="20"/>
        </w:rPr>
        <w:br/>
        <w:t>Signature: _____________________________________________________</w:t>
      </w:r>
      <w:r w:rsidRPr="00D72EE5">
        <w:rPr>
          <w:b/>
          <w:szCs w:val="20"/>
        </w:rPr>
        <w:tab/>
        <w:t xml:space="preserve">Date: </w:t>
      </w:r>
      <w:r w:rsidRPr="00D72EE5">
        <w:rPr>
          <w:szCs w:val="20"/>
        </w:rPr>
        <w:fldChar w:fldCharType="begin">
          <w:ffData>
            <w:name w:val="Text4"/>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p>
    <w:p w14:paraId="553A1F63" w14:textId="30141C01" w:rsidR="005907CD" w:rsidRDefault="005907CD">
      <w:pPr>
        <w:rPr>
          <w:b/>
        </w:rPr>
      </w:pPr>
      <w:r>
        <w:rPr>
          <w:b/>
        </w:rPr>
        <w:br w:type="page"/>
      </w:r>
    </w:p>
    <w:p w14:paraId="28603F5A" w14:textId="77777777" w:rsidR="00A9342C" w:rsidRDefault="00A9342C" w:rsidP="00A9342C">
      <w:pPr>
        <w:spacing w:before="120" w:after="120"/>
        <w:jc w:val="center"/>
        <w:outlineLvl w:val="0"/>
        <w:rPr>
          <w:color w:val="333300"/>
        </w:rPr>
      </w:pPr>
    </w:p>
    <w:p w14:paraId="0F6B1FC3" w14:textId="77777777" w:rsidR="00A9342C" w:rsidRDefault="00A9342C" w:rsidP="00A9342C">
      <w:pPr>
        <w:spacing w:before="120" w:after="120"/>
        <w:jc w:val="center"/>
        <w:outlineLvl w:val="0"/>
        <w:rPr>
          <w:color w:val="333300"/>
        </w:rPr>
      </w:pPr>
    </w:p>
    <w:p w14:paraId="1BAE3AEF" w14:textId="77777777" w:rsidR="00A9342C" w:rsidRDefault="00A9342C" w:rsidP="00A9342C">
      <w:pPr>
        <w:jc w:val="center"/>
        <w:outlineLvl w:val="0"/>
        <w:rPr>
          <w:color w:val="333300"/>
        </w:rPr>
      </w:pPr>
    </w:p>
    <w:p w14:paraId="0617940E" w14:textId="77777777" w:rsidR="00A9342C" w:rsidRDefault="00A9342C" w:rsidP="00A9342C">
      <w:pPr>
        <w:jc w:val="center"/>
        <w:outlineLvl w:val="0"/>
        <w:rPr>
          <w:color w:val="333300"/>
        </w:rPr>
      </w:pPr>
    </w:p>
    <w:p w14:paraId="51979D86" w14:textId="77777777" w:rsidR="00A9342C" w:rsidRDefault="00A9342C" w:rsidP="00A9342C">
      <w:pPr>
        <w:jc w:val="center"/>
        <w:outlineLvl w:val="0"/>
        <w:rPr>
          <w:color w:val="333300"/>
        </w:rPr>
      </w:pPr>
    </w:p>
    <w:p w14:paraId="4082FF9C" w14:textId="77777777" w:rsidR="00A9342C" w:rsidRDefault="00A9342C" w:rsidP="00A9342C">
      <w:pPr>
        <w:jc w:val="center"/>
        <w:outlineLvl w:val="0"/>
        <w:rPr>
          <w:color w:val="333300"/>
        </w:rPr>
      </w:pPr>
    </w:p>
    <w:p w14:paraId="7C94ED05" w14:textId="77777777" w:rsidR="00A9342C" w:rsidRDefault="00A9342C" w:rsidP="00A9342C">
      <w:pPr>
        <w:jc w:val="center"/>
        <w:outlineLvl w:val="0"/>
        <w:rPr>
          <w:b/>
          <w:bCs/>
          <w:color w:val="333300"/>
        </w:rPr>
      </w:pPr>
    </w:p>
    <w:p w14:paraId="7855C17D" w14:textId="77777777" w:rsidR="00A9342C" w:rsidRPr="00F72B58" w:rsidRDefault="00A9342C" w:rsidP="00A9342C">
      <w:pPr>
        <w:jc w:val="center"/>
        <w:outlineLvl w:val="0"/>
        <w:rPr>
          <w:b/>
          <w:sz w:val="36"/>
          <w:szCs w:val="36"/>
        </w:rPr>
      </w:pPr>
      <w:r w:rsidRPr="00F72B58">
        <w:rPr>
          <w:b/>
          <w:sz w:val="36"/>
          <w:szCs w:val="36"/>
        </w:rPr>
        <w:t>ERCOT Nodal Protocols</w:t>
      </w:r>
    </w:p>
    <w:p w14:paraId="0CECCF2D" w14:textId="77777777" w:rsidR="00A9342C" w:rsidRPr="00F72B58" w:rsidRDefault="00A9342C" w:rsidP="00A9342C">
      <w:pPr>
        <w:jc w:val="center"/>
        <w:outlineLvl w:val="0"/>
        <w:rPr>
          <w:b/>
          <w:sz w:val="36"/>
          <w:szCs w:val="36"/>
        </w:rPr>
      </w:pPr>
    </w:p>
    <w:p w14:paraId="73D4A113" w14:textId="77777777" w:rsidR="00A9342C" w:rsidRPr="00F72B58" w:rsidRDefault="00A9342C" w:rsidP="00A9342C">
      <w:pPr>
        <w:jc w:val="center"/>
        <w:outlineLvl w:val="0"/>
        <w:rPr>
          <w:b/>
          <w:sz w:val="36"/>
          <w:szCs w:val="36"/>
        </w:rPr>
      </w:pPr>
      <w:r w:rsidRPr="00F72B58">
        <w:rPr>
          <w:b/>
          <w:sz w:val="36"/>
          <w:szCs w:val="36"/>
        </w:rPr>
        <w:t>Section 2</w:t>
      </w:r>
      <w:r>
        <w:rPr>
          <w:b/>
          <w:sz w:val="36"/>
          <w:szCs w:val="36"/>
        </w:rPr>
        <w:t>3</w:t>
      </w:r>
    </w:p>
    <w:p w14:paraId="3F344ACA" w14:textId="77777777" w:rsidR="00A9342C" w:rsidRPr="00F72B58" w:rsidRDefault="00A9342C" w:rsidP="00A9342C">
      <w:pPr>
        <w:jc w:val="center"/>
        <w:outlineLvl w:val="0"/>
        <w:rPr>
          <w:b/>
        </w:rPr>
      </w:pPr>
    </w:p>
    <w:p w14:paraId="54260F02" w14:textId="77777777" w:rsidR="00A9342C" w:rsidRDefault="00A9342C" w:rsidP="00A9342C">
      <w:pPr>
        <w:jc w:val="center"/>
        <w:outlineLvl w:val="0"/>
        <w:rPr>
          <w:color w:val="333300"/>
        </w:rPr>
      </w:pPr>
      <w:proofErr w:type="gramStart"/>
      <w:r>
        <w:rPr>
          <w:b/>
          <w:sz w:val="36"/>
          <w:szCs w:val="36"/>
        </w:rPr>
        <w:t>Form</w:t>
      </w:r>
      <w:proofErr w:type="gramEnd"/>
      <w:r>
        <w:rPr>
          <w:b/>
          <w:sz w:val="36"/>
          <w:szCs w:val="36"/>
        </w:rPr>
        <w:t xml:space="preserve"> M</w:t>
      </w:r>
      <w:r w:rsidRPr="00F72B58">
        <w:rPr>
          <w:b/>
          <w:sz w:val="36"/>
          <w:szCs w:val="36"/>
        </w:rPr>
        <w:t>:</w:t>
      </w:r>
      <w:r w:rsidRPr="00A1536D">
        <w:rPr>
          <w:b/>
          <w:sz w:val="36"/>
          <w:szCs w:val="36"/>
        </w:rPr>
        <w:t xml:space="preserve"> </w:t>
      </w:r>
      <w:r>
        <w:rPr>
          <w:b/>
          <w:sz w:val="36"/>
          <w:szCs w:val="36"/>
        </w:rPr>
        <w:t xml:space="preserve"> Independent Market Information System Registered Entity (IMRE) Application for Registration</w:t>
      </w:r>
    </w:p>
    <w:p w14:paraId="531AA195" w14:textId="77777777" w:rsidR="00A9342C" w:rsidRDefault="00A9342C" w:rsidP="00A9342C">
      <w:pPr>
        <w:outlineLvl w:val="0"/>
        <w:rPr>
          <w:color w:val="333300"/>
        </w:rPr>
      </w:pPr>
    </w:p>
    <w:p w14:paraId="3FB5B383" w14:textId="2159E876" w:rsidR="00A9342C" w:rsidRPr="005B2A3F" w:rsidRDefault="00AA6133" w:rsidP="00A9342C">
      <w:pPr>
        <w:jc w:val="center"/>
        <w:outlineLvl w:val="0"/>
        <w:rPr>
          <w:b/>
          <w:bCs/>
        </w:rPr>
      </w:pPr>
      <w:ins w:id="202" w:author="ERCOT" w:date="2026-08-17T13:04:00Z" w16du:dateUtc="2026-08-17T18:04:00Z">
        <w:r>
          <w:rPr>
            <w:b/>
            <w:bCs/>
          </w:rPr>
          <w:t>TBD</w:t>
        </w:r>
      </w:ins>
      <w:del w:id="203" w:author="ERCOT" w:date="2026-08-17T13:04:00Z" w16du:dateUtc="2026-08-17T18:04:00Z">
        <w:r w:rsidR="00A9342C" w:rsidDel="00AA6133">
          <w:rPr>
            <w:b/>
            <w:bCs/>
          </w:rPr>
          <w:delText>August 1, 2026</w:delText>
        </w:r>
      </w:del>
    </w:p>
    <w:p w14:paraId="38B46F06" w14:textId="77777777" w:rsidR="00A9342C" w:rsidRDefault="00A9342C" w:rsidP="00A9342C">
      <w:pPr>
        <w:jc w:val="center"/>
        <w:outlineLvl w:val="0"/>
        <w:rPr>
          <w:b/>
          <w:bCs/>
        </w:rPr>
      </w:pPr>
    </w:p>
    <w:p w14:paraId="7D140920" w14:textId="77777777" w:rsidR="00A9342C" w:rsidRDefault="00A9342C" w:rsidP="00A9342C">
      <w:pPr>
        <w:jc w:val="center"/>
        <w:outlineLvl w:val="0"/>
        <w:rPr>
          <w:b/>
          <w:bCs/>
        </w:rPr>
      </w:pPr>
    </w:p>
    <w:p w14:paraId="04AF0990" w14:textId="77777777" w:rsidR="00A9342C" w:rsidRDefault="00A9342C" w:rsidP="00A9342C">
      <w:pPr>
        <w:pBdr>
          <w:between w:val="single" w:sz="4" w:space="1" w:color="auto"/>
        </w:pBdr>
        <w:rPr>
          <w:color w:val="333300"/>
        </w:rPr>
      </w:pPr>
    </w:p>
    <w:p w14:paraId="4A0E9362" w14:textId="77777777" w:rsidR="00A9342C" w:rsidRDefault="00A9342C" w:rsidP="00A9342C">
      <w:pPr>
        <w:pBdr>
          <w:between w:val="single" w:sz="4" w:space="1" w:color="auto"/>
        </w:pBdr>
        <w:rPr>
          <w:color w:val="333300"/>
        </w:rPr>
      </w:pPr>
    </w:p>
    <w:p w14:paraId="2C38E7AD" w14:textId="77777777" w:rsidR="00A9342C" w:rsidRDefault="00A9342C" w:rsidP="00A9342C">
      <w:pPr>
        <w:pBdr>
          <w:between w:val="single" w:sz="4" w:space="1" w:color="auto"/>
        </w:pBdr>
        <w:rPr>
          <w:color w:val="333300"/>
        </w:rPr>
        <w:sectPr w:rsidR="00A9342C" w:rsidSect="00A9342C">
          <w:headerReference w:type="default" r:id="rId73"/>
          <w:footerReference w:type="even" r:id="rId74"/>
          <w:footerReference w:type="default" r:id="rId75"/>
          <w:footerReference w:type="first" r:id="rId76"/>
          <w:pgSz w:w="12240" w:h="15840" w:code="1"/>
          <w:pgMar w:top="1440" w:right="1440" w:bottom="1440" w:left="1440" w:header="720" w:footer="720" w:gutter="0"/>
          <w:cols w:space="720"/>
          <w:titlePg/>
          <w:docGrid w:linePitch="360"/>
        </w:sectPr>
      </w:pPr>
    </w:p>
    <w:p w14:paraId="1E1C9FDB" w14:textId="77777777" w:rsidR="00A9342C" w:rsidRDefault="00A9342C" w:rsidP="00A9342C">
      <w:pPr>
        <w:rPr>
          <w:b/>
          <w:noProof/>
        </w:rPr>
      </w:pPr>
      <w:r>
        <w:rPr>
          <w:b/>
          <w:noProof/>
        </w:rPr>
        <w:lastRenderedPageBreak/>
        <mc:AlternateContent>
          <mc:Choice Requires="wps">
            <w:drawing>
              <wp:anchor distT="0" distB="0" distL="114300" distR="114300" simplePos="0" relativeHeight="251673600" behindDoc="0" locked="0" layoutInCell="1" allowOverlap="1" wp14:anchorId="20B75606" wp14:editId="346BF15B">
                <wp:simplePos x="0" y="0"/>
                <wp:positionH relativeFrom="margin">
                  <wp:posOffset>3416935</wp:posOffset>
                </wp:positionH>
                <wp:positionV relativeFrom="paragraph">
                  <wp:posOffset>-172085</wp:posOffset>
                </wp:positionV>
                <wp:extent cx="2514600" cy="342900"/>
                <wp:effectExtent l="0" t="0" r="19050" b="19050"/>
                <wp:wrapSquare wrapText="bothSides"/>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185CF6CA" w14:textId="77777777" w:rsidR="00A9342C" w:rsidRPr="00F84FDD" w:rsidRDefault="00A9342C" w:rsidP="00A9342C">
                            <w:pPr>
                              <w:rPr>
                                <w:sz w:val="12"/>
                                <w:szCs w:val="12"/>
                              </w:rPr>
                            </w:pPr>
                          </w:p>
                          <w:p w14:paraId="4174635F" w14:textId="77777777" w:rsidR="00A9342C" w:rsidRDefault="00A9342C" w:rsidP="00A9342C">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B75606" id="Text Box 4" o:spid="_x0000_s1033" type="#_x0000_t202" style="position:absolute;margin-left:269.05pt;margin-top:-13.55pt;width:198pt;height:2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">
                <v:textbox>
                  <w:txbxContent>
                    <w:p w14:paraId="185CF6CA" w14:textId="77777777" w:rsidR="00A9342C" w:rsidRPr="00F84FDD" w:rsidRDefault="00A9342C" w:rsidP="00A9342C">
                      <w:pPr>
                        <w:rPr>
                          <w:sz w:val="12"/>
                          <w:szCs w:val="12"/>
                        </w:rPr>
                      </w:pPr>
                    </w:p>
                    <w:p w14:paraId="4174635F" w14:textId="77777777" w:rsidR="00A9342C" w:rsidRDefault="00A9342C" w:rsidP="00A9342C">
                      <w:r>
                        <w:rPr>
                          <w:sz w:val="20"/>
                        </w:rPr>
                        <w:t>Date Received:  ______________________</w:t>
                      </w:r>
                    </w:p>
                  </w:txbxContent>
                </v:textbox>
                <w10:wrap type="square" anchorx="margin"/>
              </v:shape>
            </w:pict>
          </mc:Fallback>
        </mc:AlternateContent>
      </w:r>
    </w:p>
    <w:p w14:paraId="4B2D5D63" w14:textId="77777777" w:rsidR="00A9342C" w:rsidRDefault="00A9342C" w:rsidP="00A9342C">
      <w:pPr>
        <w:rPr>
          <w:b/>
          <w:noProof/>
        </w:rPr>
      </w:pPr>
    </w:p>
    <w:p w14:paraId="4D32ABEB" w14:textId="77777777" w:rsidR="00557AAF" w:rsidRDefault="00557AAF" w:rsidP="00A9342C">
      <w:pPr>
        <w:rPr>
          <w:ins w:id="204" w:author="ERCOT" w:date="2026-08-17T12:30:00Z" w16du:dateUtc="2026-08-17T17:30:00Z"/>
          <w:b/>
          <w:noProof/>
        </w:rPr>
      </w:pPr>
    </w:p>
    <w:p w14:paraId="59B1285B"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05" w:author="ERCOT" w:date="2026-08-17T12:30:00Z" w16du:dateUtc="2026-08-17T17:30:00Z"/>
          <w:rFonts w:eastAsia="Calibri"/>
          <w:b/>
          <w:u w:val="single"/>
        </w:rPr>
      </w:pPr>
      <w:ins w:id="206" w:author="ERCOT" w:date="2026-08-17T12:30:00Z" w16du:dateUtc="2026-08-17T17:3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C66039F" w14:textId="2CCEC8A2"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07" w:author="ERCOT" w:date="2026-08-17T12:30:00Z" w16du:dateUtc="2026-08-17T17:30:00Z"/>
          <w:rFonts w:eastAsia="Calibri"/>
          <w:b/>
          <w:u w:val="single"/>
        </w:rPr>
      </w:pPr>
      <w:ins w:id="208" w:author="ERCOT" w:date="2026-08-17T12:30:00Z" w16du:dateUtc="2026-08-17T17:30:00Z">
        <w:r w:rsidRPr="00822194">
          <w:rPr>
            <w:rFonts w:eastAsia="Calibri"/>
            <w:b/>
            <w:u w:val="single"/>
          </w:rPr>
          <w:t xml:space="preserve">Please refer to the ERCOT’s Identity and Access Management User Guide for information on accessing the </w:t>
        </w:r>
      </w:ins>
      <w:ins w:id="209" w:author="ERCOT" w:date="2026-09-04T07:35:00Z" w16du:dateUtc="2026-09-04T12:35:00Z">
        <w:r w:rsidR="00092645">
          <w:rPr>
            <w:rFonts w:eastAsia="Calibri"/>
            <w:b/>
            <w:u w:val="single"/>
          </w:rPr>
          <w:t>MPSP</w:t>
        </w:r>
      </w:ins>
      <w:ins w:id="210" w:author="ERCOT" w:date="2026-08-17T12:30:00Z" w16du:dateUtc="2026-08-17T17:30:00Z">
        <w:r w:rsidRPr="00822194">
          <w:rPr>
            <w:rFonts w:eastAsia="Calibri"/>
            <w:b/>
            <w:u w:val="single"/>
          </w:rPr>
          <w:t>.</w:t>
        </w:r>
      </w:ins>
    </w:p>
    <w:p w14:paraId="26648E16" w14:textId="30BAA200" w:rsidR="00A9342C" w:rsidRPr="00942C13" w:rsidDel="00557AAF" w:rsidRDefault="00A9342C" w:rsidP="00A55CC9">
      <w:pPr>
        <w:jc w:val="center"/>
        <w:rPr>
          <w:del w:id="211" w:author="ERCOT" w:date="2026-08-17T12:30:00Z" w16du:dateUtc="2026-08-17T17:30:00Z"/>
          <w:b/>
          <w:bCs/>
        </w:rPr>
      </w:pPr>
      <w:r w:rsidRPr="00942C13">
        <w:rPr>
          <w:b/>
          <w:noProof/>
        </w:rPr>
        <w:t>INDEPENDENT MARKET INFORMATION SYSTEM REGISTERED ENTITY (IMRE)</w:t>
      </w:r>
    </w:p>
    <w:p w14:paraId="7AABA3C7" w14:textId="77777777" w:rsidR="00A9342C" w:rsidRPr="00942C13" w:rsidRDefault="00A9342C" w:rsidP="00A55CC9">
      <w:pPr>
        <w:jc w:val="center"/>
        <w:rPr>
          <w:b/>
          <w:bCs/>
        </w:rPr>
      </w:pPr>
      <w:r w:rsidRPr="00942C13">
        <w:rPr>
          <w:b/>
          <w:bCs/>
        </w:rPr>
        <w:t>APPLICATION FOR REGISTRATION</w:t>
      </w:r>
    </w:p>
    <w:p w14:paraId="25B6F591" w14:textId="77777777" w:rsidR="00A9342C" w:rsidRPr="00942C13" w:rsidRDefault="00A9342C" w:rsidP="00A9342C">
      <w:pPr>
        <w:rPr>
          <w:bCs/>
        </w:rPr>
      </w:pPr>
    </w:p>
    <w:p w14:paraId="76F78148" w14:textId="382A6453" w:rsidR="00A9342C" w:rsidRPr="00942C13" w:rsidRDefault="00A9342C" w:rsidP="00A9342C">
      <w:pPr>
        <w:jc w:val="both"/>
        <w:rPr>
          <w:bCs/>
        </w:rPr>
      </w:pPr>
      <w:r w:rsidRPr="00942C13">
        <w:t xml:space="preserve">This application is for approval as an IMRE by the Electric Reliability Council of Texas Inc. (ERCOT) in accordance with the ERCOT Protocols.  Information may be inserted electronically to expand the </w:t>
      </w:r>
      <w:proofErr w:type="gramStart"/>
      <w:r w:rsidRPr="00942C13">
        <w:t>reply</w:t>
      </w:r>
      <w:proofErr w:type="gramEnd"/>
      <w:r w:rsidRPr="00942C13">
        <w:t xml:space="preserve"> spaces as necessary.  ERCOT will accept the completed, executed application via </w:t>
      </w:r>
      <w:ins w:id="212" w:author="ERCOT" w:date="2026-08-17T12:43:00Z" w16du:dateUtc="2026-08-17T17:43:00Z">
        <w:r w:rsidR="00F8745B">
          <w:t>the M</w:t>
        </w:r>
      </w:ins>
      <w:ins w:id="213" w:author="ERCOT" w:date="2026-09-04T07:35:00Z" w16du:dateUtc="2026-09-04T12:35:00Z">
        <w:r w:rsidR="00092645">
          <w:t>PSP</w:t>
        </w:r>
      </w:ins>
      <w:del w:id="214" w:author="ERCOT" w:date="2026-08-17T12:43:00Z" w16du:dateUtc="2026-08-17T17:43:00Z">
        <w:r w:rsidRPr="00942C13" w:rsidDel="00F8745B">
          <w:delText xml:space="preserve">email to </w:delText>
        </w:r>
        <w:r w:rsidDel="00F8745B">
          <w:fldChar w:fldCharType="begin"/>
        </w:r>
        <w:r w:rsidDel="00F8745B">
          <w:delInstrText>HYPERLINK "mailto:MPRegistration@ercot.com"</w:delInstrText>
        </w:r>
        <w:r w:rsidDel="00F8745B">
          <w:fldChar w:fldCharType="separate"/>
        </w:r>
        <w:r w:rsidRPr="00942C13" w:rsidDel="00F8745B">
          <w:rPr>
            <w:color w:val="0000FF"/>
            <w:u w:val="single"/>
          </w:rPr>
          <w:delText>MPRegistration@ercot.com</w:delText>
        </w:r>
        <w:r w:rsidDel="00F8745B">
          <w:fldChar w:fldCharType="end"/>
        </w:r>
        <w:r w:rsidRPr="00942C13" w:rsidDel="00F8745B">
          <w:delText xml:space="preserve"> (.pdf version)</w:delText>
        </w:r>
      </w:del>
      <w:r w:rsidRPr="00942C13">
        <w:t xml:space="preserve">.  In addition to the application, ERCOT must receive an application fee in the amount of $500 via </w:t>
      </w:r>
      <w:r>
        <w:t>Electronic Funds Transfer (EFT) (wire or Automated Clearing House (ACH))</w:t>
      </w:r>
      <w:r w:rsidRPr="00942C13">
        <w:t xml:space="preserve">.  </w:t>
      </w:r>
      <w:r>
        <w:t xml:space="preserve">All payments should reference the applicant’s name and </w:t>
      </w:r>
      <w:r w:rsidRPr="0046370D">
        <w:t>Data Universal Numbering System</w:t>
      </w:r>
      <w:r>
        <w:t xml:space="preserve"> (DUNS) Number (</w:t>
      </w:r>
      <w:proofErr w:type="gramStart"/>
      <w:r>
        <w:t>DUNS #)</w:t>
      </w:r>
      <w:proofErr w:type="gramEnd"/>
      <w:r>
        <w:t xml:space="preserve"> in the remarks.  </w:t>
      </w:r>
      <w:r w:rsidRPr="00942C13">
        <w:rPr>
          <w:bCs/>
        </w:rPr>
        <w:t>If you need assistance filling out this form, or if you have any questions, please call (512) 248-3900.</w:t>
      </w:r>
    </w:p>
    <w:p w14:paraId="10279D8C" w14:textId="77777777" w:rsidR="00A9342C" w:rsidRPr="00942C13" w:rsidRDefault="00A9342C" w:rsidP="00A9342C">
      <w:pPr>
        <w:jc w:val="both"/>
        <w:rPr>
          <w:bCs/>
        </w:rPr>
      </w:pPr>
    </w:p>
    <w:p w14:paraId="5AD3B709" w14:textId="77777777" w:rsidR="00A9342C" w:rsidRPr="00942C13" w:rsidRDefault="00A9342C" w:rsidP="00A9342C">
      <w:pPr>
        <w:spacing w:after="240"/>
        <w:jc w:val="both"/>
      </w:pPr>
      <w:r w:rsidRPr="00942C13">
        <w:rPr>
          <w:bCs/>
        </w:rPr>
        <w:t xml:space="preserve">This application must be signed by the Authorized Representative, Backup Authorized Representative or an Officer of the company listed herein, as appropriate.  </w:t>
      </w:r>
      <w:r w:rsidRPr="00942C13">
        <w:t>ERCOT may request additional information as reasonably necessary to support operations under the ERCOT Protocols.</w:t>
      </w:r>
    </w:p>
    <w:p w14:paraId="0721B06F" w14:textId="77777777" w:rsidR="00A9342C" w:rsidRPr="00942C13" w:rsidRDefault="00A9342C" w:rsidP="00A9342C">
      <w:pPr>
        <w:keepNext/>
        <w:spacing w:before="240" w:after="240"/>
        <w:jc w:val="center"/>
        <w:outlineLvl w:val="1"/>
        <w:rPr>
          <w:b/>
          <w:i/>
          <w:u w:val="single"/>
        </w:rPr>
      </w:pPr>
      <w:r w:rsidRPr="00942C13">
        <w:rPr>
          <w:b/>
          <w:u w:val="single"/>
        </w:rPr>
        <w:t xml:space="preserve">PART I – </w:t>
      </w:r>
      <w:r w:rsidRPr="00942C13">
        <w:rPr>
          <w:b/>
          <w:caps/>
          <w:u w:val="single"/>
        </w:rPr>
        <w:t>ENTITY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8"/>
        <w:gridCol w:w="5892"/>
      </w:tblGrid>
      <w:tr w:rsidR="00A9342C" w:rsidRPr="00942C13" w14:paraId="012D3870" w14:textId="77777777" w:rsidTr="00A57D0F">
        <w:tc>
          <w:tcPr>
            <w:tcW w:w="3528" w:type="dxa"/>
          </w:tcPr>
          <w:p w14:paraId="327A55D6" w14:textId="77777777" w:rsidR="00A9342C" w:rsidRPr="00942C13" w:rsidRDefault="00A9342C" w:rsidP="00A57D0F">
            <w:pPr>
              <w:rPr>
                <w:b/>
                <w:bCs/>
              </w:rPr>
            </w:pPr>
            <w:r w:rsidRPr="00942C13">
              <w:rPr>
                <w:b/>
                <w:bCs/>
              </w:rPr>
              <w:t>Legal Name of the Applicant:</w:t>
            </w:r>
          </w:p>
        </w:tc>
        <w:tc>
          <w:tcPr>
            <w:tcW w:w="6048" w:type="dxa"/>
          </w:tcPr>
          <w:p w14:paraId="1A3BBF79" w14:textId="77777777" w:rsidR="00A9342C" w:rsidRPr="00942C13" w:rsidRDefault="00A9342C" w:rsidP="00A57D0F">
            <w:pPr>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t> </w:t>
            </w:r>
            <w:r w:rsidRPr="00942C13">
              <w:t> </w:t>
            </w:r>
            <w:r w:rsidRPr="00942C13">
              <w:t> </w:t>
            </w:r>
            <w:r w:rsidRPr="00942C13">
              <w:t> </w:t>
            </w:r>
            <w:r w:rsidRPr="00942C13">
              <w:t> </w:t>
            </w:r>
            <w:r w:rsidRPr="00942C13">
              <w:fldChar w:fldCharType="end"/>
            </w:r>
          </w:p>
        </w:tc>
      </w:tr>
      <w:tr w:rsidR="00A9342C" w:rsidRPr="00942C13" w14:paraId="67A3193B" w14:textId="77777777" w:rsidTr="00A57D0F">
        <w:tc>
          <w:tcPr>
            <w:tcW w:w="3528" w:type="dxa"/>
          </w:tcPr>
          <w:p w14:paraId="3EDACBFF" w14:textId="77777777" w:rsidR="00A9342C" w:rsidRPr="00942C13" w:rsidRDefault="00A9342C" w:rsidP="00A57D0F">
            <w:pPr>
              <w:rPr>
                <w:b/>
                <w:bCs/>
              </w:rPr>
            </w:pPr>
            <w:r w:rsidRPr="00942C13">
              <w:rPr>
                <w:b/>
                <w:bCs/>
              </w:rPr>
              <w:t>Legal Address of the Applicant:</w:t>
            </w:r>
          </w:p>
        </w:tc>
        <w:tc>
          <w:tcPr>
            <w:tcW w:w="6048" w:type="dxa"/>
          </w:tcPr>
          <w:p w14:paraId="6AD0CF06" w14:textId="77777777" w:rsidR="00A9342C" w:rsidRPr="00942C13" w:rsidRDefault="00A9342C" w:rsidP="00A57D0F">
            <w:pPr>
              <w:rPr>
                <w:b/>
                <w:bCs/>
              </w:rPr>
            </w:pPr>
            <w:r w:rsidRPr="00942C13">
              <w:t xml:space="preserve">Street Address: </w:t>
            </w:r>
            <w:r w:rsidRPr="00942C13">
              <w:fldChar w:fldCharType="begin">
                <w:ffData>
                  <w:name w:val="Text9"/>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33A51400" w14:textId="77777777" w:rsidTr="00A57D0F">
        <w:tc>
          <w:tcPr>
            <w:tcW w:w="3528" w:type="dxa"/>
          </w:tcPr>
          <w:p w14:paraId="770BD69B" w14:textId="77777777" w:rsidR="00A9342C" w:rsidRPr="00942C13" w:rsidRDefault="00A9342C" w:rsidP="00A57D0F">
            <w:pPr>
              <w:rPr>
                <w:b/>
                <w:bCs/>
              </w:rPr>
            </w:pPr>
          </w:p>
        </w:tc>
        <w:tc>
          <w:tcPr>
            <w:tcW w:w="6048" w:type="dxa"/>
          </w:tcPr>
          <w:p w14:paraId="1C34E0E9" w14:textId="77777777" w:rsidR="00A9342C" w:rsidRPr="00942C13" w:rsidRDefault="00A9342C" w:rsidP="00A57D0F">
            <w:pPr>
              <w:rPr>
                <w:b/>
                <w:bCs/>
              </w:rPr>
            </w:pPr>
            <w:r w:rsidRPr="00942C13">
              <w:t xml:space="preserve">City, State, Zip: </w:t>
            </w:r>
            <w:r w:rsidRPr="00942C13">
              <w:fldChar w:fldCharType="begin">
                <w:ffData>
                  <w:name w:val="Text9"/>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6986E569" w14:textId="77777777" w:rsidTr="00A57D0F">
        <w:tc>
          <w:tcPr>
            <w:tcW w:w="3528" w:type="dxa"/>
          </w:tcPr>
          <w:p w14:paraId="5EFD172B" w14:textId="77777777" w:rsidR="00A9342C" w:rsidRPr="00942C13" w:rsidRDefault="00A9342C" w:rsidP="00A57D0F">
            <w:pPr>
              <w:rPr>
                <w:b/>
                <w:bCs/>
              </w:rPr>
            </w:pPr>
            <w:r w:rsidRPr="00942C13">
              <w:rPr>
                <w:b/>
                <w:bCs/>
              </w:rPr>
              <w:t>DUNS¹ Number:</w:t>
            </w:r>
          </w:p>
        </w:tc>
        <w:tc>
          <w:tcPr>
            <w:tcW w:w="6048" w:type="dxa"/>
          </w:tcPr>
          <w:p w14:paraId="2E6EBE4A" w14:textId="77777777" w:rsidR="00A9342C" w:rsidRPr="00942C13" w:rsidRDefault="00A9342C" w:rsidP="00A57D0F">
            <w:pPr>
              <w:rPr>
                <w:b/>
                <w:bCs/>
              </w:rPr>
            </w:pPr>
            <w:r w:rsidRPr="00942C13">
              <w:fldChar w:fldCharType="begin">
                <w:ffData>
                  <w:name w:val="Text10"/>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771BE6C0" w14:textId="77777777" w:rsidR="00A9342C" w:rsidRPr="00942C13" w:rsidRDefault="00A9342C" w:rsidP="00A9342C">
      <w:pPr>
        <w:jc w:val="both"/>
        <w:rPr>
          <w:b/>
          <w:bCs/>
          <w:sz w:val="20"/>
        </w:rPr>
      </w:pPr>
      <w:r w:rsidRPr="00942C13">
        <w:rPr>
          <w:b/>
          <w:bCs/>
          <w:sz w:val="20"/>
        </w:rPr>
        <w:t>¹</w:t>
      </w:r>
      <w:r w:rsidRPr="00942C13">
        <w:rPr>
          <w:bCs/>
          <w:sz w:val="20"/>
        </w:rPr>
        <w:t>Defined in Section 2.1, Definitions.</w:t>
      </w:r>
    </w:p>
    <w:p w14:paraId="04704C63" w14:textId="77777777" w:rsidR="00A9342C" w:rsidRPr="00942C13" w:rsidRDefault="00A9342C" w:rsidP="00A9342C">
      <w:pPr>
        <w:jc w:val="both"/>
        <w:rPr>
          <w:b/>
          <w:bCs/>
        </w:rPr>
      </w:pPr>
    </w:p>
    <w:p w14:paraId="632F3686" w14:textId="77777777" w:rsidR="00A9342C" w:rsidRPr="00942C13" w:rsidRDefault="00A9342C" w:rsidP="00A9342C">
      <w:pPr>
        <w:jc w:val="both"/>
        <w:rPr>
          <w:bCs/>
        </w:rPr>
      </w:pPr>
      <w:r w:rsidRPr="00942C13">
        <w:rPr>
          <w:b/>
          <w:bCs/>
        </w:rPr>
        <w:t>1. Authorized Representative (AR)</w:t>
      </w:r>
      <w:r w:rsidRPr="00942C13">
        <w:rPr>
          <w:bCs/>
        </w:rPr>
        <w:t>.</w:t>
      </w:r>
      <w:r w:rsidRPr="00942C13">
        <w:rPr>
          <w:b/>
          <w:bCs/>
        </w:rPr>
        <w:t xml:space="preserve"> </w:t>
      </w:r>
      <w:r w:rsidRPr="00942C13">
        <w:rPr>
          <w:bCs/>
        </w:rPr>
        <w:t>Defined in Section 2.1, Definitions.</w:t>
      </w:r>
    </w:p>
    <w:p w14:paraId="254B943D" w14:textId="77777777" w:rsidR="00A9342C" w:rsidRPr="00942C13" w:rsidRDefault="00A9342C" w:rsidP="00A9342C">
      <w:pPr>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A9342C" w:rsidRPr="00942C13" w14:paraId="77C22714" w14:textId="77777777" w:rsidTr="00A57D0F">
        <w:tc>
          <w:tcPr>
            <w:tcW w:w="1513" w:type="dxa"/>
            <w:gridSpan w:val="2"/>
          </w:tcPr>
          <w:p w14:paraId="5F82AEAB" w14:textId="77777777" w:rsidR="00A9342C" w:rsidRPr="00942C13" w:rsidRDefault="00A9342C" w:rsidP="00A57D0F">
            <w:pPr>
              <w:jc w:val="both"/>
              <w:rPr>
                <w:b/>
                <w:bCs/>
              </w:rPr>
            </w:pPr>
            <w:r w:rsidRPr="00942C13">
              <w:rPr>
                <w:b/>
                <w:bCs/>
              </w:rPr>
              <w:t>Name:</w:t>
            </w:r>
          </w:p>
        </w:tc>
        <w:tc>
          <w:tcPr>
            <w:tcW w:w="7837" w:type="dxa"/>
            <w:gridSpan w:val="2"/>
          </w:tcPr>
          <w:p w14:paraId="3373AD0A" w14:textId="77777777" w:rsidR="00A9342C" w:rsidRPr="00942C13" w:rsidRDefault="00A9342C" w:rsidP="00A57D0F">
            <w:pPr>
              <w:jc w:val="both"/>
              <w:rPr>
                <w:b/>
                <w:bCs/>
              </w:rPr>
            </w:pPr>
            <w:r w:rsidRPr="00942C13">
              <w:rPr>
                <w:bCs/>
              </w:rPr>
              <w:fldChar w:fldCharType="begin">
                <w:ffData>
                  <w:name w:val="Text106"/>
                  <w:enabled/>
                  <w:calcOnExit w:val="0"/>
                  <w:textInput/>
                </w:ffData>
              </w:fldChar>
            </w:r>
            <w:r w:rsidRPr="00942C13">
              <w:rPr>
                <w:bCs/>
              </w:rPr>
              <w:instrText xml:space="preserve"> FORMTEXT </w:instrText>
            </w:r>
            <w:r w:rsidRPr="00942C13">
              <w:rPr>
                <w:bCs/>
              </w:rPr>
            </w:r>
            <w:r w:rsidRPr="00942C13">
              <w:rPr>
                <w:bCs/>
              </w:rPr>
              <w:fldChar w:fldCharType="separate"/>
            </w:r>
            <w:r w:rsidRPr="00942C13">
              <w:rPr>
                <w:bCs/>
                <w:noProof/>
              </w:rPr>
              <w:t> </w:t>
            </w:r>
            <w:r w:rsidRPr="00942C13">
              <w:rPr>
                <w:bCs/>
                <w:noProof/>
              </w:rPr>
              <w:t> </w:t>
            </w:r>
            <w:r w:rsidRPr="00942C13">
              <w:rPr>
                <w:bCs/>
                <w:noProof/>
              </w:rPr>
              <w:t> </w:t>
            </w:r>
            <w:r w:rsidRPr="00942C13">
              <w:rPr>
                <w:bCs/>
                <w:noProof/>
              </w:rPr>
              <w:t> </w:t>
            </w:r>
            <w:r w:rsidRPr="00942C13">
              <w:rPr>
                <w:bCs/>
                <w:noProof/>
              </w:rPr>
              <w:t> </w:t>
            </w:r>
            <w:r w:rsidRPr="00942C13">
              <w:rPr>
                <w:bCs/>
              </w:rPr>
              <w:fldChar w:fldCharType="end"/>
            </w:r>
          </w:p>
        </w:tc>
      </w:tr>
      <w:tr w:rsidR="00A9342C" w:rsidRPr="00942C13" w14:paraId="34D7E0F6" w14:textId="77777777" w:rsidTr="00A57D0F">
        <w:tc>
          <w:tcPr>
            <w:tcW w:w="1363" w:type="dxa"/>
          </w:tcPr>
          <w:p w14:paraId="6E623149" w14:textId="77777777" w:rsidR="00A9342C" w:rsidRPr="00942C13" w:rsidRDefault="00A9342C" w:rsidP="00A57D0F">
            <w:pPr>
              <w:jc w:val="both"/>
              <w:rPr>
                <w:b/>
                <w:bCs/>
              </w:rPr>
            </w:pPr>
            <w:r w:rsidRPr="00942C13">
              <w:rPr>
                <w:b/>
                <w:bCs/>
              </w:rPr>
              <w:t>Telephone:</w:t>
            </w:r>
          </w:p>
        </w:tc>
        <w:tc>
          <w:tcPr>
            <w:tcW w:w="7987" w:type="dxa"/>
            <w:gridSpan w:val="3"/>
          </w:tcPr>
          <w:p w14:paraId="4809A3A6"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47E52D86" w14:textId="77777777" w:rsidTr="00A57D0F">
        <w:tc>
          <w:tcPr>
            <w:tcW w:w="1791" w:type="dxa"/>
            <w:gridSpan w:val="3"/>
          </w:tcPr>
          <w:p w14:paraId="58DE060C" w14:textId="77777777" w:rsidR="00A9342C" w:rsidRPr="00942C13" w:rsidRDefault="00A9342C" w:rsidP="00A57D0F">
            <w:pPr>
              <w:jc w:val="both"/>
              <w:rPr>
                <w:b/>
                <w:bCs/>
              </w:rPr>
            </w:pPr>
            <w:r w:rsidRPr="00942C13">
              <w:rPr>
                <w:b/>
                <w:bCs/>
              </w:rPr>
              <w:t>Email Address:</w:t>
            </w:r>
          </w:p>
        </w:tc>
        <w:tc>
          <w:tcPr>
            <w:tcW w:w="7559" w:type="dxa"/>
          </w:tcPr>
          <w:p w14:paraId="589ADB8A"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3E105934" w14:textId="77777777" w:rsidR="00A9342C" w:rsidRPr="00942C13" w:rsidRDefault="00A9342C" w:rsidP="00A9342C">
      <w:pPr>
        <w:jc w:val="both"/>
      </w:pPr>
    </w:p>
    <w:p w14:paraId="143AEC78" w14:textId="77777777" w:rsidR="00A9342C" w:rsidRPr="00942C13" w:rsidRDefault="00A9342C" w:rsidP="00A9342C">
      <w:pPr>
        <w:spacing w:after="240"/>
        <w:jc w:val="both"/>
        <w:rPr>
          <w:b/>
          <w:bCs/>
          <w:iCs/>
        </w:rPr>
      </w:pPr>
      <w:r w:rsidRPr="00942C13">
        <w:rPr>
          <w:b/>
          <w:iCs/>
        </w:rPr>
        <w:t>2. Backup AR</w:t>
      </w:r>
      <w:r w:rsidRPr="00515291">
        <w:rPr>
          <w:bCs/>
          <w:iCs/>
        </w:rPr>
        <w:t>.</w:t>
      </w:r>
      <w:r w:rsidRPr="00942C13">
        <w:rPr>
          <w:iCs/>
        </w:rPr>
        <w:t xml:space="preserve"> </w:t>
      </w:r>
      <w:r w:rsidRPr="00942C13">
        <w:rPr>
          <w:i/>
          <w:iCs/>
        </w:rPr>
        <w:t xml:space="preserve">(Optional) </w:t>
      </w:r>
      <w:r w:rsidRPr="00942C13">
        <w:rPr>
          <w:iCs/>
        </w:rPr>
        <w:t>This person may sign any form for which an AR’s signature is required and will perform the functions of the AR in the event the AR is unavailable.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A9342C" w:rsidRPr="00942C13" w14:paraId="1FCBC05D" w14:textId="77777777" w:rsidTr="00A57D0F">
        <w:tc>
          <w:tcPr>
            <w:tcW w:w="1523" w:type="dxa"/>
            <w:gridSpan w:val="2"/>
          </w:tcPr>
          <w:p w14:paraId="338E837F" w14:textId="77777777" w:rsidR="00A9342C" w:rsidRPr="00942C13" w:rsidRDefault="00A9342C" w:rsidP="00A57D0F">
            <w:pPr>
              <w:jc w:val="both"/>
              <w:rPr>
                <w:b/>
                <w:bCs/>
              </w:rPr>
            </w:pPr>
            <w:r w:rsidRPr="00942C13">
              <w:rPr>
                <w:b/>
                <w:bCs/>
              </w:rPr>
              <w:lastRenderedPageBreak/>
              <w:t>Name:</w:t>
            </w:r>
          </w:p>
        </w:tc>
        <w:tc>
          <w:tcPr>
            <w:tcW w:w="7827" w:type="dxa"/>
            <w:gridSpan w:val="2"/>
          </w:tcPr>
          <w:p w14:paraId="7D57790C"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2791EA10" w14:textId="77777777" w:rsidTr="00A57D0F">
        <w:tc>
          <w:tcPr>
            <w:tcW w:w="1376" w:type="dxa"/>
          </w:tcPr>
          <w:p w14:paraId="669F8520" w14:textId="77777777" w:rsidR="00A9342C" w:rsidRPr="00942C13" w:rsidRDefault="00A9342C" w:rsidP="00A57D0F">
            <w:pPr>
              <w:jc w:val="both"/>
              <w:rPr>
                <w:b/>
                <w:bCs/>
              </w:rPr>
            </w:pPr>
            <w:r w:rsidRPr="00942C13">
              <w:rPr>
                <w:b/>
                <w:bCs/>
              </w:rPr>
              <w:t>Telephone:</w:t>
            </w:r>
          </w:p>
        </w:tc>
        <w:tc>
          <w:tcPr>
            <w:tcW w:w="7974" w:type="dxa"/>
            <w:gridSpan w:val="3"/>
          </w:tcPr>
          <w:p w14:paraId="10C3188F"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3AE82FBE" w14:textId="77777777" w:rsidTr="00A57D0F">
        <w:tc>
          <w:tcPr>
            <w:tcW w:w="1796" w:type="dxa"/>
            <w:gridSpan w:val="3"/>
          </w:tcPr>
          <w:p w14:paraId="23CD1F90" w14:textId="77777777" w:rsidR="00A9342C" w:rsidRPr="00942C13" w:rsidRDefault="00A9342C" w:rsidP="00A57D0F">
            <w:pPr>
              <w:jc w:val="both"/>
              <w:rPr>
                <w:b/>
                <w:bCs/>
              </w:rPr>
            </w:pPr>
            <w:r w:rsidRPr="00942C13">
              <w:rPr>
                <w:b/>
                <w:bCs/>
              </w:rPr>
              <w:t>Email Address:</w:t>
            </w:r>
          </w:p>
        </w:tc>
        <w:tc>
          <w:tcPr>
            <w:tcW w:w="7554" w:type="dxa"/>
          </w:tcPr>
          <w:p w14:paraId="0F409030"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787C6F9A" w14:textId="77777777" w:rsidR="00A9342C" w:rsidRPr="00942C13" w:rsidRDefault="00A9342C" w:rsidP="00A9342C">
      <w:pPr>
        <w:jc w:val="both"/>
        <w:rPr>
          <w:b/>
          <w:bCs/>
        </w:rPr>
      </w:pPr>
    </w:p>
    <w:p w14:paraId="58D25025" w14:textId="77777777" w:rsidR="00A9342C" w:rsidRDefault="00A9342C" w:rsidP="00A9342C">
      <w:pPr>
        <w:jc w:val="both"/>
        <w:rPr>
          <w:b/>
          <w:bCs/>
        </w:rPr>
      </w:pPr>
    </w:p>
    <w:p w14:paraId="1759762F" w14:textId="77777777" w:rsidR="00A9342C" w:rsidRDefault="00A9342C" w:rsidP="00A9342C">
      <w:pPr>
        <w:jc w:val="both"/>
        <w:rPr>
          <w:b/>
          <w:bCs/>
        </w:rPr>
      </w:pPr>
    </w:p>
    <w:p w14:paraId="5E179B46" w14:textId="77777777" w:rsidR="00A9342C" w:rsidRDefault="00A9342C" w:rsidP="00A9342C">
      <w:pPr>
        <w:jc w:val="both"/>
        <w:rPr>
          <w:b/>
          <w:bCs/>
        </w:rPr>
      </w:pPr>
    </w:p>
    <w:p w14:paraId="4AACC118" w14:textId="77777777" w:rsidR="00A9342C" w:rsidRDefault="00A9342C" w:rsidP="00A9342C">
      <w:pPr>
        <w:jc w:val="both"/>
        <w:rPr>
          <w:b/>
          <w:bCs/>
        </w:rPr>
      </w:pPr>
    </w:p>
    <w:p w14:paraId="60788870" w14:textId="77777777" w:rsidR="00A9342C" w:rsidRPr="00942C13" w:rsidRDefault="00A9342C" w:rsidP="00A9342C">
      <w:pPr>
        <w:jc w:val="both"/>
        <w:rPr>
          <w:b/>
          <w:bCs/>
        </w:rPr>
      </w:pPr>
      <w:r w:rsidRPr="00942C13">
        <w:rPr>
          <w:b/>
          <w:bCs/>
        </w:rPr>
        <w:t>3. Type of Legal Structure</w:t>
      </w:r>
      <w:r w:rsidRPr="00942C13">
        <w:rPr>
          <w:bCs/>
        </w:rPr>
        <w:t>.</w:t>
      </w:r>
      <w:r w:rsidRPr="00942C13">
        <w:t xml:space="preserve"> (Please indicate only one.)</w:t>
      </w:r>
    </w:p>
    <w:p w14:paraId="0B171EE9" w14:textId="77777777" w:rsidR="00A9342C" w:rsidRPr="00942C13" w:rsidRDefault="00A9342C" w:rsidP="00A9342C">
      <w:pPr>
        <w:jc w:val="both"/>
        <w:rPr>
          <w:b/>
          <w:bCs/>
        </w:rPr>
      </w:pPr>
    </w:p>
    <w:p w14:paraId="11098B8B" w14:textId="77777777" w:rsidR="00A9342C" w:rsidRPr="00942C13" w:rsidRDefault="00A9342C" w:rsidP="00A9342C">
      <w:pPr>
        <w:ind w:right="-720"/>
        <w:jc w:val="both"/>
      </w:pPr>
      <w:r w:rsidRPr="00942C13">
        <w:fldChar w:fldCharType="begin">
          <w:ffData>
            <w:name w:val="Check1"/>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Individual</w:t>
      </w:r>
      <w:r w:rsidRPr="00942C13">
        <w:tab/>
      </w:r>
      <w:r w:rsidRPr="00942C13">
        <w:tab/>
      </w:r>
      <w:r w:rsidRPr="00942C13">
        <w:tab/>
      </w: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Partnership</w:t>
      </w:r>
      <w:r w:rsidRPr="00942C13">
        <w:tab/>
      </w:r>
      <w:r w:rsidRPr="00942C13">
        <w:tab/>
      </w:r>
      <w:r w:rsidRPr="00942C13">
        <w:tab/>
      </w:r>
      <w:r w:rsidRPr="00942C13">
        <w:tab/>
      </w:r>
      <w:r w:rsidRPr="00942C13">
        <w:fldChar w:fldCharType="begin">
          <w:ffData>
            <w:name w:val="Check1"/>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Municipally Owned Utility</w:t>
      </w:r>
      <w:r w:rsidRPr="00942C13">
        <w:tab/>
      </w:r>
    </w:p>
    <w:p w14:paraId="363AFE22" w14:textId="77777777" w:rsidR="00A9342C" w:rsidRPr="00942C13" w:rsidRDefault="00A9342C" w:rsidP="00A9342C">
      <w:pPr>
        <w:ind w:right="-720"/>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Electric Cooperative</w:t>
      </w:r>
      <w:r w:rsidRPr="00942C13">
        <w:tab/>
      </w:r>
      <w:r w:rsidRPr="00942C13">
        <w:fldChar w:fldCharType="begin">
          <w:ffData>
            <w:name w:val="Check2"/>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Limited Liability Company</w:t>
      </w:r>
      <w:r w:rsidRPr="00942C13">
        <w:tab/>
      </w:r>
      <w:r w:rsidRPr="00942C13">
        <w:fldChar w:fldCharType="begin">
          <w:ffData>
            <w:name w:val="Check4"/>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Corporation </w:t>
      </w:r>
    </w:p>
    <w:p w14:paraId="10341F64" w14:textId="77777777" w:rsidR="00A9342C" w:rsidRPr="00942C13" w:rsidRDefault="00A9342C" w:rsidP="00A9342C">
      <w:pPr>
        <w:ind w:right="-720"/>
        <w:jc w:val="both"/>
      </w:pPr>
      <w:r w:rsidRPr="00942C13">
        <w:fldChar w:fldCharType="begin">
          <w:ffData>
            <w:name w:val="Check5"/>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Other:  </w:t>
      </w:r>
      <w:r w:rsidRPr="00942C13">
        <w:rPr>
          <w:u w:val="single"/>
        </w:rPr>
        <w:fldChar w:fldCharType="begin">
          <w:ffData>
            <w:name w:val="Text79"/>
            <w:enabled/>
            <w:calcOnExit w:val="0"/>
            <w:textInput/>
          </w:ffData>
        </w:fldChar>
      </w:r>
      <w:r w:rsidRPr="00942C13">
        <w:rPr>
          <w:u w:val="single"/>
        </w:rPr>
        <w:instrText xml:space="preserve"> FORMTEXT </w:instrText>
      </w:r>
      <w:r w:rsidRPr="00942C13">
        <w:rPr>
          <w:u w:val="single"/>
        </w:rPr>
      </w:r>
      <w:r w:rsidRPr="00942C13">
        <w:rPr>
          <w:u w:val="single"/>
        </w:rPr>
        <w:fldChar w:fldCharType="separate"/>
      </w:r>
      <w:r w:rsidRPr="00942C13">
        <w:rPr>
          <w:noProof/>
          <w:u w:val="single"/>
        </w:rPr>
        <w:t> </w:t>
      </w:r>
      <w:r w:rsidRPr="00942C13">
        <w:rPr>
          <w:noProof/>
          <w:u w:val="single"/>
        </w:rPr>
        <w:t> </w:t>
      </w:r>
      <w:r w:rsidRPr="00942C13">
        <w:rPr>
          <w:noProof/>
          <w:u w:val="single"/>
        </w:rPr>
        <w:t> </w:t>
      </w:r>
      <w:r w:rsidRPr="00942C13">
        <w:rPr>
          <w:noProof/>
          <w:u w:val="single"/>
        </w:rPr>
        <w:t> </w:t>
      </w:r>
      <w:r w:rsidRPr="00942C13">
        <w:rPr>
          <w:noProof/>
          <w:u w:val="single"/>
        </w:rPr>
        <w:t> </w:t>
      </w:r>
      <w:r w:rsidRPr="00942C13">
        <w:rPr>
          <w:u w:val="single"/>
        </w:rPr>
        <w:fldChar w:fldCharType="end"/>
      </w:r>
    </w:p>
    <w:p w14:paraId="3AA50C48" w14:textId="77777777" w:rsidR="00A9342C" w:rsidRPr="00942C13" w:rsidRDefault="00A9342C" w:rsidP="00A9342C">
      <w:pPr>
        <w:ind w:right="-720"/>
        <w:jc w:val="both"/>
      </w:pPr>
    </w:p>
    <w:p w14:paraId="68D4EE89" w14:textId="77777777" w:rsidR="00A9342C" w:rsidRPr="00942C13" w:rsidRDefault="00A9342C" w:rsidP="00A9342C">
      <w:pPr>
        <w:jc w:val="both"/>
        <w:rPr>
          <w:b/>
          <w:bCs/>
          <w:u w:val="single"/>
        </w:rPr>
      </w:pPr>
      <w:r w:rsidRPr="00942C13">
        <w:rPr>
          <w:b/>
          <w:bCs/>
        </w:rPr>
        <w:t xml:space="preserve">If Applicant is not an individual, provide the state in which the Applicant is organized, </w:t>
      </w:r>
      <w:r w:rsidRPr="00942C13">
        <w:rPr>
          <w:b/>
          <w:bCs/>
          <w:u w:val="single"/>
        </w:rPr>
        <w:fldChar w:fldCharType="begin">
          <w:ffData>
            <w:name w:val="Text80"/>
            <w:enabled/>
            <w:calcOnExit w:val="0"/>
            <w:textInput/>
          </w:ffData>
        </w:fldChar>
      </w:r>
      <w:r w:rsidRPr="00942C13">
        <w:rPr>
          <w:b/>
          <w:bCs/>
          <w:u w:val="single"/>
        </w:rPr>
        <w:instrText xml:space="preserve"> FORMTEXT </w:instrText>
      </w:r>
      <w:r w:rsidRPr="00942C13">
        <w:rPr>
          <w:b/>
          <w:bCs/>
          <w:u w:val="single"/>
        </w:rPr>
      </w:r>
      <w:r w:rsidRPr="00942C13">
        <w:rPr>
          <w:b/>
          <w:bCs/>
          <w:u w:val="single"/>
        </w:rPr>
        <w:fldChar w:fldCharType="separate"/>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u w:val="single"/>
        </w:rPr>
        <w:fldChar w:fldCharType="end"/>
      </w:r>
      <w:r w:rsidRPr="00942C13">
        <w:rPr>
          <w:b/>
          <w:bCs/>
        </w:rPr>
        <w:t xml:space="preserve">, and the date of organization: </w:t>
      </w:r>
      <w:r w:rsidRPr="00942C13">
        <w:rPr>
          <w:b/>
          <w:bCs/>
          <w:u w:val="single"/>
        </w:rPr>
        <w:fldChar w:fldCharType="begin">
          <w:ffData>
            <w:name w:val="Text81"/>
            <w:enabled/>
            <w:calcOnExit w:val="0"/>
            <w:textInput/>
          </w:ffData>
        </w:fldChar>
      </w:r>
      <w:r w:rsidRPr="00942C13">
        <w:rPr>
          <w:b/>
          <w:bCs/>
          <w:u w:val="single"/>
        </w:rPr>
        <w:instrText xml:space="preserve"> FORMTEXT </w:instrText>
      </w:r>
      <w:r w:rsidRPr="00942C13">
        <w:rPr>
          <w:b/>
          <w:bCs/>
          <w:u w:val="single"/>
        </w:rPr>
      </w:r>
      <w:r w:rsidRPr="00942C13">
        <w:rPr>
          <w:b/>
          <w:bCs/>
          <w:u w:val="single"/>
        </w:rPr>
        <w:fldChar w:fldCharType="separate"/>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u w:val="single"/>
        </w:rPr>
        <w:fldChar w:fldCharType="end"/>
      </w:r>
    </w:p>
    <w:p w14:paraId="4BCFE971" w14:textId="77777777" w:rsidR="00A9342C" w:rsidRPr="00942C13" w:rsidRDefault="00A9342C" w:rsidP="00A9342C">
      <w:pPr>
        <w:jc w:val="both"/>
      </w:pPr>
    </w:p>
    <w:p w14:paraId="023B6E91" w14:textId="77777777" w:rsidR="00A9342C" w:rsidRDefault="00A9342C" w:rsidP="00A9342C">
      <w:pPr>
        <w:jc w:val="both"/>
        <w:rPr>
          <w:b/>
          <w:bCs/>
          <w:u w:val="single"/>
        </w:rPr>
      </w:pPr>
      <w:r>
        <w:rPr>
          <w:b/>
          <w:bCs/>
          <w:u w:val="single"/>
        </w:rPr>
        <w:t>4. Professional or Business Purpose for IMRE Registration:</w:t>
      </w:r>
      <w:r w:rsidRPr="00E6546F">
        <w:rPr>
          <w:b/>
          <w:bCs/>
        </w:rPr>
        <w:t xml:space="preserve"> </w:t>
      </w:r>
      <w:r w:rsidRPr="00515291">
        <w:rPr>
          <w:u w:val="single"/>
        </w:rPr>
        <w:fldChar w:fldCharType="begin">
          <w:ffData>
            <w:name w:val="Text80"/>
            <w:enabled/>
            <w:calcOnExit w:val="0"/>
            <w:textInput/>
          </w:ffData>
        </w:fldChar>
      </w:r>
      <w:r w:rsidRPr="00515291">
        <w:rPr>
          <w:u w:val="single"/>
        </w:rPr>
        <w:instrText xml:space="preserve"> FORMTEXT </w:instrText>
      </w:r>
      <w:r w:rsidRPr="00515291">
        <w:rPr>
          <w:u w:val="single"/>
        </w:rPr>
      </w:r>
      <w:r w:rsidRPr="00515291">
        <w:rPr>
          <w:u w:val="single"/>
        </w:rPr>
        <w:fldChar w:fldCharType="separate"/>
      </w:r>
      <w:r w:rsidRPr="00515291">
        <w:rPr>
          <w:noProof/>
          <w:u w:val="single"/>
        </w:rPr>
        <w:t> </w:t>
      </w:r>
      <w:r w:rsidRPr="00515291">
        <w:rPr>
          <w:noProof/>
          <w:u w:val="single"/>
        </w:rPr>
        <w:t> </w:t>
      </w:r>
      <w:r w:rsidRPr="00515291">
        <w:rPr>
          <w:noProof/>
          <w:u w:val="single"/>
        </w:rPr>
        <w:t> </w:t>
      </w:r>
      <w:r w:rsidRPr="00515291">
        <w:rPr>
          <w:noProof/>
          <w:u w:val="single"/>
        </w:rPr>
        <w:t> </w:t>
      </w:r>
      <w:r w:rsidRPr="00515291">
        <w:rPr>
          <w:noProof/>
          <w:u w:val="single"/>
        </w:rPr>
        <w:t> </w:t>
      </w:r>
      <w:r w:rsidRPr="00515291">
        <w:rPr>
          <w:u w:val="single"/>
        </w:rPr>
        <w:fldChar w:fldCharType="end"/>
      </w:r>
      <w:r w:rsidRPr="00515291">
        <w:rPr>
          <w:u w:val="single"/>
        </w:rPr>
        <w:t>______________________          ____________________________________________________________________________________________________________________________________________________________</w:t>
      </w:r>
    </w:p>
    <w:p w14:paraId="3D0D7456" w14:textId="77777777" w:rsidR="00A9342C" w:rsidRDefault="00A9342C" w:rsidP="00A9342C">
      <w:pPr>
        <w:rPr>
          <w:b/>
          <w:bCs/>
          <w:u w:val="single"/>
        </w:rPr>
      </w:pPr>
    </w:p>
    <w:p w14:paraId="4834E1E8" w14:textId="77777777" w:rsidR="00A9342C" w:rsidRPr="00942C13" w:rsidRDefault="00A9342C" w:rsidP="00A9342C">
      <w:pPr>
        <w:jc w:val="both"/>
      </w:pPr>
      <w:r>
        <w:rPr>
          <w:b/>
          <w:bCs/>
        </w:rPr>
        <w:t>5</w:t>
      </w:r>
      <w:r w:rsidRPr="00942C13">
        <w:rPr>
          <w:b/>
          <w:bCs/>
        </w:rPr>
        <w:t>. User Security Administrator (USA)</w:t>
      </w:r>
      <w:r w:rsidRPr="00942C13">
        <w:rPr>
          <w:bCs/>
        </w:rPr>
        <w:t>.</w:t>
      </w:r>
      <w:r w:rsidRPr="00942C13">
        <w:rPr>
          <w:b/>
          <w:bCs/>
        </w:rPr>
        <w:t xml:space="preserve"> </w:t>
      </w:r>
      <w:r w:rsidRPr="00942C13">
        <w:rPr>
          <w:bCs/>
        </w:rPr>
        <w:t xml:space="preserve">As defined in </w:t>
      </w:r>
      <w:r w:rsidRPr="00942C13">
        <w:t xml:space="preserve">Section 16.12, User Security Administrator and </w:t>
      </w:r>
      <w:r>
        <w:t>Access to the MIS</w:t>
      </w:r>
      <w:r w:rsidRPr="00942C13">
        <w:rPr>
          <w:bCs/>
        </w:rPr>
        <w:t xml:space="preserve">, the USA </w:t>
      </w:r>
      <w:r w:rsidRPr="00942C13">
        <w:t>is responsible for managing the Market Participant’s access to ERCOT’s computer systems through Digital Certificates.</w:t>
      </w:r>
    </w:p>
    <w:p w14:paraId="2FCB69E2" w14:textId="77777777" w:rsidR="00A9342C" w:rsidRPr="00942C13" w:rsidRDefault="00A9342C" w:rsidP="00A9342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A9342C" w:rsidRPr="00942C13" w14:paraId="3C9CF327" w14:textId="77777777" w:rsidTr="00A57D0F">
        <w:tc>
          <w:tcPr>
            <w:tcW w:w="1513" w:type="dxa"/>
            <w:gridSpan w:val="2"/>
          </w:tcPr>
          <w:p w14:paraId="29A9CC75" w14:textId="77777777" w:rsidR="00A9342C" w:rsidRPr="00942C13" w:rsidRDefault="00A9342C" w:rsidP="00A57D0F">
            <w:pPr>
              <w:jc w:val="both"/>
              <w:rPr>
                <w:b/>
                <w:bCs/>
              </w:rPr>
            </w:pPr>
            <w:r w:rsidRPr="00942C13">
              <w:rPr>
                <w:b/>
                <w:bCs/>
              </w:rPr>
              <w:t>Name:</w:t>
            </w:r>
          </w:p>
        </w:tc>
        <w:tc>
          <w:tcPr>
            <w:tcW w:w="7837" w:type="dxa"/>
            <w:gridSpan w:val="2"/>
          </w:tcPr>
          <w:p w14:paraId="721577AC"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41116698" w14:textId="77777777" w:rsidTr="00A57D0F">
        <w:tc>
          <w:tcPr>
            <w:tcW w:w="1363" w:type="dxa"/>
          </w:tcPr>
          <w:p w14:paraId="6C28E7C5" w14:textId="77777777" w:rsidR="00A9342C" w:rsidRPr="00942C13" w:rsidRDefault="00A9342C" w:rsidP="00A57D0F">
            <w:pPr>
              <w:jc w:val="both"/>
              <w:rPr>
                <w:b/>
                <w:bCs/>
              </w:rPr>
            </w:pPr>
            <w:r w:rsidRPr="00942C13">
              <w:rPr>
                <w:b/>
                <w:bCs/>
              </w:rPr>
              <w:t>Telephone:</w:t>
            </w:r>
          </w:p>
        </w:tc>
        <w:tc>
          <w:tcPr>
            <w:tcW w:w="7987" w:type="dxa"/>
            <w:gridSpan w:val="3"/>
          </w:tcPr>
          <w:p w14:paraId="78507124"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39EA4144" w14:textId="77777777" w:rsidTr="00A57D0F">
        <w:tc>
          <w:tcPr>
            <w:tcW w:w="1791" w:type="dxa"/>
            <w:gridSpan w:val="3"/>
          </w:tcPr>
          <w:p w14:paraId="53999A14" w14:textId="77777777" w:rsidR="00A9342C" w:rsidRPr="00942C13" w:rsidRDefault="00A9342C" w:rsidP="00A57D0F">
            <w:pPr>
              <w:jc w:val="both"/>
              <w:rPr>
                <w:b/>
                <w:bCs/>
              </w:rPr>
            </w:pPr>
            <w:r w:rsidRPr="00942C13">
              <w:rPr>
                <w:b/>
                <w:bCs/>
              </w:rPr>
              <w:t>Email Address:</w:t>
            </w:r>
          </w:p>
        </w:tc>
        <w:tc>
          <w:tcPr>
            <w:tcW w:w="7559" w:type="dxa"/>
          </w:tcPr>
          <w:p w14:paraId="46B8C855"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6AD6A61E" w14:textId="77777777" w:rsidR="00A9342C" w:rsidRPr="00942C13" w:rsidRDefault="00A9342C" w:rsidP="00A9342C">
      <w:pPr>
        <w:jc w:val="both"/>
        <w:rPr>
          <w:bCs/>
        </w:rPr>
      </w:pPr>
    </w:p>
    <w:p w14:paraId="47AFB3A0" w14:textId="77777777" w:rsidR="00A9342C" w:rsidRPr="00942C13" w:rsidRDefault="00A9342C" w:rsidP="00A9342C">
      <w:pPr>
        <w:jc w:val="both"/>
      </w:pPr>
      <w:r>
        <w:rPr>
          <w:b/>
          <w:bCs/>
        </w:rPr>
        <w:t>6</w:t>
      </w:r>
      <w:r w:rsidRPr="00942C13">
        <w:rPr>
          <w:b/>
          <w:bCs/>
        </w:rPr>
        <w:t>. Backup USA</w:t>
      </w:r>
      <w:r w:rsidRPr="00942C13">
        <w:rPr>
          <w:bCs/>
        </w:rPr>
        <w:t xml:space="preserve">. </w:t>
      </w:r>
      <w:r w:rsidRPr="00942C13">
        <w:rPr>
          <w:i/>
        </w:rPr>
        <w:t xml:space="preserve">(Optional) </w:t>
      </w:r>
      <w:r w:rsidRPr="00942C13">
        <w:rPr>
          <w:bCs/>
        </w:rPr>
        <w:t>This person may perform the functions of the USA as defined in the ERCOT Protocols in the event the USA is unavailable.</w:t>
      </w:r>
    </w:p>
    <w:p w14:paraId="3A8ADC2A" w14:textId="77777777" w:rsidR="00A9342C" w:rsidRPr="00942C13" w:rsidRDefault="00A9342C" w:rsidP="00A9342C">
      <w:pPr>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150"/>
        <w:gridCol w:w="278"/>
        <w:gridCol w:w="7559"/>
      </w:tblGrid>
      <w:tr w:rsidR="00A9342C" w:rsidRPr="00942C13" w14:paraId="384E7DBF" w14:textId="77777777" w:rsidTr="00A57D0F">
        <w:tc>
          <w:tcPr>
            <w:tcW w:w="1513" w:type="dxa"/>
            <w:gridSpan w:val="2"/>
          </w:tcPr>
          <w:p w14:paraId="7C2D0554" w14:textId="77777777" w:rsidR="00A9342C" w:rsidRPr="00942C13" w:rsidRDefault="00A9342C" w:rsidP="00A57D0F">
            <w:pPr>
              <w:jc w:val="both"/>
              <w:rPr>
                <w:b/>
                <w:bCs/>
              </w:rPr>
            </w:pPr>
            <w:r w:rsidRPr="00942C13">
              <w:rPr>
                <w:b/>
                <w:bCs/>
              </w:rPr>
              <w:t>Name:</w:t>
            </w:r>
          </w:p>
        </w:tc>
        <w:tc>
          <w:tcPr>
            <w:tcW w:w="7837" w:type="dxa"/>
            <w:gridSpan w:val="2"/>
          </w:tcPr>
          <w:p w14:paraId="6632720E"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00366D0C" w14:textId="77777777" w:rsidTr="00A57D0F">
        <w:tc>
          <w:tcPr>
            <w:tcW w:w="1363" w:type="dxa"/>
          </w:tcPr>
          <w:p w14:paraId="363AC920" w14:textId="77777777" w:rsidR="00A9342C" w:rsidRPr="00942C13" w:rsidRDefault="00A9342C" w:rsidP="00A57D0F">
            <w:pPr>
              <w:jc w:val="both"/>
              <w:rPr>
                <w:b/>
                <w:bCs/>
              </w:rPr>
            </w:pPr>
            <w:r w:rsidRPr="00942C13">
              <w:rPr>
                <w:b/>
                <w:bCs/>
              </w:rPr>
              <w:t>Telephone:</w:t>
            </w:r>
          </w:p>
        </w:tc>
        <w:tc>
          <w:tcPr>
            <w:tcW w:w="7987" w:type="dxa"/>
            <w:gridSpan w:val="3"/>
          </w:tcPr>
          <w:p w14:paraId="0842A812"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r w:rsidR="00A9342C" w:rsidRPr="00942C13" w14:paraId="0F9C7D6F" w14:textId="77777777" w:rsidTr="00A57D0F">
        <w:tc>
          <w:tcPr>
            <w:tcW w:w="1791" w:type="dxa"/>
            <w:gridSpan w:val="3"/>
          </w:tcPr>
          <w:p w14:paraId="430202CE" w14:textId="77777777" w:rsidR="00A9342C" w:rsidRPr="00942C13" w:rsidRDefault="00A9342C" w:rsidP="00A57D0F">
            <w:pPr>
              <w:jc w:val="both"/>
              <w:rPr>
                <w:b/>
                <w:bCs/>
              </w:rPr>
            </w:pPr>
            <w:r w:rsidRPr="00942C13">
              <w:rPr>
                <w:b/>
                <w:bCs/>
              </w:rPr>
              <w:t>Email Address:</w:t>
            </w:r>
          </w:p>
        </w:tc>
        <w:tc>
          <w:tcPr>
            <w:tcW w:w="7559" w:type="dxa"/>
          </w:tcPr>
          <w:p w14:paraId="3F328170" w14:textId="77777777" w:rsidR="00A9342C" w:rsidRPr="00942C13" w:rsidRDefault="00A9342C" w:rsidP="00A57D0F">
            <w:pPr>
              <w:jc w:val="both"/>
              <w:rPr>
                <w:b/>
                <w:bCs/>
              </w:rPr>
            </w:pPr>
            <w:r w:rsidRPr="00942C13">
              <w:fldChar w:fldCharType="begin">
                <w:ffData>
                  <w:name w:val="Text14"/>
                  <w:enabled/>
                  <w:calcOnExit w:val="0"/>
                  <w:textInput/>
                </w:ffData>
              </w:fldChar>
            </w:r>
            <w:r w:rsidRPr="00942C13">
              <w:instrText xml:space="preserve"> FORMTEXT </w:instrText>
            </w:r>
            <w:r w:rsidRPr="00942C13">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fldChar w:fldCharType="end"/>
            </w:r>
          </w:p>
        </w:tc>
      </w:tr>
    </w:tbl>
    <w:p w14:paraId="0184B357" w14:textId="77777777" w:rsidR="00A9342C" w:rsidRPr="00BA4C1D" w:rsidRDefault="00A9342C" w:rsidP="00A9342C">
      <w:pPr>
        <w:spacing w:before="240" w:after="240"/>
        <w:jc w:val="both"/>
      </w:pPr>
      <w:r>
        <w:rPr>
          <w:b/>
        </w:rPr>
        <w:t>7</w:t>
      </w:r>
      <w:r w:rsidRPr="008629CC">
        <w:rPr>
          <w:b/>
        </w:rPr>
        <w:t xml:space="preserve">. </w:t>
      </w:r>
      <w:r>
        <w:rPr>
          <w:b/>
          <w:bCs/>
        </w:rPr>
        <w:t>Cybersecurity</w:t>
      </w:r>
      <w:r w:rsidRPr="00BA4C1D">
        <w:rPr>
          <w:bCs/>
        </w:rPr>
        <w:t xml:space="preserve">. This </w:t>
      </w:r>
      <w:r>
        <w:rPr>
          <w:bCs/>
        </w:rPr>
        <w:t>contact</w:t>
      </w:r>
      <w:r w:rsidRPr="00BA4C1D">
        <w:rPr>
          <w:bCs/>
        </w:rPr>
        <w:t xml:space="preserve"> </w:t>
      </w:r>
      <w:r>
        <w:rPr>
          <w:bCs/>
        </w:rPr>
        <w:t>is responsible for communicating Cybersecurity Incidents</w:t>
      </w:r>
      <w:r w:rsidRPr="00BA4C1D">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6"/>
        <w:gridCol w:w="147"/>
        <w:gridCol w:w="273"/>
        <w:gridCol w:w="7554"/>
      </w:tblGrid>
      <w:tr w:rsidR="00A9342C" w:rsidRPr="00BA4C1D" w14:paraId="79303A0B" w14:textId="77777777" w:rsidTr="00A57D0F">
        <w:tc>
          <w:tcPr>
            <w:tcW w:w="1523" w:type="dxa"/>
            <w:gridSpan w:val="2"/>
          </w:tcPr>
          <w:p w14:paraId="5AE0C3EE" w14:textId="77777777" w:rsidR="00A9342C" w:rsidRPr="00BA4C1D" w:rsidRDefault="00A9342C" w:rsidP="00A57D0F">
            <w:pPr>
              <w:jc w:val="both"/>
              <w:rPr>
                <w:b/>
                <w:bCs/>
              </w:rPr>
            </w:pPr>
            <w:r w:rsidRPr="00BA4C1D">
              <w:rPr>
                <w:b/>
                <w:bCs/>
              </w:rPr>
              <w:t>Name:</w:t>
            </w:r>
          </w:p>
        </w:tc>
        <w:tc>
          <w:tcPr>
            <w:tcW w:w="7827" w:type="dxa"/>
            <w:gridSpan w:val="2"/>
          </w:tcPr>
          <w:p w14:paraId="7BC96B8F" w14:textId="77777777" w:rsidR="00A9342C" w:rsidRPr="00BA4C1D" w:rsidRDefault="00A934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A9342C" w:rsidRPr="00BA4C1D" w14:paraId="12893188" w14:textId="77777777" w:rsidTr="00A57D0F">
        <w:tc>
          <w:tcPr>
            <w:tcW w:w="1376" w:type="dxa"/>
          </w:tcPr>
          <w:p w14:paraId="4A2FA3D1" w14:textId="77777777" w:rsidR="00A9342C" w:rsidRPr="00BA4C1D" w:rsidRDefault="00A9342C" w:rsidP="00A57D0F">
            <w:pPr>
              <w:jc w:val="both"/>
              <w:rPr>
                <w:b/>
                <w:bCs/>
              </w:rPr>
            </w:pPr>
            <w:r w:rsidRPr="00BA4C1D">
              <w:rPr>
                <w:b/>
                <w:bCs/>
              </w:rPr>
              <w:t>Telephone:</w:t>
            </w:r>
          </w:p>
        </w:tc>
        <w:tc>
          <w:tcPr>
            <w:tcW w:w="7974" w:type="dxa"/>
            <w:gridSpan w:val="3"/>
          </w:tcPr>
          <w:p w14:paraId="20AC7174" w14:textId="77777777" w:rsidR="00A9342C" w:rsidRPr="00BA4C1D" w:rsidRDefault="00A934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r w:rsidR="00A9342C" w:rsidRPr="00BA4C1D" w14:paraId="5672B109" w14:textId="77777777" w:rsidTr="00A57D0F">
        <w:tc>
          <w:tcPr>
            <w:tcW w:w="1796" w:type="dxa"/>
            <w:gridSpan w:val="3"/>
          </w:tcPr>
          <w:p w14:paraId="343DDF56" w14:textId="77777777" w:rsidR="00A9342C" w:rsidRPr="00BA4C1D" w:rsidRDefault="00A9342C" w:rsidP="00A57D0F">
            <w:pPr>
              <w:jc w:val="both"/>
              <w:rPr>
                <w:b/>
                <w:bCs/>
              </w:rPr>
            </w:pPr>
            <w:r w:rsidRPr="00BA4C1D">
              <w:rPr>
                <w:b/>
                <w:bCs/>
              </w:rPr>
              <w:t>Email Address:</w:t>
            </w:r>
          </w:p>
        </w:tc>
        <w:tc>
          <w:tcPr>
            <w:tcW w:w="7554" w:type="dxa"/>
          </w:tcPr>
          <w:p w14:paraId="44ADB12C" w14:textId="77777777" w:rsidR="00A9342C" w:rsidRPr="00BA4C1D" w:rsidRDefault="00A9342C" w:rsidP="00A57D0F">
            <w:pPr>
              <w:jc w:val="both"/>
              <w:rPr>
                <w:b/>
                <w:bCs/>
              </w:rPr>
            </w:pPr>
            <w:r w:rsidRPr="00BA4C1D">
              <w:fldChar w:fldCharType="begin">
                <w:ffData>
                  <w:name w:val="Text14"/>
                  <w:enabled/>
                  <w:calcOnExit w:val="0"/>
                  <w:textInput/>
                </w:ffData>
              </w:fldChar>
            </w:r>
            <w:r w:rsidRPr="00BA4C1D">
              <w:instrText xml:space="preserve"> FORMTEXT </w:instrText>
            </w:r>
            <w:r w:rsidRPr="00BA4C1D">
              <w:fldChar w:fldCharType="separate"/>
            </w:r>
            <w:r w:rsidRPr="00BA4C1D">
              <w:rPr>
                <w:noProof/>
              </w:rPr>
              <w:t> </w:t>
            </w:r>
            <w:r w:rsidRPr="00BA4C1D">
              <w:rPr>
                <w:noProof/>
              </w:rPr>
              <w:t> </w:t>
            </w:r>
            <w:r w:rsidRPr="00BA4C1D">
              <w:rPr>
                <w:noProof/>
              </w:rPr>
              <w:t> </w:t>
            </w:r>
            <w:r w:rsidRPr="00BA4C1D">
              <w:rPr>
                <w:noProof/>
              </w:rPr>
              <w:t> </w:t>
            </w:r>
            <w:r w:rsidRPr="00BA4C1D">
              <w:rPr>
                <w:noProof/>
              </w:rPr>
              <w:t> </w:t>
            </w:r>
            <w:r w:rsidRPr="00BA4C1D">
              <w:fldChar w:fldCharType="end"/>
            </w:r>
          </w:p>
        </w:tc>
      </w:tr>
    </w:tbl>
    <w:p w14:paraId="08FE8E20" w14:textId="77777777" w:rsidR="00A9342C" w:rsidRPr="00942C13" w:rsidRDefault="00A9342C" w:rsidP="00A9342C">
      <w:pPr>
        <w:keepNext/>
        <w:spacing w:before="240" w:after="240"/>
        <w:jc w:val="center"/>
        <w:outlineLvl w:val="1"/>
        <w:rPr>
          <w:b/>
          <w:i/>
          <w:u w:val="single"/>
        </w:rPr>
      </w:pPr>
      <w:r w:rsidRPr="00942C13">
        <w:rPr>
          <w:b/>
          <w:u w:val="single"/>
        </w:rPr>
        <w:lastRenderedPageBreak/>
        <w:t xml:space="preserve">PART II – </w:t>
      </w:r>
      <w:r w:rsidRPr="00942C13">
        <w:rPr>
          <w:b/>
          <w:caps/>
          <w:u w:val="single"/>
        </w:rPr>
        <w:t>ADDiTIONAL REQUIRED Information</w:t>
      </w:r>
    </w:p>
    <w:p w14:paraId="289F0BA9" w14:textId="77777777" w:rsidR="00A9342C" w:rsidRPr="00942C13" w:rsidRDefault="00A9342C" w:rsidP="00A9342C">
      <w:pPr>
        <w:jc w:val="both"/>
        <w:rPr>
          <w:b/>
        </w:rPr>
      </w:pPr>
    </w:p>
    <w:p w14:paraId="788F2869" w14:textId="77777777" w:rsidR="00A9342C" w:rsidRPr="00942C13" w:rsidRDefault="00A9342C" w:rsidP="00A9342C">
      <w:pPr>
        <w:jc w:val="both"/>
      </w:pPr>
      <w:r w:rsidRPr="00942C13">
        <w:rPr>
          <w:b/>
        </w:rPr>
        <w:t>1. Officers.</w:t>
      </w:r>
      <w:r w:rsidRPr="00942C13">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Standard Form Market Participant Agreement (SFA), Amendment to the SFA, Digital Certificate Audit Attestation, etc. Alternatively, additional documentation (Articles of Incorporation, Board Resolutions, Delegation of Authority, Secretary’s Certificate, etc.) can be provided to prove binding authority for the Applicant.</w:t>
      </w:r>
    </w:p>
    <w:p w14:paraId="270E3211" w14:textId="77777777" w:rsidR="00A9342C" w:rsidRPr="00942C13" w:rsidRDefault="00A9342C" w:rsidP="00A9342C">
      <w:pPr>
        <w:jc w:val="both"/>
        <w:rPr>
          <w:b/>
          <w:i/>
        </w:rPr>
      </w:pPr>
      <w:r w:rsidRPr="00942C13">
        <w:rPr>
          <w:b/>
        </w:rPr>
        <w:t>2. Affiliates and Other Registrations.</w:t>
      </w:r>
      <w:r w:rsidRPr="00942C13">
        <w:t xml:space="preserve"> 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00942C13">
        <w:rPr>
          <w:i/>
        </w:rPr>
        <w:t>(Attach additional pages if necessary.)</w:t>
      </w:r>
    </w:p>
    <w:p w14:paraId="66A37BA2" w14:textId="77777777" w:rsidR="00A9342C" w:rsidRPr="00942C13" w:rsidRDefault="00A9342C" w:rsidP="00A9342C">
      <w:pPr>
        <w:jc w:val="both"/>
        <w:rPr>
          <w:b/>
          <w:bCs/>
        </w:rPr>
      </w:pPr>
    </w:p>
    <w:tbl>
      <w:tblPr>
        <w:tblpPr w:leftFromText="187" w:rightFromText="187" w:vertAnchor="text" w:horzAnchor="margin" w:tblpY="-64"/>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2"/>
        <w:gridCol w:w="2472"/>
        <w:gridCol w:w="3186"/>
      </w:tblGrid>
      <w:tr w:rsidR="00A9342C" w:rsidRPr="00942C13" w14:paraId="2796F6F3" w14:textId="77777777" w:rsidTr="00A57D0F">
        <w:tc>
          <w:tcPr>
            <w:tcW w:w="1974" w:type="pct"/>
          </w:tcPr>
          <w:p w14:paraId="28CADE4E" w14:textId="77777777" w:rsidR="00A9342C" w:rsidRPr="00942C13" w:rsidRDefault="00A9342C" w:rsidP="00A57D0F">
            <w:r w:rsidRPr="00942C13">
              <w:rPr>
                <w:b/>
                <w:bCs/>
              </w:rPr>
              <w:t>Affiliate Name</w:t>
            </w:r>
          </w:p>
          <w:p w14:paraId="09BF11C2" w14:textId="77777777" w:rsidR="00A9342C" w:rsidRPr="00942C13" w:rsidRDefault="00A9342C" w:rsidP="00A57D0F">
            <w:r w:rsidRPr="00942C13">
              <w:t>(or name used for other ERCOT registration)</w:t>
            </w:r>
          </w:p>
        </w:tc>
        <w:tc>
          <w:tcPr>
            <w:tcW w:w="1322" w:type="pct"/>
          </w:tcPr>
          <w:p w14:paraId="0218F488" w14:textId="77777777" w:rsidR="00A9342C" w:rsidRPr="00942C13" w:rsidRDefault="00A9342C" w:rsidP="00A57D0F">
            <w:pPr>
              <w:rPr>
                <w:b/>
                <w:bCs/>
              </w:rPr>
            </w:pPr>
            <w:r w:rsidRPr="00942C13">
              <w:rPr>
                <w:b/>
                <w:bCs/>
              </w:rPr>
              <w:t>Type of Legal Structure</w:t>
            </w:r>
          </w:p>
          <w:p w14:paraId="1269A99A" w14:textId="77777777" w:rsidR="00A9342C" w:rsidRPr="00942C13" w:rsidRDefault="00A9342C" w:rsidP="00A57D0F">
            <w:pPr>
              <w:rPr>
                <w:bCs/>
              </w:rPr>
            </w:pPr>
            <w:r w:rsidRPr="00942C13">
              <w:rPr>
                <w:bCs/>
              </w:rPr>
              <w:t>(partnership, limited liability company, corporation, etc.)</w:t>
            </w:r>
          </w:p>
        </w:tc>
        <w:tc>
          <w:tcPr>
            <w:tcW w:w="1704" w:type="pct"/>
          </w:tcPr>
          <w:p w14:paraId="7A9C2228" w14:textId="77777777" w:rsidR="00A9342C" w:rsidRPr="00942C13" w:rsidRDefault="00A9342C" w:rsidP="00A57D0F">
            <w:pPr>
              <w:keepNext/>
              <w:tabs>
                <w:tab w:val="left" w:pos="1008"/>
                <w:tab w:val="num" w:pos="1350"/>
              </w:tabs>
              <w:outlineLvl w:val="2"/>
              <w:rPr>
                <w:b/>
                <w:bCs/>
                <w:i/>
                <w:szCs w:val="20"/>
              </w:rPr>
            </w:pPr>
            <w:r w:rsidRPr="00942C13">
              <w:rPr>
                <w:b/>
                <w:bCs/>
                <w:i/>
                <w:szCs w:val="20"/>
              </w:rPr>
              <w:t>Relationship</w:t>
            </w:r>
          </w:p>
          <w:p w14:paraId="52D745A0" w14:textId="77777777" w:rsidR="00A9342C" w:rsidRPr="00942C13" w:rsidRDefault="00A9342C" w:rsidP="00A57D0F">
            <w:r w:rsidRPr="00942C13">
              <w:t>(parent, subsidiary, partner, affiliate, etc.)</w:t>
            </w:r>
          </w:p>
        </w:tc>
      </w:tr>
      <w:tr w:rsidR="00A9342C" w:rsidRPr="00942C13" w14:paraId="21CE85E9" w14:textId="77777777" w:rsidTr="00A57D0F">
        <w:tc>
          <w:tcPr>
            <w:tcW w:w="1974" w:type="pct"/>
          </w:tcPr>
          <w:p w14:paraId="658C8A5D" w14:textId="77777777" w:rsidR="00A9342C" w:rsidRPr="00942C13" w:rsidRDefault="00A9342C" w:rsidP="00A57D0F">
            <w:pPr>
              <w:rPr>
                <w:b/>
                <w:bCs/>
              </w:rPr>
            </w:pPr>
            <w:r w:rsidRPr="00942C13">
              <w:rPr>
                <w:b/>
                <w:bCs/>
              </w:rPr>
              <w:fldChar w:fldCharType="begin">
                <w:ffData>
                  <w:name w:val="Text30"/>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5BA4F391" w14:textId="77777777" w:rsidR="00A9342C" w:rsidRPr="00942C13" w:rsidRDefault="00A9342C" w:rsidP="00A57D0F">
            <w:pPr>
              <w:rPr>
                <w:b/>
                <w:bCs/>
              </w:rPr>
            </w:pPr>
            <w:r w:rsidRPr="00942C13">
              <w:rPr>
                <w:b/>
                <w:bCs/>
              </w:rPr>
              <w:fldChar w:fldCharType="begin">
                <w:ffData>
                  <w:name w:val="Text31"/>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6220DD16"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33"/>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7F179B3D" w14:textId="77777777" w:rsidTr="00A57D0F">
        <w:tc>
          <w:tcPr>
            <w:tcW w:w="1974" w:type="pct"/>
          </w:tcPr>
          <w:p w14:paraId="0AF40B39" w14:textId="77777777" w:rsidR="00A9342C" w:rsidRPr="00942C13" w:rsidRDefault="00A9342C" w:rsidP="00A57D0F">
            <w:pPr>
              <w:rPr>
                <w:b/>
                <w:bCs/>
              </w:rPr>
            </w:pPr>
            <w:r w:rsidRPr="00942C13">
              <w:rPr>
                <w:b/>
                <w:bCs/>
              </w:rPr>
              <w:fldChar w:fldCharType="begin">
                <w:ffData>
                  <w:name w:val="Text34"/>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4F5F3970" w14:textId="77777777" w:rsidR="00A9342C" w:rsidRPr="00942C13" w:rsidRDefault="00A9342C" w:rsidP="00A57D0F">
            <w:pPr>
              <w:rPr>
                <w:b/>
                <w:bCs/>
              </w:rPr>
            </w:pPr>
            <w:r w:rsidRPr="00942C13">
              <w:rPr>
                <w:b/>
                <w:bCs/>
              </w:rPr>
              <w:fldChar w:fldCharType="begin">
                <w:ffData>
                  <w:name w:val="Text35"/>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132B4C37"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37"/>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5DC07DE4" w14:textId="77777777" w:rsidTr="00A57D0F">
        <w:tc>
          <w:tcPr>
            <w:tcW w:w="1974" w:type="pct"/>
          </w:tcPr>
          <w:p w14:paraId="47AB7B61" w14:textId="77777777" w:rsidR="00A9342C" w:rsidRPr="00942C13" w:rsidRDefault="00A9342C" w:rsidP="00A57D0F">
            <w:pPr>
              <w:rPr>
                <w:b/>
                <w:bCs/>
              </w:rPr>
            </w:pPr>
            <w:r w:rsidRPr="00942C13">
              <w:rPr>
                <w:b/>
                <w:bCs/>
              </w:rPr>
              <w:fldChar w:fldCharType="begin">
                <w:ffData>
                  <w:name w:val="Text38"/>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18A91AC6" w14:textId="77777777" w:rsidR="00A9342C" w:rsidRPr="00942C13" w:rsidRDefault="00A9342C" w:rsidP="00A57D0F">
            <w:pPr>
              <w:rPr>
                <w:b/>
                <w:bCs/>
              </w:rPr>
            </w:pPr>
            <w:r w:rsidRPr="00942C13">
              <w:rPr>
                <w:b/>
                <w:bCs/>
              </w:rPr>
              <w:fldChar w:fldCharType="begin">
                <w:ffData>
                  <w:name w:val="Text39"/>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2A74CBF0"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41"/>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0CD11E45" w14:textId="77777777" w:rsidTr="00A57D0F">
        <w:tc>
          <w:tcPr>
            <w:tcW w:w="1974" w:type="pct"/>
          </w:tcPr>
          <w:p w14:paraId="3CAA8D83" w14:textId="77777777" w:rsidR="00A9342C" w:rsidRPr="00942C13" w:rsidRDefault="00A9342C" w:rsidP="00A57D0F">
            <w:pPr>
              <w:rPr>
                <w:b/>
                <w:bCs/>
              </w:rPr>
            </w:pPr>
            <w:r w:rsidRPr="00942C13">
              <w:rPr>
                <w:b/>
                <w:bCs/>
              </w:rPr>
              <w:fldChar w:fldCharType="begin">
                <w:ffData>
                  <w:name w:val="Text42"/>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7603B3D4" w14:textId="77777777" w:rsidR="00A9342C" w:rsidRPr="00942C13" w:rsidRDefault="00A9342C" w:rsidP="00A57D0F">
            <w:pPr>
              <w:rPr>
                <w:b/>
                <w:bCs/>
              </w:rPr>
            </w:pPr>
            <w:r w:rsidRPr="00942C13">
              <w:rPr>
                <w:b/>
                <w:bCs/>
              </w:rPr>
              <w:fldChar w:fldCharType="begin">
                <w:ffData>
                  <w:name w:val="Text43"/>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0716B2AC"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45"/>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4E8AB47D" w14:textId="77777777" w:rsidTr="00A57D0F">
        <w:tc>
          <w:tcPr>
            <w:tcW w:w="1974" w:type="pct"/>
          </w:tcPr>
          <w:p w14:paraId="4D82EFDE" w14:textId="77777777" w:rsidR="00A9342C" w:rsidRPr="00942C13" w:rsidRDefault="00A9342C" w:rsidP="00A57D0F">
            <w:pPr>
              <w:rPr>
                <w:b/>
                <w:bCs/>
              </w:rPr>
            </w:pPr>
            <w:r w:rsidRPr="00942C13">
              <w:rPr>
                <w:b/>
                <w:bCs/>
              </w:rPr>
              <w:fldChar w:fldCharType="begin">
                <w:ffData>
                  <w:name w:val="Text46"/>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3338F755" w14:textId="77777777" w:rsidR="00A9342C" w:rsidRPr="00942C13" w:rsidRDefault="00A9342C" w:rsidP="00A57D0F">
            <w:pPr>
              <w:rPr>
                <w:b/>
                <w:bCs/>
              </w:rPr>
            </w:pPr>
            <w:r w:rsidRPr="00942C13">
              <w:rPr>
                <w:b/>
                <w:bCs/>
              </w:rPr>
              <w:fldChar w:fldCharType="begin">
                <w:ffData>
                  <w:name w:val="Text47"/>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2B754FFF"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49"/>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r w:rsidR="00A9342C" w:rsidRPr="00942C13" w14:paraId="02DBB981" w14:textId="77777777" w:rsidTr="00A57D0F">
        <w:tc>
          <w:tcPr>
            <w:tcW w:w="1974" w:type="pct"/>
          </w:tcPr>
          <w:p w14:paraId="3A3B0ADC" w14:textId="77777777" w:rsidR="00A9342C" w:rsidRPr="00942C13" w:rsidRDefault="00A9342C" w:rsidP="00A57D0F">
            <w:pPr>
              <w:rPr>
                <w:b/>
                <w:bCs/>
              </w:rPr>
            </w:pPr>
            <w:r w:rsidRPr="00942C13">
              <w:rPr>
                <w:b/>
                <w:bCs/>
              </w:rPr>
              <w:fldChar w:fldCharType="begin">
                <w:ffData>
                  <w:name w:val="Text30"/>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322" w:type="pct"/>
          </w:tcPr>
          <w:p w14:paraId="061C5F89" w14:textId="77777777" w:rsidR="00A9342C" w:rsidRPr="00942C13" w:rsidRDefault="00A9342C" w:rsidP="00A57D0F">
            <w:pPr>
              <w:rPr>
                <w:b/>
                <w:bCs/>
              </w:rPr>
            </w:pPr>
            <w:r w:rsidRPr="00942C13">
              <w:rPr>
                <w:b/>
                <w:bCs/>
              </w:rPr>
              <w:fldChar w:fldCharType="begin">
                <w:ffData>
                  <w:name w:val="Text31"/>
                  <w:enabled/>
                  <w:calcOnExit w:val="0"/>
                  <w:textInput/>
                </w:ffData>
              </w:fldChar>
            </w:r>
            <w:r w:rsidRPr="00942C13">
              <w:rPr>
                <w:b/>
                <w:bCs/>
              </w:rPr>
              <w:instrText xml:space="preserve"> FORMTEXT </w:instrText>
            </w:r>
            <w:r w:rsidRPr="00942C13">
              <w:rPr>
                <w:b/>
                <w:bCs/>
              </w:rPr>
            </w:r>
            <w:r w:rsidRPr="00942C13">
              <w:rPr>
                <w:b/>
                <w:bCs/>
              </w:rPr>
              <w:fldChar w:fldCharType="separate"/>
            </w:r>
            <w:r w:rsidRPr="00942C13">
              <w:rPr>
                <w:b/>
                <w:bCs/>
                <w:noProof/>
              </w:rPr>
              <w:t> </w:t>
            </w:r>
            <w:r w:rsidRPr="00942C13">
              <w:rPr>
                <w:b/>
                <w:bCs/>
                <w:noProof/>
              </w:rPr>
              <w:t> </w:t>
            </w:r>
            <w:r w:rsidRPr="00942C13">
              <w:rPr>
                <w:b/>
                <w:bCs/>
                <w:noProof/>
              </w:rPr>
              <w:t> </w:t>
            </w:r>
            <w:r w:rsidRPr="00942C13">
              <w:rPr>
                <w:b/>
                <w:bCs/>
                <w:noProof/>
              </w:rPr>
              <w:t> </w:t>
            </w:r>
            <w:r w:rsidRPr="00942C13">
              <w:rPr>
                <w:b/>
                <w:bCs/>
                <w:noProof/>
              </w:rPr>
              <w:t> </w:t>
            </w:r>
            <w:r w:rsidRPr="00942C13">
              <w:rPr>
                <w:b/>
                <w:bCs/>
              </w:rPr>
              <w:fldChar w:fldCharType="end"/>
            </w:r>
          </w:p>
        </w:tc>
        <w:tc>
          <w:tcPr>
            <w:tcW w:w="1704" w:type="pct"/>
          </w:tcPr>
          <w:p w14:paraId="0989B46F" w14:textId="77777777" w:rsidR="00A9342C" w:rsidRPr="00942C13" w:rsidRDefault="00A9342C" w:rsidP="00A57D0F">
            <w:pPr>
              <w:keepNext/>
              <w:tabs>
                <w:tab w:val="left" w:pos="1008"/>
                <w:tab w:val="num" w:pos="1350"/>
              </w:tabs>
              <w:outlineLvl w:val="2"/>
              <w:rPr>
                <w:b/>
                <w:bCs/>
                <w:i/>
                <w:szCs w:val="20"/>
              </w:rPr>
            </w:pPr>
            <w:r w:rsidRPr="00942C13">
              <w:rPr>
                <w:b/>
                <w:bCs/>
                <w:i/>
                <w:szCs w:val="20"/>
              </w:rPr>
              <w:fldChar w:fldCharType="begin">
                <w:ffData>
                  <w:name w:val="Text33"/>
                  <w:enabled/>
                  <w:calcOnExit w:val="0"/>
                  <w:textInput/>
                </w:ffData>
              </w:fldChar>
            </w:r>
            <w:r w:rsidRPr="00942C13">
              <w:rPr>
                <w:b/>
                <w:bCs/>
                <w:i/>
                <w:szCs w:val="20"/>
              </w:rPr>
              <w:instrText xml:space="preserve"> FORMTEXT </w:instrText>
            </w:r>
            <w:r w:rsidRPr="00942C13">
              <w:rPr>
                <w:b/>
                <w:bCs/>
                <w:i/>
                <w:szCs w:val="20"/>
              </w:rPr>
            </w:r>
            <w:r w:rsidRPr="00942C13">
              <w:rPr>
                <w:b/>
                <w:bCs/>
                <w:i/>
                <w:szCs w:val="20"/>
              </w:rPr>
              <w:fldChar w:fldCharType="separate"/>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noProof/>
                <w:szCs w:val="20"/>
              </w:rPr>
              <w:t> </w:t>
            </w:r>
            <w:r w:rsidRPr="00942C13">
              <w:rPr>
                <w:b/>
                <w:bCs/>
                <w:i/>
                <w:szCs w:val="20"/>
              </w:rPr>
              <w:fldChar w:fldCharType="end"/>
            </w:r>
          </w:p>
        </w:tc>
      </w:tr>
    </w:tbl>
    <w:p w14:paraId="42683FA9" w14:textId="77777777" w:rsidR="00A9342C" w:rsidRPr="00942C13" w:rsidRDefault="00A9342C" w:rsidP="00A9342C">
      <w:pPr>
        <w:keepNext/>
        <w:spacing w:before="240" w:after="240"/>
        <w:jc w:val="center"/>
        <w:outlineLvl w:val="1"/>
        <w:rPr>
          <w:b/>
          <w:i/>
          <w:u w:val="single"/>
        </w:rPr>
      </w:pPr>
      <w:r w:rsidRPr="00942C13">
        <w:rPr>
          <w:b/>
          <w:u w:val="single"/>
        </w:rPr>
        <w:t>PART III – SIGNATURE</w:t>
      </w:r>
    </w:p>
    <w:p w14:paraId="345F2046" w14:textId="77777777" w:rsidR="00A9342C" w:rsidRPr="00942C13" w:rsidRDefault="00A9342C" w:rsidP="00A9342C">
      <w:pPr>
        <w:jc w:val="both"/>
      </w:pPr>
      <w:r w:rsidRPr="00942C13">
        <w:t xml:space="preserve">I affirm that I have personal knowledge of the facts stated in this application and that I have the authority to submit this application form on behalf of the Applicant. I further affirm that all statements made and </w:t>
      </w:r>
      <w:smartTag w:uri="urn:schemas-microsoft-com:office:smarttags" w:element="PersonName">
        <w:r w:rsidRPr="00942C13">
          <w:t>info</w:t>
        </w:r>
      </w:smartTag>
      <w:r w:rsidRPr="00942C13">
        <w:t xml:space="preserve">rmation provided in this application form are true, correct and complete, and that the Applicant will provide to ERCOT any changes in such </w:t>
      </w:r>
      <w:smartTag w:uri="urn:schemas-microsoft-com:office:smarttags" w:element="PersonName">
        <w:r w:rsidRPr="00942C13">
          <w:t>info</w:t>
        </w:r>
      </w:smartTag>
      <w:r w:rsidRPr="00942C13">
        <w:t>rmation in a timely manner.</w:t>
      </w:r>
    </w:p>
    <w:p w14:paraId="4065DACC" w14:textId="77777777" w:rsidR="00A9342C" w:rsidRPr="00942C13" w:rsidRDefault="00A9342C" w:rsidP="00A9342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8"/>
        <w:gridCol w:w="4582"/>
      </w:tblGrid>
      <w:tr w:rsidR="00A9342C" w:rsidRPr="00942C13" w14:paraId="65F0EAE5" w14:textId="77777777" w:rsidTr="00A57D0F">
        <w:trPr>
          <w:trHeight w:val="584"/>
        </w:trPr>
        <w:tc>
          <w:tcPr>
            <w:tcW w:w="4878" w:type="dxa"/>
            <w:vAlign w:val="center"/>
          </w:tcPr>
          <w:p w14:paraId="1E8794E2" w14:textId="77777777" w:rsidR="00A9342C" w:rsidRPr="00942C13" w:rsidRDefault="00A9342C" w:rsidP="00A57D0F">
            <w:pPr>
              <w:rPr>
                <w:b/>
                <w:bCs/>
              </w:rPr>
            </w:pPr>
            <w:r w:rsidRPr="00942C13">
              <w:rPr>
                <w:b/>
                <w:bCs/>
              </w:rPr>
              <w:t>Signature of AR, Backup AR or Officer:</w:t>
            </w:r>
          </w:p>
        </w:tc>
        <w:tc>
          <w:tcPr>
            <w:tcW w:w="4698" w:type="dxa"/>
          </w:tcPr>
          <w:p w14:paraId="52677499" w14:textId="77777777" w:rsidR="00A9342C" w:rsidRPr="00942C13" w:rsidRDefault="00A9342C" w:rsidP="00A57D0F">
            <w:pPr>
              <w:keepNext/>
              <w:jc w:val="both"/>
              <w:outlineLvl w:val="1"/>
              <w:rPr>
                <w:b/>
              </w:rPr>
            </w:pPr>
          </w:p>
        </w:tc>
      </w:tr>
      <w:tr w:rsidR="00A9342C" w:rsidRPr="00942C13" w14:paraId="0EBC034B" w14:textId="77777777" w:rsidTr="00A57D0F">
        <w:tc>
          <w:tcPr>
            <w:tcW w:w="4878" w:type="dxa"/>
            <w:vAlign w:val="center"/>
          </w:tcPr>
          <w:p w14:paraId="667040CF" w14:textId="77777777" w:rsidR="00A9342C" w:rsidRPr="00942C13" w:rsidRDefault="00A9342C" w:rsidP="00A57D0F">
            <w:pPr>
              <w:rPr>
                <w:b/>
                <w:bCs/>
              </w:rPr>
            </w:pPr>
            <w:r w:rsidRPr="00942C13">
              <w:rPr>
                <w:b/>
                <w:bCs/>
              </w:rPr>
              <w:t>Printed Name of AR, Backup AR or Officer:</w:t>
            </w:r>
          </w:p>
        </w:tc>
        <w:tc>
          <w:tcPr>
            <w:tcW w:w="4698" w:type="dxa"/>
          </w:tcPr>
          <w:p w14:paraId="7B733B6F" w14:textId="77777777" w:rsidR="00A9342C" w:rsidRPr="00942C13" w:rsidRDefault="00A9342C" w:rsidP="00A57D0F">
            <w:pPr>
              <w:keepNext/>
              <w:jc w:val="both"/>
              <w:outlineLvl w:val="1"/>
              <w:rPr>
                <w:i/>
              </w:rPr>
            </w:pPr>
            <w:r w:rsidRPr="00942C13">
              <w:rPr>
                <w:i/>
              </w:rPr>
              <w:fldChar w:fldCharType="begin">
                <w:ffData>
                  <w:name w:val="Text14"/>
                  <w:enabled/>
                  <w:calcOnExit w:val="0"/>
                  <w:textInput/>
                </w:ffData>
              </w:fldChar>
            </w:r>
            <w:r w:rsidRPr="00942C13">
              <w:instrText xml:space="preserve"> FORMTEXT </w:instrText>
            </w:r>
            <w:r w:rsidRPr="00942C13">
              <w:rPr>
                <w:i/>
              </w:rPr>
            </w:r>
            <w:r w:rsidRPr="00942C13">
              <w:rPr>
                <w:i/>
              </w:rPr>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rPr>
                <w:i/>
              </w:rPr>
              <w:fldChar w:fldCharType="end"/>
            </w:r>
          </w:p>
        </w:tc>
      </w:tr>
      <w:tr w:rsidR="00A9342C" w:rsidRPr="00942C13" w14:paraId="4F72EE9A" w14:textId="77777777" w:rsidTr="00A57D0F">
        <w:tc>
          <w:tcPr>
            <w:tcW w:w="4878" w:type="dxa"/>
            <w:vAlign w:val="center"/>
          </w:tcPr>
          <w:p w14:paraId="5DD7125C" w14:textId="77777777" w:rsidR="00A9342C" w:rsidRPr="00942C13" w:rsidRDefault="00A9342C" w:rsidP="00A57D0F">
            <w:pPr>
              <w:keepNext/>
              <w:outlineLvl w:val="1"/>
              <w:rPr>
                <w:b/>
                <w:i/>
              </w:rPr>
            </w:pPr>
            <w:r w:rsidRPr="00942C13">
              <w:rPr>
                <w:b/>
              </w:rPr>
              <w:t>Date:</w:t>
            </w:r>
          </w:p>
        </w:tc>
        <w:tc>
          <w:tcPr>
            <w:tcW w:w="4698" w:type="dxa"/>
          </w:tcPr>
          <w:p w14:paraId="1EE84384" w14:textId="77777777" w:rsidR="00A9342C" w:rsidRPr="00942C13" w:rsidRDefault="00A9342C" w:rsidP="00A57D0F">
            <w:pPr>
              <w:keepNext/>
              <w:jc w:val="both"/>
              <w:outlineLvl w:val="1"/>
              <w:rPr>
                <w:i/>
              </w:rPr>
            </w:pPr>
            <w:r w:rsidRPr="00942C13">
              <w:rPr>
                <w:i/>
              </w:rPr>
              <w:fldChar w:fldCharType="begin">
                <w:ffData>
                  <w:name w:val="Text14"/>
                  <w:enabled/>
                  <w:calcOnExit w:val="0"/>
                  <w:textInput/>
                </w:ffData>
              </w:fldChar>
            </w:r>
            <w:r w:rsidRPr="00942C13">
              <w:instrText xml:space="preserve"> FORMTEXT </w:instrText>
            </w:r>
            <w:r w:rsidRPr="00942C13">
              <w:rPr>
                <w:i/>
              </w:rPr>
            </w:r>
            <w:r w:rsidRPr="00942C13">
              <w:rPr>
                <w:i/>
              </w:rPr>
              <w:fldChar w:fldCharType="separate"/>
            </w:r>
            <w:r w:rsidRPr="00942C13">
              <w:rPr>
                <w:noProof/>
              </w:rPr>
              <w:t> </w:t>
            </w:r>
            <w:r w:rsidRPr="00942C13">
              <w:rPr>
                <w:noProof/>
              </w:rPr>
              <w:t> </w:t>
            </w:r>
            <w:r w:rsidRPr="00942C13">
              <w:rPr>
                <w:noProof/>
              </w:rPr>
              <w:t> </w:t>
            </w:r>
            <w:r w:rsidRPr="00942C13">
              <w:rPr>
                <w:noProof/>
              </w:rPr>
              <w:t> </w:t>
            </w:r>
            <w:r w:rsidRPr="00942C13">
              <w:rPr>
                <w:noProof/>
              </w:rPr>
              <w:t> </w:t>
            </w:r>
            <w:r w:rsidRPr="00942C13">
              <w:rPr>
                <w:i/>
              </w:rPr>
              <w:fldChar w:fldCharType="end"/>
            </w:r>
          </w:p>
        </w:tc>
      </w:tr>
    </w:tbl>
    <w:p w14:paraId="07386703" w14:textId="77777777" w:rsidR="00A9342C" w:rsidRDefault="00A9342C" w:rsidP="00A9342C">
      <w:pPr>
        <w:jc w:val="center"/>
        <w:rPr>
          <w:b/>
          <w:bCs/>
        </w:rPr>
      </w:pPr>
    </w:p>
    <w:p w14:paraId="19D48222" w14:textId="77777777" w:rsidR="00A9342C" w:rsidRDefault="00A9342C" w:rsidP="00A9342C">
      <w:pPr>
        <w:jc w:val="center"/>
        <w:rPr>
          <w:b/>
          <w:bCs/>
        </w:rPr>
      </w:pPr>
    </w:p>
    <w:p w14:paraId="089113FE" w14:textId="77777777" w:rsidR="00A9342C" w:rsidRDefault="00A9342C" w:rsidP="00A9342C">
      <w:pPr>
        <w:jc w:val="center"/>
        <w:rPr>
          <w:b/>
          <w:bCs/>
        </w:rPr>
      </w:pPr>
    </w:p>
    <w:p w14:paraId="40B8AF3F" w14:textId="77777777" w:rsidR="00A9342C" w:rsidRDefault="00A9342C" w:rsidP="00A9342C">
      <w:pPr>
        <w:jc w:val="center"/>
        <w:rPr>
          <w:b/>
          <w:bCs/>
        </w:rPr>
      </w:pPr>
    </w:p>
    <w:p w14:paraId="0827D1AB" w14:textId="77777777" w:rsidR="00A9342C" w:rsidRDefault="00A9342C" w:rsidP="00A9342C">
      <w:pPr>
        <w:jc w:val="center"/>
        <w:rPr>
          <w:b/>
          <w:bCs/>
        </w:rPr>
      </w:pPr>
    </w:p>
    <w:p w14:paraId="7AA32F0F" w14:textId="77777777" w:rsidR="00A9342C" w:rsidRDefault="00A9342C" w:rsidP="00A9342C">
      <w:pPr>
        <w:jc w:val="center"/>
        <w:rPr>
          <w:b/>
          <w:bCs/>
        </w:rPr>
      </w:pPr>
    </w:p>
    <w:p w14:paraId="0199D037" w14:textId="77777777" w:rsidR="00A9342C" w:rsidRDefault="00A9342C" w:rsidP="00A55CC9">
      <w:pPr>
        <w:rPr>
          <w:b/>
          <w:bCs/>
        </w:rPr>
      </w:pPr>
    </w:p>
    <w:p w14:paraId="04D58907" w14:textId="77777777" w:rsidR="00A9342C" w:rsidRDefault="00A9342C" w:rsidP="00A9342C">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A9342C" w:rsidRPr="005A2C9E" w14:paraId="75E06D8F" w14:textId="77777777" w:rsidTr="00A57D0F">
        <w:tc>
          <w:tcPr>
            <w:tcW w:w="5000" w:type="pct"/>
            <w:shd w:val="pct12" w:color="auto" w:fill="auto"/>
          </w:tcPr>
          <w:p w14:paraId="0EF68A1E" w14:textId="77777777" w:rsidR="00A9342C" w:rsidRPr="005A2C9E" w:rsidRDefault="00A9342C" w:rsidP="00A57D0F">
            <w:pPr>
              <w:spacing w:before="120" w:after="240"/>
              <w:rPr>
                <w:b/>
                <w:i/>
                <w:lang w:val="x-none" w:eastAsia="x-none"/>
              </w:rPr>
            </w:pPr>
            <w:r w:rsidRPr="005A2C9E">
              <w:rPr>
                <w:b/>
                <w:i/>
                <w:lang w:val="x-none" w:eastAsia="x-none"/>
              </w:rPr>
              <w:t>[NPRR</w:t>
            </w:r>
            <w:r w:rsidRPr="005A2C9E">
              <w:rPr>
                <w:b/>
                <w:i/>
                <w:lang w:eastAsia="x-none"/>
              </w:rPr>
              <w:t>13</w:t>
            </w:r>
            <w:r>
              <w:rPr>
                <w:b/>
                <w:i/>
                <w:lang w:eastAsia="x-none"/>
              </w:rPr>
              <w:t>02</w:t>
            </w:r>
            <w:r w:rsidRPr="005A2C9E">
              <w:rPr>
                <w:b/>
                <w:i/>
                <w:lang w:val="x-none" w:eastAsia="x-none"/>
              </w:rPr>
              <w:t xml:space="preserve">:  </w:t>
            </w:r>
            <w:r>
              <w:rPr>
                <w:b/>
                <w:i/>
                <w:lang w:val="x-none" w:eastAsia="x-none"/>
              </w:rPr>
              <w:t>Replace</w:t>
            </w:r>
            <w:r w:rsidRPr="005A2C9E">
              <w:rPr>
                <w:b/>
                <w:i/>
                <w:lang w:eastAsia="x-none"/>
              </w:rPr>
              <w:t xml:space="preserve"> Section 23</w:t>
            </w:r>
            <w:r>
              <w:rPr>
                <w:b/>
                <w:i/>
                <w:lang w:eastAsia="x-none"/>
              </w:rPr>
              <w:t>,</w:t>
            </w:r>
            <w:r w:rsidRPr="005A2C9E">
              <w:rPr>
                <w:b/>
                <w:i/>
                <w:lang w:eastAsia="x-none"/>
              </w:rPr>
              <w:t xml:space="preserve"> Form </w:t>
            </w:r>
            <w:r>
              <w:rPr>
                <w:b/>
                <w:i/>
                <w:lang w:eastAsia="x-none"/>
              </w:rPr>
              <w:t>M</w:t>
            </w:r>
            <w:r w:rsidRPr="005A2C9E">
              <w:rPr>
                <w:b/>
                <w:i/>
                <w:lang w:eastAsia="x-none"/>
              </w:rPr>
              <w:t xml:space="preserve"> </w:t>
            </w:r>
            <w:r>
              <w:rPr>
                <w:b/>
                <w:i/>
                <w:lang w:eastAsia="x-none"/>
              </w:rPr>
              <w:t>above with the following</w:t>
            </w:r>
            <w:r w:rsidRPr="005A2C9E">
              <w:rPr>
                <w:b/>
                <w:i/>
                <w:lang w:val="x-none" w:eastAsia="x-none"/>
              </w:rPr>
              <w:t xml:space="preserve"> upon system implementation of P</w:t>
            </w:r>
            <w:r>
              <w:rPr>
                <w:b/>
                <w:i/>
                <w:lang w:val="x-none" w:eastAsia="x-none"/>
              </w:rPr>
              <w:t xml:space="preserve">R461, </w:t>
            </w:r>
            <w:r w:rsidRPr="00AA0DC5">
              <w:rPr>
                <w:b/>
                <w:i/>
                <w:lang w:val="x-none" w:eastAsia="x-none"/>
              </w:rPr>
              <w:t>Customer Service Management (CSM) Phase 2</w:t>
            </w:r>
            <w:r w:rsidRPr="005A2C9E">
              <w:rPr>
                <w:b/>
                <w:i/>
                <w:lang w:val="x-none" w:eastAsia="x-none"/>
              </w:rPr>
              <w:t>:]</w:t>
            </w:r>
          </w:p>
          <w:p w14:paraId="3B150C3C" w14:textId="77777777"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15" w:author="ERCOT" w:date="2026-08-17T12:30:00Z" w16du:dateUtc="2026-08-17T17:30:00Z"/>
                <w:rFonts w:eastAsia="Calibri"/>
                <w:b/>
                <w:u w:val="single"/>
              </w:rPr>
            </w:pPr>
            <w:ins w:id="216" w:author="ERCOT" w:date="2026-08-17T12:30:00Z" w16du:dateUtc="2026-08-17T17:3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1832819" w14:textId="7E500CC0" w:rsidR="00557AAF" w:rsidRDefault="00557AAF" w:rsidP="00557AAF">
            <w:pPr>
              <w:pBdr>
                <w:top w:val="single" w:sz="4" w:space="1" w:color="auto"/>
                <w:left w:val="single" w:sz="4" w:space="4" w:color="auto"/>
                <w:bottom w:val="single" w:sz="4" w:space="15" w:color="auto"/>
                <w:right w:val="single" w:sz="4" w:space="4" w:color="auto"/>
                <w:bar w:val="single" w:sz="4" w:color="auto"/>
              </w:pBdr>
              <w:spacing w:before="240" w:after="240"/>
              <w:jc w:val="both"/>
              <w:rPr>
                <w:ins w:id="217" w:author="ERCOT" w:date="2026-08-17T12:30:00Z" w16du:dateUtc="2026-08-17T17:30:00Z"/>
                <w:rFonts w:eastAsia="Calibri"/>
                <w:b/>
                <w:u w:val="single"/>
              </w:rPr>
            </w:pPr>
            <w:ins w:id="218" w:author="ERCOT" w:date="2026-08-17T12:30:00Z" w16du:dateUtc="2026-08-17T17:30:00Z">
              <w:r w:rsidRPr="00822194">
                <w:rPr>
                  <w:rFonts w:eastAsia="Calibri"/>
                  <w:b/>
                  <w:u w:val="single"/>
                </w:rPr>
                <w:t>Please refer to the ERCOT’s Identity and Access Management User Guide for information on accessing the M</w:t>
              </w:r>
            </w:ins>
            <w:ins w:id="219" w:author="ERCOT" w:date="2026-09-04T07:35:00Z" w16du:dateUtc="2026-09-04T12:35:00Z">
              <w:r w:rsidR="00092645">
                <w:rPr>
                  <w:rFonts w:eastAsia="Calibri"/>
                  <w:b/>
                  <w:u w:val="single"/>
                </w:rPr>
                <w:t>PSP</w:t>
              </w:r>
            </w:ins>
            <w:ins w:id="220" w:author="ERCOT" w:date="2026-08-17T12:30:00Z" w16du:dateUtc="2026-08-17T17:30:00Z">
              <w:r w:rsidRPr="00822194">
                <w:rPr>
                  <w:rFonts w:eastAsia="Calibri"/>
                  <w:b/>
                  <w:u w:val="single"/>
                </w:rPr>
                <w:t>.</w:t>
              </w:r>
            </w:ins>
          </w:p>
          <w:p w14:paraId="231D6531" w14:textId="2F21B31F" w:rsidR="00A9342C" w:rsidDel="00024037" w:rsidRDefault="00A9342C" w:rsidP="00A57D0F">
            <w:pPr>
              <w:jc w:val="center"/>
              <w:rPr>
                <w:del w:id="221" w:author="ERCOT" w:date="2026-08-17T12:30:00Z" w16du:dateUtc="2026-08-17T17:30:00Z"/>
                <w:b/>
                <w:bCs/>
              </w:rPr>
            </w:pPr>
          </w:p>
          <w:p w14:paraId="39BFDD87" w14:textId="40CD20CC" w:rsidR="00A9342C" w:rsidRPr="00F93CB0" w:rsidDel="00024037" w:rsidRDefault="00A9342C" w:rsidP="00A57D0F">
            <w:pPr>
              <w:jc w:val="center"/>
              <w:rPr>
                <w:del w:id="222" w:author="ERCOT" w:date="2026-08-17T12:30:00Z" w16du:dateUtc="2026-08-17T17:30:00Z"/>
              </w:rPr>
            </w:pPr>
            <w:r w:rsidRPr="7F5DD37A">
              <w:rPr>
                <w:b/>
                <w:bCs/>
              </w:rPr>
              <w:t>INDEPENDENT MARKET INFORMATION SYSTEM REGISTERED ENTITY (IMRE)</w:t>
            </w:r>
            <w:ins w:id="223" w:author="ERCOT" w:date="2026-08-17T12:30:00Z" w16du:dateUtc="2026-08-17T17:30:00Z">
              <w:r w:rsidR="00024037">
                <w:rPr>
                  <w:b/>
                  <w:bCs/>
                </w:rPr>
                <w:t xml:space="preserve"> </w:t>
              </w:r>
            </w:ins>
          </w:p>
          <w:p w14:paraId="10A25019" w14:textId="77777777" w:rsidR="00A9342C" w:rsidRPr="00F93CB0" w:rsidRDefault="00A9342C" w:rsidP="00A57D0F">
            <w:pPr>
              <w:jc w:val="center"/>
            </w:pPr>
            <w:r w:rsidRPr="7F5DD37A">
              <w:rPr>
                <w:b/>
                <w:bCs/>
              </w:rPr>
              <w:t>APPLICATION FOR REGISTRATION</w:t>
            </w:r>
          </w:p>
          <w:p w14:paraId="3DE79092" w14:textId="77777777" w:rsidR="00A9342C" w:rsidRPr="00F93CB0" w:rsidRDefault="00A9342C" w:rsidP="00A57D0F">
            <w:pPr>
              <w:jc w:val="center"/>
            </w:pPr>
            <w:r w:rsidRPr="7F5DD37A">
              <w:t xml:space="preserve"> </w:t>
            </w:r>
          </w:p>
          <w:p w14:paraId="77A2016F" w14:textId="715AF274" w:rsidR="00A9342C" w:rsidRPr="00F93CB0" w:rsidRDefault="00A9342C" w:rsidP="00A57D0F">
            <w:pPr>
              <w:jc w:val="both"/>
            </w:pPr>
            <w:r w:rsidRPr="7F5DD37A">
              <w:t xml:space="preserve">This application is for approval as an IMRE by the Electric Reliability Council of Texas Inc. (ERCOT) in accordance with the ERCOT Protocols.  Information may be inserted electronically to expand the </w:t>
            </w:r>
            <w:proofErr w:type="gramStart"/>
            <w:r w:rsidRPr="7F5DD37A">
              <w:t>reply</w:t>
            </w:r>
            <w:proofErr w:type="gramEnd"/>
            <w:r w:rsidRPr="7F5DD37A">
              <w:t xml:space="preserve"> spaces as necessary.  ERCOT will accept the completed, executed application via </w:t>
            </w:r>
            <w:ins w:id="224" w:author="ERCOT" w:date="2026-08-17T12:43:00Z" w16du:dateUtc="2026-08-17T17:43:00Z">
              <w:r w:rsidR="00F8745B">
                <w:t xml:space="preserve">the </w:t>
              </w:r>
            </w:ins>
            <w:ins w:id="225" w:author="ERCOT" w:date="2026-09-04T07:35:00Z" w16du:dateUtc="2026-09-04T12:35:00Z">
              <w:r w:rsidR="00092645">
                <w:t>MPSP</w:t>
              </w:r>
            </w:ins>
            <w:del w:id="226" w:author="ERCOT" w:date="2026-08-17T12:43:00Z" w16du:dateUtc="2026-08-17T17:43:00Z">
              <w:r w:rsidRPr="7F5DD37A" w:rsidDel="00F8745B">
                <w:delText xml:space="preserve">email to </w:delText>
              </w:r>
              <w:r w:rsidDel="00F8745B">
                <w:fldChar w:fldCharType="begin"/>
              </w:r>
              <w:r w:rsidDel="00F8745B">
                <w:delInstrText>HYPERLINK "mailto:MPRegistration@ercot.com" \h</w:delInstrText>
              </w:r>
              <w:r w:rsidDel="00F8745B">
                <w:fldChar w:fldCharType="separate"/>
              </w:r>
              <w:r w:rsidRPr="7F5DD37A" w:rsidDel="00F8745B">
                <w:rPr>
                  <w:rStyle w:val="Hyperlink"/>
                </w:rPr>
                <w:delText>MPRegistration@ercot.com</w:delText>
              </w:r>
              <w:r w:rsidDel="00F8745B">
                <w:fldChar w:fldCharType="end"/>
              </w:r>
              <w:r w:rsidRPr="7F5DD37A" w:rsidDel="00F8745B">
                <w:delText xml:space="preserve"> (.pdf version)</w:delText>
              </w:r>
            </w:del>
            <w:r w:rsidRPr="7F5DD37A">
              <w:t>.  In addition to the application, ERCOT must receive an application fee in the amount of $500 via Electronic Funds Transfer (EFT) (wire or Automated Clearing House (ACH)).  All payments should reference the applicant’s name and Data Universal Numbering System (DUNS) Number (</w:t>
            </w:r>
            <w:proofErr w:type="gramStart"/>
            <w:r w:rsidRPr="7F5DD37A">
              <w:t>DUNS #)</w:t>
            </w:r>
            <w:proofErr w:type="gramEnd"/>
            <w:r w:rsidRPr="7F5DD37A">
              <w:t xml:space="preserve"> in the remarks.  If you need assistance filling out this form, or if you have any questions, please call (512) 248-3900.</w:t>
            </w:r>
          </w:p>
          <w:p w14:paraId="1D1DFBB5" w14:textId="77777777" w:rsidR="00A9342C" w:rsidRPr="00F93CB0" w:rsidRDefault="00A9342C" w:rsidP="00A57D0F">
            <w:pPr>
              <w:jc w:val="both"/>
            </w:pPr>
            <w:r w:rsidRPr="7F5DD37A">
              <w:t xml:space="preserve"> </w:t>
            </w:r>
          </w:p>
          <w:p w14:paraId="224E1650" w14:textId="77777777" w:rsidR="00A9342C" w:rsidRPr="00F93CB0" w:rsidRDefault="00A9342C" w:rsidP="00A57D0F">
            <w:pPr>
              <w:spacing w:after="240"/>
              <w:jc w:val="both"/>
            </w:pPr>
            <w:r w:rsidRPr="7F5DD37A">
              <w:t>This application must be signed by the Authorized Representative, Backup Authorized Representative or an Officer of the company listed herein, as appropriate.  ERCOT may request additional information as reasonably necessary to support operations under the ERCOT Protocols.</w:t>
            </w:r>
          </w:p>
          <w:p w14:paraId="28BAC073" w14:textId="77777777" w:rsidR="00A9342C" w:rsidRPr="00F93CB0" w:rsidRDefault="00A9342C" w:rsidP="00A57D0F">
            <w:pPr>
              <w:spacing w:before="240" w:after="240"/>
              <w:jc w:val="center"/>
            </w:pPr>
            <w:r w:rsidRPr="7F5DD37A">
              <w:rPr>
                <w:b/>
                <w:bCs/>
                <w:u w:val="single"/>
              </w:rPr>
              <w:t xml:space="preserve">PART I – </w:t>
            </w:r>
            <w:r w:rsidRPr="7F5DD37A">
              <w:rPr>
                <w:b/>
                <w:bCs/>
                <w:caps/>
                <w:u w:val="single"/>
              </w:rPr>
              <w:t>ENTITY Information</w:t>
            </w:r>
          </w:p>
          <w:tbl>
            <w:tblPr>
              <w:tblW w:w="0" w:type="auto"/>
              <w:tblLayout w:type="fixed"/>
              <w:tblLook w:val="01E0" w:firstRow="1" w:lastRow="1" w:firstColumn="1" w:lastColumn="1" w:noHBand="0" w:noVBand="0"/>
            </w:tblPr>
            <w:tblGrid>
              <w:gridCol w:w="3386"/>
              <w:gridCol w:w="5728"/>
            </w:tblGrid>
            <w:tr w:rsidR="00A9342C" w14:paraId="622B54C1"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1F75B6E6" w14:textId="77777777" w:rsidR="00A9342C" w:rsidRDefault="00A9342C" w:rsidP="00A57D0F">
                  <w:r w:rsidRPr="7F5DD37A">
                    <w:rPr>
                      <w:b/>
                      <w:bCs/>
                    </w:rPr>
                    <w:t>Legal Name of the Applicant:</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01F65519" w14:textId="77777777" w:rsidR="00A9342C" w:rsidRDefault="00A9342C" w:rsidP="00A57D0F">
                  <w:r w:rsidRPr="7F5DD37A">
                    <w:t xml:space="preserve">     </w:t>
                  </w:r>
                </w:p>
              </w:tc>
            </w:tr>
            <w:tr w:rsidR="00A9342C" w14:paraId="656210EF"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335F648E" w14:textId="77777777" w:rsidR="00A9342C" w:rsidRDefault="00A9342C" w:rsidP="00A57D0F">
                  <w:r w:rsidRPr="7F5DD37A">
                    <w:rPr>
                      <w:b/>
                      <w:bCs/>
                    </w:rPr>
                    <w:t>Legal Address of the Applicant:</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6DA17067" w14:textId="77777777" w:rsidR="00A9342C" w:rsidRDefault="00A9342C" w:rsidP="00A57D0F">
                  <w:r w:rsidRPr="7F5DD37A">
                    <w:t xml:space="preserve">Street Address:      </w:t>
                  </w:r>
                </w:p>
              </w:tc>
            </w:tr>
            <w:tr w:rsidR="00A9342C" w14:paraId="65B21400"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7E3081DA" w14:textId="77777777" w:rsidR="00A9342C" w:rsidRDefault="00A9342C" w:rsidP="00A57D0F">
                  <w:r w:rsidRPr="7F5DD37A">
                    <w:rPr>
                      <w:b/>
                      <w:bCs/>
                    </w:rPr>
                    <w:t xml:space="preserve"> </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25F29104" w14:textId="77777777" w:rsidR="00A9342C" w:rsidRDefault="00A9342C" w:rsidP="00A57D0F">
                  <w:r w:rsidRPr="7F5DD37A">
                    <w:t xml:space="preserve">City, State, Zip:      </w:t>
                  </w:r>
                </w:p>
              </w:tc>
            </w:tr>
            <w:tr w:rsidR="00A9342C" w14:paraId="00D013E4" w14:textId="77777777" w:rsidTr="00A57D0F">
              <w:trPr>
                <w:trHeight w:val="300"/>
              </w:trPr>
              <w:tc>
                <w:tcPr>
                  <w:tcW w:w="3528" w:type="dxa"/>
                  <w:tcBorders>
                    <w:top w:val="single" w:sz="8" w:space="0" w:color="auto"/>
                    <w:left w:val="single" w:sz="8" w:space="0" w:color="auto"/>
                    <w:bottom w:val="single" w:sz="8" w:space="0" w:color="auto"/>
                    <w:right w:val="single" w:sz="8" w:space="0" w:color="auto"/>
                  </w:tcBorders>
                  <w:tcMar>
                    <w:left w:w="108" w:type="dxa"/>
                    <w:right w:w="108" w:type="dxa"/>
                  </w:tcMar>
                </w:tcPr>
                <w:p w14:paraId="7BB64420" w14:textId="77777777" w:rsidR="00A9342C" w:rsidRDefault="00A9342C" w:rsidP="00A57D0F">
                  <w:r w:rsidRPr="7F5DD37A">
                    <w:rPr>
                      <w:b/>
                      <w:bCs/>
                    </w:rPr>
                    <w:t>DUNS¹ Number:</w:t>
                  </w:r>
                </w:p>
              </w:tc>
              <w:tc>
                <w:tcPr>
                  <w:tcW w:w="6048" w:type="dxa"/>
                  <w:tcBorders>
                    <w:top w:val="single" w:sz="8" w:space="0" w:color="auto"/>
                    <w:left w:val="single" w:sz="8" w:space="0" w:color="auto"/>
                    <w:bottom w:val="single" w:sz="8" w:space="0" w:color="auto"/>
                    <w:right w:val="single" w:sz="8" w:space="0" w:color="auto"/>
                  </w:tcBorders>
                  <w:tcMar>
                    <w:left w:w="108" w:type="dxa"/>
                    <w:right w:w="108" w:type="dxa"/>
                  </w:tcMar>
                </w:tcPr>
                <w:p w14:paraId="1A6070B2" w14:textId="77777777" w:rsidR="00A9342C" w:rsidRDefault="00A9342C" w:rsidP="00A57D0F">
                  <w:r w:rsidRPr="7F5DD37A">
                    <w:t xml:space="preserve">     </w:t>
                  </w:r>
                </w:p>
              </w:tc>
            </w:tr>
          </w:tbl>
          <w:p w14:paraId="4997C049" w14:textId="77777777" w:rsidR="00A9342C" w:rsidRPr="00F93CB0" w:rsidRDefault="00A9342C" w:rsidP="00A57D0F">
            <w:pPr>
              <w:jc w:val="both"/>
            </w:pPr>
            <w:r w:rsidRPr="7F5DD37A">
              <w:rPr>
                <w:b/>
                <w:bCs/>
                <w:sz w:val="20"/>
                <w:szCs w:val="20"/>
              </w:rPr>
              <w:t>¹</w:t>
            </w:r>
            <w:r w:rsidRPr="7F5DD37A">
              <w:rPr>
                <w:sz w:val="20"/>
                <w:szCs w:val="20"/>
              </w:rPr>
              <w:t>Defined in Section 2.1, Definitions.</w:t>
            </w:r>
          </w:p>
          <w:p w14:paraId="5DB87BAC" w14:textId="77777777" w:rsidR="00A9342C" w:rsidRPr="00F93CB0" w:rsidRDefault="00A9342C" w:rsidP="00A57D0F">
            <w:pPr>
              <w:jc w:val="both"/>
            </w:pPr>
            <w:r w:rsidRPr="7F5DD37A">
              <w:rPr>
                <w:b/>
                <w:bCs/>
              </w:rPr>
              <w:t xml:space="preserve"> </w:t>
            </w:r>
          </w:p>
          <w:p w14:paraId="096D61E9" w14:textId="77777777" w:rsidR="00A9342C" w:rsidRPr="00F93CB0" w:rsidRDefault="00A9342C" w:rsidP="00A57D0F">
            <w:pPr>
              <w:jc w:val="both"/>
            </w:pPr>
            <w:r w:rsidRPr="7F5DD37A">
              <w:rPr>
                <w:b/>
                <w:bCs/>
              </w:rPr>
              <w:t>1. Authorized Representative (AR)</w:t>
            </w:r>
            <w:r w:rsidRPr="7F5DD37A">
              <w:t>.</w:t>
            </w:r>
            <w:r w:rsidRPr="7F5DD37A">
              <w:rPr>
                <w:b/>
                <w:bCs/>
              </w:rPr>
              <w:t xml:space="preserve"> </w:t>
            </w:r>
            <w:r w:rsidRPr="7F5DD37A">
              <w:t>Defined in Section 2.1, Definitions.</w:t>
            </w:r>
          </w:p>
          <w:p w14:paraId="4451D4C0" w14:textId="77777777" w:rsidR="00A9342C" w:rsidRPr="00F93CB0" w:rsidRDefault="00A9342C" w:rsidP="00A57D0F">
            <w:pPr>
              <w:jc w:val="both"/>
            </w:pPr>
            <w:r w:rsidRPr="7F5DD37A">
              <w:rPr>
                <w:b/>
                <w:bCs/>
              </w:rPr>
              <w:t xml:space="preserve"> </w:t>
            </w:r>
          </w:p>
          <w:tbl>
            <w:tblPr>
              <w:tblW w:w="9901" w:type="dxa"/>
              <w:tblLayout w:type="fixed"/>
              <w:tblLook w:val="01E0" w:firstRow="1" w:lastRow="1" w:firstColumn="1" w:lastColumn="1" w:noHBand="0" w:noVBand="0"/>
            </w:tblPr>
            <w:tblGrid>
              <w:gridCol w:w="1592"/>
              <w:gridCol w:w="236"/>
              <w:gridCol w:w="285"/>
              <w:gridCol w:w="7788"/>
            </w:tblGrid>
            <w:tr w:rsidR="00A9342C" w:rsidRPr="00F7582D" w14:paraId="152D19F9" w14:textId="77777777" w:rsidTr="00A57D0F">
              <w:trPr>
                <w:trHeight w:val="300"/>
              </w:trPr>
              <w:tc>
                <w:tcPr>
                  <w:tcW w:w="1828"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5BB0EE" w14:textId="77777777" w:rsidR="00A9342C" w:rsidRPr="00F7582D" w:rsidRDefault="00A9342C" w:rsidP="00A57D0F">
                  <w:pPr>
                    <w:jc w:val="both"/>
                  </w:pPr>
                  <w:r w:rsidRPr="00F7582D">
                    <w:rPr>
                      <w:b/>
                      <w:bCs/>
                    </w:rPr>
                    <w:t>Name:</w:t>
                  </w:r>
                </w:p>
              </w:tc>
              <w:tc>
                <w:tcPr>
                  <w:tcW w:w="8073" w:type="dxa"/>
                  <w:gridSpan w:val="2"/>
                  <w:tcBorders>
                    <w:top w:val="single" w:sz="8" w:space="0" w:color="auto"/>
                    <w:left w:val="nil"/>
                    <w:bottom w:val="single" w:sz="8" w:space="0" w:color="auto"/>
                    <w:right w:val="single" w:sz="8" w:space="0" w:color="auto"/>
                  </w:tcBorders>
                  <w:tcMar>
                    <w:left w:w="108" w:type="dxa"/>
                    <w:right w:w="108" w:type="dxa"/>
                  </w:tcMar>
                </w:tcPr>
                <w:p w14:paraId="629F5281" w14:textId="77777777" w:rsidR="00A9342C" w:rsidRPr="00F7582D" w:rsidRDefault="00A9342C" w:rsidP="00A57D0F">
                  <w:pPr>
                    <w:jc w:val="both"/>
                  </w:pPr>
                  <w:r w:rsidRPr="00F7582D">
                    <w:t xml:space="preserve">     </w:t>
                  </w:r>
                </w:p>
              </w:tc>
            </w:tr>
            <w:tr w:rsidR="00A9342C" w:rsidRPr="00F7582D" w14:paraId="0711D139" w14:textId="77777777" w:rsidTr="00A57D0F">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7E4A29A3" w14:textId="77777777" w:rsidR="00A9342C" w:rsidRPr="00F7582D" w:rsidRDefault="00A9342C" w:rsidP="00A57D0F">
                  <w:pPr>
                    <w:jc w:val="both"/>
                  </w:pPr>
                  <w:r w:rsidRPr="00F7582D">
                    <w:rPr>
                      <w:b/>
                      <w:bCs/>
                    </w:rPr>
                    <w:t>Telephone:</w:t>
                  </w:r>
                </w:p>
              </w:tc>
              <w:tc>
                <w:tcPr>
                  <w:tcW w:w="8309" w:type="dxa"/>
                  <w:gridSpan w:val="3"/>
                  <w:tcBorders>
                    <w:top w:val="nil"/>
                    <w:left w:val="single" w:sz="8" w:space="0" w:color="auto"/>
                    <w:bottom w:val="single" w:sz="8" w:space="0" w:color="auto"/>
                    <w:right w:val="single" w:sz="8" w:space="0" w:color="auto"/>
                  </w:tcBorders>
                  <w:tcMar>
                    <w:left w:w="108" w:type="dxa"/>
                    <w:right w:w="108" w:type="dxa"/>
                  </w:tcMar>
                </w:tcPr>
                <w:p w14:paraId="7E2C5DA7" w14:textId="77777777" w:rsidR="00A9342C" w:rsidRPr="00F7582D" w:rsidRDefault="00A9342C" w:rsidP="00A57D0F">
                  <w:pPr>
                    <w:jc w:val="both"/>
                  </w:pPr>
                  <w:r w:rsidRPr="00F7582D">
                    <w:t xml:space="preserve">     </w:t>
                  </w:r>
                </w:p>
              </w:tc>
            </w:tr>
            <w:tr w:rsidR="00A9342C" w:rsidRPr="00F7582D" w14:paraId="565D907F" w14:textId="77777777" w:rsidTr="00A57D0F">
              <w:trPr>
                <w:trHeight w:val="300"/>
              </w:trPr>
              <w:tc>
                <w:tcPr>
                  <w:tcW w:w="211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1942D6E" w14:textId="77777777" w:rsidR="00A9342C" w:rsidRPr="00F7582D" w:rsidRDefault="00A9342C" w:rsidP="00A57D0F">
                  <w:pPr>
                    <w:jc w:val="both"/>
                  </w:pPr>
                  <w:r w:rsidRPr="00F7582D">
                    <w:rPr>
                      <w:b/>
                      <w:bCs/>
                    </w:rPr>
                    <w:lastRenderedPageBreak/>
                    <w:t>Email</w:t>
                  </w:r>
                  <w:r w:rsidRPr="00F7582D">
                    <w:rPr>
                      <w:b/>
                      <w:bCs/>
                      <w:vertAlign w:val="superscript"/>
                    </w:rPr>
                    <w:t>2</w:t>
                  </w:r>
                  <w:r w:rsidRPr="00F7582D">
                    <w:rPr>
                      <w:b/>
                      <w:bCs/>
                    </w:rPr>
                    <w:t xml:space="preserve"> Address:</w:t>
                  </w:r>
                </w:p>
              </w:tc>
              <w:tc>
                <w:tcPr>
                  <w:tcW w:w="7788" w:type="dxa"/>
                  <w:tcBorders>
                    <w:top w:val="nil"/>
                    <w:left w:val="nil"/>
                    <w:bottom w:val="single" w:sz="8" w:space="0" w:color="auto"/>
                    <w:right w:val="single" w:sz="8" w:space="0" w:color="auto"/>
                  </w:tcBorders>
                  <w:tcMar>
                    <w:left w:w="108" w:type="dxa"/>
                    <w:right w:w="108" w:type="dxa"/>
                  </w:tcMar>
                </w:tcPr>
                <w:p w14:paraId="3C9FB7DE" w14:textId="77777777" w:rsidR="00A9342C" w:rsidRPr="00F7582D" w:rsidRDefault="00A9342C" w:rsidP="00A57D0F">
                  <w:pPr>
                    <w:jc w:val="both"/>
                  </w:pPr>
                  <w:r w:rsidRPr="00F7582D">
                    <w:t xml:space="preserve">     </w:t>
                  </w:r>
                </w:p>
              </w:tc>
            </w:tr>
          </w:tbl>
          <w:p w14:paraId="5E7D3199" w14:textId="77777777" w:rsidR="00A9342C" w:rsidRPr="00F7582D" w:rsidRDefault="00A9342C" w:rsidP="00A57D0F">
            <w:pPr>
              <w:jc w:val="both"/>
              <w:rPr>
                <w:sz w:val="20"/>
              </w:rPr>
            </w:pPr>
            <w:r w:rsidRPr="00F7582D">
              <w:rPr>
                <w:sz w:val="20"/>
                <w:vertAlign w:val="superscript"/>
              </w:rPr>
              <w:t>2</w:t>
            </w:r>
            <w:r w:rsidRPr="00F7582D">
              <w:rPr>
                <w:sz w:val="20"/>
              </w:rPr>
              <w:t>Email Address must belong to an individual (not a shared or group mailbox).</w:t>
            </w:r>
          </w:p>
          <w:p w14:paraId="03E4B625" w14:textId="77777777" w:rsidR="00A9342C" w:rsidRPr="00F7582D" w:rsidRDefault="00A9342C" w:rsidP="00A57D0F">
            <w:pPr>
              <w:jc w:val="both"/>
              <w:rPr>
                <w:sz w:val="20"/>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5"/>
              <w:gridCol w:w="5850"/>
            </w:tblGrid>
            <w:tr w:rsidR="00A9342C" w:rsidRPr="00F7582D" w14:paraId="2EC17D08" w14:textId="77777777" w:rsidTr="00A57D0F">
              <w:tc>
                <w:tcPr>
                  <w:tcW w:w="4045" w:type="dxa"/>
                </w:tcPr>
                <w:p w14:paraId="782C4AB5" w14:textId="77777777" w:rsidR="00A9342C" w:rsidRPr="00F7582D" w:rsidRDefault="00A9342C" w:rsidP="00A57D0F">
                  <w:pPr>
                    <w:jc w:val="both"/>
                    <w:rPr>
                      <w:b/>
                      <w:bCs/>
                      <w:i/>
                      <w:iCs/>
                    </w:rPr>
                  </w:pPr>
                  <w:r w:rsidRPr="00F7582D">
                    <w:rPr>
                      <w:b/>
                      <w:bCs/>
                    </w:rPr>
                    <w:t xml:space="preserve">AR Secondary Email Address </w:t>
                  </w:r>
                  <w:r w:rsidRPr="00F7582D">
                    <w:rPr>
                      <w:i/>
                      <w:iCs/>
                    </w:rPr>
                    <w:t>(Optional)</w:t>
                  </w:r>
                  <w:r w:rsidRPr="00F7582D">
                    <w:rPr>
                      <w:vertAlign w:val="superscript"/>
                    </w:rPr>
                    <w:t>3</w:t>
                  </w:r>
                  <w:r w:rsidRPr="00F7582D">
                    <w:rPr>
                      <w:b/>
                      <w:bCs/>
                    </w:rPr>
                    <w:t xml:space="preserve"> </w:t>
                  </w:r>
                </w:p>
              </w:tc>
              <w:tc>
                <w:tcPr>
                  <w:tcW w:w="5850" w:type="dxa"/>
                </w:tcPr>
                <w:p w14:paraId="563AF478" w14:textId="77777777" w:rsidR="00A9342C" w:rsidRPr="00F7582D" w:rsidRDefault="00A9342C" w:rsidP="00A57D0F">
                  <w:pPr>
                    <w:jc w:val="both"/>
                    <w:rPr>
                      <w:b/>
                      <w:bCs/>
                    </w:rPr>
                  </w:pPr>
                  <w:r w:rsidRPr="00F7582D">
                    <w:fldChar w:fldCharType="begin">
                      <w:ffData>
                        <w:name w:val="Text14"/>
                        <w:enabled/>
                        <w:calcOnExit w:val="0"/>
                        <w:textInput/>
                      </w:ffData>
                    </w:fldChar>
                  </w:r>
                  <w:r w:rsidRPr="00F7582D">
                    <w:instrText xml:space="preserve"> FORMTEXT </w:instrText>
                  </w:r>
                  <w:r w:rsidRPr="00F7582D">
                    <w:fldChar w:fldCharType="separate"/>
                  </w:r>
                  <w:r w:rsidRPr="00F7582D">
                    <w:rPr>
                      <w:noProof/>
                    </w:rPr>
                    <w:t> </w:t>
                  </w:r>
                  <w:r w:rsidRPr="00F7582D">
                    <w:rPr>
                      <w:noProof/>
                    </w:rPr>
                    <w:t> </w:t>
                  </w:r>
                  <w:r w:rsidRPr="00F7582D">
                    <w:rPr>
                      <w:noProof/>
                    </w:rPr>
                    <w:t> </w:t>
                  </w:r>
                  <w:r w:rsidRPr="00F7582D">
                    <w:rPr>
                      <w:noProof/>
                    </w:rPr>
                    <w:t> </w:t>
                  </w:r>
                  <w:r w:rsidRPr="00F7582D">
                    <w:rPr>
                      <w:noProof/>
                    </w:rPr>
                    <w:t> </w:t>
                  </w:r>
                  <w:r w:rsidRPr="00F7582D">
                    <w:fldChar w:fldCharType="end"/>
                  </w:r>
                </w:p>
              </w:tc>
            </w:tr>
          </w:tbl>
          <w:p w14:paraId="4FE662CA" w14:textId="77777777" w:rsidR="00A9342C" w:rsidRPr="00F7582D" w:rsidRDefault="00A9342C" w:rsidP="00A57D0F">
            <w:pPr>
              <w:spacing w:after="240"/>
              <w:jc w:val="both"/>
              <w:rPr>
                <w:sz w:val="20"/>
                <w:szCs w:val="20"/>
              </w:rPr>
            </w:pPr>
            <w:r w:rsidRPr="00F7582D">
              <w:rPr>
                <w:sz w:val="20"/>
                <w:szCs w:val="20"/>
                <w:vertAlign w:val="superscript"/>
              </w:rPr>
              <w:t>3</w:t>
            </w:r>
            <w:r w:rsidRPr="00F7582D">
              <w:rPr>
                <w:sz w:val="20"/>
                <w:szCs w:val="20"/>
              </w:rPr>
              <w:t>May be a shared mailbox used for receiving general communications and/or notices and is for informational purposes only (no actions or submissions should originate from this email address).</w:t>
            </w:r>
          </w:p>
          <w:p w14:paraId="5468B2C7" w14:textId="77777777" w:rsidR="00A9342C" w:rsidRPr="00F7582D" w:rsidRDefault="00A9342C" w:rsidP="00A57D0F">
            <w:pPr>
              <w:jc w:val="both"/>
              <w:rPr>
                <w:sz w:val="20"/>
              </w:rPr>
            </w:pPr>
            <w:r w:rsidRPr="00F7582D">
              <w:rPr>
                <w:b/>
                <w:bCs/>
              </w:rPr>
              <w:t>2. Backup AR</w:t>
            </w:r>
            <w:r w:rsidRPr="00F7582D">
              <w:t xml:space="preserve">. </w:t>
            </w:r>
            <w:r w:rsidRPr="00F7582D">
              <w:rPr>
                <w:i/>
                <w:iCs/>
              </w:rPr>
              <w:t xml:space="preserve">(Optional) </w:t>
            </w:r>
            <w:r w:rsidRPr="00F7582D">
              <w:t>This person may sign any form for which an AR’s signature is required and will perform the functions of the AR in the event the AR is unavailable.</w:t>
            </w:r>
          </w:p>
          <w:tbl>
            <w:tblPr>
              <w:tblW w:w="9897" w:type="dxa"/>
              <w:tblLayout w:type="fixed"/>
              <w:tblLook w:val="01E0" w:firstRow="1" w:lastRow="1" w:firstColumn="1" w:lastColumn="1" w:noHBand="0" w:noVBand="0"/>
            </w:tblPr>
            <w:tblGrid>
              <w:gridCol w:w="1605"/>
              <w:gridCol w:w="236"/>
              <w:gridCol w:w="270"/>
              <w:gridCol w:w="7786"/>
            </w:tblGrid>
            <w:tr w:rsidR="00A9342C" w:rsidRPr="00F7582D" w14:paraId="07457047" w14:textId="77777777" w:rsidTr="00A57D0F">
              <w:trPr>
                <w:trHeight w:val="300"/>
              </w:trPr>
              <w:tc>
                <w:tcPr>
                  <w:tcW w:w="18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9F5C80" w14:textId="77777777" w:rsidR="00A9342C" w:rsidRPr="00F7582D" w:rsidRDefault="00A9342C" w:rsidP="00A57D0F">
                  <w:pPr>
                    <w:jc w:val="both"/>
                  </w:pPr>
                  <w:r w:rsidRPr="00F7582D">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2FAC7D08" w14:textId="77777777" w:rsidR="00A9342C" w:rsidRPr="00F7582D" w:rsidRDefault="00A9342C" w:rsidP="00A57D0F">
                  <w:pPr>
                    <w:jc w:val="both"/>
                  </w:pPr>
                  <w:r w:rsidRPr="00F7582D">
                    <w:t xml:space="preserve">     </w:t>
                  </w:r>
                </w:p>
              </w:tc>
            </w:tr>
            <w:tr w:rsidR="00A9342C" w:rsidRPr="00F7582D" w14:paraId="4E2FE187"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0DF11B81" w14:textId="77777777" w:rsidR="00A9342C" w:rsidRPr="00F7582D" w:rsidRDefault="00A9342C" w:rsidP="00A57D0F">
                  <w:pPr>
                    <w:jc w:val="both"/>
                  </w:pPr>
                  <w:r w:rsidRPr="00F7582D">
                    <w:rPr>
                      <w:b/>
                      <w:bCs/>
                    </w:rPr>
                    <w:t>Telephone:</w:t>
                  </w:r>
                </w:p>
              </w:tc>
              <w:tc>
                <w:tcPr>
                  <w:tcW w:w="8292" w:type="dxa"/>
                  <w:gridSpan w:val="3"/>
                  <w:tcBorders>
                    <w:top w:val="nil"/>
                    <w:left w:val="single" w:sz="8" w:space="0" w:color="auto"/>
                    <w:bottom w:val="single" w:sz="8" w:space="0" w:color="auto"/>
                    <w:right w:val="single" w:sz="8" w:space="0" w:color="auto"/>
                  </w:tcBorders>
                  <w:tcMar>
                    <w:left w:w="108" w:type="dxa"/>
                    <w:right w:w="108" w:type="dxa"/>
                  </w:tcMar>
                </w:tcPr>
                <w:p w14:paraId="75B8D0D1" w14:textId="77777777" w:rsidR="00A9342C" w:rsidRPr="00F7582D" w:rsidRDefault="00A9342C" w:rsidP="00A57D0F">
                  <w:pPr>
                    <w:jc w:val="both"/>
                  </w:pPr>
                  <w:r w:rsidRPr="00F7582D">
                    <w:t xml:space="preserve">     </w:t>
                  </w:r>
                </w:p>
              </w:tc>
            </w:tr>
            <w:tr w:rsidR="00A9342C" w:rsidRPr="00F7582D" w14:paraId="06DD5684" w14:textId="77777777" w:rsidTr="00A57D0F">
              <w:trPr>
                <w:trHeight w:val="300"/>
              </w:trPr>
              <w:tc>
                <w:tcPr>
                  <w:tcW w:w="211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DEBDEC6" w14:textId="77777777" w:rsidR="00A9342C" w:rsidRPr="00F7582D" w:rsidRDefault="00A9342C" w:rsidP="00A57D0F">
                  <w:pPr>
                    <w:jc w:val="both"/>
                  </w:pPr>
                  <w:r w:rsidRPr="00F7582D">
                    <w:rPr>
                      <w:b/>
                      <w:bCs/>
                    </w:rPr>
                    <w:t>Email</w:t>
                  </w:r>
                  <w:r w:rsidRPr="00F7582D">
                    <w:rPr>
                      <w:b/>
                      <w:bCs/>
                      <w:vertAlign w:val="superscript"/>
                    </w:rPr>
                    <w:t>2</w:t>
                  </w:r>
                  <w:r w:rsidRPr="00F7582D">
                    <w:rPr>
                      <w:b/>
                      <w:bCs/>
                    </w:rPr>
                    <w:t xml:space="preserve"> Address:</w:t>
                  </w:r>
                </w:p>
              </w:tc>
              <w:tc>
                <w:tcPr>
                  <w:tcW w:w="7786" w:type="dxa"/>
                  <w:tcBorders>
                    <w:top w:val="nil"/>
                    <w:left w:val="nil"/>
                    <w:bottom w:val="single" w:sz="8" w:space="0" w:color="auto"/>
                    <w:right w:val="single" w:sz="8" w:space="0" w:color="auto"/>
                  </w:tcBorders>
                  <w:tcMar>
                    <w:left w:w="108" w:type="dxa"/>
                    <w:right w:w="108" w:type="dxa"/>
                  </w:tcMar>
                </w:tcPr>
                <w:p w14:paraId="7CCE0687" w14:textId="77777777" w:rsidR="00A9342C" w:rsidRPr="00F7582D" w:rsidRDefault="00A9342C" w:rsidP="00A57D0F">
                  <w:pPr>
                    <w:jc w:val="both"/>
                  </w:pPr>
                  <w:r w:rsidRPr="00F7582D">
                    <w:t xml:space="preserve">     </w:t>
                  </w:r>
                </w:p>
              </w:tc>
            </w:tr>
          </w:tbl>
          <w:p w14:paraId="744CC7F6" w14:textId="77777777" w:rsidR="00A9342C" w:rsidRPr="00CB5092" w:rsidRDefault="00A9342C" w:rsidP="00A57D0F">
            <w:pPr>
              <w:tabs>
                <w:tab w:val="left" w:pos="360"/>
              </w:tabs>
              <w:spacing w:after="240"/>
              <w:jc w:val="both"/>
              <w:rPr>
                <w:b/>
                <w:bCs/>
              </w:rPr>
            </w:pPr>
            <w:r w:rsidRPr="00F7582D">
              <w:rPr>
                <w:b/>
                <w:bCs/>
              </w:rPr>
              <w:t xml:space="preserve"> </w:t>
            </w:r>
            <w:r w:rsidRPr="00F7582D">
              <w:rPr>
                <w:sz w:val="20"/>
                <w:vertAlign w:val="superscript"/>
              </w:rPr>
              <w:t>2</w:t>
            </w:r>
            <w:r w:rsidRPr="00F7582D">
              <w:rPr>
                <w:sz w:val="20"/>
              </w:rPr>
              <w:t>Email Address must belong to an individual (not a shared or group mailbox).</w:t>
            </w:r>
          </w:p>
          <w:p w14:paraId="40A0298B" w14:textId="77777777" w:rsidR="00A9342C" w:rsidRPr="00F93CB0" w:rsidRDefault="00A9342C" w:rsidP="00A57D0F">
            <w:pPr>
              <w:jc w:val="both"/>
            </w:pPr>
            <w:r w:rsidRPr="7F5DD37A">
              <w:rPr>
                <w:b/>
                <w:bCs/>
              </w:rPr>
              <w:t>3. Type of Legal Structure</w:t>
            </w:r>
            <w:r w:rsidRPr="7F5DD37A">
              <w:t>. (Please indicate only one.)</w:t>
            </w:r>
          </w:p>
          <w:p w14:paraId="5B669907" w14:textId="77777777" w:rsidR="00A9342C" w:rsidRPr="00F93CB0" w:rsidRDefault="00A9342C" w:rsidP="00A57D0F">
            <w:pPr>
              <w:jc w:val="both"/>
            </w:pPr>
            <w:r w:rsidRPr="7F5DD37A">
              <w:rPr>
                <w:b/>
                <w:bCs/>
              </w:rPr>
              <w:t xml:space="preserve"> </w:t>
            </w:r>
          </w:p>
          <w:p w14:paraId="0A099217" w14:textId="77777777" w:rsidR="00A9342C" w:rsidRPr="00F93CB0" w:rsidRDefault="00A9342C" w:rsidP="00A57D0F">
            <w:pPr>
              <w:ind w:right="-720"/>
              <w:jc w:val="both"/>
            </w:pPr>
            <w:r w:rsidRPr="7F5DD37A">
              <w:t xml:space="preserve"> Individual</w:t>
            </w:r>
            <w:r>
              <w:tab/>
            </w:r>
            <w:r>
              <w:tab/>
            </w:r>
            <w:r>
              <w:tab/>
            </w:r>
            <w:r w:rsidRPr="7F5DD37A">
              <w:t xml:space="preserve"> Partnership</w:t>
            </w:r>
            <w:r>
              <w:tab/>
            </w:r>
            <w:r>
              <w:tab/>
            </w:r>
            <w:r>
              <w:tab/>
            </w:r>
            <w:r>
              <w:tab/>
            </w:r>
            <w:r w:rsidRPr="7F5DD37A">
              <w:t xml:space="preserve"> Municipally Owned Utility</w:t>
            </w:r>
            <w:r>
              <w:tab/>
            </w:r>
          </w:p>
          <w:p w14:paraId="2C362917" w14:textId="77777777" w:rsidR="00A9342C" w:rsidRPr="00F93CB0" w:rsidRDefault="00A9342C" w:rsidP="00A57D0F">
            <w:pPr>
              <w:ind w:right="-720"/>
              <w:jc w:val="both"/>
            </w:pPr>
            <w:r w:rsidRPr="7F5DD37A">
              <w:t xml:space="preserve"> Electric Cooperative</w:t>
            </w:r>
            <w:r>
              <w:tab/>
            </w:r>
            <w:r w:rsidRPr="7F5DD37A">
              <w:t xml:space="preserve"> Limited Liability Company</w:t>
            </w:r>
            <w:r>
              <w:tab/>
            </w:r>
            <w:r w:rsidRPr="7F5DD37A">
              <w:t xml:space="preserve"> Corporation </w:t>
            </w:r>
          </w:p>
          <w:p w14:paraId="34D31BB1" w14:textId="77777777" w:rsidR="00A9342C" w:rsidRPr="00F93CB0" w:rsidRDefault="00A9342C" w:rsidP="00A57D0F">
            <w:pPr>
              <w:ind w:right="-720"/>
              <w:jc w:val="both"/>
            </w:pPr>
            <w:r w:rsidRPr="7F5DD37A">
              <w:t xml:space="preserve"> Other:  </w:t>
            </w:r>
            <w:r w:rsidRPr="7F5DD37A">
              <w:rPr>
                <w:u w:val="single"/>
              </w:rPr>
              <w:t xml:space="preserve">     </w:t>
            </w:r>
          </w:p>
          <w:p w14:paraId="21DA21F4" w14:textId="77777777" w:rsidR="00A9342C" w:rsidRPr="00F93CB0" w:rsidRDefault="00A9342C" w:rsidP="00A57D0F">
            <w:pPr>
              <w:ind w:right="-720"/>
              <w:jc w:val="both"/>
            </w:pPr>
            <w:r w:rsidRPr="7F5DD37A">
              <w:t xml:space="preserve"> </w:t>
            </w:r>
          </w:p>
          <w:p w14:paraId="48556083" w14:textId="77777777" w:rsidR="00A9342C" w:rsidRPr="00F93CB0" w:rsidRDefault="00A9342C" w:rsidP="00A57D0F">
            <w:pPr>
              <w:jc w:val="both"/>
            </w:pPr>
            <w:r w:rsidRPr="7F5DD37A">
              <w:rPr>
                <w:b/>
                <w:bCs/>
              </w:rPr>
              <w:t xml:space="preserve">If Applicant is not an individual, provide the state in which the Applicant is organized, </w:t>
            </w:r>
            <w:r w:rsidRPr="7F5DD37A">
              <w:rPr>
                <w:b/>
                <w:bCs/>
                <w:u w:val="single"/>
              </w:rPr>
              <w:t xml:space="preserve">     </w:t>
            </w:r>
            <w:r w:rsidRPr="7F5DD37A">
              <w:rPr>
                <w:b/>
                <w:bCs/>
              </w:rPr>
              <w:t xml:space="preserve">, and the date of organization: </w:t>
            </w:r>
            <w:r w:rsidRPr="7F5DD37A">
              <w:rPr>
                <w:b/>
                <w:bCs/>
                <w:u w:val="single"/>
              </w:rPr>
              <w:t xml:space="preserve">     </w:t>
            </w:r>
          </w:p>
          <w:p w14:paraId="0E645763" w14:textId="77777777" w:rsidR="00A9342C" w:rsidRPr="00F93CB0" w:rsidRDefault="00A9342C" w:rsidP="00A57D0F">
            <w:pPr>
              <w:jc w:val="both"/>
            </w:pPr>
            <w:r w:rsidRPr="7F5DD37A">
              <w:t xml:space="preserve"> </w:t>
            </w:r>
          </w:p>
          <w:p w14:paraId="3A79239E" w14:textId="77777777" w:rsidR="00A9342C" w:rsidRPr="00F93CB0" w:rsidRDefault="00A9342C" w:rsidP="00A57D0F">
            <w:pPr>
              <w:jc w:val="both"/>
            </w:pPr>
            <w:r w:rsidRPr="7F5DD37A">
              <w:rPr>
                <w:b/>
                <w:bCs/>
                <w:u w:val="single"/>
              </w:rPr>
              <w:t>4. Professional or Business Purpose for IMRE Registration:</w:t>
            </w:r>
            <w:r w:rsidRPr="7F5DD37A">
              <w:rPr>
                <w:b/>
                <w:bCs/>
              </w:rPr>
              <w:t xml:space="preserve"> </w:t>
            </w:r>
            <w:r w:rsidRPr="7F5DD37A">
              <w:rPr>
                <w:u w:val="single"/>
              </w:rPr>
              <w:t xml:space="preserve">     ______________________          ____________________________________________________________________________________________________________________________________________________________</w:t>
            </w:r>
          </w:p>
          <w:p w14:paraId="54583625" w14:textId="77777777" w:rsidR="00A9342C" w:rsidRPr="00F93CB0" w:rsidRDefault="00A9342C" w:rsidP="00A57D0F">
            <w:pPr>
              <w:jc w:val="center"/>
            </w:pPr>
            <w:r w:rsidRPr="7F5DD37A">
              <w:rPr>
                <w:b/>
                <w:bCs/>
              </w:rPr>
              <w:t xml:space="preserve"> </w:t>
            </w:r>
          </w:p>
          <w:p w14:paraId="572209CC" w14:textId="77777777" w:rsidR="00A9342C" w:rsidRPr="00F93CB0" w:rsidRDefault="00A9342C" w:rsidP="00A57D0F">
            <w:pPr>
              <w:jc w:val="both"/>
            </w:pPr>
            <w:r w:rsidRPr="7F5DD37A">
              <w:rPr>
                <w:b/>
                <w:bCs/>
              </w:rPr>
              <w:t>5. User Security Administrator (USA)</w:t>
            </w:r>
            <w:r w:rsidRPr="7F5DD37A">
              <w:t>.</w:t>
            </w:r>
            <w:r w:rsidRPr="7F5DD37A">
              <w:rPr>
                <w:b/>
                <w:bCs/>
              </w:rPr>
              <w:t xml:space="preserve"> </w:t>
            </w:r>
            <w:r w:rsidRPr="7F5DD37A">
              <w:t xml:space="preserve">As defined in Section 16.12, User Security Administrator and </w:t>
            </w:r>
            <w:r>
              <w:t>Access to the MIS</w:t>
            </w:r>
            <w:r w:rsidRPr="7F5DD37A">
              <w:t xml:space="preserve">, the USA is responsible for managing the Market Participant’s access to ERCOT’s </w:t>
            </w:r>
            <w:r>
              <w:t>Market Information System</w:t>
            </w:r>
            <w:r w:rsidRPr="7F5DD37A">
              <w:t>.</w:t>
            </w:r>
          </w:p>
          <w:p w14:paraId="4FDEC793" w14:textId="77777777" w:rsidR="00A9342C" w:rsidRPr="00F93CB0" w:rsidRDefault="00A9342C" w:rsidP="00A57D0F">
            <w:pPr>
              <w:jc w:val="both"/>
            </w:pPr>
            <w:r w:rsidRPr="7F5DD37A">
              <w:t xml:space="preserve"> </w:t>
            </w:r>
          </w:p>
          <w:tbl>
            <w:tblPr>
              <w:tblW w:w="0" w:type="auto"/>
              <w:tblLayout w:type="fixed"/>
              <w:tblLook w:val="01E0" w:firstRow="1" w:lastRow="1" w:firstColumn="1" w:lastColumn="1" w:noHBand="0" w:noVBand="0"/>
            </w:tblPr>
            <w:tblGrid>
              <w:gridCol w:w="1569"/>
              <w:gridCol w:w="222"/>
              <w:gridCol w:w="279"/>
              <w:gridCol w:w="7044"/>
            </w:tblGrid>
            <w:tr w:rsidR="00A9342C" w14:paraId="00142596" w14:textId="77777777" w:rsidTr="00A57D0F">
              <w:trPr>
                <w:trHeight w:val="300"/>
              </w:trPr>
              <w:tc>
                <w:tcPr>
                  <w:tcW w:w="174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09B44E5" w14:textId="77777777" w:rsidR="00A9342C" w:rsidRDefault="00A9342C" w:rsidP="00A57D0F">
                  <w:pPr>
                    <w:jc w:val="both"/>
                  </w:pPr>
                  <w:r w:rsidRPr="7F5DD37A">
                    <w:rPr>
                      <w:b/>
                      <w:bCs/>
                    </w:rPr>
                    <w:t>Name:</w:t>
                  </w:r>
                </w:p>
              </w:tc>
              <w:tc>
                <w:tcPr>
                  <w:tcW w:w="8073" w:type="dxa"/>
                  <w:gridSpan w:val="2"/>
                  <w:tcBorders>
                    <w:top w:val="single" w:sz="8" w:space="0" w:color="auto"/>
                    <w:left w:val="nil"/>
                    <w:bottom w:val="single" w:sz="8" w:space="0" w:color="auto"/>
                    <w:right w:val="single" w:sz="8" w:space="0" w:color="auto"/>
                  </w:tcBorders>
                  <w:tcMar>
                    <w:left w:w="108" w:type="dxa"/>
                    <w:right w:w="108" w:type="dxa"/>
                  </w:tcMar>
                </w:tcPr>
                <w:p w14:paraId="4FAECDA5" w14:textId="77777777" w:rsidR="00A9342C" w:rsidRDefault="00A9342C" w:rsidP="00A57D0F">
                  <w:pPr>
                    <w:jc w:val="both"/>
                  </w:pPr>
                  <w:r w:rsidRPr="7F5DD37A">
                    <w:t xml:space="preserve">     </w:t>
                  </w:r>
                </w:p>
              </w:tc>
            </w:tr>
            <w:tr w:rsidR="00A9342C" w14:paraId="2D117C43" w14:textId="77777777" w:rsidTr="00A57D0F">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1FF29B86" w14:textId="77777777" w:rsidR="00A9342C" w:rsidRDefault="00A9342C" w:rsidP="00A57D0F">
                  <w:pPr>
                    <w:jc w:val="both"/>
                  </w:pPr>
                  <w:r w:rsidRPr="7F5DD37A">
                    <w:rPr>
                      <w:b/>
                      <w:bCs/>
                    </w:rPr>
                    <w:t>Telephone:</w:t>
                  </w:r>
                </w:p>
              </w:tc>
              <w:tc>
                <w:tcPr>
                  <w:tcW w:w="8223" w:type="dxa"/>
                  <w:gridSpan w:val="3"/>
                  <w:tcBorders>
                    <w:top w:val="nil"/>
                    <w:left w:val="single" w:sz="8" w:space="0" w:color="auto"/>
                    <w:bottom w:val="single" w:sz="8" w:space="0" w:color="auto"/>
                    <w:right w:val="single" w:sz="8" w:space="0" w:color="auto"/>
                  </w:tcBorders>
                  <w:tcMar>
                    <w:left w:w="108" w:type="dxa"/>
                    <w:right w:w="108" w:type="dxa"/>
                  </w:tcMar>
                </w:tcPr>
                <w:p w14:paraId="394527B7" w14:textId="77777777" w:rsidR="00A9342C" w:rsidRDefault="00A9342C" w:rsidP="00A57D0F">
                  <w:pPr>
                    <w:jc w:val="both"/>
                  </w:pPr>
                  <w:r w:rsidRPr="7F5DD37A">
                    <w:t xml:space="preserve">     </w:t>
                  </w:r>
                </w:p>
              </w:tc>
            </w:tr>
            <w:tr w:rsidR="00A9342C" w14:paraId="78283FCD" w14:textId="77777777" w:rsidTr="00A57D0F">
              <w:trPr>
                <w:trHeight w:val="300"/>
              </w:trPr>
              <w:tc>
                <w:tcPr>
                  <w:tcW w:w="202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2D8D595" w14:textId="77777777" w:rsidR="00A9342C" w:rsidRDefault="00A9342C" w:rsidP="00A57D0F">
                  <w:pPr>
                    <w:jc w:val="both"/>
                  </w:pPr>
                  <w:r w:rsidRPr="7F5DD37A">
                    <w:rPr>
                      <w:b/>
                      <w:bCs/>
                    </w:rPr>
                    <w:t>Email Address:</w:t>
                  </w:r>
                </w:p>
              </w:tc>
              <w:tc>
                <w:tcPr>
                  <w:tcW w:w="7788" w:type="dxa"/>
                  <w:tcBorders>
                    <w:top w:val="nil"/>
                    <w:left w:val="nil"/>
                    <w:bottom w:val="single" w:sz="8" w:space="0" w:color="auto"/>
                    <w:right w:val="single" w:sz="8" w:space="0" w:color="auto"/>
                  </w:tcBorders>
                  <w:tcMar>
                    <w:left w:w="108" w:type="dxa"/>
                    <w:right w:w="108" w:type="dxa"/>
                  </w:tcMar>
                </w:tcPr>
                <w:p w14:paraId="2386744C" w14:textId="77777777" w:rsidR="00A9342C" w:rsidRDefault="00A9342C" w:rsidP="00A57D0F">
                  <w:pPr>
                    <w:jc w:val="both"/>
                  </w:pPr>
                  <w:r w:rsidRPr="7F5DD37A">
                    <w:t xml:space="preserve">     </w:t>
                  </w:r>
                </w:p>
              </w:tc>
            </w:tr>
            <w:tr w:rsidR="00A9342C" w14:paraId="396997AE" w14:textId="77777777" w:rsidTr="00A57D0F">
              <w:trPr>
                <w:trHeight w:val="300"/>
              </w:trPr>
              <w:tc>
                <w:tcPr>
                  <w:tcW w:w="1592" w:type="dxa"/>
                  <w:tcBorders>
                    <w:top w:val="single" w:sz="8" w:space="0" w:color="auto"/>
                    <w:left w:val="nil"/>
                    <w:bottom w:val="nil"/>
                    <w:right w:val="nil"/>
                  </w:tcBorders>
                  <w:vAlign w:val="center"/>
                </w:tcPr>
                <w:p w14:paraId="3B24A484" w14:textId="77777777" w:rsidR="00A9342C" w:rsidRDefault="00A9342C" w:rsidP="00A57D0F"/>
              </w:tc>
              <w:tc>
                <w:tcPr>
                  <w:tcW w:w="150" w:type="dxa"/>
                  <w:tcBorders>
                    <w:top w:val="nil"/>
                    <w:left w:val="nil"/>
                    <w:bottom w:val="nil"/>
                    <w:right w:val="nil"/>
                  </w:tcBorders>
                  <w:vAlign w:val="center"/>
                </w:tcPr>
                <w:p w14:paraId="07C83E56" w14:textId="77777777" w:rsidR="00A9342C" w:rsidRDefault="00A9342C" w:rsidP="00A57D0F"/>
              </w:tc>
              <w:tc>
                <w:tcPr>
                  <w:tcW w:w="285" w:type="dxa"/>
                  <w:tcBorders>
                    <w:top w:val="nil"/>
                    <w:left w:val="nil"/>
                    <w:bottom w:val="nil"/>
                    <w:right w:val="nil"/>
                  </w:tcBorders>
                  <w:vAlign w:val="center"/>
                </w:tcPr>
                <w:p w14:paraId="280C2FAD" w14:textId="77777777" w:rsidR="00A9342C" w:rsidRDefault="00A9342C" w:rsidP="00A57D0F"/>
              </w:tc>
              <w:tc>
                <w:tcPr>
                  <w:tcW w:w="7788" w:type="dxa"/>
                  <w:tcBorders>
                    <w:top w:val="single" w:sz="8" w:space="0" w:color="auto"/>
                    <w:left w:val="nil"/>
                    <w:bottom w:val="nil"/>
                    <w:right w:val="nil"/>
                  </w:tcBorders>
                  <w:vAlign w:val="center"/>
                </w:tcPr>
                <w:p w14:paraId="768DCFCB" w14:textId="77777777" w:rsidR="00A9342C" w:rsidRDefault="00A9342C" w:rsidP="00A57D0F"/>
              </w:tc>
            </w:tr>
          </w:tbl>
          <w:p w14:paraId="22ECCEA5" w14:textId="77777777" w:rsidR="00A9342C" w:rsidRPr="00F93CB0" w:rsidRDefault="00A9342C" w:rsidP="00A57D0F">
            <w:pPr>
              <w:jc w:val="both"/>
            </w:pPr>
            <w:r w:rsidRPr="7F5DD37A">
              <w:t xml:space="preserve"> </w:t>
            </w:r>
          </w:p>
          <w:p w14:paraId="71C06103" w14:textId="77777777" w:rsidR="00A9342C" w:rsidRPr="00F93CB0" w:rsidRDefault="00A9342C" w:rsidP="00A57D0F">
            <w:pPr>
              <w:jc w:val="both"/>
            </w:pPr>
            <w:r w:rsidRPr="7F5DD37A">
              <w:rPr>
                <w:b/>
                <w:bCs/>
              </w:rPr>
              <w:t>6. Backup USA</w:t>
            </w:r>
            <w:r w:rsidRPr="7F5DD37A">
              <w:t xml:space="preserve">. </w:t>
            </w:r>
            <w:r w:rsidRPr="7F5DD37A">
              <w:rPr>
                <w:i/>
                <w:iCs/>
              </w:rPr>
              <w:t xml:space="preserve">(Optional) </w:t>
            </w:r>
            <w:r w:rsidRPr="7F5DD37A">
              <w:t>This person may perform the functions of the USA as defined in the ERCOT Protocols in the event the USA is unavailable.</w:t>
            </w:r>
          </w:p>
          <w:p w14:paraId="7C569E75" w14:textId="77777777" w:rsidR="00A9342C" w:rsidRPr="00F93CB0" w:rsidRDefault="00A9342C" w:rsidP="00A57D0F">
            <w:pPr>
              <w:jc w:val="both"/>
            </w:pPr>
            <w:r w:rsidRPr="7F5DD37A">
              <w:t xml:space="preserve"> </w:t>
            </w:r>
          </w:p>
          <w:tbl>
            <w:tblPr>
              <w:tblW w:w="0" w:type="auto"/>
              <w:tblLayout w:type="fixed"/>
              <w:tblLook w:val="01E0" w:firstRow="1" w:lastRow="1" w:firstColumn="1" w:lastColumn="1" w:noHBand="0" w:noVBand="0"/>
            </w:tblPr>
            <w:tblGrid>
              <w:gridCol w:w="1569"/>
              <w:gridCol w:w="222"/>
              <w:gridCol w:w="279"/>
              <w:gridCol w:w="7044"/>
            </w:tblGrid>
            <w:tr w:rsidR="00A9342C" w14:paraId="2CC0FE92" w14:textId="77777777" w:rsidTr="00A57D0F">
              <w:trPr>
                <w:trHeight w:val="300"/>
              </w:trPr>
              <w:tc>
                <w:tcPr>
                  <w:tcW w:w="174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09DDC6" w14:textId="77777777" w:rsidR="00A9342C" w:rsidRDefault="00A9342C" w:rsidP="00A57D0F">
                  <w:pPr>
                    <w:jc w:val="both"/>
                  </w:pPr>
                  <w:r w:rsidRPr="7F5DD37A">
                    <w:rPr>
                      <w:b/>
                      <w:bCs/>
                    </w:rPr>
                    <w:t>Name:</w:t>
                  </w:r>
                </w:p>
              </w:tc>
              <w:tc>
                <w:tcPr>
                  <w:tcW w:w="8073" w:type="dxa"/>
                  <w:gridSpan w:val="2"/>
                  <w:tcBorders>
                    <w:top w:val="single" w:sz="8" w:space="0" w:color="auto"/>
                    <w:left w:val="nil"/>
                    <w:bottom w:val="single" w:sz="8" w:space="0" w:color="auto"/>
                    <w:right w:val="single" w:sz="8" w:space="0" w:color="auto"/>
                  </w:tcBorders>
                  <w:tcMar>
                    <w:left w:w="108" w:type="dxa"/>
                    <w:right w:w="108" w:type="dxa"/>
                  </w:tcMar>
                </w:tcPr>
                <w:p w14:paraId="6F8DC4BA" w14:textId="77777777" w:rsidR="00A9342C" w:rsidRDefault="00A9342C" w:rsidP="00A57D0F">
                  <w:pPr>
                    <w:jc w:val="both"/>
                  </w:pPr>
                  <w:r w:rsidRPr="7F5DD37A">
                    <w:t xml:space="preserve">     </w:t>
                  </w:r>
                </w:p>
              </w:tc>
            </w:tr>
            <w:tr w:rsidR="00A9342C" w14:paraId="7C3AA515" w14:textId="77777777" w:rsidTr="00A57D0F">
              <w:trPr>
                <w:trHeight w:val="300"/>
              </w:trPr>
              <w:tc>
                <w:tcPr>
                  <w:tcW w:w="1592" w:type="dxa"/>
                  <w:tcBorders>
                    <w:top w:val="single" w:sz="8" w:space="0" w:color="auto"/>
                    <w:left w:val="single" w:sz="8" w:space="0" w:color="auto"/>
                    <w:bottom w:val="single" w:sz="8" w:space="0" w:color="auto"/>
                    <w:right w:val="single" w:sz="8" w:space="0" w:color="auto"/>
                  </w:tcBorders>
                  <w:tcMar>
                    <w:left w:w="108" w:type="dxa"/>
                    <w:right w:w="108" w:type="dxa"/>
                  </w:tcMar>
                </w:tcPr>
                <w:p w14:paraId="02F2E934" w14:textId="77777777" w:rsidR="00A9342C" w:rsidRDefault="00A9342C" w:rsidP="00A57D0F">
                  <w:pPr>
                    <w:jc w:val="both"/>
                  </w:pPr>
                  <w:r w:rsidRPr="7F5DD37A">
                    <w:rPr>
                      <w:b/>
                      <w:bCs/>
                    </w:rPr>
                    <w:t>Telephone:</w:t>
                  </w:r>
                </w:p>
              </w:tc>
              <w:tc>
                <w:tcPr>
                  <w:tcW w:w="8223" w:type="dxa"/>
                  <w:gridSpan w:val="3"/>
                  <w:tcBorders>
                    <w:top w:val="nil"/>
                    <w:left w:val="single" w:sz="8" w:space="0" w:color="auto"/>
                    <w:bottom w:val="single" w:sz="8" w:space="0" w:color="auto"/>
                    <w:right w:val="single" w:sz="8" w:space="0" w:color="auto"/>
                  </w:tcBorders>
                  <w:tcMar>
                    <w:left w:w="108" w:type="dxa"/>
                    <w:right w:w="108" w:type="dxa"/>
                  </w:tcMar>
                </w:tcPr>
                <w:p w14:paraId="3BE93247" w14:textId="77777777" w:rsidR="00A9342C" w:rsidRDefault="00A9342C" w:rsidP="00A57D0F">
                  <w:pPr>
                    <w:jc w:val="both"/>
                  </w:pPr>
                  <w:r w:rsidRPr="7F5DD37A">
                    <w:t xml:space="preserve">     </w:t>
                  </w:r>
                </w:p>
              </w:tc>
            </w:tr>
            <w:tr w:rsidR="00A9342C" w14:paraId="27204740" w14:textId="77777777" w:rsidTr="00A57D0F">
              <w:trPr>
                <w:trHeight w:val="300"/>
              </w:trPr>
              <w:tc>
                <w:tcPr>
                  <w:tcW w:w="202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0DC1EEC" w14:textId="77777777" w:rsidR="00A9342C" w:rsidRDefault="00A9342C" w:rsidP="00A57D0F">
                  <w:pPr>
                    <w:jc w:val="both"/>
                  </w:pPr>
                  <w:r w:rsidRPr="7F5DD37A">
                    <w:rPr>
                      <w:b/>
                      <w:bCs/>
                    </w:rPr>
                    <w:t>Email Address:</w:t>
                  </w:r>
                </w:p>
              </w:tc>
              <w:tc>
                <w:tcPr>
                  <w:tcW w:w="7788" w:type="dxa"/>
                  <w:tcBorders>
                    <w:top w:val="nil"/>
                    <w:left w:val="nil"/>
                    <w:bottom w:val="single" w:sz="8" w:space="0" w:color="auto"/>
                    <w:right w:val="single" w:sz="8" w:space="0" w:color="auto"/>
                  </w:tcBorders>
                  <w:tcMar>
                    <w:left w:w="108" w:type="dxa"/>
                    <w:right w:w="108" w:type="dxa"/>
                  </w:tcMar>
                </w:tcPr>
                <w:p w14:paraId="479B2D29" w14:textId="77777777" w:rsidR="00A9342C" w:rsidRDefault="00A9342C" w:rsidP="00A57D0F">
                  <w:pPr>
                    <w:jc w:val="both"/>
                  </w:pPr>
                  <w:r w:rsidRPr="7F5DD37A">
                    <w:t xml:space="preserve">     </w:t>
                  </w:r>
                </w:p>
              </w:tc>
            </w:tr>
            <w:tr w:rsidR="00A9342C" w14:paraId="7CA1BEA2" w14:textId="77777777" w:rsidTr="00A57D0F">
              <w:trPr>
                <w:trHeight w:val="300"/>
              </w:trPr>
              <w:tc>
                <w:tcPr>
                  <w:tcW w:w="1592" w:type="dxa"/>
                  <w:tcBorders>
                    <w:top w:val="single" w:sz="8" w:space="0" w:color="auto"/>
                    <w:left w:val="nil"/>
                    <w:bottom w:val="nil"/>
                    <w:right w:val="nil"/>
                  </w:tcBorders>
                  <w:vAlign w:val="center"/>
                </w:tcPr>
                <w:p w14:paraId="1C5A356C" w14:textId="77777777" w:rsidR="00A9342C" w:rsidRDefault="00A9342C" w:rsidP="00A57D0F"/>
              </w:tc>
              <w:tc>
                <w:tcPr>
                  <w:tcW w:w="150" w:type="dxa"/>
                  <w:tcBorders>
                    <w:top w:val="nil"/>
                    <w:left w:val="nil"/>
                    <w:bottom w:val="nil"/>
                    <w:right w:val="nil"/>
                  </w:tcBorders>
                  <w:vAlign w:val="center"/>
                </w:tcPr>
                <w:p w14:paraId="4BC03B89" w14:textId="77777777" w:rsidR="00A9342C" w:rsidRDefault="00A9342C" w:rsidP="00A57D0F"/>
              </w:tc>
              <w:tc>
                <w:tcPr>
                  <w:tcW w:w="285" w:type="dxa"/>
                  <w:tcBorders>
                    <w:top w:val="nil"/>
                    <w:left w:val="nil"/>
                    <w:bottom w:val="nil"/>
                    <w:right w:val="nil"/>
                  </w:tcBorders>
                  <w:vAlign w:val="center"/>
                </w:tcPr>
                <w:p w14:paraId="28B8E5AA" w14:textId="77777777" w:rsidR="00A9342C" w:rsidRDefault="00A9342C" w:rsidP="00A57D0F"/>
              </w:tc>
              <w:tc>
                <w:tcPr>
                  <w:tcW w:w="7788" w:type="dxa"/>
                  <w:tcBorders>
                    <w:top w:val="single" w:sz="8" w:space="0" w:color="auto"/>
                    <w:left w:val="nil"/>
                    <w:bottom w:val="nil"/>
                    <w:right w:val="nil"/>
                  </w:tcBorders>
                  <w:vAlign w:val="center"/>
                </w:tcPr>
                <w:p w14:paraId="584F7E01" w14:textId="77777777" w:rsidR="00A9342C" w:rsidRDefault="00A9342C" w:rsidP="00A57D0F"/>
              </w:tc>
            </w:tr>
          </w:tbl>
          <w:p w14:paraId="641B379F" w14:textId="77777777" w:rsidR="00A9342C" w:rsidRPr="00F93CB0" w:rsidRDefault="00A9342C" w:rsidP="00A57D0F">
            <w:pPr>
              <w:spacing w:before="240" w:after="240"/>
              <w:jc w:val="both"/>
            </w:pPr>
            <w:r w:rsidRPr="7F5DD37A">
              <w:rPr>
                <w:b/>
                <w:bCs/>
              </w:rPr>
              <w:lastRenderedPageBreak/>
              <w:t>7. Cybersecurity</w:t>
            </w:r>
            <w:r w:rsidRPr="7F5DD37A">
              <w:t>. This contact is responsible for communicating Cybersecurity Incidents.</w:t>
            </w:r>
          </w:p>
          <w:tbl>
            <w:tblPr>
              <w:tblW w:w="0" w:type="auto"/>
              <w:tblLayout w:type="fixed"/>
              <w:tblLook w:val="01E0" w:firstRow="1" w:lastRow="1" w:firstColumn="1" w:lastColumn="1" w:noHBand="0" w:noVBand="0"/>
            </w:tblPr>
            <w:tblGrid>
              <w:gridCol w:w="1582"/>
              <w:gridCol w:w="222"/>
              <w:gridCol w:w="265"/>
              <w:gridCol w:w="7045"/>
            </w:tblGrid>
            <w:tr w:rsidR="00A9342C" w14:paraId="08777CC7" w14:textId="77777777" w:rsidTr="00A57D0F">
              <w:trPr>
                <w:trHeight w:val="300"/>
              </w:trPr>
              <w:tc>
                <w:tcPr>
                  <w:tcW w:w="175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31C8D3" w14:textId="77777777" w:rsidR="00A9342C" w:rsidRDefault="00A9342C" w:rsidP="00A57D0F">
                  <w:pPr>
                    <w:jc w:val="both"/>
                  </w:pPr>
                  <w:r w:rsidRPr="7F5DD37A">
                    <w:rPr>
                      <w:b/>
                      <w:bCs/>
                    </w:rPr>
                    <w:t>Name:</w:t>
                  </w:r>
                </w:p>
              </w:tc>
              <w:tc>
                <w:tcPr>
                  <w:tcW w:w="8056" w:type="dxa"/>
                  <w:gridSpan w:val="2"/>
                  <w:tcBorders>
                    <w:top w:val="single" w:sz="8" w:space="0" w:color="auto"/>
                    <w:left w:val="nil"/>
                    <w:bottom w:val="single" w:sz="8" w:space="0" w:color="auto"/>
                    <w:right w:val="single" w:sz="8" w:space="0" w:color="auto"/>
                  </w:tcBorders>
                  <w:tcMar>
                    <w:left w:w="108" w:type="dxa"/>
                    <w:right w:w="108" w:type="dxa"/>
                  </w:tcMar>
                </w:tcPr>
                <w:p w14:paraId="27F1F602" w14:textId="77777777" w:rsidR="00A9342C" w:rsidRDefault="00A9342C" w:rsidP="00A57D0F">
                  <w:pPr>
                    <w:jc w:val="both"/>
                  </w:pPr>
                  <w:r w:rsidRPr="7F5DD37A">
                    <w:t xml:space="preserve">     </w:t>
                  </w:r>
                </w:p>
              </w:tc>
            </w:tr>
            <w:tr w:rsidR="00A9342C" w14:paraId="570781C7" w14:textId="77777777" w:rsidTr="00A57D0F">
              <w:trPr>
                <w:trHeight w:val="300"/>
              </w:trPr>
              <w:tc>
                <w:tcPr>
                  <w:tcW w:w="1605" w:type="dxa"/>
                  <w:tcBorders>
                    <w:top w:val="single" w:sz="8" w:space="0" w:color="auto"/>
                    <w:left w:val="single" w:sz="8" w:space="0" w:color="auto"/>
                    <w:bottom w:val="single" w:sz="8" w:space="0" w:color="auto"/>
                    <w:right w:val="single" w:sz="8" w:space="0" w:color="auto"/>
                  </w:tcBorders>
                  <w:tcMar>
                    <w:left w:w="108" w:type="dxa"/>
                    <w:right w:w="108" w:type="dxa"/>
                  </w:tcMar>
                </w:tcPr>
                <w:p w14:paraId="6AFAA4CC" w14:textId="77777777" w:rsidR="00A9342C" w:rsidRDefault="00A9342C" w:rsidP="00A57D0F">
                  <w:pPr>
                    <w:jc w:val="both"/>
                  </w:pPr>
                  <w:r w:rsidRPr="7F5DD37A">
                    <w:rPr>
                      <w:b/>
                      <w:bCs/>
                    </w:rPr>
                    <w:t>Telephone:</w:t>
                  </w:r>
                </w:p>
              </w:tc>
              <w:tc>
                <w:tcPr>
                  <w:tcW w:w="8206" w:type="dxa"/>
                  <w:gridSpan w:val="3"/>
                  <w:tcBorders>
                    <w:top w:val="nil"/>
                    <w:left w:val="single" w:sz="8" w:space="0" w:color="auto"/>
                    <w:bottom w:val="single" w:sz="8" w:space="0" w:color="auto"/>
                    <w:right w:val="single" w:sz="8" w:space="0" w:color="auto"/>
                  </w:tcBorders>
                  <w:tcMar>
                    <w:left w:w="108" w:type="dxa"/>
                    <w:right w:w="108" w:type="dxa"/>
                  </w:tcMar>
                </w:tcPr>
                <w:p w14:paraId="2C912364" w14:textId="77777777" w:rsidR="00A9342C" w:rsidRDefault="00A9342C" w:rsidP="00A57D0F">
                  <w:pPr>
                    <w:jc w:val="both"/>
                  </w:pPr>
                  <w:r w:rsidRPr="7F5DD37A">
                    <w:t xml:space="preserve">     </w:t>
                  </w:r>
                </w:p>
              </w:tc>
            </w:tr>
            <w:tr w:rsidR="00A9342C" w14:paraId="58BDF69E" w14:textId="77777777" w:rsidTr="00A57D0F">
              <w:trPr>
                <w:trHeight w:val="300"/>
              </w:trPr>
              <w:tc>
                <w:tcPr>
                  <w:tcW w:w="2025"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60A8FF3" w14:textId="77777777" w:rsidR="00A9342C" w:rsidRDefault="00A9342C" w:rsidP="00A57D0F">
                  <w:pPr>
                    <w:jc w:val="both"/>
                  </w:pPr>
                  <w:r w:rsidRPr="7F5DD37A">
                    <w:rPr>
                      <w:b/>
                      <w:bCs/>
                    </w:rPr>
                    <w:t>Email Address:</w:t>
                  </w:r>
                </w:p>
              </w:tc>
              <w:tc>
                <w:tcPr>
                  <w:tcW w:w="7786" w:type="dxa"/>
                  <w:tcBorders>
                    <w:top w:val="nil"/>
                    <w:left w:val="nil"/>
                    <w:bottom w:val="single" w:sz="8" w:space="0" w:color="auto"/>
                    <w:right w:val="single" w:sz="8" w:space="0" w:color="auto"/>
                  </w:tcBorders>
                  <w:tcMar>
                    <w:left w:w="108" w:type="dxa"/>
                    <w:right w:w="108" w:type="dxa"/>
                  </w:tcMar>
                </w:tcPr>
                <w:p w14:paraId="6E414341" w14:textId="77777777" w:rsidR="00A9342C" w:rsidRDefault="00A9342C" w:rsidP="00A57D0F">
                  <w:pPr>
                    <w:jc w:val="both"/>
                  </w:pPr>
                  <w:r w:rsidRPr="7F5DD37A">
                    <w:t xml:space="preserve">     </w:t>
                  </w:r>
                </w:p>
              </w:tc>
            </w:tr>
            <w:tr w:rsidR="00A9342C" w14:paraId="5AB16332" w14:textId="77777777" w:rsidTr="00A57D0F">
              <w:trPr>
                <w:trHeight w:val="300"/>
              </w:trPr>
              <w:tc>
                <w:tcPr>
                  <w:tcW w:w="1605" w:type="dxa"/>
                  <w:tcBorders>
                    <w:top w:val="single" w:sz="8" w:space="0" w:color="auto"/>
                    <w:left w:val="nil"/>
                    <w:bottom w:val="nil"/>
                    <w:right w:val="nil"/>
                  </w:tcBorders>
                  <w:vAlign w:val="center"/>
                </w:tcPr>
                <w:p w14:paraId="0AAAFBB8" w14:textId="77777777" w:rsidR="00A9342C" w:rsidRDefault="00A9342C" w:rsidP="00A57D0F"/>
              </w:tc>
              <w:tc>
                <w:tcPr>
                  <w:tcW w:w="150" w:type="dxa"/>
                  <w:tcBorders>
                    <w:top w:val="nil"/>
                    <w:left w:val="nil"/>
                    <w:bottom w:val="nil"/>
                    <w:right w:val="nil"/>
                  </w:tcBorders>
                  <w:vAlign w:val="center"/>
                </w:tcPr>
                <w:p w14:paraId="5C878008" w14:textId="77777777" w:rsidR="00A9342C" w:rsidRDefault="00A9342C" w:rsidP="00A57D0F"/>
              </w:tc>
              <w:tc>
                <w:tcPr>
                  <w:tcW w:w="270" w:type="dxa"/>
                  <w:tcBorders>
                    <w:top w:val="nil"/>
                    <w:left w:val="nil"/>
                    <w:bottom w:val="nil"/>
                    <w:right w:val="nil"/>
                  </w:tcBorders>
                  <w:vAlign w:val="center"/>
                </w:tcPr>
                <w:p w14:paraId="5547A9F7" w14:textId="77777777" w:rsidR="00A9342C" w:rsidRDefault="00A9342C" w:rsidP="00A57D0F"/>
              </w:tc>
              <w:tc>
                <w:tcPr>
                  <w:tcW w:w="7786" w:type="dxa"/>
                  <w:tcBorders>
                    <w:top w:val="single" w:sz="8" w:space="0" w:color="auto"/>
                    <w:left w:val="nil"/>
                    <w:bottom w:val="nil"/>
                    <w:right w:val="nil"/>
                  </w:tcBorders>
                  <w:vAlign w:val="center"/>
                </w:tcPr>
                <w:p w14:paraId="39505A9F" w14:textId="77777777" w:rsidR="00A9342C" w:rsidRDefault="00A9342C" w:rsidP="00A57D0F"/>
              </w:tc>
            </w:tr>
          </w:tbl>
          <w:p w14:paraId="62376268" w14:textId="77777777" w:rsidR="00A9342C" w:rsidRPr="00F93CB0" w:rsidRDefault="00A9342C" w:rsidP="00A57D0F">
            <w:pPr>
              <w:spacing w:before="240" w:after="240"/>
              <w:jc w:val="center"/>
            </w:pPr>
            <w:r w:rsidRPr="7F5DD37A">
              <w:rPr>
                <w:b/>
                <w:bCs/>
                <w:u w:val="single"/>
              </w:rPr>
              <w:t xml:space="preserve">PART II – </w:t>
            </w:r>
            <w:r w:rsidRPr="7F5DD37A">
              <w:rPr>
                <w:b/>
                <w:bCs/>
                <w:caps/>
                <w:u w:val="single"/>
              </w:rPr>
              <w:t>ADDiTIONAL REQUIRED Information</w:t>
            </w:r>
          </w:p>
          <w:p w14:paraId="01C7298B" w14:textId="77777777" w:rsidR="00A9342C" w:rsidRPr="00F93CB0" w:rsidRDefault="00A9342C" w:rsidP="00A57D0F">
            <w:pPr>
              <w:jc w:val="both"/>
            </w:pPr>
            <w:r w:rsidRPr="7F5DD37A">
              <w:rPr>
                <w:b/>
                <w:bCs/>
              </w:rPr>
              <w:t xml:space="preserve"> </w:t>
            </w:r>
          </w:p>
          <w:p w14:paraId="50917357" w14:textId="77777777" w:rsidR="00A9342C" w:rsidRDefault="00A9342C" w:rsidP="00A57D0F">
            <w:pPr>
              <w:jc w:val="both"/>
            </w:pPr>
            <w:r>
              <w:rPr>
                <w:b/>
                <w:bCs/>
              </w:rPr>
              <w:t xml:space="preserve">1.  </w:t>
            </w:r>
            <w:r w:rsidRPr="000D76BB">
              <w:rPr>
                <w:b/>
                <w:bCs/>
              </w:rPr>
              <w:t>Officers.</w:t>
            </w:r>
            <w:r w:rsidRPr="7F5DD37A">
              <w:t xml:space="preserve"> ERCOT will obtain the names of all individuals and/or entities listed with the Texas Secretary of State or otherwise designated as having binding authority for the Applicant. ERCOT will use this list of individuals to determine who can execute such documents as the Standard Form Market Participant Agreement (SFA), Amendment to the SFA, etc. Alternatively, additional documentation (Articles of Incorporation, Board Resolutions, Delegation of Authority, Secretary’s Certificate, etc.) can be provided to prove binding authority for the Applicant.</w:t>
            </w:r>
          </w:p>
          <w:p w14:paraId="7702B323" w14:textId="77777777" w:rsidR="00A9342C" w:rsidRPr="00F93CB0" w:rsidRDefault="00A9342C" w:rsidP="00A57D0F">
            <w:pPr>
              <w:jc w:val="both"/>
            </w:pPr>
          </w:p>
          <w:p w14:paraId="3D9F3116" w14:textId="77777777" w:rsidR="00A9342C" w:rsidRPr="00F93CB0" w:rsidRDefault="00A9342C" w:rsidP="00A57D0F">
            <w:pPr>
              <w:jc w:val="both"/>
            </w:pPr>
            <w:r w:rsidRPr="7F5DD37A">
              <w:rPr>
                <w:b/>
                <w:bCs/>
              </w:rPr>
              <w:t>2. Affiliates and Other Registrations.</w:t>
            </w:r>
            <w:r w:rsidRPr="7F5DD37A">
              <w:t xml:space="preserve"> Provide the name, legal structure, and relationship of each of the Applicant’s affiliates, if applicable. See Section 2.1, Definitions, for the definition of “Affiliate.” Please also provide the name and type of any other ERCOT Market Participant registrations held by the Applicant. </w:t>
            </w:r>
            <w:r w:rsidRPr="7F5DD37A">
              <w:rPr>
                <w:i/>
                <w:iCs/>
              </w:rPr>
              <w:t>(Attach additional pages if necessary.)</w:t>
            </w:r>
          </w:p>
          <w:p w14:paraId="1F2AFE13" w14:textId="77777777" w:rsidR="00A9342C" w:rsidRPr="00F93CB0" w:rsidRDefault="00A9342C" w:rsidP="00A57D0F">
            <w:pPr>
              <w:jc w:val="both"/>
            </w:pPr>
            <w:r w:rsidRPr="7F5DD37A">
              <w:rPr>
                <w:b/>
                <w:bCs/>
              </w:rPr>
              <w:t xml:space="preserve"> </w:t>
            </w:r>
          </w:p>
          <w:tbl>
            <w:tblPr>
              <w:tblW w:w="0" w:type="auto"/>
              <w:tblInd w:w="135" w:type="dxa"/>
              <w:tblLayout w:type="fixed"/>
              <w:tblLook w:val="06A0" w:firstRow="1" w:lastRow="0" w:firstColumn="1" w:lastColumn="0" w:noHBand="1" w:noVBand="1"/>
            </w:tblPr>
            <w:tblGrid>
              <w:gridCol w:w="3538"/>
              <w:gridCol w:w="2379"/>
              <w:gridCol w:w="3062"/>
            </w:tblGrid>
            <w:tr w:rsidR="00A9342C" w14:paraId="32B3867E"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4F61D3A7" w14:textId="77777777" w:rsidR="00A9342C" w:rsidRDefault="00A9342C" w:rsidP="00A57D0F">
                  <w:r w:rsidRPr="7F5DD37A">
                    <w:rPr>
                      <w:b/>
                      <w:bCs/>
                    </w:rPr>
                    <w:t>Affiliate Name</w:t>
                  </w:r>
                </w:p>
                <w:p w14:paraId="770182B5" w14:textId="77777777" w:rsidR="00A9342C" w:rsidRDefault="00A9342C" w:rsidP="00A57D0F">
                  <w:r w:rsidRPr="7F5DD37A">
                    <w:t>(or name used for other ERCOT registration)</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1000602E" w14:textId="77777777" w:rsidR="00A9342C" w:rsidRDefault="00A9342C" w:rsidP="00A57D0F">
                  <w:r w:rsidRPr="7F5DD37A">
                    <w:rPr>
                      <w:b/>
                      <w:bCs/>
                    </w:rPr>
                    <w:t>Type of Legal Structure</w:t>
                  </w:r>
                </w:p>
                <w:p w14:paraId="79767317" w14:textId="77777777" w:rsidR="00A9342C" w:rsidRDefault="00A9342C" w:rsidP="00A57D0F">
                  <w:r w:rsidRPr="7F5DD37A">
                    <w:t>(partnership, limited liability company, corporation, etc.)</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502A23E7" w14:textId="77777777" w:rsidR="00A9342C" w:rsidRDefault="00A9342C" w:rsidP="00A57D0F">
                  <w:pPr>
                    <w:tabs>
                      <w:tab w:val="left" w:pos="1008"/>
                      <w:tab w:val="left" w:pos="0"/>
                      <w:tab w:val="left" w:pos="1350"/>
                    </w:tabs>
                  </w:pPr>
                  <w:r w:rsidRPr="7F5DD37A">
                    <w:rPr>
                      <w:b/>
                      <w:bCs/>
                      <w:i/>
                      <w:iCs/>
                    </w:rPr>
                    <w:t>Relationship</w:t>
                  </w:r>
                </w:p>
                <w:p w14:paraId="7BB03A25" w14:textId="77777777" w:rsidR="00A9342C" w:rsidRDefault="00A9342C" w:rsidP="00A57D0F">
                  <w:r w:rsidRPr="7F5DD37A">
                    <w:t>(parent, subsidiary, partner, affiliate, etc.)</w:t>
                  </w:r>
                </w:p>
              </w:tc>
            </w:tr>
            <w:tr w:rsidR="00A9342C" w14:paraId="4EFA10DD"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C3B5CBA"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7C6113F3"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33473CF3" w14:textId="77777777" w:rsidR="00A9342C" w:rsidRDefault="00A9342C" w:rsidP="00A57D0F">
                  <w:pPr>
                    <w:tabs>
                      <w:tab w:val="left" w:pos="1008"/>
                      <w:tab w:val="left" w:pos="0"/>
                      <w:tab w:val="left" w:pos="1350"/>
                    </w:tabs>
                  </w:pPr>
                  <w:r w:rsidRPr="7F5DD37A">
                    <w:rPr>
                      <w:b/>
                      <w:bCs/>
                      <w:i/>
                      <w:iCs/>
                    </w:rPr>
                    <w:t xml:space="preserve">     </w:t>
                  </w:r>
                </w:p>
              </w:tc>
            </w:tr>
            <w:tr w:rsidR="00A9342C" w14:paraId="5BFFF2E1"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6A65DF46"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61337D55"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0F5C1E38" w14:textId="77777777" w:rsidR="00A9342C" w:rsidRDefault="00A9342C" w:rsidP="00A57D0F">
                  <w:pPr>
                    <w:tabs>
                      <w:tab w:val="left" w:pos="1008"/>
                      <w:tab w:val="left" w:pos="0"/>
                      <w:tab w:val="left" w:pos="1350"/>
                    </w:tabs>
                  </w:pPr>
                  <w:r w:rsidRPr="7F5DD37A">
                    <w:rPr>
                      <w:b/>
                      <w:bCs/>
                      <w:i/>
                      <w:iCs/>
                    </w:rPr>
                    <w:t xml:space="preserve">     </w:t>
                  </w:r>
                </w:p>
              </w:tc>
            </w:tr>
            <w:tr w:rsidR="00A9342C" w14:paraId="46F73145"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051585D9"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25BC7CB9"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4B098319" w14:textId="77777777" w:rsidR="00A9342C" w:rsidRDefault="00A9342C" w:rsidP="00A57D0F">
                  <w:pPr>
                    <w:tabs>
                      <w:tab w:val="left" w:pos="1008"/>
                      <w:tab w:val="left" w:pos="0"/>
                      <w:tab w:val="left" w:pos="1350"/>
                    </w:tabs>
                  </w:pPr>
                  <w:r w:rsidRPr="7F5DD37A">
                    <w:rPr>
                      <w:b/>
                      <w:bCs/>
                      <w:i/>
                      <w:iCs/>
                    </w:rPr>
                    <w:t xml:space="preserve">     </w:t>
                  </w:r>
                </w:p>
              </w:tc>
            </w:tr>
            <w:tr w:rsidR="00A9342C" w14:paraId="0F398704"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142A0015"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2A51DB34"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21532EDD" w14:textId="77777777" w:rsidR="00A9342C" w:rsidRDefault="00A9342C" w:rsidP="00A57D0F">
                  <w:pPr>
                    <w:tabs>
                      <w:tab w:val="left" w:pos="1008"/>
                      <w:tab w:val="left" w:pos="0"/>
                      <w:tab w:val="left" w:pos="1350"/>
                    </w:tabs>
                  </w:pPr>
                  <w:r w:rsidRPr="7F5DD37A">
                    <w:rPr>
                      <w:b/>
                      <w:bCs/>
                      <w:i/>
                      <w:iCs/>
                    </w:rPr>
                    <w:t xml:space="preserve">     </w:t>
                  </w:r>
                </w:p>
              </w:tc>
            </w:tr>
            <w:tr w:rsidR="00A9342C" w14:paraId="13833036"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CFD56CE"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DF7F913"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7D1B1861" w14:textId="77777777" w:rsidR="00A9342C" w:rsidRDefault="00A9342C" w:rsidP="00A57D0F">
                  <w:pPr>
                    <w:tabs>
                      <w:tab w:val="left" w:pos="1008"/>
                      <w:tab w:val="left" w:pos="0"/>
                      <w:tab w:val="left" w:pos="1350"/>
                    </w:tabs>
                  </w:pPr>
                  <w:r w:rsidRPr="7F5DD37A">
                    <w:rPr>
                      <w:b/>
                      <w:bCs/>
                      <w:i/>
                      <w:iCs/>
                    </w:rPr>
                    <w:t xml:space="preserve">     </w:t>
                  </w:r>
                </w:p>
              </w:tc>
            </w:tr>
            <w:tr w:rsidR="00A9342C" w14:paraId="6B3C0448" w14:textId="77777777" w:rsidTr="00A57D0F">
              <w:trPr>
                <w:trHeight w:val="300"/>
              </w:trPr>
              <w:tc>
                <w:tcPr>
                  <w:tcW w:w="3712" w:type="dxa"/>
                  <w:tcBorders>
                    <w:top w:val="single" w:sz="8" w:space="0" w:color="auto"/>
                    <w:left w:val="single" w:sz="8" w:space="0" w:color="auto"/>
                    <w:bottom w:val="single" w:sz="8" w:space="0" w:color="auto"/>
                    <w:right w:val="single" w:sz="8" w:space="0" w:color="auto"/>
                  </w:tcBorders>
                  <w:tcMar>
                    <w:left w:w="108" w:type="dxa"/>
                    <w:right w:w="108" w:type="dxa"/>
                  </w:tcMar>
                </w:tcPr>
                <w:p w14:paraId="2ADD3B8B" w14:textId="77777777" w:rsidR="00A9342C" w:rsidRDefault="00A9342C" w:rsidP="00A57D0F">
                  <w:r w:rsidRPr="7F5DD37A">
                    <w:rPr>
                      <w:b/>
                      <w:bCs/>
                    </w:rPr>
                    <w:t xml:space="preserve">     </w:t>
                  </w:r>
                </w:p>
              </w:tc>
              <w:tc>
                <w:tcPr>
                  <w:tcW w:w="2456" w:type="dxa"/>
                  <w:tcBorders>
                    <w:top w:val="single" w:sz="8" w:space="0" w:color="auto"/>
                    <w:left w:val="single" w:sz="8" w:space="0" w:color="auto"/>
                    <w:bottom w:val="single" w:sz="8" w:space="0" w:color="auto"/>
                    <w:right w:val="single" w:sz="8" w:space="0" w:color="auto"/>
                  </w:tcBorders>
                  <w:tcMar>
                    <w:left w:w="108" w:type="dxa"/>
                    <w:right w:w="108" w:type="dxa"/>
                  </w:tcMar>
                </w:tcPr>
                <w:p w14:paraId="0442189E" w14:textId="77777777" w:rsidR="00A9342C" w:rsidRDefault="00A9342C" w:rsidP="00A57D0F">
                  <w:r w:rsidRPr="7F5DD37A">
                    <w:rPr>
                      <w:b/>
                      <w:bCs/>
                    </w:rPr>
                    <w:t xml:space="preserve">     </w:t>
                  </w:r>
                </w:p>
              </w:tc>
              <w:tc>
                <w:tcPr>
                  <w:tcW w:w="3192" w:type="dxa"/>
                  <w:tcBorders>
                    <w:top w:val="single" w:sz="8" w:space="0" w:color="auto"/>
                    <w:left w:val="single" w:sz="8" w:space="0" w:color="auto"/>
                    <w:bottom w:val="single" w:sz="8" w:space="0" w:color="auto"/>
                    <w:right w:val="single" w:sz="8" w:space="0" w:color="auto"/>
                  </w:tcBorders>
                  <w:tcMar>
                    <w:left w:w="108" w:type="dxa"/>
                    <w:right w:w="108" w:type="dxa"/>
                  </w:tcMar>
                </w:tcPr>
                <w:p w14:paraId="76B7260F" w14:textId="77777777" w:rsidR="00A9342C" w:rsidRDefault="00A9342C" w:rsidP="00A57D0F">
                  <w:pPr>
                    <w:tabs>
                      <w:tab w:val="left" w:pos="1008"/>
                      <w:tab w:val="left" w:pos="0"/>
                      <w:tab w:val="left" w:pos="1350"/>
                    </w:tabs>
                  </w:pPr>
                  <w:r w:rsidRPr="7F5DD37A">
                    <w:rPr>
                      <w:b/>
                      <w:bCs/>
                      <w:i/>
                      <w:iCs/>
                    </w:rPr>
                    <w:t xml:space="preserve">     </w:t>
                  </w:r>
                </w:p>
              </w:tc>
            </w:tr>
          </w:tbl>
          <w:p w14:paraId="787D41A7" w14:textId="77777777" w:rsidR="00A9342C" w:rsidRPr="00F93CB0" w:rsidRDefault="00A9342C" w:rsidP="00A57D0F">
            <w:pPr>
              <w:spacing w:before="240" w:after="240"/>
              <w:jc w:val="center"/>
            </w:pPr>
            <w:r w:rsidRPr="7F5DD37A">
              <w:rPr>
                <w:b/>
                <w:bCs/>
                <w:u w:val="single"/>
              </w:rPr>
              <w:t>PART III – SIGNATURE</w:t>
            </w:r>
          </w:p>
          <w:p w14:paraId="784C9B7A" w14:textId="77777777" w:rsidR="00A9342C" w:rsidRPr="00F93CB0" w:rsidRDefault="00A9342C" w:rsidP="00A57D0F">
            <w:pPr>
              <w:jc w:val="both"/>
            </w:pPr>
            <w:r w:rsidRPr="7F5DD37A">
              <w:t>I affirm that I have personal knowledge of the facts stated in this application and that I have the authority to submit this application form on behalf of the Applicant. I further affirm that all statements made and information provided in this application form are true, correct and complete, and that the Applicant will provide to ERCOT any changes in such information in a timely manner.</w:t>
            </w:r>
          </w:p>
          <w:p w14:paraId="2DF5823F" w14:textId="77777777" w:rsidR="00A9342C" w:rsidRPr="00F93CB0" w:rsidRDefault="00A9342C" w:rsidP="00A57D0F">
            <w:pPr>
              <w:jc w:val="both"/>
            </w:pPr>
            <w:r w:rsidRPr="7F5DD37A">
              <w:t xml:space="preserve"> </w:t>
            </w:r>
          </w:p>
          <w:tbl>
            <w:tblPr>
              <w:tblW w:w="0" w:type="auto"/>
              <w:tblLayout w:type="fixed"/>
              <w:tblLook w:val="01E0" w:firstRow="1" w:lastRow="1" w:firstColumn="1" w:lastColumn="1" w:noHBand="0" w:noVBand="0"/>
            </w:tblPr>
            <w:tblGrid>
              <w:gridCol w:w="4670"/>
              <w:gridCol w:w="4444"/>
            </w:tblGrid>
            <w:tr w:rsidR="00A9342C" w14:paraId="0B695187" w14:textId="77777777" w:rsidTr="00A57D0F">
              <w:trPr>
                <w:trHeight w:val="585"/>
              </w:trPr>
              <w:tc>
                <w:tcPr>
                  <w:tcW w:w="48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926628" w14:textId="77777777" w:rsidR="00A9342C" w:rsidRDefault="00A9342C" w:rsidP="00A57D0F">
                  <w:r w:rsidRPr="7F5DD37A">
                    <w:rPr>
                      <w:b/>
                      <w:bCs/>
                    </w:rPr>
                    <w:lastRenderedPageBreak/>
                    <w:t>Signature of AR, Backup AR or Officer:</w:t>
                  </w:r>
                </w:p>
              </w:tc>
              <w:tc>
                <w:tcPr>
                  <w:tcW w:w="4698" w:type="dxa"/>
                  <w:tcBorders>
                    <w:top w:val="single" w:sz="8" w:space="0" w:color="auto"/>
                    <w:left w:val="single" w:sz="8" w:space="0" w:color="auto"/>
                    <w:bottom w:val="single" w:sz="8" w:space="0" w:color="auto"/>
                    <w:right w:val="single" w:sz="8" w:space="0" w:color="auto"/>
                  </w:tcBorders>
                  <w:tcMar>
                    <w:left w:w="108" w:type="dxa"/>
                    <w:right w:w="108" w:type="dxa"/>
                  </w:tcMar>
                </w:tcPr>
                <w:p w14:paraId="1165DA03" w14:textId="77777777" w:rsidR="00A9342C" w:rsidRDefault="00A9342C" w:rsidP="00A57D0F">
                  <w:pPr>
                    <w:jc w:val="both"/>
                  </w:pPr>
                  <w:r w:rsidRPr="7F5DD37A">
                    <w:rPr>
                      <w:b/>
                      <w:bCs/>
                    </w:rPr>
                    <w:t xml:space="preserve"> </w:t>
                  </w:r>
                </w:p>
              </w:tc>
            </w:tr>
            <w:tr w:rsidR="00A9342C" w14:paraId="71EACB5F" w14:textId="77777777" w:rsidTr="00A57D0F">
              <w:trPr>
                <w:trHeight w:val="300"/>
              </w:trPr>
              <w:tc>
                <w:tcPr>
                  <w:tcW w:w="48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695081" w14:textId="77777777" w:rsidR="00A9342C" w:rsidRDefault="00A9342C" w:rsidP="00A57D0F">
                  <w:r w:rsidRPr="7F5DD37A">
                    <w:rPr>
                      <w:b/>
                      <w:bCs/>
                    </w:rPr>
                    <w:t>Printed Name of AR, Backup AR or Officer:</w:t>
                  </w:r>
                </w:p>
              </w:tc>
              <w:tc>
                <w:tcPr>
                  <w:tcW w:w="4698" w:type="dxa"/>
                  <w:tcBorders>
                    <w:top w:val="single" w:sz="8" w:space="0" w:color="auto"/>
                    <w:left w:val="single" w:sz="8" w:space="0" w:color="auto"/>
                    <w:bottom w:val="single" w:sz="8" w:space="0" w:color="auto"/>
                    <w:right w:val="single" w:sz="8" w:space="0" w:color="auto"/>
                  </w:tcBorders>
                  <w:tcMar>
                    <w:left w:w="108" w:type="dxa"/>
                    <w:right w:w="108" w:type="dxa"/>
                  </w:tcMar>
                </w:tcPr>
                <w:p w14:paraId="7D4241FF" w14:textId="77777777" w:rsidR="00A9342C" w:rsidRDefault="00A9342C" w:rsidP="00A57D0F">
                  <w:pPr>
                    <w:jc w:val="both"/>
                  </w:pPr>
                  <w:r w:rsidRPr="7F5DD37A">
                    <w:t xml:space="preserve">     </w:t>
                  </w:r>
                </w:p>
              </w:tc>
            </w:tr>
            <w:tr w:rsidR="00A9342C" w14:paraId="1B58A38B" w14:textId="77777777" w:rsidTr="00A57D0F">
              <w:trPr>
                <w:trHeight w:val="300"/>
              </w:trPr>
              <w:tc>
                <w:tcPr>
                  <w:tcW w:w="48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8DF8A" w14:textId="77777777" w:rsidR="00A9342C" w:rsidRDefault="00A9342C" w:rsidP="00A57D0F">
                  <w:r w:rsidRPr="7F5DD37A">
                    <w:rPr>
                      <w:b/>
                      <w:bCs/>
                    </w:rPr>
                    <w:t>Date:</w:t>
                  </w:r>
                </w:p>
              </w:tc>
              <w:tc>
                <w:tcPr>
                  <w:tcW w:w="4698" w:type="dxa"/>
                  <w:tcBorders>
                    <w:top w:val="single" w:sz="8" w:space="0" w:color="auto"/>
                    <w:left w:val="single" w:sz="8" w:space="0" w:color="auto"/>
                    <w:bottom w:val="single" w:sz="8" w:space="0" w:color="auto"/>
                    <w:right w:val="single" w:sz="8" w:space="0" w:color="auto"/>
                  </w:tcBorders>
                  <w:tcMar>
                    <w:left w:w="108" w:type="dxa"/>
                    <w:right w:w="108" w:type="dxa"/>
                  </w:tcMar>
                </w:tcPr>
                <w:p w14:paraId="38F49DDB" w14:textId="77777777" w:rsidR="00A9342C" w:rsidRDefault="00A9342C" w:rsidP="00A57D0F">
                  <w:pPr>
                    <w:jc w:val="both"/>
                  </w:pPr>
                  <w:r w:rsidRPr="7F5DD37A">
                    <w:t xml:space="preserve">     </w:t>
                  </w:r>
                </w:p>
              </w:tc>
            </w:tr>
          </w:tbl>
          <w:p w14:paraId="3286BBD3" w14:textId="77777777" w:rsidR="00A9342C" w:rsidRPr="005A2C9E" w:rsidRDefault="00A9342C" w:rsidP="00A57D0F">
            <w:pPr>
              <w:spacing w:after="240"/>
              <w:jc w:val="both"/>
            </w:pPr>
          </w:p>
        </w:tc>
      </w:tr>
    </w:tbl>
    <w:p w14:paraId="3DD7F3F8" w14:textId="77777777" w:rsidR="00A9342C" w:rsidRPr="00394938" w:rsidRDefault="00A9342C" w:rsidP="00A9342C">
      <w:pPr>
        <w:jc w:val="center"/>
        <w:rPr>
          <w:b/>
          <w:bCs/>
        </w:rPr>
      </w:pPr>
    </w:p>
    <w:p w14:paraId="0E833233" w14:textId="5ABF4F13" w:rsidR="00A9342C" w:rsidRDefault="00A9342C">
      <w:pPr>
        <w:rPr>
          <w:b/>
        </w:rPr>
      </w:pPr>
      <w:r>
        <w:rPr>
          <w:b/>
        </w:rPr>
        <w:br w:type="page"/>
      </w:r>
    </w:p>
    <w:p w14:paraId="274A8174" w14:textId="77777777" w:rsidR="0001203E" w:rsidRDefault="0001203E" w:rsidP="0001203E">
      <w:pPr>
        <w:jc w:val="center"/>
        <w:outlineLvl w:val="0"/>
        <w:rPr>
          <w:color w:val="333300"/>
        </w:rPr>
      </w:pPr>
    </w:p>
    <w:p w14:paraId="7055080B" w14:textId="77777777" w:rsidR="0001203E" w:rsidRDefault="0001203E" w:rsidP="0001203E">
      <w:pPr>
        <w:jc w:val="center"/>
        <w:outlineLvl w:val="0"/>
        <w:rPr>
          <w:color w:val="333300"/>
        </w:rPr>
      </w:pPr>
    </w:p>
    <w:p w14:paraId="09228416" w14:textId="77777777" w:rsidR="0001203E" w:rsidRDefault="0001203E" w:rsidP="0001203E">
      <w:pPr>
        <w:jc w:val="center"/>
        <w:outlineLvl w:val="0"/>
        <w:rPr>
          <w:color w:val="333300"/>
        </w:rPr>
      </w:pPr>
    </w:p>
    <w:p w14:paraId="0C31FDA9" w14:textId="77777777" w:rsidR="0001203E" w:rsidRDefault="0001203E" w:rsidP="0001203E">
      <w:pPr>
        <w:jc w:val="center"/>
        <w:outlineLvl w:val="0"/>
        <w:rPr>
          <w:b/>
          <w:bCs/>
          <w:color w:val="333300"/>
        </w:rPr>
      </w:pPr>
    </w:p>
    <w:p w14:paraId="74DD02AD" w14:textId="77777777" w:rsidR="0001203E" w:rsidRPr="00F72B58" w:rsidRDefault="0001203E" w:rsidP="0001203E">
      <w:pPr>
        <w:jc w:val="center"/>
        <w:outlineLvl w:val="0"/>
        <w:rPr>
          <w:b/>
          <w:sz w:val="36"/>
          <w:szCs w:val="36"/>
        </w:rPr>
      </w:pPr>
      <w:r w:rsidRPr="00F72B58">
        <w:rPr>
          <w:b/>
          <w:sz w:val="36"/>
          <w:szCs w:val="36"/>
        </w:rPr>
        <w:t>ERCOT Nodal Protocols</w:t>
      </w:r>
    </w:p>
    <w:p w14:paraId="5DBC8F39" w14:textId="77777777" w:rsidR="0001203E" w:rsidRPr="00F72B58" w:rsidRDefault="0001203E" w:rsidP="0001203E">
      <w:pPr>
        <w:jc w:val="center"/>
        <w:outlineLvl w:val="0"/>
        <w:rPr>
          <w:b/>
          <w:sz w:val="36"/>
          <w:szCs w:val="36"/>
        </w:rPr>
      </w:pPr>
    </w:p>
    <w:p w14:paraId="25CF5899" w14:textId="77777777" w:rsidR="0001203E" w:rsidRPr="00F72B58" w:rsidRDefault="0001203E" w:rsidP="0001203E">
      <w:pPr>
        <w:jc w:val="center"/>
        <w:outlineLvl w:val="0"/>
        <w:rPr>
          <w:b/>
          <w:sz w:val="36"/>
          <w:szCs w:val="36"/>
        </w:rPr>
      </w:pPr>
      <w:r w:rsidRPr="00F72B58">
        <w:rPr>
          <w:b/>
          <w:sz w:val="36"/>
          <w:szCs w:val="36"/>
        </w:rPr>
        <w:t>Section 2</w:t>
      </w:r>
      <w:r>
        <w:rPr>
          <w:b/>
          <w:sz w:val="36"/>
          <w:szCs w:val="36"/>
        </w:rPr>
        <w:t>3</w:t>
      </w:r>
    </w:p>
    <w:p w14:paraId="1E86A5B9" w14:textId="77777777" w:rsidR="0001203E" w:rsidRPr="00F72B58" w:rsidRDefault="0001203E" w:rsidP="0001203E">
      <w:pPr>
        <w:jc w:val="center"/>
        <w:outlineLvl w:val="0"/>
        <w:rPr>
          <w:b/>
        </w:rPr>
      </w:pPr>
    </w:p>
    <w:p w14:paraId="2E907044" w14:textId="77777777" w:rsidR="0001203E" w:rsidRDefault="0001203E" w:rsidP="0001203E">
      <w:pPr>
        <w:outlineLvl w:val="0"/>
        <w:rPr>
          <w:b/>
          <w:sz w:val="36"/>
          <w:szCs w:val="36"/>
        </w:rPr>
      </w:pPr>
      <w:proofErr w:type="gramStart"/>
      <w:r>
        <w:rPr>
          <w:b/>
          <w:sz w:val="36"/>
          <w:szCs w:val="36"/>
        </w:rPr>
        <w:t>Form</w:t>
      </w:r>
      <w:proofErr w:type="gramEnd"/>
      <w:r w:rsidRPr="00F72B58">
        <w:rPr>
          <w:b/>
          <w:sz w:val="36"/>
          <w:szCs w:val="36"/>
        </w:rPr>
        <w:t xml:space="preserve"> </w:t>
      </w:r>
      <w:r>
        <w:rPr>
          <w:b/>
          <w:sz w:val="36"/>
          <w:szCs w:val="36"/>
        </w:rPr>
        <w:t>N</w:t>
      </w:r>
      <w:r w:rsidRPr="00F72B58">
        <w:rPr>
          <w:b/>
          <w:sz w:val="36"/>
          <w:szCs w:val="36"/>
        </w:rPr>
        <w:t>:</w:t>
      </w:r>
      <w:r w:rsidRPr="00A1536D">
        <w:rPr>
          <w:b/>
          <w:sz w:val="36"/>
          <w:szCs w:val="36"/>
        </w:rPr>
        <w:t xml:space="preserve"> </w:t>
      </w:r>
      <w:r>
        <w:rPr>
          <w:b/>
          <w:sz w:val="36"/>
          <w:szCs w:val="36"/>
        </w:rPr>
        <w:t xml:space="preserve"> Pricing Election for Settlement Only Distribution Generators and Settlement Only Transmission Generators</w:t>
      </w:r>
    </w:p>
    <w:p w14:paraId="762FB42C" w14:textId="77777777" w:rsidR="0001203E" w:rsidRDefault="0001203E" w:rsidP="0001203E">
      <w:pPr>
        <w:outlineLvl w:val="0"/>
        <w:rPr>
          <w:color w:val="333300"/>
        </w:rPr>
      </w:pPr>
    </w:p>
    <w:p w14:paraId="1F1FE32A" w14:textId="7E88F150" w:rsidR="0001203E" w:rsidRPr="005B2A3F" w:rsidRDefault="00AA6133" w:rsidP="0001203E">
      <w:pPr>
        <w:jc w:val="center"/>
        <w:outlineLvl w:val="0"/>
        <w:rPr>
          <w:b/>
          <w:bCs/>
        </w:rPr>
      </w:pPr>
      <w:ins w:id="227" w:author="ERCOT" w:date="2026-08-17T13:04:00Z" w16du:dateUtc="2026-08-17T18:04:00Z">
        <w:r>
          <w:rPr>
            <w:b/>
            <w:bCs/>
          </w:rPr>
          <w:t>TBD</w:t>
        </w:r>
      </w:ins>
      <w:del w:id="228" w:author="ERCOT" w:date="2026-08-17T13:04:00Z" w16du:dateUtc="2026-08-17T18:04:00Z">
        <w:r w:rsidR="0001203E" w:rsidDel="00AA6133">
          <w:rPr>
            <w:b/>
            <w:bCs/>
          </w:rPr>
          <w:delText>February 1, 2023</w:delText>
        </w:r>
      </w:del>
    </w:p>
    <w:p w14:paraId="255A7A62" w14:textId="77777777" w:rsidR="0001203E" w:rsidRDefault="0001203E" w:rsidP="0001203E">
      <w:pPr>
        <w:jc w:val="center"/>
        <w:outlineLvl w:val="0"/>
        <w:rPr>
          <w:b/>
          <w:bCs/>
        </w:rPr>
      </w:pPr>
    </w:p>
    <w:p w14:paraId="1B15B6F4" w14:textId="77777777" w:rsidR="0001203E" w:rsidRDefault="0001203E" w:rsidP="0001203E">
      <w:pPr>
        <w:pBdr>
          <w:between w:val="single" w:sz="4" w:space="1" w:color="auto"/>
        </w:pBdr>
        <w:rPr>
          <w:color w:val="333300"/>
        </w:rPr>
      </w:pPr>
    </w:p>
    <w:p w14:paraId="2B186EB5" w14:textId="77777777" w:rsidR="0001203E" w:rsidRDefault="0001203E" w:rsidP="0001203E">
      <w:pPr>
        <w:pBdr>
          <w:between w:val="single" w:sz="4" w:space="1" w:color="auto"/>
        </w:pBdr>
        <w:rPr>
          <w:color w:val="333300"/>
        </w:rPr>
      </w:pPr>
    </w:p>
    <w:p w14:paraId="635BD4D7" w14:textId="77777777" w:rsidR="0001203E" w:rsidRDefault="0001203E" w:rsidP="0001203E">
      <w:pPr>
        <w:pBdr>
          <w:between w:val="single" w:sz="4" w:space="1" w:color="auto"/>
        </w:pBdr>
        <w:rPr>
          <w:color w:val="333300"/>
        </w:rPr>
        <w:sectPr w:rsidR="0001203E" w:rsidSect="0001203E">
          <w:headerReference w:type="default" r:id="rId77"/>
          <w:footerReference w:type="even" r:id="rId78"/>
          <w:footerReference w:type="default" r:id="rId79"/>
          <w:footerReference w:type="first" r:id="rId80"/>
          <w:pgSz w:w="12240" w:h="15840" w:code="1"/>
          <w:pgMar w:top="1440" w:right="1440" w:bottom="1440" w:left="1440" w:header="720" w:footer="720" w:gutter="0"/>
          <w:cols w:space="720"/>
          <w:titlePg/>
          <w:docGrid w:linePitch="360"/>
        </w:sectPr>
      </w:pPr>
    </w:p>
    <w:p w14:paraId="55013A0F" w14:textId="4E11E2B1" w:rsidR="0001203E" w:rsidRDefault="0001203E" w:rsidP="0001203E">
      <w:pPr>
        <w:rPr>
          <w:b/>
          <w:noProof/>
        </w:rPr>
      </w:pPr>
      <w:r>
        <w:rPr>
          <w:b/>
          <w:noProof/>
        </w:rPr>
        <w:lastRenderedPageBreak/>
        <mc:AlternateContent>
          <mc:Choice Requires="wps">
            <w:drawing>
              <wp:anchor distT="0" distB="0" distL="114300" distR="114300" simplePos="0" relativeHeight="251675648" behindDoc="0" locked="0" layoutInCell="1" allowOverlap="1" wp14:anchorId="33DD03F1" wp14:editId="5CE81246">
                <wp:simplePos x="0" y="0"/>
                <wp:positionH relativeFrom="margin">
                  <wp:posOffset>3416935</wp:posOffset>
                </wp:positionH>
                <wp:positionV relativeFrom="paragraph">
                  <wp:posOffset>-92075</wp:posOffset>
                </wp:positionV>
                <wp:extent cx="2514600" cy="342900"/>
                <wp:effectExtent l="0" t="0" r="19050" b="19050"/>
                <wp:wrapSquare wrapText="bothSides"/>
                <wp:docPr id="1316752121" name="Text Box 1316752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40ECF5F7" w14:textId="77777777" w:rsidR="0001203E" w:rsidRPr="00F84FDD" w:rsidRDefault="0001203E" w:rsidP="0001203E">
                            <w:pPr>
                              <w:rPr>
                                <w:sz w:val="12"/>
                                <w:szCs w:val="12"/>
                              </w:rPr>
                            </w:pPr>
                          </w:p>
                          <w:p w14:paraId="5DA4CE29" w14:textId="77777777" w:rsidR="0001203E" w:rsidRDefault="0001203E" w:rsidP="0001203E">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DD03F1" id="Text Box 1316752121" o:spid="_x0000_s1034" type="#_x0000_t202" style="position:absolute;margin-left:269.05pt;margin-top:-7.25pt;width:198pt;height:2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">
                <v:textbox>
                  <w:txbxContent>
                    <w:p w14:paraId="40ECF5F7" w14:textId="77777777" w:rsidR="0001203E" w:rsidRPr="00F84FDD" w:rsidRDefault="0001203E" w:rsidP="0001203E">
                      <w:pPr>
                        <w:rPr>
                          <w:sz w:val="12"/>
                          <w:szCs w:val="12"/>
                        </w:rPr>
                      </w:pPr>
                    </w:p>
                    <w:p w14:paraId="5DA4CE29" w14:textId="77777777" w:rsidR="0001203E" w:rsidRDefault="0001203E" w:rsidP="0001203E">
                      <w:r>
                        <w:rPr>
                          <w:sz w:val="20"/>
                        </w:rPr>
                        <w:t>Date Received:  ______________________</w:t>
                      </w:r>
                    </w:p>
                  </w:txbxContent>
                </v:textbox>
                <w10:wrap type="square" anchorx="margin"/>
              </v:shape>
            </w:pict>
          </mc:Fallback>
        </mc:AlternateContent>
      </w:r>
    </w:p>
    <w:p w14:paraId="2B1D3841" w14:textId="77777777" w:rsidR="0001203E" w:rsidRDefault="0001203E" w:rsidP="0001203E">
      <w:pPr>
        <w:jc w:val="center"/>
        <w:rPr>
          <w:b/>
          <w:bCs/>
        </w:rPr>
      </w:pPr>
    </w:p>
    <w:p w14:paraId="46A6D592" w14:textId="77777777" w:rsidR="00024037" w:rsidRDefault="00024037" w:rsidP="0001203E">
      <w:pPr>
        <w:spacing w:after="240"/>
        <w:jc w:val="center"/>
        <w:rPr>
          <w:ins w:id="229" w:author="ERCOT" w:date="2026-08-17T12:30:00Z" w16du:dateUtc="2026-08-17T17:30:00Z"/>
          <w:b/>
          <w:bCs/>
        </w:rPr>
      </w:pPr>
    </w:p>
    <w:p w14:paraId="6815A0CB"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30" w:author="ERCOT" w:date="2026-08-17T12:30:00Z" w16du:dateUtc="2026-08-17T17:30:00Z"/>
          <w:rFonts w:eastAsia="Calibri"/>
          <w:b/>
          <w:u w:val="single"/>
        </w:rPr>
      </w:pPr>
      <w:ins w:id="231" w:author="ERCOT" w:date="2026-08-17T12:30:00Z" w16du:dateUtc="2026-08-17T17:3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0C67C5E" w14:textId="03339846"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32" w:author="ERCOT" w:date="2026-08-17T12:30:00Z" w16du:dateUtc="2026-08-17T17:30:00Z"/>
          <w:rFonts w:eastAsia="Calibri"/>
          <w:b/>
          <w:u w:val="single"/>
        </w:rPr>
      </w:pPr>
      <w:ins w:id="233" w:author="ERCOT" w:date="2026-08-17T12:30:00Z" w16du:dateUtc="2026-08-17T17:30:00Z">
        <w:r w:rsidRPr="00822194">
          <w:rPr>
            <w:rFonts w:eastAsia="Calibri"/>
            <w:b/>
            <w:u w:val="single"/>
          </w:rPr>
          <w:t>Please refer to the ERCOT’s Identity and Access Management User Guide for information on accessing the M</w:t>
        </w:r>
      </w:ins>
      <w:ins w:id="234" w:author="ERCOT" w:date="2026-09-04T07:35:00Z" w16du:dateUtc="2026-09-04T12:35:00Z">
        <w:r w:rsidR="00092645">
          <w:rPr>
            <w:rFonts w:eastAsia="Calibri"/>
            <w:b/>
            <w:u w:val="single"/>
          </w:rPr>
          <w:t>PSP</w:t>
        </w:r>
      </w:ins>
      <w:ins w:id="235" w:author="ERCOT" w:date="2026-08-17T12:30:00Z" w16du:dateUtc="2026-08-17T17:30:00Z">
        <w:r w:rsidRPr="00822194">
          <w:rPr>
            <w:rFonts w:eastAsia="Calibri"/>
            <w:b/>
            <w:u w:val="single"/>
          </w:rPr>
          <w:t>.</w:t>
        </w:r>
      </w:ins>
    </w:p>
    <w:p w14:paraId="1B03D12F" w14:textId="7B63C97B" w:rsidR="0001203E" w:rsidRPr="005B010C" w:rsidRDefault="0001203E" w:rsidP="0001203E">
      <w:pPr>
        <w:spacing w:after="240"/>
        <w:jc w:val="center"/>
        <w:rPr>
          <w:b/>
          <w:bCs/>
        </w:rPr>
      </w:pPr>
      <w:r>
        <w:rPr>
          <w:b/>
          <w:bCs/>
        </w:rPr>
        <w:t>PRICING ELECTION FOR SETTLEMENT ONLY DISTRIBUTION GENERATORS AND SETTLEMENT ONLY TRANSMISSION GENERATORS</w:t>
      </w:r>
    </w:p>
    <w:p w14:paraId="7C7CBB0F" w14:textId="77777777" w:rsidR="0001203E" w:rsidRDefault="0001203E" w:rsidP="0001203E">
      <w:pPr>
        <w:spacing w:after="240"/>
        <w:jc w:val="both"/>
      </w:pPr>
      <w:r>
        <w:t xml:space="preserve">A Resource Entity with a Settlement Only Distribution Generator (SODG) or Settlement Only Transmission Generator (SOTG) may use this form to indicate its election to opt out of nodal pricing for one or more SODGs or SOTGs and to continue receiving Load Zone pricing </w:t>
      </w:r>
      <w:r w:rsidRPr="005B010C">
        <w:t xml:space="preserve">in accordance with </w:t>
      </w:r>
      <w:r>
        <w:t xml:space="preserve">paragraph (5) of Section 6.6.3.8, </w:t>
      </w:r>
      <w:r w:rsidRPr="00E36C99">
        <w:t xml:space="preserve">Real-Time Payment or Charge for Energy from </w:t>
      </w:r>
      <w:r>
        <w:t xml:space="preserve">a </w:t>
      </w:r>
      <w:r w:rsidRPr="00A6342E">
        <w:t xml:space="preserve">Settlement Only Distribution Generator (SODG) </w:t>
      </w:r>
      <w:r>
        <w:t>or</w:t>
      </w:r>
      <w:r w:rsidRPr="00A6342E">
        <w:t xml:space="preserve"> </w:t>
      </w:r>
      <w:r>
        <w:t xml:space="preserve">a </w:t>
      </w:r>
      <w:r w:rsidRPr="00A6342E">
        <w:t>Settlement Only Transmission Generator (SOTG)</w:t>
      </w:r>
      <w:r>
        <w:t>, and other related sections</w:t>
      </w:r>
      <w:r w:rsidRPr="005B010C">
        <w:t>.</w:t>
      </w:r>
      <w:r>
        <w:t xml:space="preserve">  An SODG or SOTG is eligible for Load Zone pricing if, by January 1, 2019, it was either operational or was subject to a Power Purchase or Tolling Agreement (PPA) or Transmission and/or Distribution Service Provider (TDSP) interconnection agreement or had an executed agreement with a developer.  If the unit was not operational on or before January 1, 2019, a dated copy of the executed PPA or TDSP interconnection agreement or agreement with a developer must be submitted with this form.  This application must be received by ERCOT no later than December 31, 2019.  </w:t>
      </w:r>
    </w:p>
    <w:p w14:paraId="5821171F" w14:textId="77777777" w:rsidR="0001203E" w:rsidRDefault="0001203E" w:rsidP="0001203E">
      <w:pPr>
        <w:spacing w:after="240"/>
        <w:jc w:val="both"/>
      </w:pPr>
      <w:r>
        <w:t xml:space="preserve">A Resource Entity representing an SODG or SOTG that has opted out of nodal pricing may also use this form to exercise a one-time irrevocable decision to discontinue receiving Load Zone pricing and to begin receiving applicable nodal pricing.  The nodal price will be the price at the Electrical Bus associated with the SODG or SOTG, as described in Section 6.6.3.8. </w:t>
      </w:r>
      <w:r w:rsidRPr="005B010C">
        <w:t xml:space="preserve"> </w:t>
      </w:r>
    </w:p>
    <w:p w14:paraId="0880F707" w14:textId="77777777" w:rsidR="0001203E" w:rsidRDefault="0001203E" w:rsidP="0001203E">
      <w:pPr>
        <w:spacing w:after="240"/>
        <w:jc w:val="both"/>
      </w:pPr>
      <w:r>
        <w:t>Load Zone pricing for any SODGs and SOTGs with approved opt-out applications will expire on December 31, 2029.  Beginning January 1, 2030, and thenceforth, all SODGs and SOTGs will receive nodal energy pricing.</w:t>
      </w:r>
    </w:p>
    <w:p w14:paraId="56917732" w14:textId="3A3E0CA8" w:rsidR="0001203E" w:rsidRPr="005B010C" w:rsidRDefault="0001203E" w:rsidP="0001203E">
      <w:pPr>
        <w:spacing w:before="120" w:after="240"/>
        <w:jc w:val="both"/>
      </w:pPr>
      <w:r>
        <w:t>I</w:t>
      </w:r>
      <w:r w:rsidRPr="005B010C">
        <w:t xml:space="preserve">nformation </w:t>
      </w:r>
      <w:r>
        <w:t xml:space="preserve">requested below </w:t>
      </w:r>
      <w:r w:rsidRPr="005B010C">
        <w:t xml:space="preserve">may be inserted electronically to expand the </w:t>
      </w:r>
      <w:proofErr w:type="gramStart"/>
      <w:r w:rsidRPr="005B010C">
        <w:t>reply</w:t>
      </w:r>
      <w:proofErr w:type="gramEnd"/>
      <w:r w:rsidRPr="005B010C">
        <w:t xml:space="preserve"> spaces </w:t>
      </w:r>
      <w:r>
        <w:t xml:space="preserve">for the purpose of submitting an opt-out election for more than one SODG or SOTG, or </w:t>
      </w:r>
      <w:r w:rsidRPr="005B010C">
        <w:t xml:space="preserve">as </w:t>
      </w:r>
      <w:r>
        <w:t xml:space="preserve">otherwise </w:t>
      </w:r>
      <w:r w:rsidRPr="005B010C">
        <w:t>necessary.</w:t>
      </w:r>
      <w:r>
        <w:t xml:space="preserve"> </w:t>
      </w:r>
      <w:r w:rsidRPr="005B010C">
        <w:t xml:space="preserve"> ERCOT will accept the completed, executed application via </w:t>
      </w:r>
      <w:ins w:id="236" w:author="ERCOT" w:date="2026-08-17T12:44:00Z" w16du:dateUtc="2026-08-17T17:44:00Z">
        <w:r w:rsidR="00F8745B">
          <w:t>the M</w:t>
        </w:r>
      </w:ins>
      <w:ins w:id="237" w:author="ERCOT" w:date="2026-09-04T07:36:00Z" w16du:dateUtc="2026-09-04T12:36:00Z">
        <w:r w:rsidR="00092645">
          <w:t>PSP</w:t>
        </w:r>
      </w:ins>
      <w:del w:id="238" w:author="ERCOT" w:date="2026-08-17T12:44:00Z" w16du:dateUtc="2026-08-17T17:44:00Z">
        <w:r w:rsidRPr="005B010C" w:rsidDel="00F8745B">
          <w:delText xml:space="preserve">email to </w:delText>
        </w:r>
        <w:r w:rsidDel="00F8745B">
          <w:fldChar w:fldCharType="begin"/>
        </w:r>
        <w:r w:rsidDel="00F8745B">
          <w:delInstrText>HYPERLINK "mailto:MPRegistration@ercot.com"</w:delInstrText>
        </w:r>
        <w:r w:rsidDel="00F8745B">
          <w:fldChar w:fldCharType="separate"/>
        </w:r>
        <w:r w:rsidRPr="00E03439" w:rsidDel="00F8745B">
          <w:rPr>
            <w:rStyle w:val="Hyperlink"/>
          </w:rPr>
          <w:delText>MPRegistration@ercot.com</w:delText>
        </w:r>
        <w:r w:rsidDel="00F8745B">
          <w:fldChar w:fldCharType="end"/>
        </w:r>
        <w:r w:rsidRPr="005B010C" w:rsidDel="00F8745B">
          <w:delText xml:space="preserve"> (.pdf version), via facsimile to (512) 225-7079, or via mail to Market Participant Registration, </w:delText>
        </w:r>
        <w:r w:rsidRPr="000E2E98" w:rsidDel="00F8745B">
          <w:delText>8000 Metropolis Drive (Building E), Suite 100</w:delText>
        </w:r>
        <w:r w:rsidRPr="005B010C" w:rsidDel="00F8745B">
          <w:delText>, Austin, Texas 78744</w:delText>
        </w:r>
      </w:del>
      <w:r w:rsidRPr="005B010C">
        <w:t>.</w:t>
      </w:r>
      <w:r>
        <w:t xml:space="preserve"> </w:t>
      </w:r>
      <w:r w:rsidRPr="005B010C">
        <w:rPr>
          <w:bCs/>
        </w:rPr>
        <w:t xml:space="preserve"> If you need assistance filling out this form, or if you have any questions, please call (512) 248-3900.</w:t>
      </w:r>
    </w:p>
    <w:p w14:paraId="4E693068" w14:textId="55C9B254" w:rsidR="0001203E" w:rsidRDefault="0001203E" w:rsidP="0001203E">
      <w:pPr>
        <w:spacing w:after="240"/>
        <w:jc w:val="both"/>
      </w:pPr>
      <w:r w:rsidRPr="005B010C">
        <w:rPr>
          <w:bCs/>
        </w:rPr>
        <w:lastRenderedPageBreak/>
        <w:t>This application must be signed by the Authorized Representative</w:t>
      </w:r>
      <w:r>
        <w:rPr>
          <w:bCs/>
        </w:rPr>
        <w:t xml:space="preserve"> (“AR”)</w:t>
      </w:r>
      <w:r w:rsidRPr="005B010C">
        <w:rPr>
          <w:bCs/>
        </w:rPr>
        <w:t xml:space="preserve">, Backup </w:t>
      </w:r>
      <w:r>
        <w:rPr>
          <w:bCs/>
        </w:rPr>
        <w:t>AR,</w:t>
      </w:r>
      <w:r w:rsidRPr="005B010C">
        <w:rPr>
          <w:bCs/>
        </w:rPr>
        <w:t xml:space="preserve"> or</w:t>
      </w:r>
      <w:r w:rsidRPr="00E03439">
        <w:rPr>
          <w:bCs/>
        </w:rPr>
        <w:t xml:space="preserve"> </w:t>
      </w:r>
      <w:r w:rsidRPr="005B010C">
        <w:rPr>
          <w:bCs/>
        </w:rPr>
        <w:t>an</w:t>
      </w:r>
      <w:r>
        <w:rPr>
          <w:bCs/>
        </w:rPr>
        <w:t>y</w:t>
      </w:r>
      <w:r w:rsidRPr="005B010C">
        <w:rPr>
          <w:bCs/>
        </w:rPr>
        <w:t xml:space="preserve"> </w:t>
      </w:r>
      <w:r>
        <w:rPr>
          <w:bCs/>
        </w:rPr>
        <w:t>o</w:t>
      </w:r>
      <w:r w:rsidRPr="005B010C">
        <w:rPr>
          <w:bCs/>
        </w:rPr>
        <w:t>fficer</w:t>
      </w:r>
      <w:r>
        <w:rPr>
          <w:bCs/>
        </w:rPr>
        <w:t xml:space="preserve"> </w:t>
      </w:r>
      <w:r>
        <w:rPr>
          <w:sz w:val="23"/>
          <w:szCs w:val="23"/>
        </w:rPr>
        <w:t>with the authority to bind the Resource Entity</w:t>
      </w:r>
      <w:r w:rsidRPr="005B010C">
        <w:rPr>
          <w:bCs/>
        </w:rPr>
        <w:t>.</w:t>
      </w:r>
      <w:r w:rsidRPr="005B010C">
        <w:rPr>
          <w:b/>
          <w:bCs/>
        </w:rPr>
        <w:t xml:space="preserve"> </w:t>
      </w:r>
      <w:r>
        <w:rPr>
          <w:b/>
          <w:bCs/>
        </w:rPr>
        <w:t xml:space="preserve"> </w:t>
      </w:r>
      <w:r w:rsidRPr="005B010C">
        <w:t xml:space="preserve">ERCOT may request additional information </w:t>
      </w:r>
      <w:r>
        <w:t>if</w:t>
      </w:r>
      <w:r w:rsidRPr="005B010C">
        <w:t xml:space="preserve"> necessary.</w:t>
      </w:r>
    </w:p>
    <w:p w14:paraId="4CFB1881" w14:textId="77777777" w:rsidR="00A55CC9" w:rsidRDefault="00A55CC9" w:rsidP="0001203E">
      <w:pPr>
        <w:spacing w:after="240"/>
        <w:jc w:val="both"/>
      </w:pPr>
    </w:p>
    <w:p w14:paraId="3472D3DC" w14:textId="77777777" w:rsidR="0001203E" w:rsidRPr="00605861" w:rsidRDefault="0001203E" w:rsidP="0001203E">
      <w:pPr>
        <w:keepNext/>
        <w:autoSpaceDE w:val="0"/>
        <w:autoSpaceDN w:val="0"/>
        <w:spacing w:after="240"/>
        <w:jc w:val="center"/>
        <w:outlineLvl w:val="1"/>
        <w:rPr>
          <w:b/>
          <w:u w:val="single"/>
        </w:rPr>
      </w:pPr>
      <w:r w:rsidRPr="005B010C">
        <w:rPr>
          <w:b/>
          <w:bCs/>
          <w:iCs/>
          <w:u w:val="single"/>
        </w:rPr>
        <w:t>PART I –</w:t>
      </w:r>
      <w:r>
        <w:rPr>
          <w:b/>
          <w:bCs/>
          <w:iCs/>
          <w:u w:val="single"/>
        </w:rPr>
        <w:t xml:space="preserve"> </w:t>
      </w:r>
      <w:r w:rsidRPr="00605861">
        <w:rPr>
          <w:b/>
          <w:u w:val="single"/>
        </w:rPr>
        <w:t xml:space="preserve">RESOURCE </w:t>
      </w:r>
      <w:r>
        <w:rPr>
          <w:b/>
          <w:u w:val="single"/>
        </w:rPr>
        <w:t>REGISTRATION</w:t>
      </w:r>
      <w:r w:rsidRPr="00605861">
        <w:rPr>
          <w:b/>
          <w:u w:val="single"/>
        </w:rPr>
        <w:t xml:space="preserve"> INFORMATION</w:t>
      </w:r>
      <w:r>
        <w:rPr>
          <w:b/>
          <w:u w:val="single"/>
        </w:rPr>
        <w:t xml:space="preserve"> FOR SODG OR SOTG </w:t>
      </w:r>
    </w:p>
    <w:p w14:paraId="34365CBD" w14:textId="77777777" w:rsidR="0001203E" w:rsidRDefault="0001203E" w:rsidP="0001203E">
      <w:pPr>
        <w:spacing w:after="240"/>
        <w:jc w:val="both"/>
      </w:pPr>
      <w:r>
        <w:t>Indicate the purpose of this submission by checking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3"/>
        <w:gridCol w:w="1167"/>
      </w:tblGrid>
      <w:tr w:rsidR="0001203E" w14:paraId="44D1C393" w14:textId="77777777" w:rsidTr="00A57D0F">
        <w:trPr>
          <w:trHeight w:val="674"/>
        </w:trPr>
        <w:tc>
          <w:tcPr>
            <w:tcW w:w="8388" w:type="dxa"/>
            <w:vAlign w:val="center"/>
          </w:tcPr>
          <w:p w14:paraId="249092E2" w14:textId="77777777" w:rsidR="0001203E" w:rsidRDefault="0001203E" w:rsidP="00A57D0F">
            <w:pPr>
              <w:spacing w:before="120" w:after="120"/>
              <w:jc w:val="both"/>
            </w:pPr>
            <w:proofErr w:type="spellStart"/>
            <w:r>
              <w:t>Opt</w:t>
            </w:r>
            <w:proofErr w:type="spellEnd"/>
            <w:r>
              <w:t xml:space="preserve"> out of nodal pricing (no later than Dec. 31, 2019)</w:t>
            </w:r>
          </w:p>
        </w:tc>
        <w:tc>
          <w:tcPr>
            <w:tcW w:w="1188" w:type="dxa"/>
            <w:vAlign w:val="center"/>
          </w:tcPr>
          <w:p w14:paraId="595FA1DF" w14:textId="77777777" w:rsidR="0001203E" w:rsidRDefault="0001203E" w:rsidP="00A57D0F">
            <w:pPr>
              <w:jc w:val="center"/>
            </w:pP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tc>
      </w:tr>
      <w:tr w:rsidR="0001203E" w14:paraId="58418985" w14:textId="77777777" w:rsidTr="00A57D0F">
        <w:tc>
          <w:tcPr>
            <w:tcW w:w="8388" w:type="dxa"/>
            <w:vAlign w:val="center"/>
          </w:tcPr>
          <w:p w14:paraId="3E48B6E5" w14:textId="77777777" w:rsidR="0001203E" w:rsidRDefault="0001203E" w:rsidP="00A57D0F">
            <w:pPr>
              <w:spacing w:before="120" w:after="120"/>
              <w:jc w:val="both"/>
            </w:pPr>
            <w:r>
              <w:t>Discontinue Load Zone pricing (for SODG/SOTG units that previously opted out of nodal pricing)</w:t>
            </w:r>
          </w:p>
        </w:tc>
        <w:tc>
          <w:tcPr>
            <w:tcW w:w="1188" w:type="dxa"/>
            <w:vAlign w:val="center"/>
          </w:tcPr>
          <w:p w14:paraId="069D3687" w14:textId="77777777" w:rsidR="0001203E" w:rsidRDefault="0001203E" w:rsidP="00A57D0F">
            <w:pPr>
              <w:jc w:val="center"/>
            </w:pPr>
            <w:r w:rsidRPr="00BA4C1D">
              <w:fldChar w:fldCharType="begin">
                <w:ffData>
                  <w:name w:val="Check1"/>
                  <w:enabled/>
                  <w:calcOnExit w:val="0"/>
                  <w:checkBox>
                    <w:sizeAuto/>
                    <w:default w:val="0"/>
                    <w:checked w:val="0"/>
                  </w:checkBox>
                </w:ffData>
              </w:fldChar>
            </w:r>
            <w:r w:rsidRPr="00BA4C1D">
              <w:instrText xml:space="preserve"> FORMCHECKBOX </w:instrText>
            </w:r>
            <w:r w:rsidRPr="00BA4C1D">
              <w:fldChar w:fldCharType="separate"/>
            </w:r>
            <w:r w:rsidRPr="00BA4C1D">
              <w:fldChar w:fldCharType="end"/>
            </w:r>
          </w:p>
        </w:tc>
      </w:tr>
    </w:tbl>
    <w:p w14:paraId="6545A129" w14:textId="77777777" w:rsidR="0001203E" w:rsidRDefault="0001203E" w:rsidP="0001203E">
      <w:pPr>
        <w:spacing w:before="480" w:after="240"/>
      </w:pPr>
      <w:r>
        <w:rPr>
          <w:b/>
          <w:bCs/>
        </w:rPr>
        <w:t>SODG</w:t>
      </w:r>
      <w:r w:rsidRPr="00605861">
        <w:t xml:space="preserve"> – </w:t>
      </w:r>
      <w:r>
        <w:t xml:space="preserve">Identify the SODG </w:t>
      </w:r>
      <w:r w:rsidRPr="00605861">
        <w:t xml:space="preserve">as </w:t>
      </w:r>
      <w:r>
        <w:t>detailed</w:t>
      </w:r>
      <w:r w:rsidRPr="00605861">
        <w:t xml:space="preserve"> </w:t>
      </w:r>
      <w:r>
        <w:t>i</w:t>
      </w:r>
      <w:r w:rsidRPr="00605861">
        <w:t xml:space="preserve">n </w:t>
      </w:r>
      <w:r>
        <w:t>its</w:t>
      </w:r>
      <w:r w:rsidRPr="00605861">
        <w:t xml:space="preserve"> Resource Registration </w:t>
      </w:r>
      <w:r>
        <w:t>information</w:t>
      </w:r>
      <w:r w:rsidRPr="00605861">
        <w:t xml:space="preserve">. </w:t>
      </w:r>
      <w:r>
        <w:t xml:space="preserve"> If this application is for </w:t>
      </w:r>
      <w:proofErr w:type="gramStart"/>
      <w:r>
        <w:t>an SOTG</w:t>
      </w:r>
      <w:proofErr w:type="gramEnd"/>
      <w:r>
        <w:t>, leave this section blank.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5887"/>
      </w:tblGrid>
      <w:tr w:rsidR="0001203E" w:rsidRPr="00855ED5" w14:paraId="4F5FE385" w14:textId="77777777" w:rsidTr="00A57D0F">
        <w:tc>
          <w:tcPr>
            <w:tcW w:w="3528" w:type="dxa"/>
            <w:vAlign w:val="bottom"/>
          </w:tcPr>
          <w:p w14:paraId="3B4486AC" w14:textId="77777777" w:rsidR="0001203E" w:rsidRPr="00855ED5" w:rsidRDefault="0001203E" w:rsidP="00A57D0F">
            <w:pPr>
              <w:spacing w:before="120" w:after="120"/>
              <w:jc w:val="both"/>
              <w:rPr>
                <w:b/>
              </w:rPr>
            </w:pPr>
            <w:r w:rsidRPr="00855ED5">
              <w:rPr>
                <w:b/>
              </w:rPr>
              <w:t>GENCODE</w:t>
            </w:r>
          </w:p>
        </w:tc>
        <w:tc>
          <w:tcPr>
            <w:tcW w:w="6048" w:type="dxa"/>
            <w:vAlign w:val="bottom"/>
          </w:tcPr>
          <w:p w14:paraId="4EEF5A16" w14:textId="77777777" w:rsidR="0001203E" w:rsidRPr="00855ED5" w:rsidRDefault="0001203E" w:rsidP="00A57D0F">
            <w:pPr>
              <w:spacing w:before="120" w:after="120"/>
              <w:jc w:val="both"/>
              <w:rPr>
                <w:b/>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2CA843E1" w14:textId="77777777" w:rsidR="0001203E" w:rsidRDefault="0001203E" w:rsidP="0001203E">
      <w:pPr>
        <w:spacing w:before="480" w:after="240"/>
        <w:jc w:val="both"/>
      </w:pPr>
      <w:r>
        <w:rPr>
          <w:b/>
          <w:bCs/>
        </w:rPr>
        <w:t>SOTG</w:t>
      </w:r>
      <w:r w:rsidRPr="00605861">
        <w:t xml:space="preserve"> – </w:t>
      </w:r>
      <w:r>
        <w:t xml:space="preserve">Identify the SOTG </w:t>
      </w:r>
      <w:r w:rsidRPr="00605861">
        <w:t xml:space="preserve">as </w:t>
      </w:r>
      <w:r>
        <w:t>detailed</w:t>
      </w:r>
      <w:r w:rsidRPr="00605861">
        <w:t xml:space="preserve"> </w:t>
      </w:r>
      <w:r>
        <w:t>in its Resource Registration information</w:t>
      </w:r>
      <w:r w:rsidRPr="00605861">
        <w:t xml:space="preserve">. </w:t>
      </w:r>
      <w:r>
        <w:t xml:space="preserve"> If this application is for </w:t>
      </w:r>
      <w:proofErr w:type="gramStart"/>
      <w:r>
        <w:t>an SODG</w:t>
      </w:r>
      <w:proofErr w:type="gramEnd"/>
      <w:r>
        <w:t>, leave this section blank.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3"/>
        <w:gridCol w:w="5887"/>
      </w:tblGrid>
      <w:tr w:rsidR="0001203E" w:rsidRPr="00855ED5" w14:paraId="648D7427" w14:textId="77777777" w:rsidTr="00A57D0F">
        <w:tc>
          <w:tcPr>
            <w:tcW w:w="3528" w:type="dxa"/>
            <w:vAlign w:val="bottom"/>
          </w:tcPr>
          <w:p w14:paraId="4E40CB0E" w14:textId="77777777" w:rsidR="0001203E" w:rsidRPr="00855ED5" w:rsidRDefault="0001203E" w:rsidP="00A57D0F">
            <w:pPr>
              <w:spacing w:before="120" w:after="120"/>
              <w:jc w:val="both"/>
              <w:rPr>
                <w:b/>
              </w:rPr>
            </w:pPr>
            <w:r w:rsidRPr="00855ED5">
              <w:rPr>
                <w:b/>
              </w:rPr>
              <w:t>GENCODE</w:t>
            </w:r>
          </w:p>
        </w:tc>
        <w:tc>
          <w:tcPr>
            <w:tcW w:w="6048" w:type="dxa"/>
            <w:vAlign w:val="bottom"/>
          </w:tcPr>
          <w:p w14:paraId="26BABA65" w14:textId="77777777" w:rsidR="0001203E" w:rsidRPr="00855ED5" w:rsidRDefault="0001203E" w:rsidP="00A57D0F">
            <w:pPr>
              <w:spacing w:before="120" w:after="120"/>
              <w:jc w:val="both"/>
              <w:rPr>
                <w:b/>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21ADF69A" w14:textId="77777777" w:rsidR="0001203E" w:rsidRDefault="0001203E" w:rsidP="0001203E">
      <w:pPr>
        <w:keepNext/>
        <w:spacing w:before="360" w:after="240"/>
        <w:jc w:val="both"/>
        <w:outlineLvl w:val="2"/>
        <w:rPr>
          <w:bCs/>
          <w:i/>
        </w:rPr>
      </w:pPr>
      <w:r>
        <w:rPr>
          <w:b/>
        </w:rPr>
        <w:t>Attached Documents</w:t>
      </w:r>
      <w:r w:rsidRPr="005B010C">
        <w:rPr>
          <w:b/>
          <w:bCs/>
        </w:rPr>
        <w:t xml:space="preserve">. </w:t>
      </w:r>
      <w:r>
        <w:rPr>
          <w:b/>
          <w:bCs/>
        </w:rPr>
        <w:t xml:space="preserve"> </w:t>
      </w:r>
      <w:r>
        <w:t xml:space="preserve">If the SODG or SOTG unit that is the subject of this application was not operational on or before January 1, 2019, the unit will be eligible for nodal opt-out status only if a complete and certified copy of an executed PPA with the unit’s </w:t>
      </w:r>
      <w:proofErr w:type="gramStart"/>
      <w:r>
        <w:t>Counter-Party</w:t>
      </w:r>
      <w:proofErr w:type="gramEnd"/>
      <w:r>
        <w:t xml:space="preserve">, or a complete and certified copy of the TDSP interconnection </w:t>
      </w:r>
      <w:proofErr w:type="gramStart"/>
      <w:r>
        <w:t>agreement, or</w:t>
      </w:r>
      <w:proofErr w:type="gramEnd"/>
      <w:r>
        <w:t xml:space="preserve"> executed agreement with a developer is submitted with this application.  The PPA or TDSP interconnection agreement or agreement with a developer must be dated on or before January 1, 2019.  </w:t>
      </w:r>
      <w:r w:rsidRPr="005B010C">
        <w:rPr>
          <w:bCs/>
        </w:rPr>
        <w:t xml:space="preserve"> </w:t>
      </w:r>
      <w:r w:rsidRPr="005B010C">
        <w:rPr>
          <w:bCs/>
          <w:i/>
        </w:rPr>
        <w:t xml:space="preserve">(Attach pages </w:t>
      </w:r>
      <w:r>
        <w:rPr>
          <w:bCs/>
          <w:i/>
        </w:rPr>
        <w:t>as</w:t>
      </w:r>
      <w:r w:rsidRPr="005B010C">
        <w:rPr>
          <w:bCs/>
          <w:i/>
        </w:rPr>
        <w:t xml:space="preserve"> necessary.)</w:t>
      </w:r>
    </w:p>
    <w:p w14:paraId="77874DAE" w14:textId="77777777" w:rsidR="00A55CC9" w:rsidRDefault="00A55CC9" w:rsidP="0001203E">
      <w:pPr>
        <w:keepNext/>
        <w:spacing w:before="360" w:after="240"/>
        <w:jc w:val="both"/>
        <w:outlineLvl w:val="2"/>
        <w:rPr>
          <w:bCs/>
          <w:i/>
        </w:rPr>
      </w:pPr>
    </w:p>
    <w:p w14:paraId="29DA4425" w14:textId="77777777" w:rsidR="0001203E" w:rsidRPr="005B010C" w:rsidRDefault="0001203E" w:rsidP="0001203E">
      <w:pPr>
        <w:spacing w:before="240" w:after="120"/>
        <w:jc w:val="center"/>
        <w:rPr>
          <w:b/>
          <w:u w:val="single"/>
        </w:rPr>
      </w:pPr>
      <w:r w:rsidRPr="005B010C">
        <w:rPr>
          <w:b/>
          <w:u w:val="single"/>
        </w:rPr>
        <w:t>PART I</w:t>
      </w:r>
      <w:r>
        <w:rPr>
          <w:b/>
          <w:u w:val="single"/>
        </w:rPr>
        <w:t>I</w:t>
      </w:r>
      <w:r w:rsidRPr="005B010C">
        <w:rPr>
          <w:b/>
          <w:u w:val="single"/>
        </w:rPr>
        <w:t xml:space="preserve"> – SIGNATURE</w:t>
      </w:r>
    </w:p>
    <w:p w14:paraId="3574FCE2" w14:textId="77777777" w:rsidR="0001203E" w:rsidRPr="005B010C" w:rsidRDefault="0001203E" w:rsidP="0001203E">
      <w:pPr>
        <w:spacing w:after="240"/>
        <w:jc w:val="both"/>
      </w:pPr>
      <w:r w:rsidRPr="005B010C">
        <w:t xml:space="preserve">I affirm that I have personal knowledge of the facts stated in this application and that I have the authority to submit this application form on behalf of the </w:t>
      </w:r>
      <w:r>
        <w:t>Resource Entity named below</w:t>
      </w:r>
      <w:r w:rsidRPr="005B010C">
        <w:t>. I further affirm that all statements made and information provided in this application form</w:t>
      </w:r>
      <w:r>
        <w:t>, including any attachments,</w:t>
      </w:r>
      <w:r w:rsidRPr="005B010C">
        <w:t xml:space="preserve"> are true, correct and complete</w:t>
      </w:r>
      <w:r>
        <w:t>, and that the SODGs and SOTGs identified above are eligible to opt out of nodal pricing under Section 6.6.3.8</w:t>
      </w:r>
      <w:r w:rsidRPr="005B010C">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1"/>
        <w:gridCol w:w="4499"/>
      </w:tblGrid>
      <w:tr w:rsidR="0001203E" w:rsidRPr="005B010C" w14:paraId="31943D29" w14:textId="77777777" w:rsidTr="00A57D0F">
        <w:tc>
          <w:tcPr>
            <w:tcW w:w="2594" w:type="pct"/>
            <w:vAlign w:val="center"/>
          </w:tcPr>
          <w:p w14:paraId="641641D7" w14:textId="77777777" w:rsidR="0001203E" w:rsidRPr="005B010C" w:rsidRDefault="0001203E" w:rsidP="00A57D0F">
            <w:pPr>
              <w:autoSpaceDE w:val="0"/>
              <w:autoSpaceDN w:val="0"/>
            </w:pPr>
            <w:r>
              <w:t>Name of Resource Entity</w:t>
            </w:r>
          </w:p>
        </w:tc>
        <w:tc>
          <w:tcPr>
            <w:tcW w:w="2406" w:type="pct"/>
          </w:tcPr>
          <w:p w14:paraId="44E8C9D8" w14:textId="77777777" w:rsidR="0001203E" w:rsidRPr="005B010C" w:rsidRDefault="0001203E"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r w:rsidR="0001203E" w:rsidRPr="005B010C" w14:paraId="537C85BD" w14:textId="77777777" w:rsidTr="00A57D0F">
        <w:trPr>
          <w:trHeight w:val="557"/>
        </w:trPr>
        <w:tc>
          <w:tcPr>
            <w:tcW w:w="2594" w:type="pct"/>
            <w:vAlign w:val="center"/>
          </w:tcPr>
          <w:p w14:paraId="1EFB11A2" w14:textId="77777777" w:rsidR="0001203E" w:rsidRPr="005B010C" w:rsidRDefault="0001203E" w:rsidP="00A57D0F">
            <w:pPr>
              <w:autoSpaceDE w:val="0"/>
              <w:autoSpaceDN w:val="0"/>
            </w:pPr>
            <w:r w:rsidRPr="005B010C">
              <w:lastRenderedPageBreak/>
              <w:t xml:space="preserve">Signature of </w:t>
            </w:r>
            <w:r>
              <w:t>AR</w:t>
            </w:r>
            <w:r w:rsidRPr="005B010C">
              <w:t>, Backup AR or Officer:</w:t>
            </w:r>
          </w:p>
        </w:tc>
        <w:tc>
          <w:tcPr>
            <w:tcW w:w="2406" w:type="pct"/>
          </w:tcPr>
          <w:p w14:paraId="20E02F1F" w14:textId="77777777" w:rsidR="0001203E" w:rsidRPr="005B010C" w:rsidRDefault="0001203E" w:rsidP="00A57D0F">
            <w:pPr>
              <w:keepNext/>
              <w:autoSpaceDE w:val="0"/>
              <w:autoSpaceDN w:val="0"/>
              <w:ind w:left="360"/>
              <w:jc w:val="both"/>
              <w:outlineLvl w:val="1"/>
              <w:rPr>
                <w:b/>
                <w:bCs/>
                <w:iCs/>
              </w:rPr>
            </w:pPr>
          </w:p>
        </w:tc>
      </w:tr>
      <w:tr w:rsidR="0001203E" w:rsidRPr="005B010C" w14:paraId="4CFEB4A7" w14:textId="77777777" w:rsidTr="00A57D0F">
        <w:tc>
          <w:tcPr>
            <w:tcW w:w="2594" w:type="pct"/>
            <w:vAlign w:val="center"/>
          </w:tcPr>
          <w:p w14:paraId="6B237674" w14:textId="77777777" w:rsidR="0001203E" w:rsidRPr="005B010C" w:rsidRDefault="0001203E" w:rsidP="00A57D0F">
            <w:pPr>
              <w:autoSpaceDE w:val="0"/>
              <w:autoSpaceDN w:val="0"/>
            </w:pPr>
            <w:r w:rsidRPr="005B010C">
              <w:t>Printed Name of AR, Backup AR or Officer:</w:t>
            </w:r>
          </w:p>
        </w:tc>
        <w:tc>
          <w:tcPr>
            <w:tcW w:w="2406" w:type="pct"/>
          </w:tcPr>
          <w:p w14:paraId="4A843554" w14:textId="77777777" w:rsidR="0001203E" w:rsidRPr="005B010C" w:rsidRDefault="0001203E" w:rsidP="00A57D0F">
            <w:pPr>
              <w:keepNext/>
              <w:autoSpaceDE w:val="0"/>
              <w:autoSpaceDN w:val="0"/>
              <w:ind w:left="360"/>
              <w:jc w:val="both"/>
              <w:outlineLvl w:val="1"/>
              <w:rPr>
                <w:b/>
                <w:bCs/>
                <w:iCs/>
              </w:rPr>
            </w:pPr>
            <w:r w:rsidRPr="005B010C">
              <w:rPr>
                <w:b/>
                <w:bCs/>
                <w:iCs/>
              </w:rPr>
              <w:fldChar w:fldCharType="begin">
                <w:ffData>
                  <w:name w:val="Text104"/>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r w:rsidR="0001203E" w:rsidRPr="005B010C" w14:paraId="54D4934C" w14:textId="77777777" w:rsidTr="00A57D0F">
        <w:tc>
          <w:tcPr>
            <w:tcW w:w="2594" w:type="pct"/>
            <w:vAlign w:val="center"/>
          </w:tcPr>
          <w:p w14:paraId="62653C0A" w14:textId="77777777" w:rsidR="0001203E" w:rsidRPr="005B010C" w:rsidRDefault="0001203E" w:rsidP="00A57D0F">
            <w:pPr>
              <w:keepNext/>
              <w:autoSpaceDE w:val="0"/>
              <w:autoSpaceDN w:val="0"/>
              <w:outlineLvl w:val="1"/>
              <w:rPr>
                <w:bCs/>
                <w:iCs/>
              </w:rPr>
            </w:pPr>
            <w:r w:rsidRPr="005B010C">
              <w:rPr>
                <w:bCs/>
                <w:iCs/>
              </w:rPr>
              <w:t>Date:</w:t>
            </w:r>
          </w:p>
        </w:tc>
        <w:tc>
          <w:tcPr>
            <w:tcW w:w="2406" w:type="pct"/>
          </w:tcPr>
          <w:p w14:paraId="60BD2F83" w14:textId="77777777" w:rsidR="0001203E" w:rsidRPr="005B010C" w:rsidRDefault="0001203E" w:rsidP="00A57D0F">
            <w:pPr>
              <w:keepNext/>
              <w:autoSpaceDE w:val="0"/>
              <w:autoSpaceDN w:val="0"/>
              <w:ind w:left="360"/>
              <w:jc w:val="both"/>
              <w:outlineLvl w:val="1"/>
              <w:rPr>
                <w:b/>
                <w:bCs/>
                <w:iCs/>
              </w:rPr>
            </w:pPr>
            <w:r w:rsidRPr="005B010C">
              <w:rPr>
                <w:b/>
                <w:bCs/>
                <w:iCs/>
              </w:rPr>
              <w:fldChar w:fldCharType="begin">
                <w:ffData>
                  <w:name w:val="Text105"/>
                  <w:enabled/>
                  <w:calcOnExit w:val="0"/>
                  <w:textInput/>
                </w:ffData>
              </w:fldChar>
            </w:r>
            <w:r w:rsidRPr="005B010C">
              <w:rPr>
                <w:b/>
                <w:bCs/>
                <w:iCs/>
              </w:rPr>
              <w:instrText xml:space="preserve"> FORMTEXT </w:instrText>
            </w:r>
            <w:r w:rsidRPr="005B010C">
              <w:rPr>
                <w:b/>
                <w:bCs/>
                <w:iCs/>
              </w:rPr>
            </w:r>
            <w:r w:rsidRPr="005B010C">
              <w:rPr>
                <w:b/>
                <w:bCs/>
                <w:iCs/>
              </w:rPr>
              <w:fldChar w:fldCharType="separate"/>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noProof/>
              </w:rPr>
              <w:t> </w:t>
            </w:r>
            <w:r w:rsidRPr="005B010C">
              <w:rPr>
                <w:b/>
                <w:bCs/>
                <w:iCs/>
              </w:rPr>
              <w:fldChar w:fldCharType="end"/>
            </w:r>
          </w:p>
        </w:tc>
      </w:tr>
    </w:tbl>
    <w:p w14:paraId="7A23BB39" w14:textId="77777777" w:rsidR="0001203E" w:rsidRDefault="0001203E" w:rsidP="0001203E">
      <w:pPr>
        <w:rPr>
          <w:b/>
          <w:noProof/>
        </w:rPr>
      </w:pPr>
    </w:p>
    <w:p w14:paraId="7849807D" w14:textId="1F328349" w:rsidR="0001203E" w:rsidRDefault="0001203E">
      <w:pPr>
        <w:rPr>
          <w:b/>
        </w:rPr>
      </w:pPr>
      <w:r>
        <w:rPr>
          <w:b/>
        </w:rPr>
        <w:br w:type="page"/>
      </w:r>
    </w:p>
    <w:p w14:paraId="1729727B" w14:textId="77777777" w:rsidR="001F5B38" w:rsidRDefault="001F5B38" w:rsidP="001F5B38">
      <w:pPr>
        <w:spacing w:before="120" w:after="120"/>
        <w:jc w:val="center"/>
        <w:outlineLvl w:val="0"/>
        <w:rPr>
          <w:color w:val="333300"/>
        </w:rPr>
      </w:pPr>
    </w:p>
    <w:p w14:paraId="2C1986EA" w14:textId="77777777" w:rsidR="001F5B38" w:rsidRDefault="001F5B38" w:rsidP="001F5B38">
      <w:pPr>
        <w:jc w:val="center"/>
        <w:outlineLvl w:val="0"/>
        <w:rPr>
          <w:color w:val="333300"/>
        </w:rPr>
      </w:pPr>
    </w:p>
    <w:p w14:paraId="6A599B9E" w14:textId="77777777" w:rsidR="001F5B38" w:rsidRDefault="001F5B38" w:rsidP="001F5B38">
      <w:pPr>
        <w:jc w:val="center"/>
        <w:outlineLvl w:val="0"/>
        <w:rPr>
          <w:color w:val="333300"/>
        </w:rPr>
      </w:pPr>
    </w:p>
    <w:p w14:paraId="0AB3E9B9" w14:textId="77777777" w:rsidR="001F5B38" w:rsidRDefault="001F5B38" w:rsidP="001F5B38">
      <w:pPr>
        <w:jc w:val="center"/>
        <w:outlineLvl w:val="0"/>
        <w:rPr>
          <w:color w:val="333300"/>
        </w:rPr>
      </w:pPr>
    </w:p>
    <w:p w14:paraId="331A1235" w14:textId="77777777" w:rsidR="001F5B38" w:rsidRDefault="001F5B38" w:rsidP="001F5B38">
      <w:pPr>
        <w:jc w:val="center"/>
        <w:outlineLvl w:val="0"/>
        <w:rPr>
          <w:color w:val="333300"/>
        </w:rPr>
      </w:pPr>
    </w:p>
    <w:p w14:paraId="0A395758" w14:textId="77777777" w:rsidR="001F5B38" w:rsidRDefault="001F5B38" w:rsidP="001F5B38">
      <w:pPr>
        <w:jc w:val="center"/>
        <w:outlineLvl w:val="0"/>
        <w:rPr>
          <w:b/>
          <w:bCs/>
          <w:color w:val="333300"/>
        </w:rPr>
      </w:pPr>
    </w:p>
    <w:p w14:paraId="54D88783" w14:textId="77777777" w:rsidR="001F5B38" w:rsidRPr="00F72B58" w:rsidRDefault="001F5B38" w:rsidP="001F5B38">
      <w:pPr>
        <w:jc w:val="center"/>
        <w:outlineLvl w:val="0"/>
        <w:rPr>
          <w:b/>
          <w:sz w:val="36"/>
          <w:szCs w:val="36"/>
        </w:rPr>
      </w:pPr>
      <w:r w:rsidRPr="00F72B58">
        <w:rPr>
          <w:b/>
          <w:sz w:val="36"/>
          <w:szCs w:val="36"/>
        </w:rPr>
        <w:t>ERCOT Nodal Protocols</w:t>
      </w:r>
    </w:p>
    <w:p w14:paraId="11D37D71" w14:textId="77777777" w:rsidR="001F5B38" w:rsidRPr="00F72B58" w:rsidRDefault="001F5B38" w:rsidP="001F5B38">
      <w:pPr>
        <w:jc w:val="center"/>
        <w:outlineLvl w:val="0"/>
        <w:rPr>
          <w:b/>
          <w:sz w:val="36"/>
          <w:szCs w:val="36"/>
        </w:rPr>
      </w:pPr>
    </w:p>
    <w:p w14:paraId="79800B26" w14:textId="77777777" w:rsidR="001F5B38" w:rsidRPr="00F72B58" w:rsidRDefault="001F5B38" w:rsidP="001F5B38">
      <w:pPr>
        <w:jc w:val="center"/>
        <w:outlineLvl w:val="0"/>
        <w:rPr>
          <w:b/>
          <w:sz w:val="36"/>
          <w:szCs w:val="36"/>
        </w:rPr>
      </w:pPr>
      <w:r w:rsidRPr="00F72B58">
        <w:rPr>
          <w:b/>
          <w:sz w:val="36"/>
          <w:szCs w:val="36"/>
        </w:rPr>
        <w:t>Section 2</w:t>
      </w:r>
      <w:r>
        <w:rPr>
          <w:b/>
          <w:sz w:val="36"/>
          <w:szCs w:val="36"/>
        </w:rPr>
        <w:t>3</w:t>
      </w:r>
    </w:p>
    <w:p w14:paraId="4038AC5D" w14:textId="77777777" w:rsidR="001F5B38" w:rsidRPr="00F72B58" w:rsidRDefault="001F5B38" w:rsidP="001F5B38">
      <w:pPr>
        <w:jc w:val="center"/>
        <w:outlineLvl w:val="0"/>
        <w:rPr>
          <w:b/>
        </w:rPr>
      </w:pPr>
    </w:p>
    <w:p w14:paraId="5939337E" w14:textId="77777777" w:rsidR="001F5B38" w:rsidRDefault="001F5B38" w:rsidP="001F5B38">
      <w:pPr>
        <w:jc w:val="center"/>
        <w:outlineLvl w:val="0"/>
        <w:rPr>
          <w:color w:val="333300"/>
        </w:rPr>
      </w:pPr>
      <w:proofErr w:type="gramStart"/>
      <w:r>
        <w:rPr>
          <w:b/>
          <w:sz w:val="36"/>
          <w:szCs w:val="36"/>
        </w:rPr>
        <w:t>Form</w:t>
      </w:r>
      <w:proofErr w:type="gramEnd"/>
      <w:r>
        <w:rPr>
          <w:b/>
          <w:sz w:val="36"/>
          <w:szCs w:val="36"/>
        </w:rPr>
        <w:t xml:space="preserve"> O</w:t>
      </w:r>
      <w:r w:rsidRPr="00F72B58">
        <w:rPr>
          <w:b/>
          <w:sz w:val="36"/>
          <w:szCs w:val="36"/>
        </w:rPr>
        <w:t>:</w:t>
      </w:r>
      <w:r w:rsidRPr="00A1536D">
        <w:rPr>
          <w:b/>
          <w:sz w:val="36"/>
          <w:szCs w:val="36"/>
        </w:rPr>
        <w:t xml:space="preserve"> </w:t>
      </w:r>
      <w:r>
        <w:rPr>
          <w:b/>
          <w:sz w:val="36"/>
          <w:szCs w:val="36"/>
        </w:rPr>
        <w:t xml:space="preserve"> Notice of Cybersecurity Incident</w:t>
      </w:r>
    </w:p>
    <w:p w14:paraId="02793C19" w14:textId="77777777" w:rsidR="001F5B38" w:rsidRDefault="001F5B38" w:rsidP="001F5B38">
      <w:pPr>
        <w:outlineLvl w:val="0"/>
        <w:rPr>
          <w:color w:val="333300"/>
        </w:rPr>
      </w:pPr>
    </w:p>
    <w:p w14:paraId="00033DF6" w14:textId="2190FF9D" w:rsidR="001F5B38" w:rsidRPr="005B2A3F" w:rsidRDefault="00AA6133" w:rsidP="001F5B38">
      <w:pPr>
        <w:jc w:val="center"/>
        <w:outlineLvl w:val="0"/>
        <w:rPr>
          <w:b/>
          <w:bCs/>
        </w:rPr>
      </w:pPr>
      <w:ins w:id="239" w:author="ERCOT" w:date="2026-08-17T13:04:00Z" w16du:dateUtc="2026-08-17T18:04:00Z">
        <w:r>
          <w:rPr>
            <w:b/>
            <w:bCs/>
          </w:rPr>
          <w:t>TBD</w:t>
        </w:r>
      </w:ins>
      <w:del w:id="240" w:author="ERCOT" w:date="2026-08-17T13:04:00Z" w16du:dateUtc="2026-08-17T18:04:00Z">
        <w:r w:rsidR="001F5B38" w:rsidDel="00AA6133">
          <w:rPr>
            <w:b/>
            <w:bCs/>
          </w:rPr>
          <w:delText>March 13, 2020</w:delText>
        </w:r>
      </w:del>
    </w:p>
    <w:p w14:paraId="176CC6A9" w14:textId="77777777" w:rsidR="001F5B38" w:rsidRDefault="001F5B38" w:rsidP="001F5B38">
      <w:pPr>
        <w:jc w:val="center"/>
        <w:outlineLvl w:val="0"/>
        <w:rPr>
          <w:b/>
          <w:bCs/>
        </w:rPr>
      </w:pPr>
    </w:p>
    <w:p w14:paraId="430E0606" w14:textId="77777777" w:rsidR="001F5B38" w:rsidRDefault="001F5B38" w:rsidP="001F5B38">
      <w:pPr>
        <w:jc w:val="center"/>
        <w:outlineLvl w:val="0"/>
        <w:rPr>
          <w:b/>
          <w:bCs/>
        </w:rPr>
      </w:pPr>
    </w:p>
    <w:p w14:paraId="0C09EBED" w14:textId="77777777" w:rsidR="001F5B38" w:rsidRDefault="001F5B38" w:rsidP="001F5B38">
      <w:pPr>
        <w:pBdr>
          <w:between w:val="single" w:sz="4" w:space="1" w:color="auto"/>
        </w:pBdr>
        <w:rPr>
          <w:color w:val="333300"/>
        </w:rPr>
      </w:pPr>
    </w:p>
    <w:p w14:paraId="73AC8B1B" w14:textId="77777777" w:rsidR="001F5B38" w:rsidRDefault="001F5B38" w:rsidP="001F5B38">
      <w:pPr>
        <w:pBdr>
          <w:between w:val="single" w:sz="4" w:space="1" w:color="auto"/>
        </w:pBdr>
        <w:rPr>
          <w:color w:val="333300"/>
        </w:rPr>
      </w:pPr>
    </w:p>
    <w:p w14:paraId="3D618ADD" w14:textId="77777777" w:rsidR="001F5B38" w:rsidRDefault="001F5B38" w:rsidP="001F5B38">
      <w:pPr>
        <w:pBdr>
          <w:between w:val="single" w:sz="4" w:space="1" w:color="auto"/>
        </w:pBdr>
        <w:rPr>
          <w:color w:val="333300"/>
        </w:rPr>
        <w:sectPr w:rsidR="001F5B38" w:rsidSect="001F5B38">
          <w:headerReference w:type="default" r:id="rId81"/>
          <w:footerReference w:type="even" r:id="rId82"/>
          <w:footerReference w:type="default" r:id="rId83"/>
          <w:footerReference w:type="first" r:id="rId84"/>
          <w:pgSz w:w="12240" w:h="15840" w:code="1"/>
          <w:pgMar w:top="1440" w:right="1440" w:bottom="1440" w:left="1440" w:header="720" w:footer="720" w:gutter="0"/>
          <w:cols w:space="720"/>
          <w:titlePg/>
          <w:docGrid w:linePitch="360"/>
        </w:sectPr>
      </w:pPr>
    </w:p>
    <w:p w14:paraId="1421DBEF"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41" w:author="ERCOT" w:date="2026-08-17T12:31:00Z" w16du:dateUtc="2026-08-17T17:31:00Z"/>
          <w:rFonts w:eastAsia="Calibri"/>
          <w:b/>
          <w:u w:val="single"/>
        </w:rPr>
      </w:pPr>
      <w:ins w:id="242" w:author="ERCOT" w:date="2026-08-17T12:31:00Z" w16du:dateUtc="2026-08-17T17:31: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1FF183E" w14:textId="6EB96415"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43" w:author="ERCOT" w:date="2026-08-17T12:31:00Z" w16du:dateUtc="2026-08-17T17:31:00Z"/>
          <w:rFonts w:eastAsia="Calibri"/>
          <w:b/>
          <w:u w:val="single"/>
        </w:rPr>
      </w:pPr>
      <w:ins w:id="244" w:author="ERCOT" w:date="2026-08-17T12:31:00Z" w16du:dateUtc="2026-08-17T17:31:00Z">
        <w:r w:rsidRPr="00822194">
          <w:rPr>
            <w:rFonts w:eastAsia="Calibri"/>
            <w:b/>
            <w:u w:val="single"/>
          </w:rPr>
          <w:t>Please refer to the ERCOT’s Identity and Access Management User Guide for information on accessing the M</w:t>
        </w:r>
      </w:ins>
      <w:ins w:id="245" w:author="ERCOT" w:date="2026-09-04T07:36:00Z" w16du:dateUtc="2026-09-04T12:36:00Z">
        <w:r w:rsidR="000220A6">
          <w:rPr>
            <w:rFonts w:eastAsia="Calibri"/>
            <w:b/>
            <w:u w:val="single"/>
          </w:rPr>
          <w:t>PSP</w:t>
        </w:r>
      </w:ins>
      <w:ins w:id="246" w:author="ERCOT" w:date="2026-08-17T12:31:00Z" w16du:dateUtc="2026-08-17T17:31:00Z">
        <w:r w:rsidRPr="00822194">
          <w:rPr>
            <w:rFonts w:eastAsia="Calibri"/>
            <w:b/>
            <w:u w:val="single"/>
          </w:rPr>
          <w:t>.</w:t>
        </w:r>
      </w:ins>
    </w:p>
    <w:p w14:paraId="62190418" w14:textId="0EA98ADF" w:rsidR="001F5B38" w:rsidRPr="00E61FFC" w:rsidRDefault="001F5B38" w:rsidP="001F5B38">
      <w:pPr>
        <w:spacing w:after="240"/>
        <w:jc w:val="center"/>
        <w:rPr>
          <w:rFonts w:eastAsia="Calibri"/>
          <w:b/>
          <w:u w:val="single"/>
        </w:rPr>
      </w:pPr>
      <w:r w:rsidRPr="00E61FFC">
        <w:rPr>
          <w:rFonts w:eastAsia="Calibri"/>
          <w:b/>
          <w:u w:val="single"/>
        </w:rPr>
        <w:t xml:space="preserve">NOTICE OF </w:t>
      </w:r>
      <w:r>
        <w:rPr>
          <w:rFonts w:eastAsia="Calibri"/>
          <w:b/>
          <w:u w:val="single"/>
        </w:rPr>
        <w:t>CYBERSECURITY INCIDENT</w:t>
      </w:r>
    </w:p>
    <w:p w14:paraId="74BEF551" w14:textId="77777777" w:rsidR="001F5B38" w:rsidRDefault="001F5B38" w:rsidP="001F5B38">
      <w:pPr>
        <w:jc w:val="both"/>
        <w:rPr>
          <w:rFonts w:eastAsia="Calibri"/>
        </w:rPr>
      </w:pPr>
      <w:r>
        <w:rPr>
          <w:rFonts w:eastAsia="Calibri"/>
        </w:rPr>
        <w:t xml:space="preserve">A Market Participant shall use this form to notify ERCOT of a Cybersecurity Incident.  Market Participant shall fill out this form with as much information as is available upon the time of reporting. Market Participant shall also use this form to provide ERCOT with updated/supplemental information concerning the Cybersecurity Incident as information becomes available. </w:t>
      </w:r>
    </w:p>
    <w:p w14:paraId="5CD61424" w14:textId="77777777" w:rsidR="001F5B38" w:rsidRDefault="001F5B38" w:rsidP="001F5B38">
      <w:pPr>
        <w:jc w:val="both"/>
        <w:rPr>
          <w:rFonts w:eastAsia="Calibri"/>
        </w:rPr>
      </w:pPr>
    </w:p>
    <w:p w14:paraId="1BCFA2B0" w14:textId="219A9E63" w:rsidR="001F5B38" w:rsidRDefault="001F5B38" w:rsidP="001F5B38">
      <w:pPr>
        <w:jc w:val="both"/>
        <w:rPr>
          <w:lang w:eastAsia="x-none"/>
        </w:rPr>
      </w:pPr>
      <w:r>
        <w:rPr>
          <w:rFonts w:eastAsia="Calibri"/>
        </w:rPr>
        <w:t xml:space="preserve">This </w:t>
      </w:r>
      <w:proofErr w:type="gramStart"/>
      <w:r>
        <w:rPr>
          <w:rFonts w:eastAsia="Calibri"/>
        </w:rPr>
        <w:t>Notice of Cybersecurity</w:t>
      </w:r>
      <w:proofErr w:type="gramEnd"/>
      <w:r>
        <w:rPr>
          <w:rFonts w:eastAsia="Calibri"/>
        </w:rPr>
        <w:t xml:space="preserve"> Incident form shall be submitted</w:t>
      </w:r>
      <w:ins w:id="247" w:author="ERCOT" w:date="2026-08-17T12:44:00Z" w16du:dateUtc="2026-08-17T17:44:00Z">
        <w:r w:rsidR="00F8745B">
          <w:rPr>
            <w:rFonts w:eastAsia="Calibri"/>
          </w:rPr>
          <w:t xml:space="preserve"> via the M</w:t>
        </w:r>
      </w:ins>
      <w:ins w:id="248" w:author="ERCOT" w:date="2026-09-04T07:36:00Z" w16du:dateUtc="2026-09-04T12:36:00Z">
        <w:r w:rsidR="000220A6">
          <w:rPr>
            <w:rFonts w:eastAsia="Calibri"/>
          </w:rPr>
          <w:t>PSP</w:t>
        </w:r>
      </w:ins>
      <w:del w:id="249" w:author="ERCOT" w:date="2026-08-17T12:44:00Z" w16du:dateUtc="2026-08-17T17:44:00Z">
        <w:r w:rsidDel="00F8745B">
          <w:rPr>
            <w:rFonts w:eastAsia="Calibri"/>
          </w:rPr>
          <w:delText xml:space="preserve"> to </w:delText>
        </w:r>
        <w:r w:rsidDel="00F8745B">
          <w:fldChar w:fldCharType="begin"/>
        </w:r>
        <w:r w:rsidDel="00F8745B">
          <w:delInstrText>HYPERLINK "mailto:NCSI@ercot.com"</w:delInstrText>
        </w:r>
        <w:r w:rsidDel="00F8745B">
          <w:fldChar w:fldCharType="separate"/>
        </w:r>
        <w:r w:rsidRPr="006D5683" w:rsidDel="00F8745B">
          <w:rPr>
            <w:rStyle w:val="Hyperlink"/>
            <w:rFonts w:eastAsia="Calibri"/>
          </w:rPr>
          <w:delText>NCSI@ercot.com</w:delText>
        </w:r>
        <w:r w:rsidDel="00F8745B">
          <w:fldChar w:fldCharType="end"/>
        </w:r>
      </w:del>
      <w:r>
        <w:rPr>
          <w:rFonts w:eastAsia="Calibri"/>
        </w:rPr>
        <w:t xml:space="preserve"> by the Market Participant’s Authorized Representative, </w:t>
      </w:r>
      <w:r w:rsidRPr="001C333D">
        <w:rPr>
          <w:rFonts w:eastAsia="Calibri"/>
        </w:rPr>
        <w:t>Cybersecurity Contact</w:t>
      </w:r>
      <w:r>
        <w:rPr>
          <w:rFonts w:eastAsia="Calibri"/>
        </w:rPr>
        <w:t>, or an officer of the company.  I</w:t>
      </w:r>
      <w:r>
        <w:rPr>
          <w:lang w:eastAsia="x-none"/>
        </w:rPr>
        <w:t xml:space="preserve">f, </w:t>
      </w:r>
      <w:proofErr w:type="gramStart"/>
      <w:r>
        <w:rPr>
          <w:lang w:eastAsia="x-none"/>
        </w:rPr>
        <w:t>as a result of</w:t>
      </w:r>
      <w:proofErr w:type="gramEnd"/>
      <w:r>
        <w:rPr>
          <w:lang w:eastAsia="x-none"/>
        </w:rPr>
        <w:t xml:space="preserve"> the Cybersecurity Incident, a Market Participant is unable to securely send the Notice of Cybersecurity Incident form to ERCOT, the Market Participant will call the ERCOT HelpDesk </w:t>
      </w:r>
      <w:r w:rsidRPr="006C6BC1">
        <w:rPr>
          <w:lang w:eastAsia="x-none"/>
        </w:rPr>
        <w:t>at (512) 248-6800</w:t>
      </w:r>
      <w:r>
        <w:rPr>
          <w:lang w:eastAsia="x-none"/>
        </w:rPr>
        <w:t xml:space="preserve"> and/or its Client Service Representative to request a secure means for sending the Notice of Cybersecurity Incident to ERCOT.</w:t>
      </w:r>
    </w:p>
    <w:p w14:paraId="07A10C36" w14:textId="77777777" w:rsidR="001F5B38" w:rsidRDefault="001F5B38" w:rsidP="001F5B38">
      <w:pPr>
        <w:pStyle w:val="BodyTextNumbered"/>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4"/>
        <w:gridCol w:w="5756"/>
      </w:tblGrid>
      <w:tr w:rsidR="001F5B38" w:rsidRPr="003A5F25" w14:paraId="61983829" w14:textId="77777777" w:rsidTr="00A57D0F">
        <w:tc>
          <w:tcPr>
            <w:tcW w:w="5000" w:type="pct"/>
            <w:gridSpan w:val="2"/>
            <w:shd w:val="clear" w:color="auto" w:fill="F2F2F2"/>
          </w:tcPr>
          <w:p w14:paraId="485E3807" w14:textId="77777777" w:rsidR="001F5B38" w:rsidRPr="00EC2537" w:rsidRDefault="001F5B38" w:rsidP="00A57D0F">
            <w:pPr>
              <w:jc w:val="center"/>
              <w:rPr>
                <w:b/>
              </w:rPr>
            </w:pPr>
            <w:r w:rsidRPr="00EC2537">
              <w:rPr>
                <w:b/>
              </w:rPr>
              <w:t>Market Participant</w:t>
            </w:r>
          </w:p>
        </w:tc>
      </w:tr>
      <w:tr w:rsidR="001F5B38" w:rsidRPr="003A5F25" w14:paraId="1FEB02B0" w14:textId="77777777" w:rsidTr="00A57D0F">
        <w:tc>
          <w:tcPr>
            <w:tcW w:w="1922" w:type="pct"/>
          </w:tcPr>
          <w:p w14:paraId="27AF7202" w14:textId="77777777" w:rsidR="001F5B38" w:rsidRPr="003A5F25" w:rsidRDefault="001F5B38" w:rsidP="00A57D0F">
            <w:pPr>
              <w:rPr>
                <w:bCs/>
              </w:rPr>
            </w:pPr>
            <w:r w:rsidRPr="003A5F25">
              <w:rPr>
                <w:bCs/>
              </w:rPr>
              <w:t>Market Participant Account Name(s):</w:t>
            </w:r>
          </w:p>
        </w:tc>
        <w:tc>
          <w:tcPr>
            <w:tcW w:w="3078" w:type="pct"/>
          </w:tcPr>
          <w:p w14:paraId="10B58CE6" w14:textId="77777777" w:rsidR="001F5B38" w:rsidRPr="003A5F25" w:rsidRDefault="001F5B38" w:rsidP="00A57D0F">
            <w:pPr>
              <w:jc w:val="both"/>
              <w:rPr>
                <w:bCs/>
              </w:rP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F5B38" w:rsidRPr="003A5F25" w14:paraId="7F9072FE" w14:textId="77777777" w:rsidTr="00A57D0F">
        <w:tc>
          <w:tcPr>
            <w:tcW w:w="1922" w:type="pct"/>
          </w:tcPr>
          <w:p w14:paraId="15D2D715" w14:textId="77777777" w:rsidR="001F5B38" w:rsidRPr="003A5F25" w:rsidRDefault="001F5B38" w:rsidP="00A57D0F">
            <w:pPr>
              <w:rPr>
                <w:bCs/>
              </w:rPr>
            </w:pPr>
            <w:r w:rsidRPr="003A5F25">
              <w:rPr>
                <w:bCs/>
              </w:rPr>
              <w:t>DUNS Number(s):</w:t>
            </w:r>
          </w:p>
        </w:tc>
        <w:tc>
          <w:tcPr>
            <w:tcW w:w="3078" w:type="pct"/>
          </w:tcPr>
          <w:p w14:paraId="5491FC7F" w14:textId="77777777" w:rsidR="001F5B38" w:rsidRPr="003A5F25" w:rsidRDefault="001F5B38" w:rsidP="00A57D0F">
            <w:pPr>
              <w:jc w:val="both"/>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45C4A886" w14:textId="77777777" w:rsidTr="00A57D0F">
        <w:tc>
          <w:tcPr>
            <w:tcW w:w="1922" w:type="pct"/>
          </w:tcPr>
          <w:p w14:paraId="639878D3" w14:textId="77777777" w:rsidR="001F5B38" w:rsidRPr="003A5F25" w:rsidRDefault="001F5B38" w:rsidP="00A57D0F">
            <w:pPr>
              <w:rPr>
                <w:bCs/>
              </w:rPr>
            </w:pPr>
            <w:r w:rsidRPr="003A5F25">
              <w:t>Market Participant Type(s):</w:t>
            </w:r>
          </w:p>
        </w:tc>
        <w:tc>
          <w:tcPr>
            <w:tcW w:w="3078" w:type="pct"/>
          </w:tcPr>
          <w:p w14:paraId="6B602EE9"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CP </w:t>
            </w:r>
          </w:p>
          <w:p w14:paraId="63F48EF0"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CRRAH </w:t>
            </w:r>
          </w:p>
          <w:p w14:paraId="381C756A"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IMRE </w:t>
            </w:r>
          </w:p>
          <w:p w14:paraId="36D13063"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LSE  </w:t>
            </w:r>
          </w:p>
          <w:p w14:paraId="123A0761" w14:textId="77777777" w:rsidR="001F5B38" w:rsidRPr="003A5F25"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QSE/Sub-QSE</w:t>
            </w:r>
          </w:p>
          <w:p w14:paraId="5739DDAB" w14:textId="77777777" w:rsidR="001F5B38"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 xml:space="preserve">RE </w:t>
            </w:r>
          </w:p>
          <w:p w14:paraId="61F9C342" w14:textId="77777777" w:rsidR="001F5B38" w:rsidRPr="003A5F25" w:rsidRDefault="001F5B38" w:rsidP="00A57D0F">
            <w:pPr>
              <w:jc w:val="both"/>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sidRPr="003A5F25">
              <w:t>TSP and/or DSP</w:t>
            </w:r>
          </w:p>
        </w:tc>
      </w:tr>
      <w:tr w:rsidR="001F5B38" w:rsidRPr="003A5F25" w14:paraId="1EF0D103" w14:textId="77777777" w:rsidTr="00A57D0F">
        <w:tc>
          <w:tcPr>
            <w:tcW w:w="1922" w:type="pct"/>
          </w:tcPr>
          <w:p w14:paraId="2481E596" w14:textId="77777777" w:rsidR="001F5B38" w:rsidRPr="0008505A" w:rsidRDefault="001F5B38" w:rsidP="00A57D0F">
            <w:r>
              <w:t xml:space="preserve">Impacted Market Participant Agent Name(s), </w:t>
            </w:r>
            <w:r>
              <w:rPr>
                <w:i/>
              </w:rPr>
              <w:t>if applicable</w:t>
            </w:r>
            <w:r>
              <w:t>:</w:t>
            </w:r>
          </w:p>
        </w:tc>
        <w:tc>
          <w:tcPr>
            <w:tcW w:w="3078" w:type="pct"/>
          </w:tcPr>
          <w:p w14:paraId="26517B38" w14:textId="77777777" w:rsidR="001F5B38" w:rsidRDefault="001F5B38" w:rsidP="00A57D0F">
            <w:pPr>
              <w:jc w:val="both"/>
              <w:rPr>
                <w:rFonts w:ascii="MS Gothic" w:eastAsia="MS Gothic" w:hAnsi="MS Gothic"/>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3D5C948" w14:textId="77777777" w:rsidTr="00A57D0F">
        <w:tc>
          <w:tcPr>
            <w:tcW w:w="1922" w:type="pct"/>
          </w:tcPr>
          <w:p w14:paraId="178F2660" w14:textId="77777777" w:rsidR="001F5B38" w:rsidRPr="0008505A" w:rsidRDefault="001F5B38" w:rsidP="00A57D0F">
            <w:r>
              <w:t xml:space="preserve">Impacted Market Participant Agent Contact Information, </w:t>
            </w:r>
            <w:r>
              <w:rPr>
                <w:i/>
              </w:rPr>
              <w:t>if applicable</w:t>
            </w:r>
            <w:r>
              <w:t>:</w:t>
            </w:r>
          </w:p>
        </w:tc>
        <w:tc>
          <w:tcPr>
            <w:tcW w:w="3078" w:type="pct"/>
          </w:tcPr>
          <w:p w14:paraId="69BFF2E2" w14:textId="77777777" w:rsidR="001F5B38" w:rsidRDefault="001F5B38" w:rsidP="00A57D0F">
            <w:pPr>
              <w:jc w:val="both"/>
              <w:rPr>
                <w:rFonts w:ascii="MS Gothic" w:eastAsia="MS Gothic" w:hAnsi="MS Gothic"/>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3B978854" w14:textId="77777777" w:rsidR="001F5B38" w:rsidRPr="003A5F25" w:rsidRDefault="001F5B38" w:rsidP="001F5B38">
      <w:pPr>
        <w:jc w:val="both"/>
        <w:rPr>
          <w:rFonts w:eastAsia="Calibri"/>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0"/>
        <w:gridCol w:w="5730"/>
      </w:tblGrid>
      <w:tr w:rsidR="001F5B38" w:rsidRPr="00EC2537" w14:paraId="590127C2" w14:textId="77777777" w:rsidTr="00A57D0F">
        <w:tc>
          <w:tcPr>
            <w:tcW w:w="5000" w:type="pct"/>
            <w:gridSpan w:val="2"/>
            <w:shd w:val="clear" w:color="auto" w:fill="F2F2F2"/>
          </w:tcPr>
          <w:p w14:paraId="3F55C8B2" w14:textId="77777777" w:rsidR="001F5B38" w:rsidRPr="00EC2537" w:rsidRDefault="001F5B38" w:rsidP="00A57D0F">
            <w:pPr>
              <w:jc w:val="center"/>
              <w:rPr>
                <w:rFonts w:eastAsia="Calibri"/>
                <w:b/>
              </w:rPr>
            </w:pPr>
            <w:r w:rsidRPr="00EC2537">
              <w:rPr>
                <w:rFonts w:eastAsia="Calibri"/>
                <w:b/>
              </w:rPr>
              <w:t>Submitter</w:t>
            </w:r>
          </w:p>
        </w:tc>
      </w:tr>
      <w:tr w:rsidR="001F5B38" w:rsidRPr="003A5F25" w14:paraId="3706B9DF" w14:textId="77777777" w:rsidTr="00A57D0F">
        <w:tc>
          <w:tcPr>
            <w:tcW w:w="1936" w:type="pct"/>
          </w:tcPr>
          <w:p w14:paraId="1C5F282D" w14:textId="77777777" w:rsidR="001F5B38" w:rsidRPr="003A5F25" w:rsidRDefault="001F5B38" w:rsidP="00A57D0F">
            <w:pPr>
              <w:rPr>
                <w:rFonts w:eastAsia="Calibri"/>
              </w:rPr>
            </w:pPr>
            <w:r>
              <w:rPr>
                <w:rFonts w:eastAsia="Calibri"/>
              </w:rPr>
              <w:t>Authorized Representative (</w:t>
            </w:r>
            <w:r w:rsidRPr="003A5F25">
              <w:rPr>
                <w:rFonts w:eastAsia="Calibri"/>
              </w:rPr>
              <w:t>AR</w:t>
            </w:r>
            <w:r>
              <w:rPr>
                <w:rFonts w:eastAsia="Calibri"/>
              </w:rPr>
              <w:t>)</w:t>
            </w:r>
            <w:r w:rsidRPr="003A5F25">
              <w:rPr>
                <w:rFonts w:eastAsia="Calibri"/>
              </w:rPr>
              <w:t>,</w:t>
            </w:r>
            <w:r>
              <w:rPr>
                <w:rFonts w:eastAsia="Calibri"/>
              </w:rPr>
              <w:t xml:space="preserve"> </w:t>
            </w:r>
            <w:r w:rsidRPr="003A5F25">
              <w:rPr>
                <w:rFonts w:eastAsia="Calibri"/>
              </w:rPr>
              <w:t>Backup AR</w:t>
            </w:r>
            <w:r>
              <w:rPr>
                <w:rFonts w:eastAsia="Calibri"/>
              </w:rPr>
              <w:t>, Cybersecurity Contact,</w:t>
            </w:r>
            <w:r w:rsidRPr="003A5F25">
              <w:rPr>
                <w:rFonts w:eastAsia="Calibri"/>
              </w:rPr>
              <w:t xml:space="preserve"> or Officer:</w:t>
            </w:r>
          </w:p>
        </w:tc>
        <w:tc>
          <w:tcPr>
            <w:tcW w:w="3064" w:type="pct"/>
          </w:tcPr>
          <w:p w14:paraId="09951301" w14:textId="77777777" w:rsidR="001F5B38" w:rsidRPr="003A5F25" w:rsidRDefault="001F5B38" w:rsidP="00A57D0F">
            <w:pPr>
              <w:jc w:val="both"/>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272D4F2" w14:textId="77777777" w:rsidTr="00A57D0F">
        <w:tc>
          <w:tcPr>
            <w:tcW w:w="1936" w:type="pct"/>
          </w:tcPr>
          <w:p w14:paraId="181575CF" w14:textId="77777777" w:rsidR="001F5B38" w:rsidRPr="003A5F25" w:rsidRDefault="001F5B38" w:rsidP="00A57D0F">
            <w:pPr>
              <w:rPr>
                <w:rFonts w:eastAsia="Calibri"/>
              </w:rPr>
            </w:pPr>
            <w:r w:rsidRPr="003A5F25">
              <w:rPr>
                <w:rFonts w:eastAsia="Calibri"/>
              </w:rPr>
              <w:lastRenderedPageBreak/>
              <w:t>Signature:</w:t>
            </w:r>
          </w:p>
        </w:tc>
        <w:tc>
          <w:tcPr>
            <w:tcW w:w="3064" w:type="pct"/>
          </w:tcPr>
          <w:p w14:paraId="0A5538DB" w14:textId="77777777" w:rsidR="001F5B38" w:rsidRPr="003A5F25" w:rsidRDefault="001F5B38" w:rsidP="00A57D0F">
            <w:pPr>
              <w:jc w:val="both"/>
              <w:rPr>
                <w:rFonts w:eastAsia="Calibri"/>
              </w:rPr>
            </w:pPr>
          </w:p>
        </w:tc>
      </w:tr>
      <w:tr w:rsidR="001F5B38" w:rsidRPr="003A5F25" w14:paraId="5553D5DF" w14:textId="77777777" w:rsidTr="00A57D0F">
        <w:tc>
          <w:tcPr>
            <w:tcW w:w="1936" w:type="pct"/>
          </w:tcPr>
          <w:p w14:paraId="0A6001EA" w14:textId="77777777" w:rsidR="001F5B38" w:rsidRPr="003A5F25" w:rsidRDefault="001F5B38" w:rsidP="00A57D0F">
            <w:pPr>
              <w:rPr>
                <w:rFonts w:eastAsia="Calibri"/>
              </w:rPr>
            </w:pPr>
            <w:r w:rsidRPr="003A5F25">
              <w:rPr>
                <w:rFonts w:eastAsia="Calibri"/>
              </w:rPr>
              <w:t>Email:</w:t>
            </w:r>
          </w:p>
        </w:tc>
        <w:tc>
          <w:tcPr>
            <w:tcW w:w="3064" w:type="pct"/>
          </w:tcPr>
          <w:p w14:paraId="203611C1" w14:textId="77777777" w:rsidR="001F5B38" w:rsidRPr="003A5F25" w:rsidRDefault="001F5B38" w:rsidP="00A57D0F">
            <w:pPr>
              <w:jc w:val="both"/>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372BED8" w14:textId="77777777" w:rsidTr="00A57D0F">
        <w:tc>
          <w:tcPr>
            <w:tcW w:w="1936" w:type="pct"/>
          </w:tcPr>
          <w:p w14:paraId="0C40A285" w14:textId="77777777" w:rsidR="001F5B38" w:rsidRPr="003A5F25" w:rsidRDefault="001F5B38" w:rsidP="00A57D0F">
            <w:pPr>
              <w:rPr>
                <w:rFonts w:eastAsia="Calibri"/>
              </w:rPr>
            </w:pPr>
            <w:r w:rsidRPr="003A5F25">
              <w:rPr>
                <w:rFonts w:eastAsia="Calibri"/>
              </w:rPr>
              <w:t>Phone Number:</w:t>
            </w:r>
          </w:p>
        </w:tc>
        <w:tc>
          <w:tcPr>
            <w:tcW w:w="3064" w:type="pct"/>
          </w:tcPr>
          <w:p w14:paraId="26A783A9" w14:textId="77777777" w:rsidR="001F5B38" w:rsidRPr="003A5F25" w:rsidRDefault="001F5B38" w:rsidP="00A57D0F">
            <w:pPr>
              <w:jc w:val="both"/>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64100CC7"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0"/>
        <w:gridCol w:w="5730"/>
      </w:tblGrid>
      <w:tr w:rsidR="001F5B38" w:rsidRPr="003A5F25" w14:paraId="063E151E" w14:textId="77777777" w:rsidTr="00A57D0F">
        <w:tc>
          <w:tcPr>
            <w:tcW w:w="5000" w:type="pct"/>
            <w:gridSpan w:val="2"/>
            <w:shd w:val="clear" w:color="auto" w:fill="F2F2F2"/>
          </w:tcPr>
          <w:p w14:paraId="56C723DB" w14:textId="77777777" w:rsidR="001F5B38" w:rsidRDefault="001F5B38" w:rsidP="00A57D0F">
            <w:pPr>
              <w:jc w:val="center"/>
              <w:rPr>
                <w:b/>
              </w:rPr>
            </w:pPr>
            <w:r>
              <w:rPr>
                <w:b/>
              </w:rPr>
              <w:t>Temporary Cybersecurity Contact Information for this Cybersecurity Incident</w:t>
            </w:r>
          </w:p>
          <w:p w14:paraId="30B7622D" w14:textId="77777777" w:rsidR="001F5B38" w:rsidRPr="00EC2537" w:rsidRDefault="001F5B38" w:rsidP="00A57D0F">
            <w:pPr>
              <w:jc w:val="center"/>
            </w:pPr>
            <w:r w:rsidRPr="00EC2537">
              <w:t xml:space="preserve">(if different from </w:t>
            </w:r>
            <w:r>
              <w:t>Cybersecurity Contact</w:t>
            </w:r>
            <w:r w:rsidRPr="00EC2537">
              <w:t xml:space="preserve"> information contained in ERCOT’s registration files)</w:t>
            </w:r>
          </w:p>
        </w:tc>
      </w:tr>
      <w:tr w:rsidR="001F5B38" w:rsidRPr="003A5F25" w14:paraId="2A8027DE" w14:textId="77777777" w:rsidTr="00A57D0F">
        <w:tc>
          <w:tcPr>
            <w:tcW w:w="1936" w:type="pct"/>
          </w:tcPr>
          <w:p w14:paraId="16BCDF4A" w14:textId="77777777" w:rsidR="001F5B38" w:rsidRPr="003A5F25" w:rsidRDefault="001F5B38" w:rsidP="00A57D0F">
            <w:pPr>
              <w:rPr>
                <w:bCs/>
              </w:rPr>
            </w:pPr>
            <w:r>
              <w:rPr>
                <w:bCs/>
              </w:rPr>
              <w:t>Name:</w:t>
            </w:r>
          </w:p>
        </w:tc>
        <w:tc>
          <w:tcPr>
            <w:tcW w:w="3064" w:type="pct"/>
          </w:tcPr>
          <w:p w14:paraId="66CEE6FB" w14:textId="77777777" w:rsidR="001F5B38" w:rsidRDefault="001F5B38" w:rsidP="00A57D0F">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1829B302" w14:textId="77777777" w:rsidTr="00A57D0F">
        <w:tc>
          <w:tcPr>
            <w:tcW w:w="1936" w:type="pct"/>
          </w:tcPr>
          <w:p w14:paraId="11862CB8" w14:textId="77777777" w:rsidR="001F5B38" w:rsidRPr="003A5F25" w:rsidRDefault="001F5B38" w:rsidP="00A57D0F">
            <w:pPr>
              <w:rPr>
                <w:bCs/>
              </w:rPr>
            </w:pPr>
            <w:r>
              <w:rPr>
                <w:bCs/>
              </w:rPr>
              <w:t>Primary Phone:</w:t>
            </w:r>
          </w:p>
        </w:tc>
        <w:tc>
          <w:tcPr>
            <w:tcW w:w="3064" w:type="pct"/>
          </w:tcPr>
          <w:p w14:paraId="636E43BE" w14:textId="77777777" w:rsidR="001F5B38" w:rsidRDefault="001F5B38" w:rsidP="00A57D0F">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4B376DA7" w14:textId="77777777" w:rsidTr="00A57D0F">
        <w:tc>
          <w:tcPr>
            <w:tcW w:w="1936" w:type="pct"/>
          </w:tcPr>
          <w:p w14:paraId="12C5052F" w14:textId="77777777" w:rsidR="001F5B38" w:rsidRDefault="001F5B38" w:rsidP="00A57D0F">
            <w:pPr>
              <w:rPr>
                <w:bCs/>
              </w:rPr>
            </w:pPr>
            <w:r>
              <w:rPr>
                <w:bCs/>
              </w:rPr>
              <w:t>Email Address:</w:t>
            </w:r>
          </w:p>
        </w:tc>
        <w:tc>
          <w:tcPr>
            <w:tcW w:w="3064" w:type="pct"/>
          </w:tcPr>
          <w:p w14:paraId="2B648B0E" w14:textId="77777777" w:rsidR="001F5B38" w:rsidRPr="00EC2537" w:rsidRDefault="001F5B38" w:rsidP="00A57D0F">
            <w:pPr>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659CC1AB" w14:textId="77777777" w:rsidTr="00A57D0F">
        <w:tc>
          <w:tcPr>
            <w:tcW w:w="1936" w:type="pct"/>
          </w:tcPr>
          <w:p w14:paraId="28768A25" w14:textId="77777777" w:rsidR="001F5B38" w:rsidRDefault="001F5B38" w:rsidP="00A57D0F">
            <w:pPr>
              <w:rPr>
                <w:bCs/>
              </w:rPr>
            </w:pPr>
            <w:r>
              <w:rPr>
                <w:bCs/>
              </w:rPr>
              <w:t>Other:</w:t>
            </w:r>
          </w:p>
        </w:tc>
        <w:tc>
          <w:tcPr>
            <w:tcW w:w="3064" w:type="pct"/>
          </w:tcPr>
          <w:p w14:paraId="669E6530" w14:textId="77777777" w:rsidR="001F5B38" w:rsidRPr="001A35DF" w:rsidRDefault="001F5B38" w:rsidP="00A57D0F">
            <w:pPr>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49BEB827" w14:textId="77777777" w:rsidR="001F5B38" w:rsidRPr="003949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354FEF96" w14:textId="77777777" w:rsidTr="00A57D0F">
        <w:tc>
          <w:tcPr>
            <w:tcW w:w="5000" w:type="pct"/>
            <w:tcBorders>
              <w:bottom w:val="single" w:sz="4" w:space="0" w:color="auto"/>
            </w:tcBorders>
            <w:shd w:val="clear" w:color="auto" w:fill="F2F2F2"/>
          </w:tcPr>
          <w:p w14:paraId="34AB93C0" w14:textId="77777777" w:rsidR="001F5B38" w:rsidRPr="00EC2537" w:rsidRDefault="001F5B38" w:rsidP="00A57D0F">
            <w:pPr>
              <w:jc w:val="center"/>
            </w:pPr>
            <w:r>
              <w:rPr>
                <w:b/>
              </w:rPr>
              <w:t xml:space="preserve">Cybersecurity Incident </w:t>
            </w:r>
          </w:p>
        </w:tc>
      </w:tr>
    </w:tbl>
    <w:p w14:paraId="56A7283B"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6384"/>
      </w:tblGrid>
      <w:tr w:rsidR="001F5B38" w:rsidRPr="006F108B" w14:paraId="73D4264C" w14:textId="77777777" w:rsidTr="00A57D0F">
        <w:tc>
          <w:tcPr>
            <w:tcW w:w="5000" w:type="pct"/>
            <w:gridSpan w:val="2"/>
            <w:tcBorders>
              <w:top w:val="single" w:sz="4" w:space="0" w:color="auto"/>
            </w:tcBorders>
            <w:shd w:val="clear" w:color="auto" w:fill="F2F2F2"/>
          </w:tcPr>
          <w:p w14:paraId="65BF37FF" w14:textId="77777777" w:rsidR="001F5B38" w:rsidRPr="006F108B" w:rsidRDefault="001F5B38" w:rsidP="00A57D0F">
            <w:pPr>
              <w:rPr>
                <w:b/>
                <w:bCs/>
              </w:rPr>
            </w:pPr>
            <w:r w:rsidRPr="006F108B">
              <w:rPr>
                <w:b/>
                <w:bCs/>
              </w:rPr>
              <w:t>Details</w:t>
            </w:r>
          </w:p>
        </w:tc>
      </w:tr>
      <w:tr w:rsidR="001F5B38" w:rsidRPr="003A5F25" w14:paraId="0C8EED94" w14:textId="77777777" w:rsidTr="00A57D0F">
        <w:tc>
          <w:tcPr>
            <w:tcW w:w="1586" w:type="pct"/>
          </w:tcPr>
          <w:p w14:paraId="2CCE2AB2" w14:textId="77777777" w:rsidR="001F5B38" w:rsidRDefault="001F5B38" w:rsidP="00A57D0F">
            <w:pPr>
              <w:rPr>
                <w:bCs/>
              </w:rPr>
            </w:pPr>
            <w:r>
              <w:rPr>
                <w:bCs/>
              </w:rPr>
              <w:t>Date and Time the Cybersecurity Incident was determined:</w:t>
            </w:r>
          </w:p>
        </w:tc>
        <w:tc>
          <w:tcPr>
            <w:tcW w:w="3414" w:type="pct"/>
          </w:tcPr>
          <w:p w14:paraId="7C48B684"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6ECED23C" w14:textId="77777777" w:rsidTr="00A57D0F">
        <w:tc>
          <w:tcPr>
            <w:tcW w:w="1586" w:type="pct"/>
          </w:tcPr>
          <w:p w14:paraId="623CF18C" w14:textId="77777777" w:rsidR="001F5B38" w:rsidRDefault="001F5B38" w:rsidP="00A57D0F">
            <w:pPr>
              <w:rPr>
                <w:bCs/>
              </w:rPr>
            </w:pPr>
            <w:r>
              <w:rPr>
                <w:bCs/>
              </w:rPr>
              <w:t>Has the Cybersecurity Incident been resolved?</w:t>
            </w:r>
          </w:p>
        </w:tc>
        <w:tc>
          <w:tcPr>
            <w:tcW w:w="3414" w:type="pct"/>
          </w:tcPr>
          <w:p w14:paraId="570B7D32"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1D62D742" w14:textId="77777777" w:rsidTr="00A57D0F">
        <w:tc>
          <w:tcPr>
            <w:tcW w:w="1586" w:type="pct"/>
          </w:tcPr>
          <w:p w14:paraId="0F64374B" w14:textId="77777777" w:rsidR="001F5B38" w:rsidRDefault="001F5B38" w:rsidP="00A57D0F">
            <w:pPr>
              <w:rPr>
                <w:bCs/>
              </w:rPr>
            </w:pPr>
            <w:r>
              <w:rPr>
                <w:bCs/>
              </w:rPr>
              <w:t>Physical location of affected network(s), system(s) &amp;/or application(s):</w:t>
            </w:r>
          </w:p>
        </w:tc>
        <w:tc>
          <w:tcPr>
            <w:tcW w:w="3414" w:type="pct"/>
          </w:tcPr>
          <w:p w14:paraId="12A9F684"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20FE54DF" w14:textId="77777777" w:rsidTr="00A57D0F">
        <w:tc>
          <w:tcPr>
            <w:tcW w:w="1586" w:type="pct"/>
          </w:tcPr>
          <w:p w14:paraId="73E8C661" w14:textId="77777777" w:rsidR="001F5B38" w:rsidRDefault="001F5B38" w:rsidP="00A57D0F">
            <w:pPr>
              <w:rPr>
                <w:bCs/>
              </w:rPr>
            </w:pPr>
            <w:r>
              <w:rPr>
                <w:bCs/>
              </w:rPr>
              <w:t>Have governmental authorities been notified of the Cybersecurity Incident? If so, please identify the notified entities.</w:t>
            </w:r>
          </w:p>
        </w:tc>
        <w:tc>
          <w:tcPr>
            <w:tcW w:w="3414" w:type="pct"/>
          </w:tcPr>
          <w:p w14:paraId="440F7B69"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580AADCD"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07EFDF83" w14:textId="77777777" w:rsidTr="00A57D0F">
        <w:tc>
          <w:tcPr>
            <w:tcW w:w="5000" w:type="pct"/>
            <w:shd w:val="clear" w:color="auto" w:fill="F2F2F2"/>
          </w:tcPr>
          <w:p w14:paraId="2CBA738E" w14:textId="77777777" w:rsidR="001F5B38" w:rsidRPr="006F108B" w:rsidRDefault="001F5B38" w:rsidP="00A57D0F">
            <w:pPr>
              <w:rPr>
                <w:b/>
              </w:rPr>
            </w:pPr>
            <w:r>
              <w:rPr>
                <w:b/>
              </w:rPr>
              <w:t xml:space="preserve">Description </w:t>
            </w:r>
          </w:p>
        </w:tc>
      </w:tr>
      <w:tr w:rsidR="001F5B38" w:rsidRPr="003A5F25" w14:paraId="10CFA59A" w14:textId="77777777" w:rsidTr="00A57D0F">
        <w:tc>
          <w:tcPr>
            <w:tcW w:w="5000" w:type="pct"/>
          </w:tcPr>
          <w:p w14:paraId="185E5EA9" w14:textId="77777777" w:rsidR="001F5B38" w:rsidRDefault="001F5B38" w:rsidP="00A57D0F">
            <w:pPr>
              <w:rPr>
                <w:bCs/>
              </w:rPr>
            </w:pPr>
            <w:r>
              <w:rPr>
                <w:bCs/>
              </w:rPr>
              <w:t xml:space="preserve">Provide a description of the Cybersecurity Incident: </w:t>
            </w:r>
          </w:p>
          <w:p w14:paraId="77624A77" w14:textId="77777777" w:rsidR="001F5B38" w:rsidRPr="001A35DF" w:rsidRDefault="001F5B38" w:rsidP="00A57D0F">
            <w:pPr>
              <w:rPr>
                <w:rFonts w:eastAsia="Calibri"/>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335B6267" w14:textId="77777777" w:rsidTr="00A57D0F">
        <w:tc>
          <w:tcPr>
            <w:tcW w:w="5000" w:type="pct"/>
          </w:tcPr>
          <w:p w14:paraId="0910CDDB" w14:textId="77777777" w:rsidR="001F5B38" w:rsidRDefault="001F5B38" w:rsidP="00A57D0F">
            <w:pPr>
              <w:rPr>
                <w:bCs/>
              </w:rPr>
            </w:pPr>
            <w:r>
              <w:rPr>
                <w:bCs/>
              </w:rPr>
              <w:t xml:space="preserve">Provide a description of the type of information/data that may have been compromised: </w:t>
            </w:r>
          </w:p>
          <w:p w14:paraId="64B5F3EB"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53DACFB3" w14:textId="77777777" w:rsidR="001F5B38" w:rsidRDefault="001F5B38" w:rsidP="001F5B38">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E17C6D" w14:paraId="30ECC03B" w14:textId="77777777" w:rsidTr="00A57D0F">
        <w:tc>
          <w:tcPr>
            <w:tcW w:w="5000" w:type="pct"/>
            <w:shd w:val="clear" w:color="auto" w:fill="F2F2F2"/>
          </w:tcPr>
          <w:p w14:paraId="0C5EEE68" w14:textId="77777777" w:rsidR="001F5B38" w:rsidRPr="00E17C6D" w:rsidRDefault="001F5B38" w:rsidP="00A57D0F">
            <w:pPr>
              <w:rPr>
                <w:b/>
                <w:bCs/>
              </w:rPr>
            </w:pPr>
            <w:r w:rsidRPr="00E17C6D">
              <w:rPr>
                <w:b/>
                <w:bCs/>
              </w:rPr>
              <w:t>Impact/Potential Impact</w:t>
            </w:r>
            <w:r>
              <w:rPr>
                <w:b/>
                <w:bCs/>
              </w:rPr>
              <w:t>s</w:t>
            </w:r>
          </w:p>
        </w:tc>
      </w:tr>
      <w:tr w:rsidR="001F5B38" w:rsidRPr="003A5F25" w14:paraId="648A4ECC" w14:textId="77777777" w:rsidTr="00A57D0F">
        <w:tc>
          <w:tcPr>
            <w:tcW w:w="5000" w:type="pct"/>
          </w:tcPr>
          <w:p w14:paraId="059776F9" w14:textId="77777777" w:rsidR="001F5B38" w:rsidRDefault="001F5B38" w:rsidP="00A57D0F">
            <w:pPr>
              <w:rPr>
                <w:b/>
                <w:bCs/>
              </w:rPr>
            </w:pPr>
            <w:r>
              <w:rPr>
                <w:b/>
                <w:bCs/>
              </w:rPr>
              <w:t>To Notifying Market Participant:</w:t>
            </w:r>
          </w:p>
          <w:p w14:paraId="1EBBD246" w14:textId="77777777" w:rsidR="001F5B38" w:rsidRDefault="001F5B38" w:rsidP="00A57D0F">
            <w:pPr>
              <w:rPr>
                <w:b/>
                <w:bCs/>
              </w:rPr>
            </w:pPr>
          </w:p>
          <w:p w14:paraId="267E9A87" w14:textId="77777777" w:rsidR="001F5B38" w:rsidRDefault="001F5B38" w:rsidP="00A57D0F">
            <w:pPr>
              <w:rPr>
                <w:bCs/>
              </w:rPr>
            </w:pPr>
            <w:r>
              <w:rPr>
                <w:bCs/>
              </w:rPr>
              <w:t>Check all that apply:</w:t>
            </w:r>
          </w:p>
          <w:p w14:paraId="61FAF160"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bCs/>
              </w:rPr>
              <w:t xml:space="preserve">  Loss/Compromise of Data </w:t>
            </w:r>
          </w:p>
          <w:p w14:paraId="730AE2E3"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Damage to Systems/Networks/Applications</w:t>
            </w:r>
          </w:p>
          <w:p w14:paraId="03AF17B4"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System/Network/Application Downtime</w:t>
            </w:r>
          </w:p>
          <w:p w14:paraId="6F2D03F8"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Other Impacted Systems</w:t>
            </w:r>
          </w:p>
          <w:p w14:paraId="2CFE280C"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Unknown</w:t>
            </w:r>
          </w:p>
          <w:p w14:paraId="2D531E04" w14:textId="77777777" w:rsidR="001F5B38" w:rsidRDefault="001F5B38" w:rsidP="00A57D0F">
            <w:pPr>
              <w:rPr>
                <w:bCs/>
              </w:rPr>
            </w:pPr>
          </w:p>
          <w:p w14:paraId="68B34822" w14:textId="77777777" w:rsidR="001F5B38" w:rsidRDefault="001F5B38" w:rsidP="00A57D0F">
            <w:pPr>
              <w:rPr>
                <w:bCs/>
              </w:rPr>
            </w:pPr>
            <w:r>
              <w:rPr>
                <w:bCs/>
              </w:rPr>
              <w:t xml:space="preserve">Provide a description of impacts/potential impacts: </w:t>
            </w:r>
          </w:p>
          <w:p w14:paraId="40E32189" w14:textId="77777777" w:rsidR="001F5B38"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354682B8" w14:textId="77777777" w:rsidTr="00A57D0F">
        <w:tc>
          <w:tcPr>
            <w:tcW w:w="5000" w:type="pct"/>
          </w:tcPr>
          <w:p w14:paraId="28FDD3A2" w14:textId="77777777" w:rsidR="001F5B38" w:rsidRDefault="001F5B38" w:rsidP="00A57D0F">
            <w:pPr>
              <w:rPr>
                <w:b/>
                <w:bCs/>
              </w:rPr>
            </w:pPr>
            <w:r>
              <w:rPr>
                <w:b/>
                <w:bCs/>
              </w:rPr>
              <w:lastRenderedPageBreak/>
              <w:t>To ERCOT:</w:t>
            </w:r>
          </w:p>
          <w:p w14:paraId="2CACBA6E" w14:textId="77777777" w:rsidR="001F5B38" w:rsidRDefault="001F5B38" w:rsidP="00A57D0F">
            <w:pPr>
              <w:rPr>
                <w:b/>
                <w:bCs/>
              </w:rPr>
            </w:pPr>
          </w:p>
          <w:p w14:paraId="7978D9DC" w14:textId="77777777" w:rsidR="001F5B38" w:rsidRDefault="001F5B38" w:rsidP="00A57D0F">
            <w:pPr>
              <w:rPr>
                <w:bCs/>
              </w:rPr>
            </w:pPr>
            <w:r>
              <w:rPr>
                <w:bCs/>
              </w:rPr>
              <w:t>Check all that apply:</w:t>
            </w:r>
          </w:p>
          <w:p w14:paraId="2C4ACD33"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bCs/>
              </w:rPr>
              <w:t xml:space="preserve">  Loss/Compromise of Data</w:t>
            </w:r>
          </w:p>
          <w:p w14:paraId="4CAEF62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Damage to Systems/Networks/Applications</w:t>
            </w:r>
          </w:p>
          <w:p w14:paraId="6F26A4E3"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System/Network/Application Downtime</w:t>
            </w:r>
          </w:p>
          <w:p w14:paraId="38908D6E"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Other Impacted Systems</w:t>
            </w:r>
          </w:p>
          <w:p w14:paraId="1C8E7D45"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Unknown</w:t>
            </w:r>
          </w:p>
          <w:p w14:paraId="21687E69" w14:textId="77777777" w:rsidR="001F5B38" w:rsidRDefault="001F5B38" w:rsidP="00A57D0F">
            <w:pPr>
              <w:rPr>
                <w:bCs/>
              </w:rPr>
            </w:pPr>
          </w:p>
          <w:p w14:paraId="40C63A6A" w14:textId="77777777" w:rsidR="001F5B38" w:rsidRDefault="001F5B38" w:rsidP="00A57D0F">
            <w:pPr>
              <w:rPr>
                <w:bCs/>
              </w:rPr>
            </w:pPr>
            <w:r>
              <w:rPr>
                <w:bCs/>
              </w:rPr>
              <w:t xml:space="preserve">Provide a description of impacts/potential impacts: </w:t>
            </w:r>
          </w:p>
          <w:p w14:paraId="0FBBDE29" w14:textId="77777777" w:rsidR="001F5B38" w:rsidRDefault="001F5B38" w:rsidP="00A57D0F">
            <w:pPr>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6D118CAE" w14:textId="77777777" w:rsidR="001F5B38" w:rsidRDefault="001F5B38" w:rsidP="001F5B3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2046A157" w14:textId="77777777" w:rsidTr="00A57D0F">
        <w:tc>
          <w:tcPr>
            <w:tcW w:w="5000" w:type="pct"/>
          </w:tcPr>
          <w:p w14:paraId="554EE61F" w14:textId="77777777" w:rsidR="001F5B38" w:rsidRDefault="001F5B38" w:rsidP="00A57D0F">
            <w:pPr>
              <w:rPr>
                <w:b/>
                <w:bCs/>
              </w:rPr>
            </w:pPr>
            <w:r>
              <w:rPr>
                <w:b/>
                <w:bCs/>
              </w:rPr>
              <w:t>To Other Market Participants:</w:t>
            </w:r>
          </w:p>
          <w:p w14:paraId="4EDF174A" w14:textId="77777777" w:rsidR="001F5B38" w:rsidRDefault="001F5B38" w:rsidP="00A57D0F">
            <w:pPr>
              <w:rPr>
                <w:b/>
                <w:bCs/>
              </w:rPr>
            </w:pPr>
          </w:p>
          <w:p w14:paraId="5F8D5E87" w14:textId="77777777" w:rsidR="001F5B38" w:rsidRDefault="001F5B38" w:rsidP="00A57D0F">
            <w:pPr>
              <w:rPr>
                <w:bCs/>
              </w:rPr>
            </w:pPr>
            <w:r>
              <w:rPr>
                <w:bCs/>
              </w:rPr>
              <w:t>Check all that apply:</w:t>
            </w:r>
          </w:p>
          <w:p w14:paraId="4D70496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bCs/>
              </w:rPr>
              <w:t xml:space="preserve">  Loss/Compromise of Data</w:t>
            </w:r>
          </w:p>
          <w:p w14:paraId="67BD68AF"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Damage to Systems/Networks/Applications</w:t>
            </w:r>
          </w:p>
          <w:p w14:paraId="6865E11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System/Network/Application Downtime</w:t>
            </w:r>
          </w:p>
          <w:p w14:paraId="2779B95A"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Other Impacted Systems</w:t>
            </w:r>
          </w:p>
          <w:p w14:paraId="03C884CB" w14:textId="77777777" w:rsidR="001F5B38" w:rsidRDefault="001F5B38" w:rsidP="00A57D0F">
            <w:pPr>
              <w:rPr>
                <w:bCs/>
              </w:rPr>
            </w:pPr>
            <w:r w:rsidRPr="00942C13">
              <w:fldChar w:fldCharType="begin">
                <w:ffData>
                  <w:name w:val="Check3"/>
                  <w:enabled/>
                  <w:calcOnExit w:val="0"/>
                  <w:checkBox>
                    <w:sizeAuto/>
                    <w:default w:val="0"/>
                  </w:checkBox>
                </w:ffData>
              </w:fldChar>
            </w:r>
            <w:r w:rsidRPr="00942C13">
              <w:instrText xml:space="preserve"> FORMCHECKBOX </w:instrText>
            </w:r>
            <w:r w:rsidRPr="00942C13">
              <w:fldChar w:fldCharType="separate"/>
            </w:r>
            <w:r w:rsidRPr="00942C13">
              <w:fldChar w:fldCharType="end"/>
            </w:r>
            <w:r w:rsidRPr="00942C13">
              <w:t xml:space="preserve"> </w:t>
            </w:r>
            <w:r>
              <w:rPr>
                <w:rFonts w:ascii="MS Gothic" w:eastAsia="MS Gothic" w:hAnsi="MS Gothic" w:hint="eastAsia"/>
                <w:bCs/>
              </w:rPr>
              <w:t xml:space="preserve"> </w:t>
            </w:r>
            <w:r>
              <w:rPr>
                <w:bCs/>
              </w:rPr>
              <w:t>Unknown</w:t>
            </w:r>
          </w:p>
          <w:p w14:paraId="3E9B2415" w14:textId="77777777" w:rsidR="001F5B38" w:rsidRDefault="001F5B38" w:rsidP="00A57D0F">
            <w:pPr>
              <w:rPr>
                <w:bCs/>
              </w:rPr>
            </w:pPr>
          </w:p>
          <w:p w14:paraId="60C40647" w14:textId="77777777" w:rsidR="001F5B38" w:rsidRDefault="001F5B38" w:rsidP="00A57D0F">
            <w:pPr>
              <w:rPr>
                <w:bCs/>
              </w:rPr>
            </w:pPr>
            <w:r>
              <w:rPr>
                <w:bCs/>
              </w:rPr>
              <w:t xml:space="preserve">Provide a description of impacts/potential impacts: </w:t>
            </w:r>
          </w:p>
          <w:p w14:paraId="5B31CB07" w14:textId="77777777" w:rsidR="001F5B38" w:rsidRDefault="001F5B38" w:rsidP="00A57D0F">
            <w:pPr>
              <w:rPr>
                <w:b/>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bl>
    <w:p w14:paraId="50A83942" w14:textId="77777777" w:rsidR="001F5B38" w:rsidRDefault="001F5B38" w:rsidP="001F5B3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7467"/>
      </w:tblGrid>
      <w:tr w:rsidR="001F5B38" w:rsidRPr="003A5F25" w14:paraId="5E701B90" w14:textId="77777777" w:rsidTr="00A57D0F">
        <w:tc>
          <w:tcPr>
            <w:tcW w:w="5000" w:type="pct"/>
            <w:gridSpan w:val="2"/>
            <w:shd w:val="clear" w:color="auto" w:fill="F2F2F2"/>
          </w:tcPr>
          <w:p w14:paraId="60A96AB9" w14:textId="77777777" w:rsidR="001F5B38" w:rsidRPr="006F108B" w:rsidRDefault="001F5B38" w:rsidP="00A57D0F">
            <w:pPr>
              <w:rPr>
                <w:b/>
              </w:rPr>
            </w:pPr>
            <w:r>
              <w:rPr>
                <w:b/>
              </w:rPr>
              <w:t xml:space="preserve">Incident Response  </w:t>
            </w:r>
          </w:p>
        </w:tc>
      </w:tr>
      <w:tr w:rsidR="001F5B38" w:rsidRPr="003A5F25" w14:paraId="46A2467A" w14:textId="77777777" w:rsidTr="00A57D0F">
        <w:tc>
          <w:tcPr>
            <w:tcW w:w="5000" w:type="pct"/>
            <w:gridSpan w:val="2"/>
          </w:tcPr>
          <w:p w14:paraId="0DDE53C9" w14:textId="77777777" w:rsidR="001F5B38" w:rsidRDefault="001F5B38" w:rsidP="00A57D0F">
            <w:pPr>
              <w:rPr>
                <w:bCs/>
              </w:rPr>
            </w:pPr>
            <w:r>
              <w:rPr>
                <w:bCs/>
              </w:rPr>
              <w:t xml:space="preserve">Please provide a description of steps that have been taken to remediate the Cybersecurity Incident (e.g., no action taken; system disconnected from network; log files examined; etc.): </w:t>
            </w:r>
          </w:p>
          <w:p w14:paraId="2540EBC9" w14:textId="77777777" w:rsidR="001F5B38" w:rsidRPr="009C066E" w:rsidRDefault="001F5B38" w:rsidP="00A57D0F">
            <w:pPr>
              <w:rPr>
                <w:bCs/>
              </w:rPr>
            </w:pPr>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tc>
      </w:tr>
      <w:tr w:rsidR="001F5B38" w:rsidRPr="003A5F25" w14:paraId="0F7CFDFA" w14:textId="77777777" w:rsidTr="00A57D0F">
        <w:tc>
          <w:tcPr>
            <w:tcW w:w="5000" w:type="pct"/>
            <w:gridSpan w:val="2"/>
          </w:tcPr>
          <w:p w14:paraId="5A768299" w14:textId="77777777" w:rsidR="001F5B38" w:rsidRDefault="001F5B38" w:rsidP="00A57D0F">
            <w:pPr>
              <w:rPr>
                <w:bCs/>
              </w:rPr>
            </w:pPr>
            <w:r>
              <w:rPr>
                <w:bCs/>
              </w:rPr>
              <w:t>Please provide an ongoing log of activities taken during the Cybersecurity Incident response process:</w:t>
            </w:r>
          </w:p>
        </w:tc>
      </w:tr>
      <w:tr w:rsidR="001F5B38" w:rsidRPr="003A5F25" w14:paraId="71083961" w14:textId="77777777" w:rsidTr="00A57D0F">
        <w:tc>
          <w:tcPr>
            <w:tcW w:w="1007" w:type="pct"/>
          </w:tcPr>
          <w:p w14:paraId="492823DB" w14:textId="77777777" w:rsidR="001F5B38" w:rsidRDefault="001F5B38" w:rsidP="00A57D0F">
            <w:pPr>
              <w:rPr>
                <w:bCs/>
              </w:rPr>
            </w:pPr>
            <w:r>
              <w:rPr>
                <w:bCs/>
              </w:rPr>
              <w:t>Date</w:t>
            </w:r>
          </w:p>
        </w:tc>
        <w:tc>
          <w:tcPr>
            <w:tcW w:w="3993" w:type="pct"/>
          </w:tcPr>
          <w:p w14:paraId="23F45FB4" w14:textId="77777777" w:rsidR="001F5B38" w:rsidRDefault="001F5B38" w:rsidP="00A57D0F">
            <w:pPr>
              <w:rPr>
                <w:bCs/>
              </w:rPr>
            </w:pPr>
            <w:r>
              <w:rPr>
                <w:bCs/>
              </w:rPr>
              <w:t>Activity</w:t>
            </w:r>
          </w:p>
        </w:tc>
      </w:tr>
      <w:tr w:rsidR="001F5B38" w:rsidRPr="003A5F25" w14:paraId="6F94448E" w14:textId="77777777" w:rsidTr="00A57D0F">
        <w:tc>
          <w:tcPr>
            <w:tcW w:w="1007" w:type="pct"/>
          </w:tcPr>
          <w:p w14:paraId="638E38E5"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6229905E"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38C91FC8" w14:textId="77777777" w:rsidTr="00A57D0F">
        <w:tc>
          <w:tcPr>
            <w:tcW w:w="1007" w:type="pct"/>
          </w:tcPr>
          <w:p w14:paraId="2616F6B2"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5A02CEEC"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3A4E78BF" w14:textId="77777777" w:rsidTr="00A57D0F">
        <w:tc>
          <w:tcPr>
            <w:tcW w:w="1007" w:type="pct"/>
          </w:tcPr>
          <w:p w14:paraId="16D512A7"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07393FBA"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188E3136" w14:textId="77777777" w:rsidTr="00A57D0F">
        <w:tc>
          <w:tcPr>
            <w:tcW w:w="1007" w:type="pct"/>
          </w:tcPr>
          <w:p w14:paraId="6F7AF75F"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5B70FC5C"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r w:rsidR="001F5B38" w:rsidRPr="003A5F25" w14:paraId="53D9A52E" w14:textId="77777777" w:rsidTr="00A57D0F">
        <w:tc>
          <w:tcPr>
            <w:tcW w:w="1007" w:type="pct"/>
          </w:tcPr>
          <w:p w14:paraId="2202ABA7"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c>
          <w:tcPr>
            <w:tcW w:w="3993" w:type="pct"/>
          </w:tcPr>
          <w:p w14:paraId="5B7FE0A3" w14:textId="77777777" w:rsidR="001F5B38" w:rsidRDefault="001F5B38" w:rsidP="00A57D0F">
            <w:pPr>
              <w:rPr>
                <w:bCs/>
              </w:rPr>
            </w:pPr>
            <w:r w:rsidRPr="005438E8">
              <w:fldChar w:fldCharType="begin">
                <w:ffData>
                  <w:name w:val="Text14"/>
                  <w:enabled/>
                  <w:calcOnExit w:val="0"/>
                  <w:textInput/>
                </w:ffData>
              </w:fldChar>
            </w:r>
            <w:r w:rsidRPr="005438E8">
              <w:instrText xml:space="preserve"> FORMTEXT </w:instrText>
            </w:r>
            <w:r w:rsidRPr="005438E8">
              <w:fldChar w:fldCharType="separate"/>
            </w:r>
            <w:r w:rsidRPr="005438E8">
              <w:t> </w:t>
            </w:r>
            <w:r w:rsidRPr="005438E8">
              <w:t> </w:t>
            </w:r>
            <w:r w:rsidRPr="005438E8">
              <w:t> </w:t>
            </w:r>
            <w:r w:rsidRPr="005438E8">
              <w:t> </w:t>
            </w:r>
            <w:r w:rsidRPr="005438E8">
              <w:t> </w:t>
            </w:r>
            <w:r w:rsidRPr="005438E8">
              <w:fldChar w:fldCharType="end"/>
            </w:r>
          </w:p>
        </w:tc>
      </w:tr>
    </w:tbl>
    <w:p w14:paraId="5FA2B8FD" w14:textId="77777777" w:rsidR="001F5B38" w:rsidRDefault="001F5B38" w:rsidP="001F5B38">
      <w:pPr>
        <w:tabs>
          <w:tab w:val="left" w:pos="8295"/>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1F5B38" w:rsidRPr="003A5F25" w14:paraId="0A0699CF" w14:textId="77777777" w:rsidTr="00A57D0F">
        <w:tc>
          <w:tcPr>
            <w:tcW w:w="5000" w:type="pct"/>
            <w:shd w:val="clear" w:color="auto" w:fill="F2F2F2"/>
          </w:tcPr>
          <w:p w14:paraId="009FB59B" w14:textId="77777777" w:rsidR="001F5B38" w:rsidRPr="006F108B" w:rsidRDefault="001F5B38" w:rsidP="00A57D0F">
            <w:pPr>
              <w:rPr>
                <w:b/>
              </w:rPr>
            </w:pPr>
            <w:r>
              <w:rPr>
                <w:b/>
              </w:rPr>
              <w:t>Additional/Supplemental Information</w:t>
            </w:r>
          </w:p>
        </w:tc>
      </w:tr>
      <w:tr w:rsidR="001F5B38" w:rsidRPr="003A5F25" w14:paraId="22AF1E63" w14:textId="77777777" w:rsidTr="00A57D0F">
        <w:trPr>
          <w:trHeight w:val="425"/>
        </w:trPr>
        <w:tc>
          <w:tcPr>
            <w:tcW w:w="5000" w:type="pct"/>
          </w:tcPr>
          <w:p w14:paraId="3A474AE8" w14:textId="77777777" w:rsidR="001F5B38" w:rsidRDefault="001F5B38" w:rsidP="00A57D0F">
            <w:r w:rsidRPr="008629CC">
              <w:fldChar w:fldCharType="begin">
                <w:ffData>
                  <w:name w:val="Text14"/>
                  <w:enabled/>
                  <w:calcOnExit w:val="0"/>
                  <w:textInput/>
                </w:ffData>
              </w:fldChar>
            </w:r>
            <w:r w:rsidRPr="008629CC">
              <w:instrText xml:space="preserve"> FORMTEXT </w:instrText>
            </w:r>
            <w:r w:rsidRPr="008629CC">
              <w:fldChar w:fldCharType="separate"/>
            </w:r>
            <w:r w:rsidRPr="008629CC">
              <w:t> </w:t>
            </w:r>
            <w:r w:rsidRPr="008629CC">
              <w:t> </w:t>
            </w:r>
            <w:r w:rsidRPr="008629CC">
              <w:t> </w:t>
            </w:r>
            <w:r w:rsidRPr="008629CC">
              <w:t> </w:t>
            </w:r>
            <w:r w:rsidRPr="008629CC">
              <w:t> </w:t>
            </w:r>
            <w:r w:rsidRPr="008629CC">
              <w:fldChar w:fldCharType="end"/>
            </w:r>
          </w:p>
          <w:p w14:paraId="5C1167CE" w14:textId="77777777" w:rsidR="001F5B38" w:rsidRDefault="001F5B38" w:rsidP="00A57D0F"/>
          <w:p w14:paraId="22C830F0" w14:textId="77777777" w:rsidR="001F5B38" w:rsidRDefault="001F5B38" w:rsidP="00A57D0F"/>
          <w:p w14:paraId="750A3EA0" w14:textId="77777777" w:rsidR="001F5B38" w:rsidRDefault="001F5B38" w:rsidP="00A57D0F"/>
          <w:p w14:paraId="25117F5B" w14:textId="77777777" w:rsidR="001F5B38" w:rsidRDefault="001F5B38" w:rsidP="00A57D0F"/>
          <w:p w14:paraId="2B4F8A05" w14:textId="77777777" w:rsidR="001F5B38" w:rsidRDefault="001F5B38" w:rsidP="00A57D0F"/>
          <w:p w14:paraId="256EB1FE" w14:textId="77777777" w:rsidR="001F5B38" w:rsidRPr="009C066E" w:rsidRDefault="001F5B38" w:rsidP="00A57D0F">
            <w:pPr>
              <w:rPr>
                <w:bCs/>
              </w:rPr>
            </w:pPr>
          </w:p>
        </w:tc>
      </w:tr>
    </w:tbl>
    <w:p w14:paraId="332D8FE3" w14:textId="77777777" w:rsidR="001F5B38" w:rsidRDefault="001F5B38" w:rsidP="001F5B38">
      <w:pPr>
        <w:rPr>
          <w:b/>
          <w:noProof/>
        </w:rPr>
      </w:pPr>
    </w:p>
    <w:p w14:paraId="75F5BBB9" w14:textId="77777777" w:rsidR="001F5B38" w:rsidRPr="00394938" w:rsidRDefault="001F5B38" w:rsidP="001F5B38">
      <w:pPr>
        <w:jc w:val="center"/>
        <w:rPr>
          <w:b/>
          <w:bCs/>
        </w:rPr>
      </w:pPr>
    </w:p>
    <w:p w14:paraId="6FE338F8" w14:textId="6CB36FB6" w:rsidR="001F5B38" w:rsidRDefault="001F5B38">
      <w:pPr>
        <w:rPr>
          <w:b/>
        </w:rPr>
      </w:pPr>
    </w:p>
    <w:p w14:paraId="27D447BA" w14:textId="77777777" w:rsidR="006F6C98" w:rsidRDefault="006F6C98" w:rsidP="006F6C98">
      <w:pPr>
        <w:spacing w:before="120" w:after="120"/>
        <w:jc w:val="center"/>
        <w:outlineLvl w:val="0"/>
        <w:rPr>
          <w:color w:val="333300"/>
        </w:rPr>
      </w:pPr>
    </w:p>
    <w:p w14:paraId="15D0646B" w14:textId="77777777" w:rsidR="006F6C98" w:rsidRDefault="006F6C98" w:rsidP="006F6C98">
      <w:pPr>
        <w:spacing w:before="120" w:after="120"/>
        <w:jc w:val="center"/>
        <w:outlineLvl w:val="0"/>
        <w:rPr>
          <w:color w:val="333300"/>
        </w:rPr>
      </w:pPr>
    </w:p>
    <w:p w14:paraId="76A91909" w14:textId="77777777" w:rsidR="006F6C98" w:rsidRDefault="006F6C98" w:rsidP="006F6C98">
      <w:pPr>
        <w:jc w:val="center"/>
        <w:outlineLvl w:val="0"/>
        <w:rPr>
          <w:color w:val="333300"/>
        </w:rPr>
      </w:pPr>
    </w:p>
    <w:p w14:paraId="50326900" w14:textId="77777777" w:rsidR="006F6C98" w:rsidRDefault="006F6C98" w:rsidP="006F6C98">
      <w:pPr>
        <w:jc w:val="center"/>
        <w:outlineLvl w:val="0"/>
        <w:rPr>
          <w:color w:val="333300"/>
        </w:rPr>
      </w:pPr>
    </w:p>
    <w:p w14:paraId="38F31338" w14:textId="77777777" w:rsidR="006F6C98" w:rsidRDefault="006F6C98" w:rsidP="006F6C98">
      <w:pPr>
        <w:jc w:val="center"/>
        <w:outlineLvl w:val="0"/>
        <w:rPr>
          <w:color w:val="333300"/>
        </w:rPr>
      </w:pPr>
    </w:p>
    <w:p w14:paraId="60352C99" w14:textId="77777777" w:rsidR="006F6C98" w:rsidRDefault="006F6C98" w:rsidP="006F6C98">
      <w:pPr>
        <w:jc w:val="center"/>
        <w:outlineLvl w:val="0"/>
        <w:rPr>
          <w:color w:val="333300"/>
        </w:rPr>
      </w:pPr>
    </w:p>
    <w:p w14:paraId="72FCE0F1" w14:textId="77777777" w:rsidR="006F6C98" w:rsidRDefault="006F6C98" w:rsidP="006F6C98">
      <w:pPr>
        <w:jc w:val="center"/>
        <w:outlineLvl w:val="0"/>
        <w:rPr>
          <w:b/>
          <w:bCs/>
          <w:color w:val="333300"/>
        </w:rPr>
      </w:pPr>
    </w:p>
    <w:p w14:paraId="6A4E64F3" w14:textId="77777777" w:rsidR="006F6C98" w:rsidRPr="00F72B58" w:rsidRDefault="006F6C98" w:rsidP="006F6C98">
      <w:pPr>
        <w:jc w:val="center"/>
        <w:outlineLvl w:val="0"/>
        <w:rPr>
          <w:b/>
          <w:sz w:val="36"/>
          <w:szCs w:val="36"/>
        </w:rPr>
      </w:pPr>
      <w:r w:rsidRPr="00F72B58">
        <w:rPr>
          <w:b/>
          <w:sz w:val="36"/>
          <w:szCs w:val="36"/>
        </w:rPr>
        <w:t>ERCOT Nodal Protocols</w:t>
      </w:r>
    </w:p>
    <w:p w14:paraId="5C83B197" w14:textId="77777777" w:rsidR="006F6C98" w:rsidRPr="00F72B58" w:rsidRDefault="006F6C98" w:rsidP="006F6C98">
      <w:pPr>
        <w:jc w:val="center"/>
        <w:outlineLvl w:val="0"/>
        <w:rPr>
          <w:b/>
          <w:sz w:val="36"/>
          <w:szCs w:val="36"/>
        </w:rPr>
      </w:pPr>
    </w:p>
    <w:p w14:paraId="4340DC99" w14:textId="77777777" w:rsidR="006F6C98" w:rsidRPr="00F72B58" w:rsidRDefault="006F6C98" w:rsidP="006F6C98">
      <w:pPr>
        <w:jc w:val="center"/>
        <w:outlineLvl w:val="0"/>
        <w:rPr>
          <w:b/>
          <w:sz w:val="36"/>
          <w:szCs w:val="36"/>
        </w:rPr>
      </w:pPr>
      <w:r w:rsidRPr="00F72B58">
        <w:rPr>
          <w:b/>
          <w:sz w:val="36"/>
          <w:szCs w:val="36"/>
        </w:rPr>
        <w:t>Section 2</w:t>
      </w:r>
      <w:r>
        <w:rPr>
          <w:b/>
          <w:sz w:val="36"/>
          <w:szCs w:val="36"/>
        </w:rPr>
        <w:t>3</w:t>
      </w:r>
    </w:p>
    <w:p w14:paraId="2A5BC541" w14:textId="77777777" w:rsidR="006F6C98" w:rsidRPr="00F72B58" w:rsidRDefault="006F6C98" w:rsidP="006F6C98">
      <w:pPr>
        <w:jc w:val="center"/>
        <w:outlineLvl w:val="0"/>
        <w:rPr>
          <w:b/>
        </w:rPr>
      </w:pPr>
    </w:p>
    <w:p w14:paraId="1DAB2921" w14:textId="77777777" w:rsidR="006F6C98" w:rsidRDefault="006F6C98" w:rsidP="006F6C98">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P</w:t>
      </w:r>
      <w:r w:rsidRPr="00F72B58">
        <w:rPr>
          <w:b/>
          <w:sz w:val="36"/>
          <w:szCs w:val="36"/>
        </w:rPr>
        <w:t>:</w:t>
      </w:r>
      <w:r w:rsidRPr="00A1536D">
        <w:rPr>
          <w:b/>
          <w:sz w:val="36"/>
          <w:szCs w:val="36"/>
        </w:rPr>
        <w:t xml:space="preserve"> </w:t>
      </w:r>
      <w:r>
        <w:rPr>
          <w:b/>
          <w:sz w:val="36"/>
          <w:szCs w:val="36"/>
        </w:rPr>
        <w:t xml:space="preserve"> </w:t>
      </w:r>
      <w:r w:rsidRPr="00A632CB">
        <w:rPr>
          <w:b/>
          <w:sz w:val="36"/>
          <w:szCs w:val="36"/>
        </w:rPr>
        <w:t>Notice of Change of Banking Information</w:t>
      </w:r>
    </w:p>
    <w:p w14:paraId="4A559AA6" w14:textId="77777777" w:rsidR="006F6C98" w:rsidRDefault="006F6C98" w:rsidP="006F6C98">
      <w:pPr>
        <w:outlineLvl w:val="0"/>
        <w:rPr>
          <w:color w:val="333300"/>
        </w:rPr>
      </w:pPr>
    </w:p>
    <w:p w14:paraId="511AACF8" w14:textId="542AA3D9" w:rsidR="006F6C98" w:rsidRPr="005B2A3F" w:rsidRDefault="00AA6133" w:rsidP="006F6C98">
      <w:pPr>
        <w:jc w:val="center"/>
        <w:outlineLvl w:val="0"/>
        <w:rPr>
          <w:b/>
          <w:bCs/>
        </w:rPr>
      </w:pPr>
      <w:ins w:id="250" w:author="ERCOT" w:date="2026-08-17T13:04:00Z" w16du:dateUtc="2026-08-17T18:04:00Z">
        <w:r>
          <w:rPr>
            <w:b/>
            <w:bCs/>
          </w:rPr>
          <w:t>TB</w:t>
        </w:r>
      </w:ins>
      <w:ins w:id="251" w:author="ERCOT" w:date="2026-08-17T13:05:00Z" w16du:dateUtc="2026-08-17T18:05:00Z">
        <w:r>
          <w:rPr>
            <w:b/>
            <w:bCs/>
          </w:rPr>
          <w:t>D</w:t>
        </w:r>
      </w:ins>
      <w:del w:id="252" w:author="ERCOT" w:date="2026-08-17T13:05:00Z" w16du:dateUtc="2026-08-17T18:05:00Z">
        <w:r w:rsidR="006F6C98" w:rsidDel="00AA6133">
          <w:rPr>
            <w:b/>
            <w:bCs/>
          </w:rPr>
          <w:delText>June 10, 2020</w:delText>
        </w:r>
      </w:del>
    </w:p>
    <w:p w14:paraId="076A77B2" w14:textId="77777777" w:rsidR="006F6C98" w:rsidRDefault="006F6C98" w:rsidP="006F6C98">
      <w:pPr>
        <w:jc w:val="center"/>
        <w:outlineLvl w:val="0"/>
        <w:rPr>
          <w:b/>
          <w:bCs/>
        </w:rPr>
      </w:pPr>
    </w:p>
    <w:p w14:paraId="1A7E93B9" w14:textId="77777777" w:rsidR="006F6C98" w:rsidRDefault="006F6C98" w:rsidP="006F6C98">
      <w:pPr>
        <w:jc w:val="center"/>
        <w:outlineLvl w:val="0"/>
        <w:rPr>
          <w:b/>
          <w:bCs/>
        </w:rPr>
      </w:pPr>
    </w:p>
    <w:p w14:paraId="04F5F28F" w14:textId="77777777" w:rsidR="006F6C98" w:rsidRDefault="006F6C98" w:rsidP="006F6C98">
      <w:pPr>
        <w:pBdr>
          <w:between w:val="single" w:sz="4" w:space="1" w:color="auto"/>
        </w:pBdr>
        <w:rPr>
          <w:color w:val="333300"/>
        </w:rPr>
      </w:pPr>
    </w:p>
    <w:p w14:paraId="6A66FCF6" w14:textId="77777777" w:rsidR="006F6C98" w:rsidRDefault="006F6C98" w:rsidP="006F6C98">
      <w:pPr>
        <w:pBdr>
          <w:between w:val="single" w:sz="4" w:space="1" w:color="auto"/>
        </w:pBdr>
        <w:rPr>
          <w:color w:val="333300"/>
        </w:rPr>
      </w:pPr>
    </w:p>
    <w:p w14:paraId="0C035F3C" w14:textId="77777777" w:rsidR="006F6C98" w:rsidRDefault="006F6C98" w:rsidP="006F6C98">
      <w:pPr>
        <w:pBdr>
          <w:between w:val="single" w:sz="4" w:space="1" w:color="auto"/>
        </w:pBdr>
        <w:rPr>
          <w:color w:val="333300"/>
        </w:rPr>
        <w:sectPr w:rsidR="006F6C98" w:rsidSect="006F6C98">
          <w:headerReference w:type="default" r:id="rId85"/>
          <w:footerReference w:type="even" r:id="rId86"/>
          <w:footerReference w:type="default" r:id="rId87"/>
          <w:footerReference w:type="first" r:id="rId88"/>
          <w:pgSz w:w="12240" w:h="15840" w:code="1"/>
          <w:pgMar w:top="1440" w:right="1440" w:bottom="1440" w:left="1440" w:header="720" w:footer="720" w:gutter="0"/>
          <w:cols w:space="720"/>
          <w:titlePg/>
          <w:docGrid w:linePitch="360"/>
        </w:sectPr>
      </w:pPr>
    </w:p>
    <w:p w14:paraId="7869298E" w14:textId="77777777" w:rsidR="006F6C98" w:rsidRDefault="006F6C98" w:rsidP="006F6C98">
      <w:pPr>
        <w:rPr>
          <w:b/>
          <w:bCs/>
        </w:rPr>
      </w:pPr>
    </w:p>
    <w:p w14:paraId="1EC5B039"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53" w:author="ERCOT" w:date="2026-08-17T12:31:00Z" w16du:dateUtc="2026-08-17T17:31:00Z"/>
          <w:rFonts w:eastAsia="Calibri"/>
          <w:b/>
          <w:u w:val="single"/>
        </w:rPr>
      </w:pPr>
      <w:ins w:id="254" w:author="ERCOT" w:date="2026-08-17T12:31:00Z" w16du:dateUtc="2026-08-17T17:3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1063681" w14:textId="49E45698"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55" w:author="ERCOT" w:date="2026-08-17T12:31:00Z" w16du:dateUtc="2026-08-17T17:31:00Z"/>
          <w:rFonts w:eastAsia="Calibri"/>
          <w:b/>
          <w:u w:val="single"/>
        </w:rPr>
      </w:pPr>
      <w:ins w:id="256" w:author="ERCOT" w:date="2026-08-17T12:31:00Z" w16du:dateUtc="2026-08-17T17:31:00Z">
        <w:r w:rsidRPr="00822194">
          <w:rPr>
            <w:rFonts w:eastAsia="Calibri"/>
            <w:b/>
            <w:u w:val="single"/>
          </w:rPr>
          <w:t>Please refer to the ERCOT’s Identity and Access Management User Guide for information on accessing the M</w:t>
        </w:r>
      </w:ins>
      <w:ins w:id="257" w:author="ERCOT" w:date="2026-09-04T07:37:00Z" w16du:dateUtc="2026-09-04T12:37:00Z">
        <w:r w:rsidR="000220A6">
          <w:rPr>
            <w:rFonts w:eastAsia="Calibri"/>
            <w:b/>
            <w:u w:val="single"/>
          </w:rPr>
          <w:t>PSP</w:t>
        </w:r>
      </w:ins>
      <w:ins w:id="258" w:author="ERCOT" w:date="2026-08-17T12:31:00Z" w16du:dateUtc="2026-08-17T17:31:00Z">
        <w:r w:rsidRPr="00822194">
          <w:rPr>
            <w:rFonts w:eastAsia="Calibri"/>
            <w:b/>
            <w:u w:val="single"/>
          </w:rPr>
          <w:t>.</w:t>
        </w:r>
      </w:ins>
    </w:p>
    <w:p w14:paraId="756C2598" w14:textId="7F6801B5" w:rsidR="006F6C98" w:rsidRPr="00E61FFC" w:rsidRDefault="006F6C98" w:rsidP="006F6C98">
      <w:pPr>
        <w:spacing w:after="240"/>
        <w:jc w:val="center"/>
        <w:rPr>
          <w:rFonts w:eastAsia="Calibri"/>
          <w:b/>
          <w:u w:val="single"/>
        </w:rPr>
      </w:pPr>
      <w:r w:rsidRPr="00E61FFC">
        <w:rPr>
          <w:rFonts w:eastAsia="Calibri"/>
          <w:b/>
          <w:u w:val="single"/>
        </w:rPr>
        <w:t>NOTICE OF CHANGE OF</w:t>
      </w:r>
      <w:r>
        <w:rPr>
          <w:rFonts w:eastAsia="Calibri"/>
          <w:b/>
          <w:u w:val="single"/>
        </w:rPr>
        <w:t xml:space="preserve"> BANKING</w:t>
      </w:r>
      <w:r w:rsidRPr="00E61FFC">
        <w:rPr>
          <w:rFonts w:eastAsia="Calibri"/>
          <w:b/>
          <w:u w:val="single"/>
        </w:rPr>
        <w:t xml:space="preserve"> INFORMATION</w:t>
      </w:r>
    </w:p>
    <w:p w14:paraId="50EB1F8B" w14:textId="22184AEA" w:rsidR="006F6C98" w:rsidRPr="00E61FFC" w:rsidRDefault="006F6C98" w:rsidP="006F6C98">
      <w:pPr>
        <w:spacing w:after="240"/>
        <w:jc w:val="both"/>
        <w:rPr>
          <w:rFonts w:eastAsia="Calibri"/>
        </w:rPr>
      </w:pPr>
      <w:r w:rsidRPr="00E61FFC">
        <w:rPr>
          <w:rFonts w:eastAsia="Calibri"/>
        </w:rPr>
        <w:t xml:space="preserve">A Market Participant must update, amend and/or correct </w:t>
      </w:r>
      <w:r>
        <w:rPr>
          <w:rFonts w:eastAsia="Calibri"/>
        </w:rPr>
        <w:t>banking</w:t>
      </w:r>
      <w:r w:rsidRPr="00E61FFC">
        <w:rPr>
          <w:rFonts w:eastAsia="Calibri"/>
        </w:rPr>
        <w:t xml:space="preserve"> information previously submitted to ERCOT using this Notice of Change of </w:t>
      </w:r>
      <w:r>
        <w:rPr>
          <w:rFonts w:eastAsia="Calibri"/>
        </w:rPr>
        <w:t xml:space="preserve">Banking </w:t>
      </w:r>
      <w:r w:rsidRPr="00E61FFC">
        <w:rPr>
          <w:rFonts w:eastAsia="Calibri"/>
        </w:rPr>
        <w:t>Information (NC</w:t>
      </w:r>
      <w:r>
        <w:rPr>
          <w:rFonts w:eastAsia="Calibri"/>
        </w:rPr>
        <w:t>B</w:t>
      </w:r>
      <w:r w:rsidRPr="00E61FFC">
        <w:rPr>
          <w:rFonts w:eastAsia="Calibri"/>
        </w:rPr>
        <w:t>I)</w:t>
      </w:r>
      <w:r>
        <w:rPr>
          <w:rFonts w:eastAsia="Calibri"/>
        </w:rPr>
        <w:t xml:space="preserve"> form</w:t>
      </w:r>
      <w:r w:rsidRPr="00E61FFC">
        <w:rPr>
          <w:rFonts w:eastAsia="Calibri"/>
        </w:rPr>
        <w:t>.  Please fill out this form ele</w:t>
      </w:r>
      <w:r>
        <w:rPr>
          <w:rFonts w:eastAsia="Calibri"/>
        </w:rPr>
        <w:t xml:space="preserve">ctronically, print, execute, and submit through the </w:t>
      </w:r>
      <w:ins w:id="259" w:author="ERCOT" w:date="2026-08-17T12:45:00Z" w16du:dateUtc="2026-08-17T17:45:00Z">
        <w:r w:rsidR="00F8745B">
          <w:t>M</w:t>
        </w:r>
      </w:ins>
      <w:ins w:id="260" w:author="ERCOT" w:date="2026-09-04T07:37:00Z" w16du:dateUtc="2026-09-04T12:37:00Z">
        <w:r w:rsidR="000220A6">
          <w:t>PSP</w:t>
        </w:r>
      </w:ins>
      <w:del w:id="261" w:author="ERCOT" w:date="2026-08-17T12:46:00Z" w16du:dateUtc="2026-08-17T17:46:00Z">
        <w:r w:rsidRPr="00E61FFC" w:rsidDel="00F8745B">
          <w:rPr>
            <w:rFonts w:eastAsia="Calibri"/>
          </w:rPr>
          <w:delText xml:space="preserve">Market Information System </w:delText>
        </w:r>
        <w:r w:rsidRPr="006F3812" w:rsidDel="00F8745B">
          <w:rPr>
            <w:rFonts w:eastAsia="Calibri"/>
          </w:rPr>
          <w:delText>(MIS)</w:delText>
        </w:r>
        <w:r w:rsidDel="00F8745B">
          <w:rPr>
            <w:rFonts w:eastAsia="Calibri"/>
          </w:rPr>
          <w:delText xml:space="preserve"> Certified Area</w:delText>
        </w:r>
      </w:del>
      <w:r>
        <w:rPr>
          <w:rFonts w:eastAsia="Calibri"/>
        </w:rPr>
        <w:t>.  This form may only be executed by the Market Participant’s Authorized Representative (AR), Backup AR, or an Officer of the Market Participant.</w:t>
      </w:r>
    </w:p>
    <w:p w14:paraId="672603EA" w14:textId="77777777" w:rsidR="006F6C98" w:rsidRPr="00E61FFC" w:rsidRDefault="006F6C98" w:rsidP="006F6C98">
      <w:pPr>
        <w:spacing w:after="240"/>
        <w:jc w:val="both"/>
        <w:rPr>
          <w:rFonts w:eastAsia="Calibri"/>
        </w:rPr>
      </w:pPr>
      <w:r w:rsidRPr="00E61FFC">
        <w:rPr>
          <w:rFonts w:eastAsia="Calibri"/>
        </w:rPr>
        <w:t xml:space="preserve">Except as otherwise required by </w:t>
      </w:r>
      <w:proofErr w:type="gramStart"/>
      <w:r w:rsidRPr="00E61FFC">
        <w:rPr>
          <w:rFonts w:eastAsia="Calibri"/>
        </w:rPr>
        <w:t>the ERCOT</w:t>
      </w:r>
      <w:proofErr w:type="gramEnd"/>
      <w:r w:rsidRPr="00E61FFC">
        <w:rPr>
          <w:rFonts w:eastAsia="Calibri"/>
        </w:rPr>
        <w:t xml:space="preserve"> Protocols, ERCOT will send a written acknowledgement of receipt of the changes within five Business Days of receipt and will notify Market Participant of any deficiencies or any additional documentation required within 10 days of receipt. </w:t>
      </w:r>
      <w:r>
        <w:rPr>
          <w:rFonts w:eastAsia="Calibri"/>
        </w:rPr>
        <w:t xml:space="preserve"> </w:t>
      </w:r>
      <w:r w:rsidRPr="00E61FFC">
        <w:rPr>
          <w:rFonts w:eastAsia="Calibri"/>
        </w:rPr>
        <w:t>The notice of receipt will be sent to the email address of the Authorized Representative on file with ERCOT.</w:t>
      </w:r>
    </w:p>
    <w:p w14:paraId="387121D8" w14:textId="77777777" w:rsidR="006F6C98" w:rsidRPr="00E61FFC" w:rsidRDefault="006F6C98" w:rsidP="006F6C98">
      <w:pPr>
        <w:jc w:val="both"/>
        <w:rPr>
          <w:rFonts w:eastAsia="Calibri"/>
          <w:sz w:val="22"/>
          <w:szCs w:val="22"/>
        </w:rPr>
      </w:pPr>
      <w:r w:rsidRPr="00E61FFC">
        <w:rPr>
          <w:rFonts w:eastAsia="Calibri"/>
        </w:rPr>
        <w:br w:type="page"/>
      </w:r>
    </w:p>
    <w:tbl>
      <w:tblPr>
        <w:tblpPr w:leftFromText="180" w:rightFromText="180" w:vertAnchor="page" w:horzAnchor="margin" w:tblpY="19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6195"/>
      </w:tblGrid>
      <w:tr w:rsidR="006F6C98" w:rsidRPr="003A5F25" w14:paraId="6BF8936B" w14:textId="77777777" w:rsidTr="00A57D0F">
        <w:tc>
          <w:tcPr>
            <w:tcW w:w="1687" w:type="pct"/>
          </w:tcPr>
          <w:p w14:paraId="672C1C48" w14:textId="77777777" w:rsidR="006F6C98" w:rsidRPr="003A5F25" w:rsidRDefault="006F6C98" w:rsidP="00A57D0F">
            <w:pPr>
              <w:jc w:val="both"/>
              <w:rPr>
                <w:bCs/>
              </w:rPr>
            </w:pPr>
            <w:r w:rsidRPr="003A5F25">
              <w:rPr>
                <w:bCs/>
              </w:rPr>
              <w:lastRenderedPageBreak/>
              <w:t>*Market Participant Account Name(s):</w:t>
            </w:r>
          </w:p>
        </w:tc>
        <w:tc>
          <w:tcPr>
            <w:tcW w:w="3313" w:type="pct"/>
          </w:tcPr>
          <w:p w14:paraId="2245D491" w14:textId="77777777" w:rsidR="006F6C98" w:rsidRPr="003A5F25" w:rsidRDefault="006F6C98" w:rsidP="00A57D0F">
            <w:pPr>
              <w:jc w:val="both"/>
              <w:rPr>
                <w:bCs/>
              </w:rPr>
            </w:pPr>
            <w:r w:rsidRPr="003A5F25">
              <w:fldChar w:fldCharType="begin">
                <w:ffData>
                  <w:name w:val="Text101"/>
                  <w:enabled/>
                  <w:calcOnExit w:val="0"/>
                  <w:textInput/>
                </w:ffData>
              </w:fldChar>
            </w:r>
            <w:r w:rsidRPr="003A5F25">
              <w:instrText xml:space="preserve"> FORMTEXT </w:instrText>
            </w:r>
            <w:r w:rsidRPr="003A5F25">
              <w:fldChar w:fldCharType="separate"/>
            </w:r>
            <w:r w:rsidRPr="003A5F25">
              <w:t> </w:t>
            </w:r>
            <w:r w:rsidRPr="003A5F25">
              <w:t> </w:t>
            </w:r>
            <w:r w:rsidRPr="003A5F25">
              <w:t> </w:t>
            </w:r>
            <w:r w:rsidRPr="003A5F25">
              <w:t> </w:t>
            </w:r>
            <w:r w:rsidRPr="003A5F25">
              <w:t> </w:t>
            </w:r>
            <w:r w:rsidRPr="003A5F25">
              <w:fldChar w:fldCharType="end"/>
            </w:r>
            <w:r w:rsidRPr="003A5F25">
              <w:fldChar w:fldCharType="begin">
                <w:ffData>
                  <w:name w:val="Text14"/>
                  <w:enabled/>
                  <w:calcOnExit w:val="0"/>
                  <w:textInput/>
                </w:ffData>
              </w:fldChar>
            </w:r>
            <w:r w:rsidRPr="003A5F25">
              <w:instrText xml:space="preserve"> FORMTEXT </w:instrText>
            </w:r>
            <w:r w:rsidRPr="003A5F25">
              <w:fldChar w:fldCharType="separate"/>
            </w:r>
            <w:r w:rsidRPr="003A5F25">
              <w:fldChar w:fldCharType="end"/>
            </w:r>
          </w:p>
        </w:tc>
      </w:tr>
      <w:tr w:rsidR="006F6C98" w:rsidRPr="003A5F25" w14:paraId="2DBBC822" w14:textId="77777777" w:rsidTr="00A57D0F">
        <w:tc>
          <w:tcPr>
            <w:tcW w:w="1687" w:type="pct"/>
          </w:tcPr>
          <w:p w14:paraId="3A3C5A6B" w14:textId="77777777" w:rsidR="006F6C98" w:rsidRPr="003A5F25" w:rsidRDefault="006F6C98" w:rsidP="00A57D0F">
            <w:pPr>
              <w:jc w:val="both"/>
              <w:rPr>
                <w:bCs/>
              </w:rPr>
            </w:pPr>
            <w:r w:rsidRPr="003A5F25">
              <w:rPr>
                <w:bCs/>
              </w:rPr>
              <w:t>*DUNS Number(s):</w:t>
            </w:r>
          </w:p>
        </w:tc>
        <w:tc>
          <w:tcPr>
            <w:tcW w:w="3313" w:type="pct"/>
          </w:tcPr>
          <w:p w14:paraId="3865A01A" w14:textId="77777777" w:rsidR="006F6C98" w:rsidRPr="003A5F25" w:rsidRDefault="006F6C98" w:rsidP="00A57D0F">
            <w:pPr>
              <w:jc w:val="both"/>
              <w:rPr>
                <w:bCs/>
              </w:rPr>
            </w:pPr>
            <w:r w:rsidRPr="003A5F25">
              <w:fldChar w:fldCharType="begin">
                <w:ffData>
                  <w:name w:val=""/>
                  <w:enabled/>
                  <w:calcOnExit w:val="0"/>
                  <w:textInput/>
                </w:ffData>
              </w:fldChar>
            </w:r>
            <w:r w:rsidRPr="003A5F25">
              <w:instrText xml:space="preserve"> FORMTEXT </w:instrText>
            </w:r>
            <w:r w:rsidRPr="003A5F25">
              <w:fldChar w:fldCharType="separate"/>
            </w:r>
            <w:r w:rsidRPr="003A5F25">
              <w:rPr>
                <w:noProof/>
              </w:rPr>
              <w:t> </w:t>
            </w:r>
            <w:r w:rsidRPr="003A5F25">
              <w:rPr>
                <w:noProof/>
              </w:rPr>
              <w:t> </w:t>
            </w:r>
            <w:r w:rsidRPr="003A5F25">
              <w:rPr>
                <w:noProof/>
              </w:rPr>
              <w:t> </w:t>
            </w:r>
            <w:r w:rsidRPr="003A5F25">
              <w:rPr>
                <w:noProof/>
              </w:rPr>
              <w:t> </w:t>
            </w:r>
            <w:r w:rsidRPr="003A5F25">
              <w:rPr>
                <w:noProof/>
              </w:rPr>
              <w:t> </w:t>
            </w:r>
            <w:r w:rsidRPr="003A5F25">
              <w:fldChar w:fldCharType="end"/>
            </w:r>
          </w:p>
        </w:tc>
      </w:tr>
      <w:tr w:rsidR="006F6C98" w:rsidRPr="003A5F25" w14:paraId="7B57D15E" w14:textId="77777777" w:rsidTr="00A57D0F">
        <w:tc>
          <w:tcPr>
            <w:tcW w:w="1687" w:type="pct"/>
          </w:tcPr>
          <w:p w14:paraId="17F98D28" w14:textId="77777777" w:rsidR="006F6C98" w:rsidRPr="003A5F25" w:rsidRDefault="006F6C98" w:rsidP="00A57D0F">
            <w:pPr>
              <w:jc w:val="both"/>
              <w:rPr>
                <w:bCs/>
              </w:rPr>
            </w:pPr>
            <w:r w:rsidRPr="003A5F25">
              <w:t>*Market Participant Type(s):</w:t>
            </w:r>
          </w:p>
        </w:tc>
        <w:tc>
          <w:tcPr>
            <w:tcW w:w="3313" w:type="pct"/>
          </w:tcPr>
          <w:p w14:paraId="5BA8F1F9" w14:textId="77777777" w:rsidR="006F6C98" w:rsidRPr="003A5F25" w:rsidRDefault="006F6C98" w:rsidP="00A57D0F">
            <w:pPr>
              <w:jc w:val="both"/>
            </w:pP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CP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CRRAH </w:t>
            </w:r>
            <w:r w:rsidRPr="003A5F25">
              <w:fldChar w:fldCharType="begin">
                <w:ffData>
                  <w:name w:val="Check3"/>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QSE/Sub-QSE</w:t>
            </w:r>
          </w:p>
        </w:tc>
      </w:tr>
    </w:tbl>
    <w:p w14:paraId="73080346" w14:textId="77777777" w:rsidR="006F6C98" w:rsidRDefault="006F6C98" w:rsidP="006F6C98">
      <w:pPr>
        <w:spacing w:after="480"/>
        <w:jc w:val="both"/>
        <w:rPr>
          <w:rFonts w:eastAsia="Calibri"/>
        </w:rPr>
      </w:pPr>
    </w:p>
    <w:p w14:paraId="157285A6" w14:textId="77777777" w:rsidR="006F6C98" w:rsidRPr="003A5F25" w:rsidRDefault="006F6C98" w:rsidP="006F6C98">
      <w:pPr>
        <w:spacing w:before="240" w:after="240"/>
        <w:jc w:val="both"/>
        <w:rPr>
          <w:rFonts w:eastAsia="Calibri"/>
          <w:u w:val="single"/>
        </w:rPr>
      </w:pPr>
      <w:r w:rsidRPr="003A5F25">
        <w:rPr>
          <w:rFonts w:eastAsia="Calibri"/>
        </w:rPr>
        <w:t xml:space="preserve">Comments (if necessary): </w:t>
      </w:r>
      <w:r w:rsidRPr="003A5F25">
        <w:rPr>
          <w:rFonts w:eastAsia="Calibri"/>
          <w:u w:val="single"/>
        </w:rPr>
        <w:fldChar w:fldCharType="begin">
          <w:ffData>
            <w:name w:val="Text7"/>
            <w:enabled/>
            <w:calcOnExit w:val="0"/>
            <w:textInput/>
          </w:ffData>
        </w:fldChar>
      </w:r>
      <w:r w:rsidRPr="003A5F25">
        <w:rPr>
          <w:rFonts w:eastAsia="Calibri"/>
          <w:u w:val="single"/>
        </w:rPr>
        <w:instrText xml:space="preserve"> FORMTEXT </w:instrText>
      </w:r>
      <w:r w:rsidRPr="003A5F25">
        <w:rPr>
          <w:rFonts w:eastAsia="Calibri"/>
          <w:u w:val="single"/>
        </w:rPr>
      </w:r>
      <w:r w:rsidRPr="003A5F25">
        <w:rPr>
          <w:rFonts w:eastAsia="Calibri"/>
          <w:u w:val="single"/>
        </w:rPr>
        <w:fldChar w:fldCharType="separate"/>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fldChar w:fldCharType="end"/>
      </w:r>
      <w:r w:rsidRPr="00865198">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6169"/>
      </w:tblGrid>
      <w:tr w:rsidR="006F6C98" w:rsidRPr="003A5F25" w14:paraId="39B6741A" w14:textId="77777777" w:rsidTr="00A57D0F">
        <w:tc>
          <w:tcPr>
            <w:tcW w:w="1701" w:type="pct"/>
          </w:tcPr>
          <w:p w14:paraId="657DF676" w14:textId="77777777" w:rsidR="006F6C98" w:rsidRPr="003A5F25" w:rsidRDefault="006F6C98" w:rsidP="00A57D0F">
            <w:pPr>
              <w:jc w:val="both"/>
              <w:rPr>
                <w:rFonts w:eastAsia="Calibri"/>
              </w:rPr>
            </w:pPr>
            <w:r w:rsidRPr="003A5F25">
              <w:rPr>
                <w:rFonts w:eastAsia="Calibri"/>
              </w:rPr>
              <w:t>*AR, Backup AR or Officer:</w:t>
            </w:r>
          </w:p>
        </w:tc>
        <w:tc>
          <w:tcPr>
            <w:tcW w:w="3299" w:type="pct"/>
          </w:tcPr>
          <w:p w14:paraId="2C64FFCF" w14:textId="77777777" w:rsidR="006F6C98" w:rsidRPr="003A5F25" w:rsidRDefault="006F6C98" w:rsidP="00A57D0F">
            <w:pPr>
              <w:jc w:val="both"/>
              <w:rPr>
                <w:rFonts w:eastAsia="Calibri"/>
              </w:rPr>
            </w:pPr>
            <w:r w:rsidRPr="003A5F25">
              <w:rPr>
                <w:rFonts w:eastAsia="Calibri"/>
              </w:rPr>
              <w:fldChar w:fldCharType="begin">
                <w:ffData>
                  <w:name w:val="Text96"/>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p>
        </w:tc>
      </w:tr>
      <w:tr w:rsidR="006F6C98" w:rsidRPr="003A5F25" w14:paraId="4D215015" w14:textId="77777777" w:rsidTr="00A57D0F">
        <w:tc>
          <w:tcPr>
            <w:tcW w:w="1701" w:type="pct"/>
          </w:tcPr>
          <w:p w14:paraId="2790E35C" w14:textId="77777777" w:rsidR="006F6C98" w:rsidRPr="003A5F25" w:rsidRDefault="006F6C98" w:rsidP="00A57D0F">
            <w:pPr>
              <w:jc w:val="both"/>
              <w:rPr>
                <w:rFonts w:eastAsia="Calibri"/>
              </w:rPr>
            </w:pPr>
            <w:r w:rsidRPr="003A5F25">
              <w:rPr>
                <w:rFonts w:eastAsia="Calibri"/>
              </w:rPr>
              <w:t>*Signature:</w:t>
            </w:r>
          </w:p>
        </w:tc>
        <w:tc>
          <w:tcPr>
            <w:tcW w:w="3299" w:type="pct"/>
          </w:tcPr>
          <w:p w14:paraId="7C6F190F" w14:textId="77777777" w:rsidR="006F6C98" w:rsidRPr="003A5F25" w:rsidRDefault="006F6C98" w:rsidP="00A57D0F">
            <w:pPr>
              <w:jc w:val="both"/>
              <w:rPr>
                <w:rFonts w:eastAsia="Calibri"/>
              </w:rPr>
            </w:pPr>
          </w:p>
        </w:tc>
      </w:tr>
      <w:tr w:rsidR="006F6C98" w:rsidRPr="003A5F25" w14:paraId="0EF91247" w14:textId="77777777" w:rsidTr="00A57D0F">
        <w:tc>
          <w:tcPr>
            <w:tcW w:w="1701" w:type="pct"/>
          </w:tcPr>
          <w:p w14:paraId="120A0462" w14:textId="77777777" w:rsidR="006F6C98" w:rsidRPr="003A5F25" w:rsidRDefault="006F6C98" w:rsidP="00A57D0F">
            <w:pPr>
              <w:jc w:val="both"/>
              <w:rPr>
                <w:rFonts w:eastAsia="Calibri"/>
              </w:rPr>
            </w:pPr>
            <w:r w:rsidRPr="003A5F25">
              <w:rPr>
                <w:rFonts w:eastAsia="Calibri"/>
              </w:rPr>
              <w:t>*Email:</w:t>
            </w:r>
          </w:p>
        </w:tc>
        <w:tc>
          <w:tcPr>
            <w:tcW w:w="3299" w:type="pct"/>
          </w:tcPr>
          <w:p w14:paraId="2556D368" w14:textId="77777777" w:rsidR="006F6C98" w:rsidRPr="003A5F25" w:rsidRDefault="006F6C98" w:rsidP="00A57D0F">
            <w:pPr>
              <w:jc w:val="both"/>
              <w:rPr>
                <w:rFonts w:eastAsia="Calibri"/>
              </w:rPr>
            </w:pPr>
            <w:r w:rsidRPr="003A5F25">
              <w:rPr>
                <w:rFonts w:eastAsia="Calibri"/>
              </w:rPr>
              <w:fldChar w:fldCharType="begin">
                <w:ffData>
                  <w:name w:val="Text97"/>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p>
        </w:tc>
      </w:tr>
      <w:tr w:rsidR="006F6C98" w:rsidRPr="003A5F25" w14:paraId="1479B8F3" w14:textId="77777777" w:rsidTr="00A57D0F">
        <w:tc>
          <w:tcPr>
            <w:tcW w:w="1701" w:type="pct"/>
          </w:tcPr>
          <w:p w14:paraId="043EEAF0" w14:textId="77777777" w:rsidR="006F6C98" w:rsidRPr="003A5F25" w:rsidRDefault="006F6C98" w:rsidP="00A57D0F">
            <w:pPr>
              <w:jc w:val="both"/>
              <w:rPr>
                <w:rFonts w:eastAsia="Calibri"/>
              </w:rPr>
            </w:pPr>
            <w:r w:rsidRPr="003A5F25">
              <w:rPr>
                <w:rFonts w:eastAsia="Calibri"/>
              </w:rPr>
              <w:t>*Phone Number:</w:t>
            </w:r>
          </w:p>
        </w:tc>
        <w:tc>
          <w:tcPr>
            <w:tcW w:w="3299" w:type="pct"/>
          </w:tcPr>
          <w:p w14:paraId="7CC7B50D" w14:textId="77777777" w:rsidR="006F6C98" w:rsidRPr="003A5F25" w:rsidRDefault="006F6C98" w:rsidP="00A57D0F">
            <w:pPr>
              <w:jc w:val="both"/>
              <w:rPr>
                <w:rFonts w:eastAsia="Calibri"/>
              </w:rPr>
            </w:pPr>
            <w:r w:rsidRPr="003A5F25">
              <w:rPr>
                <w:rFonts w:eastAsia="Calibri"/>
              </w:rPr>
              <w:fldChar w:fldCharType="begin">
                <w:ffData>
                  <w:name w:val="Text98"/>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p>
        </w:tc>
      </w:tr>
    </w:tbl>
    <w:p w14:paraId="1CB8F442" w14:textId="77777777" w:rsidR="006F6C98" w:rsidRDefault="006F6C98" w:rsidP="006F6C98"/>
    <w:p w14:paraId="7E7F415E" w14:textId="77777777" w:rsidR="006F6C98" w:rsidRDefault="006F6C98" w:rsidP="006F6C98">
      <w:pPr>
        <w:spacing w:before="240"/>
        <w:jc w:val="both"/>
        <w:rPr>
          <w:lang w:val="x-none" w:eastAsia="x-none"/>
        </w:rPr>
      </w:pPr>
      <w:r>
        <w:rPr>
          <w:b/>
          <w:lang w:val="x-none" w:eastAsia="x-none"/>
        </w:rPr>
        <w:t>Banking Information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7400"/>
      </w:tblGrid>
      <w:tr w:rsidR="006F6C98" w14:paraId="2A47A4D5" w14:textId="77777777" w:rsidTr="00A57D0F">
        <w:trPr>
          <w:trHeight w:val="254"/>
        </w:trPr>
        <w:tc>
          <w:tcPr>
            <w:tcW w:w="1043" w:type="pct"/>
            <w:tcBorders>
              <w:top w:val="single" w:sz="4" w:space="0" w:color="auto"/>
              <w:left w:val="single" w:sz="4" w:space="0" w:color="auto"/>
              <w:bottom w:val="single" w:sz="4" w:space="0" w:color="auto"/>
              <w:right w:val="single" w:sz="4" w:space="0" w:color="auto"/>
            </w:tcBorders>
            <w:hideMark/>
          </w:tcPr>
          <w:p w14:paraId="72FBB898" w14:textId="77777777" w:rsidR="006F6C98" w:rsidRDefault="006F6C98" w:rsidP="00A57D0F">
            <w:pPr>
              <w:jc w:val="both"/>
              <w:rPr>
                <w:rFonts w:eastAsia="Calibri"/>
              </w:rPr>
            </w:pPr>
            <w:r>
              <w:rPr>
                <w:rFonts w:eastAsia="Calibri"/>
              </w:rPr>
              <w:t>Bank Name:</w:t>
            </w:r>
          </w:p>
        </w:tc>
        <w:tc>
          <w:tcPr>
            <w:tcW w:w="3957" w:type="pct"/>
            <w:tcBorders>
              <w:top w:val="single" w:sz="4" w:space="0" w:color="auto"/>
              <w:left w:val="single" w:sz="4" w:space="0" w:color="auto"/>
              <w:bottom w:val="single" w:sz="4" w:space="0" w:color="auto"/>
              <w:right w:val="single" w:sz="4" w:space="0" w:color="auto"/>
            </w:tcBorders>
            <w:hideMark/>
          </w:tcPr>
          <w:p w14:paraId="3DE58C64"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r w:rsidR="006F6C98" w14:paraId="3F268A59" w14:textId="77777777" w:rsidTr="00A57D0F">
        <w:trPr>
          <w:trHeight w:val="270"/>
        </w:trPr>
        <w:tc>
          <w:tcPr>
            <w:tcW w:w="1043" w:type="pct"/>
            <w:tcBorders>
              <w:top w:val="single" w:sz="4" w:space="0" w:color="auto"/>
              <w:left w:val="single" w:sz="4" w:space="0" w:color="auto"/>
              <w:bottom w:val="single" w:sz="4" w:space="0" w:color="auto"/>
              <w:right w:val="single" w:sz="4" w:space="0" w:color="auto"/>
            </w:tcBorders>
            <w:hideMark/>
          </w:tcPr>
          <w:p w14:paraId="198B4451" w14:textId="77777777" w:rsidR="006F6C98" w:rsidRDefault="006F6C98" w:rsidP="00A57D0F">
            <w:pPr>
              <w:jc w:val="both"/>
              <w:rPr>
                <w:rFonts w:eastAsia="Calibri"/>
              </w:rPr>
            </w:pPr>
            <w:r>
              <w:rPr>
                <w:rFonts w:eastAsia="Calibri"/>
              </w:rPr>
              <w:t>Account Name:</w:t>
            </w:r>
          </w:p>
        </w:tc>
        <w:tc>
          <w:tcPr>
            <w:tcW w:w="3957" w:type="pct"/>
            <w:tcBorders>
              <w:top w:val="single" w:sz="4" w:space="0" w:color="auto"/>
              <w:left w:val="single" w:sz="4" w:space="0" w:color="auto"/>
              <w:bottom w:val="single" w:sz="4" w:space="0" w:color="auto"/>
              <w:right w:val="single" w:sz="4" w:space="0" w:color="auto"/>
            </w:tcBorders>
            <w:hideMark/>
          </w:tcPr>
          <w:p w14:paraId="0EC88F1A"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r w:rsidR="006F6C98" w14:paraId="4D7FC2F3" w14:textId="77777777" w:rsidTr="00A57D0F">
        <w:trPr>
          <w:trHeight w:val="254"/>
        </w:trPr>
        <w:tc>
          <w:tcPr>
            <w:tcW w:w="1043" w:type="pct"/>
            <w:tcBorders>
              <w:top w:val="single" w:sz="4" w:space="0" w:color="auto"/>
              <w:left w:val="single" w:sz="4" w:space="0" w:color="auto"/>
              <w:bottom w:val="single" w:sz="4" w:space="0" w:color="auto"/>
              <w:right w:val="single" w:sz="4" w:space="0" w:color="auto"/>
            </w:tcBorders>
            <w:hideMark/>
          </w:tcPr>
          <w:p w14:paraId="4496511F" w14:textId="77777777" w:rsidR="006F6C98" w:rsidRDefault="006F6C98" w:rsidP="00A57D0F">
            <w:pPr>
              <w:jc w:val="both"/>
              <w:rPr>
                <w:rFonts w:eastAsia="Calibri"/>
              </w:rPr>
            </w:pPr>
            <w:r>
              <w:rPr>
                <w:rFonts w:eastAsia="Calibri"/>
              </w:rPr>
              <w:t>Account Number:</w:t>
            </w:r>
          </w:p>
        </w:tc>
        <w:tc>
          <w:tcPr>
            <w:tcW w:w="3957" w:type="pct"/>
            <w:tcBorders>
              <w:top w:val="single" w:sz="4" w:space="0" w:color="auto"/>
              <w:left w:val="single" w:sz="4" w:space="0" w:color="auto"/>
              <w:bottom w:val="single" w:sz="4" w:space="0" w:color="auto"/>
              <w:right w:val="single" w:sz="4" w:space="0" w:color="auto"/>
            </w:tcBorders>
            <w:hideMark/>
          </w:tcPr>
          <w:p w14:paraId="55B2F577"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r w:rsidR="006F6C98" w14:paraId="512EAF0C" w14:textId="77777777" w:rsidTr="00A57D0F">
        <w:trPr>
          <w:trHeight w:val="270"/>
        </w:trPr>
        <w:tc>
          <w:tcPr>
            <w:tcW w:w="1043" w:type="pct"/>
            <w:tcBorders>
              <w:top w:val="single" w:sz="4" w:space="0" w:color="auto"/>
              <w:left w:val="single" w:sz="4" w:space="0" w:color="auto"/>
              <w:bottom w:val="single" w:sz="4" w:space="0" w:color="auto"/>
              <w:right w:val="single" w:sz="4" w:space="0" w:color="auto"/>
            </w:tcBorders>
            <w:hideMark/>
          </w:tcPr>
          <w:p w14:paraId="3966D39F" w14:textId="77777777" w:rsidR="006F6C98" w:rsidRDefault="006F6C98" w:rsidP="00A57D0F">
            <w:pPr>
              <w:jc w:val="both"/>
              <w:rPr>
                <w:rFonts w:eastAsia="Calibri"/>
              </w:rPr>
            </w:pPr>
            <w:r>
              <w:rPr>
                <w:rFonts w:eastAsia="Calibri"/>
              </w:rPr>
              <w:t>ABA Number:</w:t>
            </w:r>
          </w:p>
        </w:tc>
        <w:tc>
          <w:tcPr>
            <w:tcW w:w="3957" w:type="pct"/>
            <w:tcBorders>
              <w:top w:val="single" w:sz="4" w:space="0" w:color="auto"/>
              <w:left w:val="single" w:sz="4" w:space="0" w:color="auto"/>
              <w:bottom w:val="single" w:sz="4" w:space="0" w:color="auto"/>
              <w:right w:val="single" w:sz="4" w:space="0" w:color="auto"/>
            </w:tcBorders>
            <w:hideMark/>
          </w:tcPr>
          <w:p w14:paraId="38D15174" w14:textId="77777777" w:rsidR="006F6C98" w:rsidRDefault="006F6C98" w:rsidP="00A57D0F">
            <w:pPr>
              <w:jc w:val="both"/>
              <w:rPr>
                <w:rFonts w:eastAsia="Calibri"/>
              </w:rPr>
            </w:pPr>
            <w:r>
              <w:rPr>
                <w:rFonts w:eastAsia="Calibri"/>
              </w:rPr>
              <w:fldChar w:fldCharType="begin">
                <w:ffData>
                  <w:name w:val="Text94"/>
                  <w:enabled/>
                  <w:calcOnExit w:val="0"/>
                  <w:textInput/>
                </w:ffData>
              </w:fldChar>
            </w:r>
            <w:r>
              <w:rPr>
                <w:rFonts w:eastAsia="Calibri"/>
              </w:rPr>
              <w:instrText xml:space="preserve"> FORMTEXT </w:instrText>
            </w:r>
            <w:r>
              <w:rPr>
                <w:rFonts w:eastAsia="Calibri"/>
              </w:rPr>
            </w:r>
            <w:r>
              <w:rPr>
                <w:rFonts w:eastAsia="Calibri"/>
              </w:rPr>
              <w:fldChar w:fldCharType="separate"/>
            </w:r>
            <w:r>
              <w:rPr>
                <w:rFonts w:eastAsia="MS Gothic"/>
              </w:rPr>
              <w:t> </w:t>
            </w:r>
            <w:r>
              <w:rPr>
                <w:rFonts w:eastAsia="MS Gothic"/>
              </w:rPr>
              <w:t> </w:t>
            </w:r>
            <w:r>
              <w:rPr>
                <w:rFonts w:eastAsia="MS Gothic"/>
              </w:rPr>
              <w:t> </w:t>
            </w:r>
            <w:r>
              <w:rPr>
                <w:rFonts w:eastAsia="MS Gothic"/>
              </w:rPr>
              <w:t> </w:t>
            </w:r>
            <w:r>
              <w:rPr>
                <w:rFonts w:eastAsia="MS Gothic"/>
              </w:rPr>
              <w:t> </w:t>
            </w:r>
            <w:r>
              <w:rPr>
                <w:rFonts w:eastAsia="Calibri"/>
              </w:rPr>
              <w:fldChar w:fldCharType="end"/>
            </w:r>
          </w:p>
        </w:tc>
      </w:tr>
    </w:tbl>
    <w:p w14:paraId="06FE4C62" w14:textId="77777777" w:rsidR="006F6C98" w:rsidRDefault="006F6C98" w:rsidP="006F6C98">
      <w:pPr>
        <w:rPr>
          <w:b/>
          <w:bCs/>
        </w:rPr>
      </w:pPr>
    </w:p>
    <w:p w14:paraId="64C50A17" w14:textId="77777777" w:rsidR="006F6C98" w:rsidRPr="00394938" w:rsidRDefault="006F6C98" w:rsidP="006F6C98">
      <w:pPr>
        <w:rPr>
          <w:b/>
          <w:bCs/>
        </w:rPr>
      </w:pPr>
    </w:p>
    <w:p w14:paraId="1CF2E901" w14:textId="4C245E03" w:rsidR="006F6C98" w:rsidRDefault="006F6C98">
      <w:pPr>
        <w:rPr>
          <w:b/>
        </w:rPr>
      </w:pPr>
      <w:r>
        <w:rPr>
          <w:b/>
        </w:rPr>
        <w:br w:type="page"/>
      </w:r>
    </w:p>
    <w:p w14:paraId="0AF0573D" w14:textId="77777777" w:rsidR="00A40C79" w:rsidRPr="00F93CB0" w:rsidRDefault="00A40C79" w:rsidP="00A40C79">
      <w:pPr>
        <w:spacing w:before="120" w:after="120"/>
        <w:jc w:val="center"/>
        <w:outlineLvl w:val="0"/>
      </w:pPr>
    </w:p>
    <w:p w14:paraId="414F76FB" w14:textId="77777777" w:rsidR="00A40C79" w:rsidRPr="00F93CB0" w:rsidRDefault="00A40C79" w:rsidP="00A40C79">
      <w:pPr>
        <w:spacing w:before="120" w:after="120"/>
        <w:jc w:val="center"/>
        <w:outlineLvl w:val="0"/>
      </w:pPr>
    </w:p>
    <w:p w14:paraId="20946163" w14:textId="77777777" w:rsidR="00A40C79" w:rsidRPr="00F93CB0" w:rsidRDefault="00A40C79" w:rsidP="00A40C79">
      <w:pPr>
        <w:jc w:val="center"/>
        <w:outlineLvl w:val="0"/>
      </w:pPr>
    </w:p>
    <w:p w14:paraId="7768E382" w14:textId="77777777" w:rsidR="00A40C79" w:rsidRPr="00F93CB0" w:rsidRDefault="00A40C79" w:rsidP="00A40C79">
      <w:pPr>
        <w:jc w:val="center"/>
        <w:outlineLvl w:val="0"/>
      </w:pPr>
    </w:p>
    <w:p w14:paraId="0DECFC8C" w14:textId="77777777" w:rsidR="00A40C79" w:rsidRPr="00F93CB0" w:rsidRDefault="00A40C79" w:rsidP="00A40C79">
      <w:pPr>
        <w:jc w:val="center"/>
        <w:outlineLvl w:val="0"/>
      </w:pPr>
    </w:p>
    <w:p w14:paraId="57A14653" w14:textId="77777777" w:rsidR="00A40C79" w:rsidRPr="00F93CB0" w:rsidRDefault="00A40C79" w:rsidP="00A40C79">
      <w:pPr>
        <w:jc w:val="center"/>
        <w:outlineLvl w:val="0"/>
      </w:pPr>
    </w:p>
    <w:p w14:paraId="6113B238" w14:textId="77777777" w:rsidR="00A40C79" w:rsidRPr="00F93CB0" w:rsidRDefault="00A40C79" w:rsidP="00A40C79">
      <w:pPr>
        <w:jc w:val="center"/>
        <w:outlineLvl w:val="0"/>
        <w:rPr>
          <w:b/>
          <w:bCs/>
        </w:rPr>
      </w:pPr>
    </w:p>
    <w:p w14:paraId="4BA906E7" w14:textId="77777777" w:rsidR="00A40C79" w:rsidRPr="00F93CB0" w:rsidRDefault="00A40C79" w:rsidP="00A40C79">
      <w:pPr>
        <w:jc w:val="center"/>
        <w:outlineLvl w:val="0"/>
        <w:rPr>
          <w:b/>
          <w:sz w:val="36"/>
          <w:szCs w:val="36"/>
        </w:rPr>
      </w:pPr>
      <w:r w:rsidRPr="00F93CB0">
        <w:rPr>
          <w:b/>
          <w:sz w:val="36"/>
          <w:szCs w:val="36"/>
        </w:rPr>
        <w:t>ERCOT Nodal Protocols</w:t>
      </w:r>
    </w:p>
    <w:p w14:paraId="2E7AAFB9" w14:textId="77777777" w:rsidR="00A40C79" w:rsidRPr="00F93CB0" w:rsidRDefault="00A40C79" w:rsidP="00A40C79">
      <w:pPr>
        <w:jc w:val="center"/>
        <w:outlineLvl w:val="0"/>
        <w:rPr>
          <w:b/>
          <w:sz w:val="36"/>
          <w:szCs w:val="36"/>
        </w:rPr>
      </w:pPr>
    </w:p>
    <w:p w14:paraId="33B423F3" w14:textId="77777777" w:rsidR="00A40C79" w:rsidRPr="00F93CB0" w:rsidRDefault="00A40C79" w:rsidP="00A40C79">
      <w:pPr>
        <w:jc w:val="center"/>
        <w:outlineLvl w:val="0"/>
        <w:rPr>
          <w:b/>
          <w:sz w:val="36"/>
          <w:szCs w:val="36"/>
        </w:rPr>
      </w:pPr>
      <w:r w:rsidRPr="00F93CB0">
        <w:rPr>
          <w:b/>
          <w:sz w:val="36"/>
          <w:szCs w:val="36"/>
        </w:rPr>
        <w:t>Section 23</w:t>
      </w:r>
    </w:p>
    <w:p w14:paraId="20D3EFA8" w14:textId="77777777" w:rsidR="00A40C79" w:rsidRPr="00F93CB0" w:rsidRDefault="00A40C79" w:rsidP="00A40C79">
      <w:pPr>
        <w:jc w:val="center"/>
        <w:outlineLvl w:val="0"/>
        <w:rPr>
          <w:b/>
        </w:rPr>
      </w:pPr>
    </w:p>
    <w:p w14:paraId="7D9DB35B" w14:textId="77777777" w:rsidR="00A40C79" w:rsidRPr="00F93CB0" w:rsidRDefault="00A40C79" w:rsidP="00A40C79">
      <w:pPr>
        <w:jc w:val="center"/>
        <w:outlineLvl w:val="0"/>
      </w:pPr>
      <w:proofErr w:type="gramStart"/>
      <w:r w:rsidRPr="00F93CB0">
        <w:rPr>
          <w:b/>
          <w:sz w:val="36"/>
          <w:szCs w:val="36"/>
        </w:rPr>
        <w:t>Form</w:t>
      </w:r>
      <w:proofErr w:type="gramEnd"/>
      <w:r w:rsidRPr="00F93CB0">
        <w:rPr>
          <w:b/>
          <w:sz w:val="36"/>
          <w:szCs w:val="36"/>
        </w:rPr>
        <w:t xml:space="preserve"> Q:  Attestation Regarding Market Participant Citizenship, Ownership, or Headquarters</w:t>
      </w:r>
    </w:p>
    <w:p w14:paraId="25F69429" w14:textId="77777777" w:rsidR="00A40C79" w:rsidRPr="00F93CB0" w:rsidRDefault="00A40C79" w:rsidP="00A40C79">
      <w:pPr>
        <w:outlineLvl w:val="0"/>
      </w:pPr>
    </w:p>
    <w:p w14:paraId="7F9EA429" w14:textId="7326ECBC" w:rsidR="00A40C79" w:rsidRPr="00F93CB0" w:rsidRDefault="00AA6133" w:rsidP="00A40C79">
      <w:pPr>
        <w:jc w:val="center"/>
        <w:outlineLvl w:val="0"/>
        <w:rPr>
          <w:b/>
          <w:bCs/>
        </w:rPr>
      </w:pPr>
      <w:ins w:id="262" w:author="ERCOT" w:date="2026-08-17T13:05:00Z" w16du:dateUtc="2026-08-17T18:05:00Z">
        <w:r>
          <w:rPr>
            <w:b/>
            <w:bCs/>
          </w:rPr>
          <w:t>TBD</w:t>
        </w:r>
      </w:ins>
      <w:del w:id="263" w:author="ERCOT" w:date="2026-08-17T13:05:00Z" w16du:dateUtc="2026-08-17T18:05:00Z">
        <w:r w:rsidR="00A40C79" w:rsidDel="00AA6133">
          <w:rPr>
            <w:b/>
            <w:bCs/>
          </w:rPr>
          <w:delText>May</w:delText>
        </w:r>
        <w:r w:rsidR="00A40C79" w:rsidRPr="00F93CB0" w:rsidDel="00AA6133">
          <w:rPr>
            <w:b/>
            <w:bCs/>
          </w:rPr>
          <w:delText xml:space="preserve"> 1, 202</w:delText>
        </w:r>
        <w:r w:rsidR="00A40C79" w:rsidDel="00AA6133">
          <w:rPr>
            <w:b/>
            <w:bCs/>
          </w:rPr>
          <w:delText>4</w:delText>
        </w:r>
      </w:del>
    </w:p>
    <w:p w14:paraId="040CACBD" w14:textId="77777777" w:rsidR="00A40C79" w:rsidRPr="00F93CB0" w:rsidRDefault="00A40C79" w:rsidP="00A40C79">
      <w:pPr>
        <w:jc w:val="center"/>
        <w:outlineLvl w:val="0"/>
        <w:rPr>
          <w:b/>
          <w:bCs/>
        </w:rPr>
      </w:pPr>
    </w:p>
    <w:p w14:paraId="754B7B3D" w14:textId="77777777" w:rsidR="00A40C79" w:rsidRPr="00F93CB0" w:rsidRDefault="00A40C79" w:rsidP="00A40C79">
      <w:pPr>
        <w:jc w:val="center"/>
        <w:outlineLvl w:val="0"/>
        <w:rPr>
          <w:b/>
          <w:bCs/>
        </w:rPr>
      </w:pPr>
    </w:p>
    <w:p w14:paraId="6BC3D648" w14:textId="77777777" w:rsidR="00A40C79" w:rsidRPr="00F93CB0" w:rsidRDefault="00A40C79" w:rsidP="00A40C79">
      <w:pPr>
        <w:pBdr>
          <w:between w:val="single" w:sz="4" w:space="1" w:color="auto"/>
        </w:pBdr>
      </w:pPr>
    </w:p>
    <w:p w14:paraId="53008390" w14:textId="77777777" w:rsidR="00A40C79" w:rsidRPr="00F93CB0" w:rsidRDefault="00A40C79" w:rsidP="00A40C79">
      <w:pPr>
        <w:pBdr>
          <w:between w:val="single" w:sz="4" w:space="1" w:color="auto"/>
        </w:pBdr>
      </w:pPr>
    </w:p>
    <w:p w14:paraId="55C40B72" w14:textId="77777777" w:rsidR="00A40C79" w:rsidRPr="00F93CB0" w:rsidRDefault="00A40C79" w:rsidP="00A40C79">
      <w:pPr>
        <w:pBdr>
          <w:between w:val="single" w:sz="4" w:space="1" w:color="auto"/>
        </w:pBdr>
        <w:sectPr w:rsidR="00A40C79" w:rsidRPr="00F93CB0" w:rsidSect="00A40C79">
          <w:headerReference w:type="default" r:id="rId89"/>
          <w:footerReference w:type="even" r:id="rId90"/>
          <w:footerReference w:type="default" r:id="rId91"/>
          <w:footerReference w:type="first" r:id="rId92"/>
          <w:pgSz w:w="12240" w:h="15840" w:code="1"/>
          <w:pgMar w:top="1440" w:right="1440" w:bottom="1440" w:left="1440" w:header="720" w:footer="720" w:gutter="0"/>
          <w:cols w:space="720"/>
          <w:titlePg/>
          <w:docGrid w:linePitch="360"/>
        </w:sectPr>
      </w:pPr>
    </w:p>
    <w:p w14:paraId="6F38FC6D"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64" w:author="ERCOT" w:date="2026-08-17T12:31:00Z" w16du:dateUtc="2026-08-17T17:31:00Z"/>
          <w:rFonts w:eastAsia="Calibri"/>
          <w:b/>
          <w:u w:val="single"/>
        </w:rPr>
      </w:pPr>
      <w:ins w:id="265" w:author="ERCOT" w:date="2026-08-17T12:31:00Z" w16du:dateUtc="2026-08-17T17:31: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838E206" w14:textId="4936A855"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66" w:author="ERCOT" w:date="2026-08-17T12:31:00Z" w16du:dateUtc="2026-08-17T17:31:00Z"/>
          <w:rFonts w:eastAsia="Calibri"/>
          <w:b/>
          <w:u w:val="single"/>
        </w:rPr>
      </w:pPr>
      <w:ins w:id="267" w:author="ERCOT" w:date="2026-08-17T12:31:00Z" w16du:dateUtc="2026-08-17T17:31:00Z">
        <w:r w:rsidRPr="00822194">
          <w:rPr>
            <w:rFonts w:eastAsia="Calibri"/>
            <w:b/>
            <w:u w:val="single"/>
          </w:rPr>
          <w:t>Please refer to the ERCOT’s Identity and Access Management User Guide for information on accessing the M</w:t>
        </w:r>
      </w:ins>
      <w:ins w:id="268" w:author="ERCOT" w:date="2026-09-04T07:38:00Z" w16du:dateUtc="2026-09-04T12:38:00Z">
        <w:r w:rsidR="001F2C4E">
          <w:rPr>
            <w:rFonts w:eastAsia="Calibri"/>
            <w:b/>
            <w:u w:val="single"/>
          </w:rPr>
          <w:t>PSP</w:t>
        </w:r>
      </w:ins>
      <w:ins w:id="269" w:author="ERCOT" w:date="2026-08-17T12:31:00Z" w16du:dateUtc="2026-08-17T17:31:00Z">
        <w:r w:rsidRPr="00822194">
          <w:rPr>
            <w:rFonts w:eastAsia="Calibri"/>
            <w:b/>
            <w:u w:val="single"/>
          </w:rPr>
          <w:t>.</w:t>
        </w:r>
      </w:ins>
    </w:p>
    <w:p w14:paraId="5CF7EFFA" w14:textId="1DA1A7B7" w:rsidR="00A40C79" w:rsidRDefault="00A40C79" w:rsidP="00A40C79">
      <w:pPr>
        <w:spacing w:line="276" w:lineRule="auto"/>
        <w:jc w:val="center"/>
        <w:rPr>
          <w:ins w:id="270" w:author="ERCOT" w:date="2026-08-17T12:46:00Z" w16du:dateUtc="2026-08-17T17:46:00Z"/>
          <w:b/>
          <w:szCs w:val="20"/>
        </w:rPr>
      </w:pPr>
      <w:r w:rsidRPr="00F93CB0">
        <w:rPr>
          <w:b/>
          <w:szCs w:val="20"/>
        </w:rPr>
        <w:t>Attestation Regarding Market Participant Citizenship, Ownership, or Headquarters</w:t>
      </w:r>
    </w:p>
    <w:p w14:paraId="43B83C05" w14:textId="77777777" w:rsidR="00F8745B" w:rsidRDefault="00F8745B" w:rsidP="00F8745B">
      <w:pPr>
        <w:spacing w:line="276" w:lineRule="auto"/>
        <w:rPr>
          <w:ins w:id="271" w:author="ERCOT" w:date="2026-08-17T12:46:00Z" w16du:dateUtc="2026-08-17T17:46:00Z"/>
          <w:b/>
          <w:szCs w:val="20"/>
        </w:rPr>
      </w:pPr>
    </w:p>
    <w:p w14:paraId="2BAA528E" w14:textId="77777777" w:rsidR="00F8745B" w:rsidRPr="00201EE5" w:rsidRDefault="00F8745B" w:rsidP="00F8745B">
      <w:pPr>
        <w:spacing w:line="276" w:lineRule="auto"/>
        <w:jc w:val="both"/>
        <w:rPr>
          <w:ins w:id="272" w:author="ERCOT" w:date="2026-08-17T12:46:00Z" w16du:dateUtc="2026-08-17T17:46:00Z"/>
          <w:szCs w:val="20"/>
        </w:rPr>
      </w:pPr>
      <w:ins w:id="273" w:author="ERCOT" w:date="2026-08-17T12:46:00Z" w16du:dateUtc="2026-08-17T17:46:00Z">
        <w:r w:rsidRPr="00545580">
          <w:rPr>
            <w:b/>
            <w:bCs/>
            <w:szCs w:val="20"/>
          </w:rPr>
          <w:t>Note:</w:t>
        </w:r>
        <w:r w:rsidRPr="00545580">
          <w:rPr>
            <w:szCs w:val="20"/>
          </w:rPr>
          <w:t xml:space="preserve"> An Authorized Representative (AR) for any registration associated with the </w:t>
        </w:r>
        <w:r>
          <w:rPr>
            <w:szCs w:val="20"/>
          </w:rPr>
          <w:t>E</w:t>
        </w:r>
        <w:r w:rsidRPr="000559AD">
          <w:rPr>
            <w:szCs w:val="20"/>
          </w:rPr>
          <w:t>ntity</w:t>
        </w:r>
        <w:r w:rsidRPr="00545580">
          <w:rPr>
            <w:szCs w:val="20"/>
          </w:rPr>
          <w:t xml:space="preserve"> may initiate and complete this form in the </w:t>
        </w:r>
        <w:r>
          <w:rPr>
            <w:szCs w:val="20"/>
          </w:rPr>
          <w:t>MPSP</w:t>
        </w:r>
        <w:r w:rsidRPr="00545580">
          <w:rPr>
            <w:szCs w:val="20"/>
          </w:rPr>
          <w:t xml:space="preserve">; however, this form must be executed by an </w:t>
        </w:r>
        <w:r w:rsidRPr="000559AD">
          <w:rPr>
            <w:szCs w:val="20"/>
          </w:rPr>
          <w:t>authorized officer</w:t>
        </w:r>
        <w:r w:rsidRPr="00545580">
          <w:rPr>
            <w:szCs w:val="20"/>
          </w:rPr>
          <w:t xml:space="preserve"> of the </w:t>
        </w:r>
        <w:r>
          <w:rPr>
            <w:szCs w:val="20"/>
          </w:rPr>
          <w:t>E</w:t>
        </w:r>
        <w:r w:rsidRPr="000559AD">
          <w:rPr>
            <w:szCs w:val="20"/>
          </w:rPr>
          <w:t>ntity</w:t>
        </w:r>
        <w:r w:rsidRPr="00545580">
          <w:rPr>
            <w:szCs w:val="20"/>
          </w:rPr>
          <w:t xml:space="preserve"> as provided in the signature block below. </w:t>
        </w:r>
        <w:r>
          <w:rPr>
            <w:szCs w:val="20"/>
          </w:rPr>
          <w:t xml:space="preserve"> </w:t>
        </w:r>
        <w:r w:rsidRPr="00545580">
          <w:rPr>
            <w:szCs w:val="20"/>
          </w:rPr>
          <w:t xml:space="preserve">This form submitted through the </w:t>
        </w:r>
        <w:r>
          <w:rPr>
            <w:szCs w:val="20"/>
          </w:rPr>
          <w:t>MPSP</w:t>
        </w:r>
        <w:r w:rsidRPr="00545580">
          <w:rPr>
            <w:szCs w:val="20"/>
          </w:rPr>
          <w:t xml:space="preserve"> will update all registrations associated with that Market Participant.</w:t>
        </w:r>
        <w:r w:rsidRPr="00201EE5">
          <w:rPr>
            <w:szCs w:val="20"/>
          </w:rPr>
          <w:t xml:space="preserve"> </w:t>
        </w:r>
      </w:ins>
    </w:p>
    <w:p w14:paraId="3D83FA43" w14:textId="696A3259" w:rsidR="00F8745B" w:rsidRPr="00F93CB0" w:rsidDel="00F8745B" w:rsidRDefault="00F8745B" w:rsidP="001F2C4E">
      <w:pPr>
        <w:spacing w:line="276" w:lineRule="auto"/>
        <w:rPr>
          <w:del w:id="274" w:author="ERCOT" w:date="2026-08-17T12:46:00Z" w16du:dateUtc="2026-08-17T17:46:00Z"/>
          <w:b/>
          <w:szCs w:val="20"/>
        </w:rPr>
      </w:pPr>
    </w:p>
    <w:p w14:paraId="2EBE2250" w14:textId="3C4CEDF6" w:rsidR="00A40C79" w:rsidRPr="00F93CB0" w:rsidDel="00F8745B" w:rsidRDefault="00A40C79" w:rsidP="00A40C79">
      <w:pPr>
        <w:spacing w:line="276" w:lineRule="auto"/>
        <w:jc w:val="center"/>
        <w:rPr>
          <w:del w:id="275" w:author="ERCOT" w:date="2026-08-17T12:46:00Z" w16du:dateUtc="2026-08-17T17:46:00Z"/>
          <w:b/>
          <w:szCs w:val="20"/>
        </w:rPr>
      </w:pPr>
    </w:p>
    <w:p w14:paraId="4F371E65" w14:textId="3541E188" w:rsidR="00A40C79" w:rsidRPr="00F93CB0" w:rsidDel="00F8745B" w:rsidRDefault="00A40C79" w:rsidP="00A40C79">
      <w:pPr>
        <w:spacing w:line="276" w:lineRule="auto"/>
        <w:rPr>
          <w:del w:id="276" w:author="ERCOT" w:date="2026-08-17T12:46:00Z" w16du:dateUtc="2026-08-17T17:46:00Z"/>
          <w:b/>
          <w:bCs/>
          <w:szCs w:val="20"/>
        </w:rPr>
      </w:pPr>
    </w:p>
    <w:p w14:paraId="1095DF89" w14:textId="77777777" w:rsidR="00A40C79" w:rsidRPr="00F93CB0" w:rsidRDefault="00A40C79" w:rsidP="00A40C79">
      <w:pPr>
        <w:spacing w:line="276" w:lineRule="auto"/>
        <w:rPr>
          <w:b/>
          <w:bCs/>
          <w:szCs w:val="20"/>
        </w:rPr>
      </w:pPr>
      <w:r w:rsidRPr="00F93CB0">
        <w:rPr>
          <w:b/>
          <w:bCs/>
          <w:szCs w:val="20"/>
        </w:rPr>
        <w:t xml:space="preserve">Legal Name of Market Participant (Applicant): </w:t>
      </w:r>
      <w:r w:rsidRPr="00F93CB0">
        <w:rPr>
          <w:b/>
          <w:bCs/>
          <w:u w:val="single"/>
        </w:rPr>
        <w:fldChar w:fldCharType="begin">
          <w:ffData>
            <w:name w:val="Text80"/>
            <w:enabled/>
            <w:calcOnExit w:val="0"/>
            <w:textInput/>
          </w:ffData>
        </w:fldChar>
      </w:r>
      <w:r w:rsidRPr="00F93CB0">
        <w:rPr>
          <w:b/>
          <w:bCs/>
          <w:u w:val="single"/>
        </w:rPr>
        <w:instrText xml:space="preserve"> FORMTEXT </w:instrText>
      </w:r>
      <w:r w:rsidRPr="00F93CB0">
        <w:rPr>
          <w:b/>
          <w:bCs/>
          <w:u w:val="single"/>
        </w:rPr>
      </w:r>
      <w:r w:rsidRPr="00F93CB0">
        <w:rPr>
          <w:b/>
          <w:bCs/>
          <w:u w:val="single"/>
        </w:rPr>
        <w:fldChar w:fldCharType="separate"/>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u w:val="single"/>
        </w:rPr>
        <w:fldChar w:fldCharType="end"/>
      </w:r>
      <w:r w:rsidRPr="00F93CB0">
        <w:rPr>
          <w:szCs w:val="20"/>
        </w:rPr>
        <w:t>_______________________________</w:t>
      </w:r>
    </w:p>
    <w:p w14:paraId="60AD5240" w14:textId="77777777" w:rsidR="00A40C79" w:rsidRPr="00F93CB0" w:rsidRDefault="00A40C79" w:rsidP="00A40C79">
      <w:pPr>
        <w:spacing w:line="276" w:lineRule="auto"/>
        <w:rPr>
          <w:szCs w:val="20"/>
        </w:rPr>
      </w:pPr>
    </w:p>
    <w:p w14:paraId="74394607" w14:textId="77777777" w:rsidR="00A40C79" w:rsidRPr="00F93CB0" w:rsidRDefault="00A40C79" w:rsidP="00A40C79">
      <w:pPr>
        <w:spacing w:line="276" w:lineRule="auto"/>
        <w:rPr>
          <w:szCs w:val="20"/>
        </w:rPr>
      </w:pPr>
      <w:r w:rsidRPr="00F93CB0">
        <w:rPr>
          <w:b/>
          <w:bCs/>
          <w:szCs w:val="20"/>
        </w:rPr>
        <w:t xml:space="preserve">Legal Address of Applicant: </w:t>
      </w:r>
      <w:r w:rsidRPr="00F93CB0">
        <w:rPr>
          <w:b/>
          <w:bCs/>
          <w:u w:val="single"/>
        </w:rPr>
        <w:fldChar w:fldCharType="begin">
          <w:ffData>
            <w:name w:val="Text80"/>
            <w:enabled/>
            <w:calcOnExit w:val="0"/>
            <w:textInput/>
          </w:ffData>
        </w:fldChar>
      </w:r>
      <w:r w:rsidRPr="00F93CB0">
        <w:rPr>
          <w:b/>
          <w:bCs/>
          <w:u w:val="single"/>
        </w:rPr>
        <w:instrText xml:space="preserve"> FORMTEXT </w:instrText>
      </w:r>
      <w:r w:rsidRPr="00F93CB0">
        <w:rPr>
          <w:b/>
          <w:bCs/>
          <w:u w:val="single"/>
        </w:rPr>
      </w:r>
      <w:r w:rsidRPr="00F93CB0">
        <w:rPr>
          <w:b/>
          <w:bCs/>
          <w:u w:val="single"/>
        </w:rPr>
        <w:fldChar w:fldCharType="separate"/>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u w:val="single"/>
        </w:rPr>
        <w:fldChar w:fldCharType="end"/>
      </w:r>
      <w:r w:rsidRPr="00F93CB0">
        <w:rPr>
          <w:szCs w:val="20"/>
        </w:rPr>
        <w:t>_______________________________________________ _____________________________________________________________________________</w:t>
      </w:r>
    </w:p>
    <w:p w14:paraId="54406025" w14:textId="77777777" w:rsidR="00A40C79" w:rsidRPr="00F93CB0" w:rsidRDefault="00A40C79" w:rsidP="00A40C79">
      <w:pPr>
        <w:spacing w:line="276" w:lineRule="auto"/>
        <w:rPr>
          <w:szCs w:val="20"/>
        </w:rPr>
      </w:pPr>
      <w:r w:rsidRPr="00F93CB0">
        <w:rPr>
          <w:szCs w:val="20"/>
        </w:rPr>
        <w:t>_____________________________________________________________________________</w:t>
      </w:r>
    </w:p>
    <w:p w14:paraId="44B550F8" w14:textId="77777777" w:rsidR="00A40C79" w:rsidRPr="00F93CB0" w:rsidRDefault="00A40C79" w:rsidP="00A40C79">
      <w:pPr>
        <w:spacing w:line="276" w:lineRule="auto"/>
        <w:rPr>
          <w:szCs w:val="20"/>
        </w:rPr>
      </w:pPr>
    </w:p>
    <w:p w14:paraId="7AF018A6" w14:textId="77777777" w:rsidR="00A40C79" w:rsidRPr="00F93CB0" w:rsidRDefault="00A40C79" w:rsidP="00A40C79">
      <w:pPr>
        <w:spacing w:line="276" w:lineRule="auto"/>
        <w:rPr>
          <w:szCs w:val="20"/>
        </w:rPr>
      </w:pPr>
      <w:r w:rsidRPr="00F93CB0">
        <w:rPr>
          <w:b/>
          <w:bCs/>
          <w:szCs w:val="20"/>
        </w:rPr>
        <w:t>Applicant DUNS Number:</w:t>
      </w:r>
      <w:r w:rsidRPr="00F93CB0">
        <w:rPr>
          <w:szCs w:val="20"/>
        </w:rPr>
        <w:t xml:space="preserve"> </w:t>
      </w:r>
      <w:r w:rsidRPr="00F93CB0">
        <w:rPr>
          <w:b/>
          <w:bCs/>
          <w:u w:val="single"/>
        </w:rPr>
        <w:fldChar w:fldCharType="begin">
          <w:ffData>
            <w:name w:val="Text80"/>
            <w:enabled/>
            <w:calcOnExit w:val="0"/>
            <w:textInput/>
          </w:ffData>
        </w:fldChar>
      </w:r>
      <w:r w:rsidRPr="00F93CB0">
        <w:rPr>
          <w:b/>
          <w:bCs/>
          <w:u w:val="single"/>
        </w:rPr>
        <w:instrText xml:space="preserve"> FORMTEXT </w:instrText>
      </w:r>
      <w:r w:rsidRPr="00F93CB0">
        <w:rPr>
          <w:b/>
          <w:bCs/>
          <w:u w:val="single"/>
        </w:rPr>
      </w:r>
      <w:r w:rsidRPr="00F93CB0">
        <w:rPr>
          <w:b/>
          <w:bCs/>
          <w:u w:val="single"/>
        </w:rPr>
        <w:fldChar w:fldCharType="separate"/>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noProof/>
          <w:u w:val="single"/>
        </w:rPr>
        <w:t> </w:t>
      </w:r>
      <w:r w:rsidRPr="00F93CB0">
        <w:rPr>
          <w:b/>
          <w:bCs/>
          <w:u w:val="single"/>
        </w:rPr>
        <w:fldChar w:fldCharType="end"/>
      </w:r>
      <w:r w:rsidRPr="00F93CB0">
        <w:rPr>
          <w:szCs w:val="20"/>
        </w:rPr>
        <w:t>_________________________________________________</w:t>
      </w:r>
    </w:p>
    <w:p w14:paraId="67EEA159" w14:textId="77777777" w:rsidR="00A40C79" w:rsidRPr="00F93CB0" w:rsidRDefault="00A40C79" w:rsidP="00A40C79">
      <w:pPr>
        <w:spacing w:line="276" w:lineRule="auto"/>
        <w:rPr>
          <w:szCs w:val="20"/>
        </w:rPr>
      </w:pPr>
    </w:p>
    <w:p w14:paraId="48B0B5B6" w14:textId="77777777" w:rsidR="00A40C79" w:rsidRPr="00F93CB0" w:rsidRDefault="00A40C79" w:rsidP="00A40C79">
      <w:pPr>
        <w:spacing w:line="276" w:lineRule="auto"/>
        <w:rPr>
          <w:szCs w:val="20"/>
        </w:rPr>
      </w:pPr>
      <w:r w:rsidRPr="00F93CB0">
        <w:rPr>
          <w:szCs w:val="20"/>
        </w:rPr>
        <w:t xml:space="preserve">Check the one box that applies [do </w:t>
      </w:r>
      <w:r w:rsidRPr="00F93CB0">
        <w:rPr>
          <w:szCs w:val="20"/>
          <w:u w:val="single"/>
        </w:rPr>
        <w:t>not</w:t>
      </w:r>
      <w:r w:rsidRPr="00F93CB0">
        <w:rPr>
          <w:szCs w:val="20"/>
        </w:rPr>
        <w:t xml:space="preserve"> check both boxes]:</w:t>
      </w:r>
    </w:p>
    <w:p w14:paraId="3E37F3EA" w14:textId="77777777" w:rsidR="00A40C79" w:rsidRPr="00F93CB0" w:rsidRDefault="00A40C79" w:rsidP="00A40C79">
      <w:pPr>
        <w:spacing w:line="276" w:lineRule="auto"/>
        <w:rPr>
          <w:szCs w:val="20"/>
        </w:rPr>
      </w:pPr>
    </w:p>
    <w:p w14:paraId="039527F6" w14:textId="77777777" w:rsidR="00A40C79" w:rsidRPr="00F93CB0" w:rsidRDefault="00A40C79" w:rsidP="00A40C79">
      <w:pPr>
        <w:spacing w:after="240" w:line="276" w:lineRule="auto"/>
        <w:ind w:left="720" w:hanging="720"/>
        <w:rPr>
          <w:szCs w:val="20"/>
        </w:rPr>
      </w:pPr>
      <w:r w:rsidRPr="00F93CB0">
        <w:rPr>
          <w:szCs w:val="20"/>
        </w:rPr>
        <w:t>1.</w:t>
      </w:r>
      <w:r w:rsidRPr="00F93CB0">
        <w:rPr>
          <w:szCs w:val="20"/>
        </w:rPr>
        <w:tab/>
        <w:t>With respect to the above referenced Applicant, I hereby attest that</w:t>
      </w:r>
      <w:r w:rsidRPr="00AC0350">
        <w:rPr>
          <w:szCs w:val="20"/>
        </w:rPr>
        <w:t xml:space="preserve">, </w:t>
      </w:r>
      <w:r w:rsidRPr="00AC0350">
        <w:t>to the best of my knowledge and belief following reasonable diligence</w:t>
      </w:r>
      <w:r w:rsidRPr="00F93CB0">
        <w:rPr>
          <w:szCs w:val="20"/>
        </w:rPr>
        <w:t>:</w:t>
      </w:r>
    </w:p>
    <w:p w14:paraId="0C2AB494" w14:textId="46249384" w:rsidR="00A40C79" w:rsidRPr="00F93CB0" w:rsidRDefault="003A163B" w:rsidP="00A40C79">
      <w:pPr>
        <w:spacing w:after="240" w:line="276" w:lineRule="auto"/>
      </w:pPr>
      <w:r>
        <w:pict w14:anchorId="0E59907F">
          <v:shape id="_x0000_i1031" type="#_x0000_t75" style="width:15.6pt;height:15pt">
            <v:imagedata r:id="rId12" o:title=""/>
          </v:shape>
        </w:pict>
      </w:r>
      <w:r w:rsidR="00A40C79" w:rsidRPr="00F93CB0">
        <w:tab/>
        <w:t>NONE of the following statements in paragraphs (A) - (D) are TRUE.</w:t>
      </w:r>
    </w:p>
    <w:p w14:paraId="5D5E4BAF" w14:textId="2D658CF1" w:rsidR="00A40C79" w:rsidRPr="00F93CB0" w:rsidRDefault="003A163B" w:rsidP="00A40C79">
      <w:pPr>
        <w:spacing w:after="240" w:line="276" w:lineRule="auto"/>
      </w:pPr>
      <w:r>
        <w:pict w14:anchorId="1D091AFA">
          <v:shape id="_x0000_i1032" type="#_x0000_t75" style="width:15.6pt;height:15pt">
            <v:imagedata r:id="rId12" o:title=""/>
          </v:shape>
        </w:pict>
      </w:r>
      <w:r w:rsidR="00A40C79" w:rsidRPr="00F93CB0">
        <w:tab/>
        <w:t>ONE OR MORE of the following statements in paragraphs (A) - (D) are TRUE.</w:t>
      </w:r>
    </w:p>
    <w:p w14:paraId="058A6214" w14:textId="77777777" w:rsidR="00A40C79" w:rsidRPr="00F93CB0" w:rsidRDefault="00A40C79" w:rsidP="00A40C79">
      <w:pPr>
        <w:spacing w:after="240" w:line="276" w:lineRule="auto"/>
        <w:ind w:left="1440" w:hanging="720"/>
      </w:pPr>
      <w:r w:rsidRPr="00F93CB0">
        <w:t>(A)</w:t>
      </w:r>
      <w:r w:rsidRPr="00F93CB0">
        <w:tab/>
        <w:t xml:space="preserve">The Applicant, or a </w:t>
      </w:r>
      <w:proofErr w:type="gramStart"/>
      <w:r w:rsidRPr="00F93CB0">
        <w:t>wholly-owned</w:t>
      </w:r>
      <w:proofErr w:type="gramEnd"/>
      <w:r w:rsidRPr="00F93CB0">
        <w:t xml:space="preserve"> subsidiary, majority-owned subsidiary, parent company, or Affiliate of the Applicant, is owned by:</w:t>
      </w:r>
    </w:p>
    <w:p w14:paraId="28E14327" w14:textId="77777777" w:rsidR="00A40C79" w:rsidRPr="00F93CB0" w:rsidRDefault="00A40C79" w:rsidP="00A40C79">
      <w:pPr>
        <w:spacing w:after="240" w:line="276" w:lineRule="auto"/>
        <w:ind w:left="2160" w:hanging="720"/>
      </w:pPr>
      <w:r w:rsidRPr="00F93CB0">
        <w:t>(i)</w:t>
      </w:r>
      <w:r w:rsidRPr="00F93CB0">
        <w:tab/>
        <w:t xml:space="preserve">Individuals who are citizens of </w:t>
      </w:r>
      <w:r w:rsidRPr="00AC0350">
        <w:t>a Lone Star Infrastructure Protection Act (LSIPA) Designated Country</w:t>
      </w:r>
      <w:r w:rsidRPr="00F93CB0">
        <w:t>; or</w:t>
      </w:r>
    </w:p>
    <w:p w14:paraId="64D9F73F" w14:textId="77777777" w:rsidR="00A40C79" w:rsidRPr="00F93CB0" w:rsidRDefault="00A40C79" w:rsidP="00A40C79">
      <w:pPr>
        <w:spacing w:after="240" w:line="276" w:lineRule="auto"/>
        <w:ind w:left="2160" w:hanging="720"/>
      </w:pPr>
      <w:r w:rsidRPr="00F93CB0">
        <w:lastRenderedPageBreak/>
        <w:t>(ii)</w:t>
      </w:r>
      <w:r w:rsidRPr="00F93CB0">
        <w:tab/>
        <w:t xml:space="preserve">A company or other entity, including a governmental entity, that is owned or controlled by citizens of or is directly controlled by the government of </w:t>
      </w:r>
      <w:r w:rsidRPr="00AC0350">
        <w:t>an LSIPA Designated Country</w:t>
      </w:r>
      <w:r w:rsidRPr="00F93CB0">
        <w:t>; or</w:t>
      </w:r>
    </w:p>
    <w:p w14:paraId="18EF220D" w14:textId="77777777" w:rsidR="00A40C79" w:rsidRPr="00F93CB0" w:rsidRDefault="00A40C79" w:rsidP="00A40C79">
      <w:pPr>
        <w:spacing w:after="240" w:line="276" w:lineRule="auto"/>
        <w:ind w:left="1440" w:hanging="720"/>
      </w:pPr>
      <w:r w:rsidRPr="00F93CB0">
        <w:t>(B)</w:t>
      </w:r>
      <w:r w:rsidRPr="00F93CB0">
        <w:tab/>
        <w:t xml:space="preserve">The majority of stock or other ownership interest of the Applicant, or a </w:t>
      </w:r>
      <w:proofErr w:type="gramStart"/>
      <w:r w:rsidRPr="00F93CB0">
        <w:t>wholly-owned</w:t>
      </w:r>
      <w:proofErr w:type="gramEnd"/>
      <w:r w:rsidRPr="00F93CB0">
        <w:t xml:space="preserve"> subsidiary, majority-owned subsidiary, parent company, or Affiliate of the Applicant is held or controlled by:</w:t>
      </w:r>
    </w:p>
    <w:p w14:paraId="28FA115C" w14:textId="77777777" w:rsidR="00A40C79" w:rsidRPr="00F93CB0" w:rsidRDefault="00A40C79" w:rsidP="00A40C79">
      <w:pPr>
        <w:spacing w:after="240" w:line="276" w:lineRule="auto"/>
        <w:ind w:left="2160" w:hanging="720"/>
      </w:pPr>
      <w:r w:rsidRPr="00F93CB0">
        <w:t>(i)</w:t>
      </w:r>
      <w:r w:rsidRPr="00F93CB0">
        <w:tab/>
        <w:t xml:space="preserve">Individuals who are citizens of </w:t>
      </w:r>
      <w:r w:rsidRPr="00AC0350">
        <w:t>an LSIPA Designated Country</w:t>
      </w:r>
      <w:r w:rsidRPr="00F93CB0">
        <w:t>; or</w:t>
      </w:r>
    </w:p>
    <w:p w14:paraId="1C78B896" w14:textId="77777777" w:rsidR="00A40C79" w:rsidRPr="00F93CB0" w:rsidRDefault="00A40C79" w:rsidP="00A40C79">
      <w:pPr>
        <w:spacing w:after="240" w:line="276" w:lineRule="auto"/>
        <w:ind w:left="2160" w:hanging="720"/>
      </w:pPr>
      <w:r w:rsidRPr="00F93CB0">
        <w:t>(ii)</w:t>
      </w:r>
      <w:r w:rsidRPr="00F93CB0">
        <w:tab/>
        <w:t xml:space="preserve">A company or other entity, including a governmental entity, that is owned or controlled by citizens of or is directly controlled by the government of </w:t>
      </w:r>
      <w:r w:rsidRPr="00AC0350">
        <w:t>an LSIPA</w:t>
      </w:r>
      <w:r>
        <w:t xml:space="preserve"> Designated Country</w:t>
      </w:r>
      <w:r w:rsidRPr="00F93CB0">
        <w:t>; or</w:t>
      </w:r>
    </w:p>
    <w:p w14:paraId="5E4E14E1" w14:textId="77777777" w:rsidR="00A40C79" w:rsidRPr="00F93CB0" w:rsidRDefault="00A40C79" w:rsidP="00A40C79">
      <w:pPr>
        <w:spacing w:after="240" w:line="276" w:lineRule="auto"/>
        <w:ind w:left="1440" w:hanging="720"/>
      </w:pPr>
      <w:r w:rsidRPr="00F93CB0">
        <w:t>(C)</w:t>
      </w:r>
      <w:r w:rsidRPr="00F93CB0">
        <w:tab/>
      </w:r>
      <w:bookmarkStart w:id="277" w:name="_Hlk113549656"/>
      <w:r w:rsidRPr="00F93CB0">
        <w:t xml:space="preserve">The Applicant, or a </w:t>
      </w:r>
      <w:proofErr w:type="gramStart"/>
      <w:r w:rsidRPr="00F93CB0">
        <w:t>wholly-owned</w:t>
      </w:r>
      <w:proofErr w:type="gramEnd"/>
      <w:r w:rsidRPr="00F93CB0">
        <w:t xml:space="preserve"> subsidiary, majority-owned subsidiary, parent company, or Affiliate of the Applicant is headquartered in </w:t>
      </w:r>
      <w:r w:rsidRPr="00AC0350">
        <w:t>an LSIPA Designated Country</w:t>
      </w:r>
      <w:bookmarkEnd w:id="277"/>
      <w:r w:rsidRPr="00F93CB0">
        <w:t>; or</w:t>
      </w:r>
    </w:p>
    <w:p w14:paraId="7483D307" w14:textId="77777777" w:rsidR="00A40C79" w:rsidRPr="00F93CB0" w:rsidRDefault="00A40C79" w:rsidP="00A40C79">
      <w:pPr>
        <w:spacing w:after="240" w:line="276" w:lineRule="auto"/>
        <w:ind w:left="1440" w:hanging="720"/>
      </w:pPr>
      <w:r w:rsidRPr="00F93CB0">
        <w:t>(D)</w:t>
      </w:r>
      <w:r w:rsidRPr="00F93CB0">
        <w:tab/>
        <w:t xml:space="preserve">The Applicant is a person and is a citizen of </w:t>
      </w:r>
      <w:r w:rsidRPr="00AC0350">
        <w:t>an LSIPA Designated Country</w:t>
      </w:r>
      <w:r w:rsidRPr="00F93CB0">
        <w:t>.</w:t>
      </w:r>
    </w:p>
    <w:p w14:paraId="0043A4D7" w14:textId="77777777" w:rsidR="00A40C79" w:rsidRPr="00F93CB0" w:rsidRDefault="00A40C79" w:rsidP="00A40C79">
      <w:pPr>
        <w:spacing w:after="240" w:line="276" w:lineRule="auto"/>
        <w:rPr>
          <w:b/>
          <w:bCs/>
        </w:rPr>
      </w:pPr>
      <w:r w:rsidRPr="00F93CB0">
        <w:rPr>
          <w:b/>
          <w:bCs/>
        </w:rPr>
        <w:t xml:space="preserve">If you checked the box for “ONE OR MORE of the following statements in paragraphs (A) - (D) are TRUE” solely because a </w:t>
      </w:r>
      <w:proofErr w:type="gramStart"/>
      <w:r w:rsidRPr="00F93CB0">
        <w:rPr>
          <w:b/>
          <w:bCs/>
        </w:rPr>
        <w:t>wholly-owned</w:t>
      </w:r>
      <w:proofErr w:type="gramEnd"/>
      <w:r w:rsidRPr="00F93CB0">
        <w:rPr>
          <w:b/>
          <w:bCs/>
        </w:rPr>
        <w:t xml:space="preserve"> subsidiary, majority-owned subsidiary, or Affiliate meets any of the citizenship or headquarters criteria listed above, then please answer question 2 below. </w:t>
      </w:r>
    </w:p>
    <w:p w14:paraId="3E1771CB" w14:textId="77777777" w:rsidR="00A40C79" w:rsidRPr="00F93CB0" w:rsidRDefault="00A40C79" w:rsidP="00A40C79">
      <w:pPr>
        <w:spacing w:after="240" w:line="276" w:lineRule="auto"/>
        <w:ind w:left="720" w:hanging="720"/>
      </w:pPr>
      <w:r w:rsidRPr="00F93CB0">
        <w:t>2.</w:t>
      </w:r>
      <w:r w:rsidRPr="00F93CB0">
        <w:tab/>
        <w:t>With respect to the subsidiary or Affiliate at issue</w:t>
      </w:r>
      <w:r w:rsidRPr="005616F5">
        <w:t xml:space="preserve"> </w:t>
      </w:r>
      <w:r w:rsidRPr="00AC0350">
        <w:t>and Applicant’s access to ERCOT systems</w:t>
      </w:r>
      <w:r w:rsidRPr="00F93CB0">
        <w:t>, check the one box that applies</w:t>
      </w:r>
      <w:r w:rsidRPr="00F93CB0">
        <w:rPr>
          <w:szCs w:val="20"/>
        </w:rPr>
        <w:t xml:space="preserve"> [do </w:t>
      </w:r>
      <w:r w:rsidRPr="00F93CB0">
        <w:rPr>
          <w:szCs w:val="20"/>
          <w:u w:val="single"/>
        </w:rPr>
        <w:t>not</w:t>
      </w:r>
      <w:r w:rsidRPr="00F93CB0">
        <w:rPr>
          <w:szCs w:val="20"/>
        </w:rPr>
        <w:t xml:space="preserve"> check both boxes]:</w:t>
      </w:r>
      <w:r w:rsidRPr="00F93CB0">
        <w:t xml:space="preserve"> </w:t>
      </w:r>
    </w:p>
    <w:p w14:paraId="2475609A" w14:textId="22CBFBDB" w:rsidR="00A40C79" w:rsidRPr="00F93CB0" w:rsidRDefault="003A163B" w:rsidP="00A40C79">
      <w:pPr>
        <w:spacing w:after="240" w:line="276" w:lineRule="auto"/>
        <w:ind w:left="720" w:hanging="720"/>
      </w:pPr>
      <w:r>
        <w:pict w14:anchorId="015C9D33">
          <v:shape id="_x0000_i1033" type="#_x0000_t75" style="width:15.6pt;height:15pt">
            <v:imagedata r:id="rId12" o:title=""/>
          </v:shape>
        </w:pict>
      </w:r>
      <w:r w:rsidR="00A40C79" w:rsidRPr="00F93CB0">
        <w:tab/>
        <w:t xml:space="preserve">The </w:t>
      </w:r>
      <w:bookmarkStart w:id="278" w:name="_Hlk117260337"/>
      <w:r w:rsidR="00A40C79" w:rsidRPr="00F93CB0">
        <w:t>subsidiary or Affiliate will NOT have direct or remote access to or control of ERCOT’s Wide Area Network (WAN), Market Information System (MIS), or any data from such ERCOT systems.</w:t>
      </w:r>
    </w:p>
    <w:bookmarkEnd w:id="278"/>
    <w:p w14:paraId="4607AC5E" w14:textId="00D00E05" w:rsidR="00A40C79" w:rsidRPr="00F93CB0" w:rsidRDefault="003A163B" w:rsidP="00A40C79">
      <w:pPr>
        <w:spacing w:after="240" w:line="276" w:lineRule="auto"/>
        <w:ind w:left="720" w:hanging="720"/>
      </w:pPr>
      <w:r>
        <w:pict w14:anchorId="59075FBA">
          <v:shape id="_x0000_i1034" type="#_x0000_t75" style="width:15.6pt;height:15pt">
            <v:imagedata r:id="rId12" o:title=""/>
          </v:shape>
        </w:pict>
      </w:r>
      <w:r w:rsidR="00A40C79" w:rsidRPr="00F93CB0">
        <w:tab/>
        <w:t>The subsidiary or Affiliate will have direct or remote access to or control of ERCOT’s WAN, MIS, or any data from such ERCOT systems.</w:t>
      </w:r>
    </w:p>
    <w:p w14:paraId="2F6C635F" w14:textId="77777777" w:rsidR="00A40C79" w:rsidRPr="00F93CB0" w:rsidRDefault="00A40C79" w:rsidP="00A40C79">
      <w:pPr>
        <w:spacing w:after="240" w:line="276" w:lineRule="auto"/>
      </w:pPr>
    </w:p>
    <w:p w14:paraId="6C2D0974" w14:textId="77777777" w:rsidR="00A40C79" w:rsidRPr="00F93CB0" w:rsidRDefault="00A40C79" w:rsidP="00A40C79">
      <w:pPr>
        <w:spacing w:after="240" w:line="276" w:lineRule="auto"/>
      </w:pPr>
      <w:r w:rsidRPr="00F93CB0">
        <w:t>By signing below, I certify that I am authorized to bind the Applicant listed above, that I am authorized to execute and submit this attestation on behalf of Applicant, and that the statements contained herein are true and correct.</w:t>
      </w:r>
    </w:p>
    <w:p w14:paraId="16D08E18" w14:textId="77777777" w:rsidR="00A40C79" w:rsidRPr="00F93CB0" w:rsidRDefault="00A40C79" w:rsidP="00A40C79"/>
    <w:p w14:paraId="59E7F85F" w14:textId="77777777" w:rsidR="00A40C79" w:rsidRPr="00F93CB0" w:rsidRDefault="00A40C79" w:rsidP="00A40C79"/>
    <w:p w14:paraId="3330438E" w14:textId="77777777" w:rsidR="00A40C79" w:rsidRPr="00F93CB0" w:rsidRDefault="00A40C79" w:rsidP="00A40C79">
      <w:r w:rsidRPr="00F93CB0">
        <w:lastRenderedPageBreak/>
        <w:t xml:space="preserve">_____________________________________________ </w:t>
      </w:r>
    </w:p>
    <w:p w14:paraId="5D9C7FC4" w14:textId="77777777" w:rsidR="00A40C79" w:rsidRPr="00F93CB0" w:rsidRDefault="00A40C79" w:rsidP="00A40C79">
      <w:r w:rsidRPr="00F93CB0">
        <w:t>Signature</w:t>
      </w:r>
    </w:p>
    <w:p w14:paraId="57DE7298" w14:textId="77777777" w:rsidR="00A40C79" w:rsidRPr="00F93CB0" w:rsidRDefault="00A40C79" w:rsidP="00A40C79"/>
    <w:p w14:paraId="0BDF1CBF" w14:textId="77777777" w:rsidR="00A40C79" w:rsidRPr="00F93CB0" w:rsidRDefault="00A40C79" w:rsidP="00A40C79">
      <w:r w:rsidRPr="00F93CB0">
        <w:t xml:space="preserve">_____________________________________________ </w:t>
      </w:r>
    </w:p>
    <w:p w14:paraId="095E719B" w14:textId="77777777" w:rsidR="00A40C79" w:rsidRPr="00F93CB0" w:rsidRDefault="00A40C79" w:rsidP="00A40C79">
      <w:r w:rsidRPr="00F93CB0">
        <w:t>Name</w:t>
      </w:r>
    </w:p>
    <w:p w14:paraId="0738ECDA" w14:textId="77777777" w:rsidR="00A40C79" w:rsidRPr="00F93CB0" w:rsidRDefault="00A40C79" w:rsidP="00A40C79"/>
    <w:p w14:paraId="2DE31ABF" w14:textId="77777777" w:rsidR="00A40C79" w:rsidRPr="00F93CB0" w:rsidRDefault="00A40C79" w:rsidP="00A40C79">
      <w:r w:rsidRPr="00F93CB0">
        <w:t xml:space="preserve">_____________________________________________ </w:t>
      </w:r>
    </w:p>
    <w:p w14:paraId="7C85EA06" w14:textId="77777777" w:rsidR="00A40C79" w:rsidRPr="00F93CB0" w:rsidRDefault="00A40C79" w:rsidP="00A40C79">
      <w:r w:rsidRPr="00F93CB0">
        <w:t>Title</w:t>
      </w:r>
    </w:p>
    <w:p w14:paraId="386FE3D0" w14:textId="77777777" w:rsidR="00A40C79" w:rsidRPr="00F93CB0" w:rsidRDefault="00A40C79" w:rsidP="00A40C79"/>
    <w:p w14:paraId="37837150" w14:textId="77777777" w:rsidR="00A40C79" w:rsidRPr="00F93CB0" w:rsidRDefault="00A40C79" w:rsidP="00A40C79">
      <w:r w:rsidRPr="00F93CB0">
        <w:t xml:space="preserve">_____________________________________________ </w:t>
      </w:r>
    </w:p>
    <w:p w14:paraId="489EE03B" w14:textId="77777777" w:rsidR="00A40C79" w:rsidRPr="00F93CB0" w:rsidRDefault="00A40C79" w:rsidP="00A40C79">
      <w:r w:rsidRPr="00F93CB0">
        <w:t>Date</w:t>
      </w:r>
    </w:p>
    <w:p w14:paraId="120D0CEE" w14:textId="77777777" w:rsidR="00A40C79" w:rsidRPr="00F93CB0" w:rsidRDefault="00A40C79" w:rsidP="00A40C79">
      <w:pPr>
        <w:jc w:val="center"/>
        <w:rPr>
          <w:b/>
          <w:bCs/>
        </w:rPr>
      </w:pPr>
    </w:p>
    <w:p w14:paraId="2A37849D" w14:textId="509073DE" w:rsidR="00047AED" w:rsidRDefault="00047AED">
      <w:pPr>
        <w:rPr>
          <w:b/>
        </w:rPr>
      </w:pPr>
      <w:r>
        <w:rPr>
          <w:b/>
        </w:rPr>
        <w:br w:type="page"/>
      </w:r>
    </w:p>
    <w:p w14:paraId="32B4B7AE" w14:textId="77777777" w:rsidR="00047AED" w:rsidRPr="00F93CB0" w:rsidRDefault="00047AED" w:rsidP="00047AED">
      <w:pPr>
        <w:spacing w:before="120" w:after="120"/>
        <w:jc w:val="center"/>
        <w:outlineLvl w:val="0"/>
      </w:pPr>
    </w:p>
    <w:p w14:paraId="59F75E88" w14:textId="77777777" w:rsidR="00047AED" w:rsidRPr="00F93CB0" w:rsidRDefault="00047AED" w:rsidP="00047AED">
      <w:pPr>
        <w:spacing w:before="120" w:after="120"/>
        <w:jc w:val="center"/>
        <w:outlineLvl w:val="0"/>
      </w:pPr>
    </w:p>
    <w:p w14:paraId="01F27CD3" w14:textId="77777777" w:rsidR="00047AED" w:rsidRPr="00F93CB0" w:rsidRDefault="00047AED" w:rsidP="00047AED">
      <w:pPr>
        <w:jc w:val="center"/>
        <w:outlineLvl w:val="0"/>
      </w:pPr>
    </w:p>
    <w:p w14:paraId="4EAB4FF7" w14:textId="77777777" w:rsidR="00047AED" w:rsidRPr="00F93CB0" w:rsidRDefault="00047AED" w:rsidP="00047AED">
      <w:pPr>
        <w:jc w:val="center"/>
        <w:outlineLvl w:val="0"/>
      </w:pPr>
    </w:p>
    <w:p w14:paraId="1D27A21C" w14:textId="77777777" w:rsidR="00047AED" w:rsidRPr="00F93CB0" w:rsidRDefault="00047AED" w:rsidP="00047AED">
      <w:pPr>
        <w:jc w:val="center"/>
        <w:outlineLvl w:val="0"/>
      </w:pPr>
    </w:p>
    <w:p w14:paraId="1482BB74" w14:textId="77777777" w:rsidR="00047AED" w:rsidRPr="00F93CB0" w:rsidRDefault="00047AED" w:rsidP="00047AED">
      <w:pPr>
        <w:jc w:val="center"/>
        <w:outlineLvl w:val="0"/>
      </w:pPr>
    </w:p>
    <w:p w14:paraId="765E1C37" w14:textId="77777777" w:rsidR="00047AED" w:rsidRPr="00F93CB0" w:rsidRDefault="00047AED" w:rsidP="00047AED">
      <w:pPr>
        <w:jc w:val="center"/>
        <w:outlineLvl w:val="0"/>
        <w:rPr>
          <w:b/>
          <w:bCs/>
        </w:rPr>
      </w:pPr>
    </w:p>
    <w:p w14:paraId="136D6A56" w14:textId="77777777" w:rsidR="00047AED" w:rsidRPr="00F93CB0" w:rsidRDefault="00047AED" w:rsidP="00047AED">
      <w:pPr>
        <w:jc w:val="center"/>
        <w:outlineLvl w:val="0"/>
        <w:rPr>
          <w:b/>
          <w:sz w:val="36"/>
          <w:szCs w:val="36"/>
        </w:rPr>
      </w:pPr>
      <w:r w:rsidRPr="00F93CB0">
        <w:rPr>
          <w:b/>
          <w:sz w:val="36"/>
          <w:szCs w:val="36"/>
        </w:rPr>
        <w:t>ERCOT Nodal Protocols</w:t>
      </w:r>
    </w:p>
    <w:p w14:paraId="67951E8F" w14:textId="77777777" w:rsidR="00047AED" w:rsidRPr="00F93CB0" w:rsidRDefault="00047AED" w:rsidP="00047AED">
      <w:pPr>
        <w:jc w:val="center"/>
        <w:outlineLvl w:val="0"/>
        <w:rPr>
          <w:b/>
          <w:sz w:val="36"/>
          <w:szCs w:val="36"/>
        </w:rPr>
      </w:pPr>
    </w:p>
    <w:p w14:paraId="5EC2526D" w14:textId="77777777" w:rsidR="00047AED" w:rsidRPr="00F93CB0" w:rsidRDefault="00047AED" w:rsidP="00047AED">
      <w:pPr>
        <w:jc w:val="center"/>
        <w:outlineLvl w:val="0"/>
        <w:rPr>
          <w:b/>
          <w:sz w:val="36"/>
          <w:szCs w:val="36"/>
        </w:rPr>
      </w:pPr>
      <w:r w:rsidRPr="00F93CB0">
        <w:rPr>
          <w:b/>
          <w:sz w:val="36"/>
          <w:szCs w:val="36"/>
        </w:rPr>
        <w:t>Section 23</w:t>
      </w:r>
    </w:p>
    <w:p w14:paraId="5FE110D0" w14:textId="77777777" w:rsidR="00047AED" w:rsidRPr="00F93CB0" w:rsidRDefault="00047AED" w:rsidP="00047AED">
      <w:pPr>
        <w:jc w:val="center"/>
        <w:outlineLvl w:val="0"/>
        <w:rPr>
          <w:b/>
        </w:rPr>
      </w:pPr>
    </w:p>
    <w:p w14:paraId="584EE702" w14:textId="77777777" w:rsidR="00047AED" w:rsidRPr="00F93CB0" w:rsidRDefault="00047AED" w:rsidP="00047AED">
      <w:pPr>
        <w:jc w:val="center"/>
        <w:outlineLvl w:val="0"/>
      </w:pPr>
      <w:proofErr w:type="gramStart"/>
      <w:r w:rsidRPr="00F93CB0">
        <w:rPr>
          <w:b/>
          <w:sz w:val="36"/>
          <w:szCs w:val="36"/>
        </w:rPr>
        <w:t>Form</w:t>
      </w:r>
      <w:proofErr w:type="gramEnd"/>
      <w:r w:rsidRPr="00F93CB0">
        <w:rPr>
          <w:b/>
          <w:sz w:val="36"/>
          <w:szCs w:val="36"/>
        </w:rPr>
        <w:t xml:space="preserve"> </w:t>
      </w:r>
      <w:r>
        <w:rPr>
          <w:b/>
          <w:sz w:val="36"/>
          <w:szCs w:val="36"/>
        </w:rPr>
        <w:t>R</w:t>
      </w:r>
      <w:r w:rsidRPr="00F93CB0">
        <w:rPr>
          <w:b/>
          <w:sz w:val="36"/>
          <w:szCs w:val="36"/>
        </w:rPr>
        <w:t xml:space="preserve">:  </w:t>
      </w:r>
      <w:r>
        <w:rPr>
          <w:b/>
          <w:sz w:val="36"/>
          <w:szCs w:val="36"/>
        </w:rPr>
        <w:t>Interconnection Circuit Designation for Distribution Generation Resources and Distribution Energy Storage Resources</w:t>
      </w:r>
    </w:p>
    <w:p w14:paraId="660123B2" w14:textId="77777777" w:rsidR="00047AED" w:rsidRPr="00F93CB0" w:rsidRDefault="00047AED" w:rsidP="00047AED">
      <w:pPr>
        <w:outlineLvl w:val="0"/>
      </w:pPr>
    </w:p>
    <w:p w14:paraId="54C35A0D" w14:textId="606E1275" w:rsidR="00047AED" w:rsidRPr="00F93CB0" w:rsidRDefault="00AA6133" w:rsidP="00047AED">
      <w:pPr>
        <w:jc w:val="center"/>
        <w:outlineLvl w:val="0"/>
        <w:rPr>
          <w:b/>
          <w:bCs/>
        </w:rPr>
      </w:pPr>
      <w:ins w:id="279" w:author="ERCOT" w:date="2026-08-17T13:05:00Z" w16du:dateUtc="2026-08-17T18:05:00Z">
        <w:r>
          <w:rPr>
            <w:b/>
            <w:bCs/>
          </w:rPr>
          <w:t>TBD</w:t>
        </w:r>
      </w:ins>
      <w:del w:id="280" w:author="ERCOT" w:date="2026-08-17T13:05:00Z" w16du:dateUtc="2026-08-17T18:05:00Z">
        <w:r w:rsidR="00047AED" w:rsidDel="00AA6133">
          <w:rPr>
            <w:b/>
            <w:bCs/>
          </w:rPr>
          <w:delText>November</w:delText>
        </w:r>
        <w:r w:rsidR="00047AED" w:rsidRPr="00F93CB0" w:rsidDel="00AA6133">
          <w:rPr>
            <w:b/>
            <w:bCs/>
          </w:rPr>
          <w:delText xml:space="preserve"> 1, 2023</w:delText>
        </w:r>
      </w:del>
    </w:p>
    <w:p w14:paraId="65627E43" w14:textId="77777777" w:rsidR="00047AED" w:rsidRPr="00F93CB0" w:rsidRDefault="00047AED" w:rsidP="00047AED">
      <w:pPr>
        <w:jc w:val="center"/>
        <w:outlineLvl w:val="0"/>
        <w:rPr>
          <w:b/>
          <w:bCs/>
        </w:rPr>
      </w:pPr>
    </w:p>
    <w:p w14:paraId="0E92AC81" w14:textId="77777777" w:rsidR="00047AED" w:rsidRPr="00F93CB0" w:rsidRDefault="00047AED" w:rsidP="00047AED">
      <w:pPr>
        <w:jc w:val="center"/>
        <w:outlineLvl w:val="0"/>
        <w:rPr>
          <w:b/>
          <w:bCs/>
        </w:rPr>
      </w:pPr>
    </w:p>
    <w:p w14:paraId="2BF09460" w14:textId="77777777" w:rsidR="00047AED" w:rsidRPr="00F93CB0" w:rsidRDefault="00047AED" w:rsidP="00047AED">
      <w:pPr>
        <w:pBdr>
          <w:between w:val="single" w:sz="4" w:space="1" w:color="auto"/>
        </w:pBdr>
      </w:pPr>
    </w:p>
    <w:p w14:paraId="4778F39A" w14:textId="77777777" w:rsidR="00047AED" w:rsidRPr="00F93CB0" w:rsidRDefault="00047AED" w:rsidP="00047AED">
      <w:pPr>
        <w:pBdr>
          <w:between w:val="single" w:sz="4" w:space="1" w:color="auto"/>
        </w:pBdr>
      </w:pPr>
    </w:p>
    <w:p w14:paraId="062634CA" w14:textId="77777777" w:rsidR="00047AED" w:rsidRPr="00F93CB0" w:rsidRDefault="00047AED" w:rsidP="00047AED">
      <w:pPr>
        <w:pBdr>
          <w:between w:val="single" w:sz="4" w:space="1" w:color="auto"/>
        </w:pBdr>
        <w:sectPr w:rsidR="00047AED" w:rsidRPr="00F93CB0" w:rsidSect="00047AED">
          <w:headerReference w:type="default" r:id="rId93"/>
          <w:footerReference w:type="even" r:id="rId94"/>
          <w:footerReference w:type="default" r:id="rId95"/>
          <w:footerReference w:type="first" r:id="rId96"/>
          <w:pgSz w:w="12240" w:h="15840" w:code="1"/>
          <w:pgMar w:top="1440" w:right="1440" w:bottom="1440" w:left="1440" w:header="720" w:footer="720" w:gutter="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047AED" w14:paraId="1950D4F5" w14:textId="77777777" w:rsidTr="00A57D0F">
        <w:tc>
          <w:tcPr>
            <w:tcW w:w="5000" w:type="pct"/>
            <w:shd w:val="pct12" w:color="auto" w:fill="auto"/>
          </w:tcPr>
          <w:p w14:paraId="02C3D4B2" w14:textId="77777777" w:rsidR="00047AED" w:rsidRPr="0002450E" w:rsidRDefault="00047AED" w:rsidP="00A57D0F">
            <w:pPr>
              <w:pStyle w:val="Instructions"/>
              <w:spacing w:before="120"/>
              <w:rPr>
                <w:iCs w:val="0"/>
              </w:rPr>
            </w:pPr>
            <w:r>
              <w:rPr>
                <w:noProof/>
              </w:rPr>
              <w:lastRenderedPageBreak/>
              <mc:AlternateContent>
                <mc:Choice Requires="wps">
                  <w:drawing>
                    <wp:anchor distT="0" distB="0" distL="114300" distR="114300" simplePos="0" relativeHeight="251677696" behindDoc="0" locked="0" layoutInCell="1" allowOverlap="1" wp14:anchorId="0D081C7E" wp14:editId="0B39D496">
                      <wp:simplePos x="0" y="0"/>
                      <wp:positionH relativeFrom="margin">
                        <wp:posOffset>3425825</wp:posOffset>
                      </wp:positionH>
                      <wp:positionV relativeFrom="paragraph">
                        <wp:posOffset>324485</wp:posOffset>
                      </wp:positionV>
                      <wp:extent cx="2514600" cy="342900"/>
                      <wp:effectExtent l="0" t="0" r="0" b="0"/>
                      <wp:wrapSquare wrapText="bothSides"/>
                      <wp:docPr id="251650432" name="Text Box 251650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solidFill>
                                <a:srgbClr val="FFFFFF"/>
                              </a:solidFill>
                              <a:ln w="9525">
                                <a:solidFill>
                                  <a:srgbClr val="000000"/>
                                </a:solidFill>
                                <a:miter lim="800000"/>
                                <a:headEnd/>
                                <a:tailEnd/>
                              </a:ln>
                            </wps:spPr>
                            <wps:txbx>
                              <w:txbxContent>
                                <w:p w14:paraId="064F81F7" w14:textId="77777777" w:rsidR="00047AED" w:rsidRPr="00F84FDD" w:rsidRDefault="00047AED" w:rsidP="00047AED">
                                  <w:pPr>
                                    <w:rPr>
                                      <w:sz w:val="12"/>
                                      <w:szCs w:val="12"/>
                                    </w:rPr>
                                  </w:pPr>
                                </w:p>
                                <w:p w14:paraId="33399C4D" w14:textId="77777777" w:rsidR="00047AED" w:rsidRDefault="00047AED" w:rsidP="00047AED">
                                  <w:r>
                                    <w:rPr>
                                      <w:sz w:val="20"/>
                                    </w:rPr>
                                    <w:t>Date Received:  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081C7E" id="Text Box 251650432" o:spid="_x0000_s1035" type="#_x0000_t202" style="position:absolute;margin-left:269.75pt;margin-top:25.55pt;width:198pt;height:27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">
                      <v:textbox>
                        <w:txbxContent>
                          <w:p w14:paraId="064F81F7" w14:textId="77777777" w:rsidR="00047AED" w:rsidRPr="00F84FDD" w:rsidRDefault="00047AED" w:rsidP="00047AED">
                            <w:pPr>
                              <w:rPr>
                                <w:sz w:val="12"/>
                                <w:szCs w:val="12"/>
                              </w:rPr>
                            </w:pPr>
                          </w:p>
                          <w:p w14:paraId="33399C4D" w14:textId="77777777" w:rsidR="00047AED" w:rsidRDefault="00047AED" w:rsidP="00047AED">
                            <w:r>
                              <w:rPr>
                                <w:sz w:val="20"/>
                              </w:rPr>
                              <w:t>Date Received:  ______________________</w:t>
                            </w:r>
                          </w:p>
                        </w:txbxContent>
                      </v:textbox>
                      <w10:wrap type="square" anchorx="margin"/>
                    </v:shape>
                  </w:pict>
                </mc:Fallback>
              </mc:AlternateContent>
            </w:r>
            <w:r w:rsidRPr="0002450E">
              <w:rPr>
                <w:iCs w:val="0"/>
              </w:rPr>
              <w:t>[NPRR</w:t>
            </w:r>
            <w:r>
              <w:rPr>
                <w:iCs w:val="0"/>
              </w:rPr>
              <w:t>1171</w:t>
            </w:r>
            <w:r w:rsidRPr="0002450E">
              <w:rPr>
                <w:iCs w:val="0"/>
              </w:rPr>
              <w:t xml:space="preserve">:  </w:t>
            </w:r>
            <w:r>
              <w:rPr>
                <w:iCs w:val="0"/>
              </w:rPr>
              <w:t>Insert Section 23 Form R below</w:t>
            </w:r>
            <w:r w:rsidRPr="0002450E">
              <w:rPr>
                <w:iCs w:val="0"/>
              </w:rPr>
              <w:t xml:space="preserve"> upon system implementation:]</w:t>
            </w:r>
          </w:p>
          <w:p w14:paraId="2DC363B1" w14:textId="77777777" w:rsidR="00047AED" w:rsidRDefault="00047AED" w:rsidP="00A57D0F">
            <w:pPr>
              <w:jc w:val="center"/>
              <w:rPr>
                <w:b/>
                <w:bCs/>
              </w:rPr>
            </w:pPr>
          </w:p>
          <w:p w14:paraId="3BD44B87" w14:textId="77777777" w:rsidR="00047AED" w:rsidRPr="00E10668" w:rsidRDefault="00047AED" w:rsidP="00A57D0F">
            <w:pPr>
              <w:jc w:val="center"/>
              <w:rPr>
                <w:b/>
                <w:bCs/>
              </w:rPr>
            </w:pPr>
          </w:p>
          <w:p w14:paraId="07B86E55"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81" w:author="ERCOT" w:date="2026-08-17T12:31:00Z" w16du:dateUtc="2026-08-17T17:31:00Z"/>
                <w:rFonts w:eastAsia="Calibri"/>
                <w:b/>
                <w:u w:val="single"/>
              </w:rPr>
            </w:pPr>
            <w:ins w:id="282" w:author="ERCOT" w:date="2026-08-17T12:31:00Z" w16du:dateUtc="2026-08-17T17:3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496D683A" w14:textId="016FD434"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83" w:author="ERCOT" w:date="2026-08-17T12:31:00Z" w16du:dateUtc="2026-08-17T17:31:00Z"/>
                <w:rFonts w:eastAsia="Calibri"/>
                <w:b/>
                <w:u w:val="single"/>
              </w:rPr>
            </w:pPr>
            <w:ins w:id="284" w:author="ERCOT" w:date="2026-08-17T12:31:00Z" w16du:dateUtc="2026-08-17T17:31:00Z">
              <w:r w:rsidRPr="00822194">
                <w:rPr>
                  <w:rFonts w:eastAsia="Calibri"/>
                  <w:b/>
                  <w:u w:val="single"/>
                </w:rPr>
                <w:t>Please refer to the ERCOT’s Identity and Access Management User Guide for information on accessing the M</w:t>
              </w:r>
            </w:ins>
            <w:ins w:id="285" w:author="ERCOT" w:date="2026-09-04T07:38:00Z" w16du:dateUtc="2026-09-04T12:38:00Z">
              <w:r w:rsidR="00B76178">
                <w:rPr>
                  <w:rFonts w:eastAsia="Calibri"/>
                  <w:b/>
                  <w:u w:val="single"/>
                </w:rPr>
                <w:t>PSP</w:t>
              </w:r>
            </w:ins>
            <w:ins w:id="286" w:author="ERCOT" w:date="2026-08-17T12:31:00Z" w16du:dateUtc="2026-08-17T17:31:00Z">
              <w:r w:rsidRPr="00822194">
                <w:rPr>
                  <w:rFonts w:eastAsia="Calibri"/>
                  <w:b/>
                  <w:u w:val="single"/>
                </w:rPr>
                <w:t>.</w:t>
              </w:r>
            </w:ins>
          </w:p>
          <w:p w14:paraId="5A625CCC" w14:textId="5FA70642" w:rsidR="00047AED" w:rsidRDefault="00047AED" w:rsidP="00A57D0F">
            <w:pPr>
              <w:spacing w:after="240"/>
              <w:jc w:val="center"/>
              <w:rPr>
                <w:b/>
                <w:bCs/>
              </w:rPr>
            </w:pPr>
            <w:r>
              <w:rPr>
                <w:b/>
                <w:bCs/>
              </w:rPr>
              <w:t>INTERCONNECTION CIRCUIT DESIGNATION</w:t>
            </w:r>
            <w:r w:rsidRPr="00E10668">
              <w:rPr>
                <w:b/>
                <w:bCs/>
              </w:rPr>
              <w:t xml:space="preserve"> FOR DISTRIBUTION GENERAT</w:t>
            </w:r>
            <w:r>
              <w:rPr>
                <w:b/>
                <w:bCs/>
              </w:rPr>
              <w:t>ION RESOURCES</w:t>
            </w:r>
            <w:r w:rsidRPr="00E10668">
              <w:rPr>
                <w:b/>
                <w:bCs/>
              </w:rPr>
              <w:t xml:space="preserve"> AND </w:t>
            </w:r>
            <w:r>
              <w:rPr>
                <w:b/>
                <w:bCs/>
              </w:rPr>
              <w:t>DISTRIBUTION ENERGY STORAGE RESOURCES</w:t>
            </w:r>
          </w:p>
          <w:p w14:paraId="0A8EE763" w14:textId="77777777" w:rsidR="00047AED" w:rsidRPr="00A51C70" w:rsidRDefault="00047AED" w:rsidP="00A57D0F">
            <w:pPr>
              <w:spacing w:after="240"/>
              <w:jc w:val="both"/>
            </w:pPr>
            <w:r w:rsidRPr="00A51C70">
              <w:t>A Resource Entity with a Distribution Generat</w:t>
            </w:r>
            <w:r w:rsidRPr="00C431F7">
              <w:t>ion Resource</w:t>
            </w:r>
            <w:r w:rsidRPr="00610DC4">
              <w:t xml:space="preserve"> (DGR</w:t>
            </w:r>
            <w:r w:rsidRPr="00BD500A">
              <w:t xml:space="preserve">) or Distribution Energy Storage Resource (DESR) </w:t>
            </w:r>
            <w:r w:rsidRPr="00A51C70">
              <w:t>must complete Part I and then submit this form to the interconnecting Distribution Service Provider (DSP) in accordance with Protocol Section 3.8.6, Distribution Generation Resources (DGRs) and Distribution Energy Storage Resources (DESRs).</w:t>
            </w:r>
          </w:p>
          <w:p w14:paraId="274F7C4F" w14:textId="77777777" w:rsidR="00047AED" w:rsidRPr="00A51C70" w:rsidRDefault="00047AED" w:rsidP="00A57D0F">
            <w:pPr>
              <w:spacing w:after="240"/>
              <w:jc w:val="both"/>
            </w:pPr>
            <w:r w:rsidRPr="00A51C70">
              <w:t>The DSP must indicate in Part II whether the circuit interconnecting the DGR or DESR is subject to Load shed.</w:t>
            </w:r>
          </w:p>
          <w:p w14:paraId="2F60B725" w14:textId="77777777" w:rsidR="00047AED" w:rsidRPr="00A51C70" w:rsidRDefault="00047AED" w:rsidP="00A57D0F">
            <w:pPr>
              <w:spacing w:after="240"/>
              <w:jc w:val="both"/>
            </w:pPr>
            <w:r w:rsidRPr="00A51C70">
              <w:t xml:space="preserve">In Part III, the DSP must indicate whether any operational limitations </w:t>
            </w:r>
            <w:r>
              <w:t xml:space="preserve">for the DGR or DESR </w:t>
            </w:r>
            <w:r w:rsidRPr="00A51C70">
              <w:t xml:space="preserve">have been identified </w:t>
            </w:r>
            <w:r>
              <w:t xml:space="preserve">based on known system limitations or </w:t>
            </w:r>
            <w:proofErr w:type="gramStart"/>
            <w:r w:rsidRPr="00BD500A">
              <w:t>as a result of</w:t>
            </w:r>
            <w:proofErr w:type="gramEnd"/>
            <w:r w:rsidRPr="00BD500A">
              <w:t xml:space="preserve"> </w:t>
            </w:r>
            <w:r>
              <w:t xml:space="preserve">planning or operational studies, including </w:t>
            </w:r>
            <w:r w:rsidRPr="00BD500A">
              <w:t xml:space="preserve">studies performed </w:t>
            </w:r>
            <w:r w:rsidRPr="00A51C70">
              <w:t>in accordance with Planning Guide Section 5.4.2, Submission of Interconnection Agreement and TSP and/or DSP Studies and Technical Requirements.</w:t>
            </w:r>
          </w:p>
          <w:p w14:paraId="2C5ED51E" w14:textId="77777777" w:rsidR="00047AED" w:rsidRPr="00610DC4" w:rsidRDefault="00047AED" w:rsidP="00A57D0F">
            <w:pPr>
              <w:spacing w:after="240"/>
              <w:jc w:val="both"/>
            </w:pPr>
            <w:r w:rsidRPr="00A51C70">
              <w:rPr>
                <w:bCs/>
              </w:rPr>
              <w:t xml:space="preserve">Part IV </w:t>
            </w:r>
            <w:r w:rsidRPr="00BD500A">
              <w:rPr>
                <w:bCs/>
              </w:rPr>
              <w:t xml:space="preserve">of this form must be signed by the Authorized Representative (“AR”) or Backup AR for the Resource Entity or by </w:t>
            </w:r>
            <w:r w:rsidRPr="00B72ECD">
              <w:rPr>
                <w:bCs/>
              </w:rPr>
              <w:t xml:space="preserve">any officer </w:t>
            </w:r>
            <w:r w:rsidRPr="00C954D1">
              <w:t>with the authority to bind the Resource Entity.  Part V of this form must be signed by the AR or Backup AR for the DSP or any officer with the authority to bind the DSP</w:t>
            </w:r>
            <w:r w:rsidRPr="00A51C70">
              <w:rPr>
                <w:bCs/>
              </w:rPr>
              <w:t>.</w:t>
            </w:r>
            <w:r w:rsidRPr="00C431F7">
              <w:rPr>
                <w:b/>
                <w:bCs/>
              </w:rPr>
              <w:t xml:space="preserve">  </w:t>
            </w:r>
          </w:p>
          <w:p w14:paraId="4D22AF19" w14:textId="581B7306" w:rsidR="00047AED" w:rsidRPr="00BD500A" w:rsidRDefault="00047AED" w:rsidP="00A57D0F">
            <w:pPr>
              <w:spacing w:before="120" w:after="240"/>
              <w:jc w:val="both"/>
            </w:pPr>
            <w:r w:rsidRPr="00BD500A">
              <w:t xml:space="preserve">The Resource Entity must submit the completed, executed form to ERCOT </w:t>
            </w:r>
            <w:r w:rsidRPr="00A51C70">
              <w:t xml:space="preserve">via </w:t>
            </w:r>
            <w:ins w:id="287" w:author="ERCOT" w:date="2026-08-17T12:46:00Z" w16du:dateUtc="2026-08-17T17:46:00Z">
              <w:r w:rsidR="00F8745B">
                <w:t xml:space="preserve">the </w:t>
              </w:r>
            </w:ins>
            <w:ins w:id="288" w:author="ERCOT" w:date="2026-09-04T07:38:00Z" w16du:dateUtc="2026-09-04T12:38:00Z">
              <w:r w:rsidR="00B76178">
                <w:t>MPSP</w:t>
              </w:r>
            </w:ins>
            <w:del w:id="289" w:author="ERCOT" w:date="2026-08-17T12:47:00Z" w16du:dateUtc="2026-08-17T17:47:00Z">
              <w:r w:rsidRPr="00A51C70" w:rsidDel="00F8745B">
                <w:delText xml:space="preserve">email to </w:delText>
              </w:r>
              <w:r w:rsidDel="00F8745B">
                <w:fldChar w:fldCharType="begin"/>
              </w:r>
              <w:r w:rsidDel="00F8745B">
                <w:delInstrText>HYPERLINK "mailto:MPRegistration@ercot.com"</w:delInstrText>
              </w:r>
              <w:r w:rsidDel="00F8745B">
                <w:fldChar w:fldCharType="separate"/>
              </w:r>
              <w:r w:rsidRPr="00C431F7" w:rsidDel="00F8745B">
                <w:rPr>
                  <w:color w:val="0000FF"/>
                  <w:u w:val="single"/>
                </w:rPr>
                <w:delText>MPRegistration@ercot.com</w:delText>
              </w:r>
              <w:r w:rsidDel="00F8745B">
                <w:fldChar w:fldCharType="end"/>
              </w:r>
              <w:r w:rsidRPr="00A51C70" w:rsidDel="00F8745B">
                <w:delText xml:space="preserve"> (.pdf version)</w:delText>
              </w:r>
            </w:del>
            <w:r w:rsidRPr="00BD500A">
              <w:t xml:space="preserve">. </w:t>
            </w:r>
            <w:r w:rsidRPr="00BD500A">
              <w:rPr>
                <w:bCs/>
              </w:rPr>
              <w:t xml:space="preserve"> If you need assistance </w:t>
            </w:r>
            <w:r>
              <w:rPr>
                <w:bCs/>
              </w:rPr>
              <w:t>completing</w:t>
            </w:r>
            <w:r w:rsidRPr="00BD500A">
              <w:rPr>
                <w:bCs/>
              </w:rPr>
              <w:t xml:space="preserve"> this form, or if you have any questions, please call (512) 248-3900.</w:t>
            </w:r>
          </w:p>
          <w:p w14:paraId="46A42BB2" w14:textId="77777777" w:rsidR="00047AED" w:rsidRPr="00E10668" w:rsidRDefault="00047AED" w:rsidP="00A57D0F">
            <w:pPr>
              <w:keepNext/>
              <w:autoSpaceDE w:val="0"/>
              <w:autoSpaceDN w:val="0"/>
              <w:spacing w:after="120"/>
              <w:jc w:val="center"/>
              <w:outlineLvl w:val="1"/>
              <w:rPr>
                <w:b/>
                <w:u w:val="single"/>
              </w:rPr>
            </w:pPr>
            <w:r w:rsidRPr="00E10668">
              <w:rPr>
                <w:b/>
                <w:bCs/>
                <w:iCs/>
                <w:u w:val="single"/>
              </w:rPr>
              <w:t xml:space="preserve">PART I – </w:t>
            </w:r>
            <w:r w:rsidRPr="00E10668">
              <w:rPr>
                <w:b/>
                <w:u w:val="single"/>
              </w:rPr>
              <w:t xml:space="preserve">RESOURCE REGISTRATION INFORMATION FOR </w:t>
            </w:r>
            <w:r>
              <w:rPr>
                <w:b/>
                <w:u w:val="single"/>
              </w:rPr>
              <w:t>DGR</w:t>
            </w:r>
            <w:r w:rsidRPr="00E10668">
              <w:rPr>
                <w:b/>
                <w:u w:val="single"/>
              </w:rPr>
              <w:t xml:space="preserve"> OR </w:t>
            </w:r>
            <w:r>
              <w:rPr>
                <w:b/>
                <w:u w:val="single"/>
              </w:rPr>
              <w:t>DESR</w:t>
            </w:r>
            <w:r w:rsidRPr="00E10668">
              <w:rPr>
                <w:b/>
                <w:u w:val="single"/>
              </w:rPr>
              <w:t xml:space="preserve"> </w:t>
            </w:r>
          </w:p>
          <w:p w14:paraId="232D2ECC" w14:textId="77777777" w:rsidR="00047AED" w:rsidRPr="00E10668" w:rsidRDefault="00047AED" w:rsidP="00A57D0F">
            <w:pPr>
              <w:spacing w:before="360" w:after="240"/>
            </w:pPr>
            <w:r>
              <w:rPr>
                <w:b/>
                <w:bCs/>
              </w:rPr>
              <w:t>DGR or DESR</w:t>
            </w:r>
            <w:r w:rsidRPr="00E10668">
              <w:t xml:space="preserve"> – </w:t>
            </w:r>
            <w:r>
              <w:t>Resource Entity shall i</w:t>
            </w:r>
            <w:r w:rsidRPr="00E10668">
              <w:t xml:space="preserve">dentify the </w:t>
            </w:r>
            <w:r>
              <w:t xml:space="preserve">DGR or DESR </w:t>
            </w:r>
            <w:r w:rsidRPr="00E10668">
              <w:t>as detailed in its Resource Registration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5714"/>
            </w:tblGrid>
            <w:tr w:rsidR="00047AED" w:rsidRPr="00E10668" w14:paraId="59A59843" w14:textId="77777777" w:rsidTr="00A57D0F">
              <w:tc>
                <w:tcPr>
                  <w:tcW w:w="3468" w:type="dxa"/>
                  <w:vAlign w:val="bottom"/>
                </w:tcPr>
                <w:p w14:paraId="17690780" w14:textId="77777777" w:rsidR="00047AED" w:rsidRPr="00E10668" w:rsidRDefault="00047AED" w:rsidP="00A57D0F">
                  <w:pPr>
                    <w:spacing w:before="120" w:after="120"/>
                    <w:jc w:val="both"/>
                    <w:rPr>
                      <w:b/>
                    </w:rPr>
                  </w:pPr>
                  <w:r>
                    <w:rPr>
                      <w:b/>
                    </w:rPr>
                    <w:lastRenderedPageBreak/>
                    <w:t>Resource Name:</w:t>
                  </w:r>
                </w:p>
              </w:tc>
              <w:tc>
                <w:tcPr>
                  <w:tcW w:w="5882" w:type="dxa"/>
                  <w:vAlign w:val="bottom"/>
                </w:tcPr>
                <w:p w14:paraId="3351869A" w14:textId="77777777" w:rsidR="00047AED" w:rsidRPr="00E10668" w:rsidRDefault="00047AED" w:rsidP="00A57D0F">
                  <w:pPr>
                    <w:spacing w:before="120" w:after="120"/>
                    <w:jc w:val="both"/>
                    <w:rPr>
                      <w:b/>
                      <w:bCs/>
                      <w:iCs/>
                    </w:rPr>
                  </w:pPr>
                </w:p>
              </w:tc>
            </w:tr>
            <w:tr w:rsidR="00047AED" w:rsidRPr="00E10668" w14:paraId="2FC694FF" w14:textId="77777777" w:rsidTr="00A57D0F">
              <w:tc>
                <w:tcPr>
                  <w:tcW w:w="3468" w:type="dxa"/>
                  <w:vAlign w:val="bottom"/>
                </w:tcPr>
                <w:p w14:paraId="40CF25C5" w14:textId="77777777" w:rsidR="00047AED" w:rsidRPr="00E10668" w:rsidRDefault="00047AED" w:rsidP="00A57D0F">
                  <w:pPr>
                    <w:spacing w:before="120" w:after="120"/>
                    <w:jc w:val="both"/>
                    <w:rPr>
                      <w:b/>
                    </w:rPr>
                  </w:pPr>
                  <w:r>
                    <w:rPr>
                      <w:b/>
                    </w:rPr>
                    <w:t>GENCODE:</w:t>
                  </w:r>
                </w:p>
              </w:tc>
              <w:tc>
                <w:tcPr>
                  <w:tcW w:w="5882" w:type="dxa"/>
                  <w:vAlign w:val="bottom"/>
                </w:tcPr>
                <w:p w14:paraId="65E8D1D4" w14:textId="77777777" w:rsidR="00047AED" w:rsidRPr="00E10668" w:rsidRDefault="00047AED" w:rsidP="00A57D0F">
                  <w:pPr>
                    <w:spacing w:before="120" w:after="120"/>
                    <w:jc w:val="both"/>
                    <w:rPr>
                      <w:b/>
                      <w:bCs/>
                      <w:iCs/>
                    </w:rPr>
                  </w:pPr>
                </w:p>
              </w:tc>
            </w:tr>
            <w:tr w:rsidR="00047AED" w:rsidRPr="00E10668" w14:paraId="7E3047B0" w14:textId="77777777" w:rsidTr="00A57D0F">
              <w:tc>
                <w:tcPr>
                  <w:tcW w:w="3468" w:type="dxa"/>
                  <w:vAlign w:val="bottom"/>
                </w:tcPr>
                <w:p w14:paraId="704ED273" w14:textId="77777777" w:rsidR="00047AED" w:rsidRPr="00E10668" w:rsidRDefault="00047AED" w:rsidP="00A57D0F">
                  <w:pPr>
                    <w:spacing w:before="120" w:after="120"/>
                    <w:jc w:val="both"/>
                    <w:rPr>
                      <w:b/>
                    </w:rPr>
                  </w:pPr>
                  <w:r>
                    <w:rPr>
                      <w:b/>
                    </w:rPr>
                    <w:t>METER ID (if available):</w:t>
                  </w:r>
                </w:p>
              </w:tc>
              <w:tc>
                <w:tcPr>
                  <w:tcW w:w="5882" w:type="dxa"/>
                  <w:vAlign w:val="bottom"/>
                </w:tcPr>
                <w:p w14:paraId="1AEC817D" w14:textId="77777777" w:rsidR="00047AED" w:rsidRPr="00E10668" w:rsidRDefault="00047AED" w:rsidP="00A57D0F">
                  <w:pPr>
                    <w:spacing w:before="120" w:after="120"/>
                    <w:jc w:val="both"/>
                    <w:rPr>
                      <w:b/>
                    </w:rPr>
                  </w:pPr>
                </w:p>
              </w:tc>
            </w:tr>
          </w:tbl>
          <w:p w14:paraId="1D3B1C62" w14:textId="77777777" w:rsidR="00047AED" w:rsidRPr="00E10668" w:rsidRDefault="00047AED" w:rsidP="00A57D0F">
            <w:pPr>
              <w:keepNext/>
              <w:autoSpaceDE w:val="0"/>
              <w:autoSpaceDN w:val="0"/>
              <w:spacing w:before="240" w:after="240"/>
              <w:jc w:val="center"/>
              <w:outlineLvl w:val="1"/>
              <w:rPr>
                <w:b/>
                <w:u w:val="single"/>
              </w:rPr>
            </w:pPr>
            <w:r w:rsidRPr="00E10668">
              <w:rPr>
                <w:b/>
                <w:bCs/>
                <w:iCs/>
                <w:u w:val="single"/>
              </w:rPr>
              <w:t>PART I</w:t>
            </w:r>
            <w:r>
              <w:rPr>
                <w:b/>
                <w:bCs/>
                <w:iCs/>
                <w:u w:val="single"/>
              </w:rPr>
              <w:t>I</w:t>
            </w:r>
            <w:r w:rsidRPr="00E10668">
              <w:rPr>
                <w:b/>
                <w:bCs/>
                <w:iCs/>
                <w:u w:val="single"/>
              </w:rPr>
              <w:t xml:space="preserve"> – </w:t>
            </w:r>
            <w:r>
              <w:rPr>
                <w:b/>
                <w:u w:val="single"/>
              </w:rPr>
              <w:t>INTERCONNECTING CIRCUIT</w:t>
            </w:r>
            <w:r w:rsidRPr="00E10668">
              <w:rPr>
                <w:b/>
                <w:u w:val="single"/>
              </w:rPr>
              <w:t xml:space="preserve"> INFORMATION FOR </w:t>
            </w:r>
            <w:r>
              <w:rPr>
                <w:b/>
                <w:u w:val="single"/>
              </w:rPr>
              <w:t>DGR</w:t>
            </w:r>
            <w:r w:rsidRPr="00E10668">
              <w:rPr>
                <w:b/>
                <w:u w:val="single"/>
              </w:rPr>
              <w:t xml:space="preserve"> OR </w:t>
            </w:r>
            <w:r>
              <w:rPr>
                <w:b/>
                <w:u w:val="single"/>
              </w:rPr>
              <w:t>DESR IDENTIFIED IN PART I</w:t>
            </w:r>
            <w:r w:rsidRPr="00E10668">
              <w:rPr>
                <w:b/>
                <w:u w:val="single"/>
              </w:rPr>
              <w:t xml:space="preserve"> </w:t>
            </w:r>
          </w:p>
          <w:p w14:paraId="7FBC8F60" w14:textId="77777777" w:rsidR="00047AED" w:rsidRPr="00E10668" w:rsidRDefault="00047AED" w:rsidP="00A57D0F">
            <w:pPr>
              <w:spacing w:after="240"/>
              <w:jc w:val="both"/>
            </w:pPr>
            <w:r>
              <w:t>The DSP must</w:t>
            </w:r>
            <w:r w:rsidRPr="00E10668">
              <w:t xml:space="preserve"> </w:t>
            </w:r>
            <w:r>
              <w:t xml:space="preserve">check </w:t>
            </w:r>
            <w:r w:rsidRPr="00E10668">
              <w:t>one</w:t>
            </w:r>
            <w:r>
              <w:t xml:space="preserve"> of the following boxes</w:t>
            </w:r>
            <w:r w:rsidRPr="00E1066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9"/>
              <w:gridCol w:w="1145"/>
            </w:tblGrid>
            <w:tr w:rsidR="00047AED" w:rsidRPr="00E10668" w14:paraId="0F56A79F" w14:textId="77777777" w:rsidTr="00A57D0F">
              <w:trPr>
                <w:trHeight w:val="674"/>
              </w:trPr>
              <w:tc>
                <w:tcPr>
                  <w:tcW w:w="8388" w:type="dxa"/>
                  <w:vAlign w:val="center"/>
                </w:tcPr>
                <w:p w14:paraId="7FD5436B" w14:textId="77777777" w:rsidR="00047AED" w:rsidRPr="00E10668" w:rsidRDefault="00047AED" w:rsidP="00A57D0F">
                  <w:pPr>
                    <w:spacing w:before="120" w:after="120"/>
                    <w:jc w:val="both"/>
                  </w:pPr>
                  <w:r>
                    <w:t>The distribution circuit interconnecting the DGR or DESR is subject to Load shed</w:t>
                  </w:r>
                </w:p>
              </w:tc>
              <w:tc>
                <w:tcPr>
                  <w:tcW w:w="1188" w:type="dxa"/>
                  <w:vAlign w:val="center"/>
                </w:tcPr>
                <w:p w14:paraId="33884F4A"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r w:rsidR="00047AED" w:rsidRPr="00E10668" w14:paraId="1BC240C3" w14:textId="77777777" w:rsidTr="00A57D0F">
              <w:tc>
                <w:tcPr>
                  <w:tcW w:w="8388" w:type="dxa"/>
                  <w:vAlign w:val="center"/>
                </w:tcPr>
                <w:p w14:paraId="0A693B28" w14:textId="77777777" w:rsidR="00047AED" w:rsidRPr="00E10668" w:rsidRDefault="00047AED" w:rsidP="00A57D0F">
                  <w:pPr>
                    <w:spacing w:before="120" w:after="120"/>
                    <w:jc w:val="both"/>
                  </w:pPr>
                  <w:r>
                    <w:t xml:space="preserve">The distribution circuit interconnecting the DGR or DESR is </w:t>
                  </w:r>
                  <w:r w:rsidRPr="00C954D1">
                    <w:rPr>
                      <w:u w:val="single"/>
                    </w:rPr>
                    <w:t>not</w:t>
                  </w:r>
                  <w:r>
                    <w:t xml:space="preserve"> subject to Load shed</w:t>
                  </w:r>
                </w:p>
              </w:tc>
              <w:tc>
                <w:tcPr>
                  <w:tcW w:w="1188" w:type="dxa"/>
                  <w:vAlign w:val="center"/>
                </w:tcPr>
                <w:p w14:paraId="020F3072"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bl>
          <w:p w14:paraId="063B26ED" w14:textId="77777777" w:rsidR="00047AED" w:rsidRPr="00E10668" w:rsidRDefault="00047AED" w:rsidP="00A57D0F">
            <w:pPr>
              <w:keepNext/>
              <w:autoSpaceDE w:val="0"/>
              <w:autoSpaceDN w:val="0"/>
              <w:spacing w:before="240" w:after="240"/>
              <w:jc w:val="center"/>
              <w:outlineLvl w:val="1"/>
              <w:rPr>
                <w:b/>
                <w:u w:val="single"/>
              </w:rPr>
            </w:pPr>
            <w:r w:rsidRPr="00E10668">
              <w:rPr>
                <w:b/>
                <w:bCs/>
                <w:iCs/>
                <w:u w:val="single"/>
              </w:rPr>
              <w:t>PART I</w:t>
            </w:r>
            <w:r>
              <w:rPr>
                <w:b/>
                <w:bCs/>
                <w:iCs/>
                <w:u w:val="single"/>
              </w:rPr>
              <w:t>II</w:t>
            </w:r>
            <w:r w:rsidRPr="00E10668">
              <w:rPr>
                <w:b/>
                <w:bCs/>
                <w:iCs/>
                <w:u w:val="single"/>
              </w:rPr>
              <w:t xml:space="preserve"> – </w:t>
            </w:r>
            <w:r>
              <w:rPr>
                <w:b/>
                <w:u w:val="single"/>
              </w:rPr>
              <w:t xml:space="preserve">IDENTIFICATION WHETHER ANY OPERATIONAL RESTRICTIONS HAVE BEEN IDENTIFIED </w:t>
            </w:r>
            <w:r w:rsidRPr="00E10668">
              <w:rPr>
                <w:b/>
                <w:u w:val="single"/>
              </w:rPr>
              <w:t xml:space="preserve">FOR </w:t>
            </w:r>
            <w:r>
              <w:rPr>
                <w:b/>
                <w:u w:val="single"/>
              </w:rPr>
              <w:t>DGR</w:t>
            </w:r>
            <w:r w:rsidRPr="00E10668">
              <w:rPr>
                <w:b/>
                <w:u w:val="single"/>
              </w:rPr>
              <w:t xml:space="preserve"> OR </w:t>
            </w:r>
            <w:r>
              <w:rPr>
                <w:b/>
                <w:u w:val="single"/>
              </w:rPr>
              <w:t>DESR IDENTIFIED IN PART I</w:t>
            </w:r>
            <w:r w:rsidRPr="00E10668">
              <w:rPr>
                <w:b/>
                <w:u w:val="single"/>
              </w:rPr>
              <w:t xml:space="preserve"> </w:t>
            </w:r>
          </w:p>
          <w:p w14:paraId="2651116A" w14:textId="77777777" w:rsidR="00047AED" w:rsidRPr="00E10668" w:rsidRDefault="00047AED" w:rsidP="00A57D0F">
            <w:pPr>
              <w:spacing w:after="240"/>
              <w:jc w:val="both"/>
            </w:pPr>
            <w:r>
              <w:t>The DSP shall i</w:t>
            </w:r>
            <w:r w:rsidRPr="00E10668">
              <w:t xml:space="preserve">ndicate </w:t>
            </w:r>
            <w:r>
              <w:t>if any operational limitations have been identified</w:t>
            </w:r>
            <w:r w:rsidRPr="00E10668">
              <w:t xml:space="preserve"> by checking 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7"/>
              <w:gridCol w:w="1147"/>
            </w:tblGrid>
            <w:tr w:rsidR="00047AED" w:rsidRPr="00E10668" w14:paraId="675FAF82" w14:textId="77777777" w:rsidTr="00A57D0F">
              <w:trPr>
                <w:trHeight w:val="674"/>
              </w:trPr>
              <w:tc>
                <w:tcPr>
                  <w:tcW w:w="8388" w:type="dxa"/>
                  <w:vAlign w:val="center"/>
                </w:tcPr>
                <w:p w14:paraId="0F15D5A5" w14:textId="77777777" w:rsidR="00047AED" w:rsidRPr="00E10668" w:rsidRDefault="00047AED" w:rsidP="00A57D0F">
                  <w:pPr>
                    <w:spacing w:before="120" w:after="120"/>
                    <w:jc w:val="both"/>
                  </w:pPr>
                  <w:r>
                    <w:t xml:space="preserve">Operational limitations have been identified by the DSP </w:t>
                  </w:r>
                  <w:proofErr w:type="gramStart"/>
                  <w:r>
                    <w:t>as a result of</w:t>
                  </w:r>
                  <w:proofErr w:type="gramEnd"/>
                  <w:r>
                    <w:t xml:space="preserve"> planning or operations studies</w:t>
                  </w:r>
                </w:p>
              </w:tc>
              <w:tc>
                <w:tcPr>
                  <w:tcW w:w="1188" w:type="dxa"/>
                  <w:vAlign w:val="center"/>
                </w:tcPr>
                <w:p w14:paraId="53B1CF04"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r w:rsidR="00047AED" w:rsidRPr="00E10668" w14:paraId="3E719C01" w14:textId="77777777" w:rsidTr="00A57D0F">
              <w:tc>
                <w:tcPr>
                  <w:tcW w:w="8388" w:type="dxa"/>
                  <w:vAlign w:val="center"/>
                </w:tcPr>
                <w:p w14:paraId="5CDCED02" w14:textId="77777777" w:rsidR="00047AED" w:rsidRPr="00E10668" w:rsidRDefault="00047AED" w:rsidP="00A57D0F">
                  <w:pPr>
                    <w:spacing w:before="120" w:after="120"/>
                    <w:jc w:val="both"/>
                  </w:pPr>
                  <w:r>
                    <w:t xml:space="preserve">No operational limitations were identified by the DSP </w:t>
                  </w:r>
                  <w:proofErr w:type="gramStart"/>
                  <w:r>
                    <w:t>as a result of</w:t>
                  </w:r>
                  <w:proofErr w:type="gramEnd"/>
                  <w:r>
                    <w:t xml:space="preserve"> planning or operations studies</w:t>
                  </w:r>
                </w:p>
              </w:tc>
              <w:tc>
                <w:tcPr>
                  <w:tcW w:w="1188" w:type="dxa"/>
                  <w:vAlign w:val="center"/>
                </w:tcPr>
                <w:p w14:paraId="227D5D50" w14:textId="77777777" w:rsidR="00047AED" w:rsidRPr="00E10668" w:rsidRDefault="00047AED" w:rsidP="00A57D0F">
                  <w:pPr>
                    <w:jc w:val="center"/>
                  </w:pPr>
                  <w:r w:rsidRPr="00E10668">
                    <w:fldChar w:fldCharType="begin">
                      <w:ffData>
                        <w:name w:val="Check1"/>
                        <w:enabled/>
                        <w:calcOnExit w:val="0"/>
                        <w:checkBox>
                          <w:sizeAuto/>
                          <w:default w:val="0"/>
                          <w:checked w:val="0"/>
                        </w:checkBox>
                      </w:ffData>
                    </w:fldChar>
                  </w:r>
                  <w:r w:rsidRPr="00E10668">
                    <w:instrText xml:space="preserve"> FORMCHECKBOX </w:instrText>
                  </w:r>
                  <w:r w:rsidRPr="00E10668">
                    <w:fldChar w:fldCharType="separate"/>
                  </w:r>
                  <w:r w:rsidRPr="00E10668">
                    <w:fldChar w:fldCharType="end"/>
                  </w:r>
                </w:p>
              </w:tc>
            </w:tr>
          </w:tbl>
          <w:p w14:paraId="277AB951" w14:textId="77777777" w:rsidR="00047AED" w:rsidRDefault="00047AED" w:rsidP="00A57D0F">
            <w:pPr>
              <w:spacing w:after="240"/>
              <w:jc w:val="both"/>
            </w:pPr>
          </w:p>
          <w:p w14:paraId="2A2421EF" w14:textId="77777777" w:rsidR="00047AED" w:rsidRDefault="00047AED" w:rsidP="00A57D0F">
            <w:pPr>
              <w:spacing w:after="240"/>
              <w:jc w:val="both"/>
            </w:pPr>
            <w:r w:rsidRPr="009E6FD1">
              <w:t>If</w:t>
            </w:r>
            <w:r>
              <w:t xml:space="preserve"> operational limitations have been identified by the DSP, describe those limitations: </w:t>
            </w:r>
            <w:r w:rsidRPr="00942C13">
              <w:rPr>
                <w:b/>
                <w:bCs/>
                <w:u w:val="single"/>
              </w:rPr>
              <w:fldChar w:fldCharType="begin">
                <w:ffData>
                  <w:name w:val="Text81"/>
                  <w:enabled/>
                  <w:calcOnExit w:val="0"/>
                  <w:textInput/>
                </w:ffData>
              </w:fldChar>
            </w:r>
            <w:r w:rsidRPr="00942C13">
              <w:rPr>
                <w:b/>
                <w:bCs/>
                <w:u w:val="single"/>
              </w:rPr>
              <w:instrText xml:space="preserve"> FORMTEXT </w:instrText>
            </w:r>
            <w:r w:rsidRPr="00942C13">
              <w:rPr>
                <w:b/>
                <w:bCs/>
                <w:u w:val="single"/>
              </w:rPr>
            </w:r>
            <w:r w:rsidRPr="00942C13">
              <w:rPr>
                <w:b/>
                <w:bCs/>
                <w:u w:val="single"/>
              </w:rPr>
              <w:fldChar w:fldCharType="separate"/>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noProof/>
                <w:u w:val="single"/>
              </w:rPr>
              <w:t> </w:t>
            </w:r>
            <w:r w:rsidRPr="00942C13">
              <w:rPr>
                <w:b/>
                <w:bCs/>
                <w:u w:val="single"/>
              </w:rPr>
              <w:fldChar w:fldCharType="end"/>
            </w:r>
          </w:p>
          <w:p w14:paraId="47368891" w14:textId="77777777" w:rsidR="00047AED" w:rsidRPr="00E10668" w:rsidRDefault="00047AED" w:rsidP="00A57D0F">
            <w:pPr>
              <w:spacing w:before="240" w:after="240"/>
              <w:jc w:val="center"/>
              <w:rPr>
                <w:b/>
                <w:u w:val="single"/>
              </w:rPr>
            </w:pPr>
            <w:r w:rsidRPr="00E10668">
              <w:rPr>
                <w:b/>
                <w:u w:val="single"/>
              </w:rPr>
              <w:t>PART I</w:t>
            </w:r>
            <w:r>
              <w:rPr>
                <w:b/>
                <w:u w:val="single"/>
              </w:rPr>
              <w:t>V</w:t>
            </w:r>
            <w:r w:rsidRPr="00E10668">
              <w:rPr>
                <w:b/>
                <w:u w:val="single"/>
              </w:rPr>
              <w:t xml:space="preserve"> – </w:t>
            </w:r>
            <w:r>
              <w:rPr>
                <w:b/>
                <w:u w:val="single"/>
              </w:rPr>
              <w:t>RESOURCE ENTITY AFFIRMATION</w:t>
            </w:r>
          </w:p>
          <w:p w14:paraId="12220C1A" w14:textId="77777777" w:rsidR="00047AED" w:rsidRPr="00E10668" w:rsidRDefault="00047AED" w:rsidP="00A57D0F">
            <w:pPr>
              <w:spacing w:after="240"/>
              <w:jc w:val="both"/>
            </w:pPr>
            <w:r w:rsidRPr="00E10668">
              <w:t xml:space="preserve">I affirm that I have the authority to submit this form on behalf of the Resource Entity named below. </w:t>
            </w:r>
            <w:r>
              <w:t xml:space="preserve"> </w:t>
            </w:r>
            <w:r w:rsidRPr="00E1066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390"/>
            </w:tblGrid>
            <w:tr w:rsidR="00047AED" w:rsidRPr="00E10668" w14:paraId="3CEB745B" w14:textId="77777777" w:rsidTr="00A57D0F">
              <w:tc>
                <w:tcPr>
                  <w:tcW w:w="2594" w:type="pct"/>
                  <w:vAlign w:val="center"/>
                </w:tcPr>
                <w:p w14:paraId="3F370ABA" w14:textId="77777777" w:rsidR="00047AED" w:rsidRPr="00E10668" w:rsidRDefault="00047AED" w:rsidP="00A57D0F">
                  <w:pPr>
                    <w:autoSpaceDE w:val="0"/>
                    <w:autoSpaceDN w:val="0"/>
                  </w:pPr>
                  <w:r w:rsidRPr="00E10668">
                    <w:t>Name of Resource Entity</w:t>
                  </w:r>
                  <w:r>
                    <w:t>:</w:t>
                  </w:r>
                </w:p>
              </w:tc>
              <w:tc>
                <w:tcPr>
                  <w:tcW w:w="2406" w:type="pct"/>
                </w:tcPr>
                <w:p w14:paraId="3DA34DC6"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6FC01143" w14:textId="77777777" w:rsidTr="00A57D0F">
              <w:trPr>
                <w:trHeight w:val="557"/>
              </w:trPr>
              <w:tc>
                <w:tcPr>
                  <w:tcW w:w="2594" w:type="pct"/>
                  <w:vAlign w:val="center"/>
                </w:tcPr>
                <w:p w14:paraId="2FDB8F37" w14:textId="77777777" w:rsidR="00047AED" w:rsidRPr="00E10668" w:rsidRDefault="00047AED" w:rsidP="00A57D0F">
                  <w:pPr>
                    <w:autoSpaceDE w:val="0"/>
                    <w:autoSpaceDN w:val="0"/>
                  </w:pPr>
                  <w:r w:rsidRPr="00E10668">
                    <w:t>Signature of AR, Backup AR or Officer:</w:t>
                  </w:r>
                </w:p>
              </w:tc>
              <w:tc>
                <w:tcPr>
                  <w:tcW w:w="2406" w:type="pct"/>
                </w:tcPr>
                <w:p w14:paraId="151207C0" w14:textId="77777777" w:rsidR="00047AED" w:rsidRPr="00E10668" w:rsidRDefault="00047AED" w:rsidP="00A57D0F">
                  <w:pPr>
                    <w:keepNext/>
                    <w:autoSpaceDE w:val="0"/>
                    <w:autoSpaceDN w:val="0"/>
                    <w:ind w:left="360"/>
                    <w:jc w:val="both"/>
                    <w:outlineLvl w:val="1"/>
                    <w:rPr>
                      <w:b/>
                      <w:bCs/>
                      <w:iCs/>
                    </w:rPr>
                  </w:pPr>
                </w:p>
              </w:tc>
            </w:tr>
            <w:tr w:rsidR="00047AED" w:rsidRPr="00E10668" w14:paraId="79E72403" w14:textId="77777777" w:rsidTr="00A57D0F">
              <w:tc>
                <w:tcPr>
                  <w:tcW w:w="2594" w:type="pct"/>
                  <w:vAlign w:val="center"/>
                </w:tcPr>
                <w:p w14:paraId="3663203E" w14:textId="77777777" w:rsidR="00047AED" w:rsidRPr="00E10668" w:rsidRDefault="00047AED" w:rsidP="00A57D0F">
                  <w:pPr>
                    <w:autoSpaceDE w:val="0"/>
                    <w:autoSpaceDN w:val="0"/>
                  </w:pPr>
                  <w:r w:rsidRPr="00E10668">
                    <w:t>Printed Name of AR, Backup AR or Officer:</w:t>
                  </w:r>
                </w:p>
              </w:tc>
              <w:tc>
                <w:tcPr>
                  <w:tcW w:w="2406" w:type="pct"/>
                </w:tcPr>
                <w:p w14:paraId="13D8A964"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2B420CA8" w14:textId="77777777" w:rsidTr="00A57D0F">
              <w:tc>
                <w:tcPr>
                  <w:tcW w:w="2594" w:type="pct"/>
                  <w:vAlign w:val="center"/>
                </w:tcPr>
                <w:p w14:paraId="335D7A41" w14:textId="77777777" w:rsidR="00047AED" w:rsidRPr="00E10668" w:rsidRDefault="00047AED" w:rsidP="00A57D0F">
                  <w:pPr>
                    <w:keepNext/>
                    <w:autoSpaceDE w:val="0"/>
                    <w:autoSpaceDN w:val="0"/>
                    <w:outlineLvl w:val="1"/>
                    <w:rPr>
                      <w:bCs/>
                      <w:iCs/>
                    </w:rPr>
                  </w:pPr>
                  <w:r w:rsidRPr="00E10668">
                    <w:rPr>
                      <w:bCs/>
                      <w:iCs/>
                    </w:rPr>
                    <w:t>Date:</w:t>
                  </w:r>
                </w:p>
              </w:tc>
              <w:tc>
                <w:tcPr>
                  <w:tcW w:w="2406" w:type="pct"/>
                </w:tcPr>
                <w:p w14:paraId="2427F07F"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5"/>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bl>
          <w:p w14:paraId="1FEC5EAD" w14:textId="77777777" w:rsidR="00047AED" w:rsidRPr="00E10668" w:rsidRDefault="00047AED" w:rsidP="00A57D0F">
            <w:pPr>
              <w:spacing w:before="240" w:after="240"/>
              <w:jc w:val="center"/>
              <w:rPr>
                <w:b/>
                <w:u w:val="single"/>
              </w:rPr>
            </w:pPr>
            <w:r w:rsidRPr="00E10668">
              <w:rPr>
                <w:b/>
                <w:u w:val="single"/>
              </w:rPr>
              <w:t xml:space="preserve">PART </w:t>
            </w:r>
            <w:r>
              <w:rPr>
                <w:b/>
                <w:u w:val="single"/>
              </w:rPr>
              <w:t>V</w:t>
            </w:r>
            <w:r w:rsidRPr="00E10668">
              <w:rPr>
                <w:b/>
                <w:u w:val="single"/>
              </w:rPr>
              <w:t xml:space="preserve"> – </w:t>
            </w:r>
            <w:r>
              <w:rPr>
                <w:b/>
                <w:u w:val="single"/>
              </w:rPr>
              <w:t>DISTRIBUTION SERVICE PROVIDER AFFIRMATION</w:t>
            </w:r>
          </w:p>
          <w:p w14:paraId="49F8DDED" w14:textId="77777777" w:rsidR="00047AED" w:rsidRPr="00E10668" w:rsidRDefault="00047AED" w:rsidP="00A57D0F">
            <w:pPr>
              <w:spacing w:after="240"/>
              <w:jc w:val="both"/>
            </w:pPr>
            <w:r w:rsidRPr="00E10668">
              <w:t xml:space="preserve">I affirm that I have personal knowledge of the facts stated in </w:t>
            </w:r>
            <w:r>
              <w:t xml:space="preserve">Parts II and III of </w:t>
            </w:r>
            <w:r w:rsidRPr="00E10668">
              <w:t xml:space="preserve">this </w:t>
            </w:r>
            <w:r>
              <w:t>form,</w:t>
            </w:r>
            <w:r w:rsidRPr="00E10668">
              <w:t xml:space="preserve"> that I have the authority to </w:t>
            </w:r>
            <w:r>
              <w:t xml:space="preserve">execute </w:t>
            </w:r>
            <w:r w:rsidRPr="00E10668">
              <w:t xml:space="preserve">this form on behalf of the </w:t>
            </w:r>
            <w:r>
              <w:t>DSP identified</w:t>
            </w:r>
            <w:r w:rsidRPr="00E10668">
              <w:t xml:space="preserve"> below</w:t>
            </w:r>
            <w:r>
              <w:t xml:space="preserve">, and that the DSP </w:t>
            </w:r>
            <w:r>
              <w:lastRenderedPageBreak/>
              <w:t>identified below is the interconnecting DSP for the DGR or DESR identified in Part I</w:t>
            </w:r>
            <w:r w:rsidRPr="00E10668">
              <w:t xml:space="preserve">. </w:t>
            </w:r>
            <w:r>
              <w:t xml:space="preserve"> </w:t>
            </w:r>
            <w:r w:rsidRPr="00E10668">
              <w:t xml:space="preserve">I further affirm that all statements made and information provided in </w:t>
            </w:r>
            <w:r>
              <w:t xml:space="preserve">Parts II and III of </w:t>
            </w:r>
            <w:r w:rsidRPr="00E10668">
              <w:t>this form</w:t>
            </w:r>
            <w:r>
              <w:t xml:space="preserve"> </w:t>
            </w:r>
            <w:r w:rsidRPr="00E10668">
              <w:t>are true, correct</w:t>
            </w:r>
            <w:r>
              <w:t>,</w:t>
            </w:r>
            <w:r w:rsidRPr="00E10668">
              <w:t xml:space="preserve"> and complete</w:t>
            </w:r>
            <w:r>
              <w:t>.</w:t>
            </w:r>
            <w:r w:rsidRPr="00E10668">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4"/>
              <w:gridCol w:w="4390"/>
            </w:tblGrid>
            <w:tr w:rsidR="00047AED" w:rsidRPr="00E10668" w14:paraId="0C49A319" w14:textId="77777777" w:rsidTr="00A57D0F">
              <w:tc>
                <w:tcPr>
                  <w:tcW w:w="2594" w:type="pct"/>
                  <w:vAlign w:val="center"/>
                </w:tcPr>
                <w:p w14:paraId="6B66A716" w14:textId="77777777" w:rsidR="00047AED" w:rsidRPr="00E10668" w:rsidRDefault="00047AED" w:rsidP="00A57D0F">
                  <w:pPr>
                    <w:autoSpaceDE w:val="0"/>
                    <w:autoSpaceDN w:val="0"/>
                  </w:pPr>
                  <w:r w:rsidRPr="00E10668">
                    <w:t xml:space="preserve">Name of </w:t>
                  </w:r>
                  <w:r>
                    <w:t>Distribution Service Provider:</w:t>
                  </w:r>
                </w:p>
              </w:tc>
              <w:tc>
                <w:tcPr>
                  <w:tcW w:w="2406" w:type="pct"/>
                </w:tcPr>
                <w:p w14:paraId="5C24D699"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25E94702" w14:textId="77777777" w:rsidTr="00A57D0F">
              <w:trPr>
                <w:trHeight w:val="557"/>
              </w:trPr>
              <w:tc>
                <w:tcPr>
                  <w:tcW w:w="2594" w:type="pct"/>
                  <w:vAlign w:val="center"/>
                </w:tcPr>
                <w:p w14:paraId="00029EB3" w14:textId="77777777" w:rsidR="00047AED" w:rsidRPr="00E10668" w:rsidRDefault="00047AED" w:rsidP="00A57D0F">
                  <w:pPr>
                    <w:autoSpaceDE w:val="0"/>
                    <w:autoSpaceDN w:val="0"/>
                  </w:pPr>
                  <w:r w:rsidRPr="00E10668">
                    <w:t>Signature of AR, Backup AR or Officer:</w:t>
                  </w:r>
                </w:p>
              </w:tc>
              <w:tc>
                <w:tcPr>
                  <w:tcW w:w="2406" w:type="pct"/>
                </w:tcPr>
                <w:p w14:paraId="7F8ED75F" w14:textId="77777777" w:rsidR="00047AED" w:rsidRPr="00E10668" w:rsidRDefault="00047AED" w:rsidP="00A57D0F">
                  <w:pPr>
                    <w:keepNext/>
                    <w:autoSpaceDE w:val="0"/>
                    <w:autoSpaceDN w:val="0"/>
                    <w:ind w:left="360"/>
                    <w:jc w:val="both"/>
                    <w:outlineLvl w:val="1"/>
                    <w:rPr>
                      <w:b/>
                      <w:bCs/>
                      <w:iCs/>
                    </w:rPr>
                  </w:pPr>
                </w:p>
              </w:tc>
            </w:tr>
            <w:tr w:rsidR="00047AED" w:rsidRPr="00E10668" w14:paraId="7FC6FC9E" w14:textId="77777777" w:rsidTr="00A57D0F">
              <w:tc>
                <w:tcPr>
                  <w:tcW w:w="2594" w:type="pct"/>
                  <w:vAlign w:val="center"/>
                </w:tcPr>
                <w:p w14:paraId="0155E3EF" w14:textId="77777777" w:rsidR="00047AED" w:rsidRPr="00E10668" w:rsidRDefault="00047AED" w:rsidP="00A57D0F">
                  <w:pPr>
                    <w:autoSpaceDE w:val="0"/>
                    <w:autoSpaceDN w:val="0"/>
                  </w:pPr>
                  <w:r w:rsidRPr="00E10668">
                    <w:t>Printed Name of AR, Backup AR or Officer:</w:t>
                  </w:r>
                </w:p>
              </w:tc>
              <w:tc>
                <w:tcPr>
                  <w:tcW w:w="2406" w:type="pct"/>
                </w:tcPr>
                <w:p w14:paraId="5715F0E2"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4"/>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r w:rsidR="00047AED" w:rsidRPr="00E10668" w14:paraId="2845AC6A" w14:textId="77777777" w:rsidTr="00A57D0F">
              <w:tc>
                <w:tcPr>
                  <w:tcW w:w="2594" w:type="pct"/>
                  <w:vAlign w:val="center"/>
                </w:tcPr>
                <w:p w14:paraId="0FD641FF" w14:textId="77777777" w:rsidR="00047AED" w:rsidRPr="00E10668" w:rsidRDefault="00047AED" w:rsidP="00A57D0F">
                  <w:pPr>
                    <w:keepNext/>
                    <w:autoSpaceDE w:val="0"/>
                    <w:autoSpaceDN w:val="0"/>
                    <w:outlineLvl w:val="1"/>
                    <w:rPr>
                      <w:bCs/>
                      <w:iCs/>
                    </w:rPr>
                  </w:pPr>
                  <w:r w:rsidRPr="00E10668">
                    <w:rPr>
                      <w:bCs/>
                      <w:iCs/>
                    </w:rPr>
                    <w:t>Date:</w:t>
                  </w:r>
                </w:p>
              </w:tc>
              <w:tc>
                <w:tcPr>
                  <w:tcW w:w="2406" w:type="pct"/>
                </w:tcPr>
                <w:p w14:paraId="29AE8C36" w14:textId="77777777" w:rsidR="00047AED" w:rsidRPr="00E10668" w:rsidRDefault="00047AED" w:rsidP="00A57D0F">
                  <w:pPr>
                    <w:keepNext/>
                    <w:autoSpaceDE w:val="0"/>
                    <w:autoSpaceDN w:val="0"/>
                    <w:ind w:left="360"/>
                    <w:jc w:val="both"/>
                    <w:outlineLvl w:val="1"/>
                    <w:rPr>
                      <w:b/>
                      <w:bCs/>
                      <w:iCs/>
                    </w:rPr>
                  </w:pPr>
                  <w:r w:rsidRPr="00E10668">
                    <w:rPr>
                      <w:b/>
                      <w:bCs/>
                      <w:iCs/>
                    </w:rPr>
                    <w:fldChar w:fldCharType="begin">
                      <w:ffData>
                        <w:name w:val="Text105"/>
                        <w:enabled/>
                        <w:calcOnExit w:val="0"/>
                        <w:textInput/>
                      </w:ffData>
                    </w:fldChar>
                  </w:r>
                  <w:r w:rsidRPr="00E10668">
                    <w:rPr>
                      <w:b/>
                      <w:bCs/>
                      <w:iCs/>
                    </w:rPr>
                    <w:instrText xml:space="preserve"> FORMTEXT </w:instrText>
                  </w:r>
                  <w:r w:rsidRPr="00E10668">
                    <w:rPr>
                      <w:b/>
                      <w:bCs/>
                      <w:iCs/>
                    </w:rPr>
                  </w:r>
                  <w:r w:rsidRPr="00E10668">
                    <w:rPr>
                      <w:b/>
                      <w:bCs/>
                      <w:iCs/>
                    </w:rPr>
                    <w:fldChar w:fldCharType="separate"/>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noProof/>
                    </w:rPr>
                    <w:t> </w:t>
                  </w:r>
                  <w:r w:rsidRPr="00E10668">
                    <w:rPr>
                      <w:b/>
                      <w:bCs/>
                      <w:iCs/>
                    </w:rPr>
                    <w:fldChar w:fldCharType="end"/>
                  </w:r>
                </w:p>
              </w:tc>
            </w:tr>
          </w:tbl>
          <w:p w14:paraId="13F42C36" w14:textId="77777777" w:rsidR="00047AED" w:rsidRPr="008C7774" w:rsidRDefault="00047AED" w:rsidP="00A57D0F">
            <w:pPr>
              <w:suppressAutoHyphens/>
              <w:spacing w:after="160" w:line="259" w:lineRule="auto"/>
              <w:jc w:val="both"/>
            </w:pPr>
          </w:p>
        </w:tc>
      </w:tr>
    </w:tbl>
    <w:p w14:paraId="4D067D77" w14:textId="77777777" w:rsidR="00047AED" w:rsidRPr="00F93CB0" w:rsidRDefault="00047AED" w:rsidP="00047AED">
      <w:pPr>
        <w:spacing w:line="276" w:lineRule="auto"/>
        <w:jc w:val="center"/>
        <w:rPr>
          <w:b/>
          <w:bCs/>
        </w:rPr>
      </w:pPr>
    </w:p>
    <w:p w14:paraId="50B9E33D" w14:textId="090F8FD2" w:rsidR="00047AED" w:rsidRDefault="00047AED">
      <w:pPr>
        <w:rPr>
          <w:b/>
        </w:rPr>
      </w:pPr>
      <w:r>
        <w:rPr>
          <w:b/>
        </w:rPr>
        <w:br w:type="page"/>
      </w:r>
    </w:p>
    <w:p w14:paraId="1124B241" w14:textId="77777777" w:rsidR="000E0048" w:rsidRDefault="000E0048" w:rsidP="000E0048">
      <w:pPr>
        <w:spacing w:before="120" w:after="120"/>
        <w:jc w:val="center"/>
        <w:outlineLvl w:val="0"/>
        <w:rPr>
          <w:color w:val="333300"/>
        </w:rPr>
      </w:pPr>
    </w:p>
    <w:p w14:paraId="47D7208F" w14:textId="77777777" w:rsidR="000E0048" w:rsidRDefault="000E0048" w:rsidP="000E0048">
      <w:pPr>
        <w:spacing w:before="120" w:after="120"/>
        <w:jc w:val="center"/>
        <w:outlineLvl w:val="0"/>
        <w:rPr>
          <w:color w:val="333300"/>
        </w:rPr>
      </w:pPr>
    </w:p>
    <w:p w14:paraId="2308E997" w14:textId="77777777" w:rsidR="000E0048" w:rsidRDefault="000E0048" w:rsidP="000E0048">
      <w:pPr>
        <w:jc w:val="center"/>
        <w:outlineLvl w:val="0"/>
        <w:rPr>
          <w:color w:val="333300"/>
        </w:rPr>
      </w:pPr>
    </w:p>
    <w:p w14:paraId="27F5FEF4" w14:textId="77777777" w:rsidR="000E0048" w:rsidRDefault="000E0048" w:rsidP="000E0048">
      <w:pPr>
        <w:jc w:val="center"/>
        <w:outlineLvl w:val="0"/>
        <w:rPr>
          <w:color w:val="333300"/>
        </w:rPr>
      </w:pPr>
    </w:p>
    <w:p w14:paraId="234299DA" w14:textId="77777777" w:rsidR="000E0048" w:rsidRDefault="000E0048" w:rsidP="000E0048">
      <w:pPr>
        <w:jc w:val="center"/>
        <w:outlineLvl w:val="0"/>
        <w:rPr>
          <w:color w:val="333300"/>
        </w:rPr>
      </w:pPr>
    </w:p>
    <w:p w14:paraId="4D151769" w14:textId="77777777" w:rsidR="000E0048" w:rsidRDefault="000E0048" w:rsidP="000E0048">
      <w:pPr>
        <w:jc w:val="center"/>
        <w:outlineLvl w:val="0"/>
        <w:rPr>
          <w:color w:val="333300"/>
        </w:rPr>
      </w:pPr>
    </w:p>
    <w:p w14:paraId="3D300178" w14:textId="77777777" w:rsidR="000E0048" w:rsidRDefault="000E0048" w:rsidP="000E0048">
      <w:pPr>
        <w:jc w:val="center"/>
        <w:outlineLvl w:val="0"/>
        <w:rPr>
          <w:b/>
          <w:bCs/>
          <w:color w:val="333300"/>
        </w:rPr>
      </w:pPr>
    </w:p>
    <w:p w14:paraId="75B528C4" w14:textId="77777777" w:rsidR="000E0048" w:rsidRPr="00F72B58" w:rsidRDefault="000E0048" w:rsidP="000E0048">
      <w:pPr>
        <w:jc w:val="center"/>
        <w:outlineLvl w:val="0"/>
        <w:rPr>
          <w:b/>
          <w:sz w:val="36"/>
          <w:szCs w:val="36"/>
        </w:rPr>
      </w:pPr>
      <w:r w:rsidRPr="00F72B58">
        <w:rPr>
          <w:b/>
          <w:sz w:val="36"/>
          <w:szCs w:val="36"/>
        </w:rPr>
        <w:t>ERCOT Nodal Protocols</w:t>
      </w:r>
    </w:p>
    <w:p w14:paraId="41E9CEAE" w14:textId="77777777" w:rsidR="000E0048" w:rsidRPr="00F72B58" w:rsidRDefault="000E0048" w:rsidP="000E0048">
      <w:pPr>
        <w:jc w:val="center"/>
        <w:outlineLvl w:val="0"/>
        <w:rPr>
          <w:b/>
          <w:sz w:val="36"/>
          <w:szCs w:val="36"/>
        </w:rPr>
      </w:pPr>
    </w:p>
    <w:p w14:paraId="41AABD35" w14:textId="77777777" w:rsidR="000E0048" w:rsidRPr="00F72B58" w:rsidRDefault="000E0048" w:rsidP="000E0048">
      <w:pPr>
        <w:jc w:val="center"/>
        <w:outlineLvl w:val="0"/>
        <w:rPr>
          <w:b/>
          <w:sz w:val="36"/>
          <w:szCs w:val="36"/>
        </w:rPr>
      </w:pPr>
      <w:r w:rsidRPr="00F72B58">
        <w:rPr>
          <w:b/>
          <w:sz w:val="36"/>
          <w:szCs w:val="36"/>
        </w:rPr>
        <w:t>Section 2</w:t>
      </w:r>
      <w:r>
        <w:rPr>
          <w:b/>
          <w:sz w:val="36"/>
          <w:szCs w:val="36"/>
        </w:rPr>
        <w:t>3</w:t>
      </w:r>
    </w:p>
    <w:p w14:paraId="4E29657B" w14:textId="77777777" w:rsidR="000E0048" w:rsidRPr="00F72B58" w:rsidRDefault="000E0048" w:rsidP="000E0048">
      <w:pPr>
        <w:jc w:val="center"/>
        <w:outlineLvl w:val="0"/>
        <w:rPr>
          <w:b/>
        </w:rPr>
      </w:pPr>
    </w:p>
    <w:p w14:paraId="2527079C" w14:textId="77777777" w:rsidR="000E0048" w:rsidRDefault="000E0048" w:rsidP="000E0048">
      <w:pPr>
        <w:jc w:val="center"/>
        <w:outlineLvl w:val="0"/>
        <w:rPr>
          <w:color w:val="333300"/>
        </w:rPr>
      </w:pPr>
      <w:proofErr w:type="gramStart"/>
      <w:r>
        <w:rPr>
          <w:b/>
          <w:sz w:val="36"/>
          <w:szCs w:val="36"/>
        </w:rPr>
        <w:t>Form</w:t>
      </w:r>
      <w:proofErr w:type="gramEnd"/>
      <w:r w:rsidRPr="00F72B58">
        <w:rPr>
          <w:b/>
          <w:sz w:val="36"/>
          <w:szCs w:val="36"/>
        </w:rPr>
        <w:t xml:space="preserve"> </w:t>
      </w:r>
      <w:r>
        <w:rPr>
          <w:b/>
          <w:sz w:val="36"/>
          <w:szCs w:val="36"/>
        </w:rPr>
        <w:t>U</w:t>
      </w:r>
      <w:r w:rsidRPr="00F72B58">
        <w:rPr>
          <w:b/>
          <w:sz w:val="36"/>
          <w:szCs w:val="36"/>
        </w:rPr>
        <w:t>:</w:t>
      </w:r>
      <w:r w:rsidRPr="00A1536D">
        <w:rPr>
          <w:b/>
          <w:sz w:val="36"/>
          <w:szCs w:val="36"/>
        </w:rPr>
        <w:t xml:space="preserve"> </w:t>
      </w:r>
      <w:r>
        <w:rPr>
          <w:b/>
          <w:sz w:val="36"/>
          <w:szCs w:val="36"/>
        </w:rPr>
        <w:t xml:space="preserve"> Counter-Party Credit Application Form</w:t>
      </w:r>
    </w:p>
    <w:p w14:paraId="655BC309" w14:textId="77777777" w:rsidR="000E0048" w:rsidRDefault="000E0048" w:rsidP="000E0048">
      <w:pPr>
        <w:outlineLvl w:val="0"/>
        <w:rPr>
          <w:color w:val="333300"/>
        </w:rPr>
      </w:pPr>
    </w:p>
    <w:p w14:paraId="0C562888" w14:textId="467D7B08" w:rsidR="000E0048" w:rsidRPr="005B2A3F" w:rsidRDefault="00AA6133" w:rsidP="000E0048">
      <w:pPr>
        <w:jc w:val="center"/>
        <w:outlineLvl w:val="0"/>
        <w:rPr>
          <w:b/>
          <w:bCs/>
        </w:rPr>
      </w:pPr>
      <w:ins w:id="290" w:author="ERCOT" w:date="2026-08-17T13:05:00Z" w16du:dateUtc="2026-08-17T18:05:00Z">
        <w:r>
          <w:rPr>
            <w:b/>
            <w:bCs/>
          </w:rPr>
          <w:t>TBD</w:t>
        </w:r>
      </w:ins>
      <w:del w:id="291" w:author="ERCOT" w:date="2026-08-17T13:05:00Z" w16du:dateUtc="2026-08-17T18:05:00Z">
        <w:r w:rsidR="000E0048" w:rsidDel="00AA6133">
          <w:rPr>
            <w:b/>
            <w:bCs/>
          </w:rPr>
          <w:delText>April 1, 2026</w:delText>
        </w:r>
      </w:del>
    </w:p>
    <w:p w14:paraId="605DB156" w14:textId="77777777" w:rsidR="000E0048" w:rsidRDefault="000E0048" w:rsidP="000E0048">
      <w:pPr>
        <w:jc w:val="center"/>
        <w:outlineLvl w:val="0"/>
        <w:rPr>
          <w:b/>
          <w:bCs/>
        </w:rPr>
      </w:pPr>
    </w:p>
    <w:p w14:paraId="05691879" w14:textId="77777777" w:rsidR="000E0048" w:rsidRDefault="000E0048" w:rsidP="000E0048">
      <w:pPr>
        <w:jc w:val="center"/>
        <w:outlineLvl w:val="0"/>
        <w:rPr>
          <w:b/>
          <w:bCs/>
        </w:rPr>
      </w:pPr>
    </w:p>
    <w:p w14:paraId="2BDC8079" w14:textId="77777777" w:rsidR="000E0048" w:rsidRDefault="000E0048" w:rsidP="000E0048">
      <w:pPr>
        <w:pBdr>
          <w:between w:val="single" w:sz="4" w:space="1" w:color="auto"/>
        </w:pBdr>
        <w:rPr>
          <w:color w:val="333300"/>
        </w:rPr>
      </w:pPr>
    </w:p>
    <w:p w14:paraId="4539635F" w14:textId="77777777" w:rsidR="000E0048" w:rsidRDefault="000E0048" w:rsidP="000E0048">
      <w:pPr>
        <w:pBdr>
          <w:between w:val="single" w:sz="4" w:space="1" w:color="auto"/>
        </w:pBdr>
        <w:rPr>
          <w:color w:val="333300"/>
        </w:rPr>
      </w:pPr>
    </w:p>
    <w:p w14:paraId="45A5FCF1" w14:textId="77777777" w:rsidR="000E0048" w:rsidRDefault="000E0048" w:rsidP="000E0048">
      <w:pPr>
        <w:pBdr>
          <w:between w:val="single" w:sz="4" w:space="1" w:color="auto"/>
        </w:pBdr>
        <w:rPr>
          <w:color w:val="333300"/>
        </w:rPr>
        <w:sectPr w:rsidR="000E0048" w:rsidSect="000E0048">
          <w:headerReference w:type="default" r:id="rId97"/>
          <w:footerReference w:type="even" r:id="rId98"/>
          <w:footerReference w:type="default" r:id="rId99"/>
          <w:footerReference w:type="first" r:id="rId100"/>
          <w:pgSz w:w="12240" w:h="15840" w:code="1"/>
          <w:pgMar w:top="1440" w:right="1440" w:bottom="1440" w:left="1440" w:header="720" w:footer="720" w:gutter="0"/>
          <w:cols w:space="720"/>
          <w:titlePg/>
          <w:docGrid w:linePitch="360"/>
        </w:sectPr>
      </w:pPr>
    </w:p>
    <w:p w14:paraId="5BEF7347" w14:textId="77777777"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92" w:author="ERCOT" w:date="2026-08-17T12:37:00Z" w16du:dateUtc="2026-08-17T17:37:00Z"/>
          <w:rFonts w:eastAsia="Calibri"/>
          <w:b/>
          <w:u w:val="single"/>
        </w:rPr>
      </w:pPr>
      <w:ins w:id="293" w:author="ERCOT" w:date="2026-08-17T12:37:00Z" w16du:dateUtc="2026-08-17T17:37: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C266082" w14:textId="10D7A7CA" w:rsidR="00024037" w:rsidRDefault="00024037" w:rsidP="00024037">
      <w:pPr>
        <w:pBdr>
          <w:top w:val="single" w:sz="4" w:space="1" w:color="auto"/>
          <w:left w:val="single" w:sz="4" w:space="4" w:color="auto"/>
          <w:bottom w:val="single" w:sz="4" w:space="15" w:color="auto"/>
          <w:right w:val="single" w:sz="4" w:space="4" w:color="auto"/>
          <w:bar w:val="single" w:sz="4" w:color="auto"/>
        </w:pBdr>
        <w:spacing w:before="240" w:after="240"/>
        <w:jc w:val="both"/>
        <w:rPr>
          <w:ins w:id="294" w:author="ERCOT" w:date="2026-08-17T12:37:00Z" w16du:dateUtc="2026-08-17T17:37:00Z"/>
          <w:rFonts w:eastAsia="Calibri"/>
          <w:b/>
          <w:u w:val="single"/>
        </w:rPr>
      </w:pPr>
      <w:ins w:id="295" w:author="ERCOT" w:date="2026-08-17T12:37:00Z" w16du:dateUtc="2026-08-17T17:37:00Z">
        <w:r w:rsidRPr="00822194">
          <w:rPr>
            <w:rFonts w:eastAsia="Calibri"/>
            <w:b/>
            <w:u w:val="single"/>
          </w:rPr>
          <w:t>Please refer to the ERCOT’s Identity and Access Management User Guide for information on accessing the M</w:t>
        </w:r>
      </w:ins>
      <w:ins w:id="296" w:author="ERCOT" w:date="2026-09-04T07:39:00Z" w16du:dateUtc="2026-09-04T12:39:00Z">
        <w:r w:rsidR="00B76178">
          <w:rPr>
            <w:rFonts w:eastAsia="Calibri"/>
            <w:b/>
            <w:u w:val="single"/>
          </w:rPr>
          <w:t>PSP</w:t>
        </w:r>
      </w:ins>
      <w:ins w:id="297" w:author="ERCOT" w:date="2026-08-17T12:37:00Z" w16du:dateUtc="2026-08-17T17:37:00Z">
        <w:r w:rsidRPr="00822194">
          <w:rPr>
            <w:rFonts w:eastAsia="Calibri"/>
            <w:b/>
            <w:u w:val="single"/>
          </w:rPr>
          <w:t>.</w:t>
        </w:r>
      </w:ins>
    </w:p>
    <w:p w14:paraId="0BE583B1" w14:textId="65EEA74D" w:rsidR="000E0048" w:rsidRDefault="000E0048" w:rsidP="000E0048">
      <w:pPr>
        <w:jc w:val="center"/>
        <w:rPr>
          <w:b/>
          <w:u w:val="single"/>
        </w:rPr>
      </w:pPr>
      <w:r>
        <w:rPr>
          <w:b/>
          <w:u w:val="single"/>
        </w:rPr>
        <w:t xml:space="preserve">Counter-Party </w:t>
      </w:r>
      <w:r w:rsidRPr="00BA227B">
        <w:rPr>
          <w:b/>
          <w:u w:val="single"/>
        </w:rPr>
        <w:t>Credit Application</w:t>
      </w:r>
    </w:p>
    <w:p w14:paraId="7EF9E47B" w14:textId="77777777" w:rsidR="000E0048" w:rsidRDefault="000E0048" w:rsidP="000E0048">
      <w:pPr>
        <w:jc w:val="center"/>
        <w:rPr>
          <w:b/>
          <w:u w:val="single"/>
        </w:rPr>
      </w:pPr>
    </w:p>
    <w:p w14:paraId="53BF31F4" w14:textId="77777777" w:rsidR="000E0048" w:rsidRPr="00AB35A4" w:rsidRDefault="000E0048" w:rsidP="000E004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1E0" w:firstRow="1" w:lastRow="1" w:firstColumn="1" w:lastColumn="1" w:noHBand="0" w:noVBand="0"/>
      </w:tblPr>
      <w:tblGrid>
        <w:gridCol w:w="1999"/>
        <w:gridCol w:w="669"/>
        <w:gridCol w:w="752"/>
        <w:gridCol w:w="520"/>
        <w:gridCol w:w="392"/>
        <w:gridCol w:w="662"/>
        <w:gridCol w:w="362"/>
        <w:gridCol w:w="210"/>
        <w:gridCol w:w="1366"/>
        <w:gridCol w:w="901"/>
        <w:gridCol w:w="1517"/>
      </w:tblGrid>
      <w:tr w:rsidR="000E0048" w:rsidRPr="00AB35A4" w14:paraId="32916DD5" w14:textId="77777777" w:rsidTr="00A57D0F">
        <w:tc>
          <w:tcPr>
            <w:tcW w:w="4334" w:type="dxa"/>
            <w:gridSpan w:val="5"/>
          </w:tcPr>
          <w:p w14:paraId="68EC2D70" w14:textId="77777777" w:rsidR="000E0048" w:rsidRPr="00AB35A4" w:rsidRDefault="000E0048" w:rsidP="00A57D0F">
            <w:pPr>
              <w:tabs>
                <w:tab w:val="center" w:pos="4680"/>
              </w:tabs>
              <w:suppressAutoHyphens/>
              <w:jc w:val="both"/>
              <w:rPr>
                <w:sz w:val="22"/>
                <w:szCs w:val="22"/>
              </w:rPr>
            </w:pPr>
            <w:r w:rsidRPr="00AB35A4">
              <w:rPr>
                <w:sz w:val="22"/>
                <w:szCs w:val="22"/>
              </w:rPr>
              <w:t>Legal Entity Name:</w:t>
            </w:r>
          </w:p>
          <w:p w14:paraId="47980CAF" w14:textId="77777777" w:rsidR="000E0048" w:rsidRPr="00AB35A4" w:rsidRDefault="000E0048" w:rsidP="00A57D0F">
            <w:pPr>
              <w:tabs>
                <w:tab w:val="center" w:pos="4680"/>
              </w:tabs>
              <w:suppressAutoHyphens/>
              <w:jc w:val="both"/>
              <w:rPr>
                <w:i/>
                <w:sz w:val="22"/>
                <w:szCs w:val="22"/>
              </w:rPr>
            </w:pPr>
            <w:r w:rsidRPr="00AB35A4">
              <w:rPr>
                <w:i/>
                <w:sz w:val="20"/>
                <w:szCs w:val="22"/>
              </w:rPr>
              <w:t xml:space="preserve">(Entity that signed the Standard Form Agreement and considered the </w:t>
            </w:r>
            <w:proofErr w:type="gramStart"/>
            <w:r w:rsidRPr="00AB35A4">
              <w:rPr>
                <w:i/>
                <w:sz w:val="20"/>
                <w:szCs w:val="22"/>
              </w:rPr>
              <w:t>C</w:t>
            </w:r>
            <w:r>
              <w:rPr>
                <w:i/>
                <w:sz w:val="20"/>
                <w:szCs w:val="22"/>
              </w:rPr>
              <w:t>ounter-</w:t>
            </w:r>
            <w:r w:rsidRPr="00AB35A4">
              <w:rPr>
                <w:i/>
                <w:sz w:val="20"/>
                <w:szCs w:val="22"/>
              </w:rPr>
              <w:t>P</w:t>
            </w:r>
            <w:r>
              <w:rPr>
                <w:i/>
                <w:sz w:val="20"/>
                <w:szCs w:val="22"/>
              </w:rPr>
              <w:t>arty</w:t>
            </w:r>
            <w:proofErr w:type="gramEnd"/>
            <w:r w:rsidRPr="00AB35A4">
              <w:rPr>
                <w:i/>
                <w:sz w:val="20"/>
                <w:szCs w:val="22"/>
              </w:rPr>
              <w:t xml:space="preserve"> per ERCOT Protocols.)</w:t>
            </w:r>
          </w:p>
        </w:tc>
        <w:tc>
          <w:tcPr>
            <w:tcW w:w="5016" w:type="dxa"/>
            <w:gridSpan w:val="6"/>
            <w:vAlign w:val="bottom"/>
          </w:tcPr>
          <w:p w14:paraId="2F2B7E1A"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1"/>
                  <w:enabled/>
                  <w:calcOnExit w:val="0"/>
                  <w:textInput/>
                </w:ffData>
              </w:fldChar>
            </w:r>
            <w:bookmarkStart w:id="298" w:name="Text121"/>
            <w:r w:rsidRPr="00AB35A4">
              <w:rPr>
                <w:sz w:val="22"/>
                <w:szCs w:val="22"/>
              </w:rPr>
              <w:instrText xml:space="preserve"> FORMTEXT </w:instrText>
            </w:r>
            <w:r w:rsidRPr="00AB35A4">
              <w:rPr>
                <w:sz w:val="22"/>
                <w:szCs w:val="22"/>
              </w:rPr>
            </w:r>
            <w:r w:rsidRPr="00AB35A4">
              <w:rPr>
                <w:sz w:val="22"/>
                <w:szCs w:val="22"/>
              </w:rPr>
              <w:fldChar w:fldCharType="separate"/>
            </w:r>
            <w:r w:rsidRPr="00AB35A4">
              <w:rPr>
                <w:sz w:val="22"/>
                <w:szCs w:val="22"/>
              </w:rPr>
              <w:t> </w:t>
            </w:r>
            <w:r w:rsidRPr="00AB35A4">
              <w:rPr>
                <w:sz w:val="22"/>
                <w:szCs w:val="22"/>
              </w:rPr>
              <w:t> </w:t>
            </w:r>
            <w:r w:rsidRPr="00AB35A4">
              <w:rPr>
                <w:sz w:val="22"/>
                <w:szCs w:val="22"/>
              </w:rPr>
              <w:t> </w:t>
            </w:r>
            <w:r w:rsidRPr="00AB35A4">
              <w:rPr>
                <w:sz w:val="22"/>
                <w:szCs w:val="22"/>
              </w:rPr>
              <w:t> </w:t>
            </w:r>
            <w:r w:rsidRPr="00AB35A4">
              <w:rPr>
                <w:sz w:val="22"/>
                <w:szCs w:val="22"/>
              </w:rPr>
              <w:t> </w:t>
            </w:r>
            <w:r w:rsidRPr="00AB35A4">
              <w:rPr>
                <w:sz w:val="22"/>
                <w:szCs w:val="22"/>
              </w:rPr>
              <w:fldChar w:fldCharType="end"/>
            </w:r>
            <w:bookmarkEnd w:id="298"/>
          </w:p>
        </w:tc>
      </w:tr>
      <w:tr w:rsidR="000E0048" w:rsidRPr="00AB35A4" w14:paraId="278C27DF" w14:textId="77777777" w:rsidTr="00A57D0F">
        <w:tc>
          <w:tcPr>
            <w:tcW w:w="2005" w:type="dxa"/>
          </w:tcPr>
          <w:p w14:paraId="102F5BAC" w14:textId="77777777" w:rsidR="000E0048" w:rsidRPr="00AB35A4" w:rsidRDefault="000E0048" w:rsidP="00A57D0F">
            <w:pPr>
              <w:tabs>
                <w:tab w:val="center" w:pos="4680"/>
              </w:tabs>
              <w:suppressAutoHyphens/>
              <w:rPr>
                <w:sz w:val="22"/>
                <w:szCs w:val="22"/>
              </w:rPr>
            </w:pPr>
            <w:r>
              <w:rPr>
                <w:sz w:val="22"/>
                <w:szCs w:val="22"/>
              </w:rPr>
              <w:t>Data Universal Numbering System (</w:t>
            </w:r>
            <w:r w:rsidRPr="00AB35A4">
              <w:rPr>
                <w:sz w:val="22"/>
                <w:szCs w:val="22"/>
              </w:rPr>
              <w:t>DUNS</w:t>
            </w:r>
            <w:r>
              <w:rPr>
                <w:sz w:val="22"/>
                <w:szCs w:val="22"/>
              </w:rPr>
              <w:t>)</w:t>
            </w:r>
            <w:r w:rsidRPr="00AB35A4">
              <w:rPr>
                <w:sz w:val="22"/>
                <w:szCs w:val="22"/>
              </w:rPr>
              <w:t xml:space="preserve"> No.:</w:t>
            </w:r>
          </w:p>
        </w:tc>
        <w:tc>
          <w:tcPr>
            <w:tcW w:w="1950" w:type="dxa"/>
            <w:gridSpan w:val="3"/>
          </w:tcPr>
          <w:p w14:paraId="03DCA06B"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2"/>
                  <w:enabled/>
                  <w:calcOnExit w:val="0"/>
                  <w:textInput/>
                </w:ffData>
              </w:fldChar>
            </w:r>
            <w:bookmarkStart w:id="299" w:name="Text122"/>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299"/>
          </w:p>
        </w:tc>
        <w:tc>
          <w:tcPr>
            <w:tcW w:w="1373" w:type="dxa"/>
            <w:gridSpan w:val="3"/>
          </w:tcPr>
          <w:p w14:paraId="4202CE8F" w14:textId="77777777" w:rsidR="000E0048" w:rsidRPr="00AB35A4" w:rsidRDefault="000E0048" w:rsidP="00A57D0F">
            <w:pPr>
              <w:tabs>
                <w:tab w:val="center" w:pos="4680"/>
              </w:tabs>
              <w:suppressAutoHyphens/>
              <w:rPr>
                <w:sz w:val="22"/>
                <w:szCs w:val="22"/>
              </w:rPr>
            </w:pPr>
            <w:r w:rsidRPr="00AB35A4">
              <w:rPr>
                <w:sz w:val="22"/>
                <w:szCs w:val="22"/>
              </w:rPr>
              <w:t xml:space="preserve">Federal </w:t>
            </w:r>
            <w:r>
              <w:rPr>
                <w:sz w:val="22"/>
                <w:szCs w:val="22"/>
              </w:rPr>
              <w:t>Employer Identification Number (</w:t>
            </w:r>
            <w:r w:rsidRPr="00AB35A4">
              <w:rPr>
                <w:sz w:val="22"/>
                <w:szCs w:val="22"/>
              </w:rPr>
              <w:t>EIN</w:t>
            </w:r>
            <w:r>
              <w:rPr>
                <w:sz w:val="22"/>
                <w:szCs w:val="22"/>
              </w:rPr>
              <w:t>)</w:t>
            </w:r>
            <w:r w:rsidRPr="00AB35A4">
              <w:rPr>
                <w:sz w:val="22"/>
                <w:szCs w:val="22"/>
              </w:rPr>
              <w:t>:</w:t>
            </w:r>
          </w:p>
        </w:tc>
        <w:tc>
          <w:tcPr>
            <w:tcW w:w="4022" w:type="dxa"/>
            <w:gridSpan w:val="4"/>
          </w:tcPr>
          <w:p w14:paraId="00BB2BCE"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3"/>
                  <w:enabled/>
                  <w:calcOnExit w:val="0"/>
                  <w:textInput/>
                </w:ffData>
              </w:fldChar>
            </w:r>
            <w:bookmarkStart w:id="300" w:name="Text123"/>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0"/>
          </w:p>
        </w:tc>
      </w:tr>
      <w:tr w:rsidR="000E0048" w:rsidRPr="00AB35A4" w14:paraId="698A74CC" w14:textId="77777777" w:rsidTr="00A57D0F">
        <w:tc>
          <w:tcPr>
            <w:tcW w:w="2005" w:type="dxa"/>
          </w:tcPr>
          <w:p w14:paraId="46E26C08" w14:textId="77777777" w:rsidR="000E0048" w:rsidRPr="00AB35A4" w:rsidRDefault="000E0048" w:rsidP="00A57D0F">
            <w:pPr>
              <w:jc w:val="both"/>
              <w:rPr>
                <w:bCs/>
                <w:sz w:val="22"/>
                <w:szCs w:val="22"/>
              </w:rPr>
            </w:pPr>
            <w:r w:rsidRPr="00AB35A4">
              <w:rPr>
                <w:bCs/>
                <w:sz w:val="22"/>
                <w:szCs w:val="22"/>
              </w:rPr>
              <w:t>Street Address:</w:t>
            </w:r>
          </w:p>
        </w:tc>
        <w:tc>
          <w:tcPr>
            <w:tcW w:w="7345" w:type="dxa"/>
            <w:gridSpan w:val="10"/>
          </w:tcPr>
          <w:p w14:paraId="775741F6" w14:textId="77777777" w:rsidR="000E0048" w:rsidRPr="00AB35A4" w:rsidRDefault="000E0048" w:rsidP="00A57D0F">
            <w:pPr>
              <w:jc w:val="both"/>
              <w:rPr>
                <w:sz w:val="22"/>
                <w:szCs w:val="22"/>
              </w:rPr>
            </w:pPr>
            <w:r w:rsidRPr="00AB35A4">
              <w:rPr>
                <w:sz w:val="22"/>
                <w:szCs w:val="22"/>
              </w:rPr>
              <w:fldChar w:fldCharType="begin">
                <w:ffData>
                  <w:name w:val="Text104"/>
                  <w:enabled/>
                  <w:calcOnExit w:val="0"/>
                  <w:textInput/>
                </w:ffData>
              </w:fldChar>
            </w:r>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p>
        </w:tc>
      </w:tr>
      <w:tr w:rsidR="000E0048" w:rsidRPr="00AB35A4" w14:paraId="58D37559" w14:textId="77777777" w:rsidTr="00A57D0F">
        <w:tc>
          <w:tcPr>
            <w:tcW w:w="2005" w:type="dxa"/>
          </w:tcPr>
          <w:p w14:paraId="7FAFAED1" w14:textId="77777777" w:rsidR="000E0048" w:rsidRPr="00AB35A4" w:rsidRDefault="000E0048" w:rsidP="00A57D0F">
            <w:pPr>
              <w:jc w:val="both"/>
              <w:rPr>
                <w:bCs/>
                <w:sz w:val="22"/>
                <w:szCs w:val="22"/>
              </w:rPr>
            </w:pPr>
            <w:r w:rsidRPr="00AB35A4">
              <w:rPr>
                <w:bCs/>
                <w:sz w:val="22"/>
                <w:szCs w:val="22"/>
              </w:rPr>
              <w:t>City:</w:t>
            </w:r>
          </w:p>
        </w:tc>
        <w:tc>
          <w:tcPr>
            <w:tcW w:w="1429" w:type="dxa"/>
            <w:gridSpan w:val="2"/>
          </w:tcPr>
          <w:p w14:paraId="11D279AC" w14:textId="77777777" w:rsidR="000E0048" w:rsidRPr="00AB35A4" w:rsidRDefault="000E0048" w:rsidP="00A57D0F">
            <w:pPr>
              <w:jc w:val="both"/>
              <w:rPr>
                <w:bCs/>
                <w:sz w:val="22"/>
                <w:szCs w:val="22"/>
              </w:rPr>
            </w:pPr>
            <w:r w:rsidRPr="00AB35A4">
              <w:rPr>
                <w:bCs/>
                <w:sz w:val="22"/>
                <w:szCs w:val="22"/>
              </w:rPr>
              <w:fldChar w:fldCharType="begin">
                <w:ffData>
                  <w:name w:val="Text124"/>
                  <w:enabled/>
                  <w:calcOnExit w:val="0"/>
                  <w:textInput/>
                </w:ffData>
              </w:fldChar>
            </w:r>
            <w:bookmarkStart w:id="301" w:name="Text124"/>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bookmarkEnd w:id="301"/>
          </w:p>
        </w:tc>
        <w:tc>
          <w:tcPr>
            <w:tcW w:w="900" w:type="dxa"/>
            <w:gridSpan w:val="2"/>
          </w:tcPr>
          <w:p w14:paraId="529264C5" w14:textId="77777777" w:rsidR="000E0048" w:rsidRPr="00AB35A4" w:rsidRDefault="000E0048" w:rsidP="00A57D0F">
            <w:pPr>
              <w:jc w:val="both"/>
              <w:rPr>
                <w:bCs/>
                <w:sz w:val="22"/>
                <w:szCs w:val="22"/>
              </w:rPr>
            </w:pPr>
            <w:r w:rsidRPr="00AB35A4">
              <w:rPr>
                <w:bCs/>
                <w:sz w:val="22"/>
                <w:szCs w:val="22"/>
              </w:rPr>
              <w:t>State:</w:t>
            </w:r>
          </w:p>
        </w:tc>
        <w:tc>
          <w:tcPr>
            <w:tcW w:w="1207" w:type="dxa"/>
            <w:gridSpan w:val="3"/>
          </w:tcPr>
          <w:p w14:paraId="5530B6A0" w14:textId="77777777" w:rsidR="000E0048" w:rsidRPr="00AB35A4" w:rsidRDefault="000E0048" w:rsidP="00A57D0F">
            <w:pPr>
              <w:jc w:val="both"/>
              <w:rPr>
                <w:bCs/>
                <w:sz w:val="22"/>
                <w:szCs w:val="22"/>
              </w:rPr>
            </w:pPr>
            <w:r w:rsidRPr="00AB35A4">
              <w:rPr>
                <w:bCs/>
                <w:sz w:val="22"/>
                <w:szCs w:val="22"/>
              </w:rPr>
              <w:fldChar w:fldCharType="begin">
                <w:ffData>
                  <w:name w:val="Text125"/>
                  <w:enabled/>
                  <w:calcOnExit w:val="0"/>
                  <w:textInput/>
                </w:ffData>
              </w:fldChar>
            </w:r>
            <w:bookmarkStart w:id="302" w:name="Text125"/>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bookmarkEnd w:id="302"/>
          </w:p>
        </w:tc>
        <w:tc>
          <w:tcPr>
            <w:tcW w:w="1371" w:type="dxa"/>
          </w:tcPr>
          <w:p w14:paraId="48DB08E4" w14:textId="77777777" w:rsidR="000E0048" w:rsidRPr="00AB35A4" w:rsidRDefault="000E0048" w:rsidP="00A57D0F">
            <w:pPr>
              <w:jc w:val="both"/>
              <w:rPr>
                <w:bCs/>
                <w:sz w:val="22"/>
                <w:szCs w:val="22"/>
              </w:rPr>
            </w:pPr>
            <w:r w:rsidRPr="00AB35A4">
              <w:rPr>
                <w:bCs/>
                <w:sz w:val="22"/>
                <w:szCs w:val="22"/>
              </w:rPr>
              <w:t>Zip:</w:t>
            </w:r>
          </w:p>
        </w:tc>
        <w:tc>
          <w:tcPr>
            <w:tcW w:w="2438" w:type="dxa"/>
            <w:gridSpan w:val="2"/>
          </w:tcPr>
          <w:p w14:paraId="15F0FAD5" w14:textId="77777777" w:rsidR="000E0048" w:rsidRPr="00AB35A4" w:rsidRDefault="000E0048" w:rsidP="00A57D0F">
            <w:pPr>
              <w:jc w:val="both"/>
              <w:rPr>
                <w:bCs/>
                <w:sz w:val="22"/>
                <w:szCs w:val="22"/>
              </w:rPr>
            </w:pPr>
            <w:r w:rsidRPr="00AB35A4">
              <w:rPr>
                <w:bCs/>
                <w:sz w:val="22"/>
                <w:szCs w:val="22"/>
              </w:rPr>
              <w:fldChar w:fldCharType="begin">
                <w:ffData>
                  <w:name w:val="Text126"/>
                  <w:enabled/>
                  <w:calcOnExit w:val="0"/>
                  <w:textInput/>
                </w:ffData>
              </w:fldChar>
            </w:r>
            <w:bookmarkStart w:id="303" w:name="Text126"/>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bookmarkEnd w:id="303"/>
          </w:p>
        </w:tc>
      </w:tr>
      <w:tr w:rsidR="000E0048" w:rsidRPr="00AB35A4" w14:paraId="21C2510D" w14:textId="77777777" w:rsidTr="00A57D0F">
        <w:tc>
          <w:tcPr>
            <w:tcW w:w="2005" w:type="dxa"/>
            <w:vAlign w:val="center"/>
          </w:tcPr>
          <w:p w14:paraId="4349CB79" w14:textId="77777777" w:rsidR="000E0048" w:rsidRPr="00AB35A4" w:rsidRDefault="000E0048" w:rsidP="00A57D0F">
            <w:pPr>
              <w:rPr>
                <w:bCs/>
                <w:sz w:val="22"/>
                <w:szCs w:val="22"/>
              </w:rPr>
            </w:pPr>
            <w:r w:rsidRPr="00AB35A4">
              <w:rPr>
                <w:bCs/>
                <w:sz w:val="22"/>
                <w:szCs w:val="22"/>
              </w:rPr>
              <w:t>Authorized Representative (AR):</w:t>
            </w:r>
          </w:p>
        </w:tc>
        <w:tc>
          <w:tcPr>
            <w:tcW w:w="1429" w:type="dxa"/>
            <w:gridSpan w:val="2"/>
            <w:vAlign w:val="bottom"/>
          </w:tcPr>
          <w:p w14:paraId="010FA944" w14:textId="77777777" w:rsidR="000E0048" w:rsidRPr="00AB35A4" w:rsidRDefault="000E0048" w:rsidP="00A57D0F">
            <w:pPr>
              <w:rPr>
                <w:bCs/>
                <w:sz w:val="22"/>
                <w:szCs w:val="22"/>
              </w:rPr>
            </w:pPr>
            <w:r w:rsidRPr="00AB35A4">
              <w:rPr>
                <w:bCs/>
                <w:sz w:val="22"/>
                <w:szCs w:val="22"/>
              </w:rPr>
              <w:fldChar w:fldCharType="begin">
                <w:ffData>
                  <w:name w:val="Text124"/>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900" w:type="dxa"/>
            <w:gridSpan w:val="2"/>
            <w:vAlign w:val="bottom"/>
          </w:tcPr>
          <w:p w14:paraId="50DD540B" w14:textId="77777777" w:rsidR="000E0048" w:rsidRPr="00AB35A4" w:rsidRDefault="000E0048" w:rsidP="00A57D0F">
            <w:pPr>
              <w:rPr>
                <w:bCs/>
                <w:sz w:val="22"/>
                <w:szCs w:val="22"/>
              </w:rPr>
            </w:pPr>
            <w:r w:rsidRPr="00AB35A4">
              <w:rPr>
                <w:bCs/>
                <w:sz w:val="22"/>
                <w:szCs w:val="22"/>
              </w:rPr>
              <w:t>Phone:</w:t>
            </w:r>
          </w:p>
        </w:tc>
        <w:tc>
          <w:tcPr>
            <w:tcW w:w="1207" w:type="dxa"/>
            <w:gridSpan w:val="3"/>
            <w:vAlign w:val="bottom"/>
          </w:tcPr>
          <w:p w14:paraId="55EE08A1"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1371" w:type="dxa"/>
            <w:vAlign w:val="bottom"/>
          </w:tcPr>
          <w:p w14:paraId="27CDFD9A" w14:textId="77777777" w:rsidR="000E0048" w:rsidRPr="00AB35A4" w:rsidRDefault="000E0048" w:rsidP="00A57D0F">
            <w:pPr>
              <w:rPr>
                <w:sz w:val="22"/>
                <w:szCs w:val="22"/>
              </w:rPr>
            </w:pPr>
            <w:r w:rsidRPr="00AB35A4">
              <w:rPr>
                <w:sz w:val="22"/>
                <w:szCs w:val="22"/>
              </w:rPr>
              <w:t xml:space="preserve">Email </w:t>
            </w:r>
          </w:p>
          <w:p w14:paraId="2486D31D" w14:textId="77777777" w:rsidR="000E0048" w:rsidRPr="00AB35A4" w:rsidRDefault="000E0048" w:rsidP="00A57D0F">
            <w:pPr>
              <w:rPr>
                <w:bCs/>
                <w:sz w:val="22"/>
                <w:szCs w:val="22"/>
              </w:rPr>
            </w:pPr>
            <w:r w:rsidRPr="00AB35A4">
              <w:rPr>
                <w:sz w:val="22"/>
                <w:szCs w:val="22"/>
              </w:rPr>
              <w:t>Address:</w:t>
            </w:r>
          </w:p>
        </w:tc>
        <w:tc>
          <w:tcPr>
            <w:tcW w:w="2438" w:type="dxa"/>
            <w:gridSpan w:val="2"/>
            <w:vAlign w:val="bottom"/>
          </w:tcPr>
          <w:p w14:paraId="635DD507"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r>
      <w:tr w:rsidR="000E0048" w:rsidRPr="00AB35A4" w14:paraId="799C8EDD" w14:textId="77777777" w:rsidTr="00A57D0F">
        <w:tc>
          <w:tcPr>
            <w:tcW w:w="2005" w:type="dxa"/>
            <w:vAlign w:val="center"/>
          </w:tcPr>
          <w:p w14:paraId="36AC1B97" w14:textId="77777777" w:rsidR="000E0048" w:rsidRPr="00AB35A4" w:rsidRDefault="000E0048" w:rsidP="00A57D0F">
            <w:pPr>
              <w:rPr>
                <w:bCs/>
                <w:sz w:val="22"/>
                <w:szCs w:val="22"/>
              </w:rPr>
            </w:pPr>
            <w:r w:rsidRPr="00AB35A4">
              <w:rPr>
                <w:sz w:val="22"/>
                <w:szCs w:val="22"/>
              </w:rPr>
              <w:t>Backup AR:</w:t>
            </w:r>
          </w:p>
        </w:tc>
        <w:tc>
          <w:tcPr>
            <w:tcW w:w="1429" w:type="dxa"/>
            <w:gridSpan w:val="2"/>
            <w:vAlign w:val="bottom"/>
          </w:tcPr>
          <w:p w14:paraId="03AB4EB8" w14:textId="77777777" w:rsidR="000E0048" w:rsidRPr="00AB35A4" w:rsidRDefault="000E0048" w:rsidP="00A57D0F">
            <w:pPr>
              <w:rPr>
                <w:bCs/>
                <w:sz w:val="22"/>
                <w:szCs w:val="22"/>
              </w:rPr>
            </w:pPr>
            <w:r w:rsidRPr="00AB35A4">
              <w:rPr>
                <w:bCs/>
                <w:sz w:val="22"/>
                <w:szCs w:val="22"/>
              </w:rPr>
              <w:fldChar w:fldCharType="begin">
                <w:ffData>
                  <w:name w:val="Text124"/>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900" w:type="dxa"/>
            <w:gridSpan w:val="2"/>
            <w:vAlign w:val="bottom"/>
          </w:tcPr>
          <w:p w14:paraId="5DF79AAB" w14:textId="77777777" w:rsidR="000E0048" w:rsidRPr="00AB35A4" w:rsidRDefault="000E0048" w:rsidP="00A57D0F">
            <w:pPr>
              <w:rPr>
                <w:bCs/>
                <w:sz w:val="22"/>
                <w:szCs w:val="22"/>
              </w:rPr>
            </w:pPr>
            <w:r w:rsidRPr="00AB35A4">
              <w:rPr>
                <w:bCs/>
                <w:sz w:val="22"/>
                <w:szCs w:val="22"/>
              </w:rPr>
              <w:t>Phone:</w:t>
            </w:r>
          </w:p>
        </w:tc>
        <w:tc>
          <w:tcPr>
            <w:tcW w:w="1207" w:type="dxa"/>
            <w:gridSpan w:val="3"/>
            <w:vAlign w:val="bottom"/>
          </w:tcPr>
          <w:p w14:paraId="7EF58A4D"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c>
          <w:tcPr>
            <w:tcW w:w="1371" w:type="dxa"/>
            <w:vAlign w:val="bottom"/>
          </w:tcPr>
          <w:p w14:paraId="2CC7B9AA" w14:textId="77777777" w:rsidR="000E0048" w:rsidRPr="00AB35A4" w:rsidRDefault="000E0048" w:rsidP="00A57D0F">
            <w:pPr>
              <w:rPr>
                <w:sz w:val="22"/>
                <w:szCs w:val="22"/>
              </w:rPr>
            </w:pPr>
            <w:r w:rsidRPr="00AB35A4">
              <w:rPr>
                <w:sz w:val="22"/>
                <w:szCs w:val="22"/>
              </w:rPr>
              <w:t xml:space="preserve">Email </w:t>
            </w:r>
          </w:p>
          <w:p w14:paraId="052A74D2" w14:textId="77777777" w:rsidR="000E0048" w:rsidRPr="00AB35A4" w:rsidRDefault="000E0048" w:rsidP="00A57D0F">
            <w:pPr>
              <w:rPr>
                <w:bCs/>
                <w:sz w:val="22"/>
                <w:szCs w:val="22"/>
              </w:rPr>
            </w:pPr>
            <w:r w:rsidRPr="00AB35A4">
              <w:rPr>
                <w:sz w:val="22"/>
                <w:szCs w:val="22"/>
              </w:rPr>
              <w:t>Address:</w:t>
            </w:r>
          </w:p>
        </w:tc>
        <w:tc>
          <w:tcPr>
            <w:tcW w:w="2438" w:type="dxa"/>
            <w:gridSpan w:val="2"/>
            <w:vAlign w:val="bottom"/>
          </w:tcPr>
          <w:p w14:paraId="48D04965" w14:textId="77777777" w:rsidR="000E0048" w:rsidRPr="00AB35A4" w:rsidRDefault="000E0048" w:rsidP="00A57D0F">
            <w:pPr>
              <w:rPr>
                <w:bCs/>
                <w:sz w:val="22"/>
                <w:szCs w:val="22"/>
              </w:rPr>
            </w:pPr>
            <w:r w:rsidRPr="00AB35A4">
              <w:rPr>
                <w:bCs/>
                <w:sz w:val="22"/>
                <w:szCs w:val="22"/>
              </w:rPr>
              <w:fldChar w:fldCharType="begin">
                <w:ffData>
                  <w:name w:val="Text125"/>
                  <w:enabled/>
                  <w:calcOnExit w:val="0"/>
                  <w:textInput/>
                </w:ffData>
              </w:fldChar>
            </w:r>
            <w:r w:rsidRPr="00AB35A4">
              <w:rPr>
                <w:bCs/>
                <w:sz w:val="22"/>
                <w:szCs w:val="22"/>
              </w:rPr>
              <w:instrText xml:space="preserve"> FORMTEXT </w:instrText>
            </w:r>
            <w:r w:rsidRPr="00AB35A4">
              <w:rPr>
                <w:bCs/>
                <w:sz w:val="22"/>
                <w:szCs w:val="22"/>
              </w:rPr>
            </w:r>
            <w:r w:rsidRPr="00AB35A4">
              <w:rPr>
                <w:bCs/>
                <w:sz w:val="22"/>
                <w:szCs w:val="22"/>
              </w:rPr>
              <w:fldChar w:fldCharType="separate"/>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noProof/>
                <w:sz w:val="22"/>
                <w:szCs w:val="22"/>
              </w:rPr>
              <w:t> </w:t>
            </w:r>
            <w:r w:rsidRPr="00AB35A4">
              <w:rPr>
                <w:bCs/>
                <w:sz w:val="22"/>
                <w:szCs w:val="22"/>
              </w:rPr>
              <w:fldChar w:fldCharType="end"/>
            </w:r>
          </w:p>
        </w:tc>
      </w:tr>
      <w:tr w:rsidR="000E0048" w:rsidRPr="00AB35A4" w14:paraId="5CA601E0" w14:textId="77777777" w:rsidTr="00A57D0F">
        <w:tc>
          <w:tcPr>
            <w:tcW w:w="2005" w:type="dxa"/>
            <w:vAlign w:val="center"/>
          </w:tcPr>
          <w:p w14:paraId="0621B910" w14:textId="77777777" w:rsidR="000E0048" w:rsidRPr="00AB35A4" w:rsidRDefault="000E0048" w:rsidP="00A57D0F">
            <w:pPr>
              <w:tabs>
                <w:tab w:val="center" w:pos="4680"/>
              </w:tabs>
              <w:suppressAutoHyphens/>
              <w:rPr>
                <w:sz w:val="22"/>
                <w:szCs w:val="22"/>
              </w:rPr>
            </w:pPr>
            <w:r w:rsidRPr="00AB35A4">
              <w:rPr>
                <w:sz w:val="22"/>
                <w:szCs w:val="22"/>
              </w:rPr>
              <w:t>Credit Contact:</w:t>
            </w:r>
          </w:p>
        </w:tc>
        <w:tc>
          <w:tcPr>
            <w:tcW w:w="1429" w:type="dxa"/>
            <w:gridSpan w:val="2"/>
            <w:vAlign w:val="bottom"/>
          </w:tcPr>
          <w:p w14:paraId="56C54931"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7"/>
                  <w:enabled/>
                  <w:calcOnExit w:val="0"/>
                  <w:textInput/>
                </w:ffData>
              </w:fldChar>
            </w:r>
            <w:bookmarkStart w:id="304" w:name="Text127"/>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4"/>
          </w:p>
        </w:tc>
        <w:tc>
          <w:tcPr>
            <w:tcW w:w="900" w:type="dxa"/>
            <w:gridSpan w:val="2"/>
            <w:vAlign w:val="bottom"/>
          </w:tcPr>
          <w:p w14:paraId="6995C759" w14:textId="77777777" w:rsidR="000E0048" w:rsidRPr="00AB35A4" w:rsidRDefault="000E0048" w:rsidP="00A57D0F">
            <w:pPr>
              <w:tabs>
                <w:tab w:val="center" w:pos="4680"/>
              </w:tabs>
              <w:suppressAutoHyphens/>
              <w:rPr>
                <w:sz w:val="22"/>
                <w:szCs w:val="22"/>
              </w:rPr>
            </w:pPr>
            <w:r w:rsidRPr="00AB35A4">
              <w:rPr>
                <w:sz w:val="22"/>
                <w:szCs w:val="22"/>
              </w:rPr>
              <w:t>Phone:</w:t>
            </w:r>
          </w:p>
        </w:tc>
        <w:tc>
          <w:tcPr>
            <w:tcW w:w="1207" w:type="dxa"/>
            <w:gridSpan w:val="3"/>
            <w:vAlign w:val="bottom"/>
          </w:tcPr>
          <w:p w14:paraId="320D8669"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8"/>
                  <w:enabled/>
                  <w:calcOnExit w:val="0"/>
                  <w:textInput/>
                </w:ffData>
              </w:fldChar>
            </w:r>
            <w:bookmarkStart w:id="305" w:name="Text128"/>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5"/>
          </w:p>
        </w:tc>
        <w:tc>
          <w:tcPr>
            <w:tcW w:w="1371" w:type="dxa"/>
            <w:vAlign w:val="bottom"/>
          </w:tcPr>
          <w:p w14:paraId="4BEA4542" w14:textId="77777777" w:rsidR="000E0048" w:rsidRPr="00AB35A4" w:rsidRDefault="000E0048" w:rsidP="00A57D0F">
            <w:pPr>
              <w:tabs>
                <w:tab w:val="center" w:pos="4680"/>
              </w:tabs>
              <w:suppressAutoHyphens/>
              <w:rPr>
                <w:sz w:val="22"/>
                <w:szCs w:val="22"/>
              </w:rPr>
            </w:pPr>
            <w:r w:rsidRPr="00AB35A4">
              <w:rPr>
                <w:sz w:val="22"/>
                <w:szCs w:val="22"/>
              </w:rPr>
              <w:t>Email Address:</w:t>
            </w:r>
          </w:p>
        </w:tc>
        <w:tc>
          <w:tcPr>
            <w:tcW w:w="2438" w:type="dxa"/>
            <w:gridSpan w:val="2"/>
            <w:vAlign w:val="bottom"/>
          </w:tcPr>
          <w:p w14:paraId="756FCA04"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29"/>
                  <w:enabled/>
                  <w:calcOnExit w:val="0"/>
                  <w:textInput/>
                </w:ffData>
              </w:fldChar>
            </w:r>
            <w:bookmarkStart w:id="306" w:name="Text129"/>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6"/>
          </w:p>
        </w:tc>
      </w:tr>
      <w:tr w:rsidR="000E0048" w:rsidRPr="00AB35A4" w14:paraId="34753B1D" w14:textId="77777777" w:rsidTr="00A57D0F">
        <w:tc>
          <w:tcPr>
            <w:tcW w:w="2005" w:type="dxa"/>
            <w:vAlign w:val="center"/>
          </w:tcPr>
          <w:p w14:paraId="67A2C31E" w14:textId="77777777" w:rsidR="000E0048" w:rsidRPr="00AB35A4" w:rsidRDefault="000E0048" w:rsidP="00A57D0F">
            <w:pPr>
              <w:tabs>
                <w:tab w:val="center" w:pos="4680"/>
              </w:tabs>
              <w:suppressAutoHyphens/>
              <w:rPr>
                <w:sz w:val="22"/>
                <w:szCs w:val="22"/>
              </w:rPr>
            </w:pPr>
            <w:r w:rsidRPr="00AB35A4">
              <w:rPr>
                <w:sz w:val="22"/>
                <w:szCs w:val="22"/>
              </w:rPr>
              <w:t>Backup Credit Contact:</w:t>
            </w:r>
          </w:p>
        </w:tc>
        <w:tc>
          <w:tcPr>
            <w:tcW w:w="1429" w:type="dxa"/>
            <w:gridSpan w:val="2"/>
            <w:vAlign w:val="bottom"/>
          </w:tcPr>
          <w:p w14:paraId="6A244072"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30"/>
                  <w:enabled/>
                  <w:calcOnExit w:val="0"/>
                  <w:textInput/>
                </w:ffData>
              </w:fldChar>
            </w:r>
            <w:bookmarkStart w:id="307" w:name="Text130"/>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7"/>
          </w:p>
        </w:tc>
        <w:tc>
          <w:tcPr>
            <w:tcW w:w="900" w:type="dxa"/>
            <w:gridSpan w:val="2"/>
            <w:vAlign w:val="bottom"/>
          </w:tcPr>
          <w:p w14:paraId="0BC93A7F" w14:textId="77777777" w:rsidR="000E0048" w:rsidRPr="00AB35A4" w:rsidRDefault="000E0048" w:rsidP="00A57D0F">
            <w:pPr>
              <w:tabs>
                <w:tab w:val="center" w:pos="4680"/>
              </w:tabs>
              <w:suppressAutoHyphens/>
              <w:rPr>
                <w:sz w:val="22"/>
                <w:szCs w:val="22"/>
              </w:rPr>
            </w:pPr>
            <w:r w:rsidRPr="00AB35A4">
              <w:rPr>
                <w:sz w:val="22"/>
                <w:szCs w:val="22"/>
              </w:rPr>
              <w:t>Phone:</w:t>
            </w:r>
          </w:p>
        </w:tc>
        <w:tc>
          <w:tcPr>
            <w:tcW w:w="1207" w:type="dxa"/>
            <w:gridSpan w:val="3"/>
            <w:vAlign w:val="bottom"/>
          </w:tcPr>
          <w:p w14:paraId="41D5CEE3"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131"/>
                  <w:enabled/>
                  <w:calcOnExit w:val="0"/>
                  <w:textInput/>
                </w:ffData>
              </w:fldChar>
            </w:r>
            <w:bookmarkStart w:id="308" w:name="Text131"/>
            <w:r w:rsidRPr="00AB35A4">
              <w:rPr>
                <w:sz w:val="22"/>
                <w:szCs w:val="22"/>
              </w:rPr>
              <w:instrText xml:space="preserve"> FORMTEXT </w:instrText>
            </w:r>
            <w:r w:rsidRPr="00AB35A4">
              <w:rPr>
                <w:sz w:val="22"/>
                <w:szCs w:val="22"/>
              </w:rPr>
            </w:r>
            <w:r w:rsidRPr="00AB35A4">
              <w:rPr>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sz w:val="22"/>
                <w:szCs w:val="22"/>
              </w:rPr>
              <w:fldChar w:fldCharType="end"/>
            </w:r>
            <w:bookmarkEnd w:id="308"/>
          </w:p>
        </w:tc>
        <w:tc>
          <w:tcPr>
            <w:tcW w:w="1371" w:type="dxa"/>
            <w:vAlign w:val="bottom"/>
          </w:tcPr>
          <w:p w14:paraId="426EAF82" w14:textId="77777777" w:rsidR="000E0048" w:rsidRPr="00AB35A4" w:rsidRDefault="000E0048" w:rsidP="00A57D0F">
            <w:pPr>
              <w:tabs>
                <w:tab w:val="center" w:pos="4680"/>
              </w:tabs>
              <w:suppressAutoHyphens/>
              <w:rPr>
                <w:sz w:val="22"/>
                <w:szCs w:val="22"/>
              </w:rPr>
            </w:pPr>
            <w:r w:rsidRPr="00AB35A4">
              <w:rPr>
                <w:sz w:val="22"/>
                <w:szCs w:val="22"/>
              </w:rPr>
              <w:t>Email Address:</w:t>
            </w:r>
          </w:p>
        </w:tc>
        <w:tc>
          <w:tcPr>
            <w:tcW w:w="2438" w:type="dxa"/>
            <w:gridSpan w:val="2"/>
            <w:vAlign w:val="bottom"/>
          </w:tcPr>
          <w:p w14:paraId="2B4FEE49" w14:textId="77777777" w:rsidR="000E0048" w:rsidRPr="00AB35A4" w:rsidRDefault="000E0048" w:rsidP="00A57D0F">
            <w:pPr>
              <w:tabs>
                <w:tab w:val="center" w:pos="4680"/>
              </w:tabs>
              <w:suppressAutoHyphens/>
              <w:rPr>
                <w:sz w:val="22"/>
                <w:szCs w:val="22"/>
              </w:rPr>
            </w:pPr>
            <w:r w:rsidRPr="00AB35A4">
              <w:rPr>
                <w:sz w:val="22"/>
                <w:szCs w:val="22"/>
              </w:rPr>
              <w:fldChar w:fldCharType="begin">
                <w:ffData>
                  <w:name w:val="Text87"/>
                  <w:enabled/>
                  <w:calcOnExit w:val="0"/>
                  <w:textInput/>
                </w:ffData>
              </w:fldChar>
            </w:r>
            <w:r w:rsidRPr="00AB35A4">
              <w:rPr>
                <w:sz w:val="22"/>
                <w:szCs w:val="22"/>
              </w:rPr>
              <w:instrText xml:space="preserve"> FORMTEXT </w:instrText>
            </w:r>
            <w:r w:rsidRPr="00AB35A4">
              <w:rPr>
                <w:sz w:val="22"/>
                <w:szCs w:val="22"/>
              </w:rPr>
            </w:r>
            <w:r w:rsidRPr="00AB35A4">
              <w:rPr>
                <w:sz w:val="22"/>
                <w:szCs w:val="22"/>
              </w:rPr>
              <w:fldChar w:fldCharType="separate"/>
            </w:r>
            <w:r w:rsidRPr="00AB35A4">
              <w:rPr>
                <w:rFonts w:eastAsia="MS Mincho"/>
                <w:noProof/>
                <w:sz w:val="22"/>
                <w:szCs w:val="22"/>
              </w:rPr>
              <w:t> </w:t>
            </w:r>
            <w:r w:rsidRPr="00AB35A4">
              <w:rPr>
                <w:rFonts w:eastAsia="MS Mincho"/>
                <w:noProof/>
                <w:sz w:val="22"/>
                <w:szCs w:val="22"/>
              </w:rPr>
              <w:t> </w:t>
            </w:r>
            <w:r w:rsidRPr="00AB35A4">
              <w:rPr>
                <w:rFonts w:eastAsia="MS Mincho"/>
                <w:noProof/>
                <w:sz w:val="22"/>
                <w:szCs w:val="22"/>
              </w:rPr>
              <w:t> </w:t>
            </w:r>
            <w:r w:rsidRPr="00AB35A4">
              <w:rPr>
                <w:rFonts w:eastAsia="MS Mincho"/>
                <w:noProof/>
                <w:sz w:val="22"/>
                <w:szCs w:val="22"/>
              </w:rPr>
              <w:t> </w:t>
            </w:r>
            <w:r w:rsidRPr="00AB35A4">
              <w:rPr>
                <w:rFonts w:eastAsia="MS Mincho"/>
                <w:noProof/>
                <w:sz w:val="22"/>
                <w:szCs w:val="22"/>
              </w:rPr>
              <w:t> </w:t>
            </w:r>
            <w:r w:rsidRPr="00AB35A4">
              <w:rPr>
                <w:sz w:val="22"/>
                <w:szCs w:val="22"/>
              </w:rPr>
              <w:fldChar w:fldCharType="end"/>
            </w:r>
          </w:p>
        </w:tc>
      </w:tr>
      <w:tr w:rsidR="000E0048" w:rsidRPr="00AB35A4" w14:paraId="6BB56F33" w14:textId="77777777" w:rsidTr="00A57D0F">
        <w:tc>
          <w:tcPr>
            <w:tcW w:w="2677" w:type="dxa"/>
            <w:gridSpan w:val="2"/>
          </w:tcPr>
          <w:p w14:paraId="1069A426" w14:textId="77777777" w:rsidR="000E0048" w:rsidRPr="00AB35A4" w:rsidRDefault="000E0048" w:rsidP="00A57D0F">
            <w:pPr>
              <w:tabs>
                <w:tab w:val="center" w:pos="4680"/>
              </w:tabs>
              <w:suppressAutoHyphens/>
              <w:rPr>
                <w:sz w:val="22"/>
                <w:szCs w:val="22"/>
              </w:rPr>
            </w:pPr>
            <w:r w:rsidRPr="00AB35A4">
              <w:rPr>
                <w:sz w:val="22"/>
                <w:szCs w:val="22"/>
              </w:rPr>
              <w:t>Ultimate Parent (if any):</w:t>
            </w:r>
          </w:p>
        </w:tc>
        <w:tc>
          <w:tcPr>
            <w:tcW w:w="6673" w:type="dxa"/>
            <w:gridSpan w:val="9"/>
          </w:tcPr>
          <w:p w14:paraId="3FCB0CC3"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2"/>
                  <w:enabled/>
                  <w:calcOnExit w:val="0"/>
                  <w:textInput/>
                </w:ffData>
              </w:fldChar>
            </w:r>
            <w:bookmarkStart w:id="309" w:name="Text132"/>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09"/>
          </w:p>
        </w:tc>
      </w:tr>
      <w:tr w:rsidR="000E0048" w:rsidRPr="00AB35A4" w14:paraId="27B3664A" w14:textId="77777777" w:rsidTr="00A57D0F">
        <w:tc>
          <w:tcPr>
            <w:tcW w:w="2677" w:type="dxa"/>
            <w:gridSpan w:val="2"/>
          </w:tcPr>
          <w:p w14:paraId="2A77F9FB" w14:textId="77777777" w:rsidR="000E0048" w:rsidRPr="00AB35A4" w:rsidRDefault="000E0048" w:rsidP="00A57D0F">
            <w:pPr>
              <w:tabs>
                <w:tab w:val="center" w:pos="4680"/>
              </w:tabs>
              <w:suppressAutoHyphens/>
              <w:rPr>
                <w:sz w:val="22"/>
                <w:szCs w:val="22"/>
              </w:rPr>
            </w:pPr>
            <w:r w:rsidRPr="00AB35A4">
              <w:rPr>
                <w:sz w:val="22"/>
                <w:szCs w:val="22"/>
              </w:rPr>
              <w:t>Website Address:</w:t>
            </w:r>
          </w:p>
        </w:tc>
        <w:tc>
          <w:tcPr>
            <w:tcW w:w="6673" w:type="dxa"/>
            <w:gridSpan w:val="9"/>
          </w:tcPr>
          <w:p w14:paraId="57BDCECD"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2"/>
                  <w:enabled/>
                  <w:calcOnExit w:val="0"/>
                  <w:textInput/>
                </w:ffData>
              </w:fldChar>
            </w:r>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p>
        </w:tc>
      </w:tr>
      <w:tr w:rsidR="000E0048" w:rsidRPr="00AB35A4" w14:paraId="37F758A4" w14:textId="77777777" w:rsidTr="00A57D0F">
        <w:tc>
          <w:tcPr>
            <w:tcW w:w="9350" w:type="dxa"/>
            <w:gridSpan w:val="11"/>
          </w:tcPr>
          <w:p w14:paraId="2867FA3A" w14:textId="77777777" w:rsidR="000E0048" w:rsidRPr="00AB35A4" w:rsidRDefault="000E0048" w:rsidP="00A57D0F">
            <w:pPr>
              <w:tabs>
                <w:tab w:val="center" w:pos="4680"/>
              </w:tabs>
              <w:suppressAutoHyphens/>
              <w:rPr>
                <w:b/>
                <w:sz w:val="22"/>
                <w:szCs w:val="22"/>
              </w:rPr>
            </w:pPr>
            <w:r w:rsidRPr="00AB35A4">
              <w:rPr>
                <w:sz w:val="22"/>
                <w:szCs w:val="22"/>
              </w:rPr>
              <w:t>Total Potential Exposure (TPE) components required per Protocol Section 16.11.4.1</w:t>
            </w:r>
            <w:r>
              <w:rPr>
                <w:sz w:val="22"/>
                <w:szCs w:val="22"/>
              </w:rPr>
              <w:t xml:space="preserve">, </w:t>
            </w:r>
            <w:r w:rsidRPr="00E84D1D">
              <w:rPr>
                <w:sz w:val="22"/>
                <w:szCs w:val="22"/>
              </w:rPr>
              <w:t xml:space="preserve">Determination of Total Potential Exposure for a </w:t>
            </w:r>
            <w:proofErr w:type="gramStart"/>
            <w:r w:rsidRPr="00E84D1D">
              <w:rPr>
                <w:sz w:val="22"/>
                <w:szCs w:val="22"/>
              </w:rPr>
              <w:t>Counter-Party</w:t>
            </w:r>
            <w:proofErr w:type="gramEnd"/>
            <w:r w:rsidRPr="00AB35A4">
              <w:rPr>
                <w:sz w:val="22"/>
                <w:szCs w:val="22"/>
              </w:rPr>
              <w:t xml:space="preserve"> </w:t>
            </w:r>
          </w:p>
        </w:tc>
      </w:tr>
      <w:tr w:rsidR="000E0048" w:rsidRPr="00AB35A4" w14:paraId="72A53897" w14:textId="77777777" w:rsidTr="00A57D0F">
        <w:tc>
          <w:tcPr>
            <w:tcW w:w="7824" w:type="dxa"/>
            <w:gridSpan w:val="10"/>
          </w:tcPr>
          <w:p w14:paraId="27104FB1" w14:textId="77777777" w:rsidR="000E0048" w:rsidRPr="00AB35A4" w:rsidRDefault="000E0048" w:rsidP="00A57D0F">
            <w:pPr>
              <w:tabs>
                <w:tab w:val="center" w:pos="4680"/>
              </w:tabs>
              <w:suppressAutoHyphens/>
              <w:rPr>
                <w:sz w:val="22"/>
                <w:szCs w:val="22"/>
              </w:rPr>
            </w:pPr>
            <w:r>
              <w:rPr>
                <w:sz w:val="22"/>
                <w:szCs w:val="22"/>
              </w:rPr>
              <w:t>Qualified Scheduling Entity’s (</w:t>
            </w:r>
            <w:r w:rsidRPr="00AB35A4">
              <w:rPr>
                <w:sz w:val="22"/>
                <w:szCs w:val="22"/>
              </w:rPr>
              <w:t>QSE’s</w:t>
            </w:r>
            <w:r>
              <w:rPr>
                <w:sz w:val="22"/>
                <w:szCs w:val="22"/>
              </w:rPr>
              <w:t>)</w:t>
            </w:r>
            <w:r w:rsidRPr="00AB35A4">
              <w:rPr>
                <w:sz w:val="22"/>
                <w:szCs w:val="22"/>
              </w:rPr>
              <w:t xml:space="preserve"> estimate of daily average </w:t>
            </w:r>
            <w:r>
              <w:rPr>
                <w:sz w:val="22"/>
                <w:szCs w:val="22"/>
              </w:rPr>
              <w:t>MWh</w:t>
            </w:r>
            <w:r w:rsidRPr="00AB35A4">
              <w:rPr>
                <w:sz w:val="22"/>
                <w:szCs w:val="22"/>
              </w:rPr>
              <w:t>s of Load:</w:t>
            </w:r>
          </w:p>
        </w:tc>
        <w:tc>
          <w:tcPr>
            <w:tcW w:w="1526" w:type="dxa"/>
            <w:vAlign w:val="bottom"/>
          </w:tcPr>
          <w:p w14:paraId="37CDF10C"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06"/>
                  <w:enabled/>
                  <w:calcOnExit w:val="0"/>
                  <w:textInput/>
                </w:ffData>
              </w:fldChar>
            </w:r>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p>
        </w:tc>
      </w:tr>
      <w:tr w:rsidR="000E0048" w:rsidRPr="00AB35A4" w14:paraId="27EC61F0" w14:textId="77777777" w:rsidTr="00A57D0F">
        <w:tc>
          <w:tcPr>
            <w:tcW w:w="7824" w:type="dxa"/>
            <w:gridSpan w:val="10"/>
          </w:tcPr>
          <w:p w14:paraId="4778F3E3" w14:textId="77777777" w:rsidR="000E0048" w:rsidRPr="00AB35A4" w:rsidRDefault="000E0048" w:rsidP="00A57D0F">
            <w:pPr>
              <w:tabs>
                <w:tab w:val="center" w:pos="4680"/>
              </w:tabs>
              <w:suppressAutoHyphens/>
              <w:rPr>
                <w:sz w:val="22"/>
                <w:szCs w:val="22"/>
              </w:rPr>
            </w:pPr>
            <w:r w:rsidRPr="00AB35A4">
              <w:rPr>
                <w:sz w:val="22"/>
                <w:szCs w:val="22"/>
              </w:rPr>
              <w:t xml:space="preserve">QSE’s estimate of daily average </w:t>
            </w:r>
            <w:r>
              <w:rPr>
                <w:sz w:val="22"/>
                <w:szCs w:val="22"/>
              </w:rPr>
              <w:t>MWh</w:t>
            </w:r>
            <w:r w:rsidRPr="00AB35A4">
              <w:rPr>
                <w:sz w:val="22"/>
                <w:szCs w:val="22"/>
              </w:rPr>
              <w:t>s of generation:</w:t>
            </w:r>
          </w:p>
        </w:tc>
        <w:tc>
          <w:tcPr>
            <w:tcW w:w="1526" w:type="dxa"/>
            <w:vAlign w:val="bottom"/>
          </w:tcPr>
          <w:p w14:paraId="06312F33"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3"/>
                  <w:enabled/>
                  <w:calcOnExit w:val="0"/>
                  <w:textInput/>
                </w:ffData>
              </w:fldChar>
            </w:r>
            <w:bookmarkStart w:id="310" w:name="Text133"/>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0"/>
          </w:p>
        </w:tc>
      </w:tr>
      <w:tr w:rsidR="000E0048" w:rsidRPr="00AB35A4" w14:paraId="00253217" w14:textId="77777777" w:rsidTr="00A57D0F">
        <w:tc>
          <w:tcPr>
            <w:tcW w:w="7824" w:type="dxa"/>
            <w:gridSpan w:val="10"/>
          </w:tcPr>
          <w:p w14:paraId="327606AF" w14:textId="77777777" w:rsidR="000E0048" w:rsidRPr="00AB35A4" w:rsidRDefault="000E0048" w:rsidP="00A57D0F">
            <w:pPr>
              <w:tabs>
                <w:tab w:val="center" w:pos="4680"/>
              </w:tabs>
              <w:suppressAutoHyphens/>
              <w:rPr>
                <w:sz w:val="22"/>
                <w:szCs w:val="22"/>
              </w:rPr>
            </w:pPr>
            <w:r w:rsidRPr="00AB35A4">
              <w:rPr>
                <w:sz w:val="22"/>
                <w:szCs w:val="22"/>
              </w:rPr>
              <w:t xml:space="preserve">QSE’s estimated percentage of the daily average </w:t>
            </w:r>
            <w:r>
              <w:rPr>
                <w:sz w:val="22"/>
                <w:szCs w:val="22"/>
              </w:rPr>
              <w:t>MWh</w:t>
            </w:r>
            <w:r w:rsidRPr="00AB35A4">
              <w:rPr>
                <w:sz w:val="22"/>
                <w:szCs w:val="22"/>
              </w:rPr>
              <w:t>s of Load represented by the Applicant to be purchased in the Real-Time market:</w:t>
            </w:r>
          </w:p>
        </w:tc>
        <w:tc>
          <w:tcPr>
            <w:tcW w:w="1526" w:type="dxa"/>
            <w:vAlign w:val="bottom"/>
          </w:tcPr>
          <w:p w14:paraId="74EB40E3"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4"/>
                  <w:enabled/>
                  <w:calcOnExit w:val="0"/>
                  <w:textInput/>
                </w:ffData>
              </w:fldChar>
            </w:r>
            <w:bookmarkStart w:id="311" w:name="Text134"/>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1"/>
          </w:p>
        </w:tc>
      </w:tr>
      <w:tr w:rsidR="000E0048" w:rsidRPr="00AB35A4" w14:paraId="4DD6F0EE" w14:textId="77777777" w:rsidTr="00A57D0F">
        <w:tc>
          <w:tcPr>
            <w:tcW w:w="7824" w:type="dxa"/>
            <w:gridSpan w:val="10"/>
          </w:tcPr>
          <w:p w14:paraId="2DFF45F1" w14:textId="77777777" w:rsidR="000E0048" w:rsidRPr="00AB35A4" w:rsidRDefault="000E0048" w:rsidP="00A57D0F">
            <w:pPr>
              <w:tabs>
                <w:tab w:val="center" w:pos="4680"/>
              </w:tabs>
              <w:suppressAutoHyphens/>
              <w:rPr>
                <w:sz w:val="22"/>
                <w:szCs w:val="22"/>
              </w:rPr>
            </w:pPr>
            <w:r w:rsidRPr="00AB35A4">
              <w:rPr>
                <w:sz w:val="22"/>
                <w:szCs w:val="22"/>
              </w:rPr>
              <w:t xml:space="preserve">QSE’s estimated percentage of the daily average </w:t>
            </w:r>
            <w:r>
              <w:rPr>
                <w:sz w:val="22"/>
                <w:szCs w:val="22"/>
              </w:rPr>
              <w:t>MWh</w:t>
            </w:r>
            <w:r w:rsidRPr="00AB35A4">
              <w:rPr>
                <w:sz w:val="22"/>
                <w:szCs w:val="22"/>
              </w:rPr>
              <w:t xml:space="preserve">s of QSE-to-QSE energy sales to daily average </w:t>
            </w:r>
            <w:r>
              <w:rPr>
                <w:sz w:val="22"/>
                <w:szCs w:val="22"/>
              </w:rPr>
              <w:t>MWh</w:t>
            </w:r>
            <w:r w:rsidRPr="00AB35A4">
              <w:rPr>
                <w:sz w:val="22"/>
                <w:szCs w:val="22"/>
              </w:rPr>
              <w:t>s of generation represented by the Applicant:</w:t>
            </w:r>
          </w:p>
        </w:tc>
        <w:tc>
          <w:tcPr>
            <w:tcW w:w="1526" w:type="dxa"/>
            <w:vAlign w:val="bottom"/>
          </w:tcPr>
          <w:p w14:paraId="352B0120"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5"/>
                  <w:enabled/>
                  <w:calcOnExit w:val="0"/>
                  <w:textInput/>
                </w:ffData>
              </w:fldChar>
            </w:r>
            <w:bookmarkStart w:id="312" w:name="Text135"/>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bookmarkEnd w:id="312"/>
          </w:p>
        </w:tc>
      </w:tr>
      <w:tr w:rsidR="000E0048" w:rsidRPr="00AB35A4" w14:paraId="6DA0F079" w14:textId="77777777" w:rsidTr="00A57D0F">
        <w:tc>
          <w:tcPr>
            <w:tcW w:w="7824" w:type="dxa"/>
            <w:gridSpan w:val="10"/>
          </w:tcPr>
          <w:p w14:paraId="49E5BF2A" w14:textId="77777777" w:rsidR="000E0048" w:rsidRPr="00AB35A4" w:rsidRDefault="000E0048" w:rsidP="00A57D0F">
            <w:pPr>
              <w:tabs>
                <w:tab w:val="center" w:pos="4680"/>
              </w:tabs>
              <w:suppressAutoHyphens/>
              <w:rPr>
                <w:sz w:val="22"/>
                <w:szCs w:val="22"/>
              </w:rPr>
            </w:pPr>
            <w:r w:rsidRPr="00AB35A4">
              <w:rPr>
                <w:sz w:val="22"/>
                <w:szCs w:val="22"/>
              </w:rPr>
              <w:t>QSE’s estimated number of Electric Service Identifiers (ESI IDs)</w:t>
            </w:r>
          </w:p>
        </w:tc>
        <w:tc>
          <w:tcPr>
            <w:tcW w:w="1526" w:type="dxa"/>
            <w:vAlign w:val="bottom"/>
          </w:tcPr>
          <w:p w14:paraId="0DE38CE5" w14:textId="77777777" w:rsidR="000E0048" w:rsidRPr="00AB35A4" w:rsidRDefault="000E0048" w:rsidP="00A57D0F">
            <w:pPr>
              <w:tabs>
                <w:tab w:val="center" w:pos="4680"/>
              </w:tabs>
              <w:suppressAutoHyphens/>
              <w:rPr>
                <w:b/>
                <w:sz w:val="22"/>
                <w:szCs w:val="22"/>
              </w:rPr>
            </w:pPr>
            <w:r w:rsidRPr="00AB35A4">
              <w:rPr>
                <w:b/>
                <w:sz w:val="22"/>
                <w:szCs w:val="22"/>
              </w:rPr>
              <w:fldChar w:fldCharType="begin">
                <w:ffData>
                  <w:name w:val="Text135"/>
                  <w:enabled/>
                  <w:calcOnExit w:val="0"/>
                  <w:textInput/>
                </w:ffData>
              </w:fldChar>
            </w:r>
            <w:r w:rsidRPr="00AB35A4">
              <w:rPr>
                <w:b/>
                <w:sz w:val="22"/>
                <w:szCs w:val="22"/>
              </w:rPr>
              <w:instrText xml:space="preserve"> FORMTEXT </w:instrText>
            </w:r>
            <w:r w:rsidRPr="00AB35A4">
              <w:rPr>
                <w:b/>
                <w:sz w:val="22"/>
                <w:szCs w:val="22"/>
              </w:rPr>
            </w:r>
            <w:r w:rsidRPr="00AB35A4">
              <w:rPr>
                <w:b/>
                <w:sz w:val="22"/>
                <w:szCs w:val="22"/>
              </w:rPr>
              <w:fldChar w:fldCharType="separate"/>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noProof/>
                <w:sz w:val="22"/>
                <w:szCs w:val="22"/>
              </w:rPr>
              <w:t> </w:t>
            </w:r>
            <w:r w:rsidRPr="00AB35A4">
              <w:rPr>
                <w:b/>
                <w:sz w:val="22"/>
                <w:szCs w:val="22"/>
              </w:rPr>
              <w:fldChar w:fldCharType="end"/>
            </w:r>
          </w:p>
        </w:tc>
      </w:tr>
      <w:tr w:rsidR="000E0048" w:rsidRPr="00AB35A4" w14:paraId="50862B38" w14:textId="77777777" w:rsidTr="00A57D0F">
        <w:tc>
          <w:tcPr>
            <w:tcW w:w="9350" w:type="dxa"/>
            <w:gridSpan w:val="11"/>
          </w:tcPr>
          <w:p w14:paraId="52365681" w14:textId="77777777" w:rsidR="000E0048" w:rsidRPr="00AB35A4" w:rsidRDefault="000E0048" w:rsidP="00A57D0F">
            <w:pPr>
              <w:tabs>
                <w:tab w:val="center" w:pos="4560"/>
              </w:tabs>
              <w:suppressAutoHyphens/>
              <w:jc w:val="center"/>
              <w:rPr>
                <w:b/>
                <w:sz w:val="22"/>
                <w:szCs w:val="22"/>
              </w:rPr>
            </w:pPr>
            <w:r w:rsidRPr="00AB35A4">
              <w:rPr>
                <w:b/>
                <w:sz w:val="22"/>
                <w:szCs w:val="22"/>
              </w:rPr>
              <w:t>PLEASE PROVIDE REQUESTED SUPPLEMENTAL DATA &amp; SIGN BELOW.</w:t>
            </w:r>
          </w:p>
          <w:p w14:paraId="09A17925" w14:textId="77777777" w:rsidR="000E0048" w:rsidRPr="00AB35A4" w:rsidRDefault="000E0048" w:rsidP="00A57D0F">
            <w:pPr>
              <w:jc w:val="center"/>
              <w:rPr>
                <w:sz w:val="22"/>
                <w:szCs w:val="22"/>
              </w:rPr>
            </w:pPr>
            <w:r w:rsidRPr="00AB35A4">
              <w:rPr>
                <w:sz w:val="22"/>
                <w:szCs w:val="22"/>
                <w:u w:val="single"/>
              </w:rPr>
              <w:lastRenderedPageBreak/>
              <w:t xml:space="preserve">Supplemental Credit Data </w:t>
            </w:r>
            <w:r w:rsidRPr="00AB35A4">
              <w:rPr>
                <w:sz w:val="22"/>
                <w:szCs w:val="22"/>
              </w:rPr>
              <w:t>(to be included with application submission):</w:t>
            </w:r>
          </w:p>
          <w:p w14:paraId="12B13199" w14:textId="77777777" w:rsidR="000E0048" w:rsidRPr="00AB35A4" w:rsidRDefault="000E0048" w:rsidP="00A57D0F">
            <w:pPr>
              <w:jc w:val="both"/>
              <w:rPr>
                <w:sz w:val="22"/>
                <w:szCs w:val="22"/>
              </w:rPr>
            </w:pPr>
          </w:p>
          <w:p w14:paraId="32C8740E" w14:textId="77777777" w:rsidR="000E0048" w:rsidRPr="00AB35A4" w:rsidRDefault="000E0048" w:rsidP="00724A9B">
            <w:pPr>
              <w:numPr>
                <w:ilvl w:val="0"/>
                <w:numId w:val="11"/>
              </w:numPr>
              <w:rPr>
                <w:sz w:val="22"/>
                <w:szCs w:val="22"/>
              </w:rPr>
            </w:pPr>
            <w:r w:rsidRPr="00AB35A4">
              <w:rPr>
                <w:sz w:val="22"/>
                <w:szCs w:val="22"/>
              </w:rPr>
              <w:t xml:space="preserve">Financial Statements of the </w:t>
            </w:r>
            <w:r>
              <w:rPr>
                <w:sz w:val="22"/>
                <w:szCs w:val="22"/>
              </w:rPr>
              <w:t>A</w:t>
            </w:r>
            <w:r w:rsidRPr="00AB35A4">
              <w:rPr>
                <w:sz w:val="22"/>
                <w:szCs w:val="22"/>
              </w:rPr>
              <w:t>pplicant or ultimate parent:</w:t>
            </w:r>
          </w:p>
          <w:p w14:paraId="4F18FCC6" w14:textId="77777777" w:rsidR="000E0048" w:rsidRPr="00AB35A4" w:rsidRDefault="000E0048" w:rsidP="00724A9B">
            <w:pPr>
              <w:numPr>
                <w:ilvl w:val="0"/>
                <w:numId w:val="14"/>
              </w:numPr>
              <w:rPr>
                <w:sz w:val="22"/>
                <w:szCs w:val="22"/>
              </w:rPr>
            </w:pPr>
            <w:r w:rsidRPr="00AB35A4">
              <w:rPr>
                <w:sz w:val="22"/>
                <w:szCs w:val="22"/>
              </w:rPr>
              <w:t xml:space="preserve">Most recent two (2) years independently audited financial statements or, if most recent two years independently audited annual financial statements are not available; </w:t>
            </w:r>
          </w:p>
          <w:p w14:paraId="0CA620E8" w14:textId="77777777" w:rsidR="000E0048" w:rsidRPr="00AB35A4" w:rsidRDefault="000E0048" w:rsidP="00724A9B">
            <w:pPr>
              <w:numPr>
                <w:ilvl w:val="0"/>
                <w:numId w:val="14"/>
              </w:numPr>
              <w:rPr>
                <w:sz w:val="22"/>
                <w:szCs w:val="22"/>
              </w:rPr>
            </w:pPr>
            <w:r w:rsidRPr="00AB35A4">
              <w:rPr>
                <w:sz w:val="22"/>
                <w:szCs w:val="22"/>
              </w:rPr>
              <w:t xml:space="preserve">Up to the most recent two unaudited, or, if annual financial statements are not available; </w:t>
            </w:r>
          </w:p>
          <w:p w14:paraId="5C492A1D" w14:textId="77777777" w:rsidR="000E0048" w:rsidRPr="00AB35A4" w:rsidRDefault="000E0048" w:rsidP="00724A9B">
            <w:pPr>
              <w:numPr>
                <w:ilvl w:val="0"/>
                <w:numId w:val="14"/>
              </w:numPr>
              <w:rPr>
                <w:sz w:val="22"/>
                <w:szCs w:val="22"/>
              </w:rPr>
            </w:pPr>
            <w:r w:rsidRPr="00AB35A4">
              <w:rPr>
                <w:sz w:val="22"/>
                <w:szCs w:val="22"/>
              </w:rPr>
              <w:t>Quarterly unaudited financial statements for as much of the most recent two years as are available</w:t>
            </w:r>
            <w:r>
              <w:rPr>
                <w:sz w:val="22"/>
                <w:szCs w:val="22"/>
              </w:rPr>
              <w:t>;</w:t>
            </w:r>
          </w:p>
          <w:p w14:paraId="7DE17F76" w14:textId="77777777" w:rsidR="000E0048" w:rsidRPr="00AB35A4" w:rsidRDefault="000E0048" w:rsidP="00724A9B">
            <w:pPr>
              <w:numPr>
                <w:ilvl w:val="0"/>
                <w:numId w:val="14"/>
              </w:numPr>
              <w:rPr>
                <w:sz w:val="22"/>
                <w:szCs w:val="22"/>
              </w:rPr>
            </w:pPr>
            <w:r w:rsidRPr="00AB35A4">
              <w:rPr>
                <w:sz w:val="22"/>
                <w:szCs w:val="22"/>
              </w:rPr>
              <w:t>Financial statements must be compliant with requirements under Protocol Section 16.11.5</w:t>
            </w:r>
            <w:r>
              <w:rPr>
                <w:sz w:val="22"/>
                <w:szCs w:val="22"/>
              </w:rPr>
              <w:t xml:space="preserve">, </w:t>
            </w:r>
            <w:r w:rsidRPr="00186B5D">
              <w:rPr>
                <w:sz w:val="22"/>
                <w:szCs w:val="22"/>
              </w:rPr>
              <w:t>Monitoring of a Counter-Party’s Creditworthiness and Credit Exposure by ERCOT</w:t>
            </w:r>
            <w:r w:rsidRPr="00AB35A4">
              <w:rPr>
                <w:sz w:val="22"/>
                <w:szCs w:val="22"/>
              </w:rPr>
              <w:t>.</w:t>
            </w:r>
          </w:p>
          <w:p w14:paraId="4EE3C568" w14:textId="77777777" w:rsidR="000E0048" w:rsidRPr="00AB35A4" w:rsidRDefault="000E0048" w:rsidP="00724A9B">
            <w:pPr>
              <w:numPr>
                <w:ilvl w:val="0"/>
                <w:numId w:val="11"/>
              </w:numPr>
              <w:rPr>
                <w:sz w:val="22"/>
                <w:szCs w:val="22"/>
              </w:rPr>
            </w:pPr>
            <w:r w:rsidRPr="00AB35A4">
              <w:rPr>
                <w:sz w:val="22"/>
                <w:szCs w:val="22"/>
              </w:rPr>
              <w:t>If company is publicly held, most recent Form 10</w:t>
            </w:r>
            <w:r w:rsidRPr="00AB35A4">
              <w:rPr>
                <w:sz w:val="22"/>
                <w:szCs w:val="22"/>
              </w:rPr>
              <w:noBreakHyphen/>
              <w:t>Q and 10</w:t>
            </w:r>
            <w:r w:rsidRPr="00AB35A4">
              <w:rPr>
                <w:sz w:val="22"/>
                <w:szCs w:val="22"/>
              </w:rPr>
              <w:noBreakHyphen/>
              <w:t>K.</w:t>
            </w:r>
          </w:p>
          <w:p w14:paraId="13190438" w14:textId="77777777" w:rsidR="000E0048" w:rsidRPr="00AB35A4" w:rsidRDefault="000E0048" w:rsidP="00724A9B">
            <w:pPr>
              <w:numPr>
                <w:ilvl w:val="0"/>
                <w:numId w:val="11"/>
              </w:numPr>
              <w:rPr>
                <w:strike/>
                <w:sz w:val="22"/>
                <w:szCs w:val="22"/>
              </w:rPr>
            </w:pPr>
            <w:r w:rsidRPr="00AB35A4">
              <w:rPr>
                <w:sz w:val="22"/>
                <w:szCs w:val="22"/>
              </w:rPr>
              <w:t xml:space="preserve">If company is privately held, biographies of the partners and principals. </w:t>
            </w:r>
          </w:p>
          <w:p w14:paraId="41C39F3A" w14:textId="77777777" w:rsidR="000E0048" w:rsidRPr="00AB35A4" w:rsidRDefault="000E0048" w:rsidP="00724A9B">
            <w:pPr>
              <w:numPr>
                <w:ilvl w:val="0"/>
                <w:numId w:val="11"/>
              </w:numPr>
              <w:rPr>
                <w:sz w:val="22"/>
                <w:szCs w:val="22"/>
              </w:rPr>
            </w:pPr>
            <w:r w:rsidRPr="00AB35A4">
              <w:rPr>
                <w:sz w:val="22"/>
                <w:szCs w:val="22"/>
              </w:rPr>
              <w:t>Mandatory disclosure of prior bankruptcy declarations by Applicant, predecessor(s) or principals.</w:t>
            </w:r>
          </w:p>
          <w:p w14:paraId="08C04778" w14:textId="77777777" w:rsidR="000E0048" w:rsidRPr="00AB35A4" w:rsidRDefault="000E0048" w:rsidP="00724A9B">
            <w:pPr>
              <w:numPr>
                <w:ilvl w:val="0"/>
                <w:numId w:val="11"/>
              </w:numPr>
              <w:rPr>
                <w:sz w:val="22"/>
                <w:szCs w:val="22"/>
              </w:rPr>
            </w:pPr>
            <w:r w:rsidRPr="00AB35A4">
              <w:rPr>
                <w:sz w:val="22"/>
                <w:szCs w:val="22"/>
              </w:rPr>
              <w:t>W-9 form</w:t>
            </w:r>
            <w:r>
              <w:rPr>
                <w:sz w:val="22"/>
                <w:szCs w:val="22"/>
              </w:rPr>
              <w:t>.</w:t>
            </w:r>
          </w:p>
          <w:p w14:paraId="53828070" w14:textId="77777777" w:rsidR="000E0048" w:rsidRPr="00AB35A4" w:rsidRDefault="000E0048" w:rsidP="00A57D0F">
            <w:pPr>
              <w:rPr>
                <w:sz w:val="22"/>
                <w:szCs w:val="22"/>
              </w:rPr>
            </w:pPr>
          </w:p>
        </w:tc>
      </w:tr>
      <w:tr w:rsidR="000E0048" w:rsidRPr="00AB35A4" w14:paraId="4E870937" w14:textId="77777777" w:rsidTr="00A57D0F">
        <w:trPr>
          <w:trHeight w:val="202"/>
        </w:trPr>
        <w:tc>
          <w:tcPr>
            <w:tcW w:w="9350" w:type="dxa"/>
            <w:gridSpan w:val="11"/>
          </w:tcPr>
          <w:p w14:paraId="4634D7B7" w14:textId="77777777" w:rsidR="000E0048" w:rsidRPr="00AB35A4" w:rsidRDefault="000E0048" w:rsidP="00A57D0F">
            <w:pPr>
              <w:spacing w:after="120"/>
              <w:rPr>
                <w:b/>
                <w:bCs/>
              </w:rPr>
            </w:pPr>
            <w:r w:rsidRPr="00AB35A4">
              <w:rPr>
                <w:b/>
                <w:bCs/>
              </w:rPr>
              <w:lastRenderedPageBreak/>
              <w:t>Please indicate how Applicant intends to comply with ERCOT’s creditworthiness requirements (see Section 16.11</w:t>
            </w:r>
            <w:r>
              <w:rPr>
                <w:b/>
                <w:bCs/>
              </w:rPr>
              <w:t xml:space="preserve">, </w:t>
            </w:r>
            <w:r w:rsidRPr="008D427B">
              <w:rPr>
                <w:b/>
                <w:bCs/>
              </w:rPr>
              <w:t xml:space="preserve">Financial Security for </w:t>
            </w:r>
            <w:proofErr w:type="gramStart"/>
            <w:r w:rsidRPr="008D427B">
              <w:rPr>
                <w:b/>
                <w:bCs/>
              </w:rPr>
              <w:t>Counter-Parties</w:t>
            </w:r>
            <w:proofErr w:type="gramEnd"/>
            <w:r w:rsidRPr="00AB35A4">
              <w:rPr>
                <w:b/>
                <w:bCs/>
              </w:rPr>
              <w:t>):</w:t>
            </w:r>
          </w:p>
          <w:p w14:paraId="74444F2F" w14:textId="77777777" w:rsidR="000E0048" w:rsidRPr="00AB35A4" w:rsidRDefault="000E0048" w:rsidP="00A57D0F">
            <w:pPr>
              <w:rPr>
                <w:sz w:val="22"/>
                <w:szCs w:val="22"/>
              </w:rPr>
            </w:pPr>
            <w:r w:rsidRPr="00AB35A4">
              <w:rPr>
                <w:sz w:val="22"/>
                <w:szCs w:val="22"/>
              </w:rPr>
              <w:fldChar w:fldCharType="begin">
                <w:ffData>
                  <w:name w:val="Check3"/>
                  <w:enabled/>
                  <w:calcOnExit w:val="0"/>
                  <w:checkBox>
                    <w:sizeAuto/>
                    <w:default w:val="0"/>
                  </w:checkBox>
                </w:ffData>
              </w:fldChar>
            </w:r>
            <w:r w:rsidRPr="00AB35A4">
              <w:rPr>
                <w:sz w:val="22"/>
                <w:szCs w:val="22"/>
              </w:rPr>
              <w:instrText xml:space="preserve"> FORMCHECKBOX </w:instrText>
            </w:r>
            <w:r w:rsidRPr="00AB35A4">
              <w:rPr>
                <w:sz w:val="22"/>
                <w:szCs w:val="22"/>
              </w:rPr>
            </w:r>
            <w:r w:rsidRPr="00AB35A4">
              <w:rPr>
                <w:sz w:val="22"/>
                <w:szCs w:val="22"/>
              </w:rPr>
              <w:fldChar w:fldCharType="separate"/>
            </w:r>
            <w:r w:rsidRPr="00AB35A4">
              <w:rPr>
                <w:sz w:val="22"/>
                <w:szCs w:val="22"/>
              </w:rPr>
              <w:fldChar w:fldCharType="end"/>
            </w:r>
            <w:r w:rsidRPr="00AB35A4">
              <w:rPr>
                <w:sz w:val="22"/>
                <w:szCs w:val="22"/>
              </w:rPr>
              <w:t xml:space="preserve"> Letter of Credit </w:t>
            </w:r>
          </w:p>
          <w:p w14:paraId="7B9EB7C1" w14:textId="77777777" w:rsidR="000E0048" w:rsidRPr="00AB35A4" w:rsidRDefault="000E0048" w:rsidP="00A57D0F">
            <w:pPr>
              <w:rPr>
                <w:sz w:val="22"/>
                <w:szCs w:val="22"/>
              </w:rPr>
            </w:pPr>
            <w:r w:rsidRPr="00AB35A4">
              <w:rPr>
                <w:sz w:val="22"/>
                <w:szCs w:val="22"/>
              </w:rPr>
              <w:fldChar w:fldCharType="begin">
                <w:ffData>
                  <w:name w:val="Check3"/>
                  <w:enabled/>
                  <w:calcOnExit w:val="0"/>
                  <w:checkBox>
                    <w:sizeAuto/>
                    <w:default w:val="0"/>
                  </w:checkBox>
                </w:ffData>
              </w:fldChar>
            </w:r>
            <w:r w:rsidRPr="00AB35A4">
              <w:rPr>
                <w:sz w:val="22"/>
                <w:szCs w:val="22"/>
              </w:rPr>
              <w:instrText xml:space="preserve"> FORMCHECKBOX </w:instrText>
            </w:r>
            <w:r w:rsidRPr="00AB35A4">
              <w:rPr>
                <w:sz w:val="22"/>
                <w:szCs w:val="22"/>
              </w:rPr>
            </w:r>
            <w:r w:rsidRPr="00AB35A4">
              <w:rPr>
                <w:sz w:val="22"/>
                <w:szCs w:val="22"/>
              </w:rPr>
              <w:fldChar w:fldCharType="separate"/>
            </w:r>
            <w:r w:rsidRPr="00AB35A4">
              <w:rPr>
                <w:sz w:val="22"/>
                <w:szCs w:val="22"/>
              </w:rPr>
              <w:fldChar w:fldCharType="end"/>
            </w:r>
            <w:r w:rsidRPr="00AB35A4">
              <w:rPr>
                <w:sz w:val="22"/>
                <w:szCs w:val="22"/>
              </w:rPr>
              <w:t xml:space="preserve"> Surety Bond </w:t>
            </w:r>
          </w:p>
          <w:p w14:paraId="12FC66B8" w14:textId="77777777" w:rsidR="000E0048" w:rsidRPr="00AB35A4" w:rsidRDefault="000E0048" w:rsidP="00A57D0F">
            <w:pPr>
              <w:rPr>
                <w:sz w:val="22"/>
                <w:szCs w:val="22"/>
              </w:rPr>
            </w:pPr>
            <w:r w:rsidRPr="00AB35A4">
              <w:rPr>
                <w:sz w:val="22"/>
                <w:szCs w:val="22"/>
              </w:rPr>
              <w:fldChar w:fldCharType="begin">
                <w:ffData>
                  <w:name w:val="Check3"/>
                  <w:enabled/>
                  <w:calcOnExit w:val="0"/>
                  <w:checkBox>
                    <w:sizeAuto/>
                    <w:default w:val="0"/>
                  </w:checkBox>
                </w:ffData>
              </w:fldChar>
            </w:r>
            <w:r w:rsidRPr="00AB35A4">
              <w:rPr>
                <w:sz w:val="22"/>
                <w:szCs w:val="22"/>
              </w:rPr>
              <w:instrText xml:space="preserve"> FORMCHECKBOX </w:instrText>
            </w:r>
            <w:r w:rsidRPr="00AB35A4">
              <w:rPr>
                <w:sz w:val="22"/>
                <w:szCs w:val="22"/>
              </w:rPr>
            </w:r>
            <w:r w:rsidRPr="00AB35A4">
              <w:rPr>
                <w:sz w:val="22"/>
                <w:szCs w:val="22"/>
              </w:rPr>
              <w:fldChar w:fldCharType="separate"/>
            </w:r>
            <w:r w:rsidRPr="00AB35A4">
              <w:rPr>
                <w:sz w:val="22"/>
                <w:szCs w:val="22"/>
              </w:rPr>
              <w:fldChar w:fldCharType="end"/>
            </w:r>
            <w:r w:rsidRPr="00AB35A4">
              <w:rPr>
                <w:sz w:val="22"/>
                <w:szCs w:val="22"/>
              </w:rPr>
              <w:t xml:space="preserve"> Cash Deposit</w:t>
            </w:r>
          </w:p>
          <w:p w14:paraId="77FD6134" w14:textId="77777777" w:rsidR="000E0048" w:rsidRPr="00AB35A4" w:rsidRDefault="000E0048" w:rsidP="00A57D0F">
            <w:pPr>
              <w:ind w:left="720"/>
              <w:jc w:val="both"/>
              <w:rPr>
                <w:sz w:val="22"/>
                <w:szCs w:val="22"/>
              </w:rPr>
            </w:pPr>
          </w:p>
        </w:tc>
      </w:tr>
      <w:tr w:rsidR="000E0048" w:rsidRPr="00AB35A4" w14:paraId="36F0AAE5" w14:textId="77777777" w:rsidTr="00A57D0F">
        <w:trPr>
          <w:trHeight w:val="364"/>
        </w:trPr>
        <w:tc>
          <w:tcPr>
            <w:tcW w:w="4978" w:type="dxa"/>
            <w:gridSpan w:val="6"/>
            <w:vAlign w:val="center"/>
          </w:tcPr>
          <w:p w14:paraId="2D79709A" w14:textId="77777777" w:rsidR="000E0048" w:rsidRPr="00AB35A4" w:rsidRDefault="000E0048" w:rsidP="00A57D0F">
            <w:pPr>
              <w:rPr>
                <w:sz w:val="22"/>
                <w:szCs w:val="22"/>
              </w:rPr>
            </w:pPr>
            <w:r w:rsidRPr="00AB35A4">
              <w:rPr>
                <w:sz w:val="22"/>
                <w:szCs w:val="22"/>
              </w:rPr>
              <w:t>Signature of AR, Backup AR or Officer:</w:t>
            </w:r>
          </w:p>
        </w:tc>
        <w:tc>
          <w:tcPr>
            <w:tcW w:w="4372" w:type="dxa"/>
            <w:gridSpan w:val="5"/>
          </w:tcPr>
          <w:p w14:paraId="26E193D2" w14:textId="77777777" w:rsidR="000E0048" w:rsidRPr="00AB35A4" w:rsidRDefault="000E0048" w:rsidP="00A57D0F">
            <w:pPr>
              <w:keepNext/>
              <w:spacing w:before="240" w:after="240"/>
              <w:jc w:val="both"/>
              <w:outlineLvl w:val="1"/>
              <w:rPr>
                <w:i/>
                <w:sz w:val="22"/>
                <w:szCs w:val="22"/>
              </w:rPr>
            </w:pPr>
          </w:p>
        </w:tc>
      </w:tr>
      <w:tr w:rsidR="000E0048" w:rsidRPr="00AB35A4" w14:paraId="29121AB9" w14:textId="77777777" w:rsidTr="00A57D0F">
        <w:tc>
          <w:tcPr>
            <w:tcW w:w="4978" w:type="dxa"/>
            <w:gridSpan w:val="6"/>
            <w:vAlign w:val="center"/>
          </w:tcPr>
          <w:p w14:paraId="49D8D13B" w14:textId="77777777" w:rsidR="000E0048" w:rsidRPr="00AB35A4" w:rsidRDefault="000E0048" w:rsidP="00A57D0F">
            <w:pPr>
              <w:rPr>
                <w:sz w:val="22"/>
                <w:szCs w:val="22"/>
              </w:rPr>
            </w:pPr>
            <w:r w:rsidRPr="00AB35A4">
              <w:rPr>
                <w:sz w:val="22"/>
                <w:szCs w:val="22"/>
              </w:rPr>
              <w:t>Printed Name of AR, Backup AR or Officer:</w:t>
            </w:r>
          </w:p>
        </w:tc>
        <w:tc>
          <w:tcPr>
            <w:tcW w:w="4372" w:type="dxa"/>
            <w:gridSpan w:val="5"/>
          </w:tcPr>
          <w:p w14:paraId="1DDFAD8F" w14:textId="77777777" w:rsidR="000E0048" w:rsidRPr="00AB35A4" w:rsidRDefault="000E0048" w:rsidP="00A57D0F">
            <w:pPr>
              <w:keepNext/>
              <w:spacing w:before="240" w:after="240"/>
              <w:jc w:val="both"/>
              <w:outlineLvl w:val="1"/>
              <w:rPr>
                <w:i/>
                <w:sz w:val="22"/>
                <w:szCs w:val="22"/>
              </w:rPr>
            </w:pPr>
            <w:r w:rsidRPr="00AB35A4">
              <w:rPr>
                <w:i/>
                <w:sz w:val="22"/>
                <w:szCs w:val="22"/>
              </w:rPr>
              <w:fldChar w:fldCharType="begin">
                <w:ffData>
                  <w:name w:val="Text113"/>
                  <w:enabled/>
                  <w:calcOnExit w:val="0"/>
                  <w:textInput/>
                </w:ffData>
              </w:fldChar>
            </w:r>
            <w:r w:rsidRPr="00AB35A4">
              <w:rPr>
                <w:sz w:val="22"/>
                <w:szCs w:val="22"/>
              </w:rPr>
              <w:instrText xml:space="preserve"> FORMTEXT </w:instrText>
            </w:r>
            <w:r w:rsidRPr="00AB35A4">
              <w:rPr>
                <w:i/>
                <w:sz w:val="22"/>
                <w:szCs w:val="22"/>
              </w:rPr>
            </w:r>
            <w:r w:rsidRPr="00AB35A4">
              <w:rPr>
                <w:i/>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i/>
                <w:sz w:val="22"/>
                <w:szCs w:val="22"/>
              </w:rPr>
              <w:fldChar w:fldCharType="end"/>
            </w:r>
          </w:p>
        </w:tc>
      </w:tr>
      <w:tr w:rsidR="000E0048" w:rsidRPr="00AB35A4" w14:paraId="407E4F1F" w14:textId="77777777" w:rsidTr="00A57D0F">
        <w:tc>
          <w:tcPr>
            <w:tcW w:w="4978" w:type="dxa"/>
            <w:gridSpan w:val="6"/>
            <w:vAlign w:val="center"/>
          </w:tcPr>
          <w:p w14:paraId="3697E188" w14:textId="77777777" w:rsidR="000E0048" w:rsidRPr="00AB35A4" w:rsidRDefault="000E0048" w:rsidP="00A57D0F">
            <w:pPr>
              <w:keepNext/>
              <w:spacing w:before="240" w:after="240"/>
              <w:outlineLvl w:val="1"/>
              <w:rPr>
                <w:i/>
                <w:sz w:val="22"/>
                <w:szCs w:val="22"/>
              </w:rPr>
            </w:pPr>
            <w:r w:rsidRPr="00AB35A4">
              <w:rPr>
                <w:sz w:val="22"/>
                <w:szCs w:val="22"/>
              </w:rPr>
              <w:t>Date:</w:t>
            </w:r>
          </w:p>
        </w:tc>
        <w:tc>
          <w:tcPr>
            <w:tcW w:w="4372" w:type="dxa"/>
            <w:gridSpan w:val="5"/>
          </w:tcPr>
          <w:p w14:paraId="7BB3EC54" w14:textId="77777777" w:rsidR="000E0048" w:rsidRPr="00AB35A4" w:rsidRDefault="000E0048" w:rsidP="00A57D0F">
            <w:pPr>
              <w:keepNext/>
              <w:spacing w:before="240" w:after="240"/>
              <w:jc w:val="both"/>
              <w:outlineLvl w:val="1"/>
              <w:rPr>
                <w:i/>
                <w:sz w:val="22"/>
                <w:szCs w:val="22"/>
              </w:rPr>
            </w:pPr>
            <w:r w:rsidRPr="00AB35A4">
              <w:rPr>
                <w:i/>
                <w:sz w:val="22"/>
                <w:szCs w:val="22"/>
              </w:rPr>
              <w:fldChar w:fldCharType="begin">
                <w:ffData>
                  <w:name w:val="Text114"/>
                  <w:enabled/>
                  <w:calcOnExit w:val="0"/>
                  <w:textInput/>
                </w:ffData>
              </w:fldChar>
            </w:r>
            <w:r w:rsidRPr="00AB35A4">
              <w:rPr>
                <w:sz w:val="22"/>
                <w:szCs w:val="22"/>
              </w:rPr>
              <w:instrText xml:space="preserve"> FORMTEXT </w:instrText>
            </w:r>
            <w:r w:rsidRPr="00AB35A4">
              <w:rPr>
                <w:i/>
                <w:sz w:val="22"/>
                <w:szCs w:val="22"/>
              </w:rPr>
            </w:r>
            <w:r w:rsidRPr="00AB35A4">
              <w:rPr>
                <w:i/>
                <w:sz w:val="22"/>
                <w:szCs w:val="22"/>
              </w:rPr>
              <w:fldChar w:fldCharType="separate"/>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noProof/>
                <w:sz w:val="22"/>
                <w:szCs w:val="22"/>
              </w:rPr>
              <w:t> </w:t>
            </w:r>
            <w:r w:rsidRPr="00AB35A4">
              <w:rPr>
                <w:i/>
                <w:sz w:val="22"/>
                <w:szCs w:val="22"/>
              </w:rPr>
              <w:fldChar w:fldCharType="end"/>
            </w:r>
          </w:p>
        </w:tc>
      </w:tr>
    </w:tbl>
    <w:p w14:paraId="48AE34CC" w14:textId="77777777" w:rsidR="000E0048" w:rsidRPr="00AB35A4" w:rsidRDefault="000E0048" w:rsidP="000E0048"/>
    <w:p w14:paraId="5E2C5C76" w14:textId="77777777" w:rsidR="000E0048" w:rsidRPr="00BA227B" w:rsidRDefault="000E0048" w:rsidP="000E0048">
      <w:pPr>
        <w:jc w:val="center"/>
        <w:rPr>
          <w:b/>
          <w:u w:val="single"/>
        </w:rPr>
      </w:pPr>
    </w:p>
    <w:p w14:paraId="66E3F95A" w14:textId="77777777" w:rsidR="000E0048" w:rsidRPr="00AB35A4" w:rsidRDefault="000E0048" w:rsidP="000E0048"/>
    <w:p w14:paraId="1AD865BA" w14:textId="77777777" w:rsidR="009513E0" w:rsidRPr="00F72B58" w:rsidRDefault="009513E0" w:rsidP="005907CD">
      <w:pPr>
        <w:jc w:val="both"/>
        <w:rPr>
          <w:b/>
        </w:rPr>
      </w:pPr>
    </w:p>
    <w:sectPr w:rsidR="009513E0" w:rsidRPr="00F72B58">
      <w:headerReference w:type="default" r:id="rId101"/>
      <w:footerReference w:type="default" r:id="rId10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2B8F6" w14:textId="77777777" w:rsidR="003A163B" w:rsidRDefault="003A163B">
      <w:r>
        <w:separator/>
      </w:r>
    </w:p>
  </w:endnote>
  <w:endnote w:type="continuationSeparator" w:id="0">
    <w:p w14:paraId="3074209B" w14:textId="77777777" w:rsidR="003A163B" w:rsidRDefault="003A163B">
      <w:r>
        <w:continuationSeparator/>
      </w:r>
    </w:p>
  </w:endnote>
  <w:endnote w:type="continuationNotice" w:id="1">
    <w:p w14:paraId="75B70CB8" w14:textId="77777777" w:rsidR="003A163B" w:rsidRDefault="003A16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98CB" w14:textId="77777777" w:rsidR="00B6512C" w:rsidRDefault="00B6512C">
    <w:pPr>
      <w:pStyle w:val="Footer"/>
      <w:framePr w:wrap="around" w:vAnchor="text" w:hAnchor="margin" w:xAlign="right" w:y="1"/>
    </w:pPr>
    <w:r>
      <w:fldChar w:fldCharType="begin"/>
    </w:r>
    <w:r>
      <w:instrText xml:space="preserve">PAGE  </w:instrText>
    </w:r>
    <w:r>
      <w:fldChar w:fldCharType="separate"/>
    </w:r>
    <w:r>
      <w:t>1</w:t>
    </w:r>
    <w:r>
      <w:fldChar w:fldCharType="end"/>
    </w:r>
  </w:p>
  <w:p w14:paraId="2467483D" w14:textId="77777777" w:rsidR="00B6512C" w:rsidRDefault="00B6512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E679" w14:textId="5DC95E68"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44B2CF29" w14:textId="7FCA8A25" w:rsidR="00B6512C"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7DFEA" w14:textId="36CA5C20" w:rsidR="00D90160" w:rsidRDefault="00C04EB0" w:rsidP="00B6512C">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00B6512C" w:rsidRPr="00D90160">
      <w:rPr>
        <w:rFonts w:ascii="Arial" w:hAnsi="Arial" w:cs="Arial"/>
        <w:sz w:val="18"/>
        <w:szCs w:val="18"/>
      </w:rPr>
      <w:t xml:space="preserve">NPRR-01 </w:t>
    </w:r>
    <w:r w:rsidR="00D90160" w:rsidRPr="00D90160">
      <w:rPr>
        <w:rFonts w:ascii="Arial" w:hAnsi="Arial" w:cs="Arial"/>
        <w:sz w:val="18"/>
        <w:szCs w:val="18"/>
      </w:rPr>
      <w:t>Revisions to Section 23 Forms for the Market Participant Service</w:t>
    </w:r>
    <w:r w:rsidR="00D90160" w:rsidRPr="00D90160">
      <w:rPr>
        <w:rFonts w:ascii="Arial" w:hAnsi="Arial" w:cs="Arial"/>
        <w:i/>
        <w:iCs/>
        <w:sz w:val="18"/>
        <w:szCs w:val="18"/>
      </w:rPr>
      <w:t xml:space="preserve"> </w:t>
    </w:r>
    <w:r w:rsidR="00D90160" w:rsidRPr="00D90160">
      <w:rPr>
        <w:rFonts w:ascii="Arial" w:hAnsi="Arial" w:cs="Arial"/>
        <w:sz w:val="18"/>
        <w:szCs w:val="18"/>
      </w:rPr>
      <w:t>Portal (</w:t>
    </w:r>
    <w:r w:rsidR="00F073DA">
      <w:rPr>
        <w:rFonts w:ascii="Arial" w:hAnsi="Arial" w:cs="Arial"/>
        <w:sz w:val="18"/>
        <w:szCs w:val="18"/>
      </w:rPr>
      <w:t>MPSP</w:t>
    </w:r>
    <w:r w:rsidR="00D90160" w:rsidRPr="00D90160">
      <w:rPr>
        <w:rFonts w:ascii="Arial" w:hAnsi="Arial" w:cs="Arial"/>
        <w:sz w:val="18"/>
        <w:szCs w:val="18"/>
      </w:rPr>
      <w:t xml:space="preserve">) </w:t>
    </w:r>
    <w:r w:rsidR="00B6512C" w:rsidRPr="00D90160">
      <w:rPr>
        <w:rFonts w:ascii="Arial" w:hAnsi="Arial" w:cs="Arial"/>
        <w:sz w:val="18"/>
        <w:szCs w:val="18"/>
      </w:rPr>
      <w:t>0</w:t>
    </w:r>
    <w:r w:rsidR="008F5858">
      <w:rPr>
        <w:rFonts w:ascii="Arial" w:hAnsi="Arial" w:cs="Arial"/>
        <w:sz w:val="18"/>
        <w:szCs w:val="18"/>
      </w:rPr>
      <w:t>9</w:t>
    </w:r>
    <w:r w:rsidR="005B4547">
      <w:rPr>
        <w:rFonts w:ascii="Arial" w:hAnsi="Arial" w:cs="Arial"/>
        <w:sz w:val="18"/>
        <w:szCs w:val="18"/>
      </w:rPr>
      <w:t>29</w:t>
    </w:r>
    <w:r w:rsidR="00B6512C" w:rsidRPr="00D90160">
      <w:rPr>
        <w:rFonts w:ascii="Arial" w:hAnsi="Arial" w:cs="Arial"/>
        <w:sz w:val="18"/>
        <w:szCs w:val="18"/>
      </w:rPr>
      <w:t>26</w:t>
    </w:r>
    <w:r w:rsidR="00B6512C" w:rsidRPr="00D90160">
      <w:rPr>
        <w:rFonts w:ascii="Arial" w:hAnsi="Arial" w:cs="Arial"/>
        <w:sz w:val="18"/>
        <w:szCs w:val="18"/>
      </w:rPr>
      <w:tab/>
    </w:r>
  </w:p>
  <w:p w14:paraId="74B2CEC4" w14:textId="779C2C0D" w:rsidR="00B6512C" w:rsidRPr="00D90160" w:rsidRDefault="00D90160" w:rsidP="00B6512C">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00B6512C" w:rsidRPr="00D90160">
      <w:rPr>
        <w:rFonts w:ascii="Arial" w:hAnsi="Arial" w:cs="Arial"/>
        <w:sz w:val="18"/>
        <w:szCs w:val="18"/>
      </w:rPr>
      <w:t xml:space="preserve">Page </w:t>
    </w:r>
    <w:r w:rsidR="00B6512C" w:rsidRPr="00D90160">
      <w:rPr>
        <w:rFonts w:ascii="Arial" w:hAnsi="Arial" w:cs="Arial"/>
        <w:sz w:val="18"/>
        <w:szCs w:val="18"/>
      </w:rPr>
      <w:fldChar w:fldCharType="begin"/>
    </w:r>
    <w:r w:rsidR="00B6512C" w:rsidRPr="00D90160">
      <w:rPr>
        <w:rFonts w:ascii="Arial" w:hAnsi="Arial" w:cs="Arial"/>
        <w:sz w:val="18"/>
        <w:szCs w:val="18"/>
      </w:rPr>
      <w:instrText xml:space="preserve"> PAGE </w:instrText>
    </w:r>
    <w:r w:rsidR="00B6512C" w:rsidRPr="00D90160">
      <w:rPr>
        <w:rFonts w:ascii="Arial" w:hAnsi="Arial" w:cs="Arial"/>
        <w:sz w:val="18"/>
        <w:szCs w:val="18"/>
      </w:rPr>
      <w:fldChar w:fldCharType="separate"/>
    </w:r>
    <w:r w:rsidR="00B6512C" w:rsidRPr="00D90160">
      <w:rPr>
        <w:rFonts w:ascii="Arial" w:hAnsi="Arial" w:cs="Arial"/>
        <w:sz w:val="18"/>
        <w:szCs w:val="18"/>
      </w:rPr>
      <w:t>4</w:t>
    </w:r>
    <w:r w:rsidR="00B6512C" w:rsidRPr="00D90160">
      <w:rPr>
        <w:rFonts w:ascii="Arial" w:hAnsi="Arial" w:cs="Arial"/>
        <w:sz w:val="18"/>
        <w:szCs w:val="18"/>
      </w:rPr>
      <w:fldChar w:fldCharType="end"/>
    </w:r>
    <w:r w:rsidR="00B6512C" w:rsidRPr="00D90160">
      <w:rPr>
        <w:rFonts w:ascii="Arial" w:hAnsi="Arial" w:cs="Arial"/>
        <w:sz w:val="18"/>
        <w:szCs w:val="18"/>
      </w:rPr>
      <w:t xml:space="preserve"> of </w:t>
    </w:r>
    <w:r w:rsidR="00B6512C" w:rsidRPr="00D90160">
      <w:rPr>
        <w:rFonts w:ascii="Arial" w:hAnsi="Arial" w:cs="Arial"/>
        <w:sz w:val="18"/>
        <w:szCs w:val="18"/>
      </w:rPr>
      <w:fldChar w:fldCharType="begin"/>
    </w:r>
    <w:r w:rsidR="00B6512C" w:rsidRPr="00D90160">
      <w:rPr>
        <w:rFonts w:ascii="Arial" w:hAnsi="Arial" w:cs="Arial"/>
        <w:sz w:val="18"/>
        <w:szCs w:val="18"/>
      </w:rPr>
      <w:instrText xml:space="preserve"> NUMPAGES </w:instrText>
    </w:r>
    <w:r w:rsidR="00B6512C" w:rsidRPr="00D90160">
      <w:rPr>
        <w:rFonts w:ascii="Arial" w:hAnsi="Arial" w:cs="Arial"/>
        <w:sz w:val="18"/>
        <w:szCs w:val="18"/>
      </w:rPr>
      <w:fldChar w:fldCharType="separate"/>
    </w:r>
    <w:r w:rsidR="00B6512C" w:rsidRPr="00D90160">
      <w:rPr>
        <w:rFonts w:ascii="Arial" w:hAnsi="Arial" w:cs="Arial"/>
        <w:sz w:val="18"/>
        <w:szCs w:val="18"/>
      </w:rPr>
      <w:t>15</w:t>
    </w:r>
    <w:r w:rsidR="00B6512C" w:rsidRPr="00D90160">
      <w:rPr>
        <w:rFonts w:ascii="Arial" w:hAnsi="Arial" w:cs="Arial"/>
        <w:sz w:val="18"/>
        <w:szCs w:val="18"/>
      </w:rPr>
      <w:fldChar w:fldCharType="end"/>
    </w:r>
  </w:p>
  <w:p w14:paraId="26EF4B7D" w14:textId="057CA7FF" w:rsidR="00B6512C" w:rsidRPr="00D90160" w:rsidRDefault="00B6512C" w:rsidP="00B17AD5">
    <w:pPr>
      <w:pStyle w:val="Footer"/>
      <w:tabs>
        <w:tab w:val="clear" w:pos="4320"/>
        <w:tab w:val="clear" w:pos="8640"/>
        <w:tab w:val="right" w:pos="9360"/>
      </w:tabs>
      <w:rPr>
        <w:rFonts w:ascii="Arial" w:hAnsi="Arial" w:cs="Arial"/>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F2F9B" w14:textId="77777777" w:rsidR="00D811CE" w:rsidRDefault="00D811CE">
    <w:pPr>
      <w:pStyle w:val="Footer"/>
      <w:framePr w:wrap="around" w:vAnchor="text" w:hAnchor="margin" w:xAlign="right" w:y="1"/>
    </w:pPr>
    <w:r>
      <w:fldChar w:fldCharType="begin"/>
    </w:r>
    <w:r>
      <w:instrText xml:space="preserve">PAGE  </w:instrText>
    </w:r>
    <w:r>
      <w:fldChar w:fldCharType="separate"/>
    </w:r>
    <w:r>
      <w:t>1</w:t>
    </w:r>
    <w:r>
      <w:fldChar w:fldCharType="end"/>
    </w:r>
  </w:p>
  <w:p w14:paraId="07D25A54" w14:textId="77777777" w:rsidR="00D811CE" w:rsidRDefault="00D811CE">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005A" w14:textId="41654A95"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61567D9D" w14:textId="31A46AC9" w:rsidR="00D811C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785A" w14:textId="031BADF0"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67944B05" w14:textId="3A7952E5" w:rsidR="00D811C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1F09" w14:textId="77777777" w:rsidR="00B06616" w:rsidRDefault="00B06616">
    <w:pPr>
      <w:pStyle w:val="Footer"/>
      <w:framePr w:wrap="around" w:vAnchor="text" w:hAnchor="margin" w:xAlign="right" w:y="1"/>
    </w:pPr>
    <w:r>
      <w:fldChar w:fldCharType="begin"/>
    </w:r>
    <w:r>
      <w:instrText xml:space="preserve">PAGE  </w:instrText>
    </w:r>
    <w:r>
      <w:fldChar w:fldCharType="separate"/>
    </w:r>
    <w:r>
      <w:t>1</w:t>
    </w:r>
    <w:r>
      <w:fldChar w:fldCharType="end"/>
    </w:r>
  </w:p>
  <w:p w14:paraId="64E8A191" w14:textId="77777777" w:rsidR="00B06616" w:rsidRDefault="00B06616">
    <w:pPr>
      <w:pStyle w:val="Footer"/>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632C" w14:textId="26CECA95"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7B3D89A4" w14:textId="78A5D4D4" w:rsidR="00B06616"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993C7" w14:textId="77777777" w:rsid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XXXXNPRR-01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(MSPS) 08XX26</w:t>
    </w:r>
    <w:r w:rsidRPr="00D90160">
      <w:rPr>
        <w:rFonts w:ascii="Arial" w:hAnsi="Arial" w:cs="Arial"/>
        <w:sz w:val="18"/>
        <w:szCs w:val="18"/>
      </w:rPr>
      <w:tab/>
    </w:r>
  </w:p>
  <w:p w14:paraId="70A64A07" w14:textId="62E5EBFA" w:rsidR="00B06616"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94AC" w14:textId="77777777" w:rsidR="00914D25" w:rsidRDefault="00914D25">
    <w:pPr>
      <w:pStyle w:val="Footer"/>
      <w:framePr w:wrap="around" w:vAnchor="text" w:hAnchor="margin" w:xAlign="right" w:y="1"/>
    </w:pPr>
    <w:r>
      <w:fldChar w:fldCharType="begin"/>
    </w:r>
    <w:r>
      <w:instrText xml:space="preserve">PAGE  </w:instrText>
    </w:r>
    <w:r>
      <w:fldChar w:fldCharType="separate"/>
    </w:r>
    <w:r>
      <w:t>1</w:t>
    </w:r>
    <w:r>
      <w:fldChar w:fldCharType="end"/>
    </w:r>
  </w:p>
  <w:p w14:paraId="53FD55A3" w14:textId="77777777" w:rsidR="00914D25" w:rsidRDefault="00914D25">
    <w:pPr>
      <w:pStyle w:val="Footer"/>
      <w:ind w:right="360"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D44A" w14:textId="05715972"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7E7CA17A" w14:textId="3AF25B7B" w:rsidR="00914D25"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9531" w14:textId="3EE86888"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09BD9043" w14:textId="516102F8" w:rsidR="00914D25"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C785" w14:textId="77777777" w:rsidR="009A1A30" w:rsidRDefault="009A1A30">
    <w:pPr>
      <w:pStyle w:val="Footer"/>
      <w:framePr w:wrap="around" w:vAnchor="text" w:hAnchor="margin" w:xAlign="right" w:y="1"/>
    </w:pPr>
    <w:r>
      <w:fldChar w:fldCharType="begin"/>
    </w:r>
    <w:r>
      <w:instrText xml:space="preserve">PAGE  </w:instrText>
    </w:r>
    <w:r>
      <w:fldChar w:fldCharType="separate"/>
    </w:r>
    <w:r>
      <w:t>1</w:t>
    </w:r>
    <w:r>
      <w:fldChar w:fldCharType="end"/>
    </w:r>
  </w:p>
  <w:p w14:paraId="4C3DFA0E" w14:textId="77777777" w:rsidR="009A1A30" w:rsidRDefault="009A1A30">
    <w:pPr>
      <w:pStyle w:val="Footer"/>
      <w:ind w:right="360"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B449" w14:textId="75BF1E78"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2B75E775" w14:textId="37CB81D6" w:rsidR="009A1A3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DC9A" w14:textId="7D4A9C32"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79FB4F97" w14:textId="112FBA42" w:rsidR="009A1A3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4CF8" w14:textId="77777777" w:rsidR="00BC6A24" w:rsidRDefault="00BC6A24">
    <w:pPr>
      <w:pStyle w:val="Footer"/>
      <w:framePr w:wrap="around" w:vAnchor="text" w:hAnchor="margin" w:xAlign="right" w:y="1"/>
    </w:pPr>
    <w:r>
      <w:fldChar w:fldCharType="begin"/>
    </w:r>
    <w:r>
      <w:instrText xml:space="preserve">PAGE  </w:instrText>
    </w:r>
    <w:r>
      <w:fldChar w:fldCharType="separate"/>
    </w:r>
    <w:r>
      <w:t>1</w:t>
    </w:r>
    <w:r>
      <w:fldChar w:fldCharType="end"/>
    </w:r>
  </w:p>
  <w:p w14:paraId="507C78BF" w14:textId="77777777" w:rsidR="00BC6A24" w:rsidRDefault="00BC6A24">
    <w:pPr>
      <w:pStyle w:val="Footer"/>
      <w:ind w:right="360" w:firstLine="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7DC5" w14:textId="56BEB5EC"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0EA43939" w14:textId="0EB9AF12" w:rsidR="00BC6A24"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FB52" w14:textId="1A35E2A6"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60B6D932" w14:textId="23064737" w:rsidR="00BC6A24"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0C28" w14:textId="77777777" w:rsidR="00730E55" w:rsidRDefault="00730E55">
    <w:pPr>
      <w:pStyle w:val="Footer"/>
      <w:framePr w:wrap="around" w:vAnchor="text" w:hAnchor="margin" w:xAlign="right" w:y="1"/>
    </w:pPr>
    <w:r>
      <w:fldChar w:fldCharType="begin"/>
    </w:r>
    <w:r>
      <w:instrText xml:space="preserve">PAGE  </w:instrText>
    </w:r>
    <w:r>
      <w:fldChar w:fldCharType="separate"/>
    </w:r>
    <w:r>
      <w:t>1</w:t>
    </w:r>
    <w:r>
      <w:fldChar w:fldCharType="end"/>
    </w:r>
  </w:p>
  <w:p w14:paraId="26AB4D2B" w14:textId="77777777" w:rsidR="00730E55" w:rsidRDefault="00730E55">
    <w:pPr>
      <w:pStyle w:val="Footer"/>
      <w:ind w:right="360" w:firstLine="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907D" w14:textId="083E4724"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43B75453" w14:textId="27E703A0" w:rsidR="00730E55"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74A55" w14:textId="583BD312" w:rsidR="00730E55" w:rsidRP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PUBLIC</w:t>
    </w:r>
    <w:r w:rsidR="008102F4">
      <w:rPr>
        <w:rFonts w:ascii="Arial" w:hAnsi="Arial" w:cs="Arial"/>
        <w:sz w:val="18"/>
        <w:szCs w:val="18"/>
      </w:rPr>
      <w:tab/>
    </w:r>
    <w:r w:rsidR="008102F4" w:rsidRPr="00D90160">
      <w:rPr>
        <w:rFonts w:ascii="Arial" w:hAnsi="Arial" w:cs="Arial"/>
        <w:sz w:val="18"/>
        <w:szCs w:val="18"/>
      </w:rPr>
      <w:t xml:space="preserve">Page </w:t>
    </w:r>
    <w:r w:rsidR="008102F4" w:rsidRPr="00D90160">
      <w:rPr>
        <w:rFonts w:ascii="Arial" w:hAnsi="Arial" w:cs="Arial"/>
        <w:sz w:val="18"/>
        <w:szCs w:val="18"/>
      </w:rPr>
      <w:fldChar w:fldCharType="begin"/>
    </w:r>
    <w:r w:rsidR="008102F4" w:rsidRPr="00D90160">
      <w:rPr>
        <w:rFonts w:ascii="Arial" w:hAnsi="Arial" w:cs="Arial"/>
        <w:sz w:val="18"/>
        <w:szCs w:val="18"/>
      </w:rPr>
      <w:instrText xml:space="preserve"> PAGE </w:instrText>
    </w:r>
    <w:r w:rsidR="008102F4" w:rsidRPr="00D90160">
      <w:rPr>
        <w:rFonts w:ascii="Arial" w:hAnsi="Arial" w:cs="Arial"/>
        <w:sz w:val="18"/>
        <w:szCs w:val="18"/>
      </w:rPr>
      <w:fldChar w:fldCharType="separate"/>
    </w:r>
    <w:r w:rsidR="008102F4">
      <w:rPr>
        <w:rFonts w:ascii="Arial" w:hAnsi="Arial" w:cs="Arial"/>
        <w:sz w:val="18"/>
        <w:szCs w:val="18"/>
      </w:rPr>
      <w:t>1</w:t>
    </w:r>
    <w:r w:rsidR="008102F4" w:rsidRPr="00D90160">
      <w:rPr>
        <w:rFonts w:ascii="Arial" w:hAnsi="Arial" w:cs="Arial"/>
        <w:sz w:val="18"/>
        <w:szCs w:val="18"/>
      </w:rPr>
      <w:fldChar w:fldCharType="end"/>
    </w:r>
    <w:r w:rsidR="008102F4" w:rsidRPr="00D90160">
      <w:rPr>
        <w:rFonts w:ascii="Arial" w:hAnsi="Arial" w:cs="Arial"/>
        <w:sz w:val="18"/>
        <w:szCs w:val="18"/>
      </w:rPr>
      <w:t xml:space="preserve"> of </w:t>
    </w:r>
    <w:r w:rsidR="008102F4" w:rsidRPr="00D90160">
      <w:rPr>
        <w:rFonts w:ascii="Arial" w:hAnsi="Arial" w:cs="Arial"/>
        <w:sz w:val="18"/>
        <w:szCs w:val="18"/>
      </w:rPr>
      <w:fldChar w:fldCharType="begin"/>
    </w:r>
    <w:r w:rsidR="008102F4" w:rsidRPr="00D90160">
      <w:rPr>
        <w:rFonts w:ascii="Arial" w:hAnsi="Arial" w:cs="Arial"/>
        <w:sz w:val="18"/>
        <w:szCs w:val="18"/>
      </w:rPr>
      <w:instrText xml:space="preserve"> NUMPAGES </w:instrText>
    </w:r>
    <w:r w:rsidR="008102F4" w:rsidRPr="00D90160">
      <w:rPr>
        <w:rFonts w:ascii="Arial" w:hAnsi="Arial" w:cs="Arial"/>
        <w:sz w:val="18"/>
        <w:szCs w:val="18"/>
      </w:rPr>
      <w:fldChar w:fldCharType="separate"/>
    </w:r>
    <w:r w:rsidR="008102F4">
      <w:rPr>
        <w:rFonts w:ascii="Arial" w:hAnsi="Arial" w:cs="Arial"/>
        <w:sz w:val="18"/>
        <w:szCs w:val="18"/>
      </w:rPr>
      <w:t>134</w:t>
    </w:r>
    <w:r w:rsidR="008102F4" w:rsidRPr="00D90160">
      <w:rPr>
        <w:rFonts w:ascii="Arial" w:hAnsi="Arial" w:cs="Arial"/>
        <w:sz w:val="18"/>
        <w:szCs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FA1A" w14:textId="77777777" w:rsidR="00CF0C1B" w:rsidRDefault="00CF0C1B">
    <w:pPr>
      <w:pStyle w:val="Footer"/>
      <w:framePr w:wrap="around" w:vAnchor="text" w:hAnchor="margin" w:xAlign="right" w:y="1"/>
    </w:pPr>
    <w:r>
      <w:fldChar w:fldCharType="begin"/>
    </w:r>
    <w:r>
      <w:instrText xml:space="preserve">PAGE  </w:instrText>
    </w:r>
    <w:r>
      <w:fldChar w:fldCharType="separate"/>
    </w:r>
    <w:r>
      <w:t>1</w:t>
    </w:r>
    <w:r>
      <w:fldChar w:fldCharType="end"/>
    </w:r>
  </w:p>
  <w:p w14:paraId="69E0A690" w14:textId="77777777" w:rsidR="00CF0C1B" w:rsidRDefault="00CF0C1B">
    <w:pPr>
      <w:pStyle w:val="Footer"/>
      <w:ind w:right="360" w:firstLine="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5D46" w14:textId="1C490D6C"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2CE5139D" w14:textId="4F9122CE" w:rsidR="00CF0C1B"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F36A5" w14:textId="184E2274"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67044B04" w14:textId="051C9747" w:rsidR="00CF0C1B"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BC0A" w14:textId="77777777" w:rsidR="009D031D" w:rsidRDefault="009D031D">
    <w:pPr>
      <w:pStyle w:val="Footer"/>
      <w:framePr w:wrap="around" w:vAnchor="text" w:hAnchor="margin" w:xAlign="right" w:y="1"/>
    </w:pPr>
    <w:r>
      <w:fldChar w:fldCharType="begin"/>
    </w:r>
    <w:r>
      <w:instrText xml:space="preserve">PAGE  </w:instrText>
    </w:r>
    <w:r>
      <w:fldChar w:fldCharType="separate"/>
    </w:r>
    <w:r>
      <w:t>1</w:t>
    </w:r>
    <w:r>
      <w:fldChar w:fldCharType="end"/>
    </w:r>
  </w:p>
  <w:p w14:paraId="38A3D8E0" w14:textId="77777777" w:rsidR="009D031D" w:rsidRDefault="009D031D">
    <w:pPr>
      <w:pStyle w:val="Footer"/>
      <w:ind w:right="360" w:firstLine="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8E0F" w14:textId="0D807F23"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1E2653F5" w14:textId="04CD4AEF" w:rsidR="009D031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19E7" w14:textId="523D3535"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3604AF2B" w14:textId="67C0280A" w:rsidR="009D031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A940" w14:textId="77777777" w:rsidR="00522EC0" w:rsidRDefault="00522EC0">
    <w:pPr>
      <w:pStyle w:val="Footer"/>
      <w:framePr w:wrap="around" w:vAnchor="text" w:hAnchor="margin" w:xAlign="right" w:y="1"/>
    </w:pPr>
    <w:r>
      <w:fldChar w:fldCharType="begin"/>
    </w:r>
    <w:r>
      <w:instrText xml:space="preserve">PAGE  </w:instrText>
    </w:r>
    <w:r>
      <w:fldChar w:fldCharType="separate"/>
    </w:r>
    <w:r>
      <w:t>1</w:t>
    </w:r>
    <w:r>
      <w:fldChar w:fldCharType="end"/>
    </w:r>
  </w:p>
  <w:p w14:paraId="14689C8C" w14:textId="77777777" w:rsidR="00522EC0" w:rsidRDefault="00522EC0">
    <w:pPr>
      <w:pStyle w:val="Footer"/>
      <w:ind w:right="360" w:firstLine="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4449" w14:textId="5462ECBA"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4AF23E9F" w14:textId="09E9D956" w:rsidR="00522EC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1F4F" w14:textId="63B7DE22"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5C008266" w14:textId="1ECB8EB6" w:rsidR="00522EC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EA4D" w14:textId="77777777" w:rsidR="009513E0" w:rsidRDefault="009513E0">
    <w:pPr>
      <w:pStyle w:val="Footer"/>
      <w:framePr w:wrap="around" w:vAnchor="text" w:hAnchor="margin" w:xAlign="right" w:y="1"/>
    </w:pPr>
    <w:r>
      <w:fldChar w:fldCharType="begin"/>
    </w:r>
    <w:r>
      <w:instrText xml:space="preserve">PAGE  </w:instrText>
    </w:r>
    <w:r>
      <w:fldChar w:fldCharType="separate"/>
    </w:r>
    <w:r>
      <w:t>1</w:t>
    </w:r>
    <w:r>
      <w:fldChar w:fldCharType="end"/>
    </w:r>
  </w:p>
  <w:p w14:paraId="25D371BA" w14:textId="77777777" w:rsidR="009513E0" w:rsidRDefault="009513E0">
    <w:pPr>
      <w:pStyle w:val="Footer"/>
      <w:ind w:right="360" w:firstLine="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F28EB" w14:textId="478BD8AE"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4E3B5CAF" w14:textId="4D5D5D03" w:rsidR="009513E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9C8E" w14:textId="50D3CA58"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28FB336E" w14:textId="72A78AC8" w:rsidR="009513E0"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4866C" w14:textId="77777777" w:rsidR="00A9342C" w:rsidRDefault="00A9342C">
    <w:pPr>
      <w:pStyle w:val="Footer"/>
      <w:framePr w:wrap="around" w:vAnchor="text" w:hAnchor="margin" w:xAlign="right" w:y="1"/>
    </w:pPr>
    <w:r>
      <w:fldChar w:fldCharType="begin"/>
    </w:r>
    <w:r>
      <w:instrText xml:space="preserve">PAGE  </w:instrText>
    </w:r>
    <w:r>
      <w:fldChar w:fldCharType="separate"/>
    </w:r>
    <w:r>
      <w:t>1</w:t>
    </w:r>
    <w:r>
      <w:fldChar w:fldCharType="end"/>
    </w:r>
  </w:p>
  <w:p w14:paraId="54C5A072" w14:textId="77777777" w:rsidR="00A9342C" w:rsidRDefault="00A9342C">
    <w:pPr>
      <w:pStyle w:val="Footer"/>
      <w:ind w:right="360" w:firstLine="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774F" w14:textId="5BA19C01"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59B309BC" w14:textId="3FC1B286" w:rsidR="00A9342C"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77D9" w14:textId="77777777" w:rsidR="00A9342C" w:rsidRPr="0012002B" w:rsidRDefault="00A9342C">
    <w:pPr>
      <w:pStyle w:val="Footer"/>
      <w:jc w:val="center"/>
      <w:rPr>
        <w:smallCaps/>
        <w:sz w:val="20"/>
        <w:szCs w:val="20"/>
      </w:rPr>
    </w:pPr>
    <w:r w:rsidRPr="0012002B">
      <w:rPr>
        <w:sz w:val="20"/>
        <w:szCs w:val="20"/>
      </w:rPr>
      <w:t>PUBLIC</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69B0" w14:textId="77777777" w:rsidR="0001203E" w:rsidRDefault="0001203E">
    <w:pPr>
      <w:pStyle w:val="Footer"/>
      <w:framePr w:wrap="around" w:vAnchor="text" w:hAnchor="margin" w:xAlign="right" w:y="1"/>
    </w:pPr>
    <w:r>
      <w:fldChar w:fldCharType="begin"/>
    </w:r>
    <w:r>
      <w:instrText xml:space="preserve">PAGE  </w:instrText>
    </w:r>
    <w:r>
      <w:fldChar w:fldCharType="separate"/>
    </w:r>
    <w:r>
      <w:t>1</w:t>
    </w:r>
    <w:r>
      <w:fldChar w:fldCharType="end"/>
    </w:r>
  </w:p>
  <w:p w14:paraId="16577B41" w14:textId="77777777" w:rsidR="0001203E" w:rsidRDefault="0001203E">
    <w:pPr>
      <w:pStyle w:val="Footer"/>
      <w:ind w:right="360" w:firstLine="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0E7E" w14:textId="05C2B733"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4D80046E" w14:textId="4595CC8C" w:rsidR="0001203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680C9" w14:textId="48100CEE"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2686FF0E" w14:textId="4743D069" w:rsidR="0001203E"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7FAC2" w14:textId="77777777" w:rsidR="001F5B38" w:rsidRDefault="001F5B38">
    <w:pPr>
      <w:pStyle w:val="Footer"/>
      <w:framePr w:wrap="around" w:vAnchor="text" w:hAnchor="margin" w:xAlign="right" w:y="1"/>
    </w:pPr>
    <w:r>
      <w:fldChar w:fldCharType="begin"/>
    </w:r>
    <w:r>
      <w:instrText xml:space="preserve">PAGE  </w:instrText>
    </w:r>
    <w:r>
      <w:fldChar w:fldCharType="separate"/>
    </w:r>
    <w:r>
      <w:t>1</w:t>
    </w:r>
    <w:r>
      <w:fldChar w:fldCharType="end"/>
    </w:r>
  </w:p>
  <w:p w14:paraId="2A7BC775" w14:textId="77777777" w:rsidR="001F5B38" w:rsidRDefault="001F5B38">
    <w:pPr>
      <w:pStyle w:val="Footer"/>
      <w:ind w:right="360" w:firstLine="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2624D" w14:textId="107AFF03"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126873EC" w14:textId="38C0F078" w:rsidR="001F5B3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754A" w14:textId="61209FD5"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7E788493" w14:textId="54CBD400" w:rsidR="001F5B3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54558" w14:textId="77777777" w:rsidR="006F6C98" w:rsidRDefault="006F6C98">
    <w:pPr>
      <w:pStyle w:val="Footer"/>
      <w:framePr w:wrap="around" w:vAnchor="text" w:hAnchor="margin" w:xAlign="right" w:y="1"/>
    </w:pPr>
    <w:r>
      <w:fldChar w:fldCharType="begin"/>
    </w:r>
    <w:r>
      <w:instrText xml:space="preserve">PAGE  </w:instrText>
    </w:r>
    <w:r>
      <w:fldChar w:fldCharType="separate"/>
    </w:r>
    <w:r>
      <w:t>1</w:t>
    </w:r>
    <w:r>
      <w:fldChar w:fldCharType="end"/>
    </w:r>
  </w:p>
  <w:p w14:paraId="596215A3" w14:textId="77777777" w:rsidR="006F6C98" w:rsidRDefault="006F6C98">
    <w:pPr>
      <w:pStyle w:val="Footer"/>
      <w:ind w:right="360" w:firstLine="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7759B" w14:textId="18B35CBA"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2314DBA8" w14:textId="3AA64A6E" w:rsidR="006F6C9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DC47" w14:textId="71DEC6B8"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6D00C218" w14:textId="376EAA45" w:rsidR="006F6C9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C797" w14:textId="77777777" w:rsidR="00A40C79" w:rsidRDefault="00A40C79">
    <w:pPr>
      <w:pStyle w:val="Footer"/>
      <w:framePr w:wrap="around" w:vAnchor="text" w:hAnchor="margin" w:xAlign="right" w:y="1"/>
    </w:pPr>
    <w:r>
      <w:fldChar w:fldCharType="begin"/>
    </w:r>
    <w:r>
      <w:instrText xml:space="preserve">PAGE  </w:instrText>
    </w:r>
    <w:r>
      <w:fldChar w:fldCharType="separate"/>
    </w:r>
    <w:r>
      <w:t>1</w:t>
    </w:r>
    <w:r>
      <w:fldChar w:fldCharType="end"/>
    </w:r>
  </w:p>
  <w:p w14:paraId="4892F1FA" w14:textId="77777777" w:rsidR="00A40C79" w:rsidRDefault="00A40C79">
    <w:pPr>
      <w:pStyle w:val="Footer"/>
      <w:ind w:right="360" w:firstLine="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5626" w14:textId="1711CDFE"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2EEE23B2" w14:textId="51BEF60F" w:rsidR="00A40C79"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8831" w14:textId="3907CD1F"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18BDD73E" w14:textId="287E93A8" w:rsidR="00A40C79"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125" w14:textId="77777777" w:rsidR="00047AED" w:rsidRDefault="00047AED">
    <w:pPr>
      <w:pStyle w:val="Footer"/>
      <w:framePr w:wrap="around" w:vAnchor="text" w:hAnchor="margin" w:xAlign="right" w:y="1"/>
    </w:pPr>
    <w:r>
      <w:fldChar w:fldCharType="begin"/>
    </w:r>
    <w:r>
      <w:instrText xml:space="preserve">PAGE  </w:instrText>
    </w:r>
    <w:r>
      <w:fldChar w:fldCharType="separate"/>
    </w:r>
    <w:r>
      <w:t>1</w:t>
    </w:r>
    <w:r>
      <w:fldChar w:fldCharType="end"/>
    </w:r>
  </w:p>
  <w:p w14:paraId="3C4E4B1E" w14:textId="77777777" w:rsidR="00047AED" w:rsidRDefault="00047AED">
    <w:pPr>
      <w:pStyle w:val="Footer"/>
      <w:ind w:right="360" w:firstLine="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2A24" w14:textId="0600EC26"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354AE584" w14:textId="3BD383DF" w:rsidR="00047AE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9B6CE" w14:textId="21F678A5"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498301AC" w14:textId="403DC634" w:rsidR="00047AED"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1258" w14:textId="77777777" w:rsidR="000E0048" w:rsidRDefault="000E0048">
    <w:pPr>
      <w:pStyle w:val="Footer"/>
      <w:framePr w:wrap="around" w:vAnchor="text" w:hAnchor="margin" w:xAlign="right" w:y="1"/>
    </w:pPr>
    <w:r>
      <w:fldChar w:fldCharType="begin"/>
    </w:r>
    <w:r>
      <w:instrText xml:space="preserve">PAGE  </w:instrText>
    </w:r>
    <w:r>
      <w:fldChar w:fldCharType="separate"/>
    </w:r>
    <w:r>
      <w:t>1</w:t>
    </w:r>
    <w:r>
      <w:fldChar w:fldCharType="end"/>
    </w:r>
  </w:p>
  <w:p w14:paraId="56E4A0C5" w14:textId="77777777" w:rsidR="000E0048" w:rsidRDefault="000E0048">
    <w:pPr>
      <w:pStyle w:val="Footer"/>
      <w:ind w:right="360" w:firstLine="360"/>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8630" w14:textId="31611021"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5E4D09B8" w14:textId="02E999CD" w:rsidR="000E004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EB03" w14:textId="6E4759AD" w:rsidR="008102F4" w:rsidRDefault="00C04EB0" w:rsidP="008102F4">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8102F4" w:rsidRPr="00D90160">
      <w:rPr>
        <w:rFonts w:ascii="Arial" w:hAnsi="Arial" w:cs="Arial"/>
        <w:sz w:val="18"/>
        <w:szCs w:val="18"/>
      </w:rPr>
      <w:tab/>
    </w:r>
  </w:p>
  <w:p w14:paraId="1E520675" w14:textId="0BC9B3E2" w:rsidR="000E0048" w:rsidRPr="008102F4" w:rsidRDefault="008102F4" w:rsidP="008102F4">
    <w:pPr>
      <w:pStyle w:val="Footer"/>
      <w:tabs>
        <w:tab w:val="clear" w:pos="4320"/>
        <w:tab w:val="clear" w:pos="8640"/>
        <w:tab w:val="right" w:pos="9360"/>
      </w:tabs>
      <w:rPr>
        <w:rFonts w:ascii="Arial" w:hAnsi="Arial" w:cs="Arial"/>
        <w:sz w:val="18"/>
        <w:szCs w:val="18"/>
      </w:rPr>
    </w:pPr>
    <w:r w:rsidRPr="00D90160">
      <w:rPr>
        <w:rFonts w:ascii="Arial" w:hAnsi="Arial" w:cs="Arial"/>
        <w:sz w:val="18"/>
        <w:szCs w:val="18"/>
      </w:rPr>
      <w:t>PUBLIC</w:t>
    </w:r>
    <w:r>
      <w:rPr>
        <w:rFonts w:ascii="Arial" w:hAnsi="Arial" w:cs="Arial"/>
        <w:sz w:val="18"/>
        <w:szCs w:val="18"/>
      </w:rPr>
      <w:tab/>
    </w:r>
    <w:r w:rsidRPr="00D90160">
      <w:rPr>
        <w:rFonts w:ascii="Arial" w:hAnsi="Arial" w:cs="Arial"/>
        <w:sz w:val="18"/>
        <w:szCs w:val="18"/>
      </w:rPr>
      <w:t xml:space="preserve">Page </w:t>
    </w:r>
    <w:r w:rsidRPr="00D90160">
      <w:rPr>
        <w:rFonts w:ascii="Arial" w:hAnsi="Arial" w:cs="Arial"/>
        <w:sz w:val="18"/>
        <w:szCs w:val="18"/>
      </w:rPr>
      <w:fldChar w:fldCharType="begin"/>
    </w:r>
    <w:r w:rsidRPr="00D90160">
      <w:rPr>
        <w:rFonts w:ascii="Arial" w:hAnsi="Arial" w:cs="Arial"/>
        <w:sz w:val="18"/>
        <w:szCs w:val="18"/>
      </w:rPr>
      <w:instrText xml:space="preserve"> PAGE </w:instrText>
    </w:r>
    <w:r w:rsidRPr="00D90160">
      <w:rPr>
        <w:rFonts w:ascii="Arial" w:hAnsi="Arial" w:cs="Arial"/>
        <w:sz w:val="18"/>
        <w:szCs w:val="18"/>
      </w:rPr>
      <w:fldChar w:fldCharType="separate"/>
    </w:r>
    <w:r>
      <w:rPr>
        <w:rFonts w:ascii="Arial" w:hAnsi="Arial" w:cs="Arial"/>
        <w:sz w:val="18"/>
        <w:szCs w:val="18"/>
      </w:rPr>
      <w:t>1</w:t>
    </w:r>
    <w:r w:rsidRPr="00D90160">
      <w:rPr>
        <w:rFonts w:ascii="Arial" w:hAnsi="Arial" w:cs="Arial"/>
        <w:sz w:val="18"/>
        <w:szCs w:val="18"/>
      </w:rPr>
      <w:fldChar w:fldCharType="end"/>
    </w:r>
    <w:r w:rsidRPr="00D90160">
      <w:rPr>
        <w:rFonts w:ascii="Arial" w:hAnsi="Arial" w:cs="Arial"/>
        <w:sz w:val="18"/>
        <w:szCs w:val="18"/>
      </w:rPr>
      <w:t xml:space="preserve"> of </w:t>
    </w:r>
    <w:r w:rsidRPr="00D90160">
      <w:rPr>
        <w:rFonts w:ascii="Arial" w:hAnsi="Arial" w:cs="Arial"/>
        <w:sz w:val="18"/>
        <w:szCs w:val="18"/>
      </w:rPr>
      <w:fldChar w:fldCharType="begin"/>
    </w:r>
    <w:r w:rsidRPr="00D90160">
      <w:rPr>
        <w:rFonts w:ascii="Arial" w:hAnsi="Arial" w:cs="Arial"/>
        <w:sz w:val="18"/>
        <w:szCs w:val="18"/>
      </w:rPr>
      <w:instrText xml:space="preserve"> NUMPAGES </w:instrText>
    </w:r>
    <w:r w:rsidRPr="00D90160">
      <w:rPr>
        <w:rFonts w:ascii="Arial" w:hAnsi="Arial" w:cs="Arial"/>
        <w:sz w:val="18"/>
        <w:szCs w:val="18"/>
      </w:rPr>
      <w:fldChar w:fldCharType="separate"/>
    </w:r>
    <w:r>
      <w:rPr>
        <w:rFonts w:ascii="Arial" w:hAnsi="Arial" w:cs="Arial"/>
        <w:sz w:val="18"/>
        <w:szCs w:val="18"/>
      </w:rPr>
      <w:t>134</w:t>
    </w:r>
    <w:r w:rsidRPr="00D90160">
      <w:rPr>
        <w:rFonts w:ascii="Arial" w:hAnsi="Arial" w:cs="Arial"/>
        <w:sz w:val="18"/>
        <w:szCs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A745" w14:textId="3E8614A0" w:rsidR="00F9421E" w:rsidRPr="00BD65AA" w:rsidRDefault="00C04EB0" w:rsidP="00F9421E">
    <w:pPr>
      <w:pStyle w:val="Footer"/>
      <w:tabs>
        <w:tab w:val="clear" w:pos="4320"/>
        <w:tab w:val="clear" w:pos="8640"/>
        <w:tab w:val="right" w:pos="9360"/>
      </w:tabs>
      <w:rPr>
        <w:rFonts w:ascii="Arial" w:hAnsi="Arial" w:cs="Arial"/>
        <w:sz w:val="18"/>
        <w:szCs w:val="18"/>
      </w:rPr>
    </w:pPr>
    <w:r>
      <w:rPr>
        <w:rFonts w:ascii="Arial" w:hAnsi="Arial" w:cs="Arial"/>
        <w:sz w:val="18"/>
        <w:szCs w:val="18"/>
      </w:rPr>
      <w:t>1351</w:t>
    </w:r>
    <w:r w:rsidRPr="00D90160">
      <w:rPr>
        <w:rFonts w:ascii="Arial" w:hAnsi="Arial" w:cs="Arial"/>
        <w:sz w:val="18"/>
        <w:szCs w:val="18"/>
      </w:rPr>
      <w:t>NPRR-01 Revisions to Section 23 Forms for the Market Participant Service</w:t>
    </w:r>
    <w:r w:rsidRPr="00D90160">
      <w:rPr>
        <w:rFonts w:ascii="Arial" w:hAnsi="Arial" w:cs="Arial"/>
        <w:i/>
        <w:iCs/>
        <w:sz w:val="18"/>
        <w:szCs w:val="18"/>
      </w:rPr>
      <w:t xml:space="preserve"> </w:t>
    </w:r>
    <w:r w:rsidRPr="00D90160">
      <w:rPr>
        <w:rFonts w:ascii="Arial" w:hAnsi="Arial" w:cs="Arial"/>
        <w:sz w:val="18"/>
        <w:szCs w:val="18"/>
      </w:rPr>
      <w:t>Portal (</w:t>
    </w:r>
    <w:r>
      <w:rPr>
        <w:rFonts w:ascii="Arial" w:hAnsi="Arial" w:cs="Arial"/>
        <w:sz w:val="18"/>
        <w:szCs w:val="18"/>
      </w:rPr>
      <w:t>MPSP</w:t>
    </w:r>
    <w:r w:rsidRPr="00D90160">
      <w:rPr>
        <w:rFonts w:ascii="Arial" w:hAnsi="Arial" w:cs="Arial"/>
        <w:sz w:val="18"/>
        <w:szCs w:val="18"/>
      </w:rPr>
      <w:t>) 0</w:t>
    </w:r>
    <w:r>
      <w:rPr>
        <w:rFonts w:ascii="Arial" w:hAnsi="Arial" w:cs="Arial"/>
        <w:sz w:val="18"/>
        <w:szCs w:val="18"/>
      </w:rPr>
      <w:t>929</w:t>
    </w:r>
    <w:r w:rsidRPr="00D90160">
      <w:rPr>
        <w:rFonts w:ascii="Arial" w:hAnsi="Arial" w:cs="Arial"/>
        <w:sz w:val="18"/>
        <w:szCs w:val="18"/>
      </w:rPr>
      <w:t>26</w:t>
    </w:r>
    <w:r w:rsidR="00F9421E" w:rsidRPr="00BD65AA">
      <w:rPr>
        <w:rFonts w:ascii="Arial" w:hAnsi="Arial" w:cs="Arial"/>
        <w:sz w:val="18"/>
        <w:szCs w:val="18"/>
      </w:rPr>
      <w:tab/>
    </w:r>
  </w:p>
  <w:p w14:paraId="2C4B26CA" w14:textId="509069AE" w:rsidR="00F9421E" w:rsidRPr="00BD65AA" w:rsidRDefault="00F9421E" w:rsidP="00F9421E">
    <w:pPr>
      <w:pStyle w:val="Footer"/>
      <w:tabs>
        <w:tab w:val="clear" w:pos="4320"/>
        <w:tab w:val="clear" w:pos="8640"/>
        <w:tab w:val="right" w:pos="9360"/>
      </w:tabs>
      <w:rPr>
        <w:rFonts w:ascii="Arial" w:hAnsi="Arial" w:cs="Arial"/>
        <w:sz w:val="18"/>
        <w:szCs w:val="18"/>
      </w:rPr>
    </w:pPr>
    <w:r w:rsidRPr="00BD65AA">
      <w:rPr>
        <w:rFonts w:ascii="Arial" w:hAnsi="Arial" w:cs="Arial"/>
        <w:sz w:val="18"/>
        <w:szCs w:val="18"/>
      </w:rPr>
      <w:t>PUBLIC</w:t>
    </w:r>
    <w:r w:rsidR="00C04EB0" w:rsidRPr="00C04EB0">
      <w:rPr>
        <w:rFonts w:ascii="Arial" w:hAnsi="Arial" w:cs="Arial"/>
        <w:sz w:val="18"/>
        <w:szCs w:val="18"/>
      </w:rPr>
      <w:t xml:space="preserve"> </w:t>
    </w:r>
    <w:r w:rsidR="00C04EB0">
      <w:rPr>
        <w:rFonts w:ascii="Arial" w:hAnsi="Arial" w:cs="Arial"/>
        <w:sz w:val="18"/>
        <w:szCs w:val="18"/>
      </w:rPr>
      <w:tab/>
    </w:r>
    <w:r w:rsidR="00C04EB0" w:rsidRPr="00BD65AA">
      <w:rPr>
        <w:rFonts w:ascii="Arial" w:hAnsi="Arial" w:cs="Arial"/>
        <w:sz w:val="18"/>
        <w:szCs w:val="18"/>
      </w:rPr>
      <w:t xml:space="preserve">Page </w:t>
    </w:r>
    <w:r w:rsidR="00C04EB0" w:rsidRPr="00BD65AA">
      <w:rPr>
        <w:rFonts w:ascii="Arial" w:hAnsi="Arial" w:cs="Arial"/>
        <w:sz w:val="18"/>
        <w:szCs w:val="18"/>
      </w:rPr>
      <w:fldChar w:fldCharType="begin"/>
    </w:r>
    <w:r w:rsidR="00C04EB0" w:rsidRPr="00BD65AA">
      <w:rPr>
        <w:rFonts w:ascii="Arial" w:hAnsi="Arial" w:cs="Arial"/>
        <w:sz w:val="18"/>
        <w:szCs w:val="18"/>
      </w:rPr>
      <w:instrText xml:space="preserve"> PAGE </w:instrText>
    </w:r>
    <w:r w:rsidR="00C04EB0" w:rsidRPr="00BD65AA">
      <w:rPr>
        <w:rFonts w:ascii="Arial" w:hAnsi="Arial" w:cs="Arial"/>
        <w:sz w:val="18"/>
        <w:szCs w:val="18"/>
      </w:rPr>
      <w:fldChar w:fldCharType="separate"/>
    </w:r>
    <w:r w:rsidR="00C04EB0">
      <w:rPr>
        <w:rFonts w:ascii="Arial" w:hAnsi="Arial" w:cs="Arial"/>
        <w:sz w:val="18"/>
        <w:szCs w:val="18"/>
      </w:rPr>
      <w:t>124</w:t>
    </w:r>
    <w:r w:rsidR="00C04EB0" w:rsidRPr="00BD65AA">
      <w:rPr>
        <w:rFonts w:ascii="Arial" w:hAnsi="Arial" w:cs="Arial"/>
        <w:sz w:val="18"/>
        <w:szCs w:val="18"/>
      </w:rPr>
      <w:fldChar w:fldCharType="end"/>
    </w:r>
    <w:r w:rsidR="00C04EB0" w:rsidRPr="00BD65AA">
      <w:rPr>
        <w:rFonts w:ascii="Arial" w:hAnsi="Arial" w:cs="Arial"/>
        <w:sz w:val="18"/>
        <w:szCs w:val="18"/>
      </w:rPr>
      <w:t xml:space="preserve"> of </w:t>
    </w:r>
    <w:r w:rsidR="00C04EB0" w:rsidRPr="00BD65AA">
      <w:rPr>
        <w:rFonts w:ascii="Arial" w:hAnsi="Arial" w:cs="Arial"/>
        <w:sz w:val="18"/>
        <w:szCs w:val="18"/>
      </w:rPr>
      <w:fldChar w:fldCharType="begin"/>
    </w:r>
    <w:r w:rsidR="00C04EB0" w:rsidRPr="00BD65AA">
      <w:rPr>
        <w:rFonts w:ascii="Arial" w:hAnsi="Arial" w:cs="Arial"/>
        <w:sz w:val="18"/>
        <w:szCs w:val="18"/>
      </w:rPr>
      <w:instrText xml:space="preserve"> NUMPAGES </w:instrText>
    </w:r>
    <w:r w:rsidR="00C04EB0" w:rsidRPr="00BD65AA">
      <w:rPr>
        <w:rFonts w:ascii="Arial" w:hAnsi="Arial" w:cs="Arial"/>
        <w:sz w:val="18"/>
        <w:szCs w:val="18"/>
      </w:rPr>
      <w:fldChar w:fldCharType="separate"/>
    </w:r>
    <w:r w:rsidR="00C04EB0">
      <w:rPr>
        <w:rFonts w:ascii="Arial" w:hAnsi="Arial" w:cs="Arial"/>
        <w:sz w:val="18"/>
        <w:szCs w:val="18"/>
      </w:rPr>
      <w:t>125</w:t>
    </w:r>
    <w:r w:rsidR="00C04EB0" w:rsidRPr="00BD65AA">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20469" w14:textId="77777777" w:rsidR="003A163B" w:rsidRDefault="003A163B">
      <w:r>
        <w:separator/>
      </w:r>
    </w:p>
  </w:footnote>
  <w:footnote w:type="continuationSeparator" w:id="0">
    <w:p w14:paraId="4AE11954" w14:textId="77777777" w:rsidR="003A163B" w:rsidRDefault="003A163B">
      <w:r>
        <w:continuationSeparator/>
      </w:r>
    </w:p>
  </w:footnote>
  <w:footnote w:type="continuationNotice" w:id="1">
    <w:p w14:paraId="5D856A92" w14:textId="77777777" w:rsidR="003A163B" w:rsidRDefault="003A163B"/>
  </w:footnote>
  <w:footnote w:id="2">
    <w:p w14:paraId="1C8988C9" w14:textId="77777777" w:rsidR="00B6512C" w:rsidRDefault="00B6512C" w:rsidP="00B6512C">
      <w:pPr>
        <w:pStyle w:val="FootnoteText"/>
        <w:jc w:val="both"/>
      </w:pPr>
      <w:r>
        <w:rPr>
          <w:rStyle w:val="FootnoteReference"/>
        </w:rPr>
        <w:t>**</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3">
    <w:p w14:paraId="63515ADD" w14:textId="77777777" w:rsidR="00B6512C" w:rsidRDefault="00B6512C" w:rsidP="00B6512C">
      <w:pPr>
        <w:pStyle w:val="FootnoteText"/>
        <w:jc w:val="both"/>
      </w:pPr>
      <w:r>
        <w:rPr>
          <w:rStyle w:val="FootnoteReference"/>
        </w:rPr>
        <w:t>**</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4">
    <w:p w14:paraId="5B093549" w14:textId="77777777" w:rsidR="00D811CE" w:rsidRDefault="00D811CE" w:rsidP="00D811CE">
      <w:pPr>
        <w:pStyle w:val="FootnoteText"/>
        <w:jc w:val="both"/>
      </w:pPr>
      <w:r>
        <w:rPr>
          <w:rStyle w:val="FootnoteReference"/>
        </w:rPr>
        <w:t>**</w:t>
      </w:r>
      <w:r>
        <w:t xml:space="preserve"> </w:t>
      </w:r>
      <w:r>
        <w:rPr>
          <w:i/>
          <w:iCs/>
        </w:rPr>
        <w:t xml:space="preserve">Actual effective </w:t>
      </w:r>
      <w:r>
        <w:rPr>
          <w:i/>
          <w:iCs/>
        </w:rPr>
        <w:t>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5">
    <w:p w14:paraId="0B4E140E" w14:textId="77777777" w:rsidR="00D811CE" w:rsidRDefault="00D811CE" w:rsidP="00D811CE">
      <w:pPr>
        <w:pStyle w:val="FootnoteText"/>
        <w:jc w:val="both"/>
      </w:pPr>
      <w:r>
        <w:rPr>
          <w:rStyle w:val="FootnoteReference"/>
        </w:rPr>
        <w:t>**</w:t>
      </w:r>
      <w:r>
        <w:t xml:space="preserve"> </w:t>
      </w:r>
      <w:r>
        <w:rPr>
          <w:i/>
          <w:iCs/>
        </w:rPr>
        <w:t>Actual effective 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6">
    <w:p w14:paraId="14329594" w14:textId="77777777" w:rsidR="00730E55" w:rsidRDefault="00730E55" w:rsidP="00730E55">
      <w:pPr>
        <w:pStyle w:val="FootnoteText"/>
      </w:pPr>
      <w:r>
        <w:rPr>
          <w:rStyle w:val="FootnoteReference"/>
        </w:rPr>
        <w:t>**</w:t>
      </w:r>
      <w:r>
        <w:t xml:space="preserve"> </w:t>
      </w:r>
      <w:r>
        <w:rPr>
          <w:i/>
          <w:iCs/>
        </w:rPr>
        <w:t xml:space="preserve">Actual effective </w:t>
      </w:r>
      <w:r>
        <w:rPr>
          <w:i/>
          <w:iCs/>
        </w:rPr>
        <w:t>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7">
    <w:p w14:paraId="24B71AB2" w14:textId="77777777" w:rsidR="00CF0C1B" w:rsidRDefault="00CF0C1B" w:rsidP="00CF0C1B">
      <w:pPr>
        <w:pStyle w:val="FootnoteText"/>
        <w:jc w:val="both"/>
      </w:pPr>
      <w:r>
        <w:rPr>
          <w:rStyle w:val="FootnoteReference"/>
        </w:rPr>
        <w:t>**</w:t>
      </w:r>
      <w:r>
        <w:t xml:space="preserve"> </w:t>
      </w:r>
      <w:r>
        <w:rPr>
          <w:i/>
          <w:iCs/>
        </w:rPr>
        <w:t xml:space="preserve">Actual effective </w:t>
      </w:r>
      <w:r>
        <w:rPr>
          <w:i/>
          <w:iCs/>
        </w:rPr>
        <w:t>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 w:id="8">
    <w:p w14:paraId="1F87EF97" w14:textId="77777777" w:rsidR="00CF0C1B" w:rsidRDefault="00CF0C1B" w:rsidP="00CF0C1B">
      <w:pPr>
        <w:pStyle w:val="FootnoteText"/>
        <w:jc w:val="both"/>
      </w:pPr>
      <w:r>
        <w:rPr>
          <w:rStyle w:val="FootnoteReference"/>
        </w:rPr>
        <w:t>**</w:t>
      </w:r>
      <w:r>
        <w:t xml:space="preserve"> </w:t>
      </w:r>
      <w:r>
        <w:rPr>
          <w:i/>
          <w:iCs/>
        </w:rPr>
        <w:t xml:space="preserve">Actual effective </w:t>
      </w:r>
      <w:r>
        <w:rPr>
          <w:i/>
          <w:iCs/>
        </w:rPr>
        <w:t>date will depend on time needed to implement the relationship in ERCOT systems once ERCOT has received all necessary information (a minimum of three Business Days), and may be later than the requested effective date.  ERCOT will notify the parties of the actual effective date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013E" w14:textId="77777777" w:rsidR="00B17AD5" w:rsidRDefault="00B17AD5" w:rsidP="00B17AD5">
    <w:pPr>
      <w:pStyle w:val="Header"/>
      <w:jc w:val="center"/>
      <w:rPr>
        <w:sz w:val="32"/>
      </w:rPr>
    </w:pPr>
    <w:r>
      <w:rPr>
        <w:sz w:val="32"/>
      </w:rPr>
      <w:t>Nodal Protocol Revision Request</w:t>
    </w:r>
  </w:p>
  <w:p w14:paraId="4317B3F1" w14:textId="4E8F2DC5" w:rsidR="00B6512C" w:rsidRPr="00CC4C8B" w:rsidRDefault="00B6512C" w:rsidP="00B6512C">
    <w:pPr>
      <w:pStyle w:val="Header"/>
      <w:jc w:val="center"/>
      <w:rPr>
        <w:smallCaps/>
        <w:sz w:val="20"/>
        <w:szCs w:val="20"/>
      </w:rPr>
    </w:pPr>
  </w:p>
  <w:p w14:paraId="7F5EEE5A" w14:textId="77777777" w:rsidR="00B6512C" w:rsidRDefault="00B6512C" w:rsidP="00B65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F8A6" w14:textId="77777777" w:rsidR="00B6512C" w:rsidRDefault="00B6512C" w:rsidP="00B6512C">
    <w:pPr>
      <w:pStyle w:val="Header"/>
      <w:jc w:val="center"/>
      <w:rPr>
        <w:sz w:val="32"/>
      </w:rPr>
    </w:pPr>
    <w:r>
      <w:rPr>
        <w:sz w:val="32"/>
      </w:rPr>
      <w:t>Nodal Protocol Revision Request</w:t>
    </w:r>
  </w:p>
  <w:p w14:paraId="78BEE61F" w14:textId="77777777" w:rsidR="00B6512C" w:rsidRDefault="00B65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88EF4" w14:textId="77777777" w:rsidR="00D90160" w:rsidRDefault="00D90160" w:rsidP="00D90160">
    <w:pPr>
      <w:pStyle w:val="Header"/>
      <w:jc w:val="center"/>
      <w:rPr>
        <w:sz w:val="32"/>
      </w:rPr>
    </w:pPr>
    <w:r>
      <w:rPr>
        <w:sz w:val="32"/>
      </w:rPr>
      <w:t>Nodal Protocol Revision Request</w:t>
    </w:r>
  </w:p>
  <w:p w14:paraId="120A5F6E" w14:textId="77777777" w:rsidR="00D811CE" w:rsidRDefault="00D811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7C316" w14:textId="0037A52C" w:rsidR="00B06616" w:rsidRPr="005171A6" w:rsidRDefault="005171A6" w:rsidP="005171A6">
    <w:pPr>
      <w:pStyle w:val="Header"/>
      <w:jc w:val="center"/>
      <w:rPr>
        <w:sz w:val="32"/>
      </w:rPr>
    </w:pPr>
    <w:r>
      <w:rPr>
        <w:sz w:val="32"/>
      </w:rPr>
      <w:t>Nodal Protocol Revision Request</w:t>
    </w:r>
  </w:p>
  <w:p w14:paraId="55C407D8" w14:textId="77777777" w:rsidR="00B06616" w:rsidRDefault="00B066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6C55" w14:textId="77777777" w:rsidR="00AD7F10" w:rsidRPr="005171A6" w:rsidRDefault="00AD7F10" w:rsidP="00AD7F10">
    <w:pPr>
      <w:pStyle w:val="Header"/>
      <w:jc w:val="center"/>
      <w:rPr>
        <w:sz w:val="32"/>
      </w:rPr>
    </w:pPr>
    <w:r>
      <w:rPr>
        <w:sz w:val="32"/>
      </w:rPr>
      <w:t>Nodal Protocol Revision Request</w:t>
    </w:r>
  </w:p>
  <w:p w14:paraId="221B177D" w14:textId="77777777" w:rsidR="00914D25" w:rsidRDefault="00914D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25B9" w14:textId="77777777" w:rsidR="00AD7F10" w:rsidRPr="005171A6" w:rsidRDefault="00AD7F10" w:rsidP="00AD7F10">
    <w:pPr>
      <w:pStyle w:val="Header"/>
      <w:jc w:val="center"/>
      <w:rPr>
        <w:sz w:val="32"/>
      </w:rPr>
    </w:pPr>
    <w:r>
      <w:rPr>
        <w:sz w:val="32"/>
      </w:rPr>
      <w:t>Nodal Protocol Revision Request</w:t>
    </w:r>
  </w:p>
  <w:p w14:paraId="25C95CDB" w14:textId="77777777" w:rsidR="009A1A30" w:rsidRDefault="009A1A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F7E8" w14:textId="77777777" w:rsidR="00AD7F10" w:rsidRPr="005171A6" w:rsidRDefault="00AD7F10" w:rsidP="00AD7F10">
    <w:pPr>
      <w:pStyle w:val="Header"/>
      <w:jc w:val="center"/>
      <w:rPr>
        <w:sz w:val="32"/>
      </w:rPr>
    </w:pPr>
    <w:r>
      <w:rPr>
        <w:sz w:val="32"/>
      </w:rPr>
      <w:t>Nodal Protocol Revision Request</w:t>
    </w:r>
  </w:p>
  <w:p w14:paraId="49139161" w14:textId="77777777" w:rsidR="00BC6A24" w:rsidRDefault="00BC6A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66FB" w14:textId="77777777" w:rsidR="00AD7F10" w:rsidRPr="005171A6" w:rsidRDefault="00AD7F10" w:rsidP="00AD7F10">
    <w:pPr>
      <w:pStyle w:val="Header"/>
      <w:jc w:val="center"/>
      <w:rPr>
        <w:sz w:val="32"/>
      </w:rPr>
    </w:pPr>
    <w:r>
      <w:rPr>
        <w:sz w:val="32"/>
      </w:rPr>
      <w:t>Nodal Protocol Revision Request</w:t>
    </w:r>
  </w:p>
  <w:p w14:paraId="032D72B5" w14:textId="77777777" w:rsidR="00730E55" w:rsidRDefault="00730E5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9402" w14:textId="77777777" w:rsidR="00AD7F10" w:rsidRPr="005171A6" w:rsidRDefault="00AD7F10" w:rsidP="00AD7F10">
    <w:pPr>
      <w:pStyle w:val="Header"/>
      <w:jc w:val="center"/>
      <w:rPr>
        <w:sz w:val="32"/>
      </w:rPr>
    </w:pPr>
    <w:r>
      <w:rPr>
        <w:sz w:val="32"/>
      </w:rPr>
      <w:t>Nodal Protocol Revision Request</w:t>
    </w:r>
  </w:p>
  <w:p w14:paraId="2491AE2C" w14:textId="77777777" w:rsidR="00CF0C1B" w:rsidRDefault="00CF0C1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EF11" w14:textId="77777777" w:rsidR="00AD7F10" w:rsidRPr="005171A6" w:rsidRDefault="00AD7F10" w:rsidP="00AD7F10">
    <w:pPr>
      <w:pStyle w:val="Header"/>
      <w:jc w:val="center"/>
      <w:rPr>
        <w:sz w:val="32"/>
      </w:rPr>
    </w:pPr>
    <w:r>
      <w:rPr>
        <w:sz w:val="32"/>
      </w:rPr>
      <w:t>Nodal Protocol Revision Request</w:t>
    </w:r>
  </w:p>
  <w:p w14:paraId="3EC1BC47" w14:textId="77777777" w:rsidR="009D031D" w:rsidRDefault="009D03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50697" w14:textId="77777777" w:rsidR="00AD7F10" w:rsidRPr="005171A6" w:rsidRDefault="00AD7F10" w:rsidP="00AD7F10">
    <w:pPr>
      <w:pStyle w:val="Header"/>
      <w:jc w:val="center"/>
      <w:rPr>
        <w:sz w:val="32"/>
      </w:rPr>
    </w:pPr>
    <w:r>
      <w:rPr>
        <w:sz w:val="32"/>
      </w:rPr>
      <w:t>Nodal Protocol Revision Request</w:t>
    </w:r>
  </w:p>
  <w:p w14:paraId="4F932D41" w14:textId="77777777" w:rsidR="00522EC0" w:rsidRDefault="00522EC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972A" w14:textId="77777777" w:rsidR="00AD7F10" w:rsidRPr="005171A6" w:rsidRDefault="00AD7F10" w:rsidP="00AD7F10">
    <w:pPr>
      <w:pStyle w:val="Header"/>
      <w:jc w:val="center"/>
      <w:rPr>
        <w:sz w:val="32"/>
      </w:rPr>
    </w:pPr>
    <w:r>
      <w:rPr>
        <w:sz w:val="32"/>
      </w:rPr>
      <w:t>Nodal Protocol Revision Request</w:t>
    </w:r>
  </w:p>
  <w:p w14:paraId="2268278C" w14:textId="77777777" w:rsidR="009513E0" w:rsidRDefault="009513E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E499" w14:textId="77777777" w:rsidR="00AD7F10" w:rsidRPr="005171A6" w:rsidRDefault="00AD7F10" w:rsidP="00AD7F10">
    <w:pPr>
      <w:pStyle w:val="Header"/>
      <w:jc w:val="center"/>
      <w:rPr>
        <w:sz w:val="32"/>
      </w:rPr>
    </w:pPr>
    <w:r>
      <w:rPr>
        <w:sz w:val="32"/>
      </w:rPr>
      <w:t>Nodal Protocol Revision Request</w:t>
    </w:r>
  </w:p>
  <w:p w14:paraId="0B67C848" w14:textId="77777777" w:rsidR="00A9342C" w:rsidRDefault="00A934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A038" w14:textId="77777777" w:rsidR="00AD7F10" w:rsidRPr="005171A6" w:rsidRDefault="00AD7F10" w:rsidP="00AD7F10">
    <w:pPr>
      <w:pStyle w:val="Header"/>
      <w:jc w:val="center"/>
      <w:rPr>
        <w:sz w:val="32"/>
      </w:rPr>
    </w:pPr>
    <w:r>
      <w:rPr>
        <w:sz w:val="32"/>
      </w:rPr>
      <w:t>Nodal Protocol Revision Request</w:t>
    </w:r>
  </w:p>
  <w:p w14:paraId="70A45113" w14:textId="77777777" w:rsidR="0001203E" w:rsidRDefault="0001203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47A2" w14:textId="77777777" w:rsidR="00AD7F10" w:rsidRPr="005171A6" w:rsidRDefault="00AD7F10" w:rsidP="00AD7F10">
    <w:pPr>
      <w:pStyle w:val="Header"/>
      <w:jc w:val="center"/>
      <w:rPr>
        <w:sz w:val="32"/>
      </w:rPr>
    </w:pPr>
    <w:r>
      <w:rPr>
        <w:sz w:val="32"/>
      </w:rPr>
      <w:t>Nodal Protocol Revision Request</w:t>
    </w:r>
  </w:p>
  <w:p w14:paraId="0F5758C2" w14:textId="77777777" w:rsidR="001F5B38" w:rsidRDefault="001F5B3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C9AD" w14:textId="77777777" w:rsidR="00AD7F10" w:rsidRPr="005171A6" w:rsidRDefault="00AD7F10" w:rsidP="00AD7F10">
    <w:pPr>
      <w:pStyle w:val="Header"/>
      <w:jc w:val="center"/>
      <w:rPr>
        <w:sz w:val="32"/>
      </w:rPr>
    </w:pPr>
    <w:r>
      <w:rPr>
        <w:sz w:val="32"/>
      </w:rPr>
      <w:t>Nodal Protocol Revision Request</w:t>
    </w:r>
  </w:p>
  <w:p w14:paraId="6B2D6581" w14:textId="77777777" w:rsidR="006F6C98" w:rsidRDefault="006F6C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B1AF" w14:textId="77777777" w:rsidR="00AD7F10" w:rsidRPr="005171A6" w:rsidRDefault="00AD7F10" w:rsidP="00AD7F10">
    <w:pPr>
      <w:pStyle w:val="Header"/>
      <w:jc w:val="center"/>
      <w:rPr>
        <w:sz w:val="32"/>
      </w:rPr>
    </w:pPr>
    <w:r>
      <w:rPr>
        <w:sz w:val="32"/>
      </w:rPr>
      <w:t>Nodal Protocol Revision Request</w:t>
    </w:r>
  </w:p>
  <w:p w14:paraId="6D1DCD2D" w14:textId="77777777" w:rsidR="00A40C79" w:rsidRDefault="00A40C7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7D7C" w14:textId="77777777" w:rsidR="00AD7F10" w:rsidRPr="005171A6" w:rsidRDefault="00AD7F10" w:rsidP="00AD7F10">
    <w:pPr>
      <w:pStyle w:val="Header"/>
      <w:jc w:val="center"/>
      <w:rPr>
        <w:sz w:val="32"/>
      </w:rPr>
    </w:pPr>
    <w:r>
      <w:rPr>
        <w:sz w:val="32"/>
      </w:rPr>
      <w:t>Nodal Protocol Revision Request</w:t>
    </w:r>
  </w:p>
  <w:p w14:paraId="5B903FEA" w14:textId="77777777" w:rsidR="00047AED" w:rsidRDefault="00047AE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CFFAE" w14:textId="77777777" w:rsidR="00AD7F10" w:rsidRPr="005171A6" w:rsidRDefault="00AD7F10" w:rsidP="00AD7F10">
    <w:pPr>
      <w:pStyle w:val="Header"/>
      <w:jc w:val="center"/>
      <w:rPr>
        <w:sz w:val="32"/>
      </w:rPr>
    </w:pPr>
    <w:r>
      <w:rPr>
        <w:sz w:val="32"/>
      </w:rPr>
      <w:t>Nodal Protocol Revision Request</w:t>
    </w:r>
  </w:p>
  <w:p w14:paraId="3B91F535" w14:textId="77777777" w:rsidR="000E0048" w:rsidRDefault="000E004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1007" w14:textId="77777777" w:rsidR="00DB45CC" w:rsidRDefault="00DB45CC" w:rsidP="00DB45CC">
    <w:pPr>
      <w:pStyle w:val="Header"/>
      <w:jc w:val="center"/>
      <w:rPr>
        <w:sz w:val="32"/>
      </w:rPr>
    </w:pPr>
    <w:r>
      <w:rPr>
        <w:sz w:val="32"/>
      </w:rPr>
      <w:t>Nodal Protocol Revision Request</w:t>
    </w:r>
  </w:p>
  <w:p w14:paraId="29767991" w14:textId="77777777" w:rsidR="00DB45CC" w:rsidRDefault="00DB4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4C39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0037774"/>
    <w:multiLevelType w:val="hybridMultilevel"/>
    <w:tmpl w:val="97226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D0159"/>
    <w:multiLevelType w:val="hybridMultilevel"/>
    <w:tmpl w:val="E0B414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D12F3C"/>
    <w:multiLevelType w:val="hybridMultilevel"/>
    <w:tmpl w:val="B9C65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416756B"/>
    <w:multiLevelType w:val="multilevel"/>
    <w:tmpl w:val="A526564C"/>
    <w:lvl w:ilvl="0">
      <w:start w:val="1"/>
      <w:numFmt w:val="decimal"/>
      <w:pStyle w:val="AppellateL1"/>
      <w:lvlText w:val="Section %1."/>
      <w:lvlJc w:val="left"/>
      <w:pPr>
        <w:tabs>
          <w:tab w:val="num" w:pos="108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AppellateL2"/>
      <w:lvlText w:val="%2."/>
      <w:lvlJc w:val="left"/>
      <w:pPr>
        <w:tabs>
          <w:tab w:val="num" w:pos="72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llateL3"/>
      <w:lvlText w:val="(%3)"/>
      <w:lvlJc w:val="left"/>
      <w:pPr>
        <w:tabs>
          <w:tab w:val="num" w:pos="1440"/>
        </w:tabs>
        <w:ind w:left="144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ppellateL4"/>
      <w:lvlText w:val="(%4)"/>
      <w:lvlJc w:val="left"/>
      <w:pPr>
        <w:tabs>
          <w:tab w:val="num" w:pos="2160"/>
        </w:tabs>
        <w:ind w:left="2160" w:hanging="720"/>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ppellateL5"/>
      <w:lvlText w:val="(%5)"/>
      <w:lvlJc w:val="left"/>
      <w:pPr>
        <w:tabs>
          <w:tab w:val="num" w:pos="2880"/>
        </w:tabs>
        <w:ind w:left="0" w:firstLine="2160"/>
      </w:pPr>
      <w:rPr>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AppellateL6"/>
      <w:lvlText w:val="(%6)"/>
      <w:lvlJc w:val="left"/>
      <w:pPr>
        <w:tabs>
          <w:tab w:val="num" w:pos="3600"/>
        </w:tabs>
        <w:ind w:left="0" w:firstLine="288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AppellateL7"/>
      <w:lvlText w:val="%7)"/>
      <w:lvlJc w:val="left"/>
      <w:pPr>
        <w:tabs>
          <w:tab w:val="num" w:pos="4320"/>
        </w:tabs>
        <w:ind w:left="0" w:firstLine="360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AppellateL8"/>
      <w:lvlText w:val="%8)"/>
      <w:lvlJc w:val="left"/>
      <w:pPr>
        <w:tabs>
          <w:tab w:val="num" w:pos="5040"/>
        </w:tabs>
        <w:ind w:left="0" w:firstLine="432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AD965C4"/>
    <w:multiLevelType w:val="singleLevel"/>
    <w:tmpl w:val="0409000F"/>
    <w:lvl w:ilvl="0">
      <w:start w:val="1"/>
      <w:numFmt w:val="decimal"/>
      <w:lvlText w:val="%1."/>
      <w:lvlJc w:val="left"/>
      <w:pPr>
        <w:tabs>
          <w:tab w:val="num" w:pos="720"/>
        </w:tabs>
        <w:ind w:left="720" w:hanging="360"/>
      </w:pPr>
      <w:rPr>
        <w:rFonts w:hint="default"/>
      </w:rPr>
    </w:lvl>
  </w:abstractNum>
  <w:abstractNum w:abstractNumId="8" w15:restartNumberingAfterBreak="0">
    <w:nsid w:val="3DB91813"/>
    <w:multiLevelType w:val="multilevel"/>
    <w:tmpl w:val="76586E3E"/>
    <w:lvl w:ilvl="0">
      <w:start w:val="1"/>
      <w:numFmt w:val="upperRoman"/>
      <w:lvlText w:val="%1."/>
      <w:lvlJc w:val="left"/>
      <w:pPr>
        <w:tabs>
          <w:tab w:val="num" w:pos="720"/>
        </w:tabs>
        <w:ind w:left="0" w:firstLine="0"/>
      </w:pPr>
      <w:rPr>
        <w:b w:val="0"/>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OutlineL2"/>
      <w:lvlText w:val="%2."/>
      <w:lvlJc w:val="left"/>
      <w:pPr>
        <w:tabs>
          <w:tab w:val="num" w:pos="1440"/>
        </w:tabs>
        <w:ind w:left="0" w:firstLine="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ineL3"/>
      <w:lvlText w:val="%3."/>
      <w:lvlJc w:val="left"/>
      <w:pPr>
        <w:tabs>
          <w:tab w:val="num" w:pos="2160"/>
        </w:tabs>
        <w:ind w:left="0" w:firstLine="14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utlineL4"/>
      <w:lvlText w:val="%4."/>
      <w:lvlJc w:val="left"/>
      <w:pPr>
        <w:tabs>
          <w:tab w:val="num" w:pos="2880"/>
        </w:tabs>
        <w:ind w:left="0" w:firstLine="21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OutlineL5"/>
      <w:lvlText w:val="(%5)"/>
      <w:lvlJc w:val="left"/>
      <w:pPr>
        <w:tabs>
          <w:tab w:val="num" w:pos="3600"/>
        </w:tabs>
        <w:ind w:left="0" w:firstLine="288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OutlineL6"/>
      <w:lvlText w:val="(%6)"/>
      <w:lvlJc w:val="left"/>
      <w:pPr>
        <w:tabs>
          <w:tab w:val="num" w:pos="4320"/>
        </w:tabs>
        <w:ind w:left="0" w:firstLine="36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L7"/>
      <w:lvlText w:val="(%7)"/>
      <w:lvlJc w:val="left"/>
      <w:pPr>
        <w:tabs>
          <w:tab w:val="num" w:pos="5040"/>
        </w:tabs>
        <w:ind w:left="0" w:firstLine="43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OutlineL8"/>
      <w:lvlText w:val="%8)"/>
      <w:lvlJc w:val="left"/>
      <w:pPr>
        <w:tabs>
          <w:tab w:val="num" w:pos="5760"/>
        </w:tabs>
        <w:ind w:left="0" w:firstLine="50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OutlineL9"/>
      <w:lvlText w:val="%9)"/>
      <w:lvlJc w:val="left"/>
      <w:pPr>
        <w:tabs>
          <w:tab w:val="num" w:pos="6480"/>
        </w:tabs>
        <w:ind w:left="0" w:firstLine="57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6775284"/>
    <w:multiLevelType w:val="hybridMultilevel"/>
    <w:tmpl w:val="8A24F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D50F17"/>
    <w:multiLevelType w:val="singleLevel"/>
    <w:tmpl w:val="7D2A2062"/>
    <w:lvl w:ilvl="0">
      <w:start w:val="1"/>
      <w:numFmt w:val="decimal"/>
      <w:pStyle w:val="FOF"/>
      <w:lvlText w:val="%1."/>
      <w:lvlJc w:val="left"/>
      <w:pPr>
        <w:tabs>
          <w:tab w:val="num" w:pos="720"/>
        </w:tabs>
        <w:ind w:left="720" w:hanging="720"/>
      </w:pPr>
      <w:rPr>
        <w:b w:val="0"/>
        <w:i w:val="0"/>
        <w:u w:val="none"/>
      </w:rPr>
    </w:lvl>
  </w:abstractNum>
  <w:abstractNum w:abstractNumId="11"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795921DB"/>
    <w:multiLevelType w:val="singleLevel"/>
    <w:tmpl w:val="0409000F"/>
    <w:lvl w:ilvl="0">
      <w:start w:val="1"/>
      <w:numFmt w:val="decimal"/>
      <w:lvlText w:val="%1."/>
      <w:lvlJc w:val="left"/>
      <w:pPr>
        <w:tabs>
          <w:tab w:val="num" w:pos="720"/>
        </w:tabs>
        <w:ind w:left="720" w:hanging="360"/>
      </w:pPr>
      <w:rPr>
        <w:rFont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971709594">
    <w:abstractNumId w:val="13"/>
  </w:num>
  <w:num w:numId="2" w16cid:durableId="1736123474">
    <w:abstractNumId w:val="1"/>
  </w:num>
  <w:num w:numId="3" w16cid:durableId="1354840513">
    <w:abstractNumId w:val="11"/>
  </w:num>
  <w:num w:numId="4" w16cid:durableId="2082215892">
    <w:abstractNumId w:val="4"/>
  </w:num>
  <w:num w:numId="5" w16cid:durableId="1090467585">
    <w:abstractNumId w:val="8"/>
  </w:num>
  <w:num w:numId="6" w16cid:durableId="935795088">
    <w:abstractNumId w:val="6"/>
  </w:num>
  <w:num w:numId="7" w16cid:durableId="1364331734">
    <w:abstractNumId w:val="10"/>
  </w:num>
  <w:num w:numId="8" w16cid:durableId="748233249">
    <w:abstractNumId w:val="0"/>
  </w:num>
  <w:num w:numId="9" w16cid:durableId="1477986444">
    <w:abstractNumId w:val="9"/>
  </w:num>
  <w:num w:numId="10" w16cid:durableId="1936399069">
    <w:abstractNumId w:val="12"/>
  </w:num>
  <w:num w:numId="11" w16cid:durableId="814376149">
    <w:abstractNumId w:val="3"/>
  </w:num>
  <w:num w:numId="12" w16cid:durableId="603734773">
    <w:abstractNumId w:val="7"/>
  </w:num>
  <w:num w:numId="13" w16cid:durableId="1779988958">
    <w:abstractNumId w:val="2"/>
  </w:num>
  <w:num w:numId="14" w16cid:durableId="890464135">
    <w:abstractNumId w:val="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AD" w15:userId="S::Amy.Loera@ercot.com::4230150e-9580-49a6-872f-bda8e737a4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0FEE"/>
    <w:rsid w:val="00004AD9"/>
    <w:rsid w:val="0000560B"/>
    <w:rsid w:val="00006711"/>
    <w:rsid w:val="00006949"/>
    <w:rsid w:val="000107AB"/>
    <w:rsid w:val="0001203E"/>
    <w:rsid w:val="00012046"/>
    <w:rsid w:val="00013D60"/>
    <w:rsid w:val="00020011"/>
    <w:rsid w:val="000213D2"/>
    <w:rsid w:val="00021F90"/>
    <w:rsid w:val="000220A6"/>
    <w:rsid w:val="000226FE"/>
    <w:rsid w:val="00024037"/>
    <w:rsid w:val="00025755"/>
    <w:rsid w:val="00026018"/>
    <w:rsid w:val="00031933"/>
    <w:rsid w:val="00031A39"/>
    <w:rsid w:val="0003376A"/>
    <w:rsid w:val="00034A3E"/>
    <w:rsid w:val="00034B02"/>
    <w:rsid w:val="00040BF8"/>
    <w:rsid w:val="00040FD1"/>
    <w:rsid w:val="0004463F"/>
    <w:rsid w:val="000457F6"/>
    <w:rsid w:val="00047AED"/>
    <w:rsid w:val="00051115"/>
    <w:rsid w:val="0005557B"/>
    <w:rsid w:val="000560C7"/>
    <w:rsid w:val="00060A5A"/>
    <w:rsid w:val="000611FE"/>
    <w:rsid w:val="00062850"/>
    <w:rsid w:val="00064B41"/>
    <w:rsid w:val="00064B44"/>
    <w:rsid w:val="00066BB8"/>
    <w:rsid w:val="00067526"/>
    <w:rsid w:val="00067FE2"/>
    <w:rsid w:val="000712C7"/>
    <w:rsid w:val="00074914"/>
    <w:rsid w:val="0007682E"/>
    <w:rsid w:val="00080B79"/>
    <w:rsid w:val="00090C82"/>
    <w:rsid w:val="00090C98"/>
    <w:rsid w:val="00092470"/>
    <w:rsid w:val="00092645"/>
    <w:rsid w:val="00093FCD"/>
    <w:rsid w:val="00096AB5"/>
    <w:rsid w:val="000A16EB"/>
    <w:rsid w:val="000A2414"/>
    <w:rsid w:val="000A27F7"/>
    <w:rsid w:val="000A3005"/>
    <w:rsid w:val="000A7828"/>
    <w:rsid w:val="000B1098"/>
    <w:rsid w:val="000B3D52"/>
    <w:rsid w:val="000B50B9"/>
    <w:rsid w:val="000B63C8"/>
    <w:rsid w:val="000C261F"/>
    <w:rsid w:val="000C313A"/>
    <w:rsid w:val="000C4018"/>
    <w:rsid w:val="000C478F"/>
    <w:rsid w:val="000C4C66"/>
    <w:rsid w:val="000C6DBB"/>
    <w:rsid w:val="000C75DC"/>
    <w:rsid w:val="000C7819"/>
    <w:rsid w:val="000D07B9"/>
    <w:rsid w:val="000D1AEB"/>
    <w:rsid w:val="000D2564"/>
    <w:rsid w:val="000D350F"/>
    <w:rsid w:val="000D3CF1"/>
    <w:rsid w:val="000D3E64"/>
    <w:rsid w:val="000D68B2"/>
    <w:rsid w:val="000E0048"/>
    <w:rsid w:val="000E4729"/>
    <w:rsid w:val="000E4AC1"/>
    <w:rsid w:val="000E67D6"/>
    <w:rsid w:val="000F10A1"/>
    <w:rsid w:val="000F13C5"/>
    <w:rsid w:val="000F3480"/>
    <w:rsid w:val="000F5FCA"/>
    <w:rsid w:val="00103A89"/>
    <w:rsid w:val="00105A36"/>
    <w:rsid w:val="001067DC"/>
    <w:rsid w:val="00107453"/>
    <w:rsid w:val="00120270"/>
    <w:rsid w:val="001269AF"/>
    <w:rsid w:val="00127F4D"/>
    <w:rsid w:val="001313B4"/>
    <w:rsid w:val="001364C5"/>
    <w:rsid w:val="0013667A"/>
    <w:rsid w:val="00136BDF"/>
    <w:rsid w:val="001430A4"/>
    <w:rsid w:val="0014546D"/>
    <w:rsid w:val="0014701A"/>
    <w:rsid w:val="00147D2B"/>
    <w:rsid w:val="001500D9"/>
    <w:rsid w:val="001542F2"/>
    <w:rsid w:val="00156DB7"/>
    <w:rsid w:val="00157228"/>
    <w:rsid w:val="00157BB3"/>
    <w:rsid w:val="00160C3C"/>
    <w:rsid w:val="00161893"/>
    <w:rsid w:val="00162AD9"/>
    <w:rsid w:val="00164042"/>
    <w:rsid w:val="00164F6F"/>
    <w:rsid w:val="00165628"/>
    <w:rsid w:val="00165C2D"/>
    <w:rsid w:val="001731CA"/>
    <w:rsid w:val="001751F1"/>
    <w:rsid w:val="00176375"/>
    <w:rsid w:val="001772C5"/>
    <w:rsid w:val="0017783C"/>
    <w:rsid w:val="001857A2"/>
    <w:rsid w:val="00190BCE"/>
    <w:rsid w:val="00190D04"/>
    <w:rsid w:val="00191621"/>
    <w:rsid w:val="0019314C"/>
    <w:rsid w:val="001A4B79"/>
    <w:rsid w:val="001A4E1A"/>
    <w:rsid w:val="001A56CC"/>
    <w:rsid w:val="001B27C9"/>
    <w:rsid w:val="001C0007"/>
    <w:rsid w:val="001D48FB"/>
    <w:rsid w:val="001D5B00"/>
    <w:rsid w:val="001D61C5"/>
    <w:rsid w:val="001D7868"/>
    <w:rsid w:val="001D7CB3"/>
    <w:rsid w:val="001E0B6F"/>
    <w:rsid w:val="001E268B"/>
    <w:rsid w:val="001F074F"/>
    <w:rsid w:val="001F2C4E"/>
    <w:rsid w:val="001F38F0"/>
    <w:rsid w:val="001F478D"/>
    <w:rsid w:val="001F5B38"/>
    <w:rsid w:val="001F76EE"/>
    <w:rsid w:val="002007CB"/>
    <w:rsid w:val="00205B69"/>
    <w:rsid w:val="00206E78"/>
    <w:rsid w:val="0020709D"/>
    <w:rsid w:val="00212942"/>
    <w:rsid w:val="00212AF0"/>
    <w:rsid w:val="00214E81"/>
    <w:rsid w:val="0021697C"/>
    <w:rsid w:val="0021776A"/>
    <w:rsid w:val="00220875"/>
    <w:rsid w:val="00221BC3"/>
    <w:rsid w:val="00223B71"/>
    <w:rsid w:val="00224DA7"/>
    <w:rsid w:val="0022676B"/>
    <w:rsid w:val="00232EF0"/>
    <w:rsid w:val="00234A01"/>
    <w:rsid w:val="00237430"/>
    <w:rsid w:val="002443C3"/>
    <w:rsid w:val="002444B7"/>
    <w:rsid w:val="0024492E"/>
    <w:rsid w:val="00244993"/>
    <w:rsid w:val="00247EC7"/>
    <w:rsid w:val="00251493"/>
    <w:rsid w:val="00254C19"/>
    <w:rsid w:val="002555F0"/>
    <w:rsid w:val="00261067"/>
    <w:rsid w:val="0026307D"/>
    <w:rsid w:val="002651A8"/>
    <w:rsid w:val="00270363"/>
    <w:rsid w:val="00270892"/>
    <w:rsid w:val="0027297C"/>
    <w:rsid w:val="00274032"/>
    <w:rsid w:val="00274D8A"/>
    <w:rsid w:val="00275687"/>
    <w:rsid w:val="002760B5"/>
    <w:rsid w:val="00276A99"/>
    <w:rsid w:val="00277E0C"/>
    <w:rsid w:val="00281B22"/>
    <w:rsid w:val="00283028"/>
    <w:rsid w:val="002866F8"/>
    <w:rsid w:val="00286AD9"/>
    <w:rsid w:val="0028792D"/>
    <w:rsid w:val="00291560"/>
    <w:rsid w:val="002966F3"/>
    <w:rsid w:val="002A0822"/>
    <w:rsid w:val="002A1F06"/>
    <w:rsid w:val="002A2930"/>
    <w:rsid w:val="002A6376"/>
    <w:rsid w:val="002A7BE0"/>
    <w:rsid w:val="002B09FA"/>
    <w:rsid w:val="002B0EE6"/>
    <w:rsid w:val="002B4794"/>
    <w:rsid w:val="002B69F3"/>
    <w:rsid w:val="002B763A"/>
    <w:rsid w:val="002C2862"/>
    <w:rsid w:val="002C3474"/>
    <w:rsid w:val="002C4783"/>
    <w:rsid w:val="002C4AC6"/>
    <w:rsid w:val="002D04A0"/>
    <w:rsid w:val="002D382A"/>
    <w:rsid w:val="002D3A7E"/>
    <w:rsid w:val="002D6A57"/>
    <w:rsid w:val="002E2790"/>
    <w:rsid w:val="002E44EF"/>
    <w:rsid w:val="002F0CCF"/>
    <w:rsid w:val="002F1C76"/>
    <w:rsid w:val="002F1EDD"/>
    <w:rsid w:val="002F3910"/>
    <w:rsid w:val="002F3AE7"/>
    <w:rsid w:val="002F3C76"/>
    <w:rsid w:val="002F430F"/>
    <w:rsid w:val="002F6A4E"/>
    <w:rsid w:val="002F74E7"/>
    <w:rsid w:val="00300A8A"/>
    <w:rsid w:val="003013F2"/>
    <w:rsid w:val="0030232A"/>
    <w:rsid w:val="0030694A"/>
    <w:rsid w:val="003069F4"/>
    <w:rsid w:val="00307EE6"/>
    <w:rsid w:val="00310F25"/>
    <w:rsid w:val="003164BF"/>
    <w:rsid w:val="00316696"/>
    <w:rsid w:val="00316F03"/>
    <w:rsid w:val="00317943"/>
    <w:rsid w:val="00325192"/>
    <w:rsid w:val="00327C2E"/>
    <w:rsid w:val="00331816"/>
    <w:rsid w:val="00331F27"/>
    <w:rsid w:val="0033258A"/>
    <w:rsid w:val="00340ED3"/>
    <w:rsid w:val="00341842"/>
    <w:rsid w:val="0034356A"/>
    <w:rsid w:val="00346C47"/>
    <w:rsid w:val="003502EC"/>
    <w:rsid w:val="00352A34"/>
    <w:rsid w:val="003531F2"/>
    <w:rsid w:val="00354704"/>
    <w:rsid w:val="00360920"/>
    <w:rsid w:val="00364886"/>
    <w:rsid w:val="00367760"/>
    <w:rsid w:val="00367F72"/>
    <w:rsid w:val="003713D5"/>
    <w:rsid w:val="00373024"/>
    <w:rsid w:val="00374E4D"/>
    <w:rsid w:val="0037677A"/>
    <w:rsid w:val="00384709"/>
    <w:rsid w:val="00386C35"/>
    <w:rsid w:val="00390C79"/>
    <w:rsid w:val="00392903"/>
    <w:rsid w:val="0039764F"/>
    <w:rsid w:val="003A0C70"/>
    <w:rsid w:val="003A163B"/>
    <w:rsid w:val="003A1731"/>
    <w:rsid w:val="003A3D77"/>
    <w:rsid w:val="003A776A"/>
    <w:rsid w:val="003B16D5"/>
    <w:rsid w:val="003B3114"/>
    <w:rsid w:val="003B4427"/>
    <w:rsid w:val="003B5346"/>
    <w:rsid w:val="003B5AED"/>
    <w:rsid w:val="003B5DA4"/>
    <w:rsid w:val="003B72C3"/>
    <w:rsid w:val="003B79F8"/>
    <w:rsid w:val="003C0228"/>
    <w:rsid w:val="003C1F99"/>
    <w:rsid w:val="003C2BE3"/>
    <w:rsid w:val="003C3C11"/>
    <w:rsid w:val="003C6B7B"/>
    <w:rsid w:val="003E4640"/>
    <w:rsid w:val="003F1EB9"/>
    <w:rsid w:val="003F44C4"/>
    <w:rsid w:val="003F6997"/>
    <w:rsid w:val="00403519"/>
    <w:rsid w:val="0040483F"/>
    <w:rsid w:val="00406F78"/>
    <w:rsid w:val="004076BE"/>
    <w:rsid w:val="004135BD"/>
    <w:rsid w:val="00414605"/>
    <w:rsid w:val="00414F49"/>
    <w:rsid w:val="004218CA"/>
    <w:rsid w:val="00422AB0"/>
    <w:rsid w:val="0042433E"/>
    <w:rsid w:val="004302A4"/>
    <w:rsid w:val="00432230"/>
    <w:rsid w:val="0043263B"/>
    <w:rsid w:val="00434DA5"/>
    <w:rsid w:val="004360F9"/>
    <w:rsid w:val="00436781"/>
    <w:rsid w:val="00436D88"/>
    <w:rsid w:val="00436DDC"/>
    <w:rsid w:val="0043713A"/>
    <w:rsid w:val="00443850"/>
    <w:rsid w:val="00443A62"/>
    <w:rsid w:val="0044547D"/>
    <w:rsid w:val="00445C37"/>
    <w:rsid w:val="004463BA"/>
    <w:rsid w:val="00447BE5"/>
    <w:rsid w:val="00452A1F"/>
    <w:rsid w:val="00455B6C"/>
    <w:rsid w:val="00466C36"/>
    <w:rsid w:val="00467244"/>
    <w:rsid w:val="004710C6"/>
    <w:rsid w:val="00471DD9"/>
    <w:rsid w:val="004755AA"/>
    <w:rsid w:val="004758AC"/>
    <w:rsid w:val="004758F8"/>
    <w:rsid w:val="004822D4"/>
    <w:rsid w:val="00483BE3"/>
    <w:rsid w:val="0048532A"/>
    <w:rsid w:val="00491D5F"/>
    <w:rsid w:val="0049290B"/>
    <w:rsid w:val="004929BE"/>
    <w:rsid w:val="004945BA"/>
    <w:rsid w:val="0049601E"/>
    <w:rsid w:val="00496F1D"/>
    <w:rsid w:val="004978AF"/>
    <w:rsid w:val="004A3AF2"/>
    <w:rsid w:val="004A4013"/>
    <w:rsid w:val="004A4451"/>
    <w:rsid w:val="004A53E6"/>
    <w:rsid w:val="004A68E8"/>
    <w:rsid w:val="004A6B6F"/>
    <w:rsid w:val="004A70FA"/>
    <w:rsid w:val="004C0170"/>
    <w:rsid w:val="004C169F"/>
    <w:rsid w:val="004C2FA5"/>
    <w:rsid w:val="004C33D1"/>
    <w:rsid w:val="004C34B6"/>
    <w:rsid w:val="004C4D9B"/>
    <w:rsid w:val="004C5195"/>
    <w:rsid w:val="004D1A85"/>
    <w:rsid w:val="004D3958"/>
    <w:rsid w:val="004D4B89"/>
    <w:rsid w:val="004D5875"/>
    <w:rsid w:val="004D765D"/>
    <w:rsid w:val="004E2C50"/>
    <w:rsid w:val="004E4D7B"/>
    <w:rsid w:val="004E6757"/>
    <w:rsid w:val="004F039F"/>
    <w:rsid w:val="004F0E26"/>
    <w:rsid w:val="004F3FE5"/>
    <w:rsid w:val="00500045"/>
    <w:rsid w:val="005008DF"/>
    <w:rsid w:val="0050455E"/>
    <w:rsid w:val="005045D0"/>
    <w:rsid w:val="005056B4"/>
    <w:rsid w:val="005122C0"/>
    <w:rsid w:val="00512ABE"/>
    <w:rsid w:val="005132B1"/>
    <w:rsid w:val="005164FB"/>
    <w:rsid w:val="0051682A"/>
    <w:rsid w:val="005171A6"/>
    <w:rsid w:val="005179F2"/>
    <w:rsid w:val="00522205"/>
    <w:rsid w:val="00522EC0"/>
    <w:rsid w:val="005232DC"/>
    <w:rsid w:val="0052355C"/>
    <w:rsid w:val="00524BC7"/>
    <w:rsid w:val="005253F1"/>
    <w:rsid w:val="00525DDB"/>
    <w:rsid w:val="00530888"/>
    <w:rsid w:val="005312B1"/>
    <w:rsid w:val="00532E60"/>
    <w:rsid w:val="00534122"/>
    <w:rsid w:val="00534C6C"/>
    <w:rsid w:val="00535069"/>
    <w:rsid w:val="00535403"/>
    <w:rsid w:val="00535B51"/>
    <w:rsid w:val="00536100"/>
    <w:rsid w:val="00541FD0"/>
    <w:rsid w:val="00542CF1"/>
    <w:rsid w:val="005434AD"/>
    <w:rsid w:val="005435F1"/>
    <w:rsid w:val="00545ECE"/>
    <w:rsid w:val="005471DB"/>
    <w:rsid w:val="00553D6D"/>
    <w:rsid w:val="00554B14"/>
    <w:rsid w:val="00555554"/>
    <w:rsid w:val="0055772B"/>
    <w:rsid w:val="00557AAF"/>
    <w:rsid w:val="005646B2"/>
    <w:rsid w:val="00565B62"/>
    <w:rsid w:val="00571EA9"/>
    <w:rsid w:val="005742C9"/>
    <w:rsid w:val="00575213"/>
    <w:rsid w:val="00577324"/>
    <w:rsid w:val="00581EEB"/>
    <w:rsid w:val="00582340"/>
    <w:rsid w:val="00583639"/>
    <w:rsid w:val="005841C0"/>
    <w:rsid w:val="00584699"/>
    <w:rsid w:val="00585A26"/>
    <w:rsid w:val="00585ECA"/>
    <w:rsid w:val="005907CD"/>
    <w:rsid w:val="00591A50"/>
    <w:rsid w:val="0059260F"/>
    <w:rsid w:val="00593081"/>
    <w:rsid w:val="00593FCC"/>
    <w:rsid w:val="005973C4"/>
    <w:rsid w:val="00597C92"/>
    <w:rsid w:val="005A0361"/>
    <w:rsid w:val="005A251D"/>
    <w:rsid w:val="005A2D2C"/>
    <w:rsid w:val="005A7E75"/>
    <w:rsid w:val="005B1479"/>
    <w:rsid w:val="005B412E"/>
    <w:rsid w:val="005B4547"/>
    <w:rsid w:val="005B7FCB"/>
    <w:rsid w:val="005C252D"/>
    <w:rsid w:val="005C33C7"/>
    <w:rsid w:val="005D29FF"/>
    <w:rsid w:val="005D4757"/>
    <w:rsid w:val="005D651A"/>
    <w:rsid w:val="005D7EBF"/>
    <w:rsid w:val="005E23B0"/>
    <w:rsid w:val="005E2665"/>
    <w:rsid w:val="005E5074"/>
    <w:rsid w:val="005E5A2B"/>
    <w:rsid w:val="005E7022"/>
    <w:rsid w:val="005F081C"/>
    <w:rsid w:val="005F14B8"/>
    <w:rsid w:val="005F1A01"/>
    <w:rsid w:val="005F1D50"/>
    <w:rsid w:val="005F28E0"/>
    <w:rsid w:val="005F3179"/>
    <w:rsid w:val="005F73AD"/>
    <w:rsid w:val="005F7716"/>
    <w:rsid w:val="00603069"/>
    <w:rsid w:val="006062EC"/>
    <w:rsid w:val="00612E4F"/>
    <w:rsid w:val="00613501"/>
    <w:rsid w:val="00613FAB"/>
    <w:rsid w:val="00614BFC"/>
    <w:rsid w:val="00615D5E"/>
    <w:rsid w:val="006213E9"/>
    <w:rsid w:val="00622E99"/>
    <w:rsid w:val="00625E5D"/>
    <w:rsid w:val="00626A92"/>
    <w:rsid w:val="006300BF"/>
    <w:rsid w:val="00634018"/>
    <w:rsid w:val="00634281"/>
    <w:rsid w:val="00640BC2"/>
    <w:rsid w:val="00640C87"/>
    <w:rsid w:val="00641FCA"/>
    <w:rsid w:val="00642B0D"/>
    <w:rsid w:val="00643088"/>
    <w:rsid w:val="006431E9"/>
    <w:rsid w:val="0065131A"/>
    <w:rsid w:val="00653C15"/>
    <w:rsid w:val="00654DD8"/>
    <w:rsid w:val="0065503B"/>
    <w:rsid w:val="006572BC"/>
    <w:rsid w:val="00657C61"/>
    <w:rsid w:val="00661C0A"/>
    <w:rsid w:val="0066370F"/>
    <w:rsid w:val="00665D05"/>
    <w:rsid w:val="0066657B"/>
    <w:rsid w:val="006666D0"/>
    <w:rsid w:val="00667B48"/>
    <w:rsid w:val="0067306B"/>
    <w:rsid w:val="00673586"/>
    <w:rsid w:val="006736CE"/>
    <w:rsid w:val="0067398A"/>
    <w:rsid w:val="0068110A"/>
    <w:rsid w:val="00681D9D"/>
    <w:rsid w:val="00686694"/>
    <w:rsid w:val="006866AC"/>
    <w:rsid w:val="0068679C"/>
    <w:rsid w:val="006873D0"/>
    <w:rsid w:val="006914DA"/>
    <w:rsid w:val="006939BE"/>
    <w:rsid w:val="00696832"/>
    <w:rsid w:val="0069695B"/>
    <w:rsid w:val="00697CD3"/>
    <w:rsid w:val="006A0784"/>
    <w:rsid w:val="006A302B"/>
    <w:rsid w:val="006A33D2"/>
    <w:rsid w:val="006A3447"/>
    <w:rsid w:val="006A697B"/>
    <w:rsid w:val="006B0093"/>
    <w:rsid w:val="006B066A"/>
    <w:rsid w:val="006B2A2D"/>
    <w:rsid w:val="006B2D79"/>
    <w:rsid w:val="006B4806"/>
    <w:rsid w:val="006B4DDE"/>
    <w:rsid w:val="006B58BC"/>
    <w:rsid w:val="006B6DD6"/>
    <w:rsid w:val="006B7AD1"/>
    <w:rsid w:val="006C23FE"/>
    <w:rsid w:val="006C2699"/>
    <w:rsid w:val="006C27AC"/>
    <w:rsid w:val="006C30AD"/>
    <w:rsid w:val="006D3C64"/>
    <w:rsid w:val="006D6B2B"/>
    <w:rsid w:val="006D7143"/>
    <w:rsid w:val="006E001C"/>
    <w:rsid w:val="006E4597"/>
    <w:rsid w:val="006E4E6D"/>
    <w:rsid w:val="006F30A2"/>
    <w:rsid w:val="006F6C98"/>
    <w:rsid w:val="006F7883"/>
    <w:rsid w:val="006F7B49"/>
    <w:rsid w:val="00706BEE"/>
    <w:rsid w:val="007076A7"/>
    <w:rsid w:val="0071104E"/>
    <w:rsid w:val="007119ED"/>
    <w:rsid w:val="00711C69"/>
    <w:rsid w:val="00720A96"/>
    <w:rsid w:val="0072102A"/>
    <w:rsid w:val="00724A9B"/>
    <w:rsid w:val="00726268"/>
    <w:rsid w:val="00726386"/>
    <w:rsid w:val="00730E55"/>
    <w:rsid w:val="00741450"/>
    <w:rsid w:val="00742117"/>
    <w:rsid w:val="00743968"/>
    <w:rsid w:val="007451BD"/>
    <w:rsid w:val="007507EE"/>
    <w:rsid w:val="00753909"/>
    <w:rsid w:val="00760D81"/>
    <w:rsid w:val="0076127D"/>
    <w:rsid w:val="00762EAD"/>
    <w:rsid w:val="00765A61"/>
    <w:rsid w:val="0077393C"/>
    <w:rsid w:val="00776581"/>
    <w:rsid w:val="00776DD9"/>
    <w:rsid w:val="00777AF2"/>
    <w:rsid w:val="0078001A"/>
    <w:rsid w:val="007807C0"/>
    <w:rsid w:val="00782F06"/>
    <w:rsid w:val="007835A9"/>
    <w:rsid w:val="00784953"/>
    <w:rsid w:val="00785415"/>
    <w:rsid w:val="007860A7"/>
    <w:rsid w:val="00786294"/>
    <w:rsid w:val="0078691A"/>
    <w:rsid w:val="007871B4"/>
    <w:rsid w:val="00790019"/>
    <w:rsid w:val="0079009D"/>
    <w:rsid w:val="007916C3"/>
    <w:rsid w:val="00791CB9"/>
    <w:rsid w:val="00792B62"/>
    <w:rsid w:val="00793130"/>
    <w:rsid w:val="00797DEE"/>
    <w:rsid w:val="007A1082"/>
    <w:rsid w:val="007A1BE1"/>
    <w:rsid w:val="007A1FBF"/>
    <w:rsid w:val="007A210D"/>
    <w:rsid w:val="007A3772"/>
    <w:rsid w:val="007A4481"/>
    <w:rsid w:val="007A73BB"/>
    <w:rsid w:val="007B103A"/>
    <w:rsid w:val="007B3233"/>
    <w:rsid w:val="007B4F0C"/>
    <w:rsid w:val="007B57E6"/>
    <w:rsid w:val="007B5A42"/>
    <w:rsid w:val="007C199B"/>
    <w:rsid w:val="007C3658"/>
    <w:rsid w:val="007C4453"/>
    <w:rsid w:val="007C58D7"/>
    <w:rsid w:val="007C792E"/>
    <w:rsid w:val="007D1D2D"/>
    <w:rsid w:val="007D21CD"/>
    <w:rsid w:val="007D2465"/>
    <w:rsid w:val="007D2F7D"/>
    <w:rsid w:val="007D3073"/>
    <w:rsid w:val="007D64B9"/>
    <w:rsid w:val="007D72D4"/>
    <w:rsid w:val="007D7766"/>
    <w:rsid w:val="007E0452"/>
    <w:rsid w:val="007E79AA"/>
    <w:rsid w:val="007F0E55"/>
    <w:rsid w:val="007F0E61"/>
    <w:rsid w:val="007F154F"/>
    <w:rsid w:val="007F1ECE"/>
    <w:rsid w:val="007F6CA4"/>
    <w:rsid w:val="00800649"/>
    <w:rsid w:val="008014C7"/>
    <w:rsid w:val="00802CC9"/>
    <w:rsid w:val="00804611"/>
    <w:rsid w:val="008046A3"/>
    <w:rsid w:val="008070C0"/>
    <w:rsid w:val="00807F65"/>
    <w:rsid w:val="008102F4"/>
    <w:rsid w:val="00811C12"/>
    <w:rsid w:val="0081403A"/>
    <w:rsid w:val="00815BCF"/>
    <w:rsid w:val="00820C49"/>
    <w:rsid w:val="00822194"/>
    <w:rsid w:val="00822912"/>
    <w:rsid w:val="00827E2E"/>
    <w:rsid w:val="0083079F"/>
    <w:rsid w:val="00835420"/>
    <w:rsid w:val="00835AF0"/>
    <w:rsid w:val="00842380"/>
    <w:rsid w:val="008435E3"/>
    <w:rsid w:val="00845778"/>
    <w:rsid w:val="00846286"/>
    <w:rsid w:val="008508B0"/>
    <w:rsid w:val="0085451D"/>
    <w:rsid w:val="00863ED3"/>
    <w:rsid w:val="008648AC"/>
    <w:rsid w:val="00866971"/>
    <w:rsid w:val="0087135C"/>
    <w:rsid w:val="00872EE2"/>
    <w:rsid w:val="00875CE7"/>
    <w:rsid w:val="00884670"/>
    <w:rsid w:val="0088699E"/>
    <w:rsid w:val="00887344"/>
    <w:rsid w:val="00887E28"/>
    <w:rsid w:val="008970BD"/>
    <w:rsid w:val="008A03B5"/>
    <w:rsid w:val="008A0561"/>
    <w:rsid w:val="008A0719"/>
    <w:rsid w:val="008A2C6F"/>
    <w:rsid w:val="008A4727"/>
    <w:rsid w:val="008A73F1"/>
    <w:rsid w:val="008B3273"/>
    <w:rsid w:val="008B6F6D"/>
    <w:rsid w:val="008C0172"/>
    <w:rsid w:val="008C11FD"/>
    <w:rsid w:val="008C14D0"/>
    <w:rsid w:val="008C37EC"/>
    <w:rsid w:val="008D197B"/>
    <w:rsid w:val="008D1EF3"/>
    <w:rsid w:val="008D4B8E"/>
    <w:rsid w:val="008D5C3A"/>
    <w:rsid w:val="008D6D04"/>
    <w:rsid w:val="008E0153"/>
    <w:rsid w:val="008E0319"/>
    <w:rsid w:val="008E14AD"/>
    <w:rsid w:val="008E2870"/>
    <w:rsid w:val="008E3BD0"/>
    <w:rsid w:val="008E3F15"/>
    <w:rsid w:val="008E4471"/>
    <w:rsid w:val="008E6D38"/>
    <w:rsid w:val="008E6DA2"/>
    <w:rsid w:val="008E7709"/>
    <w:rsid w:val="008F0C8A"/>
    <w:rsid w:val="008F123A"/>
    <w:rsid w:val="008F2D35"/>
    <w:rsid w:val="008F39D9"/>
    <w:rsid w:val="008F5445"/>
    <w:rsid w:val="008F5858"/>
    <w:rsid w:val="008F6DD5"/>
    <w:rsid w:val="008F75A4"/>
    <w:rsid w:val="00900A24"/>
    <w:rsid w:val="00902F01"/>
    <w:rsid w:val="00904988"/>
    <w:rsid w:val="00904A2D"/>
    <w:rsid w:val="00907B1E"/>
    <w:rsid w:val="00914D25"/>
    <w:rsid w:val="00915C6B"/>
    <w:rsid w:val="009175F0"/>
    <w:rsid w:val="009208EE"/>
    <w:rsid w:val="00923F29"/>
    <w:rsid w:val="009255C5"/>
    <w:rsid w:val="00927DF5"/>
    <w:rsid w:val="009303D1"/>
    <w:rsid w:val="00931E64"/>
    <w:rsid w:val="009343C7"/>
    <w:rsid w:val="0093604A"/>
    <w:rsid w:val="00937764"/>
    <w:rsid w:val="00940D2A"/>
    <w:rsid w:val="00941B2B"/>
    <w:rsid w:val="00943AFD"/>
    <w:rsid w:val="0094473D"/>
    <w:rsid w:val="00945586"/>
    <w:rsid w:val="00945BF0"/>
    <w:rsid w:val="009513E0"/>
    <w:rsid w:val="00952F5C"/>
    <w:rsid w:val="00953852"/>
    <w:rsid w:val="00957E0F"/>
    <w:rsid w:val="009605C9"/>
    <w:rsid w:val="00960895"/>
    <w:rsid w:val="00960D13"/>
    <w:rsid w:val="00962F07"/>
    <w:rsid w:val="00963A51"/>
    <w:rsid w:val="00970701"/>
    <w:rsid w:val="0097077B"/>
    <w:rsid w:val="00972080"/>
    <w:rsid w:val="00977B03"/>
    <w:rsid w:val="0097B19E"/>
    <w:rsid w:val="00983B6E"/>
    <w:rsid w:val="00984D08"/>
    <w:rsid w:val="00986AB5"/>
    <w:rsid w:val="00987D3B"/>
    <w:rsid w:val="009901D2"/>
    <w:rsid w:val="009936F8"/>
    <w:rsid w:val="00993C1F"/>
    <w:rsid w:val="009970FA"/>
    <w:rsid w:val="009977C5"/>
    <w:rsid w:val="009A1A30"/>
    <w:rsid w:val="009A2387"/>
    <w:rsid w:val="009A3772"/>
    <w:rsid w:val="009A3F0A"/>
    <w:rsid w:val="009A4A72"/>
    <w:rsid w:val="009A7F1B"/>
    <w:rsid w:val="009B2BDC"/>
    <w:rsid w:val="009B32AE"/>
    <w:rsid w:val="009B4936"/>
    <w:rsid w:val="009C1A77"/>
    <w:rsid w:val="009C294C"/>
    <w:rsid w:val="009C4966"/>
    <w:rsid w:val="009C68B8"/>
    <w:rsid w:val="009D031D"/>
    <w:rsid w:val="009D17F0"/>
    <w:rsid w:val="009D284F"/>
    <w:rsid w:val="009D3CB1"/>
    <w:rsid w:val="009D3FD6"/>
    <w:rsid w:val="009D429E"/>
    <w:rsid w:val="009D605A"/>
    <w:rsid w:val="009D78C8"/>
    <w:rsid w:val="009D7CC3"/>
    <w:rsid w:val="009E1BF7"/>
    <w:rsid w:val="009E26CD"/>
    <w:rsid w:val="009E47A4"/>
    <w:rsid w:val="009E491A"/>
    <w:rsid w:val="009E5572"/>
    <w:rsid w:val="009E70DE"/>
    <w:rsid w:val="009E7121"/>
    <w:rsid w:val="009E7460"/>
    <w:rsid w:val="009F2F6E"/>
    <w:rsid w:val="009F3AF3"/>
    <w:rsid w:val="009F7812"/>
    <w:rsid w:val="00A0148F"/>
    <w:rsid w:val="00A02F61"/>
    <w:rsid w:val="00A041BA"/>
    <w:rsid w:val="00A05140"/>
    <w:rsid w:val="00A173DE"/>
    <w:rsid w:val="00A17DFB"/>
    <w:rsid w:val="00A2184C"/>
    <w:rsid w:val="00A23D30"/>
    <w:rsid w:val="00A24259"/>
    <w:rsid w:val="00A24F72"/>
    <w:rsid w:val="00A25A07"/>
    <w:rsid w:val="00A25D9D"/>
    <w:rsid w:val="00A34254"/>
    <w:rsid w:val="00A345EA"/>
    <w:rsid w:val="00A352F3"/>
    <w:rsid w:val="00A355DC"/>
    <w:rsid w:val="00A374F0"/>
    <w:rsid w:val="00A3770C"/>
    <w:rsid w:val="00A40C79"/>
    <w:rsid w:val="00A42796"/>
    <w:rsid w:val="00A43975"/>
    <w:rsid w:val="00A445B2"/>
    <w:rsid w:val="00A44609"/>
    <w:rsid w:val="00A475C5"/>
    <w:rsid w:val="00A50B85"/>
    <w:rsid w:val="00A5311D"/>
    <w:rsid w:val="00A54597"/>
    <w:rsid w:val="00A55CC9"/>
    <w:rsid w:val="00A61382"/>
    <w:rsid w:val="00A6162E"/>
    <w:rsid w:val="00A639E6"/>
    <w:rsid w:val="00A704E9"/>
    <w:rsid w:val="00A74245"/>
    <w:rsid w:val="00A74A12"/>
    <w:rsid w:val="00A763BA"/>
    <w:rsid w:val="00A765F3"/>
    <w:rsid w:val="00A77AF1"/>
    <w:rsid w:val="00A832E1"/>
    <w:rsid w:val="00A8475D"/>
    <w:rsid w:val="00A84E6F"/>
    <w:rsid w:val="00A8562B"/>
    <w:rsid w:val="00A8762E"/>
    <w:rsid w:val="00A90EEA"/>
    <w:rsid w:val="00A917C8"/>
    <w:rsid w:val="00A9342C"/>
    <w:rsid w:val="00A954DE"/>
    <w:rsid w:val="00A955E4"/>
    <w:rsid w:val="00A957EE"/>
    <w:rsid w:val="00AA1602"/>
    <w:rsid w:val="00AA21EE"/>
    <w:rsid w:val="00AA6039"/>
    <w:rsid w:val="00AA6133"/>
    <w:rsid w:val="00AB4632"/>
    <w:rsid w:val="00AB7FBC"/>
    <w:rsid w:val="00AC0C77"/>
    <w:rsid w:val="00AC2BB8"/>
    <w:rsid w:val="00AC4C7D"/>
    <w:rsid w:val="00AC4DA1"/>
    <w:rsid w:val="00AC77B8"/>
    <w:rsid w:val="00AC7FD1"/>
    <w:rsid w:val="00AD3934"/>
    <w:rsid w:val="00AD3B58"/>
    <w:rsid w:val="00AD4DAF"/>
    <w:rsid w:val="00AD7F10"/>
    <w:rsid w:val="00AE1165"/>
    <w:rsid w:val="00AE25FA"/>
    <w:rsid w:val="00AE29F4"/>
    <w:rsid w:val="00AE400A"/>
    <w:rsid w:val="00AE4C83"/>
    <w:rsid w:val="00AF219F"/>
    <w:rsid w:val="00AF49D7"/>
    <w:rsid w:val="00AF56C6"/>
    <w:rsid w:val="00AF7261"/>
    <w:rsid w:val="00AF7CB2"/>
    <w:rsid w:val="00AF7D14"/>
    <w:rsid w:val="00B0069B"/>
    <w:rsid w:val="00B0079D"/>
    <w:rsid w:val="00B02594"/>
    <w:rsid w:val="00B032E8"/>
    <w:rsid w:val="00B06616"/>
    <w:rsid w:val="00B06D99"/>
    <w:rsid w:val="00B0797D"/>
    <w:rsid w:val="00B11BE8"/>
    <w:rsid w:val="00B12F88"/>
    <w:rsid w:val="00B14A1A"/>
    <w:rsid w:val="00B15427"/>
    <w:rsid w:val="00B17AD5"/>
    <w:rsid w:val="00B20442"/>
    <w:rsid w:val="00B22547"/>
    <w:rsid w:val="00B22D54"/>
    <w:rsid w:val="00B278D8"/>
    <w:rsid w:val="00B32440"/>
    <w:rsid w:val="00B33610"/>
    <w:rsid w:val="00B35E3B"/>
    <w:rsid w:val="00B370FE"/>
    <w:rsid w:val="00B41042"/>
    <w:rsid w:val="00B413A7"/>
    <w:rsid w:val="00B55CB3"/>
    <w:rsid w:val="00B564A6"/>
    <w:rsid w:val="00B57345"/>
    <w:rsid w:val="00B57F96"/>
    <w:rsid w:val="00B62A4B"/>
    <w:rsid w:val="00B62CC1"/>
    <w:rsid w:val="00B62E47"/>
    <w:rsid w:val="00B6449A"/>
    <w:rsid w:val="00B6512C"/>
    <w:rsid w:val="00B6625F"/>
    <w:rsid w:val="00B668F3"/>
    <w:rsid w:val="00B67290"/>
    <w:rsid w:val="00B67892"/>
    <w:rsid w:val="00B67963"/>
    <w:rsid w:val="00B72EC0"/>
    <w:rsid w:val="00B7549F"/>
    <w:rsid w:val="00B76178"/>
    <w:rsid w:val="00B868F0"/>
    <w:rsid w:val="00B9571A"/>
    <w:rsid w:val="00B97207"/>
    <w:rsid w:val="00BA0180"/>
    <w:rsid w:val="00BA0DCE"/>
    <w:rsid w:val="00BA1582"/>
    <w:rsid w:val="00BA1776"/>
    <w:rsid w:val="00BA4D33"/>
    <w:rsid w:val="00BA59AB"/>
    <w:rsid w:val="00BB15B0"/>
    <w:rsid w:val="00BB3751"/>
    <w:rsid w:val="00BC2632"/>
    <w:rsid w:val="00BC2D06"/>
    <w:rsid w:val="00BC6A24"/>
    <w:rsid w:val="00BD0377"/>
    <w:rsid w:val="00BD04C3"/>
    <w:rsid w:val="00BD11C6"/>
    <w:rsid w:val="00BD3826"/>
    <w:rsid w:val="00BD5D2F"/>
    <w:rsid w:val="00BD65AA"/>
    <w:rsid w:val="00BE0AA4"/>
    <w:rsid w:val="00BE17A7"/>
    <w:rsid w:val="00BE278D"/>
    <w:rsid w:val="00BE56B9"/>
    <w:rsid w:val="00BF1B60"/>
    <w:rsid w:val="00BF6125"/>
    <w:rsid w:val="00C00410"/>
    <w:rsid w:val="00C04EB0"/>
    <w:rsid w:val="00C0733E"/>
    <w:rsid w:val="00C204F5"/>
    <w:rsid w:val="00C2325E"/>
    <w:rsid w:val="00C23CCE"/>
    <w:rsid w:val="00C33384"/>
    <w:rsid w:val="00C37B95"/>
    <w:rsid w:val="00C40B94"/>
    <w:rsid w:val="00C40C05"/>
    <w:rsid w:val="00C417AB"/>
    <w:rsid w:val="00C43245"/>
    <w:rsid w:val="00C46EA5"/>
    <w:rsid w:val="00C53F7F"/>
    <w:rsid w:val="00C56626"/>
    <w:rsid w:val="00C57C74"/>
    <w:rsid w:val="00C641FF"/>
    <w:rsid w:val="00C65382"/>
    <w:rsid w:val="00C66988"/>
    <w:rsid w:val="00C66F12"/>
    <w:rsid w:val="00C67E38"/>
    <w:rsid w:val="00C701D1"/>
    <w:rsid w:val="00C703F3"/>
    <w:rsid w:val="00C744EB"/>
    <w:rsid w:val="00C84D03"/>
    <w:rsid w:val="00C85600"/>
    <w:rsid w:val="00C86532"/>
    <w:rsid w:val="00C86868"/>
    <w:rsid w:val="00C90702"/>
    <w:rsid w:val="00C917FF"/>
    <w:rsid w:val="00C92F95"/>
    <w:rsid w:val="00C9766A"/>
    <w:rsid w:val="00C97B00"/>
    <w:rsid w:val="00CA36AE"/>
    <w:rsid w:val="00CA3B62"/>
    <w:rsid w:val="00CA44B2"/>
    <w:rsid w:val="00CA4697"/>
    <w:rsid w:val="00CA7297"/>
    <w:rsid w:val="00CB0EAF"/>
    <w:rsid w:val="00CB535C"/>
    <w:rsid w:val="00CB5548"/>
    <w:rsid w:val="00CC2D7F"/>
    <w:rsid w:val="00CC4F39"/>
    <w:rsid w:val="00CC5FFD"/>
    <w:rsid w:val="00CD1D95"/>
    <w:rsid w:val="00CD2D16"/>
    <w:rsid w:val="00CD326F"/>
    <w:rsid w:val="00CD38D9"/>
    <w:rsid w:val="00CD4841"/>
    <w:rsid w:val="00CD544C"/>
    <w:rsid w:val="00CD6630"/>
    <w:rsid w:val="00CD6E95"/>
    <w:rsid w:val="00CE0D55"/>
    <w:rsid w:val="00CE11C1"/>
    <w:rsid w:val="00CE450D"/>
    <w:rsid w:val="00CE64C2"/>
    <w:rsid w:val="00CE72C8"/>
    <w:rsid w:val="00CF0C1B"/>
    <w:rsid w:val="00CF23C4"/>
    <w:rsid w:val="00CF4256"/>
    <w:rsid w:val="00CF674D"/>
    <w:rsid w:val="00CF703E"/>
    <w:rsid w:val="00D00DB9"/>
    <w:rsid w:val="00D010EE"/>
    <w:rsid w:val="00D04812"/>
    <w:rsid w:val="00D04FE8"/>
    <w:rsid w:val="00D1077A"/>
    <w:rsid w:val="00D127BB"/>
    <w:rsid w:val="00D12A01"/>
    <w:rsid w:val="00D132DA"/>
    <w:rsid w:val="00D14B25"/>
    <w:rsid w:val="00D176CF"/>
    <w:rsid w:val="00D17AD5"/>
    <w:rsid w:val="00D22827"/>
    <w:rsid w:val="00D22D2A"/>
    <w:rsid w:val="00D23C7F"/>
    <w:rsid w:val="00D25B48"/>
    <w:rsid w:val="00D25E80"/>
    <w:rsid w:val="00D267CE"/>
    <w:rsid w:val="00D271E3"/>
    <w:rsid w:val="00D33978"/>
    <w:rsid w:val="00D35F22"/>
    <w:rsid w:val="00D37B04"/>
    <w:rsid w:val="00D41D82"/>
    <w:rsid w:val="00D41E40"/>
    <w:rsid w:val="00D42EC1"/>
    <w:rsid w:val="00D4317B"/>
    <w:rsid w:val="00D45AFC"/>
    <w:rsid w:val="00D46C6F"/>
    <w:rsid w:val="00D47A80"/>
    <w:rsid w:val="00D51CB3"/>
    <w:rsid w:val="00D60DF1"/>
    <w:rsid w:val="00D62756"/>
    <w:rsid w:val="00D62E0B"/>
    <w:rsid w:val="00D63E48"/>
    <w:rsid w:val="00D6431C"/>
    <w:rsid w:val="00D64F70"/>
    <w:rsid w:val="00D702A5"/>
    <w:rsid w:val="00D70644"/>
    <w:rsid w:val="00D70A44"/>
    <w:rsid w:val="00D7181A"/>
    <w:rsid w:val="00D729A3"/>
    <w:rsid w:val="00D73A55"/>
    <w:rsid w:val="00D75BEC"/>
    <w:rsid w:val="00D75DE9"/>
    <w:rsid w:val="00D7679A"/>
    <w:rsid w:val="00D77B54"/>
    <w:rsid w:val="00D811CE"/>
    <w:rsid w:val="00D819A0"/>
    <w:rsid w:val="00D85807"/>
    <w:rsid w:val="00D85977"/>
    <w:rsid w:val="00D87349"/>
    <w:rsid w:val="00D90160"/>
    <w:rsid w:val="00D908FC"/>
    <w:rsid w:val="00D90AED"/>
    <w:rsid w:val="00D90B99"/>
    <w:rsid w:val="00D91EE9"/>
    <w:rsid w:val="00D92CC1"/>
    <w:rsid w:val="00D95F16"/>
    <w:rsid w:val="00D9627A"/>
    <w:rsid w:val="00D97220"/>
    <w:rsid w:val="00DA0709"/>
    <w:rsid w:val="00DA1D1D"/>
    <w:rsid w:val="00DA475B"/>
    <w:rsid w:val="00DA4D6C"/>
    <w:rsid w:val="00DB45CC"/>
    <w:rsid w:val="00DB5A61"/>
    <w:rsid w:val="00DB5C86"/>
    <w:rsid w:val="00DC027B"/>
    <w:rsid w:val="00DC0F16"/>
    <w:rsid w:val="00DC4530"/>
    <w:rsid w:val="00DC52C6"/>
    <w:rsid w:val="00DC5A0A"/>
    <w:rsid w:val="00DC5EE1"/>
    <w:rsid w:val="00DD1F4D"/>
    <w:rsid w:val="00DE0C09"/>
    <w:rsid w:val="00DE19D8"/>
    <w:rsid w:val="00DE3943"/>
    <w:rsid w:val="00DE6269"/>
    <w:rsid w:val="00DE720B"/>
    <w:rsid w:val="00DE7551"/>
    <w:rsid w:val="00DF0B88"/>
    <w:rsid w:val="00DF0DF7"/>
    <w:rsid w:val="00DF2859"/>
    <w:rsid w:val="00DF40CC"/>
    <w:rsid w:val="00DF77C4"/>
    <w:rsid w:val="00E0255F"/>
    <w:rsid w:val="00E0303F"/>
    <w:rsid w:val="00E06EAB"/>
    <w:rsid w:val="00E07598"/>
    <w:rsid w:val="00E14D47"/>
    <w:rsid w:val="00E15AFF"/>
    <w:rsid w:val="00E1641C"/>
    <w:rsid w:val="00E26708"/>
    <w:rsid w:val="00E27F9A"/>
    <w:rsid w:val="00E33E57"/>
    <w:rsid w:val="00E34958"/>
    <w:rsid w:val="00E35E05"/>
    <w:rsid w:val="00E37400"/>
    <w:rsid w:val="00E37AB0"/>
    <w:rsid w:val="00E40EC9"/>
    <w:rsid w:val="00E419CC"/>
    <w:rsid w:val="00E42C21"/>
    <w:rsid w:val="00E43161"/>
    <w:rsid w:val="00E444FC"/>
    <w:rsid w:val="00E50B1A"/>
    <w:rsid w:val="00E51367"/>
    <w:rsid w:val="00E51DAC"/>
    <w:rsid w:val="00E5274D"/>
    <w:rsid w:val="00E54951"/>
    <w:rsid w:val="00E568BD"/>
    <w:rsid w:val="00E574C5"/>
    <w:rsid w:val="00E63D44"/>
    <w:rsid w:val="00E65191"/>
    <w:rsid w:val="00E65697"/>
    <w:rsid w:val="00E66EAE"/>
    <w:rsid w:val="00E67912"/>
    <w:rsid w:val="00E67DB9"/>
    <w:rsid w:val="00E71C39"/>
    <w:rsid w:val="00E7322A"/>
    <w:rsid w:val="00E75534"/>
    <w:rsid w:val="00E75EA7"/>
    <w:rsid w:val="00E76113"/>
    <w:rsid w:val="00E76697"/>
    <w:rsid w:val="00E76DA5"/>
    <w:rsid w:val="00E85D59"/>
    <w:rsid w:val="00E93083"/>
    <w:rsid w:val="00E952DC"/>
    <w:rsid w:val="00E953CA"/>
    <w:rsid w:val="00E956FE"/>
    <w:rsid w:val="00EA05BB"/>
    <w:rsid w:val="00EA2532"/>
    <w:rsid w:val="00EA3ABF"/>
    <w:rsid w:val="00EA4B02"/>
    <w:rsid w:val="00EA56E6"/>
    <w:rsid w:val="00EA694D"/>
    <w:rsid w:val="00EB06BC"/>
    <w:rsid w:val="00EBCD8C"/>
    <w:rsid w:val="00EC0AFD"/>
    <w:rsid w:val="00EC1FE5"/>
    <w:rsid w:val="00EC21CA"/>
    <w:rsid w:val="00EC335F"/>
    <w:rsid w:val="00EC48FB"/>
    <w:rsid w:val="00EC4D2D"/>
    <w:rsid w:val="00EC7CFF"/>
    <w:rsid w:val="00ED2D6C"/>
    <w:rsid w:val="00ED3965"/>
    <w:rsid w:val="00ED3A9B"/>
    <w:rsid w:val="00ED3CE0"/>
    <w:rsid w:val="00EE05D9"/>
    <w:rsid w:val="00EE0932"/>
    <w:rsid w:val="00EE1DDB"/>
    <w:rsid w:val="00EE1EA0"/>
    <w:rsid w:val="00EE2990"/>
    <w:rsid w:val="00EE312B"/>
    <w:rsid w:val="00EE4FE0"/>
    <w:rsid w:val="00EE73FA"/>
    <w:rsid w:val="00EF1F84"/>
    <w:rsid w:val="00EF232A"/>
    <w:rsid w:val="00EF3148"/>
    <w:rsid w:val="00EF7551"/>
    <w:rsid w:val="00F00604"/>
    <w:rsid w:val="00F00773"/>
    <w:rsid w:val="00F0147D"/>
    <w:rsid w:val="00F014CD"/>
    <w:rsid w:val="00F05490"/>
    <w:rsid w:val="00F05A69"/>
    <w:rsid w:val="00F073DA"/>
    <w:rsid w:val="00F12874"/>
    <w:rsid w:val="00F13011"/>
    <w:rsid w:val="00F16A1B"/>
    <w:rsid w:val="00F17B1B"/>
    <w:rsid w:val="00F228B6"/>
    <w:rsid w:val="00F23C35"/>
    <w:rsid w:val="00F25ADC"/>
    <w:rsid w:val="00F26F77"/>
    <w:rsid w:val="00F270DC"/>
    <w:rsid w:val="00F347E8"/>
    <w:rsid w:val="00F349FC"/>
    <w:rsid w:val="00F36723"/>
    <w:rsid w:val="00F36FEF"/>
    <w:rsid w:val="00F370E2"/>
    <w:rsid w:val="00F42F23"/>
    <w:rsid w:val="00F43577"/>
    <w:rsid w:val="00F43FFD"/>
    <w:rsid w:val="00F44236"/>
    <w:rsid w:val="00F4535B"/>
    <w:rsid w:val="00F50BD5"/>
    <w:rsid w:val="00F52517"/>
    <w:rsid w:val="00F532DC"/>
    <w:rsid w:val="00F535CE"/>
    <w:rsid w:val="00F55D93"/>
    <w:rsid w:val="00F61810"/>
    <w:rsid w:val="00F62744"/>
    <w:rsid w:val="00F62E56"/>
    <w:rsid w:val="00F63611"/>
    <w:rsid w:val="00F64B0E"/>
    <w:rsid w:val="00F66B0D"/>
    <w:rsid w:val="00F6771E"/>
    <w:rsid w:val="00F73D22"/>
    <w:rsid w:val="00F83AEB"/>
    <w:rsid w:val="00F83C31"/>
    <w:rsid w:val="00F86152"/>
    <w:rsid w:val="00F8745B"/>
    <w:rsid w:val="00F903B2"/>
    <w:rsid w:val="00F9421E"/>
    <w:rsid w:val="00F95BCE"/>
    <w:rsid w:val="00F95CD3"/>
    <w:rsid w:val="00F95FD3"/>
    <w:rsid w:val="00FA34E9"/>
    <w:rsid w:val="00FA57B2"/>
    <w:rsid w:val="00FA5A4B"/>
    <w:rsid w:val="00FB3AF6"/>
    <w:rsid w:val="00FB509B"/>
    <w:rsid w:val="00FB5B4D"/>
    <w:rsid w:val="00FB5CD0"/>
    <w:rsid w:val="00FC0478"/>
    <w:rsid w:val="00FC3D4B"/>
    <w:rsid w:val="00FC4D68"/>
    <w:rsid w:val="00FC5313"/>
    <w:rsid w:val="00FC56D7"/>
    <w:rsid w:val="00FC604B"/>
    <w:rsid w:val="00FC6312"/>
    <w:rsid w:val="00FC6DF2"/>
    <w:rsid w:val="00FC7217"/>
    <w:rsid w:val="00FD27E2"/>
    <w:rsid w:val="00FD53A4"/>
    <w:rsid w:val="00FD635E"/>
    <w:rsid w:val="00FD76EF"/>
    <w:rsid w:val="00FD7AC6"/>
    <w:rsid w:val="00FD7B50"/>
    <w:rsid w:val="00FE294D"/>
    <w:rsid w:val="00FE36E3"/>
    <w:rsid w:val="00FE59EB"/>
    <w:rsid w:val="00FE617C"/>
    <w:rsid w:val="00FE61E9"/>
    <w:rsid w:val="00FE6B01"/>
    <w:rsid w:val="00FF0E2B"/>
    <w:rsid w:val="00FF17E4"/>
    <w:rsid w:val="00FF18BE"/>
    <w:rsid w:val="00FF1964"/>
    <w:rsid w:val="00FF39D4"/>
    <w:rsid w:val="00FF3DF5"/>
    <w:rsid w:val="00FF3EDB"/>
    <w:rsid w:val="00FF5FA8"/>
    <w:rsid w:val="00FF6F4B"/>
    <w:rsid w:val="010431F3"/>
    <w:rsid w:val="014DE8E7"/>
    <w:rsid w:val="01839B13"/>
    <w:rsid w:val="0239BC28"/>
    <w:rsid w:val="024F9F8E"/>
    <w:rsid w:val="02C124CF"/>
    <w:rsid w:val="02C1E93A"/>
    <w:rsid w:val="02C2D608"/>
    <w:rsid w:val="02C5AC6E"/>
    <w:rsid w:val="02E51CF0"/>
    <w:rsid w:val="032A9795"/>
    <w:rsid w:val="03BD1478"/>
    <w:rsid w:val="0428EB32"/>
    <w:rsid w:val="0433C651"/>
    <w:rsid w:val="0479FF4C"/>
    <w:rsid w:val="05649981"/>
    <w:rsid w:val="05B915F3"/>
    <w:rsid w:val="05C9F94D"/>
    <w:rsid w:val="0638C213"/>
    <w:rsid w:val="0709177E"/>
    <w:rsid w:val="072A04CF"/>
    <w:rsid w:val="08080BEF"/>
    <w:rsid w:val="081ED048"/>
    <w:rsid w:val="08446FF6"/>
    <w:rsid w:val="0868953B"/>
    <w:rsid w:val="08743567"/>
    <w:rsid w:val="088465FE"/>
    <w:rsid w:val="08CAA885"/>
    <w:rsid w:val="08DEAC77"/>
    <w:rsid w:val="095325F3"/>
    <w:rsid w:val="0955970B"/>
    <w:rsid w:val="0989B8BB"/>
    <w:rsid w:val="098FAED1"/>
    <w:rsid w:val="0A8FE3C7"/>
    <w:rsid w:val="0AA1AE4A"/>
    <w:rsid w:val="0ADE58AA"/>
    <w:rsid w:val="0AE4D096"/>
    <w:rsid w:val="0B579C97"/>
    <w:rsid w:val="0BB187C6"/>
    <w:rsid w:val="0BD7F3AC"/>
    <w:rsid w:val="0C9CA234"/>
    <w:rsid w:val="0CE42609"/>
    <w:rsid w:val="0D2F1AF3"/>
    <w:rsid w:val="0EFDC2FE"/>
    <w:rsid w:val="0F7823D0"/>
    <w:rsid w:val="0FDF41EF"/>
    <w:rsid w:val="109A2834"/>
    <w:rsid w:val="116F7AA5"/>
    <w:rsid w:val="11F284A1"/>
    <w:rsid w:val="124DC536"/>
    <w:rsid w:val="12966AFD"/>
    <w:rsid w:val="1304EA70"/>
    <w:rsid w:val="1325C2DA"/>
    <w:rsid w:val="13440703"/>
    <w:rsid w:val="139D49D5"/>
    <w:rsid w:val="140DA124"/>
    <w:rsid w:val="14114B49"/>
    <w:rsid w:val="14187515"/>
    <w:rsid w:val="1543E1AA"/>
    <w:rsid w:val="15FDF402"/>
    <w:rsid w:val="162662F4"/>
    <w:rsid w:val="166ADF02"/>
    <w:rsid w:val="171DC994"/>
    <w:rsid w:val="17286184"/>
    <w:rsid w:val="176E7A47"/>
    <w:rsid w:val="1889E92B"/>
    <w:rsid w:val="194721F3"/>
    <w:rsid w:val="1948869E"/>
    <w:rsid w:val="19A990E2"/>
    <w:rsid w:val="1A1E73AE"/>
    <w:rsid w:val="1A2FBC37"/>
    <w:rsid w:val="1A883835"/>
    <w:rsid w:val="1AE66F83"/>
    <w:rsid w:val="1B70EA83"/>
    <w:rsid w:val="1C7D951F"/>
    <w:rsid w:val="1C9619C8"/>
    <w:rsid w:val="1CEE6EB5"/>
    <w:rsid w:val="1E44E343"/>
    <w:rsid w:val="1EBADE52"/>
    <w:rsid w:val="1F33F9A1"/>
    <w:rsid w:val="1FA0AEEA"/>
    <w:rsid w:val="1FE8A9D6"/>
    <w:rsid w:val="209EFF72"/>
    <w:rsid w:val="20C81985"/>
    <w:rsid w:val="227DBD50"/>
    <w:rsid w:val="2346ADBF"/>
    <w:rsid w:val="239B029B"/>
    <w:rsid w:val="23B06803"/>
    <w:rsid w:val="241D47DB"/>
    <w:rsid w:val="249765CA"/>
    <w:rsid w:val="24B447CE"/>
    <w:rsid w:val="2569D203"/>
    <w:rsid w:val="25E87C02"/>
    <w:rsid w:val="2668C38D"/>
    <w:rsid w:val="27AB9993"/>
    <w:rsid w:val="27FF414B"/>
    <w:rsid w:val="280875DC"/>
    <w:rsid w:val="284A87D2"/>
    <w:rsid w:val="285B6B19"/>
    <w:rsid w:val="28650138"/>
    <w:rsid w:val="28810B46"/>
    <w:rsid w:val="28AB30C9"/>
    <w:rsid w:val="298C0D5F"/>
    <w:rsid w:val="29F819FA"/>
    <w:rsid w:val="2A146040"/>
    <w:rsid w:val="2AE718DF"/>
    <w:rsid w:val="2B161253"/>
    <w:rsid w:val="2B3F49BE"/>
    <w:rsid w:val="2B8EA478"/>
    <w:rsid w:val="2B91C285"/>
    <w:rsid w:val="2BC3C3F8"/>
    <w:rsid w:val="2C68ACCD"/>
    <w:rsid w:val="2CCB0C11"/>
    <w:rsid w:val="2CDBB4CA"/>
    <w:rsid w:val="2D320C32"/>
    <w:rsid w:val="2D4636FE"/>
    <w:rsid w:val="2DA6AB0C"/>
    <w:rsid w:val="2DA916CE"/>
    <w:rsid w:val="2DAB8E2B"/>
    <w:rsid w:val="2DF4C11E"/>
    <w:rsid w:val="2E48F4C0"/>
    <w:rsid w:val="2E4E0E1E"/>
    <w:rsid w:val="2E990111"/>
    <w:rsid w:val="2F37994B"/>
    <w:rsid w:val="2F65459F"/>
    <w:rsid w:val="2F69F68C"/>
    <w:rsid w:val="2F859BDD"/>
    <w:rsid w:val="2F92BA5B"/>
    <w:rsid w:val="31007B45"/>
    <w:rsid w:val="31036A53"/>
    <w:rsid w:val="3115D9D0"/>
    <w:rsid w:val="315618E1"/>
    <w:rsid w:val="320FD120"/>
    <w:rsid w:val="32C864B5"/>
    <w:rsid w:val="33284B6E"/>
    <w:rsid w:val="3369C818"/>
    <w:rsid w:val="33B080B7"/>
    <w:rsid w:val="340DB83E"/>
    <w:rsid w:val="341C040C"/>
    <w:rsid w:val="34238824"/>
    <w:rsid w:val="34631694"/>
    <w:rsid w:val="346C7396"/>
    <w:rsid w:val="347AD310"/>
    <w:rsid w:val="34B0D486"/>
    <w:rsid w:val="34D2878B"/>
    <w:rsid w:val="35046A5B"/>
    <w:rsid w:val="355C809D"/>
    <w:rsid w:val="35DFEDCC"/>
    <w:rsid w:val="3603A958"/>
    <w:rsid w:val="361211BC"/>
    <w:rsid w:val="362500B7"/>
    <w:rsid w:val="36982322"/>
    <w:rsid w:val="369998EC"/>
    <w:rsid w:val="36EC45A9"/>
    <w:rsid w:val="37460CB7"/>
    <w:rsid w:val="374ABED5"/>
    <w:rsid w:val="375F5188"/>
    <w:rsid w:val="3773E81B"/>
    <w:rsid w:val="37B221A7"/>
    <w:rsid w:val="37DEF4AC"/>
    <w:rsid w:val="381F1809"/>
    <w:rsid w:val="38928793"/>
    <w:rsid w:val="38FFDBC3"/>
    <w:rsid w:val="39D353A8"/>
    <w:rsid w:val="39FDBD16"/>
    <w:rsid w:val="3AC49CDD"/>
    <w:rsid w:val="3B28EA41"/>
    <w:rsid w:val="3B35B003"/>
    <w:rsid w:val="3BEA17AE"/>
    <w:rsid w:val="3BEA85F4"/>
    <w:rsid w:val="3BFCAA90"/>
    <w:rsid w:val="3C920BD2"/>
    <w:rsid w:val="3D644D62"/>
    <w:rsid w:val="3DD0A9D0"/>
    <w:rsid w:val="3E27397B"/>
    <w:rsid w:val="3E871DEF"/>
    <w:rsid w:val="3EAB667E"/>
    <w:rsid w:val="3EE4E92A"/>
    <w:rsid w:val="3EFADB9A"/>
    <w:rsid w:val="3F1CF078"/>
    <w:rsid w:val="3F3D57D0"/>
    <w:rsid w:val="3F7B633C"/>
    <w:rsid w:val="3FF72D69"/>
    <w:rsid w:val="405C098C"/>
    <w:rsid w:val="40C7061E"/>
    <w:rsid w:val="410B686A"/>
    <w:rsid w:val="413FB37C"/>
    <w:rsid w:val="417A4825"/>
    <w:rsid w:val="417BD858"/>
    <w:rsid w:val="41CECFD9"/>
    <w:rsid w:val="42171E8A"/>
    <w:rsid w:val="422113C6"/>
    <w:rsid w:val="435F0837"/>
    <w:rsid w:val="4363BB8E"/>
    <w:rsid w:val="4393895E"/>
    <w:rsid w:val="43FA3751"/>
    <w:rsid w:val="442A47B4"/>
    <w:rsid w:val="445E776A"/>
    <w:rsid w:val="44704998"/>
    <w:rsid w:val="455D7FF2"/>
    <w:rsid w:val="46A782FD"/>
    <w:rsid w:val="46CB1E96"/>
    <w:rsid w:val="46CCD839"/>
    <w:rsid w:val="46D2A2C1"/>
    <w:rsid w:val="470033E4"/>
    <w:rsid w:val="47EF2635"/>
    <w:rsid w:val="4A04F94C"/>
    <w:rsid w:val="4A66F12B"/>
    <w:rsid w:val="4AD5C04E"/>
    <w:rsid w:val="4AF03CD1"/>
    <w:rsid w:val="4AF4291A"/>
    <w:rsid w:val="4B8979B8"/>
    <w:rsid w:val="4BC2E9EF"/>
    <w:rsid w:val="4BF1FCE4"/>
    <w:rsid w:val="4C145AC4"/>
    <w:rsid w:val="4C489B91"/>
    <w:rsid w:val="4C6B9A23"/>
    <w:rsid w:val="4C6CA58E"/>
    <w:rsid w:val="4D36C9F6"/>
    <w:rsid w:val="4D6DCB72"/>
    <w:rsid w:val="4D818FA9"/>
    <w:rsid w:val="4DAC9667"/>
    <w:rsid w:val="4DF9CE75"/>
    <w:rsid w:val="4E81537E"/>
    <w:rsid w:val="4F1648A4"/>
    <w:rsid w:val="504C9EBE"/>
    <w:rsid w:val="504D84E3"/>
    <w:rsid w:val="50A844EE"/>
    <w:rsid w:val="50B0FFE0"/>
    <w:rsid w:val="51C0E29E"/>
    <w:rsid w:val="526EE559"/>
    <w:rsid w:val="52ED31D7"/>
    <w:rsid w:val="530384CC"/>
    <w:rsid w:val="5447B30B"/>
    <w:rsid w:val="546F7CA5"/>
    <w:rsid w:val="54778742"/>
    <w:rsid w:val="54C95B00"/>
    <w:rsid w:val="5550F634"/>
    <w:rsid w:val="5560F1A0"/>
    <w:rsid w:val="557FDD59"/>
    <w:rsid w:val="5614DB5F"/>
    <w:rsid w:val="562AE93B"/>
    <w:rsid w:val="567F2A86"/>
    <w:rsid w:val="569E868B"/>
    <w:rsid w:val="56F07BCA"/>
    <w:rsid w:val="57162092"/>
    <w:rsid w:val="5791BCDE"/>
    <w:rsid w:val="58385E33"/>
    <w:rsid w:val="5845E06C"/>
    <w:rsid w:val="58865B10"/>
    <w:rsid w:val="5924055B"/>
    <w:rsid w:val="59CE49C7"/>
    <w:rsid w:val="59DC4B6A"/>
    <w:rsid w:val="5A6C16F5"/>
    <w:rsid w:val="5AEAB12F"/>
    <w:rsid w:val="5C4C0DE4"/>
    <w:rsid w:val="5CF6B91C"/>
    <w:rsid w:val="5D2FB705"/>
    <w:rsid w:val="5DAC4A79"/>
    <w:rsid w:val="5DDED9EC"/>
    <w:rsid w:val="5E2B98DA"/>
    <w:rsid w:val="5E4D773F"/>
    <w:rsid w:val="5E76BD77"/>
    <w:rsid w:val="5ED7438F"/>
    <w:rsid w:val="5FA09B94"/>
    <w:rsid w:val="601F7E5E"/>
    <w:rsid w:val="61C1D55A"/>
    <w:rsid w:val="61CB17BF"/>
    <w:rsid w:val="61DFD120"/>
    <w:rsid w:val="61FB7013"/>
    <w:rsid w:val="6270DD3F"/>
    <w:rsid w:val="62C86D56"/>
    <w:rsid w:val="62CD1F57"/>
    <w:rsid w:val="62D01214"/>
    <w:rsid w:val="62E9425C"/>
    <w:rsid w:val="633D5706"/>
    <w:rsid w:val="634A1710"/>
    <w:rsid w:val="6372C0F8"/>
    <w:rsid w:val="63A796ED"/>
    <w:rsid w:val="63A91C20"/>
    <w:rsid w:val="63AC9AFA"/>
    <w:rsid w:val="63D06062"/>
    <w:rsid w:val="643BF35C"/>
    <w:rsid w:val="651B94AD"/>
    <w:rsid w:val="6552804A"/>
    <w:rsid w:val="65A33DCD"/>
    <w:rsid w:val="65CB60D3"/>
    <w:rsid w:val="66DF95FD"/>
    <w:rsid w:val="6731F8AD"/>
    <w:rsid w:val="67A2F219"/>
    <w:rsid w:val="6858502F"/>
    <w:rsid w:val="687C5889"/>
    <w:rsid w:val="68C35FBB"/>
    <w:rsid w:val="68C4D52E"/>
    <w:rsid w:val="69A1391D"/>
    <w:rsid w:val="69F57192"/>
    <w:rsid w:val="6A46B21C"/>
    <w:rsid w:val="6A69E355"/>
    <w:rsid w:val="6A71789A"/>
    <w:rsid w:val="6C4F9056"/>
    <w:rsid w:val="6CFF8956"/>
    <w:rsid w:val="6D9DF5C3"/>
    <w:rsid w:val="6E6FCEE5"/>
    <w:rsid w:val="6E961947"/>
    <w:rsid w:val="6EAD8D61"/>
    <w:rsid w:val="6ECFBB5B"/>
    <w:rsid w:val="6EE4E99E"/>
    <w:rsid w:val="6EE6B4C9"/>
    <w:rsid w:val="70222953"/>
    <w:rsid w:val="706B0B84"/>
    <w:rsid w:val="7085A34A"/>
    <w:rsid w:val="708FE832"/>
    <w:rsid w:val="7132D9AE"/>
    <w:rsid w:val="7181DC78"/>
    <w:rsid w:val="721955C0"/>
    <w:rsid w:val="728C260C"/>
    <w:rsid w:val="737742A8"/>
    <w:rsid w:val="746174E0"/>
    <w:rsid w:val="74634232"/>
    <w:rsid w:val="74D4445F"/>
    <w:rsid w:val="74D6C119"/>
    <w:rsid w:val="752F1863"/>
    <w:rsid w:val="753750D6"/>
    <w:rsid w:val="75559DF1"/>
    <w:rsid w:val="75605964"/>
    <w:rsid w:val="756C193B"/>
    <w:rsid w:val="7570CEC7"/>
    <w:rsid w:val="75B89320"/>
    <w:rsid w:val="75DA9A1E"/>
    <w:rsid w:val="75E50932"/>
    <w:rsid w:val="75E7B852"/>
    <w:rsid w:val="75FF28C4"/>
    <w:rsid w:val="766C3D21"/>
    <w:rsid w:val="78085FCE"/>
    <w:rsid w:val="7816EEE2"/>
    <w:rsid w:val="785A3D2D"/>
    <w:rsid w:val="789568AF"/>
    <w:rsid w:val="791FE530"/>
    <w:rsid w:val="7942D192"/>
    <w:rsid w:val="79FC2EDE"/>
    <w:rsid w:val="7A00E38C"/>
    <w:rsid w:val="7A083A35"/>
    <w:rsid w:val="7A7FE48B"/>
    <w:rsid w:val="7AEC1B93"/>
    <w:rsid w:val="7BC72969"/>
    <w:rsid w:val="7BD02393"/>
    <w:rsid w:val="7BE89BB4"/>
    <w:rsid w:val="7C48F039"/>
    <w:rsid w:val="7C86394F"/>
    <w:rsid w:val="7C8AE6AF"/>
    <w:rsid w:val="7CBB96DD"/>
    <w:rsid w:val="7D747542"/>
    <w:rsid w:val="7DAF7B62"/>
    <w:rsid w:val="7E2859E1"/>
    <w:rsid w:val="7EA8F716"/>
    <w:rsid w:val="7F195ECD"/>
    <w:rsid w:val="7F1EA6E6"/>
    <w:rsid w:val="7F3C9404"/>
    <w:rsid w:val="7F555790"/>
    <w:rsid w:val="7F5DD37A"/>
    <w:rsid w:val="7F89A988"/>
    <w:rsid w:val="7FCC8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C849B92"/>
  <w15:chartTrackingRefBased/>
  <w15:docId w15:val="{44A0F637-1002-4097-A62F-E96F77AC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link w:val="Heading1Char"/>
    <w:qFormat/>
    <w:pPr>
      <w:keepNext/>
      <w:numPr>
        <w:numId w:val="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link w:val="Heading2Char"/>
    <w:qFormat/>
    <w:pPr>
      <w:keepNext/>
      <w:numPr>
        <w:ilvl w:val="1"/>
        <w:numId w:val="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link w:val="Heading3Char"/>
    <w:qFormat/>
    <w:pPr>
      <w:keepNext/>
      <w:numPr>
        <w:ilvl w:val="2"/>
        <w:numId w:val="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Char"/>
    <w:basedOn w:val="Normal"/>
    <w:next w:val="BodyText"/>
    <w:link w:val="Heading4Char"/>
    <w:qFormat/>
    <w:pPr>
      <w:keepNext/>
      <w:widowControl w:val="0"/>
      <w:numPr>
        <w:ilvl w:val="3"/>
        <w:numId w:val="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link w:val="Heading5Char"/>
    <w:qFormat/>
    <w:pPr>
      <w:keepNext/>
      <w:numPr>
        <w:ilvl w:val="4"/>
        <w:numId w:val="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link w:val="Heading6Char"/>
    <w:qFormat/>
    <w:pPr>
      <w:keepNext/>
      <w:numPr>
        <w:ilvl w:val="5"/>
        <w:numId w:val="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link w:val="Heading7Char"/>
    <w:qFormat/>
    <w:pPr>
      <w:keepNext/>
      <w:numPr>
        <w:ilvl w:val="6"/>
        <w:numId w:val="3"/>
      </w:numPr>
      <w:tabs>
        <w:tab w:val="clear" w:pos="1296"/>
        <w:tab w:val="num" w:pos="360"/>
        <w:tab w:val="left" w:pos="1728"/>
      </w:tabs>
      <w:spacing w:before="240" w:after="240"/>
      <w:ind w:left="0" w:firstLine="0"/>
      <w:outlineLvl w:val="6"/>
    </w:pPr>
  </w:style>
  <w:style w:type="paragraph" w:styleId="Heading8">
    <w:name w:val="heading 8"/>
    <w:basedOn w:val="Normal"/>
    <w:next w:val="BodyText"/>
    <w:link w:val="Heading8Char"/>
    <w:qFormat/>
    <w:pPr>
      <w:keepNext/>
      <w:numPr>
        <w:ilvl w:val="7"/>
        <w:numId w:val="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link w:val="Heading9Char"/>
    <w:qFormat/>
    <w:pPr>
      <w:keepNext/>
      <w:numPr>
        <w:ilvl w:val="8"/>
        <w:numId w:val="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basedOn w:val="Normal"/>
    <w:link w:val="BodyTextIndentChar"/>
    <w:pPr>
      <w:spacing w:after="240"/>
      <w:ind w:left="720"/>
    </w:pPr>
    <w:rPr>
      <w:iCs/>
      <w:szCs w:val="20"/>
    </w:rPr>
  </w:style>
  <w:style w:type="paragraph" w:customStyle="1" w:styleId="Bullet">
    <w:name w:val="Bullet"/>
    <w:basedOn w:val="Normal"/>
    <w:link w:val="BulletChar"/>
    <w:pPr>
      <w:numPr>
        <w:numId w:val="1"/>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link w:val="BulletIndentChar"/>
    <w:pPr>
      <w:numPr>
        <w:numId w:val="2"/>
      </w:numPr>
      <w:tabs>
        <w:tab w:val="clear" w:pos="360"/>
        <w:tab w:val="num" w:pos="432"/>
      </w:tabs>
      <w:spacing w:after="180"/>
      <w:ind w:left="432" w:hanging="432"/>
    </w:pPr>
    <w:rPr>
      <w:szCs w:val="20"/>
    </w:rPr>
  </w:style>
  <w:style w:type="paragraph" w:styleId="FootnoteText">
    <w:name w:val="footnote text"/>
    <w:basedOn w:val="Normal"/>
    <w:link w:val="FootnoteTextChar"/>
    <w:rPr>
      <w:sz w:val="18"/>
      <w:szCs w:val="20"/>
    </w:rPr>
  </w:style>
  <w:style w:type="paragraph" w:customStyle="1" w:styleId="Formula">
    <w:name w:val="Formula"/>
    <w:basedOn w:val="Normal"/>
    <w:link w:val="FormulaChar"/>
    <w:autoRedefine/>
    <w:pPr>
      <w:tabs>
        <w:tab w:val="left" w:pos="2340"/>
        <w:tab w:val="left" w:pos="3420"/>
      </w:tabs>
      <w:spacing w:after="240"/>
      <w:ind w:left="3420" w:hanging="2700"/>
    </w:pPr>
    <w:rPr>
      <w:bCs/>
    </w:rPr>
  </w:style>
  <w:style w:type="paragraph" w:customStyle="1" w:styleId="FormulaBold">
    <w:name w:val="Formula Bold"/>
    <w:basedOn w:val="Normal"/>
    <w:link w:val="FormulaBoldChar"/>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1"/>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pPr>
      <w:tabs>
        <w:tab w:val="left" w:pos="540"/>
        <w:tab w:val="right" w:leader="dot" w:pos="9360"/>
      </w:tabs>
      <w:spacing w:before="120" w:after="120"/>
      <w:ind w:left="540" w:right="720" w:hanging="540"/>
    </w:pPr>
    <w:rPr>
      <w:b/>
      <w:bCs/>
      <w:i/>
    </w:rPr>
  </w:style>
  <w:style w:type="paragraph" w:styleId="TOC2">
    <w:name w:val="toc 2"/>
    <w:basedOn w:val="Normal"/>
    <w:next w:val="Normal"/>
    <w:autoRedefine/>
    <w:pPr>
      <w:tabs>
        <w:tab w:val="left" w:pos="1260"/>
        <w:tab w:val="right" w:leader="dot" w:pos="9360"/>
      </w:tabs>
      <w:ind w:left="1260" w:right="720" w:hanging="720"/>
    </w:pPr>
    <w:rPr>
      <w:sz w:val="20"/>
      <w:szCs w:val="20"/>
    </w:rPr>
  </w:style>
  <w:style w:type="paragraph" w:styleId="TOC3">
    <w:name w:val="toc 3"/>
    <w:basedOn w:val="Normal"/>
    <w:next w:val="Normal"/>
    <w:autoRedefine/>
    <w:pPr>
      <w:tabs>
        <w:tab w:val="left" w:pos="1980"/>
        <w:tab w:val="right" w:leader="dot" w:pos="9360"/>
      </w:tabs>
      <w:ind w:left="1980" w:right="720" w:hanging="900"/>
    </w:pPr>
    <w:rPr>
      <w:i/>
      <w:iCs/>
      <w:sz w:val="20"/>
      <w:szCs w:val="20"/>
    </w:rPr>
  </w:style>
  <w:style w:type="paragraph" w:styleId="TOC4">
    <w:name w:val="toc 4"/>
    <w:basedOn w:val="Normal"/>
    <w:next w:val="Normal"/>
    <w:autoRedefine/>
    <w:pPr>
      <w:tabs>
        <w:tab w:val="left" w:pos="2700"/>
        <w:tab w:val="right" w:leader="dot" w:pos="9360"/>
      </w:tabs>
      <w:ind w:left="2700" w:right="720" w:hanging="1080"/>
    </w:pPr>
    <w:rPr>
      <w:sz w:val="18"/>
      <w:szCs w:val="18"/>
    </w:rPr>
  </w:style>
  <w:style w:type="paragraph" w:styleId="TOC5">
    <w:name w:val="toc 5"/>
    <w:basedOn w:val="Normal"/>
    <w:next w:val="Normal"/>
    <w:autoRedefine/>
    <w:pPr>
      <w:tabs>
        <w:tab w:val="left" w:pos="3600"/>
        <w:tab w:val="right" w:leader="dot" w:pos="9360"/>
      </w:tabs>
      <w:ind w:left="3600" w:right="720" w:hanging="1260"/>
    </w:pPr>
    <w:rPr>
      <w:i/>
      <w:noProof/>
      <w:sz w:val="18"/>
      <w:szCs w:val="18"/>
    </w:rPr>
  </w:style>
  <w:style w:type="paragraph" w:styleId="TOC6">
    <w:name w:val="toc 6"/>
    <w:basedOn w:val="Normal"/>
    <w:next w:val="Normal"/>
    <w:autoRedefine/>
    <w:pPr>
      <w:tabs>
        <w:tab w:val="left" w:pos="4500"/>
        <w:tab w:val="right" w:leader="dot" w:pos="9360"/>
      </w:tabs>
      <w:ind w:left="4500" w:right="720" w:hanging="1440"/>
    </w:pPr>
    <w:rPr>
      <w:sz w:val="18"/>
      <w:szCs w:val="18"/>
    </w:rPr>
  </w:style>
  <w:style w:type="paragraph" w:styleId="TOC7">
    <w:name w:val="toc 7"/>
    <w:basedOn w:val="Normal"/>
    <w:next w:val="Normal"/>
    <w:autoRedefine/>
    <w:pPr>
      <w:tabs>
        <w:tab w:val="left" w:pos="5400"/>
        <w:tab w:val="right" w:leader="dot" w:pos="9360"/>
      </w:tabs>
      <w:ind w:left="5400" w:right="720" w:hanging="1620"/>
    </w:pPr>
    <w:rPr>
      <w:i/>
      <w:noProof/>
      <w:sz w:val="18"/>
      <w:szCs w:val="18"/>
    </w:rPr>
  </w:style>
  <w:style w:type="paragraph" w:styleId="TOC8">
    <w:name w:val="toc 8"/>
    <w:basedOn w:val="Normal"/>
    <w:next w:val="Normal"/>
    <w:autoRedefine/>
    <w:pPr>
      <w:ind w:left="1680"/>
    </w:pPr>
    <w:rPr>
      <w:sz w:val="18"/>
      <w:szCs w:val="18"/>
    </w:rPr>
  </w:style>
  <w:style w:type="paragraph" w:styleId="TOC9">
    <w:name w:val="toc 9"/>
    <w:basedOn w:val="Normal"/>
    <w:next w:val="Normal"/>
    <w:autoRedefine/>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link w:val="BalloonTextChar"/>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7F6CA4"/>
    <w:rPr>
      <w:iCs/>
      <w:sz w:val="24"/>
    </w:rPr>
  </w:style>
  <w:style w:type="paragraph" w:customStyle="1" w:styleId="BodyTextNumbered">
    <w:name w:val="Body Text Numbered"/>
    <w:basedOn w:val="BodyText"/>
    <w:link w:val="BodyTextNumberedChar1"/>
    <w:rsid w:val="007F6CA4"/>
    <w:pPr>
      <w:ind w:left="720" w:hanging="720"/>
    </w:pPr>
    <w:rPr>
      <w:iCs/>
      <w:szCs w:val="20"/>
    </w:rPr>
  </w:style>
  <w:style w:type="character" w:customStyle="1" w:styleId="H4Char">
    <w:name w:val="H4 Char"/>
    <w:link w:val="H4"/>
    <w:rsid w:val="007F6CA4"/>
    <w:rPr>
      <w:b/>
      <w:bCs/>
      <w:snapToGrid w:val="0"/>
      <w:sz w:val="24"/>
    </w:rPr>
  </w:style>
  <w:style w:type="character" w:customStyle="1" w:styleId="H3Char1">
    <w:name w:val="H3 Char1"/>
    <w:link w:val="H3"/>
    <w:rsid w:val="00403519"/>
    <w:rPr>
      <w:b/>
      <w:bCs/>
      <w:i/>
      <w:sz w:val="24"/>
    </w:rPr>
  </w:style>
  <w:style w:type="paragraph" w:customStyle="1" w:styleId="paragraph">
    <w:name w:val="paragraph"/>
    <w:basedOn w:val="Normal"/>
    <w:rsid w:val="00977B03"/>
    <w:pPr>
      <w:spacing w:before="100" w:beforeAutospacing="1" w:after="100" w:afterAutospacing="1"/>
    </w:pPr>
  </w:style>
  <w:style w:type="character" w:customStyle="1" w:styleId="normaltextrun">
    <w:name w:val="normaltextrun"/>
    <w:basedOn w:val="DefaultParagraphFont"/>
    <w:rsid w:val="00977B03"/>
  </w:style>
  <w:style w:type="character" w:customStyle="1" w:styleId="eop">
    <w:name w:val="eop"/>
    <w:basedOn w:val="DefaultParagraphFont"/>
    <w:rsid w:val="00977B03"/>
  </w:style>
  <w:style w:type="character" w:customStyle="1" w:styleId="tabchar">
    <w:name w:val="tabchar"/>
    <w:basedOn w:val="DefaultParagraphFont"/>
    <w:rsid w:val="00977B03"/>
  </w:style>
  <w:style w:type="character" w:customStyle="1" w:styleId="CommentTextChar">
    <w:name w:val="Comment Text Char"/>
    <w:basedOn w:val="DefaultParagraphFont"/>
    <w:link w:val="CommentText"/>
    <w:rsid w:val="00977B03"/>
  </w:style>
  <w:style w:type="character" w:customStyle="1" w:styleId="H2Char">
    <w:name w:val="H2 Char"/>
    <w:link w:val="H2"/>
    <w:rsid w:val="00977B03"/>
    <w:rPr>
      <w:b/>
      <w:sz w:val="24"/>
    </w:rPr>
  </w:style>
  <w:style w:type="paragraph" w:styleId="BodyTextIndent2">
    <w:name w:val="Body Text Indent 2"/>
    <w:basedOn w:val="Normal"/>
    <w:link w:val="BodyTextIndent2Char"/>
    <w:rsid w:val="009208EE"/>
    <w:pPr>
      <w:spacing w:before="27"/>
      <w:ind w:left="27"/>
    </w:pPr>
    <w:rPr>
      <w:szCs w:val="15"/>
    </w:rPr>
  </w:style>
  <w:style w:type="character" w:customStyle="1" w:styleId="BodyTextIndent2Char">
    <w:name w:val="Body Text Indent 2 Char"/>
    <w:basedOn w:val="DefaultParagraphFont"/>
    <w:link w:val="BodyTextIndent2"/>
    <w:rsid w:val="009208EE"/>
    <w:rPr>
      <w:sz w:val="24"/>
      <w:szCs w:val="15"/>
    </w:rPr>
  </w:style>
  <w:style w:type="paragraph" w:styleId="BodyTextIndent3">
    <w:name w:val="Body Text Indent 3"/>
    <w:basedOn w:val="Normal"/>
    <w:link w:val="BodyTextIndent3Char"/>
    <w:rsid w:val="009208EE"/>
    <w:pPr>
      <w:ind w:left="2520" w:hanging="360"/>
    </w:pPr>
  </w:style>
  <w:style w:type="character" w:customStyle="1" w:styleId="BodyTextIndent3Char">
    <w:name w:val="Body Text Indent 3 Char"/>
    <w:basedOn w:val="DefaultParagraphFont"/>
    <w:link w:val="BodyTextIndent3"/>
    <w:rsid w:val="009208EE"/>
    <w:rPr>
      <w:sz w:val="24"/>
      <w:szCs w:val="24"/>
    </w:rPr>
  </w:style>
  <w:style w:type="paragraph" w:customStyle="1" w:styleId="ParaText">
    <w:name w:val="ParaText"/>
    <w:basedOn w:val="Normal"/>
    <w:rsid w:val="009208EE"/>
    <w:pPr>
      <w:spacing w:after="240" w:line="300" w:lineRule="auto"/>
      <w:jc w:val="both"/>
    </w:pPr>
    <w:rPr>
      <w:sz w:val="22"/>
      <w:szCs w:val="20"/>
    </w:rPr>
  </w:style>
  <w:style w:type="paragraph" w:customStyle="1" w:styleId="TermDefinition">
    <w:name w:val="Term Definition"/>
    <w:basedOn w:val="TermTitle"/>
    <w:rsid w:val="009208EE"/>
    <w:pPr>
      <w:spacing w:before="0" w:after="60"/>
    </w:pPr>
    <w:rPr>
      <w:b w:val="0"/>
    </w:rPr>
  </w:style>
  <w:style w:type="paragraph" w:customStyle="1" w:styleId="TermTitle">
    <w:name w:val="Term Title"/>
    <w:basedOn w:val="Normal"/>
    <w:rsid w:val="009208EE"/>
    <w:pPr>
      <w:spacing w:before="120"/>
      <w:ind w:left="720"/>
    </w:pPr>
    <w:rPr>
      <w:b/>
      <w:szCs w:val="20"/>
    </w:rPr>
  </w:style>
  <w:style w:type="paragraph" w:customStyle="1" w:styleId="OutlineL2">
    <w:name w:val="Outline_L2"/>
    <w:basedOn w:val="OutlineL1"/>
    <w:next w:val="NumContinue"/>
    <w:rsid w:val="009208EE"/>
    <w:pPr>
      <w:keepNext w:val="0"/>
      <w:numPr>
        <w:ilvl w:val="1"/>
        <w:numId w:val="5"/>
      </w:numPr>
      <w:ind w:left="1440" w:hanging="720"/>
      <w:outlineLvl w:val="1"/>
    </w:pPr>
  </w:style>
  <w:style w:type="paragraph" w:customStyle="1" w:styleId="OutlineL1">
    <w:name w:val="Outline_L1"/>
    <w:basedOn w:val="Normal"/>
    <w:next w:val="NumContinue"/>
    <w:rsid w:val="009208EE"/>
    <w:pPr>
      <w:keepNext/>
      <w:tabs>
        <w:tab w:val="num" w:pos="720"/>
      </w:tabs>
      <w:spacing w:after="240"/>
      <w:ind w:left="720" w:hanging="360"/>
      <w:outlineLvl w:val="0"/>
    </w:pPr>
    <w:rPr>
      <w:szCs w:val="20"/>
    </w:rPr>
  </w:style>
  <w:style w:type="paragraph" w:customStyle="1" w:styleId="NumContinue">
    <w:name w:val="Num Continue"/>
    <w:basedOn w:val="BodyText"/>
    <w:rsid w:val="009208EE"/>
    <w:pPr>
      <w:widowControl w:val="0"/>
      <w:ind w:firstLine="720"/>
    </w:pPr>
    <w:rPr>
      <w:szCs w:val="20"/>
    </w:rPr>
  </w:style>
  <w:style w:type="paragraph" w:customStyle="1" w:styleId="OutlineL3">
    <w:name w:val="Outline_L3"/>
    <w:basedOn w:val="OutlineL2"/>
    <w:next w:val="NumContinue"/>
    <w:rsid w:val="009208EE"/>
    <w:pPr>
      <w:numPr>
        <w:ilvl w:val="2"/>
      </w:numPr>
      <w:tabs>
        <w:tab w:val="clear" w:pos="2160"/>
      </w:tabs>
      <w:ind w:left="2160" w:hanging="1440"/>
      <w:outlineLvl w:val="2"/>
    </w:pPr>
  </w:style>
  <w:style w:type="paragraph" w:customStyle="1" w:styleId="OutlineL4">
    <w:name w:val="Outline_L4"/>
    <w:basedOn w:val="OutlineL3"/>
    <w:next w:val="NumContinue"/>
    <w:rsid w:val="009208EE"/>
    <w:pPr>
      <w:numPr>
        <w:ilvl w:val="3"/>
      </w:numPr>
      <w:tabs>
        <w:tab w:val="clear" w:pos="2880"/>
        <w:tab w:val="num" w:pos="1170"/>
      </w:tabs>
      <w:ind w:left="1170" w:hanging="375"/>
      <w:outlineLvl w:val="3"/>
    </w:pPr>
  </w:style>
  <w:style w:type="paragraph" w:customStyle="1" w:styleId="OutlineL5">
    <w:name w:val="Outline_L5"/>
    <w:basedOn w:val="OutlineL4"/>
    <w:next w:val="NumContinue"/>
    <w:rsid w:val="009208EE"/>
    <w:pPr>
      <w:numPr>
        <w:ilvl w:val="4"/>
      </w:numPr>
      <w:tabs>
        <w:tab w:val="clear" w:pos="3600"/>
        <w:tab w:val="num" w:pos="360"/>
      </w:tabs>
      <w:ind w:left="360" w:hanging="360"/>
      <w:outlineLvl w:val="4"/>
    </w:pPr>
  </w:style>
  <w:style w:type="paragraph" w:customStyle="1" w:styleId="OutlineL6">
    <w:name w:val="Outline_L6"/>
    <w:basedOn w:val="OutlineL5"/>
    <w:next w:val="NumContinue"/>
    <w:rsid w:val="009208EE"/>
    <w:pPr>
      <w:numPr>
        <w:ilvl w:val="5"/>
      </w:numPr>
      <w:tabs>
        <w:tab w:val="clear" w:pos="4320"/>
        <w:tab w:val="num" w:pos="720"/>
      </w:tabs>
      <w:ind w:left="720" w:hanging="720"/>
      <w:outlineLvl w:val="5"/>
    </w:pPr>
  </w:style>
  <w:style w:type="paragraph" w:customStyle="1" w:styleId="OutlineL7">
    <w:name w:val="Outline_L7"/>
    <w:basedOn w:val="OutlineL6"/>
    <w:next w:val="NumContinue"/>
    <w:rsid w:val="009208EE"/>
    <w:pPr>
      <w:numPr>
        <w:ilvl w:val="6"/>
      </w:numPr>
      <w:tabs>
        <w:tab w:val="clear" w:pos="5040"/>
        <w:tab w:val="num" w:pos="360"/>
      </w:tabs>
      <w:ind w:left="360" w:hanging="360"/>
      <w:outlineLvl w:val="6"/>
    </w:pPr>
  </w:style>
  <w:style w:type="paragraph" w:customStyle="1" w:styleId="OutlineL8">
    <w:name w:val="Outline_L8"/>
    <w:basedOn w:val="OutlineL7"/>
    <w:next w:val="NumContinue"/>
    <w:rsid w:val="009208EE"/>
    <w:pPr>
      <w:numPr>
        <w:ilvl w:val="7"/>
      </w:numPr>
      <w:tabs>
        <w:tab w:val="clear" w:pos="5760"/>
        <w:tab w:val="num" w:pos="360"/>
      </w:tabs>
      <w:ind w:left="360" w:hanging="360"/>
      <w:outlineLvl w:val="7"/>
    </w:pPr>
  </w:style>
  <w:style w:type="paragraph" w:customStyle="1" w:styleId="OutlineL9">
    <w:name w:val="Outline_L9"/>
    <w:basedOn w:val="OutlineL8"/>
    <w:next w:val="NumContinue"/>
    <w:rsid w:val="009208EE"/>
    <w:pPr>
      <w:numPr>
        <w:ilvl w:val="8"/>
      </w:numPr>
      <w:tabs>
        <w:tab w:val="clear" w:pos="6480"/>
        <w:tab w:val="num" w:pos="360"/>
      </w:tabs>
      <w:ind w:left="360" w:hanging="360"/>
      <w:outlineLvl w:val="8"/>
    </w:pPr>
  </w:style>
  <w:style w:type="paragraph" w:customStyle="1" w:styleId="AppellateL1">
    <w:name w:val="Appellate_L1"/>
    <w:basedOn w:val="Normal"/>
    <w:next w:val="NumContinue"/>
    <w:rsid w:val="009208EE"/>
    <w:pPr>
      <w:numPr>
        <w:numId w:val="6"/>
      </w:numPr>
      <w:spacing w:after="240"/>
      <w:jc w:val="both"/>
      <w:outlineLvl w:val="0"/>
    </w:pPr>
    <w:rPr>
      <w:b/>
      <w:szCs w:val="20"/>
    </w:rPr>
  </w:style>
  <w:style w:type="paragraph" w:customStyle="1" w:styleId="AppellateL2">
    <w:name w:val="Appellate_L2"/>
    <w:basedOn w:val="AppellateL1"/>
    <w:next w:val="NumContinue"/>
    <w:rsid w:val="009208EE"/>
    <w:pPr>
      <w:numPr>
        <w:ilvl w:val="1"/>
      </w:numPr>
      <w:tabs>
        <w:tab w:val="clear" w:pos="720"/>
        <w:tab w:val="num" w:pos="360"/>
        <w:tab w:val="num" w:pos="1440"/>
      </w:tabs>
      <w:ind w:left="1440" w:hanging="360"/>
      <w:outlineLvl w:val="1"/>
    </w:pPr>
    <w:rPr>
      <w:b w:val="0"/>
    </w:rPr>
  </w:style>
  <w:style w:type="paragraph" w:customStyle="1" w:styleId="AppellateL3">
    <w:name w:val="Appellate_L3"/>
    <w:basedOn w:val="AppellateL2"/>
    <w:next w:val="NumContinue"/>
    <w:rsid w:val="009208EE"/>
    <w:pPr>
      <w:numPr>
        <w:ilvl w:val="2"/>
      </w:numPr>
      <w:tabs>
        <w:tab w:val="clear" w:pos="1440"/>
        <w:tab w:val="num" w:pos="360"/>
        <w:tab w:val="num" w:pos="2160"/>
      </w:tabs>
      <w:ind w:left="2160" w:hanging="180"/>
      <w:outlineLvl w:val="2"/>
    </w:pPr>
  </w:style>
  <w:style w:type="paragraph" w:customStyle="1" w:styleId="AppellateL4">
    <w:name w:val="Appellate_L4"/>
    <w:basedOn w:val="AppellateL3"/>
    <w:next w:val="NumContinue"/>
    <w:rsid w:val="009208EE"/>
    <w:pPr>
      <w:numPr>
        <w:ilvl w:val="3"/>
      </w:numPr>
      <w:tabs>
        <w:tab w:val="clear" w:pos="2160"/>
        <w:tab w:val="num" w:pos="360"/>
        <w:tab w:val="num" w:pos="2880"/>
      </w:tabs>
      <w:ind w:left="2880" w:hanging="360"/>
      <w:outlineLvl w:val="3"/>
    </w:pPr>
  </w:style>
  <w:style w:type="paragraph" w:customStyle="1" w:styleId="AppellateL5">
    <w:name w:val="Appellate_L5"/>
    <w:basedOn w:val="AppellateL4"/>
    <w:next w:val="NumContinue"/>
    <w:rsid w:val="009208EE"/>
    <w:pPr>
      <w:numPr>
        <w:ilvl w:val="4"/>
      </w:numPr>
      <w:tabs>
        <w:tab w:val="clear" w:pos="2880"/>
        <w:tab w:val="num" w:pos="360"/>
        <w:tab w:val="num" w:pos="3600"/>
      </w:tabs>
      <w:ind w:left="3600" w:hanging="360"/>
      <w:outlineLvl w:val="4"/>
    </w:pPr>
  </w:style>
  <w:style w:type="paragraph" w:customStyle="1" w:styleId="AppellateL6">
    <w:name w:val="Appellate_L6"/>
    <w:basedOn w:val="AppellateL5"/>
    <w:next w:val="NumContinue"/>
    <w:rsid w:val="009208EE"/>
    <w:pPr>
      <w:numPr>
        <w:ilvl w:val="5"/>
      </w:numPr>
      <w:tabs>
        <w:tab w:val="clear" w:pos="3600"/>
        <w:tab w:val="num" w:pos="360"/>
        <w:tab w:val="num" w:pos="4320"/>
      </w:tabs>
      <w:ind w:left="4320" w:hanging="180"/>
      <w:outlineLvl w:val="5"/>
    </w:pPr>
  </w:style>
  <w:style w:type="paragraph" w:customStyle="1" w:styleId="AppellateL7">
    <w:name w:val="Appellate_L7"/>
    <w:basedOn w:val="AppellateL6"/>
    <w:next w:val="NumContinue"/>
    <w:rsid w:val="009208EE"/>
    <w:pPr>
      <w:numPr>
        <w:ilvl w:val="6"/>
      </w:numPr>
      <w:tabs>
        <w:tab w:val="clear" w:pos="4320"/>
        <w:tab w:val="num" w:pos="360"/>
        <w:tab w:val="num" w:pos="5040"/>
      </w:tabs>
      <w:ind w:left="5040" w:hanging="360"/>
      <w:outlineLvl w:val="6"/>
    </w:pPr>
  </w:style>
  <w:style w:type="paragraph" w:customStyle="1" w:styleId="AppellateL8">
    <w:name w:val="Appellate_L8"/>
    <w:basedOn w:val="AppellateL7"/>
    <w:next w:val="NumContinue"/>
    <w:rsid w:val="009208EE"/>
    <w:pPr>
      <w:numPr>
        <w:ilvl w:val="7"/>
      </w:numPr>
      <w:tabs>
        <w:tab w:val="clear" w:pos="5040"/>
        <w:tab w:val="num" w:pos="360"/>
        <w:tab w:val="num" w:pos="5760"/>
      </w:tabs>
      <w:ind w:left="5760" w:hanging="360"/>
      <w:outlineLvl w:val="7"/>
    </w:pPr>
  </w:style>
  <w:style w:type="paragraph" w:customStyle="1" w:styleId="Centered">
    <w:name w:val="Centered"/>
    <w:basedOn w:val="Normal"/>
    <w:next w:val="BodyText"/>
    <w:rsid w:val="009208EE"/>
    <w:pPr>
      <w:widowControl w:val="0"/>
      <w:spacing w:after="240" w:line="240" w:lineRule="exact"/>
      <w:jc w:val="center"/>
    </w:pPr>
    <w:rPr>
      <w:snapToGrid w:val="0"/>
      <w:szCs w:val="20"/>
    </w:rPr>
  </w:style>
  <w:style w:type="paragraph" w:styleId="Title">
    <w:name w:val="Title"/>
    <w:basedOn w:val="Normal"/>
    <w:link w:val="TitleChar"/>
    <w:qFormat/>
    <w:rsid w:val="009208EE"/>
    <w:pPr>
      <w:jc w:val="center"/>
    </w:pPr>
    <w:rPr>
      <w:b/>
      <w:sz w:val="22"/>
      <w:szCs w:val="20"/>
    </w:rPr>
  </w:style>
  <w:style w:type="character" w:customStyle="1" w:styleId="TitleChar">
    <w:name w:val="Title Char"/>
    <w:basedOn w:val="DefaultParagraphFont"/>
    <w:link w:val="Title"/>
    <w:rsid w:val="009208EE"/>
    <w:rPr>
      <w:b/>
      <w:sz w:val="22"/>
    </w:rPr>
  </w:style>
  <w:style w:type="paragraph" w:styleId="Subtitle">
    <w:name w:val="Subtitle"/>
    <w:basedOn w:val="Normal"/>
    <w:link w:val="SubtitleChar"/>
    <w:qFormat/>
    <w:rsid w:val="009208EE"/>
    <w:pPr>
      <w:jc w:val="center"/>
    </w:pPr>
    <w:rPr>
      <w:sz w:val="32"/>
      <w:szCs w:val="20"/>
    </w:rPr>
  </w:style>
  <w:style w:type="character" w:customStyle="1" w:styleId="SubtitleChar">
    <w:name w:val="Subtitle Char"/>
    <w:basedOn w:val="DefaultParagraphFont"/>
    <w:link w:val="Subtitle"/>
    <w:rsid w:val="009208EE"/>
    <w:rPr>
      <w:sz w:val="32"/>
    </w:rPr>
  </w:style>
  <w:style w:type="paragraph" w:styleId="BodyText3">
    <w:name w:val="Body Text 3"/>
    <w:basedOn w:val="Normal"/>
    <w:link w:val="BodyText3Char"/>
    <w:rsid w:val="009208EE"/>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sz w:val="22"/>
      <w:szCs w:val="20"/>
    </w:rPr>
  </w:style>
  <w:style w:type="character" w:customStyle="1" w:styleId="BodyText3Char">
    <w:name w:val="Body Text 3 Char"/>
    <w:basedOn w:val="DefaultParagraphFont"/>
    <w:link w:val="BodyText3"/>
    <w:rsid w:val="009208EE"/>
    <w:rPr>
      <w:sz w:val="22"/>
    </w:rPr>
  </w:style>
  <w:style w:type="paragraph" w:styleId="EndnoteText">
    <w:name w:val="endnote text"/>
    <w:basedOn w:val="Normal"/>
    <w:link w:val="EndnoteTextChar"/>
    <w:rsid w:val="009208EE"/>
    <w:pPr>
      <w:widowControl w:val="0"/>
    </w:pPr>
    <w:rPr>
      <w:snapToGrid w:val="0"/>
      <w:szCs w:val="20"/>
    </w:rPr>
  </w:style>
  <w:style w:type="character" w:customStyle="1" w:styleId="EndnoteTextChar">
    <w:name w:val="Endnote Text Char"/>
    <w:basedOn w:val="DefaultParagraphFont"/>
    <w:link w:val="EndnoteText"/>
    <w:rsid w:val="009208EE"/>
    <w:rPr>
      <w:snapToGrid w:val="0"/>
      <w:sz w:val="24"/>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uiPriority w:val="99"/>
    <w:rsid w:val="009208EE"/>
    <w:rPr>
      <w:sz w:val="24"/>
      <w:szCs w:val="24"/>
    </w:rPr>
  </w:style>
  <w:style w:type="character" w:styleId="Strong">
    <w:name w:val="Strong"/>
    <w:qFormat/>
    <w:rsid w:val="009208EE"/>
    <w:rPr>
      <w:b/>
      <w:bCs/>
    </w:rPr>
  </w:style>
  <w:style w:type="paragraph" w:customStyle="1" w:styleId="Style1">
    <w:name w:val="Style1"/>
    <w:basedOn w:val="BodyTextIndent"/>
    <w:rsid w:val="009208EE"/>
    <w:pPr>
      <w:spacing w:after="120"/>
    </w:pPr>
    <w:rPr>
      <w:iCs w:val="0"/>
    </w:rPr>
  </w:style>
  <w:style w:type="paragraph" w:styleId="List4">
    <w:name w:val="List 4"/>
    <w:basedOn w:val="Normal"/>
    <w:rsid w:val="009208EE"/>
    <w:pPr>
      <w:tabs>
        <w:tab w:val="left" w:pos="2880"/>
      </w:tabs>
      <w:spacing w:after="240"/>
      <w:ind w:left="2880" w:hanging="720"/>
      <w:contextualSpacing/>
    </w:pPr>
    <w:rPr>
      <w:szCs w:val="20"/>
    </w:rPr>
  </w:style>
  <w:style w:type="character" w:customStyle="1" w:styleId="CharChar3">
    <w:name w:val="Char Char3"/>
    <w:rsid w:val="009208EE"/>
    <w:rPr>
      <w:sz w:val="24"/>
      <w:lang w:val="en-US" w:eastAsia="en-US" w:bidi="ar-SA"/>
    </w:rPr>
  </w:style>
  <w:style w:type="paragraph" w:customStyle="1" w:styleId="Char">
    <w:name w:val="Char"/>
    <w:basedOn w:val="Normal"/>
    <w:rsid w:val="009208EE"/>
    <w:pPr>
      <w:spacing w:after="160" w:line="240" w:lineRule="exact"/>
    </w:pPr>
    <w:rPr>
      <w:rFonts w:ascii="Verdana" w:hAnsi="Verdana"/>
      <w:sz w:val="16"/>
      <w:szCs w:val="20"/>
    </w:rPr>
  </w:style>
  <w:style w:type="character" w:customStyle="1" w:styleId="VariableDefinitionChar">
    <w:name w:val="Variable Definition Char"/>
    <w:link w:val="VariableDefinition"/>
    <w:rsid w:val="009208EE"/>
    <w:rPr>
      <w:iCs/>
      <w:sz w:val="24"/>
    </w:rPr>
  </w:style>
  <w:style w:type="paragraph" w:styleId="DocumentMap">
    <w:name w:val="Document Map"/>
    <w:basedOn w:val="Normal"/>
    <w:link w:val="DocumentMapChar"/>
    <w:rsid w:val="009208E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9208EE"/>
    <w:rPr>
      <w:rFonts w:ascii="Tahoma" w:hAnsi="Tahoma" w:cs="Tahoma"/>
      <w:shd w:val="clear" w:color="auto" w:fill="000080"/>
    </w:rPr>
  </w:style>
  <w:style w:type="paragraph" w:customStyle="1" w:styleId="Char3">
    <w:name w:val="Char3"/>
    <w:basedOn w:val="Normal"/>
    <w:rsid w:val="009208EE"/>
    <w:pPr>
      <w:spacing w:after="160" w:line="240" w:lineRule="exact"/>
    </w:pPr>
    <w:rPr>
      <w:rFonts w:ascii="Verdana" w:hAnsi="Verdana"/>
      <w:sz w:val="16"/>
      <w:szCs w:val="20"/>
    </w:rPr>
  </w:style>
  <w:style w:type="character" w:customStyle="1" w:styleId="InstructionsChar">
    <w:name w:val="Instructions Char"/>
    <w:link w:val="Instructions"/>
    <w:rsid w:val="009208EE"/>
    <w:rPr>
      <w:b/>
      <w:i/>
      <w:iCs/>
      <w:sz w:val="24"/>
      <w:szCs w:val="24"/>
    </w:rPr>
  </w:style>
  <w:style w:type="character" w:customStyle="1" w:styleId="H5Char">
    <w:name w:val="H5 Char"/>
    <w:link w:val="H5"/>
    <w:uiPriority w:val="99"/>
    <w:locked/>
    <w:rsid w:val="009208EE"/>
    <w:rPr>
      <w:b/>
      <w:bCs/>
      <w:i/>
      <w:iCs/>
      <w:sz w:val="24"/>
      <w:szCs w:val="26"/>
    </w:rPr>
  </w:style>
  <w:style w:type="character" w:customStyle="1" w:styleId="CommentSubjectChar">
    <w:name w:val="Comment Subject Char"/>
    <w:link w:val="CommentSubject"/>
    <w:rsid w:val="009208EE"/>
    <w:rPr>
      <w:b/>
      <w:bCs/>
    </w:rPr>
  </w:style>
  <w:style w:type="character" w:customStyle="1" w:styleId="ListIntroductionChar">
    <w:name w:val="List Introduction Char"/>
    <w:link w:val="ListIntroduction"/>
    <w:rsid w:val="009208EE"/>
    <w:rPr>
      <w:iCs/>
      <w:sz w:val="24"/>
    </w:rPr>
  </w:style>
  <w:style w:type="character" w:styleId="FootnoteReference">
    <w:name w:val="footnote reference"/>
    <w:rsid w:val="009208EE"/>
    <w:rPr>
      <w:vertAlign w:val="superscript"/>
    </w:rPr>
  </w:style>
  <w:style w:type="paragraph" w:styleId="BodyText2">
    <w:name w:val="Body Text 2"/>
    <w:basedOn w:val="Normal"/>
    <w:link w:val="BodyText2Char"/>
    <w:rsid w:val="009208EE"/>
    <w:pPr>
      <w:spacing w:after="120" w:line="480" w:lineRule="auto"/>
    </w:pPr>
  </w:style>
  <w:style w:type="character" w:customStyle="1" w:styleId="BodyText2Char">
    <w:name w:val="Body Text 2 Char"/>
    <w:basedOn w:val="DefaultParagraphFont"/>
    <w:link w:val="BodyText2"/>
    <w:rsid w:val="009208EE"/>
    <w:rPr>
      <w:sz w:val="24"/>
      <w:szCs w:val="24"/>
    </w:rPr>
  </w:style>
  <w:style w:type="paragraph" w:customStyle="1" w:styleId="FOF">
    <w:name w:val="FOF#"/>
    <w:basedOn w:val="Normal"/>
    <w:rsid w:val="009208EE"/>
    <w:pPr>
      <w:numPr>
        <w:numId w:val="7"/>
      </w:numPr>
      <w:autoSpaceDE w:val="0"/>
      <w:autoSpaceDN w:val="0"/>
    </w:pPr>
  </w:style>
  <w:style w:type="paragraph" w:customStyle="1" w:styleId="RegularHeading">
    <w:name w:val="Regular Heading"/>
    <w:basedOn w:val="RegularText"/>
    <w:rsid w:val="009208EE"/>
    <w:pPr>
      <w:spacing w:before="0" w:after="0"/>
      <w:ind w:left="0"/>
      <w:jc w:val="center"/>
    </w:pPr>
  </w:style>
  <w:style w:type="paragraph" w:customStyle="1" w:styleId="RegularText">
    <w:name w:val="Regular Text"/>
    <w:basedOn w:val="Normal"/>
    <w:rsid w:val="009208EE"/>
    <w:pPr>
      <w:spacing w:before="120" w:after="120"/>
      <w:ind w:left="432"/>
    </w:pPr>
    <w:rPr>
      <w:szCs w:val="20"/>
    </w:rPr>
  </w:style>
  <w:style w:type="paragraph" w:customStyle="1" w:styleId="PreMainHeading">
    <w:name w:val="PreMain Heading"/>
    <w:basedOn w:val="Heading2"/>
    <w:rsid w:val="009208EE"/>
    <w:pPr>
      <w:numPr>
        <w:ilvl w:val="0"/>
        <w:numId w:val="0"/>
      </w:numPr>
      <w:spacing w:before="120" w:after="120"/>
      <w:jc w:val="center"/>
      <w:outlineLvl w:val="9"/>
    </w:pPr>
  </w:style>
  <w:style w:type="paragraph" w:customStyle="1" w:styleId="Numbered-Indented">
    <w:name w:val="Numbered - Indented"/>
    <w:basedOn w:val="Normal"/>
    <w:rsid w:val="009208EE"/>
    <w:pPr>
      <w:tabs>
        <w:tab w:val="num" w:pos="360"/>
      </w:tabs>
      <w:spacing w:before="120" w:after="120"/>
      <w:ind w:left="1152" w:hanging="360"/>
      <w:jc w:val="both"/>
    </w:pPr>
    <w:rPr>
      <w:szCs w:val="20"/>
    </w:rPr>
  </w:style>
  <w:style w:type="paragraph" w:styleId="ListBullet">
    <w:name w:val="List Bullet"/>
    <w:basedOn w:val="Normal"/>
    <w:autoRedefine/>
    <w:rsid w:val="009208EE"/>
    <w:pPr>
      <w:numPr>
        <w:numId w:val="8"/>
      </w:numPr>
    </w:pPr>
  </w:style>
  <w:style w:type="paragraph" w:customStyle="1" w:styleId="subparagraph">
    <w:name w:val="subparagraph"/>
    <w:basedOn w:val="Normal"/>
    <w:rsid w:val="009208EE"/>
    <w:pPr>
      <w:autoSpaceDE w:val="0"/>
      <w:autoSpaceDN w:val="0"/>
      <w:ind w:left="2160" w:hanging="720"/>
      <w:jc w:val="both"/>
    </w:pPr>
  </w:style>
  <w:style w:type="paragraph" w:customStyle="1" w:styleId="subsection">
    <w:name w:val="subsection"/>
    <w:basedOn w:val="Normal"/>
    <w:rsid w:val="009208EE"/>
    <w:pPr>
      <w:autoSpaceDE w:val="0"/>
      <w:autoSpaceDN w:val="0"/>
      <w:spacing w:line="480" w:lineRule="auto"/>
      <w:ind w:left="720" w:hanging="720"/>
      <w:jc w:val="both"/>
    </w:pPr>
  </w:style>
  <w:style w:type="paragraph" w:customStyle="1" w:styleId="termdefinition0">
    <w:name w:val="termdefinition"/>
    <w:basedOn w:val="Normal"/>
    <w:rsid w:val="009208EE"/>
    <w:pPr>
      <w:spacing w:after="60"/>
      <w:ind w:left="720"/>
    </w:pPr>
  </w:style>
  <w:style w:type="character" w:customStyle="1" w:styleId="H3Char">
    <w:name w:val="H3 Char"/>
    <w:rsid w:val="009208EE"/>
    <w:rPr>
      <w:b/>
      <w:bCs/>
      <w:i/>
      <w:sz w:val="24"/>
    </w:rPr>
  </w:style>
  <w:style w:type="numbering" w:customStyle="1" w:styleId="NoList1">
    <w:name w:val="No List1"/>
    <w:next w:val="NoList"/>
    <w:uiPriority w:val="99"/>
    <w:semiHidden/>
    <w:unhideWhenUsed/>
    <w:rsid w:val="009208EE"/>
  </w:style>
  <w:style w:type="character" w:customStyle="1" w:styleId="HeaderChar">
    <w:name w:val="Header Char"/>
    <w:link w:val="Header"/>
    <w:rsid w:val="009208EE"/>
    <w:rPr>
      <w:rFonts w:ascii="Arial" w:hAnsi="Arial"/>
      <w:b/>
      <w:bCs/>
      <w:sz w:val="24"/>
      <w:szCs w:val="24"/>
    </w:rPr>
  </w:style>
  <w:style w:type="character" w:customStyle="1" w:styleId="FooterChar">
    <w:name w:val="Footer Char"/>
    <w:link w:val="Footer"/>
    <w:rsid w:val="009208EE"/>
    <w:rPr>
      <w:sz w:val="24"/>
      <w:szCs w:val="24"/>
    </w:rPr>
  </w:style>
  <w:style w:type="paragraph" w:styleId="ListParagraph">
    <w:name w:val="List Paragraph"/>
    <w:basedOn w:val="Normal"/>
    <w:link w:val="ListParagraphChar"/>
    <w:uiPriority w:val="34"/>
    <w:qFormat/>
    <w:rsid w:val="009208EE"/>
    <w:pPr>
      <w:ind w:left="720"/>
    </w:pPr>
    <w:rPr>
      <w:rFonts w:eastAsia="Calibri"/>
    </w:rPr>
  </w:style>
  <w:style w:type="character" w:customStyle="1" w:styleId="BalloonTextChar">
    <w:name w:val="Balloon Text Char"/>
    <w:link w:val="BalloonText"/>
    <w:rsid w:val="009208EE"/>
    <w:rPr>
      <w:rFonts w:ascii="Tahoma" w:hAnsi="Tahoma" w:cs="Tahoma"/>
      <w:sz w:val="16"/>
      <w:szCs w:val="16"/>
    </w:rPr>
  </w:style>
  <w:style w:type="paragraph" w:styleId="EnvelopeAddress">
    <w:name w:val="envelope address"/>
    <w:basedOn w:val="Normal"/>
    <w:rsid w:val="009208EE"/>
    <w:pPr>
      <w:framePr w:w="7920" w:h="1980" w:hRule="exact" w:hSpace="180" w:wrap="auto" w:hAnchor="page" w:xAlign="center" w:yAlign="bottom"/>
      <w:ind w:left="2880"/>
    </w:pPr>
    <w:rPr>
      <w:rFonts w:cs="Arial"/>
    </w:rPr>
  </w:style>
  <w:style w:type="character" w:customStyle="1" w:styleId="BodyTextNumberedChar">
    <w:name w:val="Body Text Numbered Char"/>
    <w:rsid w:val="009208EE"/>
    <w:rPr>
      <w:iCs/>
      <w:sz w:val="24"/>
      <w:lang w:val="en-US" w:eastAsia="en-US" w:bidi="ar-SA"/>
    </w:rPr>
  </w:style>
  <w:style w:type="character" w:customStyle="1" w:styleId="Heading1Char">
    <w:name w:val="Heading 1 Char"/>
    <w:aliases w:val="h1 Char"/>
    <w:link w:val="Heading1"/>
    <w:rsid w:val="009208EE"/>
    <w:rPr>
      <w:b/>
      <w:caps/>
      <w:sz w:val="24"/>
    </w:rPr>
  </w:style>
  <w:style w:type="character" w:customStyle="1" w:styleId="Heading2Char">
    <w:name w:val="Heading 2 Char"/>
    <w:aliases w:val="h2 Char"/>
    <w:link w:val="Heading2"/>
    <w:rsid w:val="009208EE"/>
    <w:rPr>
      <w:b/>
      <w:sz w:val="24"/>
    </w:rPr>
  </w:style>
  <w:style w:type="character" w:customStyle="1" w:styleId="Heading3Char">
    <w:name w:val="Heading 3 Char"/>
    <w:aliases w:val="h3 Char"/>
    <w:link w:val="Heading3"/>
    <w:rsid w:val="009208EE"/>
    <w:rPr>
      <w:b/>
      <w:bCs/>
      <w:i/>
      <w:sz w:val="24"/>
    </w:rPr>
  </w:style>
  <w:style w:type="character" w:customStyle="1" w:styleId="Heading4Char">
    <w:name w:val="Heading 4 Char"/>
    <w:aliases w:val="h4 Char, Char Char"/>
    <w:link w:val="Heading4"/>
    <w:rsid w:val="009208EE"/>
    <w:rPr>
      <w:b/>
      <w:bCs/>
      <w:snapToGrid w:val="0"/>
      <w:sz w:val="24"/>
    </w:rPr>
  </w:style>
  <w:style w:type="character" w:customStyle="1" w:styleId="Heading5Char">
    <w:name w:val="Heading 5 Char"/>
    <w:aliases w:val="h5 Char"/>
    <w:link w:val="Heading5"/>
    <w:rsid w:val="009208EE"/>
    <w:rPr>
      <w:b/>
      <w:bCs/>
      <w:i/>
      <w:iCs/>
      <w:sz w:val="24"/>
      <w:szCs w:val="26"/>
    </w:rPr>
  </w:style>
  <w:style w:type="character" w:customStyle="1" w:styleId="Heading6Char">
    <w:name w:val="Heading 6 Char"/>
    <w:aliases w:val="h6 Char"/>
    <w:link w:val="Heading6"/>
    <w:rsid w:val="009208EE"/>
    <w:rPr>
      <w:b/>
      <w:bCs/>
      <w:sz w:val="24"/>
      <w:szCs w:val="22"/>
    </w:rPr>
  </w:style>
  <w:style w:type="character" w:customStyle="1" w:styleId="Heading7Char">
    <w:name w:val="Heading 7 Char"/>
    <w:link w:val="Heading7"/>
    <w:rsid w:val="009208EE"/>
    <w:rPr>
      <w:sz w:val="24"/>
      <w:szCs w:val="24"/>
    </w:rPr>
  </w:style>
  <w:style w:type="character" w:customStyle="1" w:styleId="Heading8Char">
    <w:name w:val="Heading 8 Char"/>
    <w:link w:val="Heading8"/>
    <w:rsid w:val="009208EE"/>
    <w:rPr>
      <w:i/>
      <w:iCs/>
      <w:sz w:val="24"/>
      <w:szCs w:val="24"/>
    </w:rPr>
  </w:style>
  <w:style w:type="character" w:customStyle="1" w:styleId="Heading9Char">
    <w:name w:val="Heading 9 Char"/>
    <w:link w:val="Heading9"/>
    <w:rsid w:val="009208EE"/>
    <w:rPr>
      <w:b/>
      <w:sz w:val="24"/>
      <w:szCs w:val="24"/>
    </w:rPr>
  </w:style>
  <w:style w:type="character" w:customStyle="1" w:styleId="BodyTextIndentChar">
    <w:name w:val="Body Text Indent Char"/>
    <w:link w:val="BodyTextIndent"/>
    <w:rsid w:val="009208EE"/>
    <w:rPr>
      <w:iCs/>
      <w:sz w:val="24"/>
    </w:rPr>
  </w:style>
  <w:style w:type="character" w:customStyle="1" w:styleId="FootnoteTextChar">
    <w:name w:val="Footnote Text Char"/>
    <w:link w:val="FootnoteText"/>
    <w:rsid w:val="009208EE"/>
    <w:rPr>
      <w:sz w:val="18"/>
    </w:rPr>
  </w:style>
  <w:style w:type="character" w:styleId="Mention">
    <w:name w:val="Mention"/>
    <w:basedOn w:val="DefaultParagraphFont"/>
    <w:uiPriority w:val="99"/>
    <w:unhideWhenUsed/>
    <w:rsid w:val="001542F2"/>
    <w:rPr>
      <w:color w:val="2B579A"/>
      <w:shd w:val="clear" w:color="auto" w:fill="E1DFDD"/>
    </w:rPr>
  </w:style>
  <w:style w:type="character" w:customStyle="1" w:styleId="List2Char">
    <w:name w:val="List 2 Char"/>
    <w:aliases w:val=" Char2 Char1"/>
    <w:link w:val="List2"/>
    <w:rsid w:val="004A70FA"/>
    <w:rPr>
      <w:sz w:val="24"/>
    </w:rPr>
  </w:style>
  <w:style w:type="paragraph" w:styleId="NoSpacing">
    <w:name w:val="No Spacing"/>
    <w:qFormat/>
    <w:rsid w:val="00AC4DA1"/>
    <w:rPr>
      <w:rFonts w:ascii="Calibri" w:hAnsi="Calibri"/>
      <w:sz w:val="22"/>
      <w:szCs w:val="22"/>
    </w:rPr>
  </w:style>
  <w:style w:type="character" w:customStyle="1" w:styleId="BulletChar">
    <w:name w:val="Bullet Char"/>
    <w:link w:val="Bullet"/>
    <w:rsid w:val="00B6512C"/>
    <w:rPr>
      <w:sz w:val="24"/>
    </w:rPr>
  </w:style>
  <w:style w:type="character" w:customStyle="1" w:styleId="BulletIndentChar">
    <w:name w:val="Bullet Indent Char"/>
    <w:link w:val="BulletIndent"/>
    <w:rsid w:val="00B6512C"/>
    <w:rPr>
      <w:sz w:val="24"/>
    </w:rPr>
  </w:style>
  <w:style w:type="character" w:customStyle="1" w:styleId="FormulaBoldChar">
    <w:name w:val="Formula Bold Char"/>
    <w:link w:val="FormulaBold"/>
    <w:rsid w:val="00B6512C"/>
    <w:rPr>
      <w:b/>
      <w:bCs/>
      <w:sz w:val="24"/>
      <w:szCs w:val="24"/>
    </w:rPr>
  </w:style>
  <w:style w:type="character" w:customStyle="1" w:styleId="CharChar5">
    <w:name w:val="Char Char5"/>
    <w:rsid w:val="00B6512C"/>
    <w:rPr>
      <w:sz w:val="24"/>
      <w:lang w:val="en-US" w:eastAsia="en-US" w:bidi="ar-SA"/>
    </w:rPr>
  </w:style>
  <w:style w:type="character" w:customStyle="1" w:styleId="CharChar2">
    <w:name w:val="Char Char2"/>
    <w:rsid w:val="00B6512C"/>
    <w:rPr>
      <w:sz w:val="24"/>
      <w:lang w:val="en-US" w:eastAsia="en-US" w:bidi="ar-SA"/>
    </w:rPr>
  </w:style>
  <w:style w:type="character" w:customStyle="1" w:styleId="CharChar1">
    <w:name w:val="Char Char1"/>
    <w:aliases w:val=" Char1 Char Char2"/>
    <w:rsid w:val="00B6512C"/>
    <w:rPr>
      <w:iCs/>
      <w:sz w:val="24"/>
      <w:lang w:val="en-US" w:eastAsia="en-US" w:bidi="ar-SA"/>
    </w:rPr>
  </w:style>
  <w:style w:type="character" w:customStyle="1" w:styleId="CharChar">
    <w:name w:val="Char Char"/>
    <w:aliases w:val=" Char1 Char Char1"/>
    <w:rsid w:val="00B6512C"/>
    <w:rPr>
      <w:iCs/>
      <w:sz w:val="24"/>
      <w:lang w:val="en-US" w:eastAsia="en-US" w:bidi="ar-SA"/>
    </w:rPr>
  </w:style>
  <w:style w:type="character" w:customStyle="1" w:styleId="newsummary">
    <w:name w:val="newsummary"/>
    <w:rsid w:val="00B6512C"/>
  </w:style>
  <w:style w:type="character" w:customStyle="1" w:styleId="CharCharCharChar1">
    <w:name w:val="Char Char Char Char1"/>
    <w:rsid w:val="00B6512C"/>
    <w:rPr>
      <w:sz w:val="24"/>
      <w:lang w:val="en-US" w:eastAsia="en-US" w:bidi="ar-SA"/>
    </w:rPr>
  </w:style>
  <w:style w:type="paragraph" w:customStyle="1" w:styleId="Style2">
    <w:name w:val="Style2"/>
    <w:basedOn w:val="BodyText2"/>
    <w:rsid w:val="00B6512C"/>
    <w:pPr>
      <w:tabs>
        <w:tab w:val="left" w:pos="1260"/>
      </w:tabs>
      <w:ind w:left="1260" w:hanging="1260"/>
    </w:pPr>
    <w:rPr>
      <w:b/>
      <w:szCs w:val="20"/>
    </w:rPr>
  </w:style>
  <w:style w:type="character" w:customStyle="1" w:styleId="CharCharCharCharCharChar1">
    <w:name w:val="Char Char Char Char Char Char1"/>
    <w:aliases w:val=" Char Char Char Char Char1, Char Char Char Char Char2"/>
    <w:rsid w:val="00B6512C"/>
    <w:rPr>
      <w:iCs/>
      <w:sz w:val="24"/>
      <w:lang w:val="en-US" w:eastAsia="en-US" w:bidi="ar-SA"/>
    </w:rPr>
  </w:style>
  <w:style w:type="character" w:customStyle="1" w:styleId="CharCharChar2">
    <w:name w:val="Char Char Char2"/>
    <w:rsid w:val="00B6512C"/>
    <w:rPr>
      <w:b/>
      <w:bCs/>
      <w:snapToGrid w:val="0"/>
      <w:sz w:val="24"/>
      <w:lang w:val="en-US" w:eastAsia="en-US" w:bidi="ar-SA"/>
    </w:rPr>
  </w:style>
  <w:style w:type="character" w:customStyle="1" w:styleId="CharCharChar1">
    <w:name w:val="Char Char Char1"/>
    <w:rsid w:val="00B6512C"/>
    <w:rPr>
      <w:sz w:val="24"/>
      <w:lang w:val="en-US" w:eastAsia="en-US" w:bidi="ar-SA"/>
    </w:rPr>
  </w:style>
  <w:style w:type="character" w:customStyle="1" w:styleId="H4CharChar">
    <w:name w:val="H4 Char Char"/>
    <w:rsid w:val="00B6512C"/>
    <w:rPr>
      <w:b w:val="0"/>
      <w:bCs w:val="0"/>
      <w:snapToGrid w:val="0"/>
      <w:sz w:val="24"/>
      <w:lang w:val="en-US" w:eastAsia="en-US" w:bidi="ar-SA"/>
    </w:rPr>
  </w:style>
  <w:style w:type="character" w:customStyle="1" w:styleId="Char1CharChar">
    <w:name w:val="Char1 Char Char"/>
    <w:rsid w:val="00B6512C"/>
    <w:rPr>
      <w:iCs/>
      <w:sz w:val="24"/>
      <w:lang w:val="en-US" w:eastAsia="en-US" w:bidi="ar-SA"/>
    </w:rPr>
  </w:style>
  <w:style w:type="character" w:customStyle="1" w:styleId="UnresolvedMention1">
    <w:name w:val="Unresolved Mention1"/>
    <w:uiPriority w:val="99"/>
    <w:semiHidden/>
    <w:unhideWhenUsed/>
    <w:rsid w:val="00B6512C"/>
    <w:rPr>
      <w:color w:val="605E5C"/>
      <w:shd w:val="clear" w:color="auto" w:fill="E1DFDD"/>
    </w:rPr>
  </w:style>
  <w:style w:type="character" w:customStyle="1" w:styleId="ListParagraphChar">
    <w:name w:val="List Paragraph Char"/>
    <w:link w:val="ListParagraph"/>
    <w:uiPriority w:val="34"/>
    <w:locked/>
    <w:rsid w:val="00CF0C1B"/>
    <w:rPr>
      <w:rFonts w:eastAsia="Calibri"/>
      <w:sz w:val="24"/>
      <w:szCs w:val="24"/>
    </w:rPr>
  </w:style>
  <w:style w:type="character" w:customStyle="1" w:styleId="msoins0">
    <w:name w:val="msoins"/>
    <w:rsid w:val="00CF0C1B"/>
  </w:style>
  <w:style w:type="paragraph" w:styleId="IntenseQuote">
    <w:name w:val="Intense Quote"/>
    <w:basedOn w:val="Normal"/>
    <w:next w:val="Normal"/>
    <w:link w:val="IntenseQuoteChar"/>
    <w:uiPriority w:val="30"/>
    <w:qFormat/>
    <w:rsid w:val="00CF0C1B"/>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basedOn w:val="DefaultParagraphFont"/>
    <w:link w:val="IntenseQuote"/>
    <w:uiPriority w:val="30"/>
    <w:rsid w:val="00CF0C1B"/>
    <w:rPr>
      <w:i/>
      <w:iCs/>
      <w:color w:val="4472C4"/>
      <w:sz w:val="24"/>
      <w:szCs w:val="24"/>
    </w:rPr>
  </w:style>
  <w:style w:type="character" w:customStyle="1" w:styleId="FormulaChar">
    <w:name w:val="Formula Char"/>
    <w:link w:val="Formula"/>
    <w:rsid w:val="00CF0C1B"/>
    <w:rPr>
      <w:bCs/>
      <w:sz w:val="24"/>
      <w:szCs w:val="24"/>
    </w:rPr>
  </w:style>
  <w:style w:type="paragraph" w:customStyle="1" w:styleId="tablebody0">
    <w:name w:val="tablebody"/>
    <w:basedOn w:val="Normal"/>
    <w:rsid w:val="00CF0C1B"/>
    <w:pPr>
      <w:spacing w:after="60"/>
    </w:pPr>
    <w:rPr>
      <w:sz w:val="20"/>
      <w:szCs w:val="20"/>
    </w:rPr>
  </w:style>
  <w:style w:type="paragraph" w:customStyle="1" w:styleId="Default">
    <w:name w:val="Default"/>
    <w:rsid w:val="00CF0C1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yperlink" Target="mailto:Brittney.Albracht@ercot.com" TargetMode="External"/><Relationship Id="rId42" Type="http://schemas.openxmlformats.org/officeDocument/2006/relationships/footer" Target="footer12.xml"/><Relationship Id="rId47" Type="http://schemas.openxmlformats.org/officeDocument/2006/relationships/header" Target="header7.xml"/><Relationship Id="rId63" Type="http://schemas.openxmlformats.org/officeDocument/2006/relationships/hyperlink" Target="http://www.ercot.com/services/rq/tdsp/index.html" TargetMode="External"/><Relationship Id="rId68" Type="http://schemas.openxmlformats.org/officeDocument/2006/relationships/footer" Target="footer30.xml"/><Relationship Id="rId84" Type="http://schemas.openxmlformats.org/officeDocument/2006/relationships/footer" Target="footer42.xml"/><Relationship Id="rId89" Type="http://schemas.openxmlformats.org/officeDocument/2006/relationships/header" Target="header17.xml"/><Relationship Id="rId16" Type="http://schemas.openxmlformats.org/officeDocument/2006/relationships/image" Target="media/image2.wmf"/><Relationship Id="rId11" Type="http://schemas.openxmlformats.org/officeDocument/2006/relationships/hyperlink" Target="https://www.ercot.com/mktrules/issues/NPRR1351" TargetMode="External"/><Relationship Id="rId32" Type="http://schemas.openxmlformats.org/officeDocument/2006/relationships/footer" Target="footer7.xml"/><Relationship Id="rId37" Type="http://schemas.openxmlformats.org/officeDocument/2006/relationships/hyperlink" Target="https://www.dnb.com/duns/duns-lookup.html" TargetMode="External"/><Relationship Id="rId53" Type="http://schemas.openxmlformats.org/officeDocument/2006/relationships/footer" Target="footer20.xml"/><Relationship Id="rId58" Type="http://schemas.openxmlformats.org/officeDocument/2006/relationships/footer" Target="footer24.xml"/><Relationship Id="rId74" Type="http://schemas.openxmlformats.org/officeDocument/2006/relationships/footer" Target="footer34.xml"/><Relationship Id="rId79" Type="http://schemas.openxmlformats.org/officeDocument/2006/relationships/footer" Target="footer38.xml"/><Relationship Id="rId102" Type="http://schemas.openxmlformats.org/officeDocument/2006/relationships/footer" Target="footer55.xml"/><Relationship Id="rId5" Type="http://schemas.openxmlformats.org/officeDocument/2006/relationships/numbering" Target="numbering.xml"/><Relationship Id="rId90" Type="http://schemas.openxmlformats.org/officeDocument/2006/relationships/footer" Target="footer46.xml"/><Relationship Id="rId95" Type="http://schemas.openxmlformats.org/officeDocument/2006/relationships/footer" Target="footer50.xml"/><Relationship Id="rId22" Type="http://schemas.openxmlformats.org/officeDocument/2006/relationships/header" Target="header1.xml"/><Relationship Id="rId27" Type="http://schemas.openxmlformats.org/officeDocument/2006/relationships/header" Target="header3.xml"/><Relationship Id="rId43" Type="http://schemas.openxmlformats.org/officeDocument/2006/relationships/header" Target="header6.xml"/><Relationship Id="rId48" Type="http://schemas.openxmlformats.org/officeDocument/2006/relationships/footer" Target="footer16.xml"/><Relationship Id="rId64" Type="http://schemas.openxmlformats.org/officeDocument/2006/relationships/hyperlink" Target="http://www.ercot.com/services/rq/tdsp/index.html" TargetMode="External"/><Relationship Id="rId69" Type="http://schemas.openxmlformats.org/officeDocument/2006/relationships/header" Target="header12.xml"/><Relationship Id="rId80" Type="http://schemas.openxmlformats.org/officeDocument/2006/relationships/footer" Target="footer39.xml"/><Relationship Id="rId85" Type="http://schemas.openxmlformats.org/officeDocument/2006/relationships/header" Target="header16.xml"/><Relationship Id="rId12" Type="http://schemas.openxmlformats.org/officeDocument/2006/relationships/image" Target="media/image1.wmf"/><Relationship Id="rId17" Type="http://schemas.openxmlformats.org/officeDocument/2006/relationships/hyperlink" Target="https://C" TargetMode="External"/><Relationship Id="rId33" Type="http://schemas.openxmlformats.org/officeDocument/2006/relationships/footer" Target="footer8.xml"/><Relationship Id="rId38" Type="http://schemas.openxmlformats.org/officeDocument/2006/relationships/hyperlink" Target="http://mis.ercot.com/misapp/GetReports.do?reportTypeId=10036&amp;reportTitle=Daily%20Resource%20Control%20Report&amp;showHTMLView=&amp;mimicKey" TargetMode="External"/><Relationship Id="rId59" Type="http://schemas.openxmlformats.org/officeDocument/2006/relationships/header" Target="header10.xml"/><Relationship Id="rId103" Type="http://schemas.openxmlformats.org/officeDocument/2006/relationships/fontTable" Target="fontTable.xml"/><Relationship Id="rId20" Type="http://schemas.openxmlformats.org/officeDocument/2006/relationships/hyperlink" Target="mailto:amy.loera@ercot.com" TargetMode="External"/><Relationship Id="rId41" Type="http://schemas.openxmlformats.org/officeDocument/2006/relationships/footer" Target="footer11.xml"/><Relationship Id="rId54" Type="http://schemas.openxmlformats.org/officeDocument/2006/relationships/footer" Target="footer21.xml"/><Relationship Id="rId62" Type="http://schemas.openxmlformats.org/officeDocument/2006/relationships/footer" Target="footer27.xml"/><Relationship Id="rId70" Type="http://schemas.openxmlformats.org/officeDocument/2006/relationships/footer" Target="footer31.xml"/><Relationship Id="rId75" Type="http://schemas.openxmlformats.org/officeDocument/2006/relationships/footer" Target="footer35.xml"/><Relationship Id="rId83" Type="http://schemas.openxmlformats.org/officeDocument/2006/relationships/footer" Target="footer41.xml"/><Relationship Id="rId88" Type="http://schemas.openxmlformats.org/officeDocument/2006/relationships/footer" Target="footer45.xml"/><Relationship Id="rId91" Type="http://schemas.openxmlformats.org/officeDocument/2006/relationships/footer" Target="footer47.xml"/><Relationship Id="rId96" Type="http://schemas.openxmlformats.org/officeDocument/2006/relationships/footer" Target="footer5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rcot.com/files/docs/2023/08/25/ERCOT-Strategic-Plan-2024-2028.pdf" TargetMode="External"/><Relationship Id="rId23" Type="http://schemas.openxmlformats.org/officeDocument/2006/relationships/footer" Target="footer1.xml"/><Relationship Id="rId28" Type="http://schemas.openxmlformats.org/officeDocument/2006/relationships/footer" Target="footer4.xml"/><Relationship Id="rId36" Type="http://schemas.openxmlformats.org/officeDocument/2006/relationships/hyperlink" Target="http://mis.ercot.com/misapp/GetReports.do?reportTypeId=10036&amp;reportTitle=Daily%20Resource%20Control%20Report&amp;showHTMLView=&amp;mimicKey" TargetMode="External"/><Relationship Id="rId49" Type="http://schemas.openxmlformats.org/officeDocument/2006/relationships/footer" Target="footer17.xml"/><Relationship Id="rId57" Type="http://schemas.openxmlformats.org/officeDocument/2006/relationships/footer" Target="footer23.xml"/><Relationship Id="rId10" Type="http://schemas.openxmlformats.org/officeDocument/2006/relationships/endnotes" Target="endnotes.xml"/><Relationship Id="rId31" Type="http://schemas.openxmlformats.org/officeDocument/2006/relationships/header" Target="header4.xml"/><Relationship Id="rId44" Type="http://schemas.openxmlformats.org/officeDocument/2006/relationships/footer" Target="footer13.xml"/><Relationship Id="rId52" Type="http://schemas.openxmlformats.org/officeDocument/2006/relationships/footer" Target="footer19.xml"/><Relationship Id="rId60" Type="http://schemas.openxmlformats.org/officeDocument/2006/relationships/footer" Target="footer25.xml"/><Relationship Id="rId65" Type="http://schemas.openxmlformats.org/officeDocument/2006/relationships/header" Target="header11.xml"/><Relationship Id="rId73" Type="http://schemas.openxmlformats.org/officeDocument/2006/relationships/header" Target="header13.xml"/><Relationship Id="rId78" Type="http://schemas.openxmlformats.org/officeDocument/2006/relationships/footer" Target="footer37.xml"/><Relationship Id="rId81" Type="http://schemas.openxmlformats.org/officeDocument/2006/relationships/header" Target="header15.xml"/><Relationship Id="rId86" Type="http://schemas.openxmlformats.org/officeDocument/2006/relationships/footer" Target="footer43.xml"/><Relationship Id="rId94" Type="http://schemas.openxmlformats.org/officeDocument/2006/relationships/footer" Target="footer49.xml"/><Relationship Id="rId99" Type="http://schemas.openxmlformats.org/officeDocument/2006/relationships/footer" Target="footer53.xml"/><Relationship Id="rId101" Type="http://schemas.openxmlformats.org/officeDocument/2006/relationships/header" Target="header2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ted.hailu@erct.com" TargetMode="External"/><Relationship Id="rId39" Type="http://schemas.openxmlformats.org/officeDocument/2006/relationships/header" Target="header5.xml"/><Relationship Id="rId34" Type="http://schemas.openxmlformats.org/officeDocument/2006/relationships/footer" Target="footer9.xml"/><Relationship Id="rId50" Type="http://schemas.openxmlformats.org/officeDocument/2006/relationships/footer" Target="footer18.xml"/><Relationship Id="rId55" Type="http://schemas.openxmlformats.org/officeDocument/2006/relationships/header" Target="header9.xml"/><Relationship Id="rId76" Type="http://schemas.openxmlformats.org/officeDocument/2006/relationships/footer" Target="footer36.xml"/><Relationship Id="rId97" Type="http://schemas.openxmlformats.org/officeDocument/2006/relationships/header" Target="header19.xml"/><Relationship Id="rId104" Type="http://schemas.microsoft.com/office/2011/relationships/people" Target="people.xml"/><Relationship Id="rId7" Type="http://schemas.openxmlformats.org/officeDocument/2006/relationships/settings" Target="settings.xml"/><Relationship Id="rId71" Type="http://schemas.openxmlformats.org/officeDocument/2006/relationships/footer" Target="footer32.xml"/><Relationship Id="rId92" Type="http://schemas.openxmlformats.org/officeDocument/2006/relationships/footer" Target="footer48.xml"/><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footer" Target="footer2.xml"/><Relationship Id="rId40" Type="http://schemas.openxmlformats.org/officeDocument/2006/relationships/footer" Target="footer10.xml"/><Relationship Id="rId45" Type="http://schemas.openxmlformats.org/officeDocument/2006/relationships/footer" Target="footer14.xml"/><Relationship Id="rId66" Type="http://schemas.openxmlformats.org/officeDocument/2006/relationships/footer" Target="footer28.xml"/><Relationship Id="rId87" Type="http://schemas.openxmlformats.org/officeDocument/2006/relationships/footer" Target="footer44.xml"/><Relationship Id="rId61" Type="http://schemas.openxmlformats.org/officeDocument/2006/relationships/footer" Target="footer26.xml"/><Relationship Id="rId82" Type="http://schemas.openxmlformats.org/officeDocument/2006/relationships/footer" Target="footer40.xml"/><Relationship Id="rId19" Type="http://schemas.openxmlformats.org/officeDocument/2006/relationships/hyperlink" Target="mailto:carey.olney@ercot.com" TargetMode="External"/><Relationship Id="rId14" Type="http://schemas.openxmlformats.org/officeDocument/2006/relationships/hyperlink" Target="https://www.ercot.com/files/docs/2023/08/25/ERCOT-Strategic-Plan-2024-2028.pdf" TargetMode="External"/><Relationship Id="rId30" Type="http://schemas.openxmlformats.org/officeDocument/2006/relationships/footer" Target="footer6.xml"/><Relationship Id="rId35" Type="http://schemas.openxmlformats.org/officeDocument/2006/relationships/hyperlink" Target="mailto:ClientServices@ercot.com" TargetMode="External"/><Relationship Id="rId56" Type="http://schemas.openxmlformats.org/officeDocument/2006/relationships/footer" Target="footer22.xml"/><Relationship Id="rId77" Type="http://schemas.openxmlformats.org/officeDocument/2006/relationships/header" Target="header14.xml"/><Relationship Id="rId100" Type="http://schemas.openxmlformats.org/officeDocument/2006/relationships/footer" Target="footer54.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8.xml"/><Relationship Id="rId72" Type="http://schemas.openxmlformats.org/officeDocument/2006/relationships/footer" Target="footer33.xml"/><Relationship Id="rId93" Type="http://schemas.openxmlformats.org/officeDocument/2006/relationships/header" Target="header18.xml"/><Relationship Id="rId98" Type="http://schemas.openxmlformats.org/officeDocument/2006/relationships/footer" Target="footer52.xml"/><Relationship Id="rId3" Type="http://schemas.openxmlformats.org/officeDocument/2006/relationships/customXml" Target="../customXml/item3.xml"/><Relationship Id="rId25" Type="http://schemas.openxmlformats.org/officeDocument/2006/relationships/header" Target="header2.xml"/><Relationship Id="rId46" Type="http://schemas.openxmlformats.org/officeDocument/2006/relationships/footer" Target="footer15.xml"/><Relationship Id="rId67" Type="http://schemas.openxmlformats.org/officeDocument/2006/relationships/footer" Target="foot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308E0C3EA0B4B888EAFABD4C73D39" ma:contentTypeVersion="" ma:contentTypeDescription="Create a new document." ma:contentTypeScope="" ma:versionID="6821bbbbea523f10b830c81161827a0f">
  <xsd:schema xmlns:xsd="http://www.w3.org/2001/XMLSchema" xmlns:xs="http://www.w3.org/2001/XMLSchema" xmlns:p="http://schemas.microsoft.com/office/2006/metadata/properties" xmlns:ns2="6F72ACAB-8B13-4337-A44A-6446A02DA099" xmlns:ns3="98afdb4f-f570-48a8-9dfb-a9b6c6b0479a" xmlns:ns4="604a87bf-8a5a-4c6f-a28c-178c6ffc24d8" targetNamespace="http://schemas.microsoft.com/office/2006/metadata/properties" ma:root="true" ma:fieldsID="912b695c51332b6dafaff868fd2ac125" ns2:_="" ns3:_="" ns4:_="">
    <xsd:import namespace="6F72ACAB-8B13-4337-A44A-6446A02DA099"/>
    <xsd:import namespace="98afdb4f-f570-48a8-9dfb-a9b6c6b0479a"/>
    <xsd:import namespace="604a87bf-8a5a-4c6f-a28c-178c6ffc24d8"/>
    <xsd:element name="properties">
      <xsd:complexType>
        <xsd:sequence>
          <xsd:element name="documentManagement">
            <xsd:complexType>
              <xsd:all>
                <xsd:element ref="ns2:RequiresApproval" minOccurs="0"/>
                <xsd:element ref="ns2:Approvers" minOccurs="0"/>
                <xsd:element ref="ns2:Informed" minOccurs="0"/>
                <xsd:element ref="ns2:ApprovalStatus" minOccurs="0"/>
                <xsd:element ref="ns2:MediaServiceMetadata" minOccurs="0"/>
                <xsd:element ref="ns2:MediaServiceFastMetadata" minOccurs="0"/>
                <xsd:element ref="ns2:ApproverDetail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ACAB-8B13-4337-A44A-6446A02DA099" elementFormDefault="qualified">
    <xsd:import namespace="http://schemas.microsoft.com/office/2006/documentManagement/types"/>
    <xsd:import namespace="http://schemas.microsoft.com/office/infopath/2007/PartnerControls"/>
    <xsd:element name="RequiresApproval" ma:index="2" nillable="true" ma:displayName="Requires Approval" ma:default="0" ma:description="Check this checkbox when you wish to route the document through the document approval workflow." ma:internalName="RequiresApproval" ma:readOnly="false">
      <xsd:simpleType>
        <xsd:restriction base="dms:Boolean"/>
      </xsd:simpleType>
    </xsd:element>
    <xsd:element name="Approvers" ma:index="3" nillable="true" ma:displayName="Approvers" ma:description="Enter the users who must approve the document." ma:list="UserInfo" ma:SharePointGroup="0" ma:internalName="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ed" ma:index="4" nillable="true" ma:displayName="Informed" ma:description="Enter users who should receive a notification once document is approved." ma:list="UserInfo" ma:SharePointGroup="0" ma:internalName="Informed"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Status" ma:index="11" nillable="true" ma:displayName="Approval Status" ma:hidden="true" ma:internalName="ApprovalStatus" ma:readOnly="false">
      <xsd:simpleType>
        <xsd:restriction base="dms:Text">
          <xsd:maxLength value="255"/>
        </xsd:restriction>
      </xsd:simpleType>
    </xsd:element>
    <xsd:element name="MediaServiceMetadata" ma:index="12" nillable="true" ma:displayName="MediaServiceMetadata" ma:hidden="true" ma:internalName="MediaServiceMetadata" ma:readOnly="false">
      <xsd:simpleType>
        <xsd:restriction base="dms:Note"/>
      </xsd:simpleType>
    </xsd:element>
    <xsd:element name="MediaServiceFastMetadata" ma:index="13" nillable="true" ma:displayName="MediaServiceFastMetadata" ma:hidden="true" ma:internalName="MediaServiceFastMetadata" ma:readOnly="false">
      <xsd:simpleType>
        <xsd:restriction base="dms:Note"/>
      </xsd:simpleType>
    </xsd:element>
    <xsd:element name="ApproverDetails" ma:index="14" nillable="true" ma:displayName="Approval Details" ma:format="Dropdown" ma:hidden="true" ma:internalName="Approver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afdb4f-f570-48a8-9dfb-a9b6c6b0479a" elementFormDefault="qualified">
    <xsd:import namespace="http://schemas.microsoft.com/office/2006/documentManagement/types"/>
    <xsd:import namespace="http://schemas.microsoft.com/office/infopath/2007/PartnerControls"/>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a87bf-8a5a-4c6f-a28c-178c6ffc24d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32924-1f4f-4f58-be68-43f16efb579e}" ma:internalName="TaxCatchAll" ma:showField="CatchAllData" ma:web="604a87bf-8a5a-4c6f-a28c-178c6ffc2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04a87bf-8a5a-4c6f-a28c-178c6ffc24d8" xsi:nil="true"/>
    <lcf76f155ced4ddcb4097134ff3c332f xmlns="98afdb4f-f570-48a8-9dfb-a9b6c6b0479a">
      <Terms xmlns="http://schemas.microsoft.com/office/infopath/2007/PartnerControls"/>
    </lcf76f155ced4ddcb4097134ff3c332f>
    <MediaServiceFastMetadata xmlns="6F72ACAB-8B13-4337-A44A-6446A02DA099" xsi:nil="true"/>
    <Informed xmlns="6F72ACAB-8B13-4337-A44A-6446A02DA099">
      <UserInfo>
        <DisplayName/>
        <AccountId xsi:nil="true"/>
        <AccountType/>
      </UserInfo>
    </Informed>
    <ApprovalStatus xmlns="6F72ACAB-8B13-4337-A44A-6446A02DA099" xsi:nil="true"/>
    <RequiresApproval xmlns="6F72ACAB-8B13-4337-A44A-6446A02DA099" xsi:nil="true"/>
    <Approvers xmlns="6F72ACAB-8B13-4337-A44A-6446A02DA099">
      <UserInfo>
        <DisplayName/>
        <AccountId xsi:nil="true"/>
        <AccountType/>
      </UserInfo>
    </Approvers>
    <MediaServiceMetadata xmlns="6F72ACAB-8B13-4337-A44A-6446A02DA099" xsi:nil="true"/>
    <ApproverDetails xmlns="6F72ACAB-8B13-4337-A44A-6446A02DA09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F3A575-66C3-47D0-893C-ADA64B7F6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ACAB-8B13-4337-A44A-6446A02DA099"/>
    <ds:schemaRef ds:uri="98afdb4f-f570-48a8-9dfb-a9b6c6b0479a"/>
    <ds:schemaRef ds:uri="604a87bf-8a5a-4c6f-a28c-178c6ffc2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3.xml><?xml version="1.0" encoding="utf-8"?>
<ds:datastoreItem xmlns:ds="http://schemas.openxmlformats.org/officeDocument/2006/customXml" ds:itemID="{432103F3-6C06-4C60-96A2-C2774D98BF65}">
  <ds:schemaRefs>
    <ds:schemaRef ds:uri="http://schemas.microsoft.com/office/2006/metadata/properties"/>
    <ds:schemaRef ds:uri="http://schemas.microsoft.com/office/infopath/2007/PartnerControls"/>
    <ds:schemaRef ds:uri="604a87bf-8a5a-4c6f-a28c-178c6ffc24d8"/>
    <ds:schemaRef ds:uri="98afdb4f-f570-48a8-9dfb-a9b6c6b0479a"/>
    <ds:schemaRef ds:uri="6F72ACAB-8B13-4337-A44A-6446A02DA099"/>
  </ds:schemaRefs>
</ds:datastoreItem>
</file>

<file path=customXml/itemProps4.xml><?xml version="1.0" encoding="utf-8"?>
<ds:datastoreItem xmlns:ds="http://schemas.openxmlformats.org/officeDocument/2006/customXml" ds:itemID="{E8E273D8-D57F-4FD5-BEC4-6595ED737F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125</Pages>
  <Words>30033</Words>
  <Characters>169687</Characters>
  <Application>Microsoft Office Word</Application>
  <DocSecurity>0</DocSecurity>
  <Lines>5851</Lines>
  <Paragraphs>3631</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196089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cp:lastModifiedBy>
  <cp:revision>3</cp:revision>
  <cp:lastPrinted>2025-09-03T18:20:00Z</cp:lastPrinted>
  <dcterms:created xsi:type="dcterms:W3CDTF">2026-09-29T21:22:00Z</dcterms:created>
  <dcterms:modified xsi:type="dcterms:W3CDTF">2026-09-29T22:36:00Z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0x010100841308E0C3EA0B4B888EAFABD4C73D39</vt:lpwstr>
  </property>
  <property fmtid="{D5CDD505-2E9C-101B-9397-08002B2CF9AE}" pid="10" name="MediaServiceImageTags">
    <vt:lpwstr/>
  </property>
</Properties>
</file>