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341C040C">
        <w:tc>
          <w:tcPr>
            <w:tcW w:w="1620" w:type="dxa"/>
            <w:tcBorders>
              <w:bottom w:val="single" w:sz="4" w:space="0" w:color="auto"/>
            </w:tcBorders>
            <w:shd w:val="clear" w:color="auto" w:fill="FFFFFF" w:themeFill="background1"/>
            <w:vAlign w:val="center"/>
          </w:tcPr>
          <w:p w14:paraId="1DB23675" w14:textId="77777777" w:rsidR="00067FE2" w:rsidRDefault="00067FE2" w:rsidP="006C2699">
            <w:pPr>
              <w:pStyle w:val="Header"/>
              <w:spacing w:before="120" w:after="120"/>
            </w:pPr>
            <w:r>
              <w:t>NPRR Number</w:t>
            </w:r>
          </w:p>
        </w:tc>
        <w:tc>
          <w:tcPr>
            <w:tcW w:w="1260" w:type="dxa"/>
            <w:tcBorders>
              <w:bottom w:val="single" w:sz="4" w:space="0" w:color="auto"/>
            </w:tcBorders>
            <w:vAlign w:val="center"/>
          </w:tcPr>
          <w:p w14:paraId="58DFDEEC" w14:textId="454814B3" w:rsidR="00067FE2" w:rsidRDefault="000651FB" w:rsidP="006C2699">
            <w:pPr>
              <w:pStyle w:val="Header"/>
              <w:spacing w:before="120" w:after="120"/>
              <w:jc w:val="center"/>
            </w:pPr>
            <w:hyperlink r:id="rId11" w:history="1">
              <w:r w:rsidRPr="000651FB">
                <w:rPr>
                  <w:rStyle w:val="Hyperlink"/>
                </w:rPr>
                <w:t>1350</w:t>
              </w:r>
            </w:hyperlink>
          </w:p>
        </w:tc>
        <w:tc>
          <w:tcPr>
            <w:tcW w:w="900" w:type="dxa"/>
            <w:tcBorders>
              <w:bottom w:val="single" w:sz="4" w:space="0" w:color="auto"/>
            </w:tcBorders>
            <w:shd w:val="clear" w:color="auto" w:fill="FFFFFF" w:themeFill="background1"/>
            <w:vAlign w:val="center"/>
          </w:tcPr>
          <w:p w14:paraId="1F77FB52" w14:textId="77777777" w:rsidR="00067FE2" w:rsidRDefault="00067FE2" w:rsidP="006C2699">
            <w:pPr>
              <w:pStyle w:val="Header"/>
              <w:spacing w:before="120" w:after="120"/>
            </w:pPr>
            <w:r>
              <w:t>NPRR Title</w:t>
            </w:r>
          </w:p>
        </w:tc>
        <w:tc>
          <w:tcPr>
            <w:tcW w:w="6660" w:type="dxa"/>
            <w:tcBorders>
              <w:bottom w:val="single" w:sz="4" w:space="0" w:color="auto"/>
            </w:tcBorders>
            <w:vAlign w:val="center"/>
          </w:tcPr>
          <w:p w14:paraId="58F14EBB" w14:textId="4B63F1D8" w:rsidR="00067FE2" w:rsidRDefault="00BD65AA" w:rsidP="006C2699">
            <w:pPr>
              <w:pStyle w:val="Header"/>
              <w:spacing w:before="120" w:after="120"/>
            </w:pPr>
            <w:r>
              <w:t>Revisions to</w:t>
            </w:r>
            <w:r w:rsidR="007F6CA4" w:rsidRPr="000A7828">
              <w:t xml:space="preserve"> </w:t>
            </w:r>
            <w:r w:rsidR="005A251D">
              <w:t xml:space="preserve">Section 22 </w:t>
            </w:r>
            <w:r w:rsidR="00E27F9A">
              <w:t>Attachments</w:t>
            </w:r>
            <w:r w:rsidR="005A251D">
              <w:t xml:space="preserve"> A through N </w:t>
            </w:r>
            <w:r>
              <w:t xml:space="preserve">for the </w:t>
            </w:r>
            <w:r w:rsidR="00902F01" w:rsidRPr="004A3AF2">
              <w:t>Market Participant Service</w:t>
            </w:r>
            <w:r w:rsidR="00902F01" w:rsidRPr="004A3AF2">
              <w:rPr>
                <w:i/>
                <w:iCs/>
              </w:rPr>
              <w:t xml:space="preserve"> </w:t>
            </w:r>
            <w:r w:rsidR="007F6CA4" w:rsidRPr="000A7828">
              <w:t>Portal</w:t>
            </w:r>
            <w:r w:rsidR="007119ED" w:rsidRPr="000A7828">
              <w:t xml:space="preserve"> </w:t>
            </w:r>
            <w:r w:rsidR="005A251D">
              <w:t>(M</w:t>
            </w:r>
            <w:r w:rsidR="007F10E2">
              <w:t>PSP</w:t>
            </w:r>
            <w:r w:rsidR="005A251D">
              <w:t xml:space="preserve">) </w:t>
            </w:r>
          </w:p>
        </w:tc>
      </w:tr>
      <w:tr w:rsidR="00067FE2" w:rsidRPr="00E01925" w14:paraId="398BCBF4" w14:textId="77777777" w:rsidTr="341C040C">
        <w:trPr>
          <w:trHeight w:val="518"/>
        </w:trPr>
        <w:tc>
          <w:tcPr>
            <w:tcW w:w="2880" w:type="dxa"/>
            <w:gridSpan w:val="2"/>
            <w:shd w:val="clear" w:color="auto" w:fill="FFFFFF" w:themeFill="background1"/>
            <w:vAlign w:val="center"/>
          </w:tcPr>
          <w:p w14:paraId="3A20C7F8" w14:textId="77777777" w:rsidR="00067FE2" w:rsidRPr="00E01925" w:rsidRDefault="00067FE2" w:rsidP="006C2699">
            <w:pPr>
              <w:pStyle w:val="Header"/>
              <w:spacing w:before="120" w:after="120"/>
              <w:rPr>
                <w:bCs w:val="0"/>
              </w:rPr>
            </w:pPr>
            <w:r w:rsidRPr="00E01925">
              <w:rPr>
                <w:bCs w:val="0"/>
              </w:rPr>
              <w:t>Date Posted</w:t>
            </w:r>
          </w:p>
        </w:tc>
        <w:tc>
          <w:tcPr>
            <w:tcW w:w="7560" w:type="dxa"/>
            <w:gridSpan w:val="2"/>
            <w:vAlign w:val="center"/>
          </w:tcPr>
          <w:p w14:paraId="16A45634" w14:textId="2814F78B" w:rsidR="00067FE2" w:rsidRPr="00E01925" w:rsidRDefault="007F10E2" w:rsidP="006C2699">
            <w:pPr>
              <w:pStyle w:val="NormalArial"/>
              <w:spacing w:before="120" w:after="120"/>
            </w:pPr>
            <w:r>
              <w:t>September</w:t>
            </w:r>
            <w:r w:rsidR="00331816">
              <w:t xml:space="preserve"> </w:t>
            </w:r>
            <w:r w:rsidR="000651FB">
              <w:t>29</w:t>
            </w:r>
            <w:r w:rsidR="00331816">
              <w:t>, 2026</w:t>
            </w:r>
          </w:p>
        </w:tc>
      </w:tr>
      <w:tr w:rsidR="00067FE2" w14:paraId="788C839C" w14:textId="77777777" w:rsidTr="341C040C">
        <w:trPr>
          <w:trHeight w:val="323"/>
        </w:trPr>
        <w:tc>
          <w:tcPr>
            <w:tcW w:w="2880" w:type="dxa"/>
            <w:gridSpan w:val="2"/>
            <w:tcBorders>
              <w:top w:val="single" w:sz="4" w:space="0" w:color="auto"/>
              <w:left w:val="nil"/>
              <w:bottom w:val="nil"/>
              <w:right w:val="nil"/>
            </w:tcBorders>
            <w:shd w:val="clear" w:color="auto" w:fill="FFFFFF" w:themeFill="background1"/>
            <w:vAlign w:val="center"/>
          </w:tcPr>
          <w:p w14:paraId="431C18EC" w14:textId="77777777" w:rsidR="00067FE2" w:rsidRDefault="00067FE2" w:rsidP="00F44236">
            <w:pPr>
              <w:pStyle w:val="NormalArial"/>
            </w:pPr>
          </w:p>
        </w:tc>
        <w:tc>
          <w:tcPr>
            <w:tcW w:w="7560" w:type="dxa"/>
            <w:gridSpan w:val="2"/>
            <w:tcBorders>
              <w:top w:val="nil"/>
              <w:left w:val="nil"/>
              <w:bottom w:val="nil"/>
              <w:right w:val="nil"/>
            </w:tcBorders>
            <w:vAlign w:val="center"/>
          </w:tcPr>
          <w:p w14:paraId="27F4E1F0" w14:textId="77777777" w:rsidR="00067FE2" w:rsidRDefault="00067FE2" w:rsidP="00F44236">
            <w:pPr>
              <w:pStyle w:val="NormalArial"/>
            </w:pPr>
          </w:p>
        </w:tc>
      </w:tr>
      <w:tr w:rsidR="009D17F0" w14:paraId="1939CD6D" w14:textId="77777777" w:rsidTr="341C040C">
        <w:trPr>
          <w:trHeight w:val="773"/>
        </w:trPr>
        <w:tc>
          <w:tcPr>
            <w:tcW w:w="2880" w:type="dxa"/>
            <w:gridSpan w:val="2"/>
            <w:tcBorders>
              <w:top w:val="single" w:sz="4" w:space="0" w:color="auto"/>
              <w:bottom w:val="single" w:sz="4" w:space="0" w:color="auto"/>
            </w:tcBorders>
            <w:shd w:val="clear" w:color="auto" w:fill="FFFFFF" w:themeFill="background1"/>
            <w:vAlign w:val="center"/>
          </w:tcPr>
          <w:p w14:paraId="41A1E631" w14:textId="77777777" w:rsidR="009D17F0" w:rsidRDefault="009D17F0" w:rsidP="006C2699">
            <w:pPr>
              <w:pStyle w:val="Header"/>
              <w:spacing w:before="120" w:after="120"/>
            </w:pPr>
            <w:r>
              <w:t xml:space="preserve">Requested Resolution </w:t>
            </w:r>
          </w:p>
        </w:tc>
        <w:tc>
          <w:tcPr>
            <w:tcW w:w="7560" w:type="dxa"/>
            <w:gridSpan w:val="2"/>
            <w:tcBorders>
              <w:top w:val="single" w:sz="4" w:space="0" w:color="auto"/>
            </w:tcBorders>
            <w:vAlign w:val="center"/>
          </w:tcPr>
          <w:p w14:paraId="7B08BCA4" w14:textId="18C5C0A4" w:rsidR="009D17F0" w:rsidRPr="00FB509B" w:rsidRDefault="0066370F" w:rsidP="006C2699">
            <w:pPr>
              <w:pStyle w:val="NormalArial"/>
              <w:spacing w:before="120" w:after="120"/>
            </w:pPr>
            <w:r w:rsidRPr="00FB509B">
              <w:t xml:space="preserve">Normal </w:t>
            </w:r>
          </w:p>
        </w:tc>
      </w:tr>
      <w:tr w:rsidR="009D17F0" w14:paraId="117EEC9D" w14:textId="77777777" w:rsidTr="341C040C">
        <w:trPr>
          <w:trHeight w:val="773"/>
        </w:trPr>
        <w:tc>
          <w:tcPr>
            <w:tcW w:w="2880" w:type="dxa"/>
            <w:gridSpan w:val="2"/>
            <w:tcBorders>
              <w:top w:val="single" w:sz="4" w:space="0" w:color="auto"/>
              <w:bottom w:val="single" w:sz="4" w:space="0" w:color="auto"/>
            </w:tcBorders>
            <w:shd w:val="clear" w:color="auto" w:fill="FFFFFF" w:themeFill="background1"/>
            <w:vAlign w:val="center"/>
          </w:tcPr>
          <w:p w14:paraId="598A8D29" w14:textId="77777777" w:rsidR="009D17F0" w:rsidRDefault="0007682E" w:rsidP="00F44236">
            <w:pPr>
              <w:pStyle w:val="Header"/>
            </w:pPr>
            <w:r>
              <w:t>Nodal Protocol Sections</w:t>
            </w:r>
            <w:r w:rsidR="009D17F0">
              <w:t xml:space="preserve"> Requiring Revision </w:t>
            </w:r>
          </w:p>
        </w:tc>
        <w:tc>
          <w:tcPr>
            <w:tcW w:w="7560" w:type="dxa"/>
            <w:gridSpan w:val="2"/>
            <w:tcBorders>
              <w:top w:val="single" w:sz="4" w:space="0" w:color="auto"/>
            </w:tcBorders>
            <w:vAlign w:val="center"/>
          </w:tcPr>
          <w:p w14:paraId="35CB69A0" w14:textId="77E1A223" w:rsidR="000457F6" w:rsidRPr="00D6431C" w:rsidRDefault="00F64B0E" w:rsidP="00D6431C">
            <w:pPr>
              <w:spacing w:before="120"/>
              <w:outlineLvl w:val="0"/>
              <w:rPr>
                <w:rFonts w:ascii="Arial" w:hAnsi="Arial" w:cs="Arial"/>
                <w:bCs/>
              </w:rPr>
            </w:pPr>
            <w:r w:rsidRPr="00D6431C">
              <w:rPr>
                <w:rFonts w:ascii="Arial" w:hAnsi="Arial" w:cs="Arial"/>
                <w:bCs/>
              </w:rPr>
              <w:t>22</w:t>
            </w:r>
            <w:r w:rsidR="000457F6" w:rsidRPr="00D6431C">
              <w:rPr>
                <w:rFonts w:ascii="Arial" w:hAnsi="Arial" w:cs="Arial"/>
                <w:bCs/>
              </w:rPr>
              <w:t>A</w:t>
            </w:r>
            <w:r w:rsidR="00D6431C">
              <w:rPr>
                <w:rFonts w:ascii="Arial" w:hAnsi="Arial" w:cs="Arial"/>
                <w:bCs/>
              </w:rPr>
              <w:t xml:space="preserve">, </w:t>
            </w:r>
            <w:r w:rsidR="000457F6" w:rsidRPr="00D6431C">
              <w:rPr>
                <w:rFonts w:ascii="Arial" w:hAnsi="Arial" w:cs="Arial"/>
                <w:bCs/>
              </w:rPr>
              <w:t>Standard Form Market Participant Agreement</w:t>
            </w:r>
          </w:p>
          <w:p w14:paraId="2BACF7BD" w14:textId="393F218D" w:rsidR="009D17F0" w:rsidRPr="00D6431C" w:rsidRDefault="00F64B0E" w:rsidP="00D6431C">
            <w:pPr>
              <w:outlineLvl w:val="0"/>
              <w:rPr>
                <w:rFonts w:ascii="Arial" w:hAnsi="Arial" w:cs="Arial"/>
                <w:bCs/>
              </w:rPr>
            </w:pPr>
            <w:r w:rsidRPr="00D6431C">
              <w:rPr>
                <w:rFonts w:ascii="Arial" w:hAnsi="Arial" w:cs="Arial"/>
                <w:bCs/>
              </w:rPr>
              <w:t>22</w:t>
            </w:r>
            <w:r w:rsidR="00147D2B" w:rsidRPr="00D6431C">
              <w:rPr>
                <w:rFonts w:ascii="Arial" w:hAnsi="Arial" w:cs="Arial"/>
                <w:bCs/>
              </w:rPr>
              <w:t>B</w:t>
            </w:r>
            <w:r w:rsidR="00D6431C">
              <w:rPr>
                <w:rFonts w:ascii="Arial" w:hAnsi="Arial" w:cs="Arial"/>
                <w:bCs/>
              </w:rPr>
              <w:t xml:space="preserve">, </w:t>
            </w:r>
            <w:r w:rsidR="00147D2B" w:rsidRPr="00D6431C">
              <w:rPr>
                <w:rFonts w:ascii="Arial" w:hAnsi="Arial" w:cs="Arial"/>
                <w:bCs/>
              </w:rPr>
              <w:t>Standard Form Reliability Must-Run Agreement</w:t>
            </w:r>
          </w:p>
          <w:p w14:paraId="18E89FDD" w14:textId="3404F280" w:rsidR="009E70DE" w:rsidRPr="00D6431C" w:rsidRDefault="00F64B0E" w:rsidP="00D6431C">
            <w:pPr>
              <w:outlineLvl w:val="0"/>
              <w:rPr>
                <w:rFonts w:ascii="Arial" w:hAnsi="Arial" w:cs="Arial"/>
                <w:bCs/>
              </w:rPr>
            </w:pPr>
            <w:r w:rsidRPr="00D6431C">
              <w:rPr>
                <w:rFonts w:ascii="Arial" w:hAnsi="Arial" w:cs="Arial"/>
                <w:bCs/>
              </w:rPr>
              <w:t>22</w:t>
            </w:r>
            <w:r w:rsidR="009E70DE" w:rsidRPr="00D6431C">
              <w:rPr>
                <w:rFonts w:ascii="Arial" w:hAnsi="Arial" w:cs="Arial"/>
                <w:bCs/>
              </w:rPr>
              <w:t>C</w:t>
            </w:r>
            <w:r w:rsidR="00D6431C">
              <w:rPr>
                <w:rFonts w:ascii="Arial" w:hAnsi="Arial" w:cs="Arial"/>
                <w:bCs/>
              </w:rPr>
              <w:t xml:space="preserve">, </w:t>
            </w:r>
            <w:r w:rsidR="009E70DE" w:rsidRPr="00D6431C">
              <w:rPr>
                <w:rFonts w:ascii="Arial" w:hAnsi="Arial" w:cs="Arial"/>
                <w:bCs/>
              </w:rPr>
              <w:t>Amendment to Standard Form Market Participant Agreement</w:t>
            </w:r>
          </w:p>
          <w:p w14:paraId="7A74755F" w14:textId="07668D85" w:rsidR="00F64B0E" w:rsidRPr="00D6431C" w:rsidRDefault="00F64B0E" w:rsidP="00D6431C">
            <w:pPr>
              <w:rPr>
                <w:rFonts w:ascii="Arial" w:hAnsi="Arial" w:cs="Arial"/>
                <w:bCs/>
              </w:rPr>
            </w:pPr>
            <w:r w:rsidRPr="00D6431C">
              <w:rPr>
                <w:rFonts w:ascii="Arial" w:hAnsi="Arial" w:cs="Arial"/>
                <w:bCs/>
              </w:rPr>
              <w:t>22</w:t>
            </w:r>
            <w:r w:rsidR="00325192" w:rsidRPr="00D6431C">
              <w:rPr>
                <w:rFonts w:ascii="Arial" w:hAnsi="Arial" w:cs="Arial"/>
                <w:bCs/>
              </w:rPr>
              <w:t>D</w:t>
            </w:r>
            <w:r w:rsidR="00D6431C">
              <w:rPr>
                <w:rFonts w:ascii="Arial" w:hAnsi="Arial" w:cs="Arial"/>
                <w:bCs/>
              </w:rPr>
              <w:t xml:space="preserve">, </w:t>
            </w:r>
            <w:r w:rsidR="00325192" w:rsidRPr="00D6431C">
              <w:rPr>
                <w:rFonts w:ascii="Arial" w:hAnsi="Arial" w:cs="Arial"/>
                <w:bCs/>
              </w:rPr>
              <w:t>Standard Form Black Start Agreement</w:t>
            </w:r>
          </w:p>
          <w:p w14:paraId="08D385F1" w14:textId="315F760C" w:rsidR="00583639" w:rsidRPr="00D6431C" w:rsidRDefault="00F64B0E" w:rsidP="00D6431C">
            <w:pPr>
              <w:rPr>
                <w:rFonts w:ascii="Arial" w:hAnsi="Arial" w:cs="Arial"/>
                <w:bCs/>
              </w:rPr>
            </w:pPr>
            <w:r w:rsidRPr="00D6431C">
              <w:rPr>
                <w:rFonts w:ascii="Arial" w:hAnsi="Arial" w:cs="Arial"/>
                <w:bCs/>
              </w:rPr>
              <w:t>22</w:t>
            </w:r>
            <w:r w:rsidR="00583639" w:rsidRPr="00D6431C">
              <w:rPr>
                <w:rFonts w:ascii="Arial" w:hAnsi="Arial" w:cs="Arial"/>
                <w:bCs/>
              </w:rPr>
              <w:t>E</w:t>
            </w:r>
            <w:r w:rsidR="00D6431C">
              <w:rPr>
                <w:rFonts w:ascii="Arial" w:hAnsi="Arial" w:cs="Arial"/>
                <w:bCs/>
              </w:rPr>
              <w:t xml:space="preserve">, </w:t>
            </w:r>
            <w:r w:rsidR="00583639" w:rsidRPr="00D6431C">
              <w:rPr>
                <w:rFonts w:ascii="Arial" w:hAnsi="Arial" w:cs="Arial"/>
                <w:bCs/>
              </w:rPr>
              <w:t>Notification of Suspension of Operations</w:t>
            </w:r>
          </w:p>
          <w:p w14:paraId="185E86CD" w14:textId="66435B63" w:rsidR="000E4AC1" w:rsidRPr="00D6431C" w:rsidRDefault="00D6431C" w:rsidP="00D6431C">
            <w:pPr>
              <w:rPr>
                <w:rFonts w:ascii="Arial" w:hAnsi="Arial" w:cs="Arial"/>
                <w:bCs/>
              </w:rPr>
            </w:pPr>
            <w:r>
              <w:rPr>
                <w:rFonts w:ascii="Arial" w:hAnsi="Arial" w:cs="Arial"/>
                <w:bCs/>
              </w:rPr>
              <w:t>22</w:t>
            </w:r>
            <w:r w:rsidR="000E4AC1" w:rsidRPr="00D6431C">
              <w:rPr>
                <w:rFonts w:ascii="Arial" w:hAnsi="Arial" w:cs="Arial"/>
                <w:bCs/>
              </w:rPr>
              <w:t>G</w:t>
            </w:r>
            <w:r>
              <w:rPr>
                <w:rFonts w:ascii="Arial" w:hAnsi="Arial" w:cs="Arial"/>
                <w:bCs/>
              </w:rPr>
              <w:t xml:space="preserve">, </w:t>
            </w:r>
            <w:r w:rsidR="000E4AC1" w:rsidRPr="00D6431C">
              <w:rPr>
                <w:rFonts w:ascii="Arial" w:hAnsi="Arial" w:cs="Arial"/>
                <w:bCs/>
              </w:rPr>
              <w:t>Standard Form Emergency Response Service Agreement</w:t>
            </w:r>
          </w:p>
          <w:p w14:paraId="3CDA9FD3" w14:textId="4D346528" w:rsidR="00205B69" w:rsidRPr="00D6431C" w:rsidRDefault="00D6431C" w:rsidP="00D6431C">
            <w:pPr>
              <w:rPr>
                <w:rFonts w:ascii="Arial" w:hAnsi="Arial" w:cs="Arial"/>
                <w:bCs/>
              </w:rPr>
            </w:pPr>
            <w:r>
              <w:rPr>
                <w:rFonts w:ascii="Arial" w:hAnsi="Arial" w:cs="Arial"/>
                <w:bCs/>
              </w:rPr>
              <w:t>22</w:t>
            </w:r>
            <w:r w:rsidR="00205B69" w:rsidRPr="00D6431C">
              <w:rPr>
                <w:rFonts w:ascii="Arial" w:hAnsi="Arial" w:cs="Arial"/>
                <w:bCs/>
              </w:rPr>
              <w:t>H</w:t>
            </w:r>
            <w:r>
              <w:rPr>
                <w:rFonts w:ascii="Arial" w:hAnsi="Arial" w:cs="Arial"/>
                <w:bCs/>
              </w:rPr>
              <w:t xml:space="preserve">, </w:t>
            </w:r>
            <w:r w:rsidR="00205B69" w:rsidRPr="00D6431C">
              <w:rPr>
                <w:rFonts w:ascii="Arial" w:hAnsi="Arial" w:cs="Arial"/>
                <w:bCs/>
              </w:rPr>
              <w:t>Notification of Change of Resource Designation</w:t>
            </w:r>
          </w:p>
          <w:p w14:paraId="26EFBB77" w14:textId="282C9987" w:rsidR="00B02594" w:rsidRPr="00D6431C" w:rsidRDefault="00D6431C" w:rsidP="00D6431C">
            <w:pPr>
              <w:rPr>
                <w:rFonts w:ascii="Arial" w:hAnsi="Arial" w:cs="Arial"/>
                <w:bCs/>
              </w:rPr>
            </w:pPr>
            <w:r>
              <w:rPr>
                <w:rFonts w:ascii="Arial" w:hAnsi="Arial" w:cs="Arial"/>
                <w:bCs/>
              </w:rPr>
              <w:t>22</w:t>
            </w:r>
            <w:r w:rsidR="00B02594" w:rsidRPr="00D6431C">
              <w:rPr>
                <w:rFonts w:ascii="Arial" w:hAnsi="Arial" w:cs="Arial"/>
                <w:bCs/>
              </w:rPr>
              <w:t>I</w:t>
            </w:r>
            <w:r>
              <w:rPr>
                <w:rFonts w:ascii="Arial" w:hAnsi="Arial" w:cs="Arial"/>
                <w:bCs/>
              </w:rPr>
              <w:t xml:space="preserve">, </w:t>
            </w:r>
            <w:r w:rsidR="00B02594" w:rsidRPr="00D6431C">
              <w:rPr>
                <w:rFonts w:ascii="Arial" w:hAnsi="Arial" w:cs="Arial"/>
                <w:bCs/>
              </w:rPr>
              <w:t>Amendment to Standard Form Black Start Agreement</w:t>
            </w:r>
          </w:p>
          <w:p w14:paraId="0C1F4749" w14:textId="7874525E" w:rsidR="00CB535C" w:rsidRPr="00D6431C" w:rsidRDefault="00D6431C" w:rsidP="00D6431C">
            <w:pPr>
              <w:outlineLvl w:val="0"/>
              <w:rPr>
                <w:rFonts w:ascii="Arial" w:hAnsi="Arial" w:cs="Arial"/>
                <w:bCs/>
              </w:rPr>
            </w:pPr>
            <w:r>
              <w:rPr>
                <w:rFonts w:ascii="Arial" w:hAnsi="Arial" w:cs="Arial"/>
                <w:bCs/>
              </w:rPr>
              <w:t>22</w:t>
            </w:r>
            <w:r w:rsidR="00CB535C" w:rsidRPr="00D6431C">
              <w:rPr>
                <w:rFonts w:ascii="Arial" w:hAnsi="Arial" w:cs="Arial"/>
                <w:bCs/>
              </w:rPr>
              <w:t>J</w:t>
            </w:r>
            <w:r>
              <w:rPr>
                <w:rFonts w:ascii="Arial" w:hAnsi="Arial" w:cs="Arial"/>
                <w:bCs/>
              </w:rPr>
              <w:t xml:space="preserve">, </w:t>
            </w:r>
            <w:r w:rsidR="00CB535C" w:rsidRPr="00D6431C">
              <w:rPr>
                <w:rFonts w:ascii="Arial" w:hAnsi="Arial" w:cs="Arial"/>
                <w:bCs/>
              </w:rPr>
              <w:t>Annual Certification Form to Meet ERCOT Additional Minimum Participation Requirements</w:t>
            </w:r>
          </w:p>
          <w:p w14:paraId="00B2FE2C" w14:textId="34860B7B" w:rsidR="00F63611" w:rsidRPr="00D6431C" w:rsidRDefault="00D6431C" w:rsidP="00D6431C">
            <w:pPr>
              <w:rPr>
                <w:rFonts w:ascii="Arial" w:hAnsi="Arial" w:cs="Arial"/>
                <w:bCs/>
              </w:rPr>
            </w:pPr>
            <w:r>
              <w:rPr>
                <w:rFonts w:ascii="Arial" w:hAnsi="Arial" w:cs="Arial"/>
                <w:bCs/>
              </w:rPr>
              <w:t>22</w:t>
            </w:r>
            <w:r w:rsidR="00F63611" w:rsidRPr="00D6431C">
              <w:rPr>
                <w:rFonts w:ascii="Arial" w:hAnsi="Arial" w:cs="Arial"/>
                <w:bCs/>
              </w:rPr>
              <w:t>K</w:t>
            </w:r>
            <w:r>
              <w:rPr>
                <w:rFonts w:ascii="Arial" w:hAnsi="Arial" w:cs="Arial"/>
                <w:bCs/>
              </w:rPr>
              <w:t xml:space="preserve">, </w:t>
            </w:r>
            <w:r w:rsidR="00F63611" w:rsidRPr="00D6431C">
              <w:rPr>
                <w:rFonts w:ascii="Arial" w:hAnsi="Arial" w:cs="Arial"/>
                <w:bCs/>
              </w:rPr>
              <w:t>Declaration of Natural Gas Pipeline Coordination</w:t>
            </w:r>
          </w:p>
          <w:p w14:paraId="58341404" w14:textId="494B3338" w:rsidR="00FE61E9" w:rsidRPr="00D6431C" w:rsidRDefault="00D6431C" w:rsidP="00D6431C">
            <w:pPr>
              <w:rPr>
                <w:rFonts w:ascii="Arial" w:hAnsi="Arial" w:cs="Arial"/>
                <w:bCs/>
              </w:rPr>
            </w:pPr>
            <w:r>
              <w:rPr>
                <w:rFonts w:ascii="Arial" w:hAnsi="Arial" w:cs="Arial"/>
                <w:bCs/>
              </w:rPr>
              <w:t>22</w:t>
            </w:r>
            <w:r w:rsidR="00FE61E9" w:rsidRPr="00D6431C">
              <w:rPr>
                <w:rFonts w:ascii="Arial" w:hAnsi="Arial" w:cs="Arial"/>
                <w:bCs/>
              </w:rPr>
              <w:t>L</w:t>
            </w:r>
            <w:r>
              <w:rPr>
                <w:rFonts w:ascii="Arial" w:hAnsi="Arial" w:cs="Arial"/>
                <w:bCs/>
              </w:rPr>
              <w:t xml:space="preserve">, </w:t>
            </w:r>
            <w:r w:rsidR="00FE61E9" w:rsidRPr="00D6431C">
              <w:rPr>
                <w:rFonts w:ascii="Arial" w:hAnsi="Arial" w:cs="Arial"/>
                <w:bCs/>
              </w:rPr>
              <w:t>Declaration of Private Use Network Net Generation Capacity Availability</w:t>
            </w:r>
          </w:p>
          <w:p w14:paraId="57C1426E" w14:textId="74C9D615" w:rsidR="00AD4DAF" w:rsidRPr="00D6431C" w:rsidRDefault="00D6431C" w:rsidP="00D6431C">
            <w:pPr>
              <w:rPr>
                <w:rFonts w:ascii="Arial" w:hAnsi="Arial" w:cs="Arial"/>
                <w:bCs/>
              </w:rPr>
            </w:pPr>
            <w:r>
              <w:rPr>
                <w:rFonts w:ascii="Arial" w:hAnsi="Arial" w:cs="Arial"/>
                <w:bCs/>
              </w:rPr>
              <w:t>22</w:t>
            </w:r>
            <w:r w:rsidR="00AD4DAF" w:rsidRPr="00D6431C">
              <w:rPr>
                <w:rFonts w:ascii="Arial" w:hAnsi="Arial" w:cs="Arial"/>
                <w:bCs/>
              </w:rPr>
              <w:t>M</w:t>
            </w:r>
            <w:r>
              <w:rPr>
                <w:rFonts w:ascii="Arial" w:hAnsi="Arial" w:cs="Arial"/>
                <w:bCs/>
              </w:rPr>
              <w:t xml:space="preserve">, </w:t>
            </w:r>
            <w:r w:rsidR="00AD4DAF" w:rsidRPr="00D6431C">
              <w:rPr>
                <w:rFonts w:ascii="Arial" w:hAnsi="Arial" w:cs="Arial"/>
                <w:bCs/>
              </w:rPr>
              <w:t>Generation Resource Disclosure Regarding Bids for Black Start Service</w:t>
            </w:r>
          </w:p>
          <w:p w14:paraId="3356516F" w14:textId="12E28817" w:rsidR="00147D2B" w:rsidRPr="00D6431C" w:rsidRDefault="00D6431C" w:rsidP="00D6431C">
            <w:pPr>
              <w:spacing w:after="120"/>
              <w:rPr>
                <w:rFonts w:ascii="Arial" w:hAnsi="Arial" w:cs="Arial"/>
                <w:bCs/>
              </w:rPr>
            </w:pPr>
            <w:r>
              <w:rPr>
                <w:rFonts w:ascii="Arial" w:hAnsi="Arial" w:cs="Arial"/>
                <w:bCs/>
              </w:rPr>
              <w:t>22</w:t>
            </w:r>
            <w:r w:rsidR="009977C5" w:rsidRPr="00D6431C">
              <w:rPr>
                <w:rFonts w:ascii="Arial" w:hAnsi="Arial" w:cs="Arial"/>
                <w:bCs/>
              </w:rPr>
              <w:t>N</w:t>
            </w:r>
            <w:r>
              <w:rPr>
                <w:rFonts w:ascii="Arial" w:hAnsi="Arial" w:cs="Arial"/>
                <w:bCs/>
              </w:rPr>
              <w:t xml:space="preserve">, </w:t>
            </w:r>
            <w:r w:rsidR="009977C5" w:rsidRPr="00D6431C">
              <w:rPr>
                <w:rFonts w:ascii="Arial" w:hAnsi="Arial" w:cs="Arial"/>
                <w:bCs/>
              </w:rPr>
              <w:t>Standard Form Must-Run Alternative Agreement</w:t>
            </w:r>
          </w:p>
        </w:tc>
      </w:tr>
      <w:tr w:rsidR="00C9766A" w14:paraId="112502C0" w14:textId="77777777" w:rsidTr="341C040C">
        <w:trPr>
          <w:trHeight w:val="518"/>
        </w:trPr>
        <w:tc>
          <w:tcPr>
            <w:tcW w:w="2880" w:type="dxa"/>
            <w:gridSpan w:val="2"/>
            <w:tcBorders>
              <w:bottom w:val="single" w:sz="4" w:space="0" w:color="auto"/>
            </w:tcBorders>
            <w:shd w:val="clear" w:color="auto" w:fill="FFFFFF" w:themeFill="background1"/>
            <w:vAlign w:val="center"/>
          </w:tcPr>
          <w:p w14:paraId="4D47FBFB" w14:textId="77777777" w:rsidR="00C9766A" w:rsidRDefault="00625E5D" w:rsidP="006C2699">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09D88F22" w:rsidR="00331816" w:rsidRPr="001E268B" w:rsidRDefault="00331816" w:rsidP="006C2699">
            <w:pPr>
              <w:pStyle w:val="NormalArial"/>
              <w:spacing w:before="120" w:after="120"/>
            </w:pPr>
            <w:r>
              <w:t>NPRR</w:t>
            </w:r>
            <w:r w:rsidR="000651FB">
              <w:t>1351</w:t>
            </w:r>
            <w:r>
              <w:t xml:space="preserve">, </w:t>
            </w:r>
            <w:r w:rsidR="000651FB">
              <w:t>Revisions to</w:t>
            </w:r>
            <w:r w:rsidR="000651FB" w:rsidRPr="000A7828">
              <w:t xml:space="preserve"> </w:t>
            </w:r>
            <w:r w:rsidR="000651FB">
              <w:t xml:space="preserve">Section 23 Forms for the </w:t>
            </w:r>
            <w:r w:rsidR="000651FB" w:rsidRPr="004A3AF2">
              <w:t>Market Participant Service</w:t>
            </w:r>
            <w:r w:rsidR="000651FB" w:rsidRPr="004A3AF2">
              <w:rPr>
                <w:i/>
                <w:iCs/>
              </w:rPr>
              <w:t xml:space="preserve"> </w:t>
            </w:r>
            <w:r w:rsidR="000651FB" w:rsidRPr="000A7828">
              <w:t xml:space="preserve">Portal </w:t>
            </w:r>
            <w:r w:rsidR="000651FB">
              <w:t>(MPSP)</w:t>
            </w:r>
          </w:p>
        </w:tc>
      </w:tr>
      <w:tr w:rsidR="009D17F0" w14:paraId="37367474" w14:textId="77777777" w:rsidTr="341C040C">
        <w:trPr>
          <w:trHeight w:val="518"/>
        </w:trPr>
        <w:tc>
          <w:tcPr>
            <w:tcW w:w="2880" w:type="dxa"/>
            <w:gridSpan w:val="2"/>
            <w:tcBorders>
              <w:bottom w:val="single" w:sz="4" w:space="0" w:color="auto"/>
            </w:tcBorders>
            <w:shd w:val="clear" w:color="auto" w:fill="FFFFFF" w:themeFill="background1"/>
            <w:vAlign w:val="center"/>
          </w:tcPr>
          <w:p w14:paraId="53E742F6" w14:textId="77777777" w:rsidR="009D17F0" w:rsidRDefault="009D17F0" w:rsidP="00F44236">
            <w:pPr>
              <w:pStyle w:val="Header"/>
            </w:pPr>
            <w:r>
              <w:t>Revision Description</w:t>
            </w:r>
          </w:p>
        </w:tc>
        <w:tc>
          <w:tcPr>
            <w:tcW w:w="7560" w:type="dxa"/>
            <w:gridSpan w:val="2"/>
            <w:tcBorders>
              <w:bottom w:val="single" w:sz="4" w:space="0" w:color="auto"/>
            </w:tcBorders>
            <w:vAlign w:val="center"/>
          </w:tcPr>
          <w:p w14:paraId="27FE21EE" w14:textId="2E0C00E6" w:rsidR="00665D05" w:rsidRDefault="007F6CA4" w:rsidP="00176375">
            <w:pPr>
              <w:pStyle w:val="NormalArial"/>
              <w:spacing w:before="120" w:after="120"/>
            </w:pPr>
            <w:r>
              <w:t xml:space="preserve">This Nodal Protocol Revision Request (NPRR) </w:t>
            </w:r>
            <w:r w:rsidR="000A16EB">
              <w:t>continues the automation of outdated email-based form submissions by Market Participants to ERCOT, facilitating streamlined digital processing of these submissions</w:t>
            </w:r>
            <w:r w:rsidR="00A2184C">
              <w:t xml:space="preserve"> via the Market Participant Service Portal (MPSP)</w:t>
            </w:r>
            <w:r w:rsidR="00B06D99">
              <w:t xml:space="preserve">.  </w:t>
            </w:r>
            <w:r>
              <w:t>The</w:t>
            </w:r>
            <w:r w:rsidR="00A954DE">
              <w:t xml:space="preserve">se </w:t>
            </w:r>
            <w:r>
              <w:t xml:space="preserve">previously </w:t>
            </w:r>
            <w:r w:rsidR="00A954DE">
              <w:t>emailed</w:t>
            </w:r>
            <w:r>
              <w:t xml:space="preserve"> forms will now be entered by MPs directly into </w:t>
            </w:r>
            <w:r w:rsidR="2CCB0C11">
              <w:t>the</w:t>
            </w:r>
            <w:r w:rsidR="5CF6B91C">
              <w:t xml:space="preserve"> </w:t>
            </w:r>
            <w:r w:rsidR="00224DA7">
              <w:t>new</w:t>
            </w:r>
            <w:r w:rsidR="00436781">
              <w:t xml:space="preserve"> </w:t>
            </w:r>
            <w:r w:rsidR="00A34254">
              <w:t>portal</w:t>
            </w:r>
            <w:r w:rsidR="00575213">
              <w:t>.</w:t>
            </w:r>
            <w:r w:rsidR="007D1D2D">
              <w:t xml:space="preserve"> </w:t>
            </w:r>
            <w:r>
              <w:t xml:space="preserve"> </w:t>
            </w:r>
            <w:r w:rsidR="00F83C31" w:rsidRPr="002C3474">
              <w:t xml:space="preserve">The forms themselves </w:t>
            </w:r>
            <w:r w:rsidR="00A2184C">
              <w:t>will</w:t>
            </w:r>
            <w:r w:rsidR="00F83C31" w:rsidRPr="002C3474">
              <w:t xml:space="preserve"> remain in the Protocols so that </w:t>
            </w:r>
            <w:r w:rsidR="00B22547">
              <w:t>stakeholders</w:t>
            </w:r>
            <w:r w:rsidR="00F83C31" w:rsidRPr="002C3474">
              <w:t xml:space="preserve"> can see </w:t>
            </w:r>
            <w:r w:rsidR="00A954DE">
              <w:t>a visual of</w:t>
            </w:r>
            <w:r w:rsidR="00D70644" w:rsidRPr="002C3474">
              <w:t xml:space="preserve"> the information they will be prompted to </w:t>
            </w:r>
            <w:proofErr w:type="gramStart"/>
            <w:r w:rsidR="00D70644" w:rsidRPr="002C3474">
              <w:t>enter into</w:t>
            </w:r>
            <w:proofErr w:type="gramEnd"/>
            <w:r w:rsidR="00D70644" w:rsidRPr="002C3474">
              <w:t xml:space="preserve"> the </w:t>
            </w:r>
            <w:r w:rsidR="001E0B6F" w:rsidRPr="0043713A">
              <w:t>p</w:t>
            </w:r>
            <w:r w:rsidR="00D70644" w:rsidRPr="002C3474">
              <w:t>ortal</w:t>
            </w:r>
            <w:r w:rsidR="00B22547">
              <w:t xml:space="preserve"> and </w:t>
            </w:r>
            <w:proofErr w:type="gramStart"/>
            <w:r w:rsidR="00B22547">
              <w:t>make revisions to</w:t>
            </w:r>
            <w:proofErr w:type="gramEnd"/>
            <w:r w:rsidR="00B22547">
              <w:t xml:space="preserve"> the forms as needed</w:t>
            </w:r>
            <w:r w:rsidR="00D70644" w:rsidRPr="002C3474">
              <w:t>.</w:t>
            </w:r>
            <w:r w:rsidR="00D70644">
              <w:t xml:space="preserve"> </w:t>
            </w:r>
            <w:r w:rsidR="00436781">
              <w:t xml:space="preserve"> </w:t>
            </w:r>
          </w:p>
          <w:p w14:paraId="6A00AE95" w14:textId="38C2310B" w:rsidR="0040483F" w:rsidRPr="001E268B" w:rsidRDefault="008842DA" w:rsidP="00176375">
            <w:pPr>
              <w:pStyle w:val="NormalArial"/>
              <w:spacing w:before="120" w:after="120"/>
            </w:pPr>
            <w:r>
              <w:t>Th</w:t>
            </w:r>
            <w:r w:rsidR="00266087">
              <w:t>is</w:t>
            </w:r>
            <w:r>
              <w:t xml:space="preserve"> NPRR also</w:t>
            </w:r>
            <w:r w:rsidR="00CA264E">
              <w:t xml:space="preserve"> adds a yes/no checkbox and </w:t>
            </w:r>
            <w:r w:rsidR="00052945">
              <w:t xml:space="preserve">response line to </w:t>
            </w:r>
            <w:r w:rsidR="005452C5">
              <w:t xml:space="preserve">Form </w:t>
            </w:r>
            <w:r w:rsidR="005452C5" w:rsidRPr="00D6431C">
              <w:rPr>
                <w:rFonts w:cs="Arial"/>
                <w:bCs/>
              </w:rPr>
              <w:t>22E</w:t>
            </w:r>
            <w:r w:rsidR="005452C5">
              <w:rPr>
                <w:rFonts w:cs="Arial"/>
                <w:bCs/>
              </w:rPr>
              <w:t xml:space="preserve">, </w:t>
            </w:r>
            <w:r w:rsidR="005452C5" w:rsidRPr="00D6431C">
              <w:rPr>
                <w:rFonts w:cs="Arial"/>
                <w:bCs/>
              </w:rPr>
              <w:t>Notification of Suspension of Operations</w:t>
            </w:r>
            <w:r w:rsidR="005452C5">
              <w:rPr>
                <w:rFonts w:cs="Arial"/>
                <w:bCs/>
              </w:rPr>
              <w:t xml:space="preserve">, and Form 22H, </w:t>
            </w:r>
            <w:r w:rsidR="005452C5" w:rsidRPr="00D6431C">
              <w:rPr>
                <w:rFonts w:cs="Arial"/>
                <w:bCs/>
              </w:rPr>
              <w:t>Notification of Change of Resource Designation</w:t>
            </w:r>
            <w:r w:rsidR="00EE78CF">
              <w:rPr>
                <w:rFonts w:cs="Arial"/>
                <w:bCs/>
              </w:rPr>
              <w:t xml:space="preserve">, to indicate a change </w:t>
            </w:r>
            <w:r w:rsidR="00EE78CF" w:rsidRPr="001F1DE3">
              <w:rPr>
                <w:rFonts w:cs="Arial"/>
                <w:bCs/>
              </w:rPr>
              <w:t xml:space="preserve">in </w:t>
            </w:r>
            <w:r w:rsidR="00EE78CF" w:rsidRPr="001F1DE3">
              <w:t>Pre-Assigned Congestion Revenue Rights (PCRR)</w:t>
            </w:r>
            <w:r w:rsidR="00EA53B8" w:rsidRPr="001F1DE3">
              <w:t xml:space="preserve"> eligibility.</w:t>
            </w:r>
          </w:p>
        </w:tc>
      </w:tr>
      <w:tr w:rsidR="009D17F0" w14:paraId="7C0519CA" w14:textId="77777777" w:rsidTr="341C040C">
        <w:trPr>
          <w:trHeight w:val="518"/>
        </w:trPr>
        <w:tc>
          <w:tcPr>
            <w:tcW w:w="2880" w:type="dxa"/>
            <w:gridSpan w:val="2"/>
            <w:shd w:val="clear" w:color="auto" w:fill="FFFFFF" w:themeFill="background1"/>
            <w:vAlign w:val="center"/>
          </w:tcPr>
          <w:p w14:paraId="3F1E5650" w14:textId="77777777" w:rsidR="009D17F0" w:rsidRDefault="009D17F0" w:rsidP="00F44236">
            <w:pPr>
              <w:pStyle w:val="Header"/>
            </w:pPr>
            <w:r>
              <w:lastRenderedPageBreak/>
              <w:t>Reason for Revision</w:t>
            </w:r>
          </w:p>
        </w:tc>
        <w:tc>
          <w:tcPr>
            <w:tcW w:w="7560" w:type="dxa"/>
            <w:gridSpan w:val="2"/>
            <w:vAlign w:val="center"/>
          </w:tcPr>
          <w:p w14:paraId="43F2A15B" w14:textId="15D9403C" w:rsidR="00555554" w:rsidRDefault="005B4132" w:rsidP="00555554">
            <w:pPr>
              <w:pStyle w:val="NormalArial"/>
              <w:tabs>
                <w:tab w:val="left" w:pos="432"/>
              </w:tabs>
              <w:spacing w:before="120"/>
              <w:ind w:left="432" w:hanging="432"/>
              <w:rPr>
                <w:rFonts w:cs="Arial"/>
                <w:color w:val="000000"/>
              </w:rPr>
            </w:pPr>
            <w:r>
              <w:pict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2.6pt">
                  <v:imagedata r:id="rId12" o:title=""/>
                </v:shape>
              </w:pict>
            </w:r>
            <w:r w:rsidR="4A66F12B" w:rsidRPr="006629C8">
              <w:t xml:space="preserve">  </w:t>
            </w:r>
            <w:hyperlink r:id="rId13" w:history="1">
              <w:r w:rsidR="4A66F12B" w:rsidRPr="00BD53C5">
                <w:rPr>
                  <w:rStyle w:val="Hyperlink"/>
                  <w:rFonts w:cs="Arial"/>
                </w:rPr>
                <w:t>Strategic Plan</w:t>
              </w:r>
            </w:hyperlink>
            <w:r w:rsidR="4A66F12B">
              <w:rPr>
                <w:rFonts w:cs="Arial"/>
                <w:color w:val="000000"/>
              </w:rPr>
              <w:t xml:space="preserve"> Objective 1 – </w:t>
            </w:r>
            <w:r w:rsidR="4A66F12B" w:rsidRPr="00BD53C5">
              <w:rPr>
                <w:rFonts w:cs="Arial"/>
                <w:color w:val="000000"/>
              </w:rPr>
              <w:t>Be an industry leader for grid reliability and resilience</w:t>
            </w:r>
          </w:p>
          <w:p w14:paraId="4E24F7A7" w14:textId="2EC8F710" w:rsidR="00555554" w:rsidRPr="00BD53C5" w:rsidRDefault="005B4132" w:rsidP="00555554">
            <w:pPr>
              <w:pStyle w:val="NormalArial"/>
              <w:tabs>
                <w:tab w:val="left" w:pos="432"/>
              </w:tabs>
              <w:spacing w:before="120"/>
              <w:ind w:left="432" w:hanging="432"/>
              <w:rPr>
                <w:rFonts w:cs="Arial"/>
                <w:color w:val="000000"/>
              </w:rPr>
            </w:pPr>
            <w:r>
              <w:pict w14:anchorId="613324DE">
                <v:shape id="_x0000_i1026" type="#_x0000_t75" style="width:12.6pt;height:12.6pt">
                  <v:imagedata r:id="rId12" o:title=""/>
                </v:shape>
              </w:pict>
            </w:r>
            <w:r w:rsidR="4A66F12B" w:rsidRPr="00CD242D">
              <w:t xml:space="preserve">  </w:t>
            </w:r>
            <w:hyperlink r:id="rId14" w:history="1">
              <w:r w:rsidR="4A66F12B" w:rsidRPr="00BD53C5">
                <w:rPr>
                  <w:rStyle w:val="Hyperlink"/>
                  <w:rFonts w:cs="Arial"/>
                </w:rPr>
                <w:t>Strategic Plan</w:t>
              </w:r>
            </w:hyperlink>
            <w:r w:rsidR="4A66F12B">
              <w:rPr>
                <w:rFonts w:cs="Arial"/>
                <w:color w:val="000000"/>
              </w:rPr>
              <w:t xml:space="preserve"> Objective 2 - </w:t>
            </w:r>
            <w:r w:rsidR="4A66F12B" w:rsidRPr="00BD53C5">
              <w:rPr>
                <w:rFonts w:cs="Arial"/>
                <w:color w:val="000000"/>
              </w:rPr>
              <w:t>Enhance the ERCOT region’s economic competitiveness</w:t>
            </w:r>
            <w:r w:rsidR="4A66F12B">
              <w:rPr>
                <w:rFonts w:cs="Arial"/>
                <w:color w:val="000000"/>
              </w:rPr>
              <w:t xml:space="preserve"> </w:t>
            </w:r>
            <w:r w:rsidR="4A66F12B" w:rsidRPr="00BD53C5">
              <w:rPr>
                <w:rFonts w:cs="Arial"/>
                <w:color w:val="000000"/>
              </w:rPr>
              <w:t>with respect to trends in wholesale power rates and retail</w:t>
            </w:r>
            <w:r w:rsidR="4A66F12B">
              <w:rPr>
                <w:rFonts w:cs="Arial"/>
                <w:color w:val="000000"/>
              </w:rPr>
              <w:t xml:space="preserve"> </w:t>
            </w:r>
            <w:r w:rsidR="4A66F12B" w:rsidRPr="00BD53C5">
              <w:rPr>
                <w:rFonts w:cs="Arial"/>
                <w:color w:val="000000"/>
              </w:rPr>
              <w:t>electricity prices to consumers</w:t>
            </w:r>
          </w:p>
          <w:p w14:paraId="7B3D991B" w14:textId="50C24624" w:rsidR="00555554" w:rsidRPr="00BD53C5" w:rsidRDefault="005B4132" w:rsidP="00555554">
            <w:pPr>
              <w:pStyle w:val="NormalArial"/>
              <w:spacing w:before="120"/>
              <w:ind w:left="432" w:hanging="432"/>
              <w:rPr>
                <w:rFonts w:cs="Arial"/>
                <w:color w:val="000000"/>
              </w:rPr>
            </w:pPr>
            <w:r>
              <w:pict w14:anchorId="021A3F14">
                <v:shape id="_x0000_i1027" type="#_x0000_t75" style="width:12.6pt;height:12.6pt">
                  <v:imagedata r:id="rId12" o:title=""/>
                </v:shape>
              </w:pict>
            </w:r>
            <w:r w:rsidR="4A66F12B" w:rsidRPr="006629C8">
              <w:t xml:space="preserve">  </w:t>
            </w:r>
            <w:hyperlink r:id="rId15" w:history="1">
              <w:r w:rsidR="4A66F12B" w:rsidRPr="00BD53C5">
                <w:rPr>
                  <w:rStyle w:val="Hyperlink"/>
                  <w:rFonts w:cs="Arial"/>
                </w:rPr>
                <w:t>Strategic Plan</w:t>
              </w:r>
            </w:hyperlink>
            <w:r w:rsidR="4A66F12B">
              <w:rPr>
                <w:rFonts w:cs="Arial"/>
                <w:color w:val="000000"/>
              </w:rPr>
              <w:t xml:space="preserve"> Objective 3 - </w:t>
            </w:r>
            <w:r w:rsidR="4A66F12B" w:rsidRPr="00BD53C5">
              <w:rPr>
                <w:rFonts w:cs="Arial"/>
                <w:color w:val="000000"/>
              </w:rPr>
              <w:t>Advance ERCOT, Inc. as an</w:t>
            </w:r>
            <w:r w:rsidR="4A66F12B">
              <w:rPr>
                <w:rFonts w:cs="Arial"/>
                <w:color w:val="000000"/>
              </w:rPr>
              <w:t xml:space="preserve"> </w:t>
            </w:r>
            <w:r w:rsidR="4A66F12B" w:rsidRPr="00BD53C5">
              <w:rPr>
                <w:rFonts w:cs="Arial"/>
                <w:color w:val="000000"/>
              </w:rPr>
              <w:t>independent leading</w:t>
            </w:r>
            <w:r w:rsidR="4A66F12B">
              <w:rPr>
                <w:rFonts w:cs="Arial"/>
                <w:color w:val="000000"/>
              </w:rPr>
              <w:t xml:space="preserve"> </w:t>
            </w:r>
            <w:r w:rsidR="4A66F12B" w:rsidRPr="00BD53C5">
              <w:rPr>
                <w:rFonts w:cs="Arial"/>
                <w:color w:val="000000"/>
              </w:rPr>
              <w:t>industry expert and an employer of choice by fostering</w:t>
            </w:r>
            <w:r w:rsidR="4A66F12B">
              <w:rPr>
                <w:rFonts w:cs="Arial"/>
                <w:color w:val="000000"/>
              </w:rPr>
              <w:t xml:space="preserve"> </w:t>
            </w:r>
            <w:r w:rsidR="4A66F12B" w:rsidRPr="00BD53C5">
              <w:rPr>
                <w:rFonts w:cs="Arial"/>
                <w:color w:val="000000"/>
              </w:rPr>
              <w:t>innovation, investing in our people, and emphasizing the</w:t>
            </w:r>
            <w:r w:rsidR="4A66F12B">
              <w:rPr>
                <w:rFonts w:cs="Arial"/>
                <w:color w:val="000000"/>
              </w:rPr>
              <w:t xml:space="preserve"> </w:t>
            </w:r>
            <w:r w:rsidR="4A66F12B" w:rsidRPr="00BD53C5">
              <w:rPr>
                <w:rFonts w:cs="Arial"/>
                <w:color w:val="000000"/>
              </w:rPr>
              <w:t>importance of our mission</w:t>
            </w:r>
          </w:p>
          <w:p w14:paraId="0E922105" w14:textId="2652FB2B" w:rsidR="00E71C39" w:rsidRDefault="005B4132" w:rsidP="00E71C39">
            <w:pPr>
              <w:pStyle w:val="NormalArial"/>
              <w:spacing w:before="120"/>
            </w:pPr>
            <w:r>
              <w:pict w14:anchorId="200A7673">
                <v:shape id="_x0000_i1028" type="#_x0000_t75" style="width:12.6pt;height:12.6pt">
                  <v:imagedata r:id="rId16" o:title=""/>
                </v:shape>
              </w:pict>
            </w:r>
            <w:r w:rsidR="2D4636FE" w:rsidRPr="006629C8">
              <w:t xml:space="preserve">  </w:t>
            </w:r>
            <w:r w:rsidR="63AC9AFA" w:rsidRPr="3DD0A9D0">
              <w:rPr>
                <w:kern w:val="24"/>
              </w:rPr>
              <w:t>General system and/or process improvement(s)</w:t>
            </w:r>
          </w:p>
          <w:p w14:paraId="17096D73" w14:textId="2FA828C4" w:rsidR="00E71C39" w:rsidRDefault="005B4132" w:rsidP="00E71C39">
            <w:pPr>
              <w:pStyle w:val="NormalArial"/>
              <w:spacing w:before="120"/>
            </w:pPr>
            <w:r>
              <w:pict w14:anchorId="4C6ED319">
                <v:shape id="_x0000_i1029" type="#_x0000_t75" style="width:12.6pt;height:12.6pt">
                  <v:imagedata r:id="rId12" o:title=""/>
                </v:shape>
              </w:pict>
            </w:r>
            <w:r w:rsidR="2D4636FE" w:rsidRPr="006629C8">
              <w:t xml:space="preserve">  </w:t>
            </w:r>
            <w:r w:rsidR="2D4636FE" w:rsidRPr="3DD0A9D0">
              <w:rPr>
                <w:kern w:val="24"/>
              </w:rPr>
              <w:t>Regulatory requirements</w:t>
            </w:r>
          </w:p>
          <w:p w14:paraId="5FB89AD5" w14:textId="0FC503ED" w:rsidR="00E71C39" w:rsidRPr="00CD242D" w:rsidRDefault="005B4132" w:rsidP="00E71C39">
            <w:pPr>
              <w:pStyle w:val="NormalArial"/>
              <w:spacing w:before="120"/>
              <w:rPr>
                <w:rFonts w:cs="Arial"/>
                <w:color w:val="000000"/>
              </w:rPr>
            </w:pPr>
            <w:r>
              <w:pict w14:anchorId="52A53E32">
                <v:shape id="_x0000_i1030" type="#_x0000_t75" style="width:12.6pt;height:12.6pt">
                  <v:imagedata r:id="rId12" o:title=""/>
                </v:shape>
              </w:pict>
            </w:r>
            <w:r w:rsidR="2D4636FE" w:rsidRPr="006629C8">
              <w:t xml:space="preserve">  </w:t>
            </w:r>
            <w:r w:rsidR="4A66F12B">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176375" w:rsidRDefault="00E71C39" w:rsidP="00176375">
            <w:pPr>
              <w:pStyle w:val="NormalArial"/>
              <w:spacing w:after="120"/>
              <w:rPr>
                <w:i/>
                <w:sz w:val="20"/>
                <w:szCs w:val="20"/>
              </w:rPr>
            </w:pPr>
            <w:r w:rsidRPr="00CD242D">
              <w:rPr>
                <w:i/>
                <w:sz w:val="20"/>
                <w:szCs w:val="20"/>
              </w:rPr>
              <w:t xml:space="preserve">(please select </w:t>
            </w:r>
            <w:r w:rsidR="00555554">
              <w:rPr>
                <w:i/>
                <w:sz w:val="20"/>
                <w:szCs w:val="20"/>
              </w:rPr>
              <w:t>ONLY ONE – if more than one apply, please select the ONE that is most relevant)</w:t>
            </w:r>
          </w:p>
        </w:tc>
      </w:tr>
      <w:tr w:rsidR="00625E5D" w14:paraId="3F80A5FA" w14:textId="77777777" w:rsidTr="341C040C">
        <w:trPr>
          <w:trHeight w:val="518"/>
        </w:trPr>
        <w:tc>
          <w:tcPr>
            <w:tcW w:w="2880" w:type="dxa"/>
            <w:gridSpan w:val="2"/>
            <w:tcBorders>
              <w:bottom w:val="single" w:sz="4" w:space="0" w:color="auto"/>
            </w:tcBorders>
            <w:shd w:val="clear" w:color="auto" w:fill="FFFFFF" w:themeFill="background1"/>
            <w:vAlign w:val="center"/>
          </w:tcPr>
          <w:p w14:paraId="6ABB5F27" w14:textId="61EC6BB8" w:rsidR="00625E5D" w:rsidRDefault="00555554" w:rsidP="00F44236">
            <w:pPr>
              <w:pStyle w:val="Header"/>
            </w:pPr>
            <w:r>
              <w:t>Justification of Reason for Revision and Market Impacts</w:t>
            </w:r>
          </w:p>
        </w:tc>
        <w:tc>
          <w:tcPr>
            <w:tcW w:w="7560" w:type="dxa"/>
            <w:gridSpan w:val="2"/>
            <w:tcBorders>
              <w:bottom w:val="single" w:sz="4" w:space="0" w:color="auto"/>
            </w:tcBorders>
            <w:vAlign w:val="center"/>
          </w:tcPr>
          <w:p w14:paraId="0E93886C" w14:textId="77B098AE" w:rsidR="00625E5D" w:rsidRDefault="007F6CA4" w:rsidP="00625E5D">
            <w:pPr>
              <w:pStyle w:val="NormalArial"/>
              <w:spacing w:before="120" w:after="120"/>
            </w:pPr>
            <w:r>
              <w:t xml:space="preserve">This update supports ERCOT’s modernization efforts </w:t>
            </w:r>
            <w:r w:rsidR="643BF35C">
              <w:t xml:space="preserve">by </w:t>
            </w:r>
            <w:r>
              <w:t>reduc</w:t>
            </w:r>
            <w:r w:rsidR="643BF35C">
              <w:t>ing</w:t>
            </w:r>
            <w:r>
              <w:t xml:space="preserve"> administrative </w:t>
            </w:r>
            <w:r w:rsidR="3F1CF078">
              <w:t>costs</w:t>
            </w:r>
            <w:r>
              <w:t xml:space="preserve">, </w:t>
            </w:r>
            <w:r w:rsidR="405C098C">
              <w:t>minimizing</w:t>
            </w:r>
            <w:r w:rsidR="2DA6AB0C">
              <w:t xml:space="preserve"> </w:t>
            </w:r>
            <w:r>
              <w:t xml:space="preserve">email-based risks, and </w:t>
            </w:r>
            <w:r w:rsidR="014DE8E7">
              <w:t>decreasing</w:t>
            </w:r>
            <w:r w:rsidR="46CB1E96">
              <w:t xml:space="preserve"> </w:t>
            </w:r>
            <w:r>
              <w:t xml:space="preserve">manual data processing errors. </w:t>
            </w:r>
            <w:r w:rsidR="0709177E">
              <w:t>ERCOT’s</w:t>
            </w:r>
            <w:r>
              <w:t xml:space="preserve"> long-term goal</w:t>
            </w:r>
            <w:r w:rsidR="0709177E">
              <w:t xml:space="preserve"> is to move</w:t>
            </w:r>
            <w:r>
              <w:t xml:space="preserve"> additional forms to submitt</w:t>
            </w:r>
            <w:r w:rsidR="1A2FBC37">
              <w:t xml:space="preserve">al </w:t>
            </w:r>
            <w:r>
              <w:t xml:space="preserve">through the </w:t>
            </w:r>
            <w:r w:rsidR="000B63C8" w:rsidRPr="00AE400A">
              <w:t>Market Participant Service Portal</w:t>
            </w:r>
            <w:r>
              <w:t>.</w:t>
            </w:r>
          </w:p>
          <w:p w14:paraId="2566C641" w14:textId="77777777" w:rsidR="009D7CC3" w:rsidRDefault="009D7CC3" w:rsidP="00625E5D">
            <w:pPr>
              <w:pStyle w:val="NormalArial"/>
              <w:spacing w:before="120" w:after="120"/>
            </w:pPr>
            <w:r>
              <w:t xml:space="preserve">User access to the new </w:t>
            </w:r>
            <w:r w:rsidRPr="00AE400A">
              <w:t>Market Participant Service Portal</w:t>
            </w:r>
            <w:r>
              <w:t xml:space="preserve"> will be managed via multi-factor authentication (not Digital Certificates) with User Security Administrators (USAs) responsible for access management (just as they manage MIS access today) except for portions of the </w:t>
            </w:r>
            <w:r w:rsidRPr="00AE400A">
              <w:t>Market Participant Service Portal</w:t>
            </w:r>
            <w:r w:rsidDel="000B63C8">
              <w:t xml:space="preserve"> </w:t>
            </w:r>
            <w:r>
              <w:t xml:space="preserve">required to perform the duties of Authorized Representatives (ARs). Access for ARs </w:t>
            </w:r>
            <w:r w:rsidRPr="002C3474">
              <w:t>and USAs</w:t>
            </w:r>
            <w:r>
              <w:t xml:space="preserve"> will be managed by ERCOT and will continue for as long as the MP is active.  ARs for MPs that opt-out of MIS access will be able to use the portion of the new portal that allows an MP’s Authorized Representatives (ARs) to receive communication from ERCOT and submit forms such as a Notice of Change of Information.</w:t>
            </w:r>
          </w:p>
          <w:p w14:paraId="313E5647" w14:textId="0DA18799" w:rsidR="00CC016A" w:rsidRPr="00625E5D" w:rsidRDefault="005E31BD" w:rsidP="00625E5D">
            <w:pPr>
              <w:pStyle w:val="NormalArial"/>
              <w:spacing w:before="120" w:after="120"/>
            </w:pPr>
            <w:r w:rsidRPr="005E31BD">
              <w:t xml:space="preserve">This update will </w:t>
            </w:r>
            <w:r>
              <w:t xml:space="preserve">also </w:t>
            </w:r>
            <w:r w:rsidRPr="005E31BD">
              <w:t xml:space="preserve">enhance internal awareness within ERCOT Legal and CRR teams, </w:t>
            </w:r>
            <w:r w:rsidR="00873A9D">
              <w:t>ensuring</w:t>
            </w:r>
            <w:r w:rsidRPr="005E31BD">
              <w:t xml:space="preserve"> an appropriate assessment is made regarding PCRR eligibility for the </w:t>
            </w:r>
            <w:proofErr w:type="gramStart"/>
            <w:r w:rsidRPr="005E31BD">
              <w:t>time</w:t>
            </w:r>
            <w:r w:rsidR="00860132">
              <w:t xml:space="preserve"> </w:t>
            </w:r>
            <w:r w:rsidRPr="005E31BD">
              <w:t>period</w:t>
            </w:r>
            <w:proofErr w:type="gramEnd"/>
            <w:r w:rsidRPr="005E31BD">
              <w:t xml:space="preserve"> reported in the form.</w:t>
            </w:r>
            <w:r w:rsidR="00B55382">
              <w:t xml:space="preserve">  M</w:t>
            </w:r>
            <w:r w:rsidRPr="005E31BD">
              <w:t xml:space="preserve">arket </w:t>
            </w:r>
            <w:r w:rsidR="00B55382">
              <w:t>P</w:t>
            </w:r>
            <w:r w:rsidRPr="005E31BD">
              <w:t>articipants recognize that ERCOT uses these forms as notification tools about PCRR-eligible Resources, reinforcing their importance in the process.</w:t>
            </w:r>
          </w:p>
        </w:tc>
      </w:tr>
    </w:tbl>
    <w:p w14:paraId="456C4CE6" w14:textId="77777777" w:rsidR="00D85807" w:rsidRP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341C040C">
        <w:trPr>
          <w:cantSplit/>
          <w:trHeight w:val="432"/>
        </w:trPr>
        <w:tc>
          <w:tcPr>
            <w:tcW w:w="10440" w:type="dxa"/>
            <w:gridSpan w:val="2"/>
            <w:tcBorders>
              <w:top w:val="single" w:sz="4" w:space="0" w:color="auto"/>
            </w:tcBorders>
            <w:shd w:val="clear" w:color="auto" w:fill="FFFFFF" w:themeFill="background1"/>
            <w:vAlign w:val="center"/>
          </w:tcPr>
          <w:p w14:paraId="66CEEEAA" w14:textId="7BA7F3EA" w:rsidR="00176375" w:rsidRPr="00176375" w:rsidRDefault="2DF4C11E" w:rsidP="00176375">
            <w:pPr>
              <w:pStyle w:val="Header"/>
              <w:jc w:val="center"/>
            </w:pPr>
            <w:bookmarkStart w:id="0" w:name="_Hlk154568842"/>
            <w:r>
              <w:t>Sponsor</w:t>
            </w:r>
            <w:r w:rsidR="7A00E38C">
              <w:t xml:space="preserve">        </w:t>
            </w:r>
          </w:p>
        </w:tc>
      </w:tr>
      <w:tr w:rsidR="009A3772" w14:paraId="18960E6E" w14:textId="77777777" w:rsidTr="341C040C">
        <w:trPr>
          <w:cantSplit/>
          <w:trHeight w:val="432"/>
        </w:trPr>
        <w:tc>
          <w:tcPr>
            <w:tcW w:w="2880" w:type="dxa"/>
            <w:shd w:val="clear" w:color="auto" w:fill="FFFFFF" w:themeFill="background1"/>
            <w:vAlign w:val="center"/>
          </w:tcPr>
          <w:p w14:paraId="3D988A51" w14:textId="751CBC44" w:rsidR="00176375" w:rsidRPr="000611FE" w:rsidRDefault="009A3772" w:rsidP="00176375">
            <w:pPr>
              <w:pStyle w:val="Header"/>
              <w:rPr>
                <w:bCs w:val="0"/>
              </w:rPr>
            </w:pPr>
            <w:r w:rsidRPr="000611FE">
              <w:rPr>
                <w:bCs w:val="0"/>
              </w:rPr>
              <w:lastRenderedPageBreak/>
              <w:t>Name</w:t>
            </w:r>
          </w:p>
        </w:tc>
        <w:tc>
          <w:tcPr>
            <w:tcW w:w="7560" w:type="dxa"/>
            <w:vAlign w:val="center"/>
          </w:tcPr>
          <w:p w14:paraId="1FFF1A06" w14:textId="7B05D89B" w:rsidR="009A3772" w:rsidRPr="000611FE" w:rsidRDefault="38928793">
            <w:pPr>
              <w:pStyle w:val="NormalArial"/>
            </w:pPr>
            <w:r>
              <w:t>Ted Hailu</w:t>
            </w:r>
            <w:r w:rsidR="0077393C">
              <w:t xml:space="preserve"> </w:t>
            </w:r>
            <w:r w:rsidR="27FF414B">
              <w:t>/</w:t>
            </w:r>
            <w:r w:rsidR="0077393C">
              <w:t xml:space="preserve"> </w:t>
            </w:r>
            <w:r w:rsidR="001B7D12">
              <w:t>Carey Olney</w:t>
            </w:r>
            <w:r w:rsidR="0077393C">
              <w:t xml:space="preserve"> </w:t>
            </w:r>
            <w:r w:rsidR="27FF414B">
              <w:t>/</w:t>
            </w:r>
            <w:r w:rsidR="0077393C">
              <w:t xml:space="preserve"> </w:t>
            </w:r>
            <w:r w:rsidR="27FF414B">
              <w:t>Amy Loera</w:t>
            </w:r>
          </w:p>
        </w:tc>
      </w:tr>
      <w:tr w:rsidR="009A3772" w14:paraId="7FB64D61" w14:textId="77777777" w:rsidTr="341C040C">
        <w:trPr>
          <w:cantSplit/>
          <w:trHeight w:val="432"/>
        </w:trPr>
        <w:tc>
          <w:tcPr>
            <w:tcW w:w="2880" w:type="dxa"/>
            <w:shd w:val="clear" w:color="auto" w:fill="FFFFFF" w:themeFill="background1"/>
            <w:vAlign w:val="center"/>
          </w:tcPr>
          <w:p w14:paraId="4FB458EB" w14:textId="77777777" w:rsidR="009A3772" w:rsidRPr="0067306B" w:rsidRDefault="009A3772">
            <w:pPr>
              <w:pStyle w:val="Header"/>
              <w:rPr>
                <w:highlight w:val="yellow"/>
              </w:rPr>
            </w:pPr>
            <w:r w:rsidRPr="007F0E61">
              <w:t>E-mail Address</w:t>
            </w:r>
          </w:p>
        </w:tc>
        <w:tc>
          <w:tcPr>
            <w:tcW w:w="7560" w:type="dxa"/>
            <w:vAlign w:val="center"/>
          </w:tcPr>
          <w:p w14:paraId="54C409BC" w14:textId="3DEFF6D6" w:rsidR="009A3772" w:rsidRPr="0077393C" w:rsidRDefault="009A3772">
            <w:pPr>
              <w:pStyle w:val="NormalArial"/>
            </w:pPr>
            <w:hyperlink r:id="rId17" w:history="1"/>
            <w:hyperlink r:id="rId18" w:history="1">
              <w:r w:rsidR="0077393C" w:rsidRPr="0047359E">
                <w:rPr>
                  <w:rStyle w:val="Hyperlink"/>
                </w:rPr>
                <w:t>ted.hailu@erct.com</w:t>
              </w:r>
            </w:hyperlink>
            <w:r w:rsidR="708FE832">
              <w:t>/</w:t>
            </w:r>
            <w:hyperlink r:id="rId19" w:history="1">
              <w:r w:rsidR="00E92389" w:rsidRPr="00E601F7">
                <w:rPr>
                  <w:rStyle w:val="Hyperlink"/>
                </w:rPr>
                <w:t>carey.olney@ercot.com</w:t>
              </w:r>
            </w:hyperlink>
            <w:r w:rsidR="00E92389">
              <w:t>/</w:t>
            </w:r>
            <w:hyperlink r:id="rId20" w:history="1">
              <w:r w:rsidR="000611FE" w:rsidRPr="0077393C">
                <w:rPr>
                  <w:rStyle w:val="Hyperlink"/>
                </w:rPr>
                <w:t>amy.loera@ercot.com</w:t>
              </w:r>
            </w:hyperlink>
            <w:r w:rsidR="000611FE">
              <w:t xml:space="preserve"> </w:t>
            </w:r>
          </w:p>
        </w:tc>
      </w:tr>
      <w:tr w:rsidR="009A3772" w14:paraId="343A715E" w14:textId="77777777" w:rsidTr="341C040C">
        <w:trPr>
          <w:cantSplit/>
          <w:trHeight w:val="432"/>
        </w:trPr>
        <w:tc>
          <w:tcPr>
            <w:tcW w:w="2880" w:type="dxa"/>
            <w:shd w:val="clear" w:color="auto" w:fill="FFFFFF" w:themeFill="background1"/>
            <w:vAlign w:val="center"/>
          </w:tcPr>
          <w:p w14:paraId="0FC38B83" w14:textId="77777777" w:rsidR="009A3772" w:rsidRPr="0067306B" w:rsidRDefault="009A3772">
            <w:pPr>
              <w:pStyle w:val="Header"/>
              <w:rPr>
                <w:highlight w:val="yellow"/>
              </w:rPr>
            </w:pPr>
            <w:r w:rsidRPr="0077393C">
              <w:t>Company</w:t>
            </w:r>
          </w:p>
        </w:tc>
        <w:tc>
          <w:tcPr>
            <w:tcW w:w="7560" w:type="dxa"/>
            <w:vAlign w:val="center"/>
          </w:tcPr>
          <w:p w14:paraId="5BCBCB13" w14:textId="635BA463" w:rsidR="009A3772" w:rsidRPr="0077393C" w:rsidRDefault="000611FE">
            <w:pPr>
              <w:pStyle w:val="NormalArial"/>
            </w:pPr>
            <w:r w:rsidRPr="0077393C">
              <w:t>ERCOT</w:t>
            </w:r>
          </w:p>
        </w:tc>
      </w:tr>
      <w:tr w:rsidR="009A3772" w14:paraId="1B4A534D" w14:textId="77777777" w:rsidTr="341C040C">
        <w:trPr>
          <w:cantSplit/>
          <w:trHeight w:val="432"/>
        </w:trPr>
        <w:tc>
          <w:tcPr>
            <w:tcW w:w="2880" w:type="dxa"/>
            <w:tcBorders>
              <w:bottom w:val="single" w:sz="4" w:space="0" w:color="auto"/>
            </w:tcBorders>
            <w:shd w:val="clear" w:color="auto" w:fill="FFFFFF" w:themeFill="background1"/>
            <w:vAlign w:val="center"/>
          </w:tcPr>
          <w:p w14:paraId="411BF858" w14:textId="77777777" w:rsidR="009A3772" w:rsidRPr="0077393C" w:rsidRDefault="009A3772" w:rsidP="0077393C">
            <w:pPr>
              <w:pStyle w:val="NormalArial"/>
            </w:pPr>
            <w:r w:rsidRPr="000611FE">
              <w:t>Phone Number</w:t>
            </w:r>
          </w:p>
        </w:tc>
        <w:tc>
          <w:tcPr>
            <w:tcW w:w="7560" w:type="dxa"/>
            <w:tcBorders>
              <w:bottom w:val="single" w:sz="4" w:space="0" w:color="auto"/>
            </w:tcBorders>
            <w:vAlign w:val="center"/>
          </w:tcPr>
          <w:p w14:paraId="69130F99" w14:textId="506D4F1F" w:rsidR="009A3772" w:rsidRPr="000611FE" w:rsidRDefault="000611FE" w:rsidP="0077393C">
            <w:pPr>
              <w:pStyle w:val="NormalArial"/>
            </w:pPr>
            <w:r>
              <w:t>512-</w:t>
            </w:r>
            <w:r w:rsidR="27AB9993" w:rsidRPr="285B6B19">
              <w:t>431-8494</w:t>
            </w:r>
            <w:r w:rsidR="0077393C">
              <w:t xml:space="preserve"> </w:t>
            </w:r>
            <w:r w:rsidR="27AB9993">
              <w:t>/</w:t>
            </w:r>
            <w:r w:rsidR="0077393C">
              <w:t xml:space="preserve"> </w:t>
            </w:r>
            <w:r>
              <w:t>512-225-7</w:t>
            </w:r>
            <w:r w:rsidR="0089479E">
              <w:t>066</w:t>
            </w:r>
            <w:r>
              <w:t xml:space="preserve"> / 512-225-7026</w:t>
            </w:r>
          </w:p>
        </w:tc>
      </w:tr>
      <w:tr w:rsidR="009A3772" w14:paraId="5A40C307" w14:textId="77777777" w:rsidTr="341C040C">
        <w:trPr>
          <w:cantSplit/>
          <w:trHeight w:val="432"/>
        </w:trPr>
        <w:tc>
          <w:tcPr>
            <w:tcW w:w="2880" w:type="dxa"/>
            <w:shd w:val="clear" w:color="auto" w:fill="FFFFFF" w:themeFill="background1"/>
            <w:vAlign w:val="center"/>
          </w:tcPr>
          <w:p w14:paraId="0D6A67F9" w14:textId="77777777" w:rsidR="009A3772" w:rsidRPr="0067306B" w:rsidRDefault="009A3772">
            <w:pPr>
              <w:pStyle w:val="Header"/>
              <w:rPr>
                <w:highlight w:val="yellow"/>
              </w:rPr>
            </w:pPr>
            <w:r w:rsidRPr="0077393C">
              <w:t>Cell Number</w:t>
            </w:r>
          </w:p>
        </w:tc>
        <w:tc>
          <w:tcPr>
            <w:tcW w:w="7560" w:type="dxa"/>
            <w:vAlign w:val="center"/>
          </w:tcPr>
          <w:p w14:paraId="46237B5F" w14:textId="77777777" w:rsidR="009A3772" w:rsidRPr="0077393C" w:rsidRDefault="009A3772">
            <w:pPr>
              <w:pStyle w:val="NormalArial"/>
            </w:pPr>
          </w:p>
        </w:tc>
      </w:tr>
      <w:tr w:rsidR="009A3772" w14:paraId="2E8FB013" w14:textId="77777777" w:rsidTr="341C040C">
        <w:trPr>
          <w:cantSplit/>
          <w:trHeight w:val="432"/>
        </w:trPr>
        <w:tc>
          <w:tcPr>
            <w:tcW w:w="2880" w:type="dxa"/>
            <w:tcBorders>
              <w:bottom w:val="single" w:sz="4" w:space="0" w:color="auto"/>
            </w:tcBorders>
            <w:shd w:val="clear" w:color="auto" w:fill="FFFFFF" w:themeFill="background1"/>
            <w:vAlign w:val="center"/>
          </w:tcPr>
          <w:p w14:paraId="0186C361" w14:textId="77777777" w:rsidR="009A3772" w:rsidRPr="0067306B" w:rsidRDefault="009A3772">
            <w:pPr>
              <w:pStyle w:val="Header"/>
              <w:rPr>
                <w:highlight w:val="yellow"/>
              </w:rPr>
            </w:pPr>
            <w:r w:rsidRPr="0077393C">
              <w:t>Market Segment</w:t>
            </w:r>
          </w:p>
        </w:tc>
        <w:tc>
          <w:tcPr>
            <w:tcW w:w="7560" w:type="dxa"/>
            <w:tcBorders>
              <w:bottom w:val="single" w:sz="4" w:space="0" w:color="auto"/>
            </w:tcBorders>
            <w:vAlign w:val="center"/>
          </w:tcPr>
          <w:p w14:paraId="2A021FEE" w14:textId="423970E9" w:rsidR="009A3772" w:rsidRPr="0077393C" w:rsidRDefault="0077393C">
            <w:pPr>
              <w:pStyle w:val="NormalArial"/>
            </w:pPr>
            <w:r>
              <w:t>Not Applicable</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67306B"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67306B"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6383F08E" w:rsidR="009A3772" w:rsidRPr="00D56D61" w:rsidRDefault="007F6CA4">
            <w:pPr>
              <w:pStyle w:val="NormalArial"/>
            </w:pPr>
            <w:r>
              <w:t>Brittney Albracht</w:t>
            </w:r>
          </w:p>
        </w:tc>
      </w:tr>
      <w:tr w:rsidR="0067306B"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244BC407" w:rsidR="009A3772" w:rsidRPr="00D56D61" w:rsidRDefault="007F6CA4">
            <w:pPr>
              <w:pStyle w:val="NormalArial"/>
            </w:pPr>
            <w:hyperlink r:id="rId21" w:history="1">
              <w:r w:rsidRPr="006464F7">
                <w:rPr>
                  <w:rStyle w:val="Hyperlink"/>
                </w:rPr>
                <w:t>Brittney.Albracht@ercot.com</w:t>
              </w:r>
            </w:hyperlink>
            <w:r>
              <w:t xml:space="preserve"> </w:t>
            </w:r>
          </w:p>
        </w:tc>
      </w:tr>
      <w:tr w:rsidR="0067306B"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12ED5C14" w:rsidR="009A3772" w:rsidRDefault="007F6CA4">
            <w:pPr>
              <w:pStyle w:val="NormalArial"/>
            </w:pPr>
            <w:r>
              <w:t>512-225-7027</w:t>
            </w:r>
          </w:p>
        </w:tc>
      </w:tr>
    </w:tbl>
    <w:p w14:paraId="62BDB16B" w14:textId="77777777" w:rsidR="008A0719" w:rsidRDefault="008A0719" w:rsidP="008A071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8A0719" w14:paraId="5FC0CB6F" w14:textId="77777777" w:rsidTr="00CC5B4E">
        <w:trPr>
          <w:trHeight w:val="350"/>
        </w:trPr>
        <w:tc>
          <w:tcPr>
            <w:tcW w:w="10440" w:type="dxa"/>
            <w:tcBorders>
              <w:bottom w:val="single" w:sz="4" w:space="0" w:color="auto"/>
            </w:tcBorders>
            <w:shd w:val="clear" w:color="auto" w:fill="FFFFFF"/>
            <w:vAlign w:val="center"/>
          </w:tcPr>
          <w:p w14:paraId="224C2F56" w14:textId="77777777" w:rsidR="008A0719" w:rsidRDefault="008A0719" w:rsidP="00CC5B4E">
            <w:pPr>
              <w:pStyle w:val="Header"/>
              <w:jc w:val="center"/>
            </w:pPr>
            <w:r>
              <w:t>Market Rules Notes</w:t>
            </w:r>
          </w:p>
        </w:tc>
      </w:tr>
    </w:tbl>
    <w:p w14:paraId="0476F5BB" w14:textId="67559075" w:rsidR="008A0719" w:rsidRPr="00200EBC" w:rsidRDefault="00AE1472" w:rsidP="00200EBC">
      <w:pPr>
        <w:pStyle w:val="NormalArial"/>
        <w:spacing w:before="120" w:after="120"/>
      </w:pPr>
      <w:r w:rsidRPr="00200EBC">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D33978"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4A9CBFFE" w14:textId="77777777" w:rsidR="00D41E40" w:rsidRDefault="00D41E40" w:rsidP="004A4013">
      <w:pPr>
        <w:outlineLvl w:val="0"/>
        <w:rPr>
          <w:color w:val="333300"/>
        </w:rPr>
      </w:pPr>
    </w:p>
    <w:p w14:paraId="7A7E4AC9" w14:textId="77777777" w:rsidR="00D41E40" w:rsidRDefault="00D41E40" w:rsidP="00D41E40">
      <w:pPr>
        <w:jc w:val="center"/>
        <w:outlineLvl w:val="0"/>
        <w:rPr>
          <w:b/>
          <w:bCs/>
          <w:color w:val="333300"/>
        </w:rPr>
      </w:pPr>
    </w:p>
    <w:p w14:paraId="5A080737" w14:textId="77777777" w:rsidR="00D41E40" w:rsidRPr="00F72B58" w:rsidRDefault="00D41E40" w:rsidP="00D41E40">
      <w:pPr>
        <w:jc w:val="center"/>
        <w:outlineLvl w:val="0"/>
        <w:rPr>
          <w:b/>
          <w:sz w:val="36"/>
          <w:szCs w:val="36"/>
        </w:rPr>
      </w:pPr>
      <w:r w:rsidRPr="00F72B58">
        <w:rPr>
          <w:b/>
          <w:sz w:val="36"/>
          <w:szCs w:val="36"/>
        </w:rPr>
        <w:t>ERCOT Nodal Protocols</w:t>
      </w:r>
    </w:p>
    <w:p w14:paraId="0109AF1D" w14:textId="77777777" w:rsidR="00D41E40" w:rsidRPr="00F72B58" w:rsidRDefault="00D41E40" w:rsidP="00D41E40">
      <w:pPr>
        <w:jc w:val="center"/>
        <w:outlineLvl w:val="0"/>
        <w:rPr>
          <w:b/>
          <w:sz w:val="36"/>
          <w:szCs w:val="36"/>
        </w:rPr>
      </w:pPr>
    </w:p>
    <w:p w14:paraId="6B8F8EC0" w14:textId="77777777" w:rsidR="00D41E40" w:rsidRPr="00F72B58" w:rsidRDefault="00D41E40" w:rsidP="00D41E40">
      <w:pPr>
        <w:jc w:val="center"/>
        <w:outlineLvl w:val="0"/>
        <w:rPr>
          <w:b/>
          <w:sz w:val="36"/>
          <w:szCs w:val="36"/>
        </w:rPr>
      </w:pPr>
      <w:r w:rsidRPr="00F72B58">
        <w:rPr>
          <w:b/>
          <w:sz w:val="36"/>
          <w:szCs w:val="36"/>
        </w:rPr>
        <w:t>Section 22</w:t>
      </w:r>
    </w:p>
    <w:p w14:paraId="7D6443D3" w14:textId="77777777" w:rsidR="00D41E40" w:rsidRPr="00F72B58" w:rsidRDefault="00D41E40" w:rsidP="00D41E40">
      <w:pPr>
        <w:jc w:val="center"/>
        <w:outlineLvl w:val="0"/>
        <w:rPr>
          <w:b/>
        </w:rPr>
      </w:pPr>
    </w:p>
    <w:p w14:paraId="0A8AE693" w14:textId="77777777" w:rsidR="00D41E40" w:rsidRPr="00F72B58" w:rsidRDefault="00D41E40" w:rsidP="00D41E40">
      <w:pPr>
        <w:jc w:val="center"/>
        <w:outlineLvl w:val="0"/>
        <w:rPr>
          <w:b/>
          <w:sz w:val="36"/>
          <w:szCs w:val="36"/>
        </w:rPr>
      </w:pPr>
      <w:r w:rsidRPr="00F72B58">
        <w:rPr>
          <w:b/>
          <w:sz w:val="36"/>
          <w:szCs w:val="36"/>
        </w:rPr>
        <w:t xml:space="preserve">Attachment A:  Standard Form </w:t>
      </w:r>
      <w:r w:rsidRPr="00F72B58">
        <w:rPr>
          <w:b/>
          <w:bCs/>
          <w:sz w:val="36"/>
          <w:szCs w:val="36"/>
        </w:rPr>
        <w:t>Market Participant</w:t>
      </w:r>
      <w:r w:rsidRPr="00F72B58">
        <w:rPr>
          <w:b/>
          <w:sz w:val="36"/>
          <w:szCs w:val="36"/>
        </w:rPr>
        <w:t xml:space="preserve"> Agreement</w:t>
      </w:r>
    </w:p>
    <w:p w14:paraId="0DBC3EB1" w14:textId="77777777" w:rsidR="00D41E40" w:rsidRDefault="00D41E40" w:rsidP="00D41E40">
      <w:pPr>
        <w:jc w:val="center"/>
        <w:outlineLvl w:val="0"/>
        <w:rPr>
          <w:color w:val="333300"/>
        </w:rPr>
      </w:pPr>
    </w:p>
    <w:p w14:paraId="09BDC301" w14:textId="77777777" w:rsidR="00D41E40" w:rsidRDefault="00D41E40" w:rsidP="00D41E40">
      <w:pPr>
        <w:outlineLvl w:val="0"/>
        <w:rPr>
          <w:color w:val="333300"/>
        </w:rPr>
      </w:pPr>
    </w:p>
    <w:p w14:paraId="4FEEA167" w14:textId="62E05CF3" w:rsidR="00D41E40" w:rsidRPr="005B2A3F" w:rsidRDefault="00E77E04" w:rsidP="00D41E40">
      <w:pPr>
        <w:jc w:val="center"/>
        <w:outlineLvl w:val="0"/>
        <w:rPr>
          <w:b/>
          <w:bCs/>
        </w:rPr>
      </w:pPr>
      <w:ins w:id="1" w:author="ERCOT" w:date="2026-08-17T12:59:00Z" w16du:dateUtc="2026-08-17T17:59:00Z">
        <w:r>
          <w:rPr>
            <w:b/>
            <w:bCs/>
          </w:rPr>
          <w:t>TBD</w:t>
        </w:r>
      </w:ins>
      <w:del w:id="2" w:author="ERCOT" w:date="2026-08-17T12:59:00Z" w16du:dateUtc="2026-08-17T17:59:00Z">
        <w:r w:rsidR="00D41E40" w:rsidDel="00E77E04">
          <w:rPr>
            <w:b/>
            <w:bCs/>
          </w:rPr>
          <w:delText>April 1, 2022</w:delText>
        </w:r>
      </w:del>
    </w:p>
    <w:p w14:paraId="10B2D46C" w14:textId="77777777" w:rsidR="00D41E40" w:rsidRDefault="00D41E40" w:rsidP="00D41E40">
      <w:pPr>
        <w:jc w:val="center"/>
        <w:outlineLvl w:val="0"/>
        <w:rPr>
          <w:b/>
          <w:bCs/>
        </w:rPr>
      </w:pPr>
    </w:p>
    <w:p w14:paraId="378BEB35" w14:textId="77777777" w:rsidR="00D41E40" w:rsidRDefault="00D41E40" w:rsidP="00D41E40">
      <w:pPr>
        <w:jc w:val="center"/>
        <w:outlineLvl w:val="0"/>
        <w:rPr>
          <w:b/>
          <w:bCs/>
        </w:rPr>
      </w:pPr>
    </w:p>
    <w:p w14:paraId="0DCB1E08" w14:textId="77777777" w:rsidR="00D41E40" w:rsidRDefault="00D41E40" w:rsidP="00D41E40">
      <w:pPr>
        <w:pBdr>
          <w:between w:val="single" w:sz="4" w:space="1" w:color="auto"/>
        </w:pBdr>
        <w:rPr>
          <w:color w:val="333300"/>
        </w:rPr>
      </w:pPr>
    </w:p>
    <w:p w14:paraId="444BE136" w14:textId="77777777" w:rsidR="00D41E40" w:rsidRDefault="00D41E40" w:rsidP="00D41E40">
      <w:pPr>
        <w:pBdr>
          <w:between w:val="single" w:sz="4" w:space="1" w:color="auto"/>
        </w:pBdr>
        <w:rPr>
          <w:color w:val="333300"/>
        </w:rPr>
      </w:pPr>
    </w:p>
    <w:p w14:paraId="4B7B0F0A" w14:textId="5CD5AA9B" w:rsidR="00D07F46" w:rsidRDefault="00D07F46" w:rsidP="00D07F46">
      <w:pPr>
        <w:pBdr>
          <w:top w:val="single" w:sz="4" w:space="1" w:color="auto"/>
          <w:left w:val="single" w:sz="4" w:space="4" w:color="auto"/>
          <w:bottom w:val="single" w:sz="4" w:space="15" w:color="auto"/>
          <w:right w:val="single" w:sz="4" w:space="4" w:color="auto"/>
          <w:bar w:val="single" w:sz="4" w:color="auto"/>
        </w:pBdr>
        <w:spacing w:before="240" w:after="240"/>
        <w:jc w:val="both"/>
        <w:rPr>
          <w:ins w:id="3" w:author="ERCOT" w:date="2026-08-17T11:52:00Z" w16du:dateUtc="2026-08-17T16:52:00Z"/>
          <w:rFonts w:eastAsia="Calibri"/>
          <w:b/>
          <w:u w:val="single"/>
        </w:rPr>
      </w:pPr>
      <w:ins w:id="4" w:author="ERCOT" w:date="2026-08-17T11:52:00Z" w16du:dateUtc="2026-08-17T16:52: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F0F11B2" w14:textId="416615E8" w:rsidR="00D07F46" w:rsidRDefault="00D07F46" w:rsidP="00D07F46">
      <w:pPr>
        <w:pBdr>
          <w:top w:val="single" w:sz="4" w:space="1" w:color="auto"/>
          <w:left w:val="single" w:sz="4" w:space="4" w:color="auto"/>
          <w:bottom w:val="single" w:sz="4" w:space="15" w:color="auto"/>
          <w:right w:val="single" w:sz="4" w:space="4" w:color="auto"/>
          <w:bar w:val="single" w:sz="4" w:color="auto"/>
        </w:pBdr>
        <w:spacing w:before="240" w:after="240"/>
        <w:jc w:val="both"/>
        <w:rPr>
          <w:ins w:id="5" w:author="ERCOT" w:date="2026-08-17T11:52:00Z" w16du:dateUtc="2026-08-17T16:52:00Z"/>
          <w:rFonts w:eastAsia="Calibri"/>
          <w:b/>
          <w:u w:val="single"/>
        </w:rPr>
      </w:pPr>
      <w:ins w:id="6" w:author="ERCOT" w:date="2026-08-17T11:52:00Z" w16du:dateUtc="2026-08-17T16:52:00Z">
        <w:r w:rsidRPr="00822194">
          <w:rPr>
            <w:rFonts w:eastAsia="Calibri"/>
            <w:b/>
            <w:u w:val="single"/>
          </w:rPr>
          <w:lastRenderedPageBreak/>
          <w:t xml:space="preserve">Please refer to the ERCOT’s Identity and Access Management User Guide for information on accessing the </w:t>
        </w:r>
      </w:ins>
      <w:ins w:id="7" w:author="ERCOT" w:date="2026-09-04T08:02:00Z" w16du:dateUtc="2026-09-04T13:02:00Z">
        <w:r w:rsidR="00410112">
          <w:rPr>
            <w:rFonts w:eastAsia="Calibri"/>
            <w:b/>
            <w:u w:val="single"/>
          </w:rPr>
          <w:t>MPSP</w:t>
        </w:r>
      </w:ins>
      <w:ins w:id="8" w:author="ERCOT" w:date="2026-08-17T11:52:00Z" w16du:dateUtc="2026-08-17T16:52:00Z">
        <w:r w:rsidRPr="00822194">
          <w:rPr>
            <w:rFonts w:eastAsia="Calibri"/>
            <w:b/>
            <w:u w:val="single"/>
          </w:rPr>
          <w:t>.</w:t>
        </w:r>
      </w:ins>
    </w:p>
    <w:p w14:paraId="12D15D6D" w14:textId="6EEFEF65" w:rsidR="00D41E40" w:rsidDel="00D07F46" w:rsidRDefault="00D41E40" w:rsidP="00D41E40">
      <w:pPr>
        <w:rPr>
          <w:del w:id="9" w:author="ERCOT" w:date="2026-08-17T11:57:00Z" w16du:dateUtc="2026-08-17T16:57:00Z"/>
          <w:color w:val="333300"/>
        </w:rPr>
      </w:pPr>
    </w:p>
    <w:p w14:paraId="04F9E1E3" w14:textId="7666C9B0" w:rsidR="00D41E40" w:rsidRPr="00F72B58" w:rsidRDefault="00D41E40" w:rsidP="00D41E40">
      <w:pPr>
        <w:pStyle w:val="Subtitle"/>
        <w:rPr>
          <w:sz w:val="24"/>
        </w:rPr>
      </w:pPr>
      <w:r w:rsidRPr="00F72B58">
        <w:rPr>
          <w:sz w:val="24"/>
        </w:rPr>
        <w:t>Standard Form Market Participant Agreement</w:t>
      </w:r>
    </w:p>
    <w:p w14:paraId="015B794A" w14:textId="77777777" w:rsidR="00D41E40" w:rsidRPr="00F72B58" w:rsidRDefault="00D41E40" w:rsidP="00D41E40">
      <w:pPr>
        <w:jc w:val="center"/>
      </w:pPr>
      <w:r w:rsidRPr="00F72B58">
        <w:t>Between</w:t>
      </w:r>
    </w:p>
    <w:p w14:paraId="2D48CBB9" w14:textId="7C36475D" w:rsidR="00D41E40" w:rsidRPr="00F72B58" w:rsidRDefault="0090165B" w:rsidP="00D41E40">
      <w:pPr>
        <w:jc w:val="center"/>
        <w:rPr>
          <w:u w:val="single"/>
        </w:rPr>
      </w:pPr>
      <w:ins w:id="10" w:author="ERCOT" w:date="2026-08-17T15:32:00Z" w16du:dateUtc="2026-08-17T20:32:00Z">
        <w:r>
          <w:rPr>
            <w:highlight w:val="darkGray"/>
            <w:u w:val="single"/>
          </w:rPr>
          <w:t>[</w:t>
        </w:r>
      </w:ins>
      <w:r w:rsidR="00D41E40" w:rsidRPr="00410112">
        <w:rPr>
          <w:highlight w:val="darkGray"/>
          <w:u w:val="single"/>
        </w:rPr>
        <w:fldChar w:fldCharType="begin">
          <w:ffData>
            <w:name w:val="Text1"/>
            <w:enabled/>
            <w:calcOnExit w:val="0"/>
            <w:textInput>
              <w:default w:val="Insert Participant"/>
            </w:textInput>
          </w:ffData>
        </w:fldChar>
      </w:r>
      <w:bookmarkStart w:id="11" w:name="Text1"/>
      <w:r w:rsidR="00D41E40" w:rsidRPr="00410112">
        <w:rPr>
          <w:highlight w:val="darkGray"/>
          <w:u w:val="single"/>
        </w:rPr>
        <w:instrText xml:space="preserve"> FORMTEXT </w:instrText>
      </w:r>
      <w:r w:rsidR="00D41E40" w:rsidRPr="00410112">
        <w:rPr>
          <w:highlight w:val="darkGray"/>
          <w:u w:val="single"/>
        </w:rPr>
      </w:r>
      <w:r w:rsidR="00D41E40" w:rsidRPr="00410112">
        <w:rPr>
          <w:highlight w:val="darkGray"/>
          <w:u w:val="single"/>
        </w:rPr>
        <w:fldChar w:fldCharType="separate"/>
      </w:r>
      <w:r w:rsidR="00D41E40" w:rsidRPr="00410112">
        <w:rPr>
          <w:noProof/>
          <w:highlight w:val="darkGray"/>
          <w:u w:val="single"/>
        </w:rPr>
        <w:t>Insert Participant</w:t>
      </w:r>
      <w:r w:rsidR="00D41E40" w:rsidRPr="00410112">
        <w:rPr>
          <w:highlight w:val="darkGray"/>
          <w:u w:val="single"/>
        </w:rPr>
        <w:fldChar w:fldCharType="end"/>
      </w:r>
      <w:bookmarkEnd w:id="11"/>
      <w:r>
        <w:rPr>
          <w:highlight w:val="darkGray"/>
          <w:u w:val="single"/>
        </w:rPr>
        <w:t>]</w:t>
      </w:r>
      <w:r w:rsidR="00D64913" w:rsidRPr="00410112">
        <w:rPr>
          <w:highlight w:val="darkGray"/>
          <w:u w:val="single"/>
        </w:rPr>
        <w:t xml:space="preserve"> </w:t>
      </w:r>
    </w:p>
    <w:p w14:paraId="5CBC48C1" w14:textId="77777777" w:rsidR="00D41E40" w:rsidRPr="00F72B58" w:rsidRDefault="00D41E40" w:rsidP="00D41E40">
      <w:pPr>
        <w:jc w:val="center"/>
        <w:rPr>
          <w:u w:val="single"/>
        </w:rPr>
      </w:pPr>
      <w:r w:rsidRPr="00F72B58">
        <w:rPr>
          <w:u w:val="single"/>
        </w:rPr>
        <w:t>and</w:t>
      </w:r>
    </w:p>
    <w:p w14:paraId="3E400392" w14:textId="77777777" w:rsidR="00D41E40" w:rsidRPr="00F72B58" w:rsidRDefault="00D41E40" w:rsidP="00D41E40">
      <w:pPr>
        <w:jc w:val="center"/>
      </w:pPr>
      <w:r w:rsidRPr="00F72B58">
        <w:rPr>
          <w:u w:val="single"/>
        </w:rPr>
        <w:t>Electric Reliability Council of Texas, Inc.</w:t>
      </w:r>
    </w:p>
    <w:p w14:paraId="38D5C5F7" w14:textId="77777777" w:rsidR="00D41E40" w:rsidRPr="00F72B58" w:rsidRDefault="00D41E40" w:rsidP="00D41E40">
      <w:pPr>
        <w:jc w:val="center"/>
      </w:pPr>
    </w:p>
    <w:p w14:paraId="7C186AF8" w14:textId="6E4D196B" w:rsidR="00D41E40" w:rsidRPr="00F72B58" w:rsidRDefault="00D41E40" w:rsidP="00D41E40">
      <w:pPr>
        <w:jc w:val="both"/>
      </w:pPr>
      <w:r w:rsidRPr="00F72B58">
        <w:t>This Market Participant Agreement (“Agreement”), effective as of the</w:t>
      </w:r>
      <w:r w:rsidR="0048316E">
        <w:t xml:space="preserve"> </w:t>
      </w:r>
      <w:r w:rsidRPr="00F72B58">
        <w:t xml:space="preserve">___________ day of _______________,___________ (“Effective Date”), is entered into by and between </w:t>
      </w:r>
      <w:r w:rsidR="0090165B">
        <w:t>[</w:t>
      </w:r>
      <w:r w:rsidRPr="00410112">
        <w:rPr>
          <w:highlight w:val="darkGray"/>
        </w:rPr>
        <w:fldChar w:fldCharType="begin">
          <w:ffData>
            <w:name w:val="Text2"/>
            <w:enabled/>
            <w:calcOnExit w:val="0"/>
            <w:textInput>
              <w:default w:val="Insert Participant"/>
            </w:textInput>
          </w:ffData>
        </w:fldChar>
      </w:r>
      <w:bookmarkStart w:id="12" w:name="Text2"/>
      <w:r w:rsidRPr="00410112">
        <w:rPr>
          <w:highlight w:val="darkGray"/>
        </w:rPr>
        <w:instrText xml:space="preserve"> FORMTEXT </w:instrText>
      </w:r>
      <w:r w:rsidRPr="00410112">
        <w:rPr>
          <w:highlight w:val="darkGray"/>
        </w:rPr>
      </w:r>
      <w:r w:rsidRPr="00410112">
        <w:rPr>
          <w:highlight w:val="darkGray"/>
        </w:rPr>
        <w:fldChar w:fldCharType="separate"/>
      </w:r>
      <w:r w:rsidRPr="00410112">
        <w:rPr>
          <w:noProof/>
          <w:highlight w:val="darkGray"/>
        </w:rPr>
        <w:t>Insert Participant</w:t>
      </w:r>
      <w:r w:rsidRPr="00410112">
        <w:rPr>
          <w:highlight w:val="darkGray"/>
        </w:rPr>
        <w:fldChar w:fldCharType="end"/>
      </w:r>
      <w:bookmarkEnd w:id="12"/>
      <w:ins w:id="13" w:author="ERCOT" w:date="2026-08-17T15:33:00Z" w16du:dateUtc="2026-08-17T20:33:00Z">
        <w:r w:rsidR="0090165B">
          <w:t>]</w:t>
        </w:r>
      </w:ins>
      <w:r w:rsidRPr="00F72B58">
        <w:t xml:space="preserve">, a </w:t>
      </w:r>
      <w:r>
        <w:fldChar w:fldCharType="begin">
          <w:ffData>
            <w:name w:val="Text3"/>
            <w:enabled/>
            <w:calcOnExit w:val="0"/>
            <w:textInput>
              <w:default w:val="[Insert State of Registration and Entity type]"/>
            </w:textInput>
          </w:ffData>
        </w:fldChar>
      </w:r>
      <w:bookmarkStart w:id="14" w:name="Text3"/>
      <w:r>
        <w:instrText xml:space="preserve"> FORMTEXT </w:instrText>
      </w:r>
      <w:r>
        <w:fldChar w:fldCharType="separate"/>
      </w:r>
      <w:r>
        <w:rPr>
          <w:noProof/>
        </w:rPr>
        <w:t>[Insert State of Registration and Entity type]</w:t>
      </w:r>
      <w:r>
        <w:fldChar w:fldCharType="end"/>
      </w:r>
      <w:bookmarkEnd w:id="14"/>
      <w:r w:rsidRPr="00F72B58">
        <w:t xml:space="preserve"> (“Participant”) and Electric Reliability Council of Texas, Inc., a Texas non-profit corporation (“ERCOT”).</w:t>
      </w:r>
    </w:p>
    <w:p w14:paraId="4FCCAEEB" w14:textId="77777777" w:rsidR="00D41E40" w:rsidRPr="00F72B58" w:rsidRDefault="00D41E40" w:rsidP="00D41E40">
      <w:pPr>
        <w:pStyle w:val="Heading5"/>
        <w:jc w:val="center"/>
        <w:rPr>
          <w:i w:val="0"/>
          <w:u w:val="single"/>
        </w:rPr>
      </w:pPr>
      <w:r w:rsidRPr="00F72B58">
        <w:rPr>
          <w:i w:val="0"/>
          <w:u w:val="single"/>
        </w:rPr>
        <w:t>Recitals</w:t>
      </w:r>
    </w:p>
    <w:p w14:paraId="7A5F4CE7" w14:textId="77777777" w:rsidR="00D41E40" w:rsidRPr="00F72B58" w:rsidRDefault="00D41E40" w:rsidP="00D41E40">
      <w:pPr>
        <w:jc w:val="both"/>
      </w:pPr>
    </w:p>
    <w:p w14:paraId="35162A76" w14:textId="77777777" w:rsidR="00D41E40" w:rsidRPr="00F72B58" w:rsidRDefault="00D41E40" w:rsidP="00D41E40">
      <w:pPr>
        <w:jc w:val="both"/>
      </w:pPr>
      <w:r w:rsidRPr="00F72B58">
        <w:t>WHEREAS:</w:t>
      </w:r>
    </w:p>
    <w:p w14:paraId="2E67C41D" w14:textId="77777777" w:rsidR="00D41E40" w:rsidRPr="00F72B58" w:rsidRDefault="00D41E40" w:rsidP="00D41E40">
      <w:pPr>
        <w:jc w:val="both"/>
      </w:pPr>
    </w:p>
    <w:p w14:paraId="5DDB5ECE" w14:textId="77777777" w:rsidR="00D41E40" w:rsidRPr="00F72B58" w:rsidRDefault="00D41E40" w:rsidP="00D41E40">
      <w:pPr>
        <w:jc w:val="both"/>
      </w:pPr>
      <w:r w:rsidRPr="00F72B58">
        <w:t>A.</w:t>
      </w:r>
      <w:r w:rsidRPr="00F72B58">
        <w:tab/>
        <w:t xml:space="preserve">As defined in the ERCOT Protocols, Participant is a (check all that apply): </w:t>
      </w:r>
    </w:p>
    <w:p w14:paraId="43D0EF9C" w14:textId="77777777" w:rsidR="00D41E40" w:rsidRPr="00F72B58" w:rsidRDefault="00D41E40" w:rsidP="00D41E40">
      <w:pPr>
        <w:jc w:val="both"/>
      </w:pPr>
    </w:p>
    <w:p w14:paraId="4185074B"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Load Serving Entity (LSE)</w:t>
      </w:r>
    </w:p>
    <w:p w14:paraId="277596FF" w14:textId="77777777" w:rsidR="00D41E40" w:rsidRPr="00F72B58" w:rsidRDefault="00D41E40" w:rsidP="00D41E40">
      <w:pPr>
        <w:ind w:left="720"/>
        <w:jc w:val="both"/>
      </w:pPr>
    </w:p>
    <w:p w14:paraId="652E8ACD"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Qualified Scheduling Entity (QSE)</w:t>
      </w:r>
    </w:p>
    <w:p w14:paraId="458FD654" w14:textId="77777777" w:rsidR="00D41E40" w:rsidRPr="00F72B58" w:rsidRDefault="00D41E40" w:rsidP="00D41E40">
      <w:pPr>
        <w:ind w:left="720"/>
        <w:jc w:val="both"/>
      </w:pPr>
    </w:p>
    <w:p w14:paraId="3A1E3805"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Transmission Service Provider (TSP)</w:t>
      </w:r>
    </w:p>
    <w:p w14:paraId="3457FA0C" w14:textId="77777777" w:rsidR="00D41E40" w:rsidRPr="00F72B58" w:rsidRDefault="00D41E40" w:rsidP="00D41E40">
      <w:pPr>
        <w:ind w:left="720"/>
        <w:jc w:val="both"/>
      </w:pPr>
    </w:p>
    <w:p w14:paraId="2E207D38"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Distribution Service Provider (DSP)</w:t>
      </w:r>
    </w:p>
    <w:p w14:paraId="2F70A589" w14:textId="77777777" w:rsidR="00D41E40" w:rsidRPr="00F72B58" w:rsidRDefault="00D41E40" w:rsidP="00D41E40">
      <w:pPr>
        <w:ind w:left="720"/>
        <w:jc w:val="both"/>
      </w:pPr>
    </w:p>
    <w:p w14:paraId="0F8B4A98"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Congestion Revenue Right (CRR) Account Holder</w:t>
      </w:r>
    </w:p>
    <w:p w14:paraId="6DB96A2E" w14:textId="77777777" w:rsidR="00D41E40" w:rsidRPr="00F72B58" w:rsidRDefault="00D41E40" w:rsidP="00D41E40">
      <w:pPr>
        <w:ind w:left="720"/>
        <w:jc w:val="both"/>
      </w:pPr>
    </w:p>
    <w:p w14:paraId="7D2B530E"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Resource Entity</w:t>
      </w:r>
    </w:p>
    <w:p w14:paraId="021E331B" w14:textId="77777777" w:rsidR="00D41E40" w:rsidRPr="00F72B58" w:rsidRDefault="00D41E40" w:rsidP="00D41E40">
      <w:pPr>
        <w:ind w:left="720"/>
        <w:jc w:val="both"/>
      </w:pPr>
    </w:p>
    <w:p w14:paraId="5B9B3F64"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Renewable Energy Credit (REC) Account Holder </w:t>
      </w:r>
    </w:p>
    <w:p w14:paraId="6DDBBC17" w14:textId="77777777" w:rsidR="00D41E40" w:rsidRPr="00F72B58" w:rsidRDefault="00D41E40" w:rsidP="00D41E40">
      <w:pPr>
        <w:ind w:left="720"/>
        <w:jc w:val="both"/>
      </w:pPr>
    </w:p>
    <w:p w14:paraId="21CBAA41" w14:textId="77777777" w:rsidR="00D41E40" w:rsidRPr="00F72B58" w:rsidRDefault="00D41E40" w:rsidP="00D41E40">
      <w:pPr>
        <w:spacing w:after="120"/>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Independent Market Information System Registered Entity (IMRE) </w:t>
      </w:r>
    </w:p>
    <w:p w14:paraId="1D4F48AC" w14:textId="77777777" w:rsidR="00D41E40" w:rsidRPr="00C47977" w:rsidRDefault="00D41E40" w:rsidP="00D41E40">
      <w:pPr>
        <w:pStyle w:val="BodyText3"/>
        <w:spacing w:before="120"/>
        <w:ind w:left="720" w:hanging="720"/>
        <w:rPr>
          <w:sz w:val="24"/>
        </w:rPr>
      </w:pPr>
      <w:r w:rsidRPr="00C47977">
        <w:rPr>
          <w:sz w:val="24"/>
        </w:rPr>
        <w:t>B.</w:t>
      </w:r>
      <w:r w:rsidRPr="00C47977">
        <w:rPr>
          <w:sz w:val="24"/>
        </w:rPr>
        <w:tab/>
        <w:t>ERCOT is the Independent Organization certified under PURA §39.151 for the ERCOT Region; and</w:t>
      </w:r>
    </w:p>
    <w:p w14:paraId="05A3A5C9" w14:textId="77777777" w:rsidR="00D41E40" w:rsidRPr="00F72B58" w:rsidRDefault="00D41E40" w:rsidP="00D41E40">
      <w:pPr>
        <w:pStyle w:val="BodyText3"/>
        <w:tabs>
          <w:tab w:val="num" w:pos="720"/>
        </w:tabs>
        <w:spacing w:before="120"/>
        <w:ind w:left="720" w:hanging="720"/>
        <w:rPr>
          <w:sz w:val="24"/>
        </w:rPr>
      </w:pPr>
      <w:r w:rsidRPr="00F72B58">
        <w:rPr>
          <w:sz w:val="24"/>
        </w:rPr>
        <w:t>C.</w:t>
      </w:r>
      <w:r w:rsidRPr="00F72B58">
        <w:rPr>
          <w:sz w:val="24"/>
        </w:rPr>
        <w:tab/>
        <w:t xml:space="preserve">The Parties enter into this Agreement </w:t>
      </w:r>
      <w:proofErr w:type="gramStart"/>
      <w:r w:rsidRPr="00F72B58">
        <w:rPr>
          <w:sz w:val="24"/>
        </w:rPr>
        <w:t>in order to</w:t>
      </w:r>
      <w:proofErr w:type="gramEnd"/>
      <w:r w:rsidRPr="00F72B58">
        <w:rPr>
          <w:sz w:val="24"/>
        </w:rPr>
        <w:t xml:space="preserve"> establish the terms and conditions by which ERCOT and Participant will discharge their respective duties and responsibilities under the ERCOT Protocols.</w:t>
      </w:r>
    </w:p>
    <w:p w14:paraId="721BC571" w14:textId="77777777" w:rsidR="00D41E40" w:rsidRPr="00F72B58" w:rsidRDefault="00D41E40" w:rsidP="00D41E40">
      <w:pPr>
        <w:jc w:val="both"/>
      </w:pPr>
    </w:p>
    <w:p w14:paraId="2E726D73" w14:textId="77777777" w:rsidR="00D41E40" w:rsidRPr="00F72B58" w:rsidRDefault="00D41E40" w:rsidP="00D41E40">
      <w:pPr>
        <w:pStyle w:val="Centered"/>
        <w:widowControl/>
        <w:spacing w:after="0" w:line="240" w:lineRule="auto"/>
        <w:jc w:val="both"/>
        <w:rPr>
          <w:snapToGrid/>
          <w:u w:val="single"/>
        </w:rPr>
      </w:pPr>
      <w:r w:rsidRPr="00F72B58">
        <w:rPr>
          <w:snapToGrid/>
          <w:u w:val="single"/>
        </w:rPr>
        <w:t>Agreements</w:t>
      </w:r>
    </w:p>
    <w:p w14:paraId="76DD8FBE" w14:textId="77777777" w:rsidR="00D41E40" w:rsidRPr="00F72B58" w:rsidRDefault="00D41E40" w:rsidP="00D41E40">
      <w:pPr>
        <w:jc w:val="both"/>
      </w:pPr>
    </w:p>
    <w:p w14:paraId="2CE06A5B" w14:textId="77777777" w:rsidR="00D41E40" w:rsidRPr="00F72B58" w:rsidRDefault="00D41E40" w:rsidP="00D41E40">
      <w:pPr>
        <w:pStyle w:val="NumContinue"/>
        <w:ind w:firstLine="0"/>
        <w:jc w:val="both"/>
      </w:pPr>
      <w:r w:rsidRPr="00F72B58">
        <w:lastRenderedPageBreak/>
        <w:t>NOW, THEREFORE, in consideration of the mutual covenants and promises contained herein, ERCOT and Participant (the “Parties”) hereby agree as follows:</w:t>
      </w:r>
    </w:p>
    <w:p w14:paraId="385CE220" w14:textId="77777777" w:rsidR="00D41E40" w:rsidRPr="00F72B58" w:rsidRDefault="00D41E40" w:rsidP="00D41E40">
      <w:pPr>
        <w:keepNext/>
        <w:keepLines/>
        <w:spacing w:before="120" w:after="120"/>
        <w:jc w:val="both"/>
      </w:pPr>
      <w:r w:rsidRPr="00F72B58">
        <w:rPr>
          <w:u w:val="single"/>
        </w:rPr>
        <w:t>Section 1. Notice.</w:t>
      </w:r>
      <w:r w:rsidRPr="00F72B58">
        <w:t xml:space="preserve">  </w:t>
      </w:r>
    </w:p>
    <w:p w14:paraId="5E5BC0E3" w14:textId="77777777" w:rsidR="00D41E40" w:rsidRPr="005B2A3F" w:rsidRDefault="00D41E40" w:rsidP="00D41E40">
      <w:pPr>
        <w:pStyle w:val="BodyText"/>
        <w:jc w:val="both"/>
      </w:pPr>
      <w:r w:rsidRPr="005B2A3F">
        <w:t>All notices required to be given under this Agreement shall be in writing, and shall be deemed delivered three (3) days after being deposited in the U.S. mail, first 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overnight delivery service. Either Party may change its address for such notices by delivering to the other Party a written notice referring specifically to this Agreement. Notices required under the ERCOT Protocols shall be in accordance with the applicable Section of the ERCOT Protocols.</w:t>
      </w:r>
    </w:p>
    <w:p w14:paraId="0103A773" w14:textId="77777777" w:rsidR="00D41E40" w:rsidRPr="005B2A3F" w:rsidRDefault="00D41E40" w:rsidP="00D41E40">
      <w:pPr>
        <w:pStyle w:val="ListIntroduction"/>
        <w:jc w:val="both"/>
      </w:pPr>
      <w:r w:rsidRPr="005B2A3F">
        <w:t>If to ERCOT:</w:t>
      </w:r>
    </w:p>
    <w:p w14:paraId="043B983C" w14:textId="77777777" w:rsidR="00D41E40" w:rsidRPr="00F72B58" w:rsidRDefault="00D41E40" w:rsidP="00D41E40">
      <w:pPr>
        <w:ind w:left="720"/>
        <w:jc w:val="both"/>
      </w:pPr>
      <w:r w:rsidRPr="00F72B58">
        <w:t>Electric Reliability Council of Texas, Inc.</w:t>
      </w:r>
    </w:p>
    <w:p w14:paraId="7D4BE4C6" w14:textId="77777777" w:rsidR="00D41E40" w:rsidRPr="00F72B58" w:rsidRDefault="00D41E40" w:rsidP="00D41E40">
      <w:pPr>
        <w:ind w:left="720"/>
        <w:jc w:val="both"/>
      </w:pPr>
      <w:r w:rsidRPr="00F72B58">
        <w:t>Attn: Legal Department</w:t>
      </w:r>
    </w:p>
    <w:p w14:paraId="6394875B" w14:textId="77777777" w:rsidR="00D41E40" w:rsidRPr="00F72B58" w:rsidRDefault="00D41E40" w:rsidP="00D41E40">
      <w:pPr>
        <w:ind w:left="720"/>
        <w:jc w:val="both"/>
      </w:pPr>
      <w:r w:rsidRPr="000E2E98">
        <w:t>8000 Metropolis Drive (Building E), Suite 100</w:t>
      </w:r>
    </w:p>
    <w:p w14:paraId="54199F93" w14:textId="77777777" w:rsidR="00D41E40" w:rsidRPr="00F72B58" w:rsidRDefault="00D41E40" w:rsidP="00D41E40">
      <w:pPr>
        <w:ind w:left="720"/>
        <w:jc w:val="both"/>
      </w:pPr>
      <w:r w:rsidRPr="00F72B58">
        <w:t>Austin, Texas 78744</w:t>
      </w:r>
    </w:p>
    <w:p w14:paraId="760BAB5B" w14:textId="77777777" w:rsidR="00D41E40" w:rsidRPr="00F72B58" w:rsidRDefault="00D41E40" w:rsidP="00D41E40">
      <w:pPr>
        <w:ind w:left="720"/>
        <w:jc w:val="both"/>
      </w:pPr>
      <w:r w:rsidRPr="00F72B58">
        <w:t xml:space="preserve">Telephone: </w:t>
      </w:r>
      <w:r w:rsidRPr="00F72B58">
        <w:tab/>
        <w:t>(512) 225-7000</w:t>
      </w:r>
    </w:p>
    <w:p w14:paraId="38B9C3E9" w14:textId="77777777" w:rsidR="00D41E40" w:rsidRPr="00F72B58" w:rsidRDefault="00D41E40" w:rsidP="00D41E40">
      <w:pPr>
        <w:ind w:left="720"/>
        <w:jc w:val="both"/>
      </w:pPr>
      <w:r w:rsidRPr="00F72B58">
        <w:t xml:space="preserve">Facsimile: </w:t>
      </w:r>
      <w:r w:rsidRPr="00F72B58">
        <w:tab/>
        <w:t>(512) 225-7079</w:t>
      </w:r>
    </w:p>
    <w:p w14:paraId="499D933E" w14:textId="77777777" w:rsidR="00D41E40" w:rsidRPr="00F72B58" w:rsidRDefault="00D41E40" w:rsidP="00D41E40">
      <w:pPr>
        <w:jc w:val="both"/>
      </w:pPr>
    </w:p>
    <w:p w14:paraId="3D2683F2" w14:textId="77777777" w:rsidR="00D41E40" w:rsidRPr="005B2A3F" w:rsidRDefault="00D41E40" w:rsidP="00D41E40">
      <w:pPr>
        <w:spacing w:after="240"/>
        <w:jc w:val="both"/>
      </w:pPr>
      <w:r w:rsidRPr="005B2A3F">
        <w:t>If to Participant:</w:t>
      </w:r>
    </w:p>
    <w:p w14:paraId="09A0AD44" w14:textId="77777777" w:rsidR="00D41E40" w:rsidRPr="005B2A3F" w:rsidRDefault="00D41E40" w:rsidP="00D41E40">
      <w:pPr>
        <w:pStyle w:val="VariableDefinition"/>
        <w:jc w:val="both"/>
        <w:rPr>
          <w:szCs w:val="24"/>
        </w:rPr>
      </w:pPr>
      <w:r>
        <w:rPr>
          <w:szCs w:val="24"/>
        </w:rPr>
        <w:fldChar w:fldCharType="begin">
          <w:ffData>
            <w:name w:val="Text4"/>
            <w:enabled/>
            <w:calcOnExit w:val="0"/>
            <w:textInput>
              <w:default w:val="[Insert Participant Name]"/>
            </w:textInput>
          </w:ffData>
        </w:fldChar>
      </w:r>
      <w:bookmarkStart w:id="15" w:name="Text4"/>
      <w:r>
        <w:rPr>
          <w:szCs w:val="24"/>
        </w:rPr>
        <w:instrText xml:space="preserve"> FORMTEXT </w:instrText>
      </w:r>
      <w:r>
        <w:rPr>
          <w:szCs w:val="24"/>
        </w:rPr>
      </w:r>
      <w:r>
        <w:rPr>
          <w:szCs w:val="24"/>
        </w:rPr>
        <w:fldChar w:fldCharType="separate"/>
      </w:r>
      <w:r>
        <w:rPr>
          <w:noProof/>
          <w:szCs w:val="24"/>
        </w:rPr>
        <w:t>[Insert Participant Name]</w:t>
      </w:r>
      <w:r>
        <w:rPr>
          <w:szCs w:val="24"/>
        </w:rPr>
        <w:fldChar w:fldCharType="end"/>
      </w:r>
      <w:bookmarkEnd w:id="15"/>
    </w:p>
    <w:p w14:paraId="7423AEB7" w14:textId="77777777" w:rsidR="00D41E40" w:rsidRPr="005B2A3F" w:rsidRDefault="00D41E40" w:rsidP="00D41E40">
      <w:pPr>
        <w:pStyle w:val="VariableDefinition"/>
        <w:jc w:val="both"/>
        <w:rPr>
          <w:szCs w:val="24"/>
        </w:rPr>
      </w:pPr>
      <w:r>
        <w:rPr>
          <w:szCs w:val="24"/>
        </w:rPr>
        <w:fldChar w:fldCharType="begin">
          <w:ffData>
            <w:name w:val="Text5"/>
            <w:enabled/>
            <w:calcOnExit w:val="0"/>
            <w:textInput>
              <w:default w:val="[Insert Contact Person/Dept.]"/>
            </w:textInput>
          </w:ffData>
        </w:fldChar>
      </w:r>
      <w:bookmarkStart w:id="16" w:name="Text5"/>
      <w:r>
        <w:rPr>
          <w:szCs w:val="24"/>
        </w:rPr>
        <w:instrText xml:space="preserve"> FORMTEXT </w:instrText>
      </w:r>
      <w:r>
        <w:rPr>
          <w:szCs w:val="24"/>
        </w:rPr>
      </w:r>
      <w:r>
        <w:rPr>
          <w:szCs w:val="24"/>
        </w:rPr>
        <w:fldChar w:fldCharType="separate"/>
      </w:r>
      <w:r>
        <w:rPr>
          <w:noProof/>
          <w:szCs w:val="24"/>
        </w:rPr>
        <w:t>[Insert Contact Person/Dept.]</w:t>
      </w:r>
      <w:r>
        <w:rPr>
          <w:szCs w:val="24"/>
        </w:rPr>
        <w:fldChar w:fldCharType="end"/>
      </w:r>
      <w:bookmarkEnd w:id="16"/>
    </w:p>
    <w:p w14:paraId="17F29858" w14:textId="77777777" w:rsidR="00D41E40" w:rsidRPr="005B2A3F" w:rsidRDefault="00D41E40" w:rsidP="00D41E40">
      <w:pPr>
        <w:pStyle w:val="VariableDefinition"/>
        <w:jc w:val="both"/>
        <w:rPr>
          <w:szCs w:val="24"/>
        </w:rPr>
      </w:pPr>
      <w:r>
        <w:rPr>
          <w:szCs w:val="24"/>
        </w:rPr>
        <w:fldChar w:fldCharType="begin">
          <w:ffData>
            <w:name w:val="Text6"/>
            <w:enabled/>
            <w:calcOnExit w:val="0"/>
            <w:textInput>
              <w:default w:val="[Insert Street Address]"/>
            </w:textInput>
          </w:ffData>
        </w:fldChar>
      </w:r>
      <w:bookmarkStart w:id="17" w:name="Text6"/>
      <w:r>
        <w:rPr>
          <w:szCs w:val="24"/>
        </w:rPr>
        <w:instrText xml:space="preserve"> FORMTEXT </w:instrText>
      </w:r>
      <w:r>
        <w:rPr>
          <w:szCs w:val="24"/>
        </w:rPr>
      </w:r>
      <w:r>
        <w:rPr>
          <w:szCs w:val="24"/>
        </w:rPr>
        <w:fldChar w:fldCharType="separate"/>
      </w:r>
      <w:r>
        <w:rPr>
          <w:noProof/>
          <w:szCs w:val="24"/>
        </w:rPr>
        <w:t>[Insert Street Address]</w:t>
      </w:r>
      <w:r>
        <w:rPr>
          <w:szCs w:val="24"/>
        </w:rPr>
        <w:fldChar w:fldCharType="end"/>
      </w:r>
      <w:bookmarkEnd w:id="17"/>
    </w:p>
    <w:p w14:paraId="50CB372B" w14:textId="77777777" w:rsidR="00D41E40" w:rsidRPr="005B2A3F" w:rsidRDefault="00D41E40" w:rsidP="00D41E40">
      <w:pPr>
        <w:pStyle w:val="VariableDefinition"/>
        <w:jc w:val="both"/>
        <w:rPr>
          <w:szCs w:val="24"/>
        </w:rPr>
      </w:pPr>
      <w:r>
        <w:rPr>
          <w:szCs w:val="24"/>
        </w:rPr>
        <w:fldChar w:fldCharType="begin">
          <w:ffData>
            <w:name w:val="Text7"/>
            <w:enabled/>
            <w:calcOnExit w:val="0"/>
            <w:textInput>
              <w:default w:val="[Insert City, State Zip]"/>
            </w:textInput>
          </w:ffData>
        </w:fldChar>
      </w:r>
      <w:bookmarkStart w:id="18" w:name="Text7"/>
      <w:r>
        <w:rPr>
          <w:szCs w:val="24"/>
        </w:rPr>
        <w:instrText xml:space="preserve"> FORMTEXT </w:instrText>
      </w:r>
      <w:r>
        <w:rPr>
          <w:szCs w:val="24"/>
        </w:rPr>
      </w:r>
      <w:r>
        <w:rPr>
          <w:szCs w:val="24"/>
        </w:rPr>
        <w:fldChar w:fldCharType="separate"/>
      </w:r>
      <w:r>
        <w:rPr>
          <w:noProof/>
          <w:szCs w:val="24"/>
        </w:rPr>
        <w:t>[Insert City, State Zip]</w:t>
      </w:r>
      <w:r>
        <w:rPr>
          <w:szCs w:val="24"/>
        </w:rPr>
        <w:fldChar w:fldCharType="end"/>
      </w:r>
      <w:bookmarkEnd w:id="18"/>
    </w:p>
    <w:p w14:paraId="1F10463D" w14:textId="77777777" w:rsidR="00D41E40" w:rsidRPr="005B2A3F" w:rsidRDefault="00D41E40" w:rsidP="00D41E40">
      <w:pPr>
        <w:pStyle w:val="VariableDefinition"/>
        <w:jc w:val="both"/>
        <w:rPr>
          <w:szCs w:val="24"/>
        </w:rPr>
      </w:pPr>
      <w:r>
        <w:rPr>
          <w:szCs w:val="24"/>
        </w:rPr>
        <w:fldChar w:fldCharType="begin">
          <w:ffData>
            <w:name w:val="Text8"/>
            <w:enabled/>
            <w:calcOnExit w:val="0"/>
            <w:textInput>
              <w:default w:val="[Insert Telephone]"/>
            </w:textInput>
          </w:ffData>
        </w:fldChar>
      </w:r>
      <w:bookmarkStart w:id="19" w:name="Text8"/>
      <w:r>
        <w:rPr>
          <w:szCs w:val="24"/>
        </w:rPr>
        <w:instrText xml:space="preserve"> FORMTEXT </w:instrText>
      </w:r>
      <w:r>
        <w:rPr>
          <w:szCs w:val="24"/>
        </w:rPr>
      </w:r>
      <w:r>
        <w:rPr>
          <w:szCs w:val="24"/>
        </w:rPr>
        <w:fldChar w:fldCharType="separate"/>
      </w:r>
      <w:r>
        <w:rPr>
          <w:noProof/>
          <w:szCs w:val="24"/>
        </w:rPr>
        <w:t>[Insert Telephone]</w:t>
      </w:r>
      <w:r>
        <w:rPr>
          <w:szCs w:val="24"/>
        </w:rPr>
        <w:fldChar w:fldCharType="end"/>
      </w:r>
      <w:bookmarkEnd w:id="19"/>
    </w:p>
    <w:p w14:paraId="4E634EED" w14:textId="77777777" w:rsidR="00D41E40" w:rsidRPr="005B2A3F" w:rsidRDefault="00D41E40" w:rsidP="00D41E40">
      <w:pPr>
        <w:pStyle w:val="VariableDefinition"/>
        <w:jc w:val="both"/>
      </w:pPr>
      <w:r>
        <w:rPr>
          <w:szCs w:val="24"/>
        </w:rPr>
        <w:fldChar w:fldCharType="begin">
          <w:ffData>
            <w:name w:val="Text9"/>
            <w:enabled/>
            <w:calcOnExit w:val="0"/>
            <w:textInput>
              <w:default w:val="[Insert Facsimile]"/>
            </w:textInput>
          </w:ffData>
        </w:fldChar>
      </w:r>
      <w:bookmarkStart w:id="20" w:name="Text9"/>
      <w:r>
        <w:rPr>
          <w:szCs w:val="24"/>
        </w:rPr>
        <w:instrText xml:space="preserve"> FORMTEXT </w:instrText>
      </w:r>
      <w:r>
        <w:rPr>
          <w:szCs w:val="24"/>
        </w:rPr>
      </w:r>
      <w:r>
        <w:rPr>
          <w:szCs w:val="24"/>
        </w:rPr>
        <w:fldChar w:fldCharType="separate"/>
      </w:r>
      <w:r>
        <w:rPr>
          <w:noProof/>
          <w:szCs w:val="24"/>
        </w:rPr>
        <w:t>[Insert Facsimile]</w:t>
      </w:r>
      <w:r>
        <w:rPr>
          <w:szCs w:val="24"/>
        </w:rPr>
        <w:fldChar w:fldCharType="end"/>
      </w:r>
      <w:bookmarkEnd w:id="20"/>
    </w:p>
    <w:p w14:paraId="52D7BFD9" w14:textId="77777777" w:rsidR="00D41E40" w:rsidRPr="00F72B58" w:rsidRDefault="00D41E40" w:rsidP="00D41E40">
      <w:pPr>
        <w:pStyle w:val="OutlineL1"/>
        <w:tabs>
          <w:tab w:val="clear" w:pos="720"/>
        </w:tabs>
        <w:spacing w:before="120" w:after="120"/>
        <w:ind w:left="0" w:firstLine="0"/>
        <w:jc w:val="both"/>
        <w:rPr>
          <w:u w:val="single"/>
        </w:rPr>
      </w:pPr>
      <w:r w:rsidRPr="00F72B58">
        <w:rPr>
          <w:u w:val="single"/>
        </w:rPr>
        <w:t xml:space="preserve">Section 2.  Definitions. </w:t>
      </w:r>
    </w:p>
    <w:p w14:paraId="39E7DB4C" w14:textId="77777777" w:rsidR="00D41E40" w:rsidRPr="00F72B58" w:rsidRDefault="00D41E40" w:rsidP="00D41E40">
      <w:pPr>
        <w:pStyle w:val="OutlineL2"/>
        <w:numPr>
          <w:ilvl w:val="0"/>
          <w:numId w:val="0"/>
        </w:numPr>
        <w:spacing w:before="120" w:after="120"/>
        <w:ind w:left="720" w:hanging="720"/>
        <w:jc w:val="both"/>
      </w:pPr>
      <w:r w:rsidRPr="00F72B58">
        <w:t>A.</w:t>
      </w:r>
      <w:r w:rsidRPr="00F72B58">
        <w:tab/>
        <w:t xml:space="preserve">Unless </w:t>
      </w:r>
      <w:r w:rsidRPr="005B2A3F">
        <w:t xml:space="preserve">herein </w:t>
      </w:r>
      <w:r w:rsidRPr="00F72B58">
        <w:t xml:space="preserve">defined, all definitions and acronyms found in the ERCOT Protocols shall </w:t>
      </w:r>
      <w:r w:rsidRPr="005B2A3F">
        <w:t>be incorporated by reference in</w:t>
      </w:r>
      <w:r w:rsidRPr="00F72B58">
        <w:t xml:space="preserve">to this Agreement. </w:t>
      </w:r>
    </w:p>
    <w:p w14:paraId="0ED4C8EE" w14:textId="77777777" w:rsidR="00D41E40" w:rsidRPr="00F72B58" w:rsidRDefault="00D41E40" w:rsidP="00D41E40">
      <w:pPr>
        <w:pStyle w:val="NumContinue"/>
        <w:spacing w:before="120" w:after="120"/>
        <w:ind w:left="720" w:hanging="720"/>
        <w:jc w:val="both"/>
      </w:pPr>
      <w:r w:rsidRPr="00F72B58">
        <w:t>B.</w:t>
      </w:r>
      <w:r w:rsidRPr="00F72B58">
        <w:tab/>
      </w:r>
      <w:r w:rsidRPr="005B2A3F">
        <w:t xml:space="preserve">“ERCOT Protocols” shall mean the document adopted by ERCOT, including any attachments or exhibits referenced in that document, as amended from time to time, that contains the scheduling, operating, planning, reliability, and </w:t>
      </w:r>
      <w:r>
        <w:t>S</w:t>
      </w:r>
      <w:r w:rsidRPr="005B2A3F">
        <w:t xml:space="preserve">ettlement (including </w:t>
      </w:r>
      <w:r>
        <w:t>C</w:t>
      </w:r>
      <w:r w:rsidRPr="005B2A3F">
        <w:t>ustomer registration) policies, rules, guidelines, procedures, standards, and criteria of ERCOT. For the purposes of determining responsibilities and rights at a given time, the ERCOT Protocols, as amended in accordance with the change procedure(s) described in the ERCOT Protocols, in effect at the time of the performance or non-performance of an action, shall govern with respect to that action.</w:t>
      </w:r>
    </w:p>
    <w:p w14:paraId="142D0F88" w14:textId="77777777" w:rsidR="00D41E40" w:rsidRPr="00F72B58" w:rsidRDefault="00D41E40" w:rsidP="00D41E40">
      <w:pPr>
        <w:pStyle w:val="OutlineL1"/>
        <w:tabs>
          <w:tab w:val="clear" w:pos="720"/>
        </w:tabs>
        <w:spacing w:before="120" w:after="120"/>
        <w:ind w:left="0" w:firstLine="0"/>
        <w:jc w:val="both"/>
        <w:rPr>
          <w:i/>
          <w:u w:val="single"/>
        </w:rPr>
      </w:pPr>
      <w:r w:rsidRPr="00F72B58">
        <w:rPr>
          <w:u w:val="single"/>
        </w:rPr>
        <w:t>Section 3. Term and Termination.</w:t>
      </w:r>
    </w:p>
    <w:p w14:paraId="1FB9894F" w14:textId="77777777" w:rsidR="00D41E40" w:rsidRPr="00F72B58" w:rsidRDefault="00D41E40" w:rsidP="00D41E40">
      <w:pPr>
        <w:pStyle w:val="OutlineL2"/>
        <w:numPr>
          <w:ilvl w:val="0"/>
          <w:numId w:val="0"/>
        </w:numPr>
        <w:spacing w:before="120" w:after="120"/>
        <w:ind w:left="720" w:hanging="720"/>
        <w:jc w:val="both"/>
        <w:outlineLvl w:val="9"/>
        <w:rPr>
          <w:spacing w:val="-3"/>
        </w:rPr>
      </w:pPr>
      <w:r w:rsidRPr="00F72B58">
        <w:t>A.</w:t>
      </w:r>
      <w:r w:rsidRPr="00F72B58">
        <w:tab/>
      </w:r>
      <w:r w:rsidRPr="00F72B58">
        <w:rPr>
          <w:u w:val="single"/>
        </w:rPr>
        <w:t>Term.</w:t>
      </w:r>
      <w:r w:rsidRPr="00F72B58">
        <w:t xml:space="preserve">  </w:t>
      </w:r>
      <w:r w:rsidRPr="00F72B58">
        <w:rPr>
          <w:spacing w:val="-3"/>
        </w:rPr>
        <w:t xml:space="preserve">The initial term ("Initial Term") of this Agreement shall commence on the Effective Date and continue until the last day of the month which is twelve (12) months from the </w:t>
      </w:r>
      <w:r w:rsidRPr="00F72B58">
        <w:rPr>
          <w:spacing w:val="-3"/>
        </w:rPr>
        <w:lastRenderedPageBreak/>
        <w:t xml:space="preserve">Effective Date. After the Initial Term, this Agreement shall automatically renew for one-year terms (a "Renewal Term") unless the standard form of this Agreement contained in the ERCOT Protocols has been modified by a change to the ERCOT Protocols.  If the standard form of this Agreement has been so modified, </w:t>
      </w:r>
      <w:r w:rsidRPr="005B2A3F">
        <w:t xml:space="preserve">then </w:t>
      </w:r>
      <w:r w:rsidRPr="00F72B58">
        <w:rPr>
          <w:spacing w:val="-3"/>
        </w:rPr>
        <w:t>this Agreement will terminate upon the effective date of the replacement agreement</w:t>
      </w:r>
      <w:r w:rsidRPr="005B2A3F">
        <w:t xml:space="preserve"> This Agreement may also be terminated during the Initial Term or the then-current Renewal Term in accordance with this Agreement.</w:t>
      </w:r>
    </w:p>
    <w:p w14:paraId="2BD55851" w14:textId="77777777" w:rsidR="00D41E40" w:rsidRPr="00F72B58" w:rsidRDefault="00D41E40" w:rsidP="00D41E40">
      <w:pPr>
        <w:pStyle w:val="NumContinue"/>
        <w:spacing w:before="120" w:after="120"/>
        <w:ind w:firstLine="0"/>
        <w:jc w:val="both"/>
      </w:pPr>
      <w:r w:rsidRPr="00F72B58">
        <w:t>B.</w:t>
      </w:r>
      <w:r w:rsidRPr="00F72B58">
        <w:tab/>
      </w:r>
      <w:r w:rsidRPr="00F72B58">
        <w:rPr>
          <w:u w:val="single"/>
        </w:rPr>
        <w:t>Termination by Participant.</w:t>
      </w:r>
      <w:r w:rsidRPr="00F72B58">
        <w:t xml:space="preserve"> Participant may, at its option, terminate this Agreement: </w:t>
      </w:r>
    </w:p>
    <w:p w14:paraId="32A9F33E" w14:textId="77777777" w:rsidR="00D41E40" w:rsidRPr="005B2A3F" w:rsidRDefault="00D41E40" w:rsidP="00D41E40">
      <w:pPr>
        <w:pStyle w:val="NumContinue"/>
        <w:spacing w:before="120" w:after="120"/>
        <w:ind w:left="1440" w:hanging="720"/>
        <w:jc w:val="both"/>
      </w:pPr>
      <w:r w:rsidRPr="00F72B58">
        <w:t xml:space="preserve">(1) </w:t>
      </w:r>
      <w:r w:rsidRPr="00F72B58">
        <w:tab/>
        <w:t>Immediately upo</w:t>
      </w:r>
      <w:r w:rsidRPr="005B2A3F">
        <w:t>n the failure of ERCOT to continue to be certified by the PUCT as the Independent Organization under PURA §39.151 without the immediate certification of another Independent Organization under PURA §39.151;</w:t>
      </w:r>
    </w:p>
    <w:p w14:paraId="3CE566DE" w14:textId="77777777" w:rsidR="00D41E40" w:rsidRPr="005B2A3F" w:rsidRDefault="00D41E40" w:rsidP="00D41E40">
      <w:pPr>
        <w:pStyle w:val="NumContinue"/>
        <w:spacing w:before="120" w:after="120"/>
        <w:ind w:left="1440" w:hanging="720"/>
        <w:jc w:val="both"/>
      </w:pPr>
      <w:r w:rsidRPr="00F72B58">
        <w:t xml:space="preserve">(2) </w:t>
      </w:r>
      <w:r w:rsidRPr="00F72B58">
        <w:tab/>
        <w:t xml:space="preserve">If the “REC Account Holder” box is checked in Section A. of the </w:t>
      </w:r>
      <w:r w:rsidRPr="00F72B58">
        <w:rPr>
          <w:i/>
        </w:rPr>
        <w:t>Recitals</w:t>
      </w:r>
      <w:r w:rsidRPr="00F72B58">
        <w:t xml:space="preserve"> section of this Agreement, </w:t>
      </w:r>
      <w:r w:rsidRPr="005B2A3F">
        <w:t>Participant may, at its option, terminate this Agreement immediately if the PUCT ceases to certify ERCOT as the Entity approved by the PUCT (“Program Administrator”) for carrying out the administrative responsibilities related to the Renewable Energy Credit Program as set forth in PUC Substantive Rule 25.173(g) without the immediate certification of another Program Administrator under PURA §39.151; or</w:t>
      </w:r>
    </w:p>
    <w:p w14:paraId="47A82837" w14:textId="77777777" w:rsidR="00D41E40" w:rsidRPr="00F72B58" w:rsidRDefault="00D41E40" w:rsidP="00D41E40">
      <w:pPr>
        <w:pStyle w:val="NumContinue"/>
        <w:spacing w:before="120" w:after="120"/>
        <w:ind w:left="1440" w:hanging="720"/>
        <w:jc w:val="both"/>
      </w:pPr>
      <w:r w:rsidRPr="00F72B58">
        <w:t>(3)</w:t>
      </w:r>
      <w:r w:rsidRPr="00F72B58">
        <w:tab/>
        <w:t>For any other reason at any time upon thirty days written notice to ERCOT.</w:t>
      </w:r>
    </w:p>
    <w:p w14:paraId="191BB075" w14:textId="77777777" w:rsidR="00D41E40" w:rsidRPr="00F72B58" w:rsidRDefault="00D41E40" w:rsidP="00D41E40">
      <w:pPr>
        <w:pStyle w:val="OutlineL1"/>
        <w:keepNext w:val="0"/>
        <w:tabs>
          <w:tab w:val="clear" w:pos="720"/>
        </w:tabs>
        <w:spacing w:before="120" w:after="120"/>
        <w:ind w:hanging="720"/>
        <w:jc w:val="both"/>
        <w:rPr>
          <w:u w:val="single"/>
        </w:rPr>
      </w:pPr>
      <w:r w:rsidRPr="005B2A3F">
        <w:t>C.</w:t>
      </w:r>
      <w:r w:rsidRPr="005B2A3F">
        <w:tab/>
      </w:r>
      <w:r w:rsidRPr="005B2A3F">
        <w:rPr>
          <w:u w:val="single"/>
        </w:rPr>
        <w:t>Effect of Termination and Survival of Terms.</w:t>
      </w:r>
      <w:r w:rsidRPr="005B2A3F">
        <w:t xml:space="preserve">  If this Agreement is terminated by a Party pursuant to the </w:t>
      </w:r>
      <w:r w:rsidRPr="00F72B58">
        <w:t>terms</w:t>
      </w:r>
      <w:r w:rsidRPr="005B2A3F">
        <w:t xml:space="preserve"> hereof</w:t>
      </w:r>
      <w:r w:rsidRPr="00F72B58">
        <w:t xml:space="preserve">, </w:t>
      </w:r>
      <w:r w:rsidRPr="00F72B58">
        <w:rPr>
          <w:spacing w:val="-3"/>
        </w:rPr>
        <w:t xml:space="preserve">the rights and obligations of the Parties hereunder shall terminate, except that the rights and obligations of the Parties that have accrued under this Agreement prior to the date of termination shall survive. </w:t>
      </w:r>
    </w:p>
    <w:p w14:paraId="564D3040" w14:textId="77777777" w:rsidR="00D41E40" w:rsidRPr="00F72B58" w:rsidRDefault="00D41E40" w:rsidP="00D41E40">
      <w:pPr>
        <w:pStyle w:val="OutlineL1"/>
        <w:keepNext w:val="0"/>
        <w:tabs>
          <w:tab w:val="clear" w:pos="720"/>
        </w:tabs>
        <w:spacing w:before="120" w:after="120"/>
        <w:ind w:left="0" w:firstLine="0"/>
        <w:jc w:val="both"/>
        <w:rPr>
          <w:u w:val="single"/>
        </w:rPr>
      </w:pPr>
      <w:r w:rsidRPr="00F72B58">
        <w:rPr>
          <w:u w:val="single"/>
        </w:rPr>
        <w:t>Section 4. Representations, Warranties, and Covenants.</w:t>
      </w:r>
    </w:p>
    <w:p w14:paraId="6A40E67B" w14:textId="77777777" w:rsidR="00D41E40" w:rsidRPr="00F72B58" w:rsidRDefault="00D41E40" w:rsidP="00D41E40">
      <w:pPr>
        <w:pStyle w:val="List"/>
        <w:spacing w:before="120" w:after="120"/>
        <w:ind w:left="0" w:firstLine="0"/>
        <w:jc w:val="both"/>
      </w:pPr>
      <w:r w:rsidRPr="00F72B58">
        <w:t>A.</w:t>
      </w:r>
      <w:r w:rsidRPr="00F72B58">
        <w:tab/>
      </w:r>
      <w:r w:rsidRPr="00F72B58">
        <w:rPr>
          <w:u w:val="single"/>
        </w:rPr>
        <w:t>Participant represents, warrants, and covenants that</w:t>
      </w:r>
      <w:r w:rsidRPr="00F72B58">
        <w:t xml:space="preserve">: </w:t>
      </w:r>
    </w:p>
    <w:p w14:paraId="56D6F7B7" w14:textId="77777777" w:rsidR="00D41E40" w:rsidRPr="005B2A3F" w:rsidRDefault="00D41E40" w:rsidP="00D41E40">
      <w:pPr>
        <w:pStyle w:val="List"/>
        <w:spacing w:before="120" w:after="120"/>
        <w:ind w:left="1440"/>
        <w:jc w:val="both"/>
      </w:pPr>
      <w:r w:rsidRPr="005B2A3F">
        <w:t>(1)</w:t>
      </w:r>
      <w:r w:rsidRPr="005B2A3F">
        <w:tab/>
        <w:t>Participant is duly organized, validly existing and in good standing under the laws of the jurisdiction under which it is organized and is authorized to do business in Texas;</w:t>
      </w:r>
    </w:p>
    <w:p w14:paraId="0FEA0B10" w14:textId="77777777" w:rsidR="00D41E40" w:rsidRPr="00F72B58" w:rsidRDefault="00D41E40" w:rsidP="00D41E40">
      <w:pPr>
        <w:pStyle w:val="List"/>
        <w:spacing w:before="120" w:after="120"/>
        <w:ind w:left="1440"/>
        <w:jc w:val="both"/>
      </w:pPr>
      <w:r w:rsidRPr="005B2A3F">
        <w:t>(2)</w:t>
      </w:r>
      <w:r w:rsidRPr="005B2A3F">
        <w:tab/>
        <w:t>Participant has full power and authority to enter into this Agreement and perform all obligations, representations, warranties and covenants under this Agreement;</w:t>
      </w:r>
    </w:p>
    <w:p w14:paraId="20B727A7" w14:textId="77777777" w:rsidR="00D41E40" w:rsidRPr="00F72B58" w:rsidRDefault="00D41E40" w:rsidP="00D41E40">
      <w:pPr>
        <w:keepLines/>
        <w:spacing w:before="120" w:after="120"/>
        <w:ind w:left="1440" w:hanging="720"/>
        <w:jc w:val="both"/>
      </w:pPr>
      <w:r w:rsidRPr="00F72B58">
        <w:t>(3)</w:t>
      </w:r>
      <w:r w:rsidRPr="00F72B58">
        <w:tab/>
        <w:t xml:space="preserve">Participant’s past, present and future agreements or </w:t>
      </w:r>
      <w:r w:rsidRPr="005B2A3F">
        <w:t xml:space="preserve">Participant’s </w:t>
      </w:r>
      <w:r w:rsidRPr="00F72B58">
        <w:t>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w:t>
      </w:r>
    </w:p>
    <w:p w14:paraId="2D78E60B" w14:textId="77777777" w:rsidR="00D41E40" w:rsidRPr="005B2A3F" w:rsidRDefault="00D41E40" w:rsidP="00D41E40">
      <w:pPr>
        <w:spacing w:before="120" w:after="120"/>
        <w:ind w:left="1440" w:hanging="720"/>
        <w:jc w:val="both"/>
      </w:pPr>
      <w:r w:rsidRPr="00F72B58">
        <w:t>(4)</w:t>
      </w:r>
      <w:r w:rsidRPr="00F72B58">
        <w:tab/>
        <w:t xml:space="preserve">Market Participant’s execution, delivery and performance of this Agreement </w:t>
      </w:r>
      <w:r w:rsidRPr="005B2A3F">
        <w:t xml:space="preserve">by Participant </w:t>
      </w:r>
      <w:r w:rsidRPr="00F72B58">
        <w:t>have been duly authorized by all requisite action of its governing body;</w:t>
      </w:r>
    </w:p>
    <w:p w14:paraId="121E0C91" w14:textId="77777777" w:rsidR="00D41E40" w:rsidRPr="005B2A3F" w:rsidRDefault="00D41E40" w:rsidP="00D41E40">
      <w:pPr>
        <w:tabs>
          <w:tab w:val="num" w:pos="630"/>
          <w:tab w:val="num" w:pos="1440"/>
        </w:tabs>
        <w:spacing w:before="120" w:after="120"/>
        <w:ind w:left="1440" w:hanging="720"/>
        <w:jc w:val="both"/>
      </w:pPr>
      <w:r w:rsidRPr="005B2A3F">
        <w:t>(5)</w:t>
      </w:r>
      <w:r w:rsidRPr="005B2A3F">
        <w:tab/>
        <w:t xml:space="preserve">Except as set out in an exhibit (if any) to this Agreement, ERCOT has not, within the twenty-four (24) months preceding the Effective Date, terminated for Default any Prior Agreement with Participant, any company of which Participant is a successor in interest, or any Affiliate of Participant; </w:t>
      </w:r>
    </w:p>
    <w:p w14:paraId="25D4BE9D" w14:textId="77777777" w:rsidR="00D41E40" w:rsidRPr="00F72B58" w:rsidRDefault="00D41E40" w:rsidP="00D41E40">
      <w:pPr>
        <w:tabs>
          <w:tab w:val="num" w:pos="630"/>
          <w:tab w:val="num" w:pos="1440"/>
        </w:tabs>
        <w:spacing w:before="120" w:after="120"/>
        <w:ind w:left="1440" w:hanging="720"/>
        <w:jc w:val="both"/>
      </w:pPr>
      <w:r w:rsidRPr="005B2A3F">
        <w:lastRenderedPageBreak/>
        <w:t>(6)</w:t>
      </w:r>
      <w:r w:rsidRPr="00F72B58">
        <w:tab/>
        <w:t xml:space="preserve">If any </w:t>
      </w:r>
      <w:r w:rsidRPr="005B2A3F">
        <w:t>Defaults are disclosed on any such exhibit mentioned in subsection 4(A)(5)</w:t>
      </w:r>
      <w:r w:rsidRPr="00F72B58">
        <w:t xml:space="preserve">, either (a) </w:t>
      </w:r>
      <w:r w:rsidRPr="005B2A3F">
        <w:t>ERCOT</w:t>
      </w:r>
      <w:r w:rsidRPr="00F72B58">
        <w:t xml:space="preserve"> has </w:t>
      </w:r>
      <w:r w:rsidRPr="005B2A3F">
        <w:t xml:space="preserve">been </w:t>
      </w:r>
      <w:r w:rsidRPr="00F72B58">
        <w:t xml:space="preserve">paid, before execution of this Agreement, all sums due to </w:t>
      </w:r>
      <w:r w:rsidRPr="005B2A3F">
        <w:t xml:space="preserve">it </w:t>
      </w:r>
      <w:r w:rsidRPr="00F72B58">
        <w:t xml:space="preserve">in </w:t>
      </w:r>
      <w:r w:rsidRPr="005B2A3F">
        <w:t xml:space="preserve">relation to such </w:t>
      </w:r>
      <w:r w:rsidRPr="00F72B58">
        <w:t xml:space="preserve">Prior Agreement, or (b) ERCOT, in its reasonable judgment, has determined that this Agreement </w:t>
      </w:r>
      <w:r w:rsidRPr="005B2A3F">
        <w:t xml:space="preserve">is necessary </w:t>
      </w:r>
      <w:r w:rsidRPr="00F72B58">
        <w:t xml:space="preserve">for system reliability and Participant has made alternate arrangements satisfactory to ERCOT </w:t>
      </w:r>
      <w:r w:rsidRPr="005B2A3F">
        <w:t>for the resolution of</w:t>
      </w:r>
      <w:r w:rsidRPr="00F72B58">
        <w:t xml:space="preserve"> the Default under the Prior Agreement;</w:t>
      </w:r>
    </w:p>
    <w:p w14:paraId="6DA15FC1" w14:textId="77777777" w:rsidR="00D41E40" w:rsidRPr="00F72B58" w:rsidRDefault="00D41E40" w:rsidP="00D41E40">
      <w:pPr>
        <w:tabs>
          <w:tab w:val="left" w:pos="-984"/>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t>(7)</w:t>
      </w:r>
      <w:r w:rsidRPr="00F72B58">
        <w:tab/>
        <w:t xml:space="preserve">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62E35D55" w14:textId="77777777" w:rsidR="00D41E40" w:rsidRPr="005B2A3F" w:rsidRDefault="00D41E40" w:rsidP="00D41E40">
      <w:pPr>
        <w:pStyle w:val="AppellateL3"/>
        <w:numPr>
          <w:ilvl w:val="0"/>
          <w:numId w:val="0"/>
        </w:numPr>
        <w:tabs>
          <w:tab w:val="left" w:pos="-984"/>
          <w:tab w:val="left" w:pos="-720"/>
          <w:tab w:val="left" w:pos="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outlineLvl w:val="9"/>
      </w:pPr>
      <w:r w:rsidRPr="00F72B58">
        <w:t>(8)</w:t>
      </w:r>
      <w:r w:rsidRPr="00F72B58">
        <w:tab/>
        <w:t>Participant is not in violation of any laws, ordinances, or governmental rules, regulations or order of any Governmental Authority or arbitration board materially affecting performance of this Agreement and to which it is subject;</w:t>
      </w:r>
    </w:p>
    <w:p w14:paraId="47806736" w14:textId="77777777" w:rsidR="00D41E40" w:rsidRPr="00F72B58" w:rsidRDefault="00D41E40" w:rsidP="00D41E40">
      <w:pPr>
        <w:tabs>
          <w:tab w:val="left" w:pos="-984"/>
          <w:tab w:val="left" w:pos="-720"/>
          <w:tab w:val="num" w:pos="63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rPr>
          <w:spacing w:val="2"/>
        </w:rPr>
        <w:t>(9)</w:t>
      </w:r>
      <w:r w:rsidRPr="00F72B58">
        <w:rPr>
          <w:spacing w:val="2"/>
        </w:rPr>
        <w:tab/>
        <w:t>Participant is not Bankrupt, does not contemplate becoming Bankrupt nor, to its knowledge, will become Bankrupt</w:t>
      </w:r>
      <w:r w:rsidRPr="00F72B58">
        <w:t xml:space="preserve">; </w:t>
      </w:r>
    </w:p>
    <w:p w14:paraId="24045A96" w14:textId="77777777" w:rsidR="00D41E40" w:rsidRPr="005B2A3F" w:rsidRDefault="00D41E40" w:rsidP="00D41E40">
      <w:pPr>
        <w:pStyle w:val="BodyText3"/>
        <w:tabs>
          <w:tab w:val="num" w:pos="1440"/>
        </w:tabs>
        <w:spacing w:before="120"/>
        <w:ind w:left="1440" w:hanging="720"/>
      </w:pPr>
      <w:r w:rsidRPr="00F72B58">
        <w:t>(</w:t>
      </w:r>
      <w:r w:rsidRPr="0026257D">
        <w:rPr>
          <w:spacing w:val="2"/>
          <w:sz w:val="24"/>
          <w:szCs w:val="24"/>
        </w:rPr>
        <w:t>10)</w:t>
      </w:r>
      <w:r w:rsidRPr="0026257D">
        <w:rPr>
          <w:spacing w:val="2"/>
          <w:sz w:val="24"/>
          <w:szCs w:val="24"/>
        </w:rPr>
        <w:tab/>
        <w:t>Participant acknowledges that it has received and is familiar with the ERCOT Protocols; and</w:t>
      </w:r>
    </w:p>
    <w:p w14:paraId="5613E968" w14:textId="77777777" w:rsidR="00D41E40" w:rsidRPr="00F72B58" w:rsidRDefault="00D41E40" w:rsidP="00D41E40">
      <w:pPr>
        <w:pStyle w:val="List2"/>
        <w:spacing w:before="120" w:after="120"/>
        <w:jc w:val="both"/>
      </w:pPr>
      <w:r w:rsidRPr="005B2A3F">
        <w:t>(11)</w:t>
      </w:r>
      <w:r w:rsidRPr="005B2A3F">
        <w:tab/>
      </w:r>
      <w:r w:rsidRPr="00F72B58">
        <w:t xml:space="preserve">Participant acknowledges and affirms that the foregoing representations, warranties and covenants </w:t>
      </w:r>
      <w:r w:rsidRPr="005B2A3F">
        <w:t>are continuing in nature</w:t>
      </w:r>
      <w:r w:rsidRPr="005B2A3F">
        <w:rPr>
          <w:sz w:val="22"/>
        </w:rPr>
        <w:t xml:space="preserve"> throughout </w:t>
      </w:r>
      <w:r w:rsidRPr="005B2A3F">
        <w:t xml:space="preserve">the term of </w:t>
      </w:r>
      <w:r w:rsidRPr="005B2A3F">
        <w:rPr>
          <w:sz w:val="22"/>
        </w:rPr>
        <w:t>this Agreement</w:t>
      </w:r>
      <w:r w:rsidRPr="005B2A3F">
        <w:t>.  For purposes of this Section, “materially affecting performance” means resulting in a materially adverse effect on Participant’s performance of its obligations under this Agreement.</w:t>
      </w:r>
    </w:p>
    <w:p w14:paraId="54EE2E78" w14:textId="77777777" w:rsidR="00D41E40" w:rsidRPr="00F72B58" w:rsidRDefault="00D41E40" w:rsidP="00D41E40">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jc w:val="both"/>
        <w:rPr>
          <w:u w:val="single"/>
        </w:rPr>
      </w:pPr>
      <w:r w:rsidRPr="00F72B58">
        <w:t>B.</w:t>
      </w:r>
      <w:r w:rsidRPr="00F72B58">
        <w:tab/>
      </w:r>
      <w:r w:rsidRPr="00F72B58">
        <w:rPr>
          <w:u w:val="single"/>
        </w:rPr>
        <w:t>ERCOT represents, warrants and covenants that:</w:t>
      </w:r>
    </w:p>
    <w:p w14:paraId="50799CD1" w14:textId="77777777" w:rsidR="00D41E40" w:rsidRPr="00F72B58" w:rsidRDefault="00D41E40" w:rsidP="00D41E4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5B2A3F">
        <w:t>(1)</w:t>
      </w:r>
      <w:r w:rsidRPr="005B2A3F">
        <w:tab/>
        <w:t>ERCOT is the Independent Organization certified under PURA §39.151 for the ERCOT Region;</w:t>
      </w:r>
    </w:p>
    <w:p w14:paraId="6481D4FE" w14:textId="77777777" w:rsidR="00D41E40" w:rsidRPr="005B2A3F" w:rsidRDefault="00D41E40" w:rsidP="00D41E40">
      <w:pPr>
        <w:pStyle w:val="OutlineL2"/>
        <w:numPr>
          <w:ilvl w:val="0"/>
          <w:numId w:val="0"/>
        </w:numPr>
        <w:tabs>
          <w:tab w:val="left" w:pos="1440"/>
        </w:tabs>
        <w:spacing w:before="120" w:after="120"/>
        <w:ind w:left="1440" w:hanging="720"/>
        <w:jc w:val="both"/>
        <w:outlineLvl w:val="9"/>
      </w:pPr>
      <w:r w:rsidRPr="00F72B58">
        <w:t>(2)</w:t>
      </w:r>
      <w:r w:rsidRPr="00F72B58">
        <w:tab/>
        <w:t>ERCOT is duly organized, validly existing and in good standing under the laws of Texas</w:t>
      </w:r>
      <w:r w:rsidRPr="005B2A3F">
        <w:t>, and is authorized to do business in Texas;</w:t>
      </w:r>
    </w:p>
    <w:p w14:paraId="63D4F0A8" w14:textId="77777777" w:rsidR="00D41E40" w:rsidRPr="005B2A3F" w:rsidRDefault="00D41E40" w:rsidP="00D41E40">
      <w:pPr>
        <w:pStyle w:val="List2"/>
        <w:spacing w:before="120" w:after="120"/>
        <w:jc w:val="both"/>
      </w:pPr>
      <w:r w:rsidRPr="005B2A3F">
        <w:t>(3)</w:t>
      </w:r>
      <w:r w:rsidRPr="005B2A3F">
        <w:tab/>
        <w:t xml:space="preserve">ERCOT has full power and authority to enter into this Agreement and perform </w:t>
      </w:r>
      <w:proofErr w:type="gramStart"/>
      <w:r w:rsidRPr="005B2A3F">
        <w:t>all of</w:t>
      </w:r>
      <w:proofErr w:type="gramEnd"/>
      <w:r w:rsidRPr="005B2A3F">
        <w:t xml:space="preserve"> ERCOT’s obligations, representations, warranties and covenants under this Agreement;</w:t>
      </w:r>
    </w:p>
    <w:p w14:paraId="7B215BCE" w14:textId="77777777" w:rsidR="00D41E40" w:rsidRPr="005B2A3F" w:rsidRDefault="00D41E40" w:rsidP="00D41E40">
      <w:pPr>
        <w:pStyle w:val="List2"/>
        <w:spacing w:before="120" w:after="120"/>
        <w:jc w:val="both"/>
      </w:pPr>
      <w:r w:rsidRPr="005B2A3F">
        <w:t>(4)</w:t>
      </w:r>
      <w:r w:rsidRPr="005B2A3F">
        <w:tab/>
        <w:t>ERCOT's past, present and future agreements or ERCOT's organizational charter or bylaws, if any, or any provision of any indenture, mortgage, lien, lease, agreement, order, judgment, or decree to which ERCOT is a party or by which its assets or properties are bound do not materially affect performance of ERCOT's obligations under this Agreement;</w:t>
      </w:r>
    </w:p>
    <w:p w14:paraId="49CBFAED" w14:textId="77777777" w:rsidR="00D41E40" w:rsidRPr="005B2A3F" w:rsidRDefault="00D41E40" w:rsidP="00D41E40">
      <w:pPr>
        <w:pStyle w:val="List2"/>
        <w:spacing w:before="120" w:after="120"/>
        <w:jc w:val="both"/>
      </w:pPr>
      <w:r w:rsidRPr="005B2A3F">
        <w:t>(5)</w:t>
      </w:r>
      <w:r w:rsidRPr="005B2A3F">
        <w:tab/>
        <w:t>The execution, delivery and performance of this Agreement by ERCOT have been duly authorized by all requisite action of its governing body;</w:t>
      </w:r>
    </w:p>
    <w:p w14:paraId="31663123" w14:textId="77777777" w:rsidR="00D41E40" w:rsidRPr="005B2A3F" w:rsidRDefault="00D41E40" w:rsidP="00D41E40">
      <w:pPr>
        <w:pStyle w:val="List2"/>
        <w:spacing w:before="120" w:after="120"/>
        <w:jc w:val="both"/>
      </w:pPr>
      <w:r w:rsidRPr="005B2A3F">
        <w:t>(6)</w:t>
      </w:r>
      <w:r w:rsidRPr="005B2A3F">
        <w:tab/>
        <w:t xml:space="preserve">ERCOT has obtained, or will obtain prior to beginning performance under this Agreement, all licenses, registrations, certifications, permits and other </w:t>
      </w:r>
      <w:r w:rsidRPr="005B2A3F">
        <w:lastRenderedPageBreak/>
        <w:t xml:space="preserve">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3877D9CA" w14:textId="77777777" w:rsidR="00D41E40" w:rsidRPr="005B2A3F" w:rsidRDefault="00D41E40" w:rsidP="00D41E40">
      <w:pPr>
        <w:pStyle w:val="List2"/>
        <w:spacing w:before="120" w:after="120"/>
        <w:jc w:val="both"/>
      </w:pPr>
      <w:r w:rsidRPr="005B2A3F">
        <w:t>(7)</w:t>
      </w:r>
      <w:r w:rsidRPr="005B2A3F">
        <w:tab/>
        <w:t>ERCOT is not in violation of any laws, ordinances, or governmental rules, regulations or order of any Governmental Authority or arbitration board materially affecting performance of this Agreement and to which it is subject;</w:t>
      </w:r>
    </w:p>
    <w:p w14:paraId="68EAFE8F" w14:textId="77777777" w:rsidR="00D41E40" w:rsidRPr="005B2A3F" w:rsidRDefault="00D41E40" w:rsidP="00D41E40">
      <w:pPr>
        <w:pStyle w:val="List2"/>
        <w:spacing w:before="120" w:after="120"/>
        <w:jc w:val="both"/>
      </w:pPr>
      <w:r w:rsidRPr="005B2A3F">
        <w:t>(8)</w:t>
      </w:r>
      <w:r w:rsidRPr="005B2A3F">
        <w:tab/>
        <w:t xml:space="preserve">ERCOT is not Bankrupt, does not contemplate becoming Bankrupt nor, to its knowledge, will become Bankrupt; and </w:t>
      </w:r>
    </w:p>
    <w:p w14:paraId="1A34AE89" w14:textId="77777777" w:rsidR="00D41E40" w:rsidRPr="005B2A3F" w:rsidRDefault="00D41E40" w:rsidP="00D41E40">
      <w:pPr>
        <w:pStyle w:val="List2"/>
        <w:spacing w:before="120" w:after="120"/>
        <w:jc w:val="both"/>
      </w:pPr>
      <w:r w:rsidRPr="005B2A3F">
        <w:t>(9)</w:t>
      </w:r>
      <w:r w:rsidRPr="005B2A3F">
        <w:tab/>
        <w: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t>
      </w:r>
    </w:p>
    <w:p w14:paraId="72187789" w14:textId="77777777" w:rsidR="00D41E40" w:rsidRPr="005B2A3F" w:rsidRDefault="00D41E40" w:rsidP="00D41E40">
      <w:pPr>
        <w:pStyle w:val="BodyText"/>
        <w:jc w:val="both"/>
        <w:rPr>
          <w:u w:val="single"/>
        </w:rPr>
      </w:pPr>
      <w:r w:rsidRPr="005B2A3F">
        <w:rPr>
          <w:u w:val="single"/>
        </w:rPr>
        <w:t>Section 5. Participant Obligations.</w:t>
      </w:r>
    </w:p>
    <w:p w14:paraId="2FAEC4B2" w14:textId="77777777" w:rsidR="00D41E40" w:rsidRPr="005B2A3F" w:rsidRDefault="00D41E40" w:rsidP="00D41E40">
      <w:pPr>
        <w:pStyle w:val="List"/>
        <w:spacing w:before="120" w:after="120"/>
        <w:jc w:val="both"/>
      </w:pPr>
      <w:r w:rsidRPr="005B2A3F">
        <w:t>A.</w:t>
      </w:r>
      <w:r w:rsidRPr="005B2A3F">
        <w:tab/>
        <w:t>Participant shall comply with, and be bound by, all ERCOT Protocols.</w:t>
      </w:r>
    </w:p>
    <w:p w14:paraId="5EBCB94D" w14:textId="77777777" w:rsidR="00D41E40" w:rsidRPr="00F72B58" w:rsidRDefault="00D41E40" w:rsidP="00D41E40">
      <w:pPr>
        <w:pStyle w:val="OutlineL2"/>
        <w:numPr>
          <w:ilvl w:val="0"/>
          <w:numId w:val="0"/>
        </w:numPr>
        <w:spacing w:before="120" w:after="120"/>
        <w:ind w:left="720" w:hanging="720"/>
        <w:jc w:val="both"/>
      </w:pPr>
      <w:r w:rsidRPr="005B2A3F">
        <w:t>B.</w:t>
      </w:r>
      <w:r w:rsidRPr="005B2A3F">
        <w:tab/>
        <w:t xml:space="preserve">Participant shall not take any action, without first providing written notice to ERCOT and reasonable time for ERCOT and Market Participants to respond, that would cause </w:t>
      </w:r>
      <w:r w:rsidRPr="00F72B58">
        <w:t xml:space="preserve">a Market Participant within the ERCOT Region that is not a “public utility” under the Federal Power Act or ERCOT itself to become a “public utility” under the Federal Power Act or become subject to the plenary jurisdiction of the Federal Energy Regulatory Commission.  </w:t>
      </w:r>
    </w:p>
    <w:p w14:paraId="091DBA9C" w14:textId="77777777" w:rsidR="00D41E40" w:rsidRPr="00F72B58" w:rsidRDefault="00D41E40" w:rsidP="00D41E40">
      <w:pPr>
        <w:pStyle w:val="NumContinue"/>
        <w:spacing w:before="120" w:after="120"/>
        <w:ind w:firstLine="0"/>
        <w:jc w:val="both"/>
        <w:rPr>
          <w:u w:val="single"/>
        </w:rPr>
      </w:pPr>
      <w:r w:rsidRPr="00F72B58">
        <w:rPr>
          <w:u w:val="single"/>
        </w:rPr>
        <w:t>Section 6. ERCOT Obligations.</w:t>
      </w:r>
    </w:p>
    <w:p w14:paraId="548C9AE8" w14:textId="77777777" w:rsidR="00D41E40" w:rsidRPr="005B2A3F" w:rsidRDefault="00D41E40" w:rsidP="00D41E40">
      <w:pPr>
        <w:pStyle w:val="List"/>
        <w:spacing w:before="120" w:after="120"/>
        <w:jc w:val="both"/>
      </w:pPr>
      <w:r w:rsidRPr="005B2A3F">
        <w:t>A.</w:t>
      </w:r>
      <w:r w:rsidRPr="005B2A3F">
        <w:tab/>
        <w:t>ERCOT shall comply with, and be bound by, all ERCOT Protocols.</w:t>
      </w:r>
    </w:p>
    <w:p w14:paraId="311FA4E0" w14:textId="77777777" w:rsidR="00D41E40" w:rsidRPr="005B2A3F" w:rsidRDefault="00D41E40" w:rsidP="00D41E40">
      <w:pPr>
        <w:pStyle w:val="List"/>
        <w:spacing w:before="120" w:after="120"/>
        <w:jc w:val="both"/>
      </w:pPr>
      <w:r w:rsidRPr="005B2A3F">
        <w:t>B.</w:t>
      </w:r>
      <w:r w:rsidRPr="005B2A3F">
        <w:tab/>
        <w:t xml:space="preserve">ERCOT shall not take any action, without first providing written notice to Participant and reasonable time for Participant and other Market Participants to respond, that would cause Participant, if Participant is not a “public utility” under the Federal Power Act, or </w:t>
      </w:r>
      <w:r w:rsidRPr="00F72B58">
        <w:t xml:space="preserve">ERCOT itself to become </w:t>
      </w:r>
      <w:r w:rsidRPr="005B2A3F">
        <w:t xml:space="preserve">a “public utility” under the Federal Power Act or become subject to the plenary jurisdiction of the Federal Energy Regulatory Commission.  If ERCOT receives any notice </w:t>
      </w:r>
      <w:proofErr w:type="gramStart"/>
      <w:r w:rsidRPr="005B2A3F">
        <w:t>similar to</w:t>
      </w:r>
      <w:proofErr w:type="gramEnd"/>
      <w:r w:rsidRPr="005B2A3F">
        <w:t xml:space="preserve"> that described in Section 5(B) from any Market Participant, ERCOT shall provide notice of same to Participant. </w:t>
      </w:r>
    </w:p>
    <w:p w14:paraId="2605031D" w14:textId="77777777" w:rsidR="00D41E40" w:rsidRPr="00F72B58" w:rsidRDefault="00D41E40" w:rsidP="00D41E40">
      <w:pPr>
        <w:pStyle w:val="NumContinue"/>
        <w:spacing w:before="120" w:after="120"/>
        <w:ind w:firstLine="0"/>
        <w:jc w:val="both"/>
        <w:rPr>
          <w:u w:val="single"/>
        </w:rPr>
      </w:pPr>
      <w:r w:rsidRPr="00F72B58">
        <w:rPr>
          <w:u w:val="single"/>
        </w:rPr>
        <w:t xml:space="preserve">Section 7. [RESERVED] </w:t>
      </w:r>
    </w:p>
    <w:p w14:paraId="29552BEE" w14:textId="77777777" w:rsidR="00D41E40" w:rsidRPr="00F72B58" w:rsidRDefault="00D41E40" w:rsidP="00D41E40">
      <w:pPr>
        <w:pStyle w:val="NumContinue"/>
        <w:spacing w:before="120" w:after="120"/>
        <w:ind w:firstLine="0"/>
        <w:jc w:val="both"/>
        <w:rPr>
          <w:u w:val="single"/>
        </w:rPr>
      </w:pPr>
      <w:r w:rsidRPr="00F72B58">
        <w:rPr>
          <w:u w:val="single"/>
        </w:rPr>
        <w:t xml:space="preserve">Section 8. Default. </w:t>
      </w:r>
    </w:p>
    <w:p w14:paraId="43830C5F" w14:textId="77777777" w:rsidR="00D41E40" w:rsidRPr="005B2A3F" w:rsidRDefault="00D41E40" w:rsidP="00D41E4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jc w:val="both"/>
      </w:pPr>
      <w:r w:rsidRPr="00F72B58">
        <w:tab/>
        <w:t>A.</w:t>
      </w:r>
      <w:r w:rsidRPr="00F72B58">
        <w:tab/>
      </w:r>
      <w:r w:rsidRPr="005B2A3F">
        <w:rPr>
          <w:u w:val="single"/>
        </w:rPr>
        <w:t>Event</w:t>
      </w:r>
      <w:r w:rsidRPr="00F72B58">
        <w:rPr>
          <w:u w:val="single"/>
        </w:rPr>
        <w:t xml:space="preserve"> of Default.</w:t>
      </w:r>
      <w:r w:rsidRPr="00F72B58">
        <w:t xml:space="preserve"> </w:t>
      </w:r>
    </w:p>
    <w:p w14:paraId="157E7A39" w14:textId="77777777" w:rsidR="00D41E40" w:rsidRDefault="00D41E40" w:rsidP="00D41E40">
      <w:pPr>
        <w:pStyle w:val="List2"/>
        <w:spacing w:before="120" w:after="120"/>
        <w:jc w:val="both"/>
      </w:pPr>
      <w:r w:rsidRPr="00F72B58">
        <w:rPr>
          <w:spacing w:val="-3"/>
        </w:rPr>
        <w:t>(1)</w:t>
      </w:r>
      <w:r w:rsidRPr="00F72B58">
        <w:rPr>
          <w:spacing w:val="-3"/>
        </w:rPr>
        <w:tab/>
      </w:r>
      <w:r w:rsidRPr="005B2A3F">
        <w:t xml:space="preserve">Failure </w:t>
      </w:r>
      <w:r>
        <w:t xml:space="preserve">by Participant </w:t>
      </w:r>
      <w:r w:rsidRPr="005B2A3F">
        <w:t xml:space="preserve">to </w:t>
      </w:r>
      <w:r>
        <w:t xml:space="preserve">(i) pay when due, any payment or Financial Security obligation owed to ERCOT or its designee, if applicable, under any agreement with ERCOT (“Payment Breach”), or (ii) </w:t>
      </w:r>
      <w:r w:rsidRPr="005B2A3F">
        <w:t xml:space="preserve">designate/maintain an association with a QSE (if required by the ERCOT Protocols) </w:t>
      </w:r>
      <w:r>
        <w:t xml:space="preserve">(“QSE Affiliation Breach”), </w:t>
      </w:r>
      <w:r w:rsidRPr="005B2A3F">
        <w:t xml:space="preserve">shall constitute a material breach and event of default ("Default") unless cured within </w:t>
      </w:r>
      <w:r>
        <w:t>one</w:t>
      </w:r>
      <w:r w:rsidRPr="005B2A3F">
        <w:t xml:space="preserve"> </w:t>
      </w:r>
      <w:r>
        <w:t xml:space="preserve">(1) Bank </w:t>
      </w:r>
      <w:r w:rsidRPr="005B2A3F">
        <w:t xml:space="preserve">Business Day after </w:t>
      </w:r>
      <w:r>
        <w:t xml:space="preserve">ERCOT </w:t>
      </w:r>
      <w:r w:rsidRPr="005B2A3F">
        <w:t>delivers written notice of the breach</w:t>
      </w:r>
      <w:r>
        <w:t xml:space="preserve"> to Participant</w:t>
      </w:r>
      <w:r w:rsidRPr="005B2A3F">
        <w:t xml:space="preserve">.  </w:t>
      </w:r>
      <w:r w:rsidRPr="00BF0D35">
        <w:t xml:space="preserve">Provided further that if such a material breach, regardless of whether the breaching </w:t>
      </w:r>
      <w:r w:rsidRPr="00BF0D35">
        <w:lastRenderedPageBreak/>
        <w:t>Party cures the breach within the allotted time after notice of the material breach, occurs more than three (3) times in a 12-month period, the fourth such breach shall constitute a Default.</w:t>
      </w:r>
    </w:p>
    <w:p w14:paraId="30238ACA" w14:textId="77777777" w:rsidR="00D41E40" w:rsidRDefault="00D41E40" w:rsidP="00D41E40">
      <w:pPr>
        <w:pStyle w:val="List2"/>
        <w:spacing w:before="120" w:after="120"/>
        <w:jc w:val="both"/>
      </w:pPr>
      <w:r w:rsidRPr="005B2A3F">
        <w:t>(2)</w:t>
      </w:r>
      <w:r w:rsidRPr="005B2A3F">
        <w:tab/>
      </w:r>
      <w:r>
        <w:t>A</w:t>
      </w:r>
      <w:r w:rsidRPr="005B2A3F">
        <w:t xml:space="preserve"> material breach other than a </w:t>
      </w:r>
      <w:r>
        <w:t>Payment Breach or a QSE Affiliation Breach includes any material failure by Participant to comply with the ERCOT Protocols.  A material breach under this subsection</w:t>
      </w:r>
      <w:r w:rsidRPr="005B2A3F">
        <w:t xml:space="preserve"> shall constitute an event of Default by Participant unless cured within fourteen (14) Business Days after delivery by ERCOT of written notice of the material breach to Participant.  Participant must begin work or other efforts within three (3) Business Days to cure such material breach after delivery </w:t>
      </w:r>
      <w:r>
        <w:t xml:space="preserve">of the breach notice </w:t>
      </w:r>
      <w:r w:rsidRPr="005B2A3F">
        <w:t>by ERCOT</w:t>
      </w:r>
      <w:r>
        <w:t>,</w:t>
      </w:r>
      <w:r w:rsidRPr="005B2A3F">
        <w:t xml:space="preserve"> and must prosecute such work or other efforts with reasonable diligence until the breach is cured.   Provided further that if a material breach, regardless of whether such breach is cured within the allotted time after notice of the material breach, occurs more than three (3) times in </w:t>
      </w:r>
      <w:r>
        <w:t>a 12</w:t>
      </w:r>
      <w:r w:rsidRPr="005B2A3F">
        <w:t>-month period, the fourth such breach shall constitute a Default.</w:t>
      </w:r>
      <w:r>
        <w:t xml:space="preserve">  </w:t>
      </w:r>
    </w:p>
    <w:p w14:paraId="5E90360E" w14:textId="77777777" w:rsidR="00D41E40" w:rsidRDefault="00D41E40" w:rsidP="00D41E40">
      <w:pPr>
        <w:pStyle w:val="List2"/>
        <w:spacing w:before="120" w:after="120"/>
        <w:ind w:firstLine="0"/>
        <w:jc w:val="both"/>
      </w:pPr>
      <w:r>
        <w:t xml:space="preserve">A material </w:t>
      </w:r>
      <w:r w:rsidRPr="005B2A3F">
        <w:t xml:space="preserve">breach </w:t>
      </w:r>
      <w:r>
        <w:t xml:space="preserve">under this subsection </w:t>
      </w:r>
      <w:r w:rsidRPr="005B2A3F">
        <w:t>shall not result in a Default if</w:t>
      </w:r>
      <w:r>
        <w:t xml:space="preserve"> t</w:t>
      </w:r>
      <w:r w:rsidRPr="005B2A3F">
        <w:t xml:space="preserve">he breach cannot reasonably be cured within fourteen (14) </w:t>
      </w:r>
      <w:r>
        <w:t>Business</w:t>
      </w:r>
      <w:r w:rsidRPr="005B2A3F">
        <w:t xml:space="preserve"> </w:t>
      </w:r>
      <w:r>
        <w:t>D</w:t>
      </w:r>
      <w:r w:rsidRPr="005B2A3F">
        <w:t>ays</w:t>
      </w:r>
      <w:r>
        <w:t>, and Participant:</w:t>
      </w:r>
    </w:p>
    <w:p w14:paraId="5D76ACA6" w14:textId="77777777" w:rsidR="00D41E40" w:rsidRDefault="00D41E40" w:rsidP="00D41E40">
      <w:pPr>
        <w:pStyle w:val="List2"/>
        <w:spacing w:before="120" w:after="120"/>
        <w:ind w:left="2160"/>
        <w:jc w:val="both"/>
      </w:pPr>
      <w:r>
        <w:t xml:space="preserve">(a) </w:t>
      </w:r>
      <w:r>
        <w:tab/>
        <w:t xml:space="preserve">Promptly provides ERCOT with written notice of the reasons why the breach cannot reasonably be cured within fourteen (14) Business Days; </w:t>
      </w:r>
    </w:p>
    <w:p w14:paraId="2CCA35EC" w14:textId="77777777" w:rsidR="00D41E40" w:rsidRDefault="00D41E40" w:rsidP="00D41E40">
      <w:pPr>
        <w:pStyle w:val="List2"/>
        <w:spacing w:before="120" w:after="120"/>
        <w:ind w:left="2160"/>
        <w:jc w:val="both"/>
      </w:pPr>
      <w:r>
        <w:t xml:space="preserve">(b) </w:t>
      </w:r>
      <w:r>
        <w:tab/>
        <w:t>Begins to</w:t>
      </w:r>
      <w:r w:rsidRPr="005B2A3F">
        <w:t xml:space="preserve"> work or other efforts to cure the breach within three (3) Business Days after </w:t>
      </w:r>
      <w:r>
        <w:t xml:space="preserve">ERCOT’s </w:t>
      </w:r>
      <w:r w:rsidRPr="005B2A3F">
        <w:t xml:space="preserve">delivery of the notice to </w:t>
      </w:r>
      <w:r>
        <w:t xml:space="preserve">Participant; </w:t>
      </w:r>
      <w:r w:rsidRPr="005B2A3F">
        <w:t xml:space="preserve">and </w:t>
      </w:r>
    </w:p>
    <w:p w14:paraId="64835B80" w14:textId="77777777" w:rsidR="00D41E40" w:rsidRDefault="00D41E40" w:rsidP="00D41E40">
      <w:pPr>
        <w:pStyle w:val="List2"/>
        <w:spacing w:before="120"/>
        <w:ind w:left="2160"/>
        <w:jc w:val="both"/>
      </w:pPr>
      <w:r>
        <w:t>(c)</w:t>
      </w:r>
      <w:r>
        <w:tab/>
        <w:t>P</w:t>
      </w:r>
      <w:r w:rsidRPr="005B2A3F">
        <w:t xml:space="preserve">rosecutes the curative work or efforts with reasonable diligence until the curative </w:t>
      </w:r>
      <w:r>
        <w:t>work or efforts are completed.</w:t>
      </w:r>
    </w:p>
    <w:p w14:paraId="1E5A2341" w14:textId="77777777" w:rsidR="00D41E40" w:rsidRPr="005B2A3F" w:rsidRDefault="00D41E40" w:rsidP="00D41E40">
      <w:pPr>
        <w:pStyle w:val="List3"/>
        <w:spacing w:before="120" w:after="120"/>
        <w:ind w:left="1440"/>
        <w:jc w:val="both"/>
      </w:pPr>
      <w:r>
        <w:t>(3)</w:t>
      </w:r>
      <w:r>
        <w:tab/>
      </w:r>
      <w:r w:rsidRPr="005B2A3F">
        <w:t>Bankrupt</w:t>
      </w:r>
      <w:r>
        <w:t>cy by Participant</w:t>
      </w:r>
      <w:r w:rsidRPr="005B2A3F">
        <w:t>, except for the filing of a petition in involuntary bankruptcy or similar involuntary proceedings, that is dismissed within 90 days thereafter</w:t>
      </w:r>
      <w:r w:rsidRPr="00BF0D35">
        <w:t>, shall constitute an event of Default</w:t>
      </w:r>
      <w:r w:rsidRPr="005B2A3F">
        <w:t>.</w:t>
      </w:r>
    </w:p>
    <w:p w14:paraId="030741B8" w14:textId="77777777" w:rsidR="00D41E40" w:rsidRDefault="00D41E40" w:rsidP="00D41E40">
      <w:pPr>
        <w:pStyle w:val="List2"/>
        <w:spacing w:before="120" w:after="120"/>
        <w:jc w:val="both"/>
      </w:pPr>
      <w:r w:rsidRPr="00F72B58">
        <w:t>(</w:t>
      </w:r>
      <w:r>
        <w:t>4</w:t>
      </w:r>
      <w:r w:rsidRPr="005B2A3F">
        <w:t>)</w:t>
      </w:r>
      <w:r w:rsidRPr="005B2A3F">
        <w:tab/>
        <w:t xml:space="preserve">Except as </w:t>
      </w:r>
      <w:r>
        <w:t xml:space="preserve">otherwise </w:t>
      </w:r>
      <w:r w:rsidRPr="005B2A3F">
        <w:t xml:space="preserve">excused </w:t>
      </w:r>
      <w:r>
        <w:t>herein</w:t>
      </w:r>
      <w:r w:rsidRPr="005B2A3F">
        <w:t xml:space="preserve">, a material breach of this Agreement by ERCOT, including any material failure by ERCOT to comply with the ERCOT Protocols, other than a </w:t>
      </w:r>
      <w:r>
        <w:t>Payment Breach</w:t>
      </w:r>
      <w:r w:rsidRPr="005B2A3F">
        <w:t xml:space="preserve">, shall constitute a Default by ERCOT unless cured within fourteen (14) Business Days after delivery by Participant of written notice of the material breach to ERCOT.  ERCOT must begin work or other efforts within three (3) Business Days to cure such material breach after delivery by Participant of written notice of such material breach by ERCOT and must prosecute such work or other efforts with reasonable diligence until the breach is cured.  Provided further that if a material breach, regardless of whether such breach is cured within the allotted time after notice of the material breach, occurs more than three (3) times within a </w:t>
      </w:r>
      <w:r>
        <w:t>12</w:t>
      </w:r>
      <w:r w:rsidRPr="005B2A3F">
        <w:t>-month period, the fourth such breach shall constitute a Default.</w:t>
      </w:r>
    </w:p>
    <w:p w14:paraId="4870DFCC" w14:textId="77777777" w:rsidR="00D41E40" w:rsidRPr="005B2A3F" w:rsidRDefault="00D41E40" w:rsidP="00D41E40">
      <w:pPr>
        <w:pStyle w:val="List2"/>
        <w:spacing w:before="120" w:after="100" w:afterAutospacing="1"/>
        <w:jc w:val="both"/>
      </w:pPr>
      <w:r w:rsidRPr="005B2A3F">
        <w:t>(</w:t>
      </w:r>
      <w:r>
        <w:t>5</w:t>
      </w:r>
      <w:r w:rsidRPr="005B2A3F">
        <w:t>)</w:t>
      </w:r>
      <w:r w:rsidRPr="005B2A3F">
        <w:tab/>
        <w:t>If, due to a Force Majeure Event, a Party is in breach with respect to any obligation hereunder, such breach shall not result in a Default by that Party.</w:t>
      </w:r>
    </w:p>
    <w:p w14:paraId="2D46788B" w14:textId="77777777" w:rsidR="00D41E40" w:rsidRPr="00F72B58" w:rsidRDefault="00D41E40" w:rsidP="00D41E40">
      <w:pPr>
        <w:pStyle w:val="List"/>
        <w:spacing w:before="120" w:after="120"/>
        <w:jc w:val="both"/>
        <w:rPr>
          <w:u w:val="single"/>
        </w:rPr>
      </w:pPr>
      <w:r w:rsidRPr="005B2A3F">
        <w:t>B.</w:t>
      </w:r>
      <w:r w:rsidRPr="005B2A3F">
        <w:tab/>
      </w:r>
      <w:r w:rsidRPr="005B2A3F">
        <w:rPr>
          <w:u w:val="single"/>
        </w:rPr>
        <w:t>Remedies for Default.</w:t>
      </w:r>
    </w:p>
    <w:p w14:paraId="038B3867" w14:textId="77777777" w:rsidR="00D41E40" w:rsidRDefault="00D41E40" w:rsidP="00D41E40">
      <w:pPr>
        <w:pStyle w:val="List2"/>
        <w:spacing w:before="120" w:after="120"/>
        <w:jc w:val="both"/>
      </w:pPr>
      <w:r w:rsidRPr="005B2A3F">
        <w:lastRenderedPageBreak/>
        <w:t>(1)</w:t>
      </w:r>
      <w:r w:rsidRPr="005B2A3F">
        <w:tab/>
      </w:r>
      <w:r w:rsidRPr="005B2A3F">
        <w:rPr>
          <w:u w:val="single"/>
        </w:rPr>
        <w:t>ERCOT's Remedies for Default.</w:t>
      </w:r>
      <w:r w:rsidRPr="005B2A3F">
        <w:t xml:space="preserve">  In the event of a Default by Participant, ERCOT may pursue any remedies ERCOT has under this Agreement, at law, or in equity, subject to the provisions of Section 10: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 off amounts ERCOT owes to Participant by the amount of any sums owed by Participant to ERCOT, including any amounts owed pursuant to the operation of the Protocols.  </w:t>
      </w:r>
    </w:p>
    <w:p w14:paraId="0EFF7AF9" w14:textId="77777777" w:rsidR="00D41E40" w:rsidRPr="005B2A3F" w:rsidRDefault="00D41E40" w:rsidP="00D41E40">
      <w:pPr>
        <w:pStyle w:val="List2"/>
        <w:spacing w:before="120" w:after="120"/>
        <w:jc w:val="both"/>
      </w:pPr>
    </w:p>
    <w:p w14:paraId="7A1D54BB" w14:textId="77777777" w:rsidR="00D41E40" w:rsidRPr="005B2A3F" w:rsidRDefault="00D41E40" w:rsidP="00D41E40">
      <w:pPr>
        <w:pStyle w:val="List2"/>
        <w:spacing w:before="120" w:after="120"/>
        <w:jc w:val="both"/>
      </w:pPr>
      <w:r w:rsidRPr="005B2A3F">
        <w:t>(2)</w:t>
      </w:r>
      <w:r w:rsidRPr="005B2A3F">
        <w:tab/>
      </w:r>
      <w:r w:rsidRPr="005B2A3F">
        <w:rPr>
          <w:u w:val="single"/>
        </w:rPr>
        <w:t>Participant's Remedies for Default.</w:t>
      </w:r>
    </w:p>
    <w:p w14:paraId="52488591" w14:textId="77777777" w:rsidR="00D41E40" w:rsidRPr="005B2A3F" w:rsidRDefault="00D41E40" w:rsidP="00D41E40">
      <w:pPr>
        <w:pStyle w:val="List3"/>
        <w:spacing w:before="120" w:after="120"/>
        <w:jc w:val="both"/>
      </w:pPr>
      <w:r w:rsidRPr="005B2A3F">
        <w:t>(a)</w:t>
      </w:r>
      <w:r w:rsidRPr="005B2A3F">
        <w:tab/>
        <w:t>Unless otherwise specified in this Agreement or in the ERCOT Protocols, and subject to the provisions of Section 10: Dispute Resolution of this Agreement in the event of a Default by ERCOT, Participant's remedies shall be limited to:</w:t>
      </w:r>
    </w:p>
    <w:p w14:paraId="4338DA6D" w14:textId="77777777" w:rsidR="00D41E40" w:rsidRPr="005B2A3F" w:rsidRDefault="00D41E40" w:rsidP="00D41E40">
      <w:pPr>
        <w:pStyle w:val="List"/>
        <w:ind w:left="2880"/>
        <w:jc w:val="both"/>
      </w:pPr>
      <w:r w:rsidRPr="005B2A3F">
        <w:t>(i)</w:t>
      </w:r>
      <w:r w:rsidRPr="005B2A3F">
        <w:tab/>
        <w:t>Immediate termination of this Agreement upon written notice to ERCOT;</w:t>
      </w:r>
    </w:p>
    <w:p w14:paraId="77205DC3" w14:textId="77777777" w:rsidR="00D41E40" w:rsidRPr="005B2A3F" w:rsidRDefault="00D41E40" w:rsidP="00D41E40">
      <w:pPr>
        <w:pStyle w:val="List"/>
        <w:ind w:left="2880"/>
        <w:jc w:val="both"/>
      </w:pPr>
      <w:r w:rsidRPr="005B2A3F">
        <w:t>(ii)</w:t>
      </w:r>
      <w:r w:rsidRPr="005B2A3F">
        <w:tab/>
        <w:t>Monetary recovery in accordance with the Settlement procedures set forth in the ERCOT Protocols; and</w:t>
      </w:r>
    </w:p>
    <w:p w14:paraId="2FB9FDB3" w14:textId="77777777" w:rsidR="00D41E40" w:rsidRPr="005B2A3F" w:rsidRDefault="00D41E40" w:rsidP="00D41E40">
      <w:pPr>
        <w:pStyle w:val="List"/>
        <w:ind w:left="2880"/>
        <w:jc w:val="both"/>
      </w:pPr>
      <w:r w:rsidRPr="005B2A3F">
        <w:t>(iii)</w:t>
      </w:r>
      <w:r w:rsidRPr="005B2A3F">
        <w:tab/>
        <w:t>Specific performance.</w:t>
      </w:r>
    </w:p>
    <w:p w14:paraId="0D46793F" w14:textId="77777777" w:rsidR="00D41E40" w:rsidRPr="005B2A3F" w:rsidRDefault="00D41E40" w:rsidP="00D41E40">
      <w:pPr>
        <w:pStyle w:val="List3"/>
        <w:spacing w:before="120" w:after="120"/>
        <w:jc w:val="both"/>
      </w:pPr>
      <w:r w:rsidRPr="005B2A3F">
        <w:t>(b)</w:t>
      </w:r>
      <w:r w:rsidRPr="005B2A3F">
        <w:tab/>
        <w:t xml:space="preserve">However, in the event of a material breach by ERCOT of any of its representations, warranties or covenants, Participant's sole remedy shall be immediate termination of this Agreement upon written notice to ERCOT. </w:t>
      </w:r>
    </w:p>
    <w:p w14:paraId="63A628B9" w14:textId="77777777" w:rsidR="00D41E40" w:rsidRPr="005B2A3F" w:rsidRDefault="00D41E40" w:rsidP="00D41E40">
      <w:pPr>
        <w:pStyle w:val="List2"/>
        <w:spacing w:before="120" w:after="120"/>
        <w:jc w:val="both"/>
      </w:pPr>
      <w:r w:rsidRPr="005B2A3F">
        <w:t>(3)</w:t>
      </w:r>
      <w:r w:rsidRPr="005B2A3F">
        <w:tab/>
        <w:t xml:space="preserve">A Default or breach of this Agreement by a Party shall not relieve either Party of the obligation to comply with the ERCOT Protocols. </w:t>
      </w:r>
    </w:p>
    <w:p w14:paraId="78751BF1" w14:textId="77777777" w:rsidR="00D41E40" w:rsidRPr="005B2A3F" w:rsidRDefault="00D41E40" w:rsidP="00D41E40">
      <w:pPr>
        <w:pStyle w:val="BodyText"/>
        <w:jc w:val="both"/>
      </w:pPr>
      <w:r w:rsidRPr="005B2A3F">
        <w:t>C.</w:t>
      </w:r>
      <w:r w:rsidRPr="005B2A3F">
        <w:tab/>
      </w:r>
      <w:r w:rsidRPr="005B2A3F">
        <w:rPr>
          <w:u w:val="single"/>
        </w:rPr>
        <w:t>Force Majeure.</w:t>
      </w:r>
    </w:p>
    <w:p w14:paraId="3FBDEB7B" w14:textId="77777777" w:rsidR="00D41E40" w:rsidRDefault="00D41E40" w:rsidP="00D41E40">
      <w:pPr>
        <w:pStyle w:val="List2"/>
        <w:spacing w:before="120" w:after="120"/>
        <w:jc w:val="both"/>
      </w:pPr>
      <w:r w:rsidRPr="005B2A3F">
        <w:t>(1)</w:t>
      </w:r>
      <w:r w:rsidRPr="005B2A3F">
        <w:tab/>
        <w:t>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(if followed by written notice) as soon as reasonably practicable, but not later than fourteen (14) calendar 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w:t>
      </w:r>
    </w:p>
    <w:p w14:paraId="73FF9C21" w14:textId="77777777" w:rsidR="00D41E40" w:rsidRPr="005B2A3F" w:rsidRDefault="00D41E40" w:rsidP="00D41E40">
      <w:pPr>
        <w:pStyle w:val="List2"/>
        <w:spacing w:before="120" w:after="120"/>
        <w:jc w:val="both"/>
      </w:pPr>
    </w:p>
    <w:p w14:paraId="3015A503" w14:textId="77777777" w:rsidR="00D41E40" w:rsidRPr="005B2A3F" w:rsidRDefault="00D41E40" w:rsidP="00D41E40">
      <w:pPr>
        <w:pStyle w:val="List2"/>
        <w:spacing w:before="120" w:after="120"/>
        <w:jc w:val="both"/>
      </w:pPr>
      <w:r w:rsidRPr="005B2A3F">
        <w:lastRenderedPageBreak/>
        <w:t>(2)</w:t>
      </w:r>
      <w:r w:rsidRPr="005B2A3F">
        <w:tab/>
        <w:t xml:space="preserve">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8(A)(5) above is still effective.  </w:t>
      </w:r>
    </w:p>
    <w:p w14:paraId="496823DB" w14:textId="77777777" w:rsidR="00D41E40" w:rsidRDefault="00D41E40" w:rsidP="00D41E40">
      <w:pPr>
        <w:spacing w:after="240"/>
        <w:ind w:left="720" w:hanging="720"/>
        <w:jc w:val="both"/>
      </w:pPr>
      <w:r w:rsidRPr="005B2A3F">
        <w:t>D.</w:t>
      </w:r>
      <w:r w:rsidRPr="005B2A3F">
        <w:tab/>
      </w:r>
      <w:r w:rsidRPr="005B2A3F">
        <w:rPr>
          <w:u w:val="single"/>
        </w:rPr>
        <w:t>Duty to Mitigate.</w:t>
      </w:r>
      <w:r w:rsidRPr="005B2A3F">
        <w:t xml:space="preserve">  Except as expressly provided otherwise herein, each Party shall use commercially reasonable efforts to mitigate any damages it may incur </w:t>
      </w:r>
      <w:proofErr w:type="gramStart"/>
      <w:r w:rsidRPr="005B2A3F">
        <w:t>as a result of</w:t>
      </w:r>
      <w:proofErr w:type="gramEnd"/>
      <w:r w:rsidRPr="005B2A3F">
        <w:t xml:space="preserve"> the other Party's performance or non-performance of this Agreement.</w:t>
      </w:r>
    </w:p>
    <w:p w14:paraId="3B345224" w14:textId="77777777" w:rsidR="00D41E40" w:rsidRPr="005B2A3F" w:rsidRDefault="00D41E40" w:rsidP="00D41E40">
      <w:pPr>
        <w:pStyle w:val="ListIntroduction"/>
        <w:spacing w:before="120" w:after="120"/>
        <w:jc w:val="both"/>
        <w:rPr>
          <w:u w:val="single"/>
        </w:rPr>
      </w:pPr>
      <w:r w:rsidRPr="005B2A3F">
        <w:rPr>
          <w:u w:val="single"/>
        </w:rPr>
        <w:t>Section 9.  Limitation of Damages and Liability and Indemnification.</w:t>
      </w:r>
    </w:p>
    <w:p w14:paraId="613FF0CA" w14:textId="77777777" w:rsidR="00D41E40" w:rsidRPr="005B2A3F" w:rsidRDefault="00D41E40" w:rsidP="00D41E40">
      <w:pPr>
        <w:pStyle w:val="List"/>
        <w:spacing w:before="120" w:after="120"/>
        <w:jc w:val="both"/>
      </w:pPr>
      <w:r w:rsidRPr="005B2A3F">
        <w:t>A.</w:t>
      </w:r>
      <w:r w:rsidRPr="005B2A3F">
        <w:tab/>
        <w:t>EXCEPT AS EXPRESSLY LIMITED IN THIS AGREEMENT OR THE ERCOT PROTOCOLS, ERCOT OR PARTICIPANT MAY SEEK FROM THE OTHER, THROUGH APPLICABLE DISPUTE RESOLUTION PROCEDURES SET FORTH IN THE ERCOT PROTOCOLS, ANY MONETARY DAMAGES OR OTHER REMEDY OTHERWISE ALLOWABLE UNDER TEXAS LAW, AS DAMAGES FOR DEFAULT OR BREACH OF THE OBLIGATIONS UNDER THIS AGREEMENT; PROVIDED, HOWEVER, THAT 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w:t>
      </w:r>
    </w:p>
    <w:p w14:paraId="6D055AAF" w14:textId="77777777" w:rsidR="00D41E40" w:rsidRPr="005B2A3F" w:rsidRDefault="00D41E40" w:rsidP="00D41E40">
      <w:pPr>
        <w:pStyle w:val="List"/>
        <w:spacing w:before="120" w:after="120"/>
        <w:jc w:val="both"/>
      </w:pPr>
      <w:r w:rsidRPr="005B2A3F">
        <w:t>B.</w:t>
      </w:r>
      <w:r w:rsidRPr="005B2A3F">
        <w:tab/>
        <w: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t>
      </w:r>
    </w:p>
    <w:p w14:paraId="0174DB99" w14:textId="77777777" w:rsidR="00D41E40" w:rsidRPr="005B2A3F" w:rsidRDefault="00D41E40" w:rsidP="00D41E40">
      <w:pPr>
        <w:pStyle w:val="List"/>
        <w:spacing w:before="120" w:after="120"/>
        <w:jc w:val="both"/>
      </w:pPr>
      <w:r w:rsidRPr="005B2A3F">
        <w:t>C.</w:t>
      </w:r>
      <w:r w:rsidRPr="005B2A3F">
        <w:tab/>
        <w:t>The Parties have expressly agreed that, other than subsections A and B of this Section, this Agreement shall not include any other limitations of liability or indemnification provisions, and that such issues shall be governed solely by applicable law, in a manner consistent with the Choice of Law and Venue subsection of this Agreement, regardless of any contrary provisions that may be included in or subsequently added to the ERCOT Protocols (outside of this Agreement).</w:t>
      </w:r>
    </w:p>
    <w:p w14:paraId="7B191EF9" w14:textId="77777777" w:rsidR="00D41E40" w:rsidRPr="005B2A3F" w:rsidRDefault="00D41E40" w:rsidP="00D41E40">
      <w:pPr>
        <w:pStyle w:val="List"/>
        <w:spacing w:before="120" w:after="120"/>
        <w:jc w:val="both"/>
      </w:pPr>
      <w:r w:rsidRPr="005B2A3F">
        <w:rPr>
          <w:szCs w:val="24"/>
        </w:rPr>
        <w:t>D.</w:t>
      </w:r>
      <w:r w:rsidRPr="005B2A3F">
        <w:rPr>
          <w:szCs w:val="24"/>
        </w:rPr>
        <w:tab/>
        <w:t xml:space="preserve">The Independent Market Monitor (IMM), and its directors, officers, employees, and agents, shall not be liable to any person or Entity for any act or omission, other than an act or omission constituting gross negligence or intentional misconduct, including but not limited to liability for any financial loss, loss of economic advantage, opportunity cost, or actual, direct, indirect, or consequential damages of any kind resulting from or attributable to any such act or omission of the IMM, as long as such act or omission arose from or is related to matters within the scope of the IMM’s authority arising under or relating to PURA §39.1515 and PUC </w:t>
      </w:r>
      <w:r w:rsidRPr="005B2A3F">
        <w:rPr>
          <w:smallCaps/>
          <w:szCs w:val="24"/>
        </w:rPr>
        <w:t>Subst</w:t>
      </w:r>
      <w:r w:rsidRPr="005B2A3F">
        <w:rPr>
          <w:szCs w:val="24"/>
        </w:rPr>
        <w:t>. R. 25.365, Independent Market Monitor.</w:t>
      </w:r>
    </w:p>
    <w:p w14:paraId="0DC61E9D" w14:textId="77777777" w:rsidR="00D41E40" w:rsidRPr="005B2A3F" w:rsidRDefault="00D41E40" w:rsidP="00D41E40">
      <w:pPr>
        <w:pStyle w:val="ListIntroduction"/>
        <w:spacing w:before="120" w:after="120"/>
        <w:jc w:val="both"/>
        <w:rPr>
          <w:u w:val="single"/>
        </w:rPr>
      </w:pPr>
      <w:r w:rsidRPr="005B2A3F">
        <w:rPr>
          <w:u w:val="single"/>
        </w:rPr>
        <w:lastRenderedPageBreak/>
        <w:t>Section 10. Dispute Resolution.</w:t>
      </w:r>
    </w:p>
    <w:p w14:paraId="0491181F" w14:textId="77777777" w:rsidR="00D41E40" w:rsidRPr="005B2A3F" w:rsidRDefault="00D41E40" w:rsidP="00D41E40">
      <w:pPr>
        <w:pStyle w:val="List"/>
        <w:spacing w:before="120" w:after="120"/>
        <w:jc w:val="both"/>
      </w:pPr>
      <w:r w:rsidRPr="005B2A3F">
        <w:t>A.</w:t>
      </w:r>
      <w:r w:rsidRPr="005B2A3F">
        <w:tab/>
        <w:t>In the event of a dispute, including a dispute regarding a Default, under this Agreement, Parties to this Agreement shall first attempt resolution of the dispute using the applicable dispute resolution procedures set forth in the ERCOT Protocols.</w:t>
      </w:r>
    </w:p>
    <w:p w14:paraId="4D5721BF" w14:textId="77777777" w:rsidR="00D41E40" w:rsidRPr="005B2A3F" w:rsidRDefault="00D41E40" w:rsidP="00D41E40">
      <w:pPr>
        <w:pStyle w:val="List"/>
        <w:spacing w:before="120" w:after="120"/>
        <w:jc w:val="both"/>
      </w:pPr>
      <w:r w:rsidRPr="005B2A3F">
        <w:t>B.</w:t>
      </w:r>
      <w:r w:rsidRPr="005B2A3F">
        <w:tab/>
        <w:t>In the event of a dispute, including a dispute regarding a Default, under this Agreement, each Party shall bear its own costs and fees, including, but not limited to attorneys' fees, court costs, and its share of any mediation or arbitration fees.</w:t>
      </w:r>
    </w:p>
    <w:p w14:paraId="22B676FA" w14:textId="77777777" w:rsidR="00D41E40" w:rsidRPr="005B2A3F" w:rsidRDefault="00D41E40" w:rsidP="00D41E40">
      <w:pPr>
        <w:pStyle w:val="BodyText"/>
        <w:jc w:val="both"/>
        <w:rPr>
          <w:u w:val="single"/>
        </w:rPr>
      </w:pPr>
      <w:r w:rsidRPr="005B2A3F">
        <w:rPr>
          <w:u w:val="single"/>
        </w:rPr>
        <w:t>Section 11. Miscellaneous.</w:t>
      </w:r>
    </w:p>
    <w:p w14:paraId="4CFF1F73" w14:textId="77777777" w:rsidR="00D41E40" w:rsidRPr="005B2A3F" w:rsidRDefault="00D41E40" w:rsidP="00D41E40">
      <w:pPr>
        <w:pStyle w:val="List"/>
        <w:spacing w:before="120" w:after="120"/>
        <w:jc w:val="both"/>
      </w:pPr>
      <w:r w:rsidRPr="005B2A3F">
        <w:t>A.</w:t>
      </w:r>
      <w:r w:rsidRPr="005B2A3F">
        <w:tab/>
      </w:r>
      <w:r w:rsidRPr="005B2A3F">
        <w:rPr>
          <w:u w:val="single"/>
        </w:rPr>
        <w:t>Choice of Law and Venue.</w:t>
      </w:r>
      <w:r w:rsidRPr="005B2A3F">
        <w: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 Neither Party waives primary jurisdiction as a defense; provided that any court suits regarding this Agreement shall be brought in a state or federal court located within Travis County, Texas, and the Parties hereby waive any defense of forum non-conveniens, except defenses under Tex. Civ. Prac. &amp; Rem. Code §15.002(b).</w:t>
      </w:r>
    </w:p>
    <w:p w14:paraId="72665551" w14:textId="77777777" w:rsidR="00D41E40" w:rsidRPr="005B2A3F" w:rsidRDefault="00D41E40" w:rsidP="00D41E40">
      <w:pPr>
        <w:pStyle w:val="List"/>
        <w:spacing w:before="120" w:after="120"/>
        <w:jc w:val="both"/>
      </w:pPr>
      <w:r w:rsidRPr="005B2A3F">
        <w:t>B.</w:t>
      </w:r>
      <w:r w:rsidRPr="005B2A3F">
        <w:tab/>
      </w:r>
      <w:r w:rsidRPr="005B2A3F">
        <w:rPr>
          <w:u w:val="single"/>
        </w:rPr>
        <w:t>Assignment.</w:t>
      </w:r>
    </w:p>
    <w:p w14:paraId="5AE3FCC2" w14:textId="77777777" w:rsidR="00D41E40" w:rsidRPr="005B2A3F" w:rsidRDefault="00D41E40" w:rsidP="00D41E40">
      <w:pPr>
        <w:pStyle w:val="List2"/>
        <w:spacing w:before="120" w:after="120"/>
        <w:jc w:val="both"/>
      </w:pPr>
      <w:r w:rsidRPr="005B2A3F">
        <w:t>(1)</w:t>
      </w:r>
      <w:r w:rsidRPr="005B2A3F">
        <w:tab/>
        <w: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(if neither the assigning Party or the assignee is then in Default of any Agreement with ERCOT):</w:t>
      </w:r>
    </w:p>
    <w:p w14:paraId="776493E3" w14:textId="77777777" w:rsidR="00D41E40" w:rsidRDefault="00D41E40" w:rsidP="00D41E40">
      <w:pPr>
        <w:pStyle w:val="List3"/>
        <w:spacing w:before="120" w:after="120"/>
        <w:jc w:val="both"/>
      </w:pPr>
      <w:r w:rsidRPr="005B2A3F">
        <w:t>(a)</w:t>
      </w:r>
      <w:r w:rsidRPr="005B2A3F">
        <w:tab/>
        <w:t>Where any such assignment or transfer is to an Affiliate of the Party; or</w:t>
      </w:r>
    </w:p>
    <w:p w14:paraId="688A5D81" w14:textId="77777777" w:rsidR="00D41E40" w:rsidRDefault="00D41E40" w:rsidP="00D41E40">
      <w:pPr>
        <w:pStyle w:val="List3"/>
        <w:spacing w:before="120" w:after="120"/>
        <w:jc w:val="both"/>
      </w:pPr>
      <w:r w:rsidRPr="005B2A3F">
        <w:t>(b)</w:t>
      </w:r>
      <w:r w:rsidRPr="005B2A3F">
        <w:tab/>
        <w:t>Where any such assignment or transfer is to a successor to or transferee of the direct or indirect ownership or operation of all or part of the Party, or its facilities; or</w:t>
      </w:r>
    </w:p>
    <w:p w14:paraId="1F320963" w14:textId="77777777" w:rsidR="00D41E40" w:rsidRPr="005B2A3F" w:rsidRDefault="00D41E40" w:rsidP="00D41E40">
      <w:pPr>
        <w:pStyle w:val="List3"/>
        <w:spacing w:before="120" w:after="120"/>
        <w:jc w:val="both"/>
      </w:pPr>
      <w:r w:rsidRPr="005B2A3F">
        <w:t>(c)</w:t>
      </w:r>
      <w:r w:rsidRPr="005B2A3F">
        <w:tab/>
        <w:t xml:space="preserve">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party’s, trustee’s or mortgagee’s assignment rights pursuant to said 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of material breach pursuant to Section 8(A), notice of </w:t>
      </w:r>
      <w:r w:rsidRPr="005B2A3F">
        <w:lastRenderedPageBreak/>
        <w:t>Default, and an opportunity for the Financing Person to cure a material breach pursuant to Section 8(A) prior to it becoming a Default.</w:t>
      </w:r>
    </w:p>
    <w:p w14:paraId="5D9EE78A" w14:textId="77777777" w:rsidR="00D41E40" w:rsidRPr="005B2A3F" w:rsidRDefault="00D41E40" w:rsidP="00D41E40">
      <w:pPr>
        <w:pStyle w:val="List2"/>
        <w:spacing w:before="120" w:after="120"/>
        <w:jc w:val="both"/>
      </w:pPr>
      <w:r w:rsidRPr="005B2A3F">
        <w:t>(2)</w:t>
      </w:r>
      <w:r w:rsidRPr="005B2A3F">
        <w:tab/>
        <w: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t>
      </w:r>
    </w:p>
    <w:p w14:paraId="34258B66" w14:textId="77777777" w:rsidR="00D41E40" w:rsidRPr="005B2A3F" w:rsidRDefault="00D41E40" w:rsidP="00D41E40">
      <w:pPr>
        <w:pStyle w:val="List"/>
        <w:spacing w:before="120" w:after="120"/>
        <w:jc w:val="both"/>
      </w:pPr>
      <w:r w:rsidRPr="005B2A3F">
        <w:t>C.</w:t>
      </w:r>
      <w:r w:rsidRPr="005B2A3F">
        <w:tab/>
      </w:r>
      <w:r w:rsidRPr="005B2A3F">
        <w:rPr>
          <w:u w:val="single"/>
        </w:rPr>
        <w:t>No Third Party Beneficiary.</w:t>
      </w:r>
      <w:r w:rsidRPr="005B2A3F">
        <w:t xml:space="preserve"> Except with respect to the rights of the Financing Persons in Section 11(B),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third-party beneficiary to this Agreement or the services to be provided hereunder.  Nothing in this Agreement shall create a contractual relationship between one Party and the customers of the other Party, nor shall it create a duty of any kind to such customers.</w:t>
      </w:r>
    </w:p>
    <w:p w14:paraId="1F61A1F9" w14:textId="77777777" w:rsidR="00D41E40" w:rsidRPr="005B2A3F" w:rsidRDefault="00D41E40" w:rsidP="00D41E40">
      <w:pPr>
        <w:pStyle w:val="List"/>
        <w:spacing w:before="120" w:after="120"/>
        <w:jc w:val="both"/>
      </w:pPr>
      <w:r w:rsidRPr="005B2A3F">
        <w:t>D.</w:t>
      </w:r>
      <w:r w:rsidRPr="005B2A3F">
        <w:tab/>
      </w:r>
      <w:r w:rsidRPr="005B2A3F">
        <w:rPr>
          <w:u w:val="single"/>
        </w:rPr>
        <w:t>No Waiver.</w:t>
      </w:r>
      <w:r w:rsidRPr="005B2A3F">
        <w: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such Party.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t>
      </w:r>
    </w:p>
    <w:p w14:paraId="7F8F7FBB" w14:textId="77777777" w:rsidR="00D41E40" w:rsidRPr="005B2A3F" w:rsidRDefault="00D41E40" w:rsidP="00D41E40">
      <w:pPr>
        <w:pStyle w:val="List"/>
        <w:spacing w:before="120" w:after="120"/>
        <w:jc w:val="both"/>
      </w:pPr>
      <w:r w:rsidRPr="005B2A3F">
        <w:t>E.</w:t>
      </w:r>
      <w:r w:rsidRPr="005B2A3F">
        <w:tab/>
      </w:r>
      <w:r w:rsidRPr="005B2A3F">
        <w:rPr>
          <w:u w:val="single"/>
        </w:rPr>
        <w:t>Headings.</w:t>
      </w:r>
      <w:r w:rsidRPr="005B2A3F">
        <w:t xml:space="preserve">  Titles and headings of paragraphs and sections within this Agreement are provided merely for convenience and shall not be used or relied upon in construing this Agreement or the Parties’ intentions with respect thereto.</w:t>
      </w:r>
    </w:p>
    <w:p w14:paraId="3F242491" w14:textId="77777777" w:rsidR="00D41E40" w:rsidRPr="005B2A3F" w:rsidRDefault="00D41E40" w:rsidP="00D41E40">
      <w:pPr>
        <w:pStyle w:val="List"/>
        <w:spacing w:before="120" w:after="120"/>
        <w:jc w:val="both"/>
      </w:pPr>
      <w:r w:rsidRPr="005B2A3F">
        <w:t>F.</w:t>
      </w:r>
      <w:r w:rsidRPr="005B2A3F">
        <w:tab/>
      </w:r>
      <w:r w:rsidRPr="005B2A3F">
        <w:rPr>
          <w:u w:val="single"/>
        </w:rPr>
        <w:t>Severability.</w:t>
      </w:r>
      <w:r w:rsidRPr="005B2A3F">
        <w: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w:t>
      </w:r>
      <w:proofErr w:type="gramStart"/>
      <w:r w:rsidRPr="005B2A3F">
        <w:t>are not able to</w:t>
      </w:r>
      <w:proofErr w:type="gramEnd"/>
      <w:r w:rsidRPr="005B2A3F">
        <w:t xml:space="preserve"> reach an agreement as the result of such negotiations within fourteen (14) days, either Party shall have the right to terminate this Agreement on three (3) days written notice.</w:t>
      </w:r>
    </w:p>
    <w:p w14:paraId="689B9D6C" w14:textId="77777777" w:rsidR="00D41E40" w:rsidRPr="005B2A3F" w:rsidRDefault="00D41E40" w:rsidP="00D41E40">
      <w:pPr>
        <w:pStyle w:val="List"/>
        <w:spacing w:before="120" w:after="120"/>
        <w:jc w:val="both"/>
      </w:pPr>
      <w:r w:rsidRPr="005B2A3F">
        <w:t>G.</w:t>
      </w:r>
      <w:r w:rsidRPr="005B2A3F">
        <w:tab/>
      </w:r>
      <w:r w:rsidRPr="005B2A3F">
        <w:rPr>
          <w:u w:val="single"/>
        </w:rPr>
        <w:t>Entire Agreement.</w:t>
      </w:r>
      <w:r w:rsidRPr="005B2A3F">
        <w:t xml:space="preserve">  Any </w:t>
      </w:r>
      <w:r>
        <w:t>e</w:t>
      </w:r>
      <w:r w:rsidRPr="005B2A3F">
        <w:t xml:space="preserv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w:t>
      </w:r>
      <w:r w:rsidRPr="005B2A3F">
        <w:lastRenderedPageBreak/>
        <w:t xml:space="preserve">understandings, whether written or oral.  No representations, inducements, promises, or agreements, oral or otherwise, have been relied upon or made by any Party, or anyone on behalf of a Party, that are not fully expressed in this Agreement. An agreement, statement, or promise not contained in this Agreement is not valid or binding.   </w:t>
      </w:r>
    </w:p>
    <w:p w14:paraId="34F334C4" w14:textId="77777777" w:rsidR="00D41E40" w:rsidRPr="005B2A3F" w:rsidRDefault="00D41E40" w:rsidP="00D41E40">
      <w:pPr>
        <w:pStyle w:val="List"/>
        <w:spacing w:before="120" w:after="120"/>
        <w:jc w:val="both"/>
      </w:pPr>
      <w:r w:rsidRPr="005B2A3F">
        <w:t>H.</w:t>
      </w:r>
      <w:r w:rsidRPr="005B2A3F">
        <w:tab/>
      </w:r>
      <w:r w:rsidRPr="005B2A3F">
        <w:rPr>
          <w:u w:val="single"/>
        </w:rPr>
        <w:t>Amendment.</w:t>
      </w:r>
      <w:r w:rsidRPr="005B2A3F">
        <w: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t>
      </w:r>
    </w:p>
    <w:p w14:paraId="713C18B2" w14:textId="77777777" w:rsidR="00D41E40" w:rsidRPr="005B2A3F" w:rsidRDefault="00D41E40" w:rsidP="00D41E40">
      <w:pPr>
        <w:pStyle w:val="List"/>
        <w:spacing w:before="120" w:after="120"/>
        <w:jc w:val="both"/>
      </w:pPr>
      <w:r w:rsidRPr="005B2A3F">
        <w:t>I.</w:t>
      </w:r>
      <w:r w:rsidRPr="005B2A3F">
        <w:tab/>
      </w:r>
      <w:r w:rsidRPr="005B2A3F">
        <w:rPr>
          <w:u w:val="single"/>
        </w:rPr>
        <w:t>ERCOT's Right to Audit Participant.</w:t>
      </w:r>
      <w:r w:rsidRPr="005B2A3F">
        <w: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adjustments in such information, statement, charge, payment, computation, or procedures used in supporting its ongoing accuracy will be promptly made.  </w:t>
      </w:r>
    </w:p>
    <w:p w14:paraId="298C482C" w14:textId="77777777" w:rsidR="00D41E40" w:rsidRPr="005B2A3F" w:rsidRDefault="00D41E40" w:rsidP="00D41E40">
      <w:pPr>
        <w:pStyle w:val="List"/>
        <w:spacing w:before="120" w:after="120"/>
        <w:jc w:val="both"/>
      </w:pPr>
      <w:r w:rsidRPr="005B2A3F">
        <w:t>J.</w:t>
      </w:r>
      <w:r w:rsidRPr="005B2A3F">
        <w:tab/>
      </w:r>
      <w:r w:rsidRPr="005B2A3F">
        <w:rPr>
          <w:u w:val="single"/>
        </w:rPr>
        <w:t>Participant's Right to Audit ERCOT.</w:t>
      </w:r>
      <w:r w:rsidRPr="005B2A3F">
        <w:t xml:space="preserve">  Participant's right to data and audit of ERCOT shall be as described in the ERCOT Protocols and shall not exceed the rights described in the ERCOT Protocols. </w:t>
      </w:r>
    </w:p>
    <w:p w14:paraId="05B97BDB" w14:textId="77777777" w:rsidR="00D41E40" w:rsidRPr="005B2A3F" w:rsidRDefault="00D41E40" w:rsidP="00D41E40">
      <w:pPr>
        <w:pStyle w:val="List"/>
        <w:spacing w:before="120" w:after="120"/>
        <w:jc w:val="both"/>
      </w:pPr>
      <w:r w:rsidRPr="005B2A3F">
        <w:t>K.</w:t>
      </w:r>
      <w:r w:rsidRPr="005B2A3F">
        <w:tab/>
      </w:r>
      <w:r w:rsidRPr="005B2A3F">
        <w:rPr>
          <w:u w:val="single"/>
        </w:rPr>
        <w:t>Further Assurances.</w:t>
      </w:r>
      <w:r w:rsidRPr="005B2A3F">
        <w:t xml:space="preserve">  Each Party agrees that during the term of this Agreement it will take such actions, provide such documents, do such things and provide such further assurances as may reasonably be requested by the other Party to permit performance of this Agreement.</w:t>
      </w:r>
    </w:p>
    <w:p w14:paraId="37D1390E" w14:textId="77777777" w:rsidR="00D41E40" w:rsidRPr="005B2A3F" w:rsidRDefault="00D41E40" w:rsidP="00D41E40">
      <w:pPr>
        <w:pStyle w:val="List"/>
        <w:spacing w:before="120" w:after="120"/>
        <w:jc w:val="both"/>
      </w:pPr>
      <w:r w:rsidRPr="005B2A3F">
        <w:t>L.</w:t>
      </w:r>
      <w:r w:rsidRPr="005B2A3F">
        <w:tab/>
      </w:r>
      <w:r w:rsidRPr="005B2A3F">
        <w:rPr>
          <w:u w:val="single"/>
        </w:rPr>
        <w:t>Conflicts.</w:t>
      </w:r>
      <w:r w:rsidRPr="005B2A3F">
        <w:t xml:space="preserve">  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w:t>
      </w:r>
    </w:p>
    <w:p w14:paraId="7086A646" w14:textId="77777777" w:rsidR="00D41E40" w:rsidRPr="005B2A3F" w:rsidRDefault="00D41E40" w:rsidP="00D41E40">
      <w:pPr>
        <w:pStyle w:val="List"/>
        <w:spacing w:before="120" w:after="120"/>
        <w:jc w:val="both"/>
      </w:pPr>
      <w:r w:rsidRPr="005B2A3F">
        <w:t>M.</w:t>
      </w:r>
      <w:r w:rsidRPr="005B2A3F">
        <w:tab/>
      </w:r>
      <w:r w:rsidRPr="005B2A3F">
        <w:rPr>
          <w:u w:val="single"/>
        </w:rPr>
        <w:t>No Partnership.</w:t>
      </w:r>
      <w:r w:rsidRPr="005B2A3F">
        <w: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t>
      </w:r>
    </w:p>
    <w:p w14:paraId="78A5C39D" w14:textId="77777777" w:rsidR="00D41E40" w:rsidRPr="005B2A3F" w:rsidRDefault="00D41E40" w:rsidP="00D41E40">
      <w:pPr>
        <w:pStyle w:val="List"/>
        <w:spacing w:before="120" w:after="120"/>
        <w:jc w:val="both"/>
      </w:pPr>
      <w:r w:rsidRPr="005B2A3F">
        <w:lastRenderedPageBreak/>
        <w:t>N.</w:t>
      </w:r>
      <w:r w:rsidRPr="005B2A3F">
        <w:tab/>
      </w:r>
      <w:r w:rsidRPr="000578D1">
        <w:rPr>
          <w:u w:val="single"/>
        </w:rPr>
        <w:t>Construction.</w:t>
      </w:r>
      <w:r w:rsidRPr="005B2A3F">
        <w:t xml:space="preserve"> In this Agreement, the following rules of construction apply, unless expressly provided otherwise or unless the context clearly requires otherwise:</w:t>
      </w:r>
    </w:p>
    <w:p w14:paraId="0A4E455D" w14:textId="77777777" w:rsidR="00D41E40" w:rsidRPr="005B2A3F" w:rsidRDefault="00D41E40" w:rsidP="00D41E40">
      <w:pPr>
        <w:pStyle w:val="List"/>
        <w:spacing w:before="120" w:after="120"/>
        <w:ind w:firstLine="0"/>
        <w:jc w:val="both"/>
      </w:pPr>
      <w:r w:rsidRPr="005B2A3F">
        <w:t>(1)</w:t>
      </w:r>
      <w:r w:rsidRPr="005B2A3F">
        <w:tab/>
        <w:t>The singular includes the plural, and the plural includes the singular.</w:t>
      </w:r>
    </w:p>
    <w:p w14:paraId="77C7C6D7" w14:textId="77777777" w:rsidR="00D41E40" w:rsidRPr="005B2A3F" w:rsidRDefault="00D41E40" w:rsidP="00D41E40">
      <w:pPr>
        <w:pStyle w:val="List"/>
        <w:spacing w:before="120" w:after="120"/>
        <w:ind w:left="1440"/>
        <w:jc w:val="both"/>
      </w:pPr>
      <w:r w:rsidRPr="005B2A3F">
        <w:t>(2)</w:t>
      </w:r>
      <w:r w:rsidRPr="005B2A3F">
        <w:tab/>
        <w:t>The present tense includes the future tense, and the future tense includes the present tense.</w:t>
      </w:r>
    </w:p>
    <w:p w14:paraId="46241FF0" w14:textId="77777777" w:rsidR="00D41E40" w:rsidRPr="005B2A3F" w:rsidRDefault="00D41E40" w:rsidP="00D41E40">
      <w:pPr>
        <w:pStyle w:val="List"/>
        <w:spacing w:before="120" w:after="120"/>
        <w:ind w:firstLine="0"/>
        <w:jc w:val="both"/>
      </w:pPr>
      <w:r w:rsidRPr="005B2A3F">
        <w:t>(3)</w:t>
      </w:r>
      <w:r w:rsidRPr="005B2A3F">
        <w:tab/>
        <w:t>Words importing any gender include the other gender.</w:t>
      </w:r>
    </w:p>
    <w:p w14:paraId="72EA2183" w14:textId="77777777" w:rsidR="00D41E40" w:rsidRPr="005B2A3F" w:rsidRDefault="00D41E40" w:rsidP="00D41E40">
      <w:pPr>
        <w:pStyle w:val="List"/>
        <w:spacing w:before="120" w:after="120"/>
        <w:ind w:firstLine="0"/>
        <w:jc w:val="both"/>
      </w:pPr>
      <w:r w:rsidRPr="005B2A3F">
        <w:t>(4)</w:t>
      </w:r>
      <w:r w:rsidRPr="005B2A3F">
        <w:tab/>
        <w:t>The word “shall” denotes a duty.</w:t>
      </w:r>
    </w:p>
    <w:p w14:paraId="1B148AF0" w14:textId="77777777" w:rsidR="00D41E40" w:rsidRPr="005B2A3F" w:rsidRDefault="00D41E40" w:rsidP="00D41E40">
      <w:pPr>
        <w:pStyle w:val="List"/>
        <w:spacing w:before="120" w:after="120"/>
        <w:ind w:firstLine="0"/>
        <w:jc w:val="both"/>
      </w:pPr>
      <w:r w:rsidRPr="005B2A3F">
        <w:t>(5)</w:t>
      </w:r>
      <w:r w:rsidRPr="005B2A3F">
        <w:tab/>
        <w:t>The word “must” denotes a condition precedent or subsequent.</w:t>
      </w:r>
    </w:p>
    <w:p w14:paraId="7E22E5D6" w14:textId="77777777" w:rsidR="00D41E40" w:rsidRPr="005B2A3F" w:rsidRDefault="00D41E40" w:rsidP="00D41E40">
      <w:pPr>
        <w:pStyle w:val="List"/>
        <w:spacing w:before="120" w:after="120"/>
        <w:ind w:firstLine="0"/>
        <w:jc w:val="both"/>
      </w:pPr>
      <w:r w:rsidRPr="005B2A3F">
        <w:t>(6)</w:t>
      </w:r>
      <w:r w:rsidRPr="005B2A3F">
        <w:tab/>
        <w:t>The word “may” denotes a privilege or discretionary power.</w:t>
      </w:r>
    </w:p>
    <w:p w14:paraId="1BD83BFB" w14:textId="77777777" w:rsidR="00D41E40" w:rsidRPr="005B2A3F" w:rsidRDefault="00D41E40" w:rsidP="00D41E40">
      <w:pPr>
        <w:pStyle w:val="List"/>
        <w:spacing w:before="120" w:after="120"/>
        <w:ind w:firstLine="0"/>
        <w:jc w:val="both"/>
      </w:pPr>
      <w:r w:rsidRPr="005B2A3F">
        <w:t>(7)</w:t>
      </w:r>
      <w:r w:rsidRPr="005B2A3F">
        <w:tab/>
        <w:t>The phrase “may not” denotes a prohibition.</w:t>
      </w:r>
    </w:p>
    <w:p w14:paraId="5181BBC3" w14:textId="77777777" w:rsidR="00D41E40" w:rsidRPr="005B2A3F" w:rsidRDefault="00D41E40" w:rsidP="00D41E40">
      <w:pPr>
        <w:pStyle w:val="List"/>
        <w:spacing w:before="120" w:after="120"/>
        <w:ind w:left="1440"/>
        <w:jc w:val="both"/>
      </w:pPr>
      <w:r w:rsidRPr="005B2A3F">
        <w:t>(8)</w:t>
      </w:r>
      <w:r w:rsidRPr="005B2A3F">
        <w:tab/>
        <w:t>References to statutes, tariffs, regulations or ERCOT Protocols include all provisions consolidating, amending, or replacing the statutes, tariffs, regulations or ERCOT Protocols referred to.</w:t>
      </w:r>
    </w:p>
    <w:p w14:paraId="790D0ECA" w14:textId="77777777" w:rsidR="00D41E40" w:rsidRPr="005B2A3F" w:rsidRDefault="00D41E40" w:rsidP="00D41E40">
      <w:pPr>
        <w:pStyle w:val="List"/>
        <w:spacing w:before="120" w:after="120"/>
        <w:ind w:left="1440"/>
        <w:jc w:val="both"/>
      </w:pPr>
      <w:r w:rsidRPr="005B2A3F">
        <w:t>(9)</w:t>
      </w:r>
      <w:r w:rsidRPr="005B2A3F">
        <w:tab/>
        <w:t>References to “writing” include printing, typing, lithography, and other means of reproducing words in a tangible visible form.</w:t>
      </w:r>
    </w:p>
    <w:p w14:paraId="04FD4B41" w14:textId="77777777" w:rsidR="00D41E40" w:rsidRPr="005B2A3F" w:rsidRDefault="00D41E40" w:rsidP="00D41E40">
      <w:pPr>
        <w:pStyle w:val="List"/>
        <w:spacing w:before="120" w:after="120"/>
        <w:ind w:left="1440"/>
        <w:jc w:val="both"/>
      </w:pPr>
      <w:r w:rsidRPr="005B2A3F">
        <w:t>(10)</w:t>
      </w:r>
      <w:r w:rsidRPr="005B2A3F">
        <w:tab/>
        <w:t>The words “including,” “includes,” and “include” are deemed to be followed by the words “without limitation.”</w:t>
      </w:r>
    </w:p>
    <w:p w14:paraId="043CB770" w14:textId="77777777" w:rsidR="00D41E40" w:rsidRPr="005B2A3F" w:rsidRDefault="00D41E40" w:rsidP="00D41E40">
      <w:pPr>
        <w:pStyle w:val="List"/>
        <w:spacing w:before="120" w:after="120"/>
        <w:ind w:left="1440"/>
        <w:jc w:val="both"/>
      </w:pPr>
      <w:r w:rsidRPr="005B2A3F">
        <w:t>(11)</w:t>
      </w:r>
      <w:r w:rsidRPr="005B2A3F">
        <w:tab/>
        <w:t>Any reference to a day, week, month or year is to a calendar day, week, month or year unless otherwise indicated.</w:t>
      </w:r>
    </w:p>
    <w:p w14:paraId="2855E75B" w14:textId="77777777" w:rsidR="00D41E40" w:rsidRPr="005B2A3F" w:rsidRDefault="00D41E40" w:rsidP="00D41E40">
      <w:pPr>
        <w:pStyle w:val="List"/>
        <w:spacing w:before="120" w:after="120"/>
        <w:ind w:left="1440"/>
        <w:jc w:val="both"/>
      </w:pPr>
      <w:r w:rsidRPr="005B2A3F">
        <w:t>(12)</w:t>
      </w:r>
      <w:r w:rsidRPr="005B2A3F">
        <w:tab/>
        <w:t xml:space="preserve">References to </w:t>
      </w:r>
      <w:r>
        <w:t>a</w:t>
      </w:r>
      <w:r w:rsidRPr="005B2A3F">
        <w:t xml:space="preserve">rticles, Sections (or subdivisions of Sections), </w:t>
      </w:r>
      <w:r>
        <w:t>e</w:t>
      </w:r>
      <w:r w:rsidRPr="005B2A3F">
        <w:t>xhibits, annexes or schedules are to this Agreement, unless expressly stated otherwise.</w:t>
      </w:r>
    </w:p>
    <w:p w14:paraId="02995339" w14:textId="77777777" w:rsidR="00D41E40" w:rsidRPr="005B2A3F" w:rsidRDefault="00D41E40" w:rsidP="00D41E40">
      <w:pPr>
        <w:pStyle w:val="List"/>
        <w:spacing w:before="120" w:after="120"/>
        <w:ind w:left="1440"/>
        <w:jc w:val="both"/>
      </w:pPr>
      <w:r w:rsidRPr="005B2A3F">
        <w:t>(13)</w:t>
      </w:r>
      <w:r w:rsidRPr="005B2A3F">
        <w:tab/>
        <w: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t>
      </w:r>
    </w:p>
    <w:p w14:paraId="4F1A57EB" w14:textId="77777777" w:rsidR="00D41E40" w:rsidRPr="005B2A3F" w:rsidRDefault="00D41E40" w:rsidP="00D41E40">
      <w:pPr>
        <w:pStyle w:val="List"/>
        <w:spacing w:before="120" w:after="120"/>
        <w:ind w:left="1440"/>
        <w:jc w:val="both"/>
      </w:pPr>
      <w:r w:rsidRPr="005B2A3F">
        <w:t>(14)</w:t>
      </w:r>
      <w:r w:rsidRPr="005B2A3F">
        <w:tab/>
        <w:t>References to persons or entities include their respective successors and permitted assigns and, for governmental entities, entities succeeding to their respective functions and capacities.</w:t>
      </w:r>
    </w:p>
    <w:p w14:paraId="40ABC4A4" w14:textId="77777777" w:rsidR="00D41E40" w:rsidRPr="005B2A3F" w:rsidRDefault="00D41E40" w:rsidP="00D41E40">
      <w:pPr>
        <w:pStyle w:val="List"/>
        <w:spacing w:before="120" w:after="120"/>
        <w:ind w:firstLine="0"/>
        <w:jc w:val="both"/>
      </w:pPr>
      <w:r w:rsidRPr="005B2A3F">
        <w:t>(15)</w:t>
      </w:r>
      <w:r w:rsidRPr="005B2A3F">
        <w:tab/>
        <w:t>References to time are to Central Prevailing Time.</w:t>
      </w:r>
    </w:p>
    <w:p w14:paraId="18A39222" w14:textId="77777777" w:rsidR="00D41E40" w:rsidRPr="005B2A3F" w:rsidRDefault="00D41E40" w:rsidP="00D41E40">
      <w:pPr>
        <w:pStyle w:val="List"/>
        <w:spacing w:before="120" w:after="120"/>
        <w:jc w:val="both"/>
      </w:pPr>
      <w:r w:rsidRPr="005B2A3F">
        <w:t>O.</w:t>
      </w:r>
      <w:r w:rsidRPr="005B2A3F">
        <w:tab/>
      </w:r>
      <w:r w:rsidRPr="000578D1">
        <w:rPr>
          <w:u w:val="single"/>
        </w:rPr>
        <w:t>Multiple Counterparts.</w:t>
      </w:r>
      <w:r w:rsidRPr="005B2A3F">
        <w:t xml:space="preserve">  This Agreement may be executed in two or more counterparts, each of which is deemed an original but all constitute one and the same instrument.</w:t>
      </w:r>
    </w:p>
    <w:p w14:paraId="2232E731" w14:textId="77777777" w:rsidR="00D41E40" w:rsidRPr="005B2A3F" w:rsidRDefault="00D41E40" w:rsidP="00D41E40">
      <w:pPr>
        <w:pStyle w:val="BodyText"/>
      </w:pPr>
      <w:r w:rsidRPr="005B2A3F">
        <w:t>SIGNED, ACCEPTED AND AGREED TO by each undersigned signatory who, by signature hereto, represents and warrants that he or she has full power and authority to execute this Agreement.</w:t>
      </w:r>
    </w:p>
    <w:p w14:paraId="15DC1154" w14:textId="77777777" w:rsidR="00D41E40" w:rsidRPr="005B2A3F" w:rsidRDefault="00D41E40" w:rsidP="00D41E40">
      <w:pPr>
        <w:pStyle w:val="H3"/>
      </w:pPr>
      <w:r w:rsidRPr="005B2A3F">
        <w:lastRenderedPageBreak/>
        <w:t>Electric Reliability Council of Texas, Inc.:</w:t>
      </w:r>
    </w:p>
    <w:p w14:paraId="079FA827" w14:textId="77777777" w:rsidR="00D41E40" w:rsidRPr="005B2A3F" w:rsidRDefault="00D41E40" w:rsidP="00D41E40">
      <w:pPr>
        <w:keepNext/>
        <w:suppressAutoHyphens/>
        <w:jc w:val="both"/>
      </w:pPr>
      <w:r w:rsidRPr="005B2A3F">
        <w:t>By: ______________________________</w:t>
      </w:r>
    </w:p>
    <w:p w14:paraId="13029C30" w14:textId="77777777" w:rsidR="00D41E40" w:rsidRPr="00F72B58" w:rsidRDefault="00D41E40" w:rsidP="00D41E40">
      <w:pPr>
        <w:keepNext/>
        <w:suppressAutoHyphens/>
        <w:jc w:val="both"/>
      </w:pPr>
    </w:p>
    <w:p w14:paraId="662EA3DE" w14:textId="77777777" w:rsidR="00D41E40" w:rsidRPr="00F72B58" w:rsidRDefault="00D41E40" w:rsidP="00D41E40">
      <w:pPr>
        <w:keepNext/>
        <w:suppressAutoHyphens/>
        <w:jc w:val="both"/>
      </w:pPr>
      <w:r w:rsidRPr="00F72B58">
        <w:t>Name: ____________________________</w:t>
      </w:r>
    </w:p>
    <w:p w14:paraId="265171F6" w14:textId="77777777" w:rsidR="00D41E40" w:rsidRPr="00F72B58" w:rsidRDefault="00D41E40" w:rsidP="00D41E40">
      <w:pPr>
        <w:keepNext/>
        <w:suppressAutoHyphens/>
        <w:jc w:val="both"/>
      </w:pPr>
    </w:p>
    <w:p w14:paraId="1D8DBCF1" w14:textId="77777777" w:rsidR="00D41E40" w:rsidRPr="00F72B58" w:rsidRDefault="00D41E40" w:rsidP="00D41E40">
      <w:pPr>
        <w:keepNext/>
        <w:suppressAutoHyphens/>
        <w:jc w:val="both"/>
      </w:pPr>
      <w:r w:rsidRPr="00F72B58">
        <w:t>Title: _____________________________</w:t>
      </w:r>
    </w:p>
    <w:p w14:paraId="61962378" w14:textId="77777777" w:rsidR="00D41E40" w:rsidRPr="00F72B58" w:rsidRDefault="00D41E40" w:rsidP="00D41E40">
      <w:pPr>
        <w:keepNext/>
        <w:suppressAutoHyphens/>
        <w:jc w:val="both"/>
      </w:pPr>
    </w:p>
    <w:p w14:paraId="57DB9C17" w14:textId="77777777" w:rsidR="00D41E40" w:rsidRPr="00F72B58" w:rsidRDefault="00D41E40" w:rsidP="00D41E40">
      <w:pPr>
        <w:keepNext/>
        <w:suppressAutoHyphens/>
        <w:jc w:val="both"/>
      </w:pPr>
      <w:r w:rsidRPr="00F72B58">
        <w:t>Date: _____________________________</w:t>
      </w:r>
    </w:p>
    <w:p w14:paraId="1F0014F8" w14:textId="77777777" w:rsidR="00D41E40" w:rsidRPr="00F72B58" w:rsidRDefault="00D41E40" w:rsidP="00D41E40">
      <w:pPr>
        <w:keepNext/>
        <w:keepLines/>
        <w:suppressAutoHyphens/>
        <w:jc w:val="both"/>
      </w:pPr>
    </w:p>
    <w:p w14:paraId="6131362C" w14:textId="77777777" w:rsidR="00D41E40" w:rsidRPr="00F72B58" w:rsidRDefault="00D41E40" w:rsidP="00D41E40">
      <w:pPr>
        <w:keepNext/>
        <w:keepLines/>
        <w:suppressAutoHyphens/>
        <w:spacing w:before="240" w:after="240"/>
        <w:jc w:val="both"/>
        <w:rPr>
          <w:b/>
          <w:i/>
        </w:rPr>
      </w:pPr>
      <w:r w:rsidRPr="00F72B58">
        <w:rPr>
          <w:b/>
          <w:i/>
        </w:rPr>
        <w:t>Participant:</w:t>
      </w:r>
    </w:p>
    <w:p w14:paraId="37F82C26" w14:textId="77777777" w:rsidR="00D41E40" w:rsidRPr="00F72B58" w:rsidRDefault="00D41E40" w:rsidP="00D41E40">
      <w:pPr>
        <w:keepNext/>
        <w:suppressAutoHyphens/>
        <w:jc w:val="both"/>
      </w:pPr>
    </w:p>
    <w:p w14:paraId="46C27270" w14:textId="77777777" w:rsidR="00D41E40" w:rsidRPr="00F72B58" w:rsidRDefault="00D41E40" w:rsidP="00D41E40">
      <w:pPr>
        <w:keepNext/>
        <w:suppressAutoHyphens/>
        <w:jc w:val="both"/>
      </w:pPr>
      <w:r w:rsidRPr="00F72B58">
        <w:t>By:</w:t>
      </w:r>
      <w:r>
        <w:t>_______________________________</w:t>
      </w:r>
      <w:r w:rsidRPr="00F72B58">
        <w:t xml:space="preserve"> </w:t>
      </w:r>
    </w:p>
    <w:p w14:paraId="2CAD1B37" w14:textId="77777777" w:rsidR="00D41E40" w:rsidRPr="00F72B58" w:rsidRDefault="00D41E40" w:rsidP="00D41E40">
      <w:pPr>
        <w:keepNext/>
        <w:suppressAutoHyphens/>
        <w:jc w:val="both"/>
      </w:pPr>
    </w:p>
    <w:p w14:paraId="07F9CF5F" w14:textId="77777777" w:rsidR="00D41E40" w:rsidRPr="00F72B58" w:rsidRDefault="00D41E40" w:rsidP="00D41E40">
      <w:pPr>
        <w:keepNext/>
        <w:suppressAutoHyphens/>
        <w:jc w:val="both"/>
      </w:pPr>
      <w:r w:rsidRPr="00F72B58">
        <w:t xml:space="preserve">Name: </w:t>
      </w:r>
      <w:r>
        <w:fldChar w:fldCharType="begin">
          <w:ffData>
            <w:name w:val="Text11"/>
            <w:enabled/>
            <w:calcOnExit w:val="0"/>
            <w:textInput/>
          </w:ffData>
        </w:fldChar>
      </w:r>
      <w:bookmarkStart w:id="21"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p w14:paraId="15952071" w14:textId="77777777" w:rsidR="00D41E40" w:rsidRPr="00F72B58" w:rsidRDefault="00D41E40" w:rsidP="00D41E40">
      <w:pPr>
        <w:keepNext/>
        <w:suppressAutoHyphens/>
        <w:jc w:val="both"/>
      </w:pPr>
    </w:p>
    <w:p w14:paraId="150A59FB" w14:textId="77777777" w:rsidR="00D41E40" w:rsidRPr="00F72B58" w:rsidRDefault="00D41E40" w:rsidP="00D41E40">
      <w:pPr>
        <w:keepNext/>
        <w:suppressAutoHyphens/>
        <w:jc w:val="both"/>
      </w:pPr>
      <w:r w:rsidRPr="00F72B58">
        <w:t xml:space="preserve">Title: </w:t>
      </w:r>
      <w:r>
        <w:fldChar w:fldCharType="begin">
          <w:ffData>
            <w:name w:val="Text12"/>
            <w:enabled/>
            <w:calcOnExit w:val="0"/>
            <w:textInput/>
          </w:ffData>
        </w:fldChar>
      </w:r>
      <w:bookmarkStart w:id="22"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p w14:paraId="492ABE3C" w14:textId="77777777" w:rsidR="00D41E40" w:rsidRPr="00F72B58" w:rsidRDefault="00D41E40" w:rsidP="00D41E40">
      <w:pPr>
        <w:keepNext/>
        <w:suppressAutoHyphens/>
        <w:jc w:val="both"/>
      </w:pPr>
    </w:p>
    <w:p w14:paraId="07D0EBA7" w14:textId="77777777" w:rsidR="00D41E40" w:rsidRPr="00F72B58" w:rsidRDefault="00D41E40" w:rsidP="00D41E40">
      <w:pPr>
        <w:keepNext/>
        <w:suppressAutoHyphens/>
        <w:jc w:val="both"/>
      </w:pPr>
      <w:r w:rsidRPr="00F72B58">
        <w:t xml:space="preserve">Date: </w:t>
      </w:r>
      <w:r>
        <w:fldChar w:fldCharType="begin">
          <w:ffData>
            <w:name w:val="Text13"/>
            <w:enabled/>
            <w:calcOnExit w:val="0"/>
            <w:textInput/>
          </w:ffData>
        </w:fldChar>
      </w:r>
      <w:bookmarkStart w:id="23"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p w14:paraId="74ED0FB3" w14:textId="77777777" w:rsidR="00D41E40" w:rsidRPr="00F72B58" w:rsidRDefault="00D41E40" w:rsidP="00D41E40">
      <w:pPr>
        <w:keepNext/>
        <w:suppressAutoHyphens/>
        <w:jc w:val="both"/>
      </w:pPr>
    </w:p>
    <w:p w14:paraId="45804269" w14:textId="77777777" w:rsidR="00D41E40" w:rsidRPr="00F72B58" w:rsidRDefault="00D41E40" w:rsidP="00D41E40">
      <w:pPr>
        <w:keepNext/>
        <w:suppressAutoHyphens/>
        <w:jc w:val="both"/>
      </w:pPr>
    </w:p>
    <w:p w14:paraId="64807DB3" w14:textId="77777777" w:rsidR="00D41E40" w:rsidRPr="00F72B58" w:rsidRDefault="00D41E40" w:rsidP="00D41E40">
      <w:pPr>
        <w:keepNext/>
        <w:suppressAutoHyphens/>
        <w:jc w:val="both"/>
      </w:pPr>
      <w:r w:rsidRPr="00F72B58">
        <w:t xml:space="preserve">Market Participant Name: </w:t>
      </w:r>
      <w:r>
        <w:fldChar w:fldCharType="begin">
          <w:ffData>
            <w:name w:val="Text14"/>
            <w:enabled/>
            <w:calcOnExit w:val="0"/>
            <w:textInput/>
          </w:ffData>
        </w:fldChar>
      </w:r>
      <w:bookmarkStart w:id="24"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p w14:paraId="306327C7" w14:textId="77777777" w:rsidR="00D41E40" w:rsidRPr="00F72B58" w:rsidRDefault="00D41E40" w:rsidP="00D41E40">
      <w:pPr>
        <w:keepNext/>
        <w:suppressAutoHyphens/>
        <w:jc w:val="both"/>
      </w:pPr>
    </w:p>
    <w:p w14:paraId="66F9B869" w14:textId="77777777" w:rsidR="00D41E40" w:rsidRPr="00F72B58" w:rsidRDefault="00D41E40" w:rsidP="00D41E40">
      <w:pPr>
        <w:keepNext/>
        <w:suppressAutoHyphens/>
        <w:jc w:val="both"/>
      </w:pPr>
    </w:p>
    <w:p w14:paraId="15247A0D" w14:textId="77777777" w:rsidR="00D41E40" w:rsidRPr="00F72B58" w:rsidRDefault="00D41E40" w:rsidP="00D41E40">
      <w:pPr>
        <w:keepNext/>
        <w:suppressAutoHyphens/>
        <w:jc w:val="both"/>
      </w:pPr>
      <w:r w:rsidRPr="00F72B58">
        <w:t xml:space="preserve">Market Participant DUNS: </w:t>
      </w:r>
      <w:r>
        <w:fldChar w:fldCharType="begin">
          <w:ffData>
            <w:name w:val="Text15"/>
            <w:enabled/>
            <w:calcOnExit w:val="0"/>
            <w:textInput/>
          </w:ffData>
        </w:fldChar>
      </w:r>
      <w:bookmarkStart w:id="25"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p w14:paraId="336AF966" w14:textId="77777777" w:rsidR="00D41E40" w:rsidRDefault="00D41E40" w:rsidP="00D41E40">
      <w:pPr>
        <w:pStyle w:val="BodyText"/>
      </w:pPr>
      <w:r>
        <w:rPr>
          <w:color w:val="333300"/>
        </w:rPr>
        <w:t xml:space="preserve">    </w:t>
      </w:r>
      <w:r w:rsidRPr="00F72B58">
        <w:t xml:space="preserve">   </w:t>
      </w:r>
    </w:p>
    <w:p w14:paraId="29EE8C22" w14:textId="77777777" w:rsidR="00D41E40" w:rsidRDefault="00D41E40" w:rsidP="00D41E40">
      <w:pPr>
        <w:pStyle w:val="BodyText"/>
      </w:pPr>
    </w:p>
    <w:p w14:paraId="3F82B22B" w14:textId="77777777" w:rsidR="00D41E40" w:rsidRDefault="00D41E40" w:rsidP="00D41E40">
      <w:pPr>
        <w:pStyle w:val="BodyText"/>
      </w:pPr>
    </w:p>
    <w:p w14:paraId="13F9EFD8" w14:textId="77777777" w:rsidR="00D41E40" w:rsidRDefault="00D41E40" w:rsidP="00D41E40">
      <w:pPr>
        <w:pStyle w:val="BodyText"/>
      </w:pPr>
    </w:p>
    <w:p w14:paraId="7672EB3C" w14:textId="77777777" w:rsidR="00D41E40" w:rsidRDefault="00D41E40" w:rsidP="00D41E40">
      <w:pPr>
        <w:pStyle w:val="BodyText"/>
      </w:pPr>
    </w:p>
    <w:p w14:paraId="31B75EB9" w14:textId="77777777" w:rsidR="00D41E40" w:rsidRDefault="00D41E40" w:rsidP="00D41E40">
      <w:pPr>
        <w:pStyle w:val="BodyText"/>
        <w:rPr>
          <w:color w:val="333300"/>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D41E40" w14:paraId="3AF7B14F" w14:textId="77777777" w:rsidTr="00CC5B4E">
        <w:tc>
          <w:tcPr>
            <w:tcW w:w="9558" w:type="dxa"/>
            <w:shd w:val="pct12" w:color="auto" w:fill="auto"/>
          </w:tcPr>
          <w:p w14:paraId="62B9B7D8" w14:textId="77777777" w:rsidR="00D41E40" w:rsidRPr="0002450E" w:rsidRDefault="00D41E40" w:rsidP="00CC5B4E">
            <w:pPr>
              <w:pStyle w:val="Instructions"/>
              <w:spacing w:before="120"/>
              <w:rPr>
                <w:iCs w:val="0"/>
              </w:rPr>
            </w:pPr>
            <w:r w:rsidRPr="0002450E">
              <w:rPr>
                <w:iCs w:val="0"/>
              </w:rPr>
              <w:t>[NPRR</w:t>
            </w:r>
            <w:r>
              <w:rPr>
                <w:iCs w:val="0"/>
              </w:rPr>
              <w:t>857</w:t>
            </w:r>
            <w:r w:rsidRPr="0002450E">
              <w:rPr>
                <w:iCs w:val="0"/>
              </w:rPr>
              <w:t xml:space="preserve">:  </w:t>
            </w:r>
            <w:r>
              <w:rPr>
                <w:iCs w:val="0"/>
              </w:rPr>
              <w:t>Replace Section 22 Attachment A above with the following</w:t>
            </w:r>
            <w:r w:rsidRPr="0002450E">
              <w:rPr>
                <w:iCs w:val="0"/>
              </w:rPr>
              <w:t xml:space="preserve"> upon system implementation</w:t>
            </w:r>
            <w:r>
              <w:rPr>
                <w:iCs w:val="0"/>
              </w:rPr>
              <w:t xml:space="preserve"> </w:t>
            </w:r>
            <w:r>
              <w:t xml:space="preserve">and </w:t>
            </w:r>
            <w:r w:rsidRPr="00BA355E">
              <w:t xml:space="preserve">satisfying the following conditions: </w:t>
            </w:r>
            <w:r>
              <w:t xml:space="preserve"> </w:t>
            </w:r>
            <w:r w:rsidRPr="00BA355E">
              <w:t>(1)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02450E">
              <w:rPr>
                <w:iCs w:val="0"/>
              </w:rPr>
              <w:t>:]</w:t>
            </w:r>
          </w:p>
          <w:p w14:paraId="006A0173" w14:textId="2D6BD754" w:rsidR="00D07F46" w:rsidRDefault="00D07F46"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26" w:author="ERCOT" w:date="2026-08-17T11:52:00Z" w16du:dateUtc="2026-08-17T16:52:00Z"/>
                <w:rFonts w:eastAsia="Calibri"/>
                <w:b/>
                <w:u w:val="single"/>
              </w:rPr>
            </w:pPr>
            <w:ins w:id="27" w:author="ERCOT" w:date="2026-08-17T11:52:00Z" w16du:dateUtc="2026-08-17T16:52: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3AE1285D" w14:textId="57CB777B" w:rsidR="00D07F46" w:rsidRDefault="00D07F46" w:rsidP="00D07F46">
            <w:pPr>
              <w:pBdr>
                <w:top w:val="single" w:sz="4" w:space="1" w:color="auto"/>
                <w:left w:val="single" w:sz="4" w:space="4" w:color="auto"/>
                <w:bottom w:val="single" w:sz="4" w:space="15" w:color="auto"/>
                <w:right w:val="single" w:sz="4" w:space="4" w:color="auto"/>
                <w:bar w:val="single" w:sz="4" w:color="auto"/>
              </w:pBdr>
              <w:spacing w:before="240" w:after="240"/>
              <w:jc w:val="both"/>
              <w:rPr>
                <w:ins w:id="28" w:author="ERCOT" w:date="2026-08-17T11:52:00Z" w16du:dateUtc="2026-08-17T16:52:00Z"/>
                <w:rFonts w:eastAsia="Calibri"/>
                <w:b/>
                <w:u w:val="single"/>
              </w:rPr>
            </w:pPr>
            <w:ins w:id="29" w:author="ERCOT" w:date="2026-08-17T11:52:00Z" w16du:dateUtc="2026-08-17T16:52:00Z">
              <w:r w:rsidRPr="00822194">
                <w:rPr>
                  <w:rFonts w:eastAsia="Calibri"/>
                  <w:b/>
                  <w:u w:val="single"/>
                </w:rPr>
                <w:t>Please refer to the ERCOT’s Identity and Access Management User Guide for information on accessing the M</w:t>
              </w:r>
            </w:ins>
            <w:ins w:id="30" w:author="ERCOT" w:date="2026-09-04T08:02:00Z" w16du:dateUtc="2026-09-04T13:02:00Z">
              <w:r w:rsidR="00410112">
                <w:rPr>
                  <w:rFonts w:eastAsia="Calibri"/>
                  <w:b/>
                  <w:u w:val="single"/>
                </w:rPr>
                <w:t>PSP</w:t>
              </w:r>
            </w:ins>
            <w:ins w:id="31" w:author="ERCOT" w:date="2026-08-17T11:52:00Z" w16du:dateUtc="2026-08-17T16:52:00Z">
              <w:r w:rsidRPr="00822194">
                <w:rPr>
                  <w:rFonts w:eastAsia="Calibri"/>
                  <w:b/>
                  <w:u w:val="single"/>
                </w:rPr>
                <w:t>.</w:t>
              </w:r>
            </w:ins>
          </w:p>
          <w:p w14:paraId="09CED51B" w14:textId="43A290BA" w:rsidR="00D41E40" w:rsidRPr="00F72B58" w:rsidRDefault="00D41E40" w:rsidP="00CC5B4E">
            <w:pPr>
              <w:pStyle w:val="Subtitle"/>
              <w:rPr>
                <w:sz w:val="24"/>
              </w:rPr>
            </w:pPr>
            <w:r w:rsidRPr="00F72B58">
              <w:rPr>
                <w:sz w:val="24"/>
              </w:rPr>
              <w:t>Standard Form Market Participant Agreement</w:t>
            </w:r>
          </w:p>
          <w:p w14:paraId="5ED2150B" w14:textId="77777777" w:rsidR="00D41E40" w:rsidRPr="00F72B58" w:rsidRDefault="00D41E40" w:rsidP="00CC5B4E">
            <w:pPr>
              <w:jc w:val="center"/>
            </w:pPr>
            <w:r w:rsidRPr="00F72B58">
              <w:t>Between</w:t>
            </w:r>
          </w:p>
          <w:p w14:paraId="3C7E3597" w14:textId="77777777" w:rsidR="00D41E40" w:rsidRPr="00F72B58" w:rsidRDefault="00D41E40" w:rsidP="00CC5B4E">
            <w:pPr>
              <w:jc w:val="center"/>
              <w:rPr>
                <w:u w:val="single"/>
              </w:rPr>
            </w:pPr>
            <w:r w:rsidRPr="00F72B58">
              <w:rPr>
                <w:u w:val="single"/>
              </w:rPr>
              <w:t>Participant</w:t>
            </w:r>
          </w:p>
          <w:p w14:paraId="50DABF97" w14:textId="77777777" w:rsidR="00D41E40" w:rsidRPr="00F72B58" w:rsidRDefault="00D41E40" w:rsidP="00CC5B4E">
            <w:pPr>
              <w:jc w:val="center"/>
              <w:rPr>
                <w:u w:val="single"/>
              </w:rPr>
            </w:pPr>
            <w:r w:rsidRPr="00F72B58">
              <w:rPr>
                <w:u w:val="single"/>
              </w:rPr>
              <w:t>and</w:t>
            </w:r>
          </w:p>
          <w:p w14:paraId="72F4E69C" w14:textId="77777777" w:rsidR="00D41E40" w:rsidRPr="00F72B58" w:rsidRDefault="00D41E40" w:rsidP="00CC5B4E">
            <w:pPr>
              <w:jc w:val="center"/>
            </w:pPr>
            <w:r w:rsidRPr="00F72B58">
              <w:rPr>
                <w:u w:val="single"/>
              </w:rPr>
              <w:t>Electric Reliability Council of Texas, Inc.</w:t>
            </w:r>
          </w:p>
          <w:p w14:paraId="383FD7F2" w14:textId="77777777" w:rsidR="00D41E40" w:rsidRPr="00F72B58" w:rsidRDefault="00D41E40" w:rsidP="00CC5B4E">
            <w:pPr>
              <w:jc w:val="center"/>
            </w:pPr>
          </w:p>
          <w:p w14:paraId="044C40B3" w14:textId="3ACBC81F" w:rsidR="00D41E40" w:rsidRPr="00F72B58" w:rsidRDefault="00D41E40" w:rsidP="00CC5B4E">
            <w:pPr>
              <w:jc w:val="both"/>
            </w:pPr>
            <w:r w:rsidRPr="00F72B58">
              <w:t>This Market Participant Agreement (“Agreement”), effective as of the</w:t>
            </w:r>
            <w:ins w:id="32" w:author="ERCOT" w:date="2026-08-17T15:28:00Z" w16du:dateUtc="2026-08-17T20:28:00Z">
              <w:r w:rsidR="00D64913">
                <w:t xml:space="preserve"> </w:t>
              </w:r>
            </w:ins>
            <w:r w:rsidRPr="00F72B58">
              <w:t>___________ day of _______________,___________ (“Effective Date”), is entered into by and between [</w:t>
            </w:r>
            <w:r w:rsidRPr="005B2A3F">
              <w:t>Participant</w:t>
            </w:r>
            <w:r w:rsidRPr="00F72B58">
              <w:t xml:space="preserve">], a [State of Registration and Entity </w:t>
            </w:r>
            <w:r>
              <w:t>t</w:t>
            </w:r>
            <w:r w:rsidRPr="00F72B58">
              <w:t>ype] (“Participant”) and Electric Reliability Council of Texas, Inc., a Texas non-profit corporation (“ERCOT”).</w:t>
            </w:r>
          </w:p>
          <w:p w14:paraId="7C5AC813" w14:textId="77777777" w:rsidR="00D41E40" w:rsidRPr="00F72B58" w:rsidRDefault="00D41E40" w:rsidP="00CC5B4E">
            <w:pPr>
              <w:pStyle w:val="Heading5"/>
              <w:jc w:val="center"/>
              <w:rPr>
                <w:i w:val="0"/>
                <w:u w:val="single"/>
              </w:rPr>
            </w:pPr>
            <w:r w:rsidRPr="00F72B58">
              <w:rPr>
                <w:i w:val="0"/>
                <w:u w:val="single"/>
              </w:rPr>
              <w:t>Recitals</w:t>
            </w:r>
          </w:p>
          <w:p w14:paraId="41BA71D2" w14:textId="77777777" w:rsidR="00D41E40" w:rsidRPr="00F72B58" w:rsidRDefault="00D41E40" w:rsidP="00CC5B4E">
            <w:pPr>
              <w:jc w:val="both"/>
            </w:pPr>
          </w:p>
          <w:p w14:paraId="28AD54F1" w14:textId="77777777" w:rsidR="00D41E40" w:rsidRPr="00F72B58" w:rsidRDefault="00D41E40" w:rsidP="00CC5B4E">
            <w:pPr>
              <w:jc w:val="both"/>
            </w:pPr>
            <w:r w:rsidRPr="00F72B58">
              <w:t>WHEREAS:</w:t>
            </w:r>
          </w:p>
          <w:p w14:paraId="1CA05840" w14:textId="77777777" w:rsidR="00D41E40" w:rsidRPr="00F72B58" w:rsidRDefault="00D41E40" w:rsidP="00CC5B4E">
            <w:pPr>
              <w:jc w:val="both"/>
            </w:pPr>
          </w:p>
          <w:p w14:paraId="4E6659A7" w14:textId="77777777" w:rsidR="00D41E40" w:rsidRPr="00F72B58" w:rsidRDefault="00D41E40" w:rsidP="00CC5B4E">
            <w:pPr>
              <w:jc w:val="both"/>
            </w:pPr>
            <w:r w:rsidRPr="00F72B58">
              <w:t>A.</w:t>
            </w:r>
            <w:r w:rsidRPr="00F72B58">
              <w:tab/>
              <w:t xml:space="preserve">As defined in the ERCOT Protocols, Participant is a (check all that apply): </w:t>
            </w:r>
          </w:p>
          <w:p w14:paraId="478A43AB" w14:textId="77777777" w:rsidR="00D41E40" w:rsidRPr="00F72B58" w:rsidRDefault="00D41E40" w:rsidP="00CC5B4E">
            <w:pPr>
              <w:jc w:val="both"/>
            </w:pPr>
          </w:p>
          <w:p w14:paraId="1E52D575"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Load Serving Entity (LSE)</w:t>
            </w:r>
          </w:p>
          <w:p w14:paraId="6AD3B747" w14:textId="77777777" w:rsidR="00D41E40" w:rsidRPr="00F72B58" w:rsidRDefault="00D41E40" w:rsidP="00CC5B4E">
            <w:pPr>
              <w:ind w:left="720"/>
              <w:jc w:val="both"/>
            </w:pPr>
          </w:p>
          <w:p w14:paraId="572B0D76"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Qualified Scheduling Entity (QSE)</w:t>
            </w:r>
          </w:p>
          <w:p w14:paraId="29B04CA6" w14:textId="77777777" w:rsidR="00D41E40" w:rsidRPr="00F72B58" w:rsidRDefault="00D41E40" w:rsidP="00CC5B4E">
            <w:pPr>
              <w:ind w:left="720"/>
              <w:jc w:val="both"/>
            </w:pPr>
          </w:p>
          <w:p w14:paraId="6B793B8B"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Transmission Service Provider (TSP)</w:t>
            </w:r>
          </w:p>
          <w:p w14:paraId="24EE2907" w14:textId="77777777" w:rsidR="00D41E40" w:rsidRPr="00F72B58" w:rsidRDefault="00D41E40" w:rsidP="00CC5B4E">
            <w:pPr>
              <w:ind w:left="720"/>
              <w:jc w:val="both"/>
            </w:pPr>
          </w:p>
          <w:p w14:paraId="5FA8A9D0"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Distribution Service Provider (DSP)</w:t>
            </w:r>
          </w:p>
          <w:p w14:paraId="64877A36" w14:textId="77777777" w:rsidR="00D41E40" w:rsidRPr="00F72B58" w:rsidRDefault="00D41E40" w:rsidP="00CC5B4E">
            <w:pPr>
              <w:ind w:left="720"/>
              <w:jc w:val="both"/>
            </w:pPr>
          </w:p>
          <w:p w14:paraId="3C6847CD"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Congestion Revenue Right (CRR) Account Holder</w:t>
            </w:r>
          </w:p>
          <w:p w14:paraId="079769AE" w14:textId="77777777" w:rsidR="00D41E40" w:rsidRPr="00F72B58" w:rsidRDefault="00D41E40" w:rsidP="00CC5B4E">
            <w:pPr>
              <w:ind w:left="720"/>
              <w:jc w:val="both"/>
            </w:pPr>
          </w:p>
          <w:p w14:paraId="56BDE265"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Resource Entity</w:t>
            </w:r>
          </w:p>
          <w:p w14:paraId="4DA320A5" w14:textId="77777777" w:rsidR="00D41E40" w:rsidRPr="00F72B58" w:rsidRDefault="00D41E40" w:rsidP="00CC5B4E">
            <w:pPr>
              <w:ind w:left="720"/>
              <w:jc w:val="both"/>
            </w:pPr>
          </w:p>
          <w:p w14:paraId="06283F9F"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Renewable Energy Credit (REC) Account Holder </w:t>
            </w:r>
          </w:p>
          <w:p w14:paraId="511D7CE5" w14:textId="77777777" w:rsidR="00D41E40" w:rsidRPr="00F72B58" w:rsidRDefault="00D41E40" w:rsidP="00CC5B4E">
            <w:pPr>
              <w:ind w:left="720"/>
              <w:jc w:val="both"/>
            </w:pPr>
          </w:p>
          <w:p w14:paraId="734D37A1" w14:textId="77777777" w:rsidR="00D41E40"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Independent Market Information System Registered Entity (IMRE)</w:t>
            </w:r>
          </w:p>
          <w:p w14:paraId="745BFE8A" w14:textId="77777777" w:rsidR="00D41E40" w:rsidRDefault="00D41E40" w:rsidP="00CC5B4E">
            <w:pPr>
              <w:ind w:left="720"/>
              <w:jc w:val="both"/>
            </w:pPr>
            <w:r w:rsidRPr="00F72B58">
              <w:t xml:space="preserve"> </w:t>
            </w:r>
          </w:p>
          <w:p w14:paraId="0840F96F" w14:textId="77777777" w:rsidR="00D41E40" w:rsidRPr="00F72B58" w:rsidRDefault="00D41E40" w:rsidP="00CC5B4E">
            <w:pPr>
              <w:spacing w:after="120"/>
              <w:ind w:left="720"/>
              <w:jc w:val="both"/>
            </w:pPr>
            <w:r w:rsidRPr="00E55E72">
              <w:fldChar w:fldCharType="begin">
                <w:ffData>
                  <w:name w:val="Check1"/>
                  <w:enabled/>
                  <w:calcOnExit w:val="0"/>
                  <w:checkBox>
                    <w:sizeAuto/>
                    <w:default w:val="0"/>
                  </w:checkBox>
                </w:ffData>
              </w:fldChar>
            </w:r>
            <w:r w:rsidRPr="00E55E72">
              <w:instrText xml:space="preserve"> FORMCHECKBOX </w:instrText>
            </w:r>
            <w:r w:rsidRPr="00E55E72">
              <w:fldChar w:fldCharType="separate"/>
            </w:r>
            <w:r w:rsidRPr="00E55E72">
              <w:fldChar w:fldCharType="end"/>
            </w:r>
            <w:r w:rsidRPr="00E55E72">
              <w:t xml:space="preserve"> Direct Current Tie Operator (DCTO) </w:t>
            </w:r>
          </w:p>
          <w:p w14:paraId="3FADD032" w14:textId="77777777" w:rsidR="00D41E40" w:rsidRPr="00C47977" w:rsidRDefault="00D41E40" w:rsidP="00CC5B4E">
            <w:pPr>
              <w:pStyle w:val="BodyText3"/>
              <w:spacing w:before="120"/>
              <w:ind w:left="720" w:hanging="720"/>
              <w:rPr>
                <w:sz w:val="24"/>
              </w:rPr>
            </w:pPr>
            <w:r w:rsidRPr="00C47977">
              <w:rPr>
                <w:sz w:val="24"/>
              </w:rPr>
              <w:t>B.</w:t>
            </w:r>
            <w:r w:rsidRPr="00C47977">
              <w:rPr>
                <w:sz w:val="24"/>
              </w:rPr>
              <w:tab/>
              <w:t>ERCOT is the Independent Organization certified under PURA §39.151 for the ERCOT Region; and</w:t>
            </w:r>
          </w:p>
          <w:p w14:paraId="0A18E2D6" w14:textId="77777777" w:rsidR="00D41E40" w:rsidRPr="00F72B58" w:rsidRDefault="00D41E40" w:rsidP="00CC5B4E">
            <w:pPr>
              <w:pStyle w:val="BodyText3"/>
              <w:tabs>
                <w:tab w:val="num" w:pos="720"/>
              </w:tabs>
              <w:spacing w:before="120"/>
              <w:ind w:left="720" w:hanging="720"/>
              <w:rPr>
                <w:sz w:val="24"/>
              </w:rPr>
            </w:pPr>
            <w:r w:rsidRPr="00F72B58">
              <w:rPr>
                <w:sz w:val="24"/>
              </w:rPr>
              <w:lastRenderedPageBreak/>
              <w:t>C.</w:t>
            </w:r>
            <w:r w:rsidRPr="00F72B58">
              <w:rPr>
                <w:sz w:val="24"/>
              </w:rPr>
              <w:tab/>
              <w:t xml:space="preserve">The Parties enter into this Agreement </w:t>
            </w:r>
            <w:proofErr w:type="gramStart"/>
            <w:r w:rsidRPr="00F72B58">
              <w:rPr>
                <w:sz w:val="24"/>
              </w:rPr>
              <w:t>in order to</w:t>
            </w:r>
            <w:proofErr w:type="gramEnd"/>
            <w:r w:rsidRPr="00F72B58">
              <w:rPr>
                <w:sz w:val="24"/>
              </w:rPr>
              <w:t xml:space="preserve"> establish the terms and conditions by which ERCOT and Participant will discharge their respective duties and responsibilities under the ERCOT Protocols.</w:t>
            </w:r>
          </w:p>
          <w:p w14:paraId="77C2E8F5" w14:textId="77777777" w:rsidR="00D41E40" w:rsidRPr="00F72B58" w:rsidRDefault="00D41E40" w:rsidP="00CC5B4E">
            <w:pPr>
              <w:jc w:val="both"/>
            </w:pPr>
          </w:p>
          <w:p w14:paraId="0B6FE835" w14:textId="77777777" w:rsidR="00D41E40" w:rsidRPr="00F72B58" w:rsidRDefault="00D41E40" w:rsidP="00CC5B4E">
            <w:pPr>
              <w:pStyle w:val="Centered"/>
              <w:widowControl/>
              <w:spacing w:after="0" w:line="240" w:lineRule="auto"/>
              <w:jc w:val="both"/>
              <w:rPr>
                <w:snapToGrid/>
                <w:u w:val="single"/>
              </w:rPr>
            </w:pPr>
            <w:r w:rsidRPr="00F72B58">
              <w:rPr>
                <w:snapToGrid/>
                <w:u w:val="single"/>
              </w:rPr>
              <w:t>Agreements</w:t>
            </w:r>
          </w:p>
          <w:p w14:paraId="5F2BEDA1" w14:textId="77777777" w:rsidR="00D41E40" w:rsidRPr="00F72B58" w:rsidRDefault="00D41E40" w:rsidP="00CC5B4E">
            <w:pPr>
              <w:jc w:val="both"/>
            </w:pPr>
          </w:p>
          <w:p w14:paraId="3348120E" w14:textId="77777777" w:rsidR="00D41E40" w:rsidRPr="00F72B58" w:rsidRDefault="00D41E40" w:rsidP="00CC5B4E">
            <w:pPr>
              <w:pStyle w:val="NumContinue"/>
              <w:ind w:firstLine="0"/>
              <w:jc w:val="both"/>
            </w:pPr>
            <w:r w:rsidRPr="00F72B58">
              <w:t>NOW, THEREFORE, in consideration of the mutual covenants and promises contained herein, ERCOT and Participant (the “Parties”) hereby agree as follows:</w:t>
            </w:r>
          </w:p>
          <w:p w14:paraId="6EE97162" w14:textId="77777777" w:rsidR="00D41E40" w:rsidRPr="00F72B58" w:rsidRDefault="00D41E40" w:rsidP="00CC5B4E">
            <w:pPr>
              <w:keepNext/>
              <w:keepLines/>
              <w:spacing w:before="120" w:after="120"/>
              <w:jc w:val="both"/>
            </w:pPr>
            <w:r w:rsidRPr="00F72B58">
              <w:rPr>
                <w:u w:val="single"/>
              </w:rPr>
              <w:t>Section 1. Notice.</w:t>
            </w:r>
            <w:r w:rsidRPr="00F72B58">
              <w:t xml:space="preserve">  </w:t>
            </w:r>
          </w:p>
          <w:p w14:paraId="0CAFB5B0" w14:textId="77777777" w:rsidR="00D41E40" w:rsidRPr="005B2A3F" w:rsidRDefault="00D41E40" w:rsidP="00CC5B4E">
            <w:pPr>
              <w:pStyle w:val="BodyText"/>
              <w:jc w:val="both"/>
            </w:pPr>
            <w:r w:rsidRPr="005B2A3F">
              <w:t>All notices required to be given under this Agreement shall be in writing, and shall be deemed delivered three (3) days after being deposited in the U.S. mail, first 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overnight delivery service. Either Party may change its address for such notices by delivering to the other Party a written notice referring specifically to this Agreement. Notices required under the ERCOT Protocols shall be in accordance with the applicable Section of the ERCOT Protocols.</w:t>
            </w:r>
          </w:p>
          <w:p w14:paraId="4BD9E8CB" w14:textId="77777777" w:rsidR="00D41E40" w:rsidRPr="005B2A3F" w:rsidRDefault="00D41E40" w:rsidP="00CC5B4E">
            <w:pPr>
              <w:pStyle w:val="ListIntroduction"/>
              <w:jc w:val="both"/>
            </w:pPr>
            <w:r w:rsidRPr="005B2A3F">
              <w:t>If to ERCOT:</w:t>
            </w:r>
          </w:p>
          <w:p w14:paraId="01C49502" w14:textId="77777777" w:rsidR="00D41E40" w:rsidRPr="00F72B58" w:rsidRDefault="00D41E40" w:rsidP="00CC5B4E">
            <w:pPr>
              <w:ind w:left="720"/>
              <w:jc w:val="both"/>
            </w:pPr>
            <w:r w:rsidRPr="00F72B58">
              <w:t>Electric Reliability Council of Texas, Inc.</w:t>
            </w:r>
          </w:p>
          <w:p w14:paraId="6D95185C" w14:textId="77777777" w:rsidR="00D41E40" w:rsidRPr="00F72B58" w:rsidRDefault="00D41E40" w:rsidP="00CC5B4E">
            <w:pPr>
              <w:ind w:left="720"/>
              <w:jc w:val="both"/>
            </w:pPr>
            <w:r w:rsidRPr="00F72B58">
              <w:t>Attn: Legal Department</w:t>
            </w:r>
          </w:p>
          <w:p w14:paraId="0BD468D4" w14:textId="77777777" w:rsidR="00D41E40" w:rsidRPr="00F72B58" w:rsidRDefault="00D41E40" w:rsidP="00CC5B4E">
            <w:pPr>
              <w:ind w:left="720"/>
              <w:jc w:val="both"/>
            </w:pPr>
            <w:r w:rsidRPr="000E2E98">
              <w:t>8000 Metropolis Drive (Building E), Suite 100</w:t>
            </w:r>
          </w:p>
          <w:p w14:paraId="6EC64AAE" w14:textId="77777777" w:rsidR="00D41E40" w:rsidRPr="00F72B58" w:rsidRDefault="00D41E40" w:rsidP="00CC5B4E">
            <w:pPr>
              <w:ind w:left="720"/>
              <w:jc w:val="both"/>
            </w:pPr>
            <w:r w:rsidRPr="00F72B58">
              <w:t>Austin, Texas 78744</w:t>
            </w:r>
          </w:p>
          <w:p w14:paraId="482BE1DB" w14:textId="77777777" w:rsidR="00D41E40" w:rsidRPr="00F72B58" w:rsidRDefault="00D41E40" w:rsidP="00CC5B4E">
            <w:pPr>
              <w:ind w:left="720"/>
              <w:jc w:val="both"/>
            </w:pPr>
            <w:r w:rsidRPr="00F72B58">
              <w:t xml:space="preserve">Telephone: </w:t>
            </w:r>
            <w:r w:rsidRPr="00F72B58">
              <w:tab/>
              <w:t>(512) 225-7000</w:t>
            </w:r>
          </w:p>
          <w:p w14:paraId="56847715" w14:textId="77777777" w:rsidR="00D41E40" w:rsidRPr="00F72B58" w:rsidRDefault="00D41E40" w:rsidP="00CC5B4E">
            <w:pPr>
              <w:ind w:left="720"/>
              <w:jc w:val="both"/>
            </w:pPr>
            <w:r w:rsidRPr="00F72B58">
              <w:t xml:space="preserve">Facsimile: </w:t>
            </w:r>
            <w:r w:rsidRPr="00F72B58">
              <w:tab/>
              <w:t>(512) 225-7079</w:t>
            </w:r>
          </w:p>
          <w:p w14:paraId="32D94961" w14:textId="77777777" w:rsidR="00D41E40" w:rsidRPr="00F72B58" w:rsidRDefault="00D41E40" w:rsidP="00CC5B4E">
            <w:pPr>
              <w:jc w:val="both"/>
            </w:pPr>
          </w:p>
          <w:p w14:paraId="54E0E587" w14:textId="77777777" w:rsidR="00D41E40" w:rsidRPr="005B2A3F" w:rsidRDefault="00D41E40" w:rsidP="00CC5B4E">
            <w:pPr>
              <w:spacing w:after="240"/>
              <w:jc w:val="both"/>
            </w:pPr>
            <w:r w:rsidRPr="005B2A3F">
              <w:t>If to Participant:</w:t>
            </w:r>
          </w:p>
          <w:p w14:paraId="52D25D55" w14:textId="77777777" w:rsidR="00D41E40" w:rsidRPr="005B2A3F" w:rsidRDefault="00D41E40" w:rsidP="00CC5B4E">
            <w:pPr>
              <w:pStyle w:val="VariableDefinition"/>
              <w:jc w:val="both"/>
              <w:rPr>
                <w:szCs w:val="24"/>
              </w:rPr>
            </w:pPr>
            <w:r w:rsidRPr="005B2A3F">
              <w:rPr>
                <w:szCs w:val="24"/>
              </w:rPr>
              <w:t>[Participant Name]</w:t>
            </w:r>
          </w:p>
          <w:p w14:paraId="6B53784B" w14:textId="77777777" w:rsidR="00D41E40" w:rsidRPr="005B2A3F" w:rsidRDefault="00D41E40" w:rsidP="00CC5B4E">
            <w:pPr>
              <w:pStyle w:val="VariableDefinition"/>
              <w:jc w:val="both"/>
              <w:rPr>
                <w:szCs w:val="24"/>
              </w:rPr>
            </w:pPr>
            <w:r w:rsidRPr="005B2A3F">
              <w:rPr>
                <w:szCs w:val="24"/>
              </w:rPr>
              <w:t>[Contact Person/Dept.]</w:t>
            </w:r>
          </w:p>
          <w:p w14:paraId="7C3ABD18" w14:textId="77777777" w:rsidR="00D41E40" w:rsidRPr="005B2A3F" w:rsidRDefault="00D41E40" w:rsidP="00CC5B4E">
            <w:pPr>
              <w:pStyle w:val="VariableDefinition"/>
              <w:jc w:val="both"/>
              <w:rPr>
                <w:szCs w:val="24"/>
              </w:rPr>
            </w:pPr>
            <w:r w:rsidRPr="005B2A3F">
              <w:rPr>
                <w:szCs w:val="24"/>
              </w:rPr>
              <w:t>[Street Address]</w:t>
            </w:r>
          </w:p>
          <w:p w14:paraId="747538A1" w14:textId="77777777" w:rsidR="00D41E40" w:rsidRPr="005B2A3F" w:rsidRDefault="00D41E40" w:rsidP="00CC5B4E">
            <w:pPr>
              <w:pStyle w:val="VariableDefinition"/>
              <w:jc w:val="both"/>
              <w:rPr>
                <w:szCs w:val="24"/>
              </w:rPr>
            </w:pPr>
            <w:r w:rsidRPr="005B2A3F">
              <w:rPr>
                <w:szCs w:val="24"/>
              </w:rPr>
              <w:t>[City, State Zip]</w:t>
            </w:r>
          </w:p>
          <w:p w14:paraId="500A5C84" w14:textId="77777777" w:rsidR="00D41E40" w:rsidRPr="005B2A3F" w:rsidRDefault="00D41E40" w:rsidP="00CC5B4E">
            <w:pPr>
              <w:pStyle w:val="VariableDefinition"/>
              <w:jc w:val="both"/>
              <w:rPr>
                <w:szCs w:val="24"/>
              </w:rPr>
            </w:pPr>
            <w:r w:rsidRPr="005B2A3F">
              <w:rPr>
                <w:szCs w:val="24"/>
              </w:rPr>
              <w:t>[Telephone]</w:t>
            </w:r>
          </w:p>
          <w:p w14:paraId="388C20AD" w14:textId="77777777" w:rsidR="00D41E40" w:rsidRPr="005B2A3F" w:rsidRDefault="00D41E40" w:rsidP="00CC5B4E">
            <w:pPr>
              <w:pStyle w:val="VariableDefinition"/>
              <w:jc w:val="both"/>
            </w:pPr>
            <w:r w:rsidRPr="005B2A3F">
              <w:rPr>
                <w:szCs w:val="24"/>
              </w:rPr>
              <w:t>[Facsimile]</w:t>
            </w:r>
          </w:p>
          <w:p w14:paraId="72CE55D3" w14:textId="77777777" w:rsidR="00D41E40" w:rsidRPr="00F72B58" w:rsidRDefault="00D41E40" w:rsidP="00CC5B4E">
            <w:pPr>
              <w:pStyle w:val="OutlineL1"/>
              <w:tabs>
                <w:tab w:val="clear" w:pos="720"/>
              </w:tabs>
              <w:spacing w:before="120" w:after="120"/>
              <w:ind w:left="0" w:firstLine="0"/>
              <w:jc w:val="both"/>
              <w:rPr>
                <w:u w:val="single"/>
              </w:rPr>
            </w:pPr>
            <w:r w:rsidRPr="00F72B58">
              <w:rPr>
                <w:u w:val="single"/>
              </w:rPr>
              <w:t xml:space="preserve">Section 2.  Definitions. </w:t>
            </w:r>
          </w:p>
          <w:p w14:paraId="70BF7CB4" w14:textId="77777777" w:rsidR="00D41E40" w:rsidRPr="00F72B58" w:rsidRDefault="00D41E40" w:rsidP="00CC5B4E">
            <w:pPr>
              <w:pStyle w:val="OutlineL2"/>
              <w:numPr>
                <w:ilvl w:val="0"/>
                <w:numId w:val="0"/>
              </w:numPr>
              <w:spacing w:before="120" w:after="120"/>
              <w:ind w:left="720" w:hanging="720"/>
              <w:jc w:val="both"/>
            </w:pPr>
            <w:r w:rsidRPr="00F72B58">
              <w:t>A.</w:t>
            </w:r>
            <w:r w:rsidRPr="00F72B58">
              <w:tab/>
              <w:t xml:space="preserve">Unless </w:t>
            </w:r>
            <w:r w:rsidRPr="005B2A3F">
              <w:t xml:space="preserve">herein </w:t>
            </w:r>
            <w:r w:rsidRPr="00F72B58">
              <w:t xml:space="preserve">defined, all definitions and acronyms found in the ERCOT Protocols shall </w:t>
            </w:r>
            <w:r w:rsidRPr="005B2A3F">
              <w:t>be incorporated by reference in</w:t>
            </w:r>
            <w:r w:rsidRPr="00F72B58">
              <w:t xml:space="preserve">to this Agreement. </w:t>
            </w:r>
          </w:p>
          <w:p w14:paraId="7D200BBC" w14:textId="77777777" w:rsidR="00D41E40" w:rsidRPr="00F72B58" w:rsidRDefault="00D41E40" w:rsidP="00CC5B4E">
            <w:pPr>
              <w:pStyle w:val="NumContinue"/>
              <w:spacing w:before="120" w:after="120"/>
              <w:ind w:left="720" w:hanging="720"/>
              <w:jc w:val="both"/>
            </w:pPr>
            <w:r w:rsidRPr="00F72B58">
              <w:t>B.</w:t>
            </w:r>
            <w:r w:rsidRPr="00F72B58">
              <w:tab/>
            </w:r>
            <w:r w:rsidRPr="005B2A3F">
              <w:t xml:space="preserve">“ERCOT Protocols” shall mean the document adopted by ERCOT, including any attachments or exhibits referenced in that document, as amended from time to time, that contains the scheduling, operating, planning, reliability, and </w:t>
            </w:r>
            <w:r>
              <w:t>S</w:t>
            </w:r>
            <w:r w:rsidRPr="005B2A3F">
              <w:t xml:space="preserve">ettlement (including </w:t>
            </w:r>
            <w:r>
              <w:t>C</w:t>
            </w:r>
            <w:r w:rsidRPr="005B2A3F">
              <w:t xml:space="preserve">ustomer registration) policies, rules, guidelines, procedures, standards, and criteria of ERCOT. For the </w:t>
            </w:r>
            <w:proofErr w:type="gramStart"/>
            <w:r w:rsidRPr="005B2A3F">
              <w:t>purposes</w:t>
            </w:r>
            <w:proofErr w:type="gramEnd"/>
            <w:r w:rsidRPr="005B2A3F">
              <w:t xml:space="preserve"> of determining responsibilities and rights at a given time, the </w:t>
            </w:r>
            <w:r w:rsidRPr="005B2A3F">
              <w:lastRenderedPageBreak/>
              <w:t>ERCOT Protocols, as amended in accordance with the change procedure(s) described in the ERCOT Protocols, in effect at the time of the performance or non-performance of an action, shall govern with respect to that action.</w:t>
            </w:r>
          </w:p>
          <w:p w14:paraId="516F1F5C" w14:textId="77777777" w:rsidR="00D41E40" w:rsidRPr="00F72B58" w:rsidRDefault="00D41E40" w:rsidP="00CC5B4E">
            <w:pPr>
              <w:pStyle w:val="OutlineL1"/>
              <w:tabs>
                <w:tab w:val="clear" w:pos="720"/>
              </w:tabs>
              <w:spacing w:before="120" w:after="120"/>
              <w:ind w:left="0" w:firstLine="0"/>
              <w:jc w:val="both"/>
              <w:rPr>
                <w:i/>
                <w:u w:val="single"/>
              </w:rPr>
            </w:pPr>
            <w:r w:rsidRPr="00F72B58">
              <w:rPr>
                <w:u w:val="single"/>
              </w:rPr>
              <w:t>Section 3. Term and Termination.</w:t>
            </w:r>
          </w:p>
          <w:p w14:paraId="2F12F433" w14:textId="77777777" w:rsidR="00D41E40" w:rsidRPr="00F72B58" w:rsidRDefault="00D41E40" w:rsidP="00CC5B4E">
            <w:pPr>
              <w:pStyle w:val="OutlineL2"/>
              <w:numPr>
                <w:ilvl w:val="0"/>
                <w:numId w:val="0"/>
              </w:numPr>
              <w:spacing w:before="120" w:after="120"/>
              <w:ind w:left="720" w:hanging="720"/>
              <w:jc w:val="both"/>
              <w:outlineLvl w:val="9"/>
              <w:rPr>
                <w:spacing w:val="-3"/>
              </w:rPr>
            </w:pPr>
            <w:r w:rsidRPr="00F72B58">
              <w:t>A.</w:t>
            </w:r>
            <w:r w:rsidRPr="00F72B58">
              <w:tab/>
            </w:r>
            <w:r w:rsidRPr="00F72B58">
              <w:rPr>
                <w:u w:val="single"/>
              </w:rPr>
              <w:t>Term.</w:t>
            </w:r>
            <w:r w:rsidRPr="00F72B58">
              <w:t xml:space="preserve">  </w:t>
            </w:r>
            <w:r w:rsidRPr="00F72B58">
              <w:rPr>
                <w:spacing w:val="-3"/>
              </w:rPr>
              <w:t xml:space="preserve">The initial term ("Initial Term") of this Agreement shall commence on the Effective Date and continue until the last day of the month which is twelve (12) months from the Effective Date. After the Initial Term, this Agreement shall automatically renew for one-year terms (a "Renewal Term") unless the standard form of this Agreement contained in the ERCOT Protocols has been modified by a change to the ERCOT Protocols.  If the standard form of this Agreement has been so modified, </w:t>
            </w:r>
            <w:r w:rsidRPr="005B2A3F">
              <w:t xml:space="preserve">then </w:t>
            </w:r>
            <w:r w:rsidRPr="00F72B58">
              <w:rPr>
                <w:spacing w:val="-3"/>
              </w:rPr>
              <w:t>this Agreement will terminate upon the effective date of the replacement agreement</w:t>
            </w:r>
            <w:r w:rsidRPr="005B2A3F">
              <w:t xml:space="preserve"> This Agreement may also be terminated during the Initial Term or the then-current Renewal Term in accordance with this Agreement.</w:t>
            </w:r>
          </w:p>
          <w:p w14:paraId="052F11F6" w14:textId="77777777" w:rsidR="00D41E40" w:rsidRPr="00F72B58" w:rsidRDefault="00D41E40" w:rsidP="00CC5B4E">
            <w:pPr>
              <w:pStyle w:val="NumContinue"/>
              <w:spacing w:before="120" w:after="120"/>
              <w:ind w:firstLine="0"/>
              <w:jc w:val="both"/>
            </w:pPr>
            <w:r w:rsidRPr="00F72B58">
              <w:t>B.</w:t>
            </w:r>
            <w:r w:rsidRPr="00F72B58">
              <w:tab/>
            </w:r>
            <w:r w:rsidRPr="00F72B58">
              <w:rPr>
                <w:u w:val="single"/>
              </w:rPr>
              <w:t>Termination by Participant.</w:t>
            </w:r>
            <w:r w:rsidRPr="00F72B58">
              <w:t xml:space="preserve"> Participant may, at its option, terminate this Agreement: </w:t>
            </w:r>
          </w:p>
          <w:p w14:paraId="79D0BE24" w14:textId="77777777" w:rsidR="00D41E40" w:rsidRPr="005B2A3F" w:rsidRDefault="00D41E40" w:rsidP="00CC5B4E">
            <w:pPr>
              <w:pStyle w:val="NumContinue"/>
              <w:spacing w:before="120" w:after="120"/>
              <w:ind w:left="1440" w:hanging="720"/>
              <w:jc w:val="both"/>
            </w:pPr>
            <w:r w:rsidRPr="00F72B58">
              <w:t xml:space="preserve">(1) </w:t>
            </w:r>
            <w:r w:rsidRPr="00F72B58">
              <w:tab/>
              <w:t>Immediately upo</w:t>
            </w:r>
            <w:r w:rsidRPr="005B2A3F">
              <w:t>n the failure of ERCOT to continue to be certified by the PUCT as the Independent Organization under PURA §39.151 without the immediate certification of another Independent Organization under PURA §39.151;</w:t>
            </w:r>
          </w:p>
          <w:p w14:paraId="581B589F" w14:textId="77777777" w:rsidR="00D41E40" w:rsidRPr="005B2A3F" w:rsidRDefault="00D41E40" w:rsidP="00CC5B4E">
            <w:pPr>
              <w:pStyle w:val="NumContinue"/>
              <w:spacing w:before="120" w:after="120"/>
              <w:ind w:left="1440" w:hanging="720"/>
              <w:jc w:val="both"/>
            </w:pPr>
            <w:r w:rsidRPr="00F72B58">
              <w:t xml:space="preserve">(2) </w:t>
            </w:r>
            <w:r w:rsidRPr="00F72B58">
              <w:tab/>
              <w:t xml:space="preserve">If the “REC Account Holder” box is checked in Section A. of the </w:t>
            </w:r>
            <w:r w:rsidRPr="00F72B58">
              <w:rPr>
                <w:i/>
              </w:rPr>
              <w:t>Recitals</w:t>
            </w:r>
            <w:r w:rsidRPr="00F72B58">
              <w:t xml:space="preserve"> section of this Agreement, </w:t>
            </w:r>
            <w:r w:rsidRPr="005B2A3F">
              <w:t>Participant may, at its option, terminate this Agreement immediately if the PUCT ceases to certify ERCOT as the Entity approved by the PUCT (“Program Administrator”) for carrying out the administrative responsibilities related to the Renewable Energy Credit Program as set forth in PUC Substantive Rule 25.173(g) without the immediate certification of another Program Administrator under PURA §39.151; or</w:t>
            </w:r>
          </w:p>
          <w:p w14:paraId="2C23BB2E" w14:textId="77777777" w:rsidR="00D41E40" w:rsidRPr="00F72B58" w:rsidRDefault="00D41E40" w:rsidP="00CC5B4E">
            <w:pPr>
              <w:pStyle w:val="NumContinue"/>
              <w:spacing w:before="120" w:after="120"/>
              <w:ind w:left="1440" w:hanging="720"/>
              <w:jc w:val="both"/>
            </w:pPr>
            <w:r w:rsidRPr="00F72B58">
              <w:t>(3)</w:t>
            </w:r>
            <w:r w:rsidRPr="00F72B58">
              <w:tab/>
              <w:t>For any other reason at any time upon thirty days written notice to ERCOT.</w:t>
            </w:r>
          </w:p>
          <w:p w14:paraId="71D0B15E" w14:textId="77777777" w:rsidR="00D41E40" w:rsidRPr="00F72B58" w:rsidRDefault="00D41E40" w:rsidP="00CC5B4E">
            <w:pPr>
              <w:pStyle w:val="OutlineL1"/>
              <w:keepNext w:val="0"/>
              <w:tabs>
                <w:tab w:val="clear" w:pos="720"/>
              </w:tabs>
              <w:spacing w:before="120" w:after="120"/>
              <w:ind w:hanging="720"/>
              <w:jc w:val="both"/>
              <w:rPr>
                <w:u w:val="single"/>
              </w:rPr>
            </w:pPr>
            <w:r w:rsidRPr="005B2A3F">
              <w:t>C.</w:t>
            </w:r>
            <w:r w:rsidRPr="005B2A3F">
              <w:tab/>
            </w:r>
            <w:r w:rsidRPr="005B2A3F">
              <w:rPr>
                <w:u w:val="single"/>
              </w:rPr>
              <w:t>Effect of Termination and Survival of Terms.</w:t>
            </w:r>
            <w:r w:rsidRPr="005B2A3F">
              <w:t xml:space="preserve">  If this Agreement is terminated by a Party pursuant to the </w:t>
            </w:r>
            <w:r w:rsidRPr="00F72B58">
              <w:t>terms</w:t>
            </w:r>
            <w:r w:rsidRPr="005B2A3F">
              <w:t xml:space="preserve"> hereof</w:t>
            </w:r>
            <w:r w:rsidRPr="00F72B58">
              <w:t xml:space="preserve">, </w:t>
            </w:r>
            <w:r w:rsidRPr="00F72B58">
              <w:rPr>
                <w:spacing w:val="-3"/>
              </w:rPr>
              <w:t xml:space="preserve">the rights and obligations of the Parties hereunder shall terminate, except that the rights and obligations of the Parties that have accrued under this Agreement prior to the date of termination shall survive. </w:t>
            </w:r>
          </w:p>
          <w:p w14:paraId="6E31654C" w14:textId="77777777" w:rsidR="00D41E40" w:rsidRPr="00F72B58" w:rsidRDefault="00D41E40" w:rsidP="00CC5B4E">
            <w:pPr>
              <w:pStyle w:val="OutlineL1"/>
              <w:keepNext w:val="0"/>
              <w:tabs>
                <w:tab w:val="clear" w:pos="720"/>
              </w:tabs>
              <w:spacing w:before="120" w:after="120"/>
              <w:ind w:left="0" w:firstLine="0"/>
              <w:jc w:val="both"/>
              <w:rPr>
                <w:u w:val="single"/>
              </w:rPr>
            </w:pPr>
            <w:r w:rsidRPr="00F72B58">
              <w:rPr>
                <w:u w:val="single"/>
              </w:rPr>
              <w:t>Section 4. Representations, Warranties, and Covenants.</w:t>
            </w:r>
          </w:p>
          <w:p w14:paraId="78080214" w14:textId="77777777" w:rsidR="00D41E40" w:rsidRPr="00F72B58" w:rsidRDefault="00D41E40" w:rsidP="00CC5B4E">
            <w:pPr>
              <w:pStyle w:val="List"/>
              <w:spacing w:before="120" w:after="120"/>
              <w:ind w:left="0" w:firstLine="0"/>
              <w:jc w:val="both"/>
            </w:pPr>
            <w:r w:rsidRPr="00F72B58">
              <w:t>A.</w:t>
            </w:r>
            <w:r w:rsidRPr="00F72B58">
              <w:tab/>
            </w:r>
            <w:r w:rsidRPr="00F72B58">
              <w:rPr>
                <w:u w:val="single"/>
              </w:rPr>
              <w:t>Participant represents, warrants, and covenants that</w:t>
            </w:r>
            <w:r w:rsidRPr="00F72B58">
              <w:t xml:space="preserve">: </w:t>
            </w:r>
          </w:p>
          <w:p w14:paraId="6644A1A4" w14:textId="77777777" w:rsidR="00D41E40" w:rsidRPr="005B2A3F" w:rsidRDefault="00D41E40" w:rsidP="00CC5B4E">
            <w:pPr>
              <w:pStyle w:val="List"/>
              <w:spacing w:before="120" w:after="120"/>
              <w:ind w:left="1440"/>
              <w:jc w:val="both"/>
            </w:pPr>
            <w:r w:rsidRPr="005B2A3F">
              <w:t>(1)</w:t>
            </w:r>
            <w:r w:rsidRPr="005B2A3F">
              <w:tab/>
              <w:t>Participant is duly organized, validly existing and in good standing under the laws of the jurisdiction under which it is organized and is authorized to do business in Texas;</w:t>
            </w:r>
          </w:p>
          <w:p w14:paraId="71F9EB77" w14:textId="77777777" w:rsidR="00D41E40" w:rsidRPr="00F72B58" w:rsidRDefault="00D41E40" w:rsidP="00CC5B4E">
            <w:pPr>
              <w:pStyle w:val="List"/>
              <w:spacing w:before="120" w:after="120"/>
              <w:ind w:left="1440"/>
              <w:jc w:val="both"/>
            </w:pPr>
            <w:r w:rsidRPr="005B2A3F">
              <w:t>(2)</w:t>
            </w:r>
            <w:r w:rsidRPr="005B2A3F">
              <w:tab/>
              <w:t>Participant has full power and authority to enter into this Agreement and perform all obligations, representations, warranties and covenants under this Agreement;</w:t>
            </w:r>
          </w:p>
          <w:p w14:paraId="1BCB1ABC" w14:textId="77777777" w:rsidR="00D41E40" w:rsidRPr="00F72B58" w:rsidRDefault="00D41E40" w:rsidP="00CC5B4E">
            <w:pPr>
              <w:keepLines/>
              <w:spacing w:before="120" w:after="120"/>
              <w:ind w:left="1440" w:hanging="720"/>
              <w:jc w:val="both"/>
            </w:pPr>
            <w:r w:rsidRPr="00F72B58">
              <w:t>(3)</w:t>
            </w:r>
            <w:r w:rsidRPr="00F72B58">
              <w:tab/>
              <w:t xml:space="preserve">Participant’s past, present and future agreements or </w:t>
            </w:r>
            <w:r w:rsidRPr="005B2A3F">
              <w:t xml:space="preserve">Participant’s </w:t>
            </w:r>
            <w:r w:rsidRPr="00F72B58">
              <w:t>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w:t>
            </w:r>
          </w:p>
          <w:p w14:paraId="59CD645B" w14:textId="77777777" w:rsidR="00D41E40" w:rsidRPr="005B2A3F" w:rsidRDefault="00D41E40" w:rsidP="00CC5B4E">
            <w:pPr>
              <w:spacing w:before="120" w:after="120"/>
              <w:ind w:left="1440" w:hanging="720"/>
              <w:jc w:val="both"/>
            </w:pPr>
            <w:r w:rsidRPr="00F72B58">
              <w:lastRenderedPageBreak/>
              <w:t>(4)</w:t>
            </w:r>
            <w:r w:rsidRPr="00F72B58">
              <w:tab/>
              <w:t xml:space="preserve">Market Participant’s execution, delivery and performance of this Agreement </w:t>
            </w:r>
            <w:r w:rsidRPr="005B2A3F">
              <w:t xml:space="preserve">by Participant </w:t>
            </w:r>
            <w:r w:rsidRPr="00F72B58">
              <w:t>have been duly authorized by all requisite action of its governing body;</w:t>
            </w:r>
          </w:p>
          <w:p w14:paraId="378FCA88" w14:textId="77777777" w:rsidR="00D41E40" w:rsidRPr="005B2A3F" w:rsidRDefault="00D41E40" w:rsidP="00CC5B4E">
            <w:pPr>
              <w:tabs>
                <w:tab w:val="num" w:pos="630"/>
                <w:tab w:val="num" w:pos="1440"/>
              </w:tabs>
              <w:spacing w:before="120" w:after="120"/>
              <w:ind w:left="1440" w:hanging="720"/>
              <w:jc w:val="both"/>
            </w:pPr>
            <w:r w:rsidRPr="005B2A3F">
              <w:t>(5)</w:t>
            </w:r>
            <w:r w:rsidRPr="005B2A3F">
              <w:tab/>
              <w:t xml:space="preserve">Except as set out in an exhibit (if any) to this Agreement, ERCOT has not, within the twenty-four (24) months preceding the Effective Date, terminated for Default any Prior Agreement with Participant, any company of which Participant is a successor in interest, or any Affiliate of Participant; </w:t>
            </w:r>
          </w:p>
          <w:p w14:paraId="22598439" w14:textId="77777777" w:rsidR="00D41E40" w:rsidRPr="00F72B58" w:rsidRDefault="00D41E40" w:rsidP="00CC5B4E">
            <w:pPr>
              <w:tabs>
                <w:tab w:val="num" w:pos="630"/>
                <w:tab w:val="num" w:pos="1440"/>
              </w:tabs>
              <w:spacing w:before="120" w:after="120"/>
              <w:ind w:left="1440" w:hanging="720"/>
              <w:jc w:val="both"/>
            </w:pPr>
            <w:r w:rsidRPr="005B2A3F">
              <w:t>(6)</w:t>
            </w:r>
            <w:r w:rsidRPr="00F72B58">
              <w:tab/>
              <w:t xml:space="preserve">If any </w:t>
            </w:r>
            <w:r w:rsidRPr="005B2A3F">
              <w:t>Defaults are disclosed on any such exhibit mentioned in subsection 4(A)(5)</w:t>
            </w:r>
            <w:r w:rsidRPr="00F72B58">
              <w:t xml:space="preserve">, either (a) </w:t>
            </w:r>
            <w:r w:rsidRPr="005B2A3F">
              <w:t>ERCOT</w:t>
            </w:r>
            <w:r w:rsidRPr="00F72B58">
              <w:t xml:space="preserve"> has </w:t>
            </w:r>
            <w:r w:rsidRPr="005B2A3F">
              <w:t xml:space="preserve">been </w:t>
            </w:r>
            <w:r w:rsidRPr="00F72B58">
              <w:t xml:space="preserve">paid, before execution of this Agreement, all sums due to </w:t>
            </w:r>
            <w:r w:rsidRPr="005B2A3F">
              <w:t xml:space="preserve">it </w:t>
            </w:r>
            <w:r w:rsidRPr="00F72B58">
              <w:t xml:space="preserve">in </w:t>
            </w:r>
            <w:r w:rsidRPr="005B2A3F">
              <w:t xml:space="preserve">relation to such </w:t>
            </w:r>
            <w:r w:rsidRPr="00F72B58">
              <w:t xml:space="preserve">Prior Agreement, or (b) ERCOT, in its reasonable judgment, has determined that this Agreement </w:t>
            </w:r>
            <w:r w:rsidRPr="005B2A3F">
              <w:t xml:space="preserve">is necessary </w:t>
            </w:r>
            <w:r w:rsidRPr="00F72B58">
              <w:t xml:space="preserve">for system reliability and Participant has made alternate arrangements satisfactory to ERCOT </w:t>
            </w:r>
            <w:r w:rsidRPr="005B2A3F">
              <w:t>for the resolution of</w:t>
            </w:r>
            <w:r w:rsidRPr="00F72B58">
              <w:t xml:space="preserve"> the Default under the Prior Agreement;</w:t>
            </w:r>
          </w:p>
          <w:p w14:paraId="5F3236C0" w14:textId="77777777" w:rsidR="00D41E40" w:rsidRPr="00F72B58" w:rsidRDefault="00D41E40" w:rsidP="00CC5B4E">
            <w:pPr>
              <w:tabs>
                <w:tab w:val="left" w:pos="-984"/>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t>(7)</w:t>
            </w:r>
            <w:r w:rsidRPr="00F72B58">
              <w:tab/>
              <w:t xml:space="preserve">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246B5EDC" w14:textId="77777777" w:rsidR="00D41E40" w:rsidRPr="005B2A3F" w:rsidRDefault="00D41E40" w:rsidP="00CC5B4E">
            <w:pPr>
              <w:pStyle w:val="AppellateL3"/>
              <w:numPr>
                <w:ilvl w:val="0"/>
                <w:numId w:val="0"/>
              </w:numPr>
              <w:tabs>
                <w:tab w:val="left" w:pos="-984"/>
                <w:tab w:val="left" w:pos="-720"/>
                <w:tab w:val="left" w:pos="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outlineLvl w:val="9"/>
            </w:pPr>
            <w:r w:rsidRPr="00F72B58">
              <w:t>(8)</w:t>
            </w:r>
            <w:r w:rsidRPr="00F72B58">
              <w:tab/>
              <w:t>Participant is not in violation of any laws, ordinances, or governmental rules, regulations or order of any Governmental Authority or arbitration board materially affecting performance of this Agreement and to which it is subject;</w:t>
            </w:r>
          </w:p>
          <w:p w14:paraId="4622E21B" w14:textId="77777777" w:rsidR="00D41E40" w:rsidRPr="00F72B58" w:rsidRDefault="00D41E40" w:rsidP="00CC5B4E">
            <w:pPr>
              <w:tabs>
                <w:tab w:val="left" w:pos="-984"/>
                <w:tab w:val="left" w:pos="-720"/>
                <w:tab w:val="num" w:pos="63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rPr>
                <w:spacing w:val="2"/>
              </w:rPr>
              <w:t>(9)</w:t>
            </w:r>
            <w:r w:rsidRPr="00F72B58">
              <w:rPr>
                <w:spacing w:val="2"/>
              </w:rPr>
              <w:tab/>
              <w:t>Participant is not Bankrupt, does not contemplate becoming Bankrupt nor, to its knowledge, will become Bankrupt</w:t>
            </w:r>
            <w:r w:rsidRPr="00F72B58">
              <w:t xml:space="preserve">; </w:t>
            </w:r>
          </w:p>
          <w:p w14:paraId="43490AE3" w14:textId="77777777" w:rsidR="00D41E40" w:rsidRPr="005B2A3F" w:rsidRDefault="00D41E40" w:rsidP="00CC5B4E">
            <w:pPr>
              <w:pStyle w:val="BodyText3"/>
              <w:tabs>
                <w:tab w:val="num" w:pos="1440"/>
              </w:tabs>
              <w:spacing w:before="120"/>
              <w:ind w:left="1440" w:hanging="720"/>
            </w:pPr>
            <w:r w:rsidRPr="00F72B58">
              <w:t>(</w:t>
            </w:r>
            <w:r w:rsidRPr="0026257D">
              <w:rPr>
                <w:spacing w:val="2"/>
                <w:sz w:val="24"/>
                <w:szCs w:val="24"/>
              </w:rPr>
              <w:t>10)</w:t>
            </w:r>
            <w:r w:rsidRPr="0026257D">
              <w:rPr>
                <w:spacing w:val="2"/>
                <w:sz w:val="24"/>
                <w:szCs w:val="24"/>
              </w:rPr>
              <w:tab/>
              <w:t>Participant acknowledges that it has received and is familiar with the ERCOT Protocols; and</w:t>
            </w:r>
          </w:p>
          <w:p w14:paraId="64338193" w14:textId="77777777" w:rsidR="00D41E40" w:rsidRPr="00F72B58" w:rsidRDefault="00D41E40" w:rsidP="00CC5B4E">
            <w:pPr>
              <w:pStyle w:val="List2"/>
              <w:spacing w:before="120" w:after="120"/>
              <w:jc w:val="both"/>
            </w:pPr>
            <w:r w:rsidRPr="005B2A3F">
              <w:t>(11)</w:t>
            </w:r>
            <w:r w:rsidRPr="005B2A3F">
              <w:tab/>
            </w:r>
            <w:r w:rsidRPr="00F72B58">
              <w:t xml:space="preserve">Participant acknowledges and affirms that the foregoing representations, warranties and covenants </w:t>
            </w:r>
            <w:r w:rsidRPr="005B2A3F">
              <w:t>are continuing in nature</w:t>
            </w:r>
            <w:r w:rsidRPr="005B2A3F">
              <w:rPr>
                <w:sz w:val="22"/>
              </w:rPr>
              <w:t xml:space="preserve"> throughout </w:t>
            </w:r>
            <w:r w:rsidRPr="005B2A3F">
              <w:t xml:space="preserve">the term of </w:t>
            </w:r>
            <w:r w:rsidRPr="005B2A3F">
              <w:rPr>
                <w:sz w:val="22"/>
              </w:rPr>
              <w:t>this Agreement</w:t>
            </w:r>
            <w:r w:rsidRPr="005B2A3F">
              <w:t>.  For purposes of this Section, “materially affecting performance” means resulting in a materially adverse effect on Participant’s performance of its obligations under this Agreement.</w:t>
            </w:r>
          </w:p>
          <w:p w14:paraId="26FEDFD0" w14:textId="77777777" w:rsidR="00D41E40" w:rsidRPr="00F72B58" w:rsidRDefault="00D41E40" w:rsidP="00CC5B4E">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jc w:val="both"/>
              <w:rPr>
                <w:u w:val="single"/>
              </w:rPr>
            </w:pPr>
            <w:r w:rsidRPr="00F72B58">
              <w:t>B.</w:t>
            </w:r>
            <w:r w:rsidRPr="00F72B58">
              <w:tab/>
            </w:r>
            <w:r w:rsidRPr="00F72B58">
              <w:rPr>
                <w:u w:val="single"/>
              </w:rPr>
              <w:t xml:space="preserve">ERCOT </w:t>
            </w:r>
            <w:proofErr w:type="gramStart"/>
            <w:r w:rsidRPr="00F72B58">
              <w:rPr>
                <w:u w:val="single"/>
              </w:rPr>
              <w:t>represents,</w:t>
            </w:r>
            <w:proofErr w:type="gramEnd"/>
            <w:r w:rsidRPr="00F72B58">
              <w:rPr>
                <w:u w:val="single"/>
              </w:rPr>
              <w:t xml:space="preserve"> warrants and covenants that:</w:t>
            </w:r>
          </w:p>
          <w:p w14:paraId="1ADCE843" w14:textId="77777777" w:rsidR="00D41E40" w:rsidRPr="00F72B58" w:rsidRDefault="00D41E40" w:rsidP="00CC5B4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5B2A3F">
              <w:t>(1)</w:t>
            </w:r>
            <w:r w:rsidRPr="005B2A3F">
              <w:tab/>
              <w:t>ERCOT is the Independent Organization certified under PURA §39.151 for the ERCOT Region;</w:t>
            </w:r>
          </w:p>
          <w:p w14:paraId="27C70093" w14:textId="77777777" w:rsidR="00D41E40" w:rsidRPr="005B2A3F" w:rsidRDefault="00D41E40" w:rsidP="00CC5B4E">
            <w:pPr>
              <w:pStyle w:val="OutlineL2"/>
              <w:numPr>
                <w:ilvl w:val="0"/>
                <w:numId w:val="0"/>
              </w:numPr>
              <w:tabs>
                <w:tab w:val="left" w:pos="1440"/>
              </w:tabs>
              <w:spacing w:before="120" w:after="120"/>
              <w:ind w:left="1440" w:hanging="720"/>
              <w:jc w:val="both"/>
              <w:outlineLvl w:val="9"/>
            </w:pPr>
            <w:r w:rsidRPr="00F72B58">
              <w:t>(2)</w:t>
            </w:r>
            <w:r w:rsidRPr="00F72B58">
              <w:tab/>
              <w:t>ERCOT is duly organized, validly existing and in good standing under the laws of Texas</w:t>
            </w:r>
            <w:r w:rsidRPr="005B2A3F">
              <w:t>, and is authorized to do business in Texas;</w:t>
            </w:r>
          </w:p>
          <w:p w14:paraId="186DBDA7" w14:textId="77777777" w:rsidR="00D41E40" w:rsidRPr="005B2A3F" w:rsidRDefault="00D41E40" w:rsidP="00CC5B4E">
            <w:pPr>
              <w:pStyle w:val="List2"/>
              <w:spacing w:before="120" w:after="120"/>
              <w:jc w:val="both"/>
            </w:pPr>
            <w:r w:rsidRPr="005B2A3F">
              <w:t>(3)</w:t>
            </w:r>
            <w:r w:rsidRPr="005B2A3F">
              <w:tab/>
              <w:t xml:space="preserve">ERCOT has full power and authority to enter into this Agreement and perform </w:t>
            </w:r>
            <w:proofErr w:type="gramStart"/>
            <w:r w:rsidRPr="005B2A3F">
              <w:t>all of</w:t>
            </w:r>
            <w:proofErr w:type="gramEnd"/>
            <w:r w:rsidRPr="005B2A3F">
              <w:t xml:space="preserve"> ERCOT’s obligations, representations, warranties and covenants under this Agreement;</w:t>
            </w:r>
          </w:p>
          <w:p w14:paraId="451176A0" w14:textId="77777777" w:rsidR="00D41E40" w:rsidRPr="005B2A3F" w:rsidRDefault="00D41E40" w:rsidP="00CC5B4E">
            <w:pPr>
              <w:pStyle w:val="List2"/>
              <w:spacing w:before="120" w:after="120"/>
              <w:jc w:val="both"/>
            </w:pPr>
            <w:r w:rsidRPr="005B2A3F">
              <w:t>(4)</w:t>
            </w:r>
            <w:r w:rsidRPr="005B2A3F">
              <w:tab/>
              <w:t xml:space="preserve">ERCOT's past, present and future agreements or ERCOT's organizational charter or bylaws, if any, or any provision of any indenture, mortgage, lien, lease, </w:t>
            </w:r>
            <w:r w:rsidRPr="005B2A3F">
              <w:lastRenderedPageBreak/>
              <w:t>agreement, order, judgment, or decree to which ERCOT is a party or by which its assets or properties are bound do not materially affect performance of ERCOT's obligations under this Agreement;</w:t>
            </w:r>
          </w:p>
          <w:p w14:paraId="4A00B27D" w14:textId="77777777" w:rsidR="00D41E40" w:rsidRPr="005B2A3F" w:rsidRDefault="00D41E40" w:rsidP="00CC5B4E">
            <w:pPr>
              <w:pStyle w:val="List2"/>
              <w:spacing w:before="120" w:after="120"/>
              <w:jc w:val="both"/>
            </w:pPr>
            <w:r w:rsidRPr="005B2A3F">
              <w:t>(5)</w:t>
            </w:r>
            <w:r w:rsidRPr="005B2A3F">
              <w:tab/>
              <w:t>The execution, delivery and performance of this Agreement by ERCOT have been duly authorized by all requisite action of its governing body;</w:t>
            </w:r>
          </w:p>
          <w:p w14:paraId="17CC4180" w14:textId="77777777" w:rsidR="00D41E40" w:rsidRPr="005B2A3F" w:rsidRDefault="00D41E40" w:rsidP="00CC5B4E">
            <w:pPr>
              <w:pStyle w:val="List2"/>
              <w:spacing w:before="120" w:after="120"/>
              <w:jc w:val="both"/>
            </w:pPr>
            <w:r w:rsidRPr="005B2A3F">
              <w:t>(6)</w:t>
            </w:r>
            <w:r w:rsidRPr="005B2A3F">
              <w:tab/>
              <w:t xml:space="preserve">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11F9880C" w14:textId="77777777" w:rsidR="00D41E40" w:rsidRPr="005B2A3F" w:rsidRDefault="00D41E40" w:rsidP="00CC5B4E">
            <w:pPr>
              <w:pStyle w:val="List2"/>
              <w:spacing w:before="120" w:after="120"/>
              <w:jc w:val="both"/>
            </w:pPr>
            <w:r w:rsidRPr="005B2A3F">
              <w:t>(7)</w:t>
            </w:r>
            <w:r w:rsidRPr="005B2A3F">
              <w:tab/>
              <w:t>ERCOT is not in violation of any laws, ordinances, or governmental rules, regulations or order of any Governmental Authority or arbitration board materially affecting performance of this Agreement and to which it is subject;</w:t>
            </w:r>
          </w:p>
          <w:p w14:paraId="2CE4DED8" w14:textId="77777777" w:rsidR="00D41E40" w:rsidRPr="005B2A3F" w:rsidRDefault="00D41E40" w:rsidP="00CC5B4E">
            <w:pPr>
              <w:pStyle w:val="List2"/>
              <w:spacing w:before="120" w:after="120"/>
              <w:jc w:val="both"/>
            </w:pPr>
            <w:r w:rsidRPr="005B2A3F">
              <w:t>(8)</w:t>
            </w:r>
            <w:r w:rsidRPr="005B2A3F">
              <w:tab/>
              <w:t xml:space="preserve">ERCOT is not Bankrupt, does not contemplate becoming Bankrupt nor, to its knowledge, will become Bankrupt; and </w:t>
            </w:r>
          </w:p>
          <w:p w14:paraId="6345DDEE" w14:textId="77777777" w:rsidR="00D41E40" w:rsidRPr="005B2A3F" w:rsidRDefault="00D41E40" w:rsidP="00CC5B4E">
            <w:pPr>
              <w:pStyle w:val="List2"/>
              <w:spacing w:before="120" w:after="120"/>
              <w:jc w:val="both"/>
            </w:pPr>
            <w:r w:rsidRPr="005B2A3F">
              <w:t>(9)</w:t>
            </w:r>
            <w:r w:rsidRPr="005B2A3F">
              <w:tab/>
              <w: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t>
            </w:r>
          </w:p>
          <w:p w14:paraId="0A5FEF05" w14:textId="77777777" w:rsidR="00D41E40" w:rsidRPr="005B2A3F" w:rsidRDefault="00D41E40" w:rsidP="00CC5B4E">
            <w:pPr>
              <w:pStyle w:val="BodyText"/>
              <w:jc w:val="both"/>
              <w:rPr>
                <w:u w:val="single"/>
              </w:rPr>
            </w:pPr>
            <w:r w:rsidRPr="005B2A3F">
              <w:rPr>
                <w:u w:val="single"/>
              </w:rPr>
              <w:t>Section 5. Participant Obligations.</w:t>
            </w:r>
          </w:p>
          <w:p w14:paraId="1D615A73" w14:textId="77777777" w:rsidR="00D41E40" w:rsidRPr="005B2A3F" w:rsidRDefault="00D41E40" w:rsidP="00CC5B4E">
            <w:pPr>
              <w:pStyle w:val="List"/>
              <w:spacing w:before="120" w:after="120"/>
              <w:jc w:val="both"/>
            </w:pPr>
            <w:r w:rsidRPr="005B2A3F">
              <w:t>A.</w:t>
            </w:r>
            <w:r w:rsidRPr="005B2A3F">
              <w:tab/>
              <w:t>Participant shall comply with, and be bound by, all ERCOT Protocols.</w:t>
            </w:r>
          </w:p>
          <w:p w14:paraId="3AD7BA21" w14:textId="77777777" w:rsidR="00D41E40" w:rsidRPr="00F72B58" w:rsidRDefault="00D41E40" w:rsidP="00CC5B4E">
            <w:pPr>
              <w:pStyle w:val="OutlineL2"/>
              <w:numPr>
                <w:ilvl w:val="0"/>
                <w:numId w:val="0"/>
              </w:numPr>
              <w:spacing w:before="120" w:after="120"/>
              <w:ind w:left="720" w:hanging="720"/>
              <w:jc w:val="both"/>
            </w:pPr>
            <w:r w:rsidRPr="005B2A3F">
              <w:t>B.</w:t>
            </w:r>
            <w:r w:rsidRPr="005B2A3F">
              <w:tab/>
              <w:t xml:space="preserve">Participant shall not take any action, without first providing written notice to ERCOT and reasonable time for ERCOT and Market Participants to respond, that would cause </w:t>
            </w:r>
            <w:r w:rsidRPr="00F72B58">
              <w:t xml:space="preserve">a Market Participant within the ERCOT Region that is not a “public utility” under the Federal Power Act or ERCOT itself to become a “public utility” under the Federal Power Act or become subject to the plenary jurisdiction of the Federal Energy Regulatory Commission.  </w:t>
            </w:r>
          </w:p>
          <w:p w14:paraId="010C615A" w14:textId="77777777" w:rsidR="00D41E40" w:rsidRPr="00F72B58" w:rsidRDefault="00D41E40" w:rsidP="00CC5B4E">
            <w:pPr>
              <w:pStyle w:val="NumContinue"/>
              <w:spacing w:before="120" w:after="120"/>
              <w:ind w:firstLine="0"/>
              <w:jc w:val="both"/>
              <w:rPr>
                <w:u w:val="single"/>
              </w:rPr>
            </w:pPr>
            <w:r w:rsidRPr="00F72B58">
              <w:rPr>
                <w:u w:val="single"/>
              </w:rPr>
              <w:t>Section 6. ERCOT Obligations.</w:t>
            </w:r>
          </w:p>
          <w:p w14:paraId="52FF799C" w14:textId="77777777" w:rsidR="00D41E40" w:rsidRPr="005B2A3F" w:rsidRDefault="00D41E40" w:rsidP="00CC5B4E">
            <w:pPr>
              <w:pStyle w:val="List"/>
              <w:spacing w:before="120" w:after="120"/>
              <w:jc w:val="both"/>
            </w:pPr>
            <w:r w:rsidRPr="005B2A3F">
              <w:t>A.</w:t>
            </w:r>
            <w:r w:rsidRPr="005B2A3F">
              <w:tab/>
              <w:t>ERCOT shall comply with, and be bound by, all ERCOT Protocols.</w:t>
            </w:r>
          </w:p>
          <w:p w14:paraId="2DE92D31" w14:textId="77777777" w:rsidR="00D41E40" w:rsidRPr="005B2A3F" w:rsidRDefault="00D41E40" w:rsidP="00CC5B4E">
            <w:pPr>
              <w:pStyle w:val="List"/>
              <w:spacing w:before="120" w:after="120"/>
              <w:jc w:val="both"/>
            </w:pPr>
            <w:r w:rsidRPr="005B2A3F">
              <w:t>B.</w:t>
            </w:r>
            <w:r w:rsidRPr="005B2A3F">
              <w:tab/>
              <w:t xml:space="preserve">ERCOT shall not take any action, without first providing written notice to Participant and reasonable time for Participant and other Market Participants to respond, that would cause Participant, if Participant is not a “public utility” under the Federal Power Act, or </w:t>
            </w:r>
            <w:r w:rsidRPr="00F72B58">
              <w:t xml:space="preserve">ERCOT itself to become </w:t>
            </w:r>
            <w:r w:rsidRPr="005B2A3F">
              <w:t xml:space="preserve">a “public utility” under the Federal Power Act or become subject to the plenary jurisdiction of the Federal Energy Regulatory Commission.  If ERCOT receives any notice </w:t>
            </w:r>
            <w:proofErr w:type="gramStart"/>
            <w:r w:rsidRPr="005B2A3F">
              <w:t>similar to</w:t>
            </w:r>
            <w:proofErr w:type="gramEnd"/>
            <w:r w:rsidRPr="005B2A3F">
              <w:t xml:space="preserve"> that described in Section 5(B) from any Market Participant, ERCOT shall provide notice of same to Participant. </w:t>
            </w:r>
          </w:p>
          <w:p w14:paraId="657775BC" w14:textId="77777777" w:rsidR="00D41E40" w:rsidRPr="00F72B58" w:rsidRDefault="00D41E40" w:rsidP="00CC5B4E">
            <w:pPr>
              <w:pStyle w:val="NumContinue"/>
              <w:spacing w:before="120" w:after="120"/>
              <w:ind w:firstLine="0"/>
              <w:jc w:val="both"/>
              <w:rPr>
                <w:u w:val="single"/>
              </w:rPr>
            </w:pPr>
            <w:r w:rsidRPr="00F72B58">
              <w:rPr>
                <w:u w:val="single"/>
              </w:rPr>
              <w:t xml:space="preserve">Section 7. [RESERVED] </w:t>
            </w:r>
          </w:p>
          <w:p w14:paraId="32EC8B55" w14:textId="77777777" w:rsidR="00D41E40" w:rsidRPr="00F72B58" w:rsidRDefault="00D41E40" w:rsidP="00CC5B4E">
            <w:pPr>
              <w:pStyle w:val="NumContinue"/>
              <w:spacing w:before="120" w:after="120"/>
              <w:ind w:firstLine="0"/>
              <w:jc w:val="both"/>
              <w:rPr>
                <w:u w:val="single"/>
              </w:rPr>
            </w:pPr>
            <w:r w:rsidRPr="00F72B58">
              <w:rPr>
                <w:u w:val="single"/>
              </w:rPr>
              <w:t xml:space="preserve">Section 8. Default. </w:t>
            </w:r>
          </w:p>
          <w:p w14:paraId="37AA1425" w14:textId="77777777" w:rsidR="00D41E40" w:rsidRPr="005B2A3F" w:rsidRDefault="00D41E40" w:rsidP="00CC5B4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jc w:val="both"/>
            </w:pPr>
            <w:r w:rsidRPr="00F72B58">
              <w:lastRenderedPageBreak/>
              <w:tab/>
              <w:t>A.</w:t>
            </w:r>
            <w:r w:rsidRPr="00F72B58">
              <w:tab/>
            </w:r>
            <w:r w:rsidRPr="005B2A3F">
              <w:rPr>
                <w:u w:val="single"/>
              </w:rPr>
              <w:t>Event</w:t>
            </w:r>
            <w:r w:rsidRPr="00F72B58">
              <w:rPr>
                <w:u w:val="single"/>
              </w:rPr>
              <w:t xml:space="preserve"> of Default.</w:t>
            </w:r>
            <w:r w:rsidRPr="00F72B58">
              <w:t xml:space="preserve"> </w:t>
            </w:r>
          </w:p>
          <w:p w14:paraId="12D3A83C" w14:textId="77777777" w:rsidR="00D41E40" w:rsidRDefault="00D41E40" w:rsidP="00CC5B4E">
            <w:pPr>
              <w:pStyle w:val="List2"/>
              <w:spacing w:before="120" w:after="120"/>
              <w:jc w:val="both"/>
            </w:pPr>
            <w:r w:rsidRPr="00F72B58">
              <w:rPr>
                <w:spacing w:val="-3"/>
              </w:rPr>
              <w:t>(1)</w:t>
            </w:r>
            <w:r w:rsidRPr="00F72B58">
              <w:rPr>
                <w:spacing w:val="-3"/>
              </w:rPr>
              <w:tab/>
            </w:r>
            <w:r w:rsidRPr="005B2A3F">
              <w:t xml:space="preserve">Failure </w:t>
            </w:r>
            <w:r>
              <w:t xml:space="preserve">by Participant </w:t>
            </w:r>
            <w:r w:rsidRPr="005B2A3F">
              <w:t xml:space="preserve">to </w:t>
            </w:r>
            <w:r>
              <w:t xml:space="preserve">(i) pay when due, any payment or Financial Security obligation owed to ERCOT or its designee, if applicable, under any agreement with ERCOT (“Payment Breach”), or (ii) </w:t>
            </w:r>
            <w:r w:rsidRPr="005B2A3F">
              <w:t xml:space="preserve">designate/maintain an association with a QSE (if required by the ERCOT Protocols) </w:t>
            </w:r>
            <w:r>
              <w:t xml:space="preserve">(“QSE Affiliation Breach”), </w:t>
            </w:r>
            <w:r w:rsidRPr="005B2A3F">
              <w:t xml:space="preserve">shall constitute a material breach and event of default ("Default") unless cured within </w:t>
            </w:r>
            <w:r>
              <w:t>one</w:t>
            </w:r>
            <w:r w:rsidRPr="005B2A3F">
              <w:t xml:space="preserve"> </w:t>
            </w:r>
            <w:r>
              <w:t xml:space="preserve">(1) Bank </w:t>
            </w:r>
            <w:r w:rsidRPr="005B2A3F">
              <w:t xml:space="preserve">Business Day after </w:t>
            </w:r>
            <w:r>
              <w:t xml:space="preserve">ERCOT </w:t>
            </w:r>
            <w:r w:rsidRPr="005B2A3F">
              <w:t>delivers written notice of the breach</w:t>
            </w:r>
            <w:r>
              <w:t xml:space="preserve"> to Participant</w:t>
            </w:r>
            <w:r w:rsidRPr="005B2A3F">
              <w:t xml:space="preserve">.  </w:t>
            </w:r>
            <w:r w:rsidRPr="00BF0D35">
              <w:t>Provided further that if such a material breach, regardless of whether the breaching Party cures the breach within the allotted time after notice of the material breach, occurs more than three (3) times in a 12-month period, the fourth such breach shall constitute a Default.</w:t>
            </w:r>
          </w:p>
          <w:p w14:paraId="5CE9C2A3" w14:textId="77777777" w:rsidR="00D41E40" w:rsidRDefault="00D41E40" w:rsidP="00CC5B4E">
            <w:pPr>
              <w:pStyle w:val="List2"/>
              <w:spacing w:before="120" w:after="120"/>
              <w:jc w:val="both"/>
            </w:pPr>
            <w:r w:rsidRPr="005B2A3F">
              <w:t>(2)</w:t>
            </w:r>
            <w:r w:rsidRPr="005B2A3F">
              <w:tab/>
            </w:r>
            <w:r>
              <w:t>A</w:t>
            </w:r>
            <w:r w:rsidRPr="005B2A3F">
              <w:t xml:space="preserve"> material breach other than a </w:t>
            </w:r>
            <w:r>
              <w:t>Payment Breach or a QSE Affiliation Breach includes any material failure by Participant to comply with the ERCOT Protocols.  A material breach under this subsection</w:t>
            </w:r>
            <w:r w:rsidRPr="005B2A3F">
              <w:t xml:space="preserve"> shall constitute an event of Default by Participant unless cured within fourteen (14) Business Days after delivery by ERCOT of written notice of the material breach to Participant.  </w:t>
            </w:r>
            <w:proofErr w:type="gramStart"/>
            <w:r w:rsidRPr="005B2A3F">
              <w:t>Participant</w:t>
            </w:r>
            <w:proofErr w:type="gramEnd"/>
            <w:r w:rsidRPr="005B2A3F">
              <w:t xml:space="preserve"> must begin work or other efforts within three (3) Business Days to cure such material breach after delivery </w:t>
            </w:r>
            <w:r>
              <w:t xml:space="preserve">of the </w:t>
            </w:r>
            <w:proofErr w:type="gramStart"/>
            <w:r>
              <w:t>breach notice</w:t>
            </w:r>
            <w:proofErr w:type="gramEnd"/>
            <w:r>
              <w:t xml:space="preserve"> </w:t>
            </w:r>
            <w:r w:rsidRPr="005B2A3F">
              <w:t xml:space="preserve">by </w:t>
            </w:r>
            <w:proofErr w:type="gramStart"/>
            <w:r w:rsidRPr="005B2A3F">
              <w:t>ERCOT</w:t>
            </w:r>
            <w:r>
              <w:t>,</w:t>
            </w:r>
            <w:r w:rsidRPr="005B2A3F">
              <w:t xml:space="preserve"> and</w:t>
            </w:r>
            <w:proofErr w:type="gramEnd"/>
            <w:r w:rsidRPr="005B2A3F">
              <w:t xml:space="preserve"> must prosecute such work or other efforts with reasonable diligence until the breach is cured.   Provided further that if a material breach, regardless of whether such breach is cured within the allotted time after notice of the material breach, occurs more than three (3) times in </w:t>
            </w:r>
            <w:r>
              <w:t>a 12</w:t>
            </w:r>
            <w:r w:rsidRPr="005B2A3F">
              <w:t>-month period, the fourth such breach shall constitute a Default.</w:t>
            </w:r>
            <w:r>
              <w:t xml:space="preserve">  </w:t>
            </w:r>
          </w:p>
          <w:p w14:paraId="0EDCD3F0" w14:textId="77777777" w:rsidR="00D41E40" w:rsidRDefault="00D41E40" w:rsidP="00CC5B4E">
            <w:pPr>
              <w:pStyle w:val="List2"/>
              <w:spacing w:before="120" w:after="120"/>
              <w:ind w:firstLine="0"/>
              <w:jc w:val="both"/>
            </w:pPr>
            <w:r>
              <w:t xml:space="preserve">A material </w:t>
            </w:r>
            <w:r w:rsidRPr="005B2A3F">
              <w:t xml:space="preserve">breach </w:t>
            </w:r>
            <w:r>
              <w:t xml:space="preserve">under this subsection </w:t>
            </w:r>
            <w:r w:rsidRPr="005B2A3F">
              <w:t>shall not result in a Default if</w:t>
            </w:r>
            <w:r>
              <w:t xml:space="preserve"> t</w:t>
            </w:r>
            <w:r w:rsidRPr="005B2A3F">
              <w:t xml:space="preserve">he breach cannot reasonably be cured within fourteen (14) </w:t>
            </w:r>
            <w:r>
              <w:t>Business</w:t>
            </w:r>
            <w:r w:rsidRPr="005B2A3F">
              <w:t xml:space="preserve"> </w:t>
            </w:r>
            <w:r>
              <w:t>D</w:t>
            </w:r>
            <w:r w:rsidRPr="005B2A3F">
              <w:t>ays</w:t>
            </w:r>
            <w:r>
              <w:t>, and Participant:</w:t>
            </w:r>
          </w:p>
          <w:p w14:paraId="48BB672B" w14:textId="77777777" w:rsidR="00D41E40" w:rsidRDefault="00D41E40" w:rsidP="00CC5B4E">
            <w:pPr>
              <w:pStyle w:val="List2"/>
              <w:spacing w:before="120" w:after="120"/>
              <w:ind w:left="2160"/>
              <w:jc w:val="both"/>
            </w:pPr>
            <w:r>
              <w:t xml:space="preserve">(a) </w:t>
            </w:r>
            <w:r>
              <w:tab/>
              <w:t xml:space="preserve">Promptly provides ERCOT with written notice of the reasons why the breach cannot reasonably be cured within fourteen (14) Business Days; </w:t>
            </w:r>
          </w:p>
          <w:p w14:paraId="5871B350" w14:textId="77777777" w:rsidR="00D41E40" w:rsidRDefault="00D41E40" w:rsidP="00CC5B4E">
            <w:pPr>
              <w:pStyle w:val="List2"/>
              <w:spacing w:before="120" w:after="120"/>
              <w:ind w:left="2160"/>
              <w:jc w:val="both"/>
            </w:pPr>
            <w:r>
              <w:t xml:space="preserve">(b) </w:t>
            </w:r>
            <w:r>
              <w:tab/>
              <w:t>Begins to</w:t>
            </w:r>
            <w:r w:rsidRPr="005B2A3F">
              <w:t xml:space="preserve"> work or other efforts to cure the breach within three (3) Business Days after </w:t>
            </w:r>
            <w:r>
              <w:t xml:space="preserve">ERCOT’s </w:t>
            </w:r>
            <w:r w:rsidRPr="005B2A3F">
              <w:t xml:space="preserve">delivery of the notice to </w:t>
            </w:r>
            <w:r>
              <w:t xml:space="preserve">Participant; </w:t>
            </w:r>
            <w:r w:rsidRPr="005B2A3F">
              <w:t xml:space="preserve">and </w:t>
            </w:r>
          </w:p>
          <w:p w14:paraId="1CF8E3F9" w14:textId="77777777" w:rsidR="00D41E40" w:rsidRDefault="00D41E40" w:rsidP="00CC5B4E">
            <w:pPr>
              <w:pStyle w:val="List2"/>
              <w:spacing w:before="120"/>
              <w:ind w:left="2160"/>
              <w:jc w:val="both"/>
            </w:pPr>
            <w:r>
              <w:t>(c)</w:t>
            </w:r>
            <w:r>
              <w:tab/>
              <w:t>P</w:t>
            </w:r>
            <w:r w:rsidRPr="005B2A3F">
              <w:t xml:space="preserve">rosecutes the curative work or efforts with reasonable diligence until the curative </w:t>
            </w:r>
            <w:r>
              <w:t>work or efforts are completed.</w:t>
            </w:r>
          </w:p>
          <w:p w14:paraId="134E8E1E" w14:textId="77777777" w:rsidR="00D41E40" w:rsidRPr="005B2A3F" w:rsidRDefault="00D41E40" w:rsidP="00CC5B4E">
            <w:pPr>
              <w:pStyle w:val="List3"/>
              <w:spacing w:before="120" w:after="120"/>
              <w:ind w:left="1440"/>
              <w:jc w:val="both"/>
            </w:pPr>
            <w:r>
              <w:t>(3)</w:t>
            </w:r>
            <w:r>
              <w:tab/>
            </w:r>
            <w:r w:rsidRPr="005B2A3F">
              <w:t>Bankrupt</w:t>
            </w:r>
            <w:r>
              <w:t>cy by Participant</w:t>
            </w:r>
            <w:r w:rsidRPr="005B2A3F">
              <w:t>, except for the filing of a petition in involuntary bankruptcy or similar involuntary proceedings, that is dismissed within 90 days thereafter</w:t>
            </w:r>
            <w:r w:rsidRPr="00BF0D35">
              <w:t>, shall constitute an event of Default</w:t>
            </w:r>
            <w:r w:rsidRPr="005B2A3F">
              <w:t>.</w:t>
            </w:r>
          </w:p>
          <w:p w14:paraId="47AED363" w14:textId="77777777" w:rsidR="00D41E40" w:rsidRDefault="00D41E40" w:rsidP="00CC5B4E">
            <w:pPr>
              <w:pStyle w:val="List2"/>
              <w:spacing w:before="120" w:after="120"/>
              <w:jc w:val="both"/>
            </w:pPr>
            <w:r w:rsidRPr="00F72B58">
              <w:t>(</w:t>
            </w:r>
            <w:r>
              <w:t>4</w:t>
            </w:r>
            <w:r w:rsidRPr="005B2A3F">
              <w:t>)</w:t>
            </w:r>
            <w:r w:rsidRPr="005B2A3F">
              <w:tab/>
              <w:t xml:space="preserve">Except as </w:t>
            </w:r>
            <w:r>
              <w:t xml:space="preserve">otherwise </w:t>
            </w:r>
            <w:r w:rsidRPr="005B2A3F">
              <w:t xml:space="preserve">excused </w:t>
            </w:r>
            <w:r>
              <w:t>herein</w:t>
            </w:r>
            <w:r w:rsidRPr="005B2A3F">
              <w:t xml:space="preserve">, a material breach of this Agreement by ERCOT, including any material failure by ERCOT to comply with the ERCOT Protocols, other than a </w:t>
            </w:r>
            <w:r>
              <w:t>Payment Breach</w:t>
            </w:r>
            <w:r w:rsidRPr="005B2A3F">
              <w:t xml:space="preserve">, shall constitute a Default by ERCOT unless cured within fourteen (14) Business Days after delivery by Participant of written notice of the material breach to ERCOT.  ERCOT must begin work or other efforts within three (3) Business Days to cure such material breach after delivery by Participant of written notice of such material breach by ERCOT and must prosecute such work or other efforts with reasonable diligence until the </w:t>
            </w:r>
            <w:r w:rsidRPr="005B2A3F">
              <w:lastRenderedPageBreak/>
              <w:t xml:space="preserve">breach is cured.  Provided further that if a material breach, regardless of whether such breach is cured within the allotted time after notice of the material breach, occurs more than three (3) times within a </w:t>
            </w:r>
            <w:r>
              <w:t>12</w:t>
            </w:r>
            <w:r w:rsidRPr="005B2A3F">
              <w:t>-month period, the fourth such breach shall constitute a Default.</w:t>
            </w:r>
          </w:p>
          <w:p w14:paraId="18F0698A" w14:textId="77777777" w:rsidR="00D41E40" w:rsidRPr="005B2A3F" w:rsidRDefault="00D41E40" w:rsidP="00CC5B4E">
            <w:pPr>
              <w:pStyle w:val="List2"/>
              <w:spacing w:before="120" w:after="100" w:afterAutospacing="1"/>
              <w:jc w:val="both"/>
            </w:pPr>
            <w:r w:rsidRPr="005B2A3F">
              <w:t>(</w:t>
            </w:r>
            <w:r>
              <w:t>5</w:t>
            </w:r>
            <w:r w:rsidRPr="005B2A3F">
              <w:t>)</w:t>
            </w:r>
            <w:r w:rsidRPr="005B2A3F">
              <w:tab/>
              <w:t>If, due to a Force Majeure Event, a Party is in breach with respect to any obligation hereunder, such breach shall not result in a Default by that Party.</w:t>
            </w:r>
          </w:p>
          <w:p w14:paraId="5A0D8E2D" w14:textId="77777777" w:rsidR="00D41E40" w:rsidRPr="00F72B58" w:rsidRDefault="00D41E40" w:rsidP="00CC5B4E">
            <w:pPr>
              <w:pStyle w:val="List"/>
              <w:spacing w:before="120" w:after="120"/>
              <w:jc w:val="both"/>
              <w:rPr>
                <w:u w:val="single"/>
              </w:rPr>
            </w:pPr>
            <w:r w:rsidRPr="005B2A3F">
              <w:t>B.</w:t>
            </w:r>
            <w:r w:rsidRPr="005B2A3F">
              <w:tab/>
            </w:r>
            <w:r w:rsidRPr="005B2A3F">
              <w:rPr>
                <w:u w:val="single"/>
              </w:rPr>
              <w:t>Remedies for Default.</w:t>
            </w:r>
          </w:p>
          <w:p w14:paraId="55143348" w14:textId="77777777" w:rsidR="00D41E40" w:rsidRDefault="00D41E40" w:rsidP="00CC5B4E">
            <w:pPr>
              <w:pStyle w:val="List2"/>
              <w:spacing w:before="120" w:after="120"/>
              <w:jc w:val="both"/>
            </w:pPr>
            <w:r w:rsidRPr="005B2A3F">
              <w:t>(1)</w:t>
            </w:r>
            <w:r w:rsidRPr="005B2A3F">
              <w:tab/>
            </w:r>
            <w:r w:rsidRPr="005B2A3F">
              <w:rPr>
                <w:u w:val="single"/>
              </w:rPr>
              <w:t>ERCOT's Remedies for Default.</w:t>
            </w:r>
            <w:r w:rsidRPr="005B2A3F">
              <w:t xml:space="preserve">  In the event of a Default by Participant, ERCOT may pursue any remedies ERCOT has under this Agreement, at law, or in equity, subject to the provisions of Section 10: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 off amounts ERCOT owes to Participant by the amount of any sums owed by Participant to ERCOT, including any amounts owed pursuant to the operation of the Protocols.  </w:t>
            </w:r>
          </w:p>
          <w:p w14:paraId="03003052" w14:textId="77777777" w:rsidR="00D41E40" w:rsidRPr="005B2A3F" w:rsidRDefault="00D41E40" w:rsidP="00CC5B4E">
            <w:pPr>
              <w:pStyle w:val="List2"/>
              <w:spacing w:before="120" w:after="120"/>
              <w:jc w:val="both"/>
            </w:pPr>
          </w:p>
          <w:p w14:paraId="394A6121" w14:textId="77777777" w:rsidR="00D41E40" w:rsidRPr="005B2A3F" w:rsidRDefault="00D41E40" w:rsidP="00CC5B4E">
            <w:pPr>
              <w:pStyle w:val="List2"/>
              <w:spacing w:before="120" w:after="120"/>
              <w:jc w:val="both"/>
            </w:pPr>
            <w:r w:rsidRPr="005B2A3F">
              <w:t>(2)</w:t>
            </w:r>
            <w:r w:rsidRPr="005B2A3F">
              <w:tab/>
            </w:r>
            <w:r w:rsidRPr="005B2A3F">
              <w:rPr>
                <w:u w:val="single"/>
              </w:rPr>
              <w:t>Participant's Remedies for Default.</w:t>
            </w:r>
          </w:p>
          <w:p w14:paraId="757CF053" w14:textId="77777777" w:rsidR="00D41E40" w:rsidRPr="005B2A3F" w:rsidRDefault="00D41E40" w:rsidP="00CC5B4E">
            <w:pPr>
              <w:pStyle w:val="List3"/>
              <w:spacing w:before="120" w:after="120"/>
              <w:jc w:val="both"/>
            </w:pPr>
            <w:r w:rsidRPr="005B2A3F">
              <w:t>(a)</w:t>
            </w:r>
            <w:r w:rsidRPr="005B2A3F">
              <w:tab/>
              <w:t>Unless otherwise specified in this Agreement or in the ERCOT Protocols, and subject to the provisions of Section 10: Dispute Resolution of this Agreement in the event of a Default by ERCOT, Participant's remedies shall be limited to:</w:t>
            </w:r>
          </w:p>
          <w:p w14:paraId="551C9FFB" w14:textId="77777777" w:rsidR="00D41E40" w:rsidRPr="005B2A3F" w:rsidRDefault="00D41E40" w:rsidP="00CC5B4E">
            <w:pPr>
              <w:pStyle w:val="List"/>
              <w:ind w:left="2880"/>
              <w:jc w:val="both"/>
            </w:pPr>
            <w:r w:rsidRPr="005B2A3F">
              <w:t>(i)</w:t>
            </w:r>
            <w:r w:rsidRPr="005B2A3F">
              <w:tab/>
              <w:t>Immediate termination of this Agreement upon written notice to ERCOT;</w:t>
            </w:r>
          </w:p>
          <w:p w14:paraId="46323587" w14:textId="77777777" w:rsidR="00D41E40" w:rsidRPr="005B2A3F" w:rsidRDefault="00D41E40" w:rsidP="00CC5B4E">
            <w:pPr>
              <w:pStyle w:val="List"/>
              <w:ind w:left="2880"/>
              <w:jc w:val="both"/>
            </w:pPr>
            <w:r w:rsidRPr="005B2A3F">
              <w:t>(ii)</w:t>
            </w:r>
            <w:r w:rsidRPr="005B2A3F">
              <w:tab/>
              <w:t>Monetary recovery in accordance with the Settlement procedures set forth in the ERCOT Protocols; and</w:t>
            </w:r>
          </w:p>
          <w:p w14:paraId="0F3C519D" w14:textId="77777777" w:rsidR="00D41E40" w:rsidRPr="005B2A3F" w:rsidRDefault="00D41E40" w:rsidP="00CC5B4E">
            <w:pPr>
              <w:pStyle w:val="List"/>
              <w:ind w:left="2880"/>
              <w:jc w:val="both"/>
            </w:pPr>
            <w:r w:rsidRPr="005B2A3F">
              <w:t>(iii)</w:t>
            </w:r>
            <w:r w:rsidRPr="005B2A3F">
              <w:tab/>
              <w:t>Specific performance.</w:t>
            </w:r>
          </w:p>
          <w:p w14:paraId="1813B826" w14:textId="77777777" w:rsidR="00D41E40" w:rsidRPr="005B2A3F" w:rsidRDefault="00D41E40" w:rsidP="00CC5B4E">
            <w:pPr>
              <w:pStyle w:val="List3"/>
              <w:spacing w:before="120" w:after="120"/>
              <w:jc w:val="both"/>
            </w:pPr>
            <w:r w:rsidRPr="005B2A3F">
              <w:t>(b)</w:t>
            </w:r>
            <w:r w:rsidRPr="005B2A3F">
              <w:tab/>
              <w:t xml:space="preserve">However, in the event of a material breach by ERCOT of any of its representations, warranties or covenants, Participant's sole remedy shall be immediate termination of this Agreement upon written notice to ERCOT. </w:t>
            </w:r>
          </w:p>
          <w:p w14:paraId="478C418D" w14:textId="77777777" w:rsidR="00D41E40" w:rsidRPr="005B2A3F" w:rsidRDefault="00D41E40" w:rsidP="00CC5B4E">
            <w:pPr>
              <w:pStyle w:val="List2"/>
              <w:spacing w:before="120" w:after="120"/>
              <w:jc w:val="both"/>
            </w:pPr>
            <w:r w:rsidRPr="005B2A3F">
              <w:t>(3)</w:t>
            </w:r>
            <w:r w:rsidRPr="005B2A3F">
              <w:tab/>
              <w:t xml:space="preserve">A Default or breach of this Agreement by a Party shall not relieve either Party of the obligation to comply with the ERCOT Protocols. </w:t>
            </w:r>
          </w:p>
          <w:p w14:paraId="6ABB9D74" w14:textId="77777777" w:rsidR="00D41E40" w:rsidRPr="005B2A3F" w:rsidRDefault="00D41E40" w:rsidP="00CC5B4E">
            <w:pPr>
              <w:pStyle w:val="BodyText"/>
              <w:jc w:val="both"/>
            </w:pPr>
            <w:r w:rsidRPr="005B2A3F">
              <w:t>C.</w:t>
            </w:r>
            <w:r w:rsidRPr="005B2A3F">
              <w:tab/>
            </w:r>
            <w:r w:rsidRPr="005B2A3F">
              <w:rPr>
                <w:u w:val="single"/>
              </w:rPr>
              <w:t>Force Majeure.</w:t>
            </w:r>
          </w:p>
          <w:p w14:paraId="3A94662C" w14:textId="77777777" w:rsidR="00D41E40" w:rsidRDefault="00D41E40" w:rsidP="00CC5B4E">
            <w:pPr>
              <w:pStyle w:val="List2"/>
              <w:spacing w:before="120" w:after="120"/>
              <w:jc w:val="both"/>
            </w:pPr>
            <w:r w:rsidRPr="005B2A3F">
              <w:t>(1)</w:t>
            </w:r>
            <w:r w:rsidRPr="005B2A3F">
              <w:tab/>
              <w:t xml:space="preserve">If, due to a Force Majeure Event, either Party is in breach of this Agreement with respect to any obligation hereunder, such Party shall take reasonable steps, </w:t>
            </w:r>
            <w:r w:rsidRPr="005B2A3F">
              <w:lastRenderedPageBreak/>
              <w:t>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(if followed by written notice) as soon as reasonably practicable, but not later than fourteen (14) calendar 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w:t>
            </w:r>
          </w:p>
          <w:p w14:paraId="6A208990" w14:textId="77777777" w:rsidR="00D41E40" w:rsidRPr="005B2A3F" w:rsidRDefault="00D41E40" w:rsidP="00CC5B4E">
            <w:pPr>
              <w:pStyle w:val="List2"/>
              <w:spacing w:before="120" w:after="120"/>
              <w:jc w:val="both"/>
            </w:pPr>
          </w:p>
          <w:p w14:paraId="7D4A4282" w14:textId="77777777" w:rsidR="00D41E40" w:rsidRPr="005B2A3F" w:rsidRDefault="00D41E40" w:rsidP="00CC5B4E">
            <w:pPr>
              <w:pStyle w:val="List2"/>
              <w:spacing w:before="120" w:after="120"/>
              <w:jc w:val="both"/>
            </w:pPr>
            <w:r w:rsidRPr="005B2A3F">
              <w:t>(2)</w:t>
            </w:r>
            <w:r w:rsidRPr="005B2A3F">
              <w:tab/>
              <w:t xml:space="preserve">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8(A)(5) above is still effective.  </w:t>
            </w:r>
          </w:p>
          <w:p w14:paraId="24E67654" w14:textId="77777777" w:rsidR="00D41E40" w:rsidRDefault="00D41E40" w:rsidP="00CC5B4E">
            <w:pPr>
              <w:spacing w:after="240"/>
              <w:ind w:left="720" w:hanging="720"/>
              <w:jc w:val="both"/>
            </w:pPr>
            <w:r w:rsidRPr="005B2A3F">
              <w:t>D.</w:t>
            </w:r>
            <w:r w:rsidRPr="005B2A3F">
              <w:tab/>
            </w:r>
            <w:r w:rsidRPr="005B2A3F">
              <w:rPr>
                <w:u w:val="single"/>
              </w:rPr>
              <w:t>Duty to Mitigate.</w:t>
            </w:r>
            <w:r w:rsidRPr="005B2A3F">
              <w:t xml:space="preserve">  Except as expressly provided otherwise herein, each Party shall use commercially reasonable efforts to mitigate any damages it may incur </w:t>
            </w:r>
            <w:proofErr w:type="gramStart"/>
            <w:r w:rsidRPr="005B2A3F">
              <w:t>as a result of</w:t>
            </w:r>
            <w:proofErr w:type="gramEnd"/>
            <w:r w:rsidRPr="005B2A3F">
              <w:t xml:space="preserve"> the other Party's performance or non-performance of this Agreement.</w:t>
            </w:r>
          </w:p>
          <w:p w14:paraId="38564D28" w14:textId="77777777" w:rsidR="00D41E40" w:rsidRPr="005B2A3F" w:rsidRDefault="00D41E40" w:rsidP="00CC5B4E">
            <w:pPr>
              <w:pStyle w:val="ListIntroduction"/>
              <w:spacing w:before="120" w:after="120"/>
              <w:jc w:val="both"/>
              <w:rPr>
                <w:u w:val="single"/>
              </w:rPr>
            </w:pPr>
            <w:r w:rsidRPr="005B2A3F">
              <w:rPr>
                <w:u w:val="single"/>
              </w:rPr>
              <w:t>Section 9.  Limitation of Damages and Liability and Indemnification.</w:t>
            </w:r>
          </w:p>
          <w:p w14:paraId="61DACCCC" w14:textId="77777777" w:rsidR="00D41E40" w:rsidRPr="005B2A3F" w:rsidRDefault="00D41E40" w:rsidP="00CC5B4E">
            <w:pPr>
              <w:pStyle w:val="List"/>
              <w:spacing w:before="120" w:after="120"/>
              <w:jc w:val="both"/>
            </w:pPr>
            <w:r w:rsidRPr="005B2A3F">
              <w:t>A.</w:t>
            </w:r>
            <w:r w:rsidRPr="005B2A3F">
              <w:tab/>
              <w:t>EXCEPT AS EXPRESSLY LIMITED IN THIS AGREEMENT OR THE ERCOT PROTOCOLS, ERCOT OR PARTICIPANT MAY SEEK FROM THE OTHER, THROUGH APPLICABLE DISPUTE RESOLUTION PROCEDURES SET FORTH IN THE ERCOT PROTOCOLS, ANY MONETARY DAMAGES OR OTHER REMEDY OTHERWISE ALLOWABLE UNDER TEXAS LAW, AS DAMAGES FOR DEFAULT OR BREACH OF THE OBLIGATIONS UNDER THIS AGREEMENT; PROVIDED, HOWEVER, THAT 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w:t>
            </w:r>
          </w:p>
          <w:p w14:paraId="21EFA313" w14:textId="77777777" w:rsidR="00D41E40" w:rsidRPr="005B2A3F" w:rsidRDefault="00D41E40" w:rsidP="00CC5B4E">
            <w:pPr>
              <w:pStyle w:val="List"/>
              <w:spacing w:before="120" w:after="120"/>
              <w:jc w:val="both"/>
            </w:pPr>
            <w:r w:rsidRPr="005B2A3F">
              <w:t>B.</w:t>
            </w:r>
            <w:r w:rsidRPr="005B2A3F">
              <w:tab/>
              <w: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t>
            </w:r>
          </w:p>
          <w:p w14:paraId="014FD823" w14:textId="77777777" w:rsidR="00D41E40" w:rsidRPr="005B2A3F" w:rsidRDefault="00D41E40" w:rsidP="00CC5B4E">
            <w:pPr>
              <w:pStyle w:val="List"/>
              <w:spacing w:before="120" w:after="120"/>
              <w:jc w:val="both"/>
            </w:pPr>
            <w:r w:rsidRPr="005B2A3F">
              <w:t>C.</w:t>
            </w:r>
            <w:r w:rsidRPr="005B2A3F">
              <w:tab/>
              <w:t xml:space="preserve">The Parties have expressly agreed that, other than subsections A and B of this Section, this Agreement shall not include any other limitations of liability or indemnification provisions, and that such issues shall be governed solely by applicable law, in a manner consistent with the Choice of Law and Venue subsection of this Agreement, regardless </w:t>
            </w:r>
            <w:r w:rsidRPr="005B2A3F">
              <w:lastRenderedPageBreak/>
              <w:t>of any contrary provisions that may be included in or subsequently added to the ERCOT Protocols (outside of this Agreement).</w:t>
            </w:r>
          </w:p>
          <w:p w14:paraId="6F236E16" w14:textId="77777777" w:rsidR="00D41E40" w:rsidRPr="005B2A3F" w:rsidRDefault="00D41E40" w:rsidP="00CC5B4E">
            <w:pPr>
              <w:pStyle w:val="List"/>
              <w:spacing w:before="120" w:after="120"/>
              <w:jc w:val="both"/>
            </w:pPr>
            <w:r w:rsidRPr="005B2A3F">
              <w:rPr>
                <w:szCs w:val="24"/>
              </w:rPr>
              <w:t>D.</w:t>
            </w:r>
            <w:r w:rsidRPr="005B2A3F">
              <w:rPr>
                <w:szCs w:val="24"/>
              </w:rPr>
              <w:tab/>
              <w:t xml:space="preserve">The Independent Market Monitor (IMM), and its directors, officers, employees, and agents, shall not be liable to any person or Entity for any act or omission, other than an act or omission constituting gross negligence or intentional misconduct, including but not limited to liability for any financial loss, loss of economic advantage, opportunity cost, or actual, direct, indirect, or consequential damages of any kind resulting from or attributable to any such act or omission of the IMM, as long as such act or omission arose from or is related to matters within the scope of the IMM’s authority arising under or relating to PURA §39.1515 and PUC </w:t>
            </w:r>
            <w:r w:rsidRPr="005B2A3F">
              <w:rPr>
                <w:smallCaps/>
                <w:szCs w:val="24"/>
              </w:rPr>
              <w:t>Subst</w:t>
            </w:r>
            <w:r w:rsidRPr="005B2A3F">
              <w:rPr>
                <w:szCs w:val="24"/>
              </w:rPr>
              <w:t>. R. 25.365, Independent Market Monitor.</w:t>
            </w:r>
          </w:p>
          <w:p w14:paraId="3D4324C0" w14:textId="77777777" w:rsidR="00D41E40" w:rsidRPr="005B2A3F" w:rsidRDefault="00D41E40" w:rsidP="00CC5B4E">
            <w:pPr>
              <w:pStyle w:val="ListIntroduction"/>
              <w:spacing w:before="120" w:after="120"/>
              <w:jc w:val="both"/>
              <w:rPr>
                <w:u w:val="single"/>
              </w:rPr>
            </w:pPr>
            <w:r w:rsidRPr="005B2A3F">
              <w:rPr>
                <w:u w:val="single"/>
              </w:rPr>
              <w:t>Section 10. Dispute Resolution.</w:t>
            </w:r>
          </w:p>
          <w:p w14:paraId="53E5A833" w14:textId="77777777" w:rsidR="00D41E40" w:rsidRPr="005B2A3F" w:rsidRDefault="00D41E40" w:rsidP="00CC5B4E">
            <w:pPr>
              <w:pStyle w:val="List"/>
              <w:spacing w:before="120" w:after="120"/>
              <w:jc w:val="both"/>
            </w:pPr>
            <w:r w:rsidRPr="005B2A3F">
              <w:t>A.</w:t>
            </w:r>
            <w:r w:rsidRPr="005B2A3F">
              <w:tab/>
              <w:t>In the event of a dispute, including a dispute regarding a Default, under this Agreement, Parties to this Agreement shall first attempt resolution of the dispute using the applicable dispute resolution procedures set forth in the ERCOT Protocols.</w:t>
            </w:r>
          </w:p>
          <w:p w14:paraId="2C728D30" w14:textId="77777777" w:rsidR="00D41E40" w:rsidRPr="005B2A3F" w:rsidRDefault="00D41E40" w:rsidP="00CC5B4E">
            <w:pPr>
              <w:pStyle w:val="List"/>
              <w:spacing w:before="120" w:after="120"/>
              <w:jc w:val="both"/>
            </w:pPr>
            <w:r w:rsidRPr="005B2A3F">
              <w:t>B.</w:t>
            </w:r>
            <w:r w:rsidRPr="005B2A3F">
              <w:tab/>
              <w:t>In the event of a dispute, including a dispute regarding a Default, under this Agreement, each Party shall bear its own costs and fees, including, but not limited to attorneys' fees, court costs, and its share of any mediation or arbitration fees.</w:t>
            </w:r>
          </w:p>
          <w:p w14:paraId="419F2A0D" w14:textId="77777777" w:rsidR="00D41E40" w:rsidRPr="005B2A3F" w:rsidRDefault="00D41E40" w:rsidP="00CC5B4E">
            <w:pPr>
              <w:pStyle w:val="BodyText"/>
              <w:jc w:val="both"/>
              <w:rPr>
                <w:u w:val="single"/>
              </w:rPr>
            </w:pPr>
            <w:r w:rsidRPr="005B2A3F">
              <w:rPr>
                <w:u w:val="single"/>
              </w:rPr>
              <w:t>Section 11. Miscellaneous.</w:t>
            </w:r>
          </w:p>
          <w:p w14:paraId="121D16BB" w14:textId="77777777" w:rsidR="00D41E40" w:rsidRPr="005B2A3F" w:rsidRDefault="00D41E40" w:rsidP="00CC5B4E">
            <w:pPr>
              <w:pStyle w:val="List"/>
              <w:spacing w:before="120" w:after="120"/>
              <w:jc w:val="both"/>
            </w:pPr>
            <w:r w:rsidRPr="005B2A3F">
              <w:t>A.</w:t>
            </w:r>
            <w:r w:rsidRPr="005B2A3F">
              <w:tab/>
            </w:r>
            <w:r w:rsidRPr="005B2A3F">
              <w:rPr>
                <w:u w:val="single"/>
              </w:rPr>
              <w:t>Choice of Law and Venue.</w:t>
            </w:r>
            <w:r w:rsidRPr="005B2A3F">
              <w: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 Neither Party waives primary jurisdiction as a defense; provided that any court suits regarding this Agreement shall be brought in a state or federal court located within Travis County, Texas, and the Parties hereby waive any defense of forum non-conveniens, except defenses under Tex. Civ. Prac. &amp; Rem. Code §15.002(b).</w:t>
            </w:r>
          </w:p>
          <w:p w14:paraId="00FDCDE4" w14:textId="77777777" w:rsidR="00D41E40" w:rsidRPr="005B2A3F" w:rsidRDefault="00D41E40" w:rsidP="00CC5B4E">
            <w:pPr>
              <w:pStyle w:val="List"/>
              <w:spacing w:before="120" w:after="120"/>
              <w:jc w:val="both"/>
            </w:pPr>
            <w:r w:rsidRPr="005B2A3F">
              <w:t>B.</w:t>
            </w:r>
            <w:r w:rsidRPr="005B2A3F">
              <w:tab/>
            </w:r>
            <w:r w:rsidRPr="005B2A3F">
              <w:rPr>
                <w:u w:val="single"/>
              </w:rPr>
              <w:t>Assignment.</w:t>
            </w:r>
          </w:p>
          <w:p w14:paraId="23D06205" w14:textId="77777777" w:rsidR="00D41E40" w:rsidRPr="005B2A3F" w:rsidRDefault="00D41E40" w:rsidP="00CC5B4E">
            <w:pPr>
              <w:pStyle w:val="List2"/>
              <w:spacing w:before="120" w:after="120"/>
              <w:jc w:val="both"/>
            </w:pPr>
            <w:r w:rsidRPr="005B2A3F">
              <w:t>(1)</w:t>
            </w:r>
            <w:r w:rsidRPr="005B2A3F">
              <w:tab/>
              <w: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(if neither the assigning Party or the assignee is then in Default of any Agreement with ERCOT):</w:t>
            </w:r>
          </w:p>
          <w:p w14:paraId="0C4D2A85" w14:textId="77777777" w:rsidR="00D41E40" w:rsidRDefault="00D41E40" w:rsidP="00CC5B4E">
            <w:pPr>
              <w:pStyle w:val="List3"/>
              <w:spacing w:before="120" w:after="120"/>
              <w:jc w:val="both"/>
            </w:pPr>
            <w:r w:rsidRPr="005B2A3F">
              <w:t>(a)</w:t>
            </w:r>
            <w:r w:rsidRPr="005B2A3F">
              <w:tab/>
              <w:t>Where any such assignment or transfer is to an Affiliate of the Party; or</w:t>
            </w:r>
          </w:p>
          <w:p w14:paraId="0764E0FC" w14:textId="77777777" w:rsidR="00D41E40" w:rsidRDefault="00D41E40" w:rsidP="00CC5B4E">
            <w:pPr>
              <w:pStyle w:val="List3"/>
              <w:spacing w:before="120" w:after="120"/>
              <w:jc w:val="both"/>
            </w:pPr>
            <w:r w:rsidRPr="005B2A3F">
              <w:t>(b)</w:t>
            </w:r>
            <w:r w:rsidRPr="005B2A3F">
              <w:tab/>
              <w:t>Where any such assignment or transfer is to a successor to or transferee of the direct or indirect ownership or operation of all or part of the Party, or its facilities; or</w:t>
            </w:r>
          </w:p>
          <w:p w14:paraId="4417E945" w14:textId="77777777" w:rsidR="00D41E40" w:rsidRPr="005B2A3F" w:rsidRDefault="00D41E40" w:rsidP="00CC5B4E">
            <w:pPr>
              <w:pStyle w:val="List3"/>
              <w:spacing w:before="120" w:after="120"/>
              <w:jc w:val="both"/>
            </w:pPr>
            <w:r w:rsidRPr="005B2A3F">
              <w:lastRenderedPageBreak/>
              <w:t>(c)</w:t>
            </w:r>
            <w:r w:rsidRPr="005B2A3F">
              <w:tab/>
              <w:t xml:space="preserve">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w:t>
            </w:r>
            <w:proofErr w:type="spellStart"/>
            <w:r w:rsidRPr="005B2A3F">
              <w:t>party’s</w:t>
            </w:r>
            <w:proofErr w:type="spellEnd"/>
            <w:r w:rsidRPr="005B2A3F">
              <w:t>, trustee’s or mortgagee’s assignment rights pursuant to said 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of material breach pursuant to Section 8(A), notice of Default, and an opportunity for the Financing Person to cure a material breach pursuant to Section 8(A) prior to it becoming a Default.</w:t>
            </w:r>
          </w:p>
          <w:p w14:paraId="645CC35C" w14:textId="77777777" w:rsidR="00D41E40" w:rsidRPr="005B2A3F" w:rsidRDefault="00D41E40" w:rsidP="00CC5B4E">
            <w:pPr>
              <w:pStyle w:val="List2"/>
              <w:spacing w:before="120" w:after="120"/>
              <w:jc w:val="both"/>
            </w:pPr>
            <w:r w:rsidRPr="005B2A3F">
              <w:t>(2)</w:t>
            </w:r>
            <w:r w:rsidRPr="005B2A3F">
              <w:tab/>
              <w: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t>
            </w:r>
          </w:p>
          <w:p w14:paraId="55BF86EC" w14:textId="77777777" w:rsidR="00D41E40" w:rsidRPr="005B2A3F" w:rsidRDefault="00D41E40" w:rsidP="00CC5B4E">
            <w:pPr>
              <w:pStyle w:val="List"/>
              <w:spacing w:before="120" w:after="120"/>
              <w:jc w:val="both"/>
            </w:pPr>
            <w:r w:rsidRPr="005B2A3F">
              <w:t>C.</w:t>
            </w:r>
            <w:r w:rsidRPr="005B2A3F">
              <w:tab/>
            </w:r>
            <w:r w:rsidRPr="005B2A3F">
              <w:rPr>
                <w:u w:val="single"/>
              </w:rPr>
              <w:t>No Third Party Beneficiary.</w:t>
            </w:r>
            <w:r w:rsidRPr="005B2A3F">
              <w:t xml:space="preserve"> Except with respect to the rights of the Financing Persons in Section 11(B),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third-party beneficiary to this Agreement or the services to be provided hereunder.  Nothing in this Agreement shall create a contractual relationship between one Party and the customers of the other Party, nor shall it create a duty of any kind to such customers.</w:t>
            </w:r>
          </w:p>
          <w:p w14:paraId="2FA7F828" w14:textId="77777777" w:rsidR="00D41E40" w:rsidRPr="005B2A3F" w:rsidRDefault="00D41E40" w:rsidP="00CC5B4E">
            <w:pPr>
              <w:pStyle w:val="List"/>
              <w:spacing w:before="120" w:after="120"/>
              <w:jc w:val="both"/>
            </w:pPr>
            <w:r w:rsidRPr="005B2A3F">
              <w:t>D.</w:t>
            </w:r>
            <w:r w:rsidRPr="005B2A3F">
              <w:tab/>
            </w:r>
            <w:r w:rsidRPr="005B2A3F">
              <w:rPr>
                <w:u w:val="single"/>
              </w:rPr>
              <w:t>No Waiver.</w:t>
            </w:r>
            <w:r w:rsidRPr="005B2A3F">
              <w: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such Party.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t>
            </w:r>
          </w:p>
          <w:p w14:paraId="59E7EA00" w14:textId="77777777" w:rsidR="00D41E40" w:rsidRPr="005B2A3F" w:rsidRDefault="00D41E40" w:rsidP="00CC5B4E">
            <w:pPr>
              <w:pStyle w:val="List"/>
              <w:spacing w:before="120" w:after="120"/>
              <w:jc w:val="both"/>
            </w:pPr>
            <w:r w:rsidRPr="005B2A3F">
              <w:t>E.</w:t>
            </w:r>
            <w:r w:rsidRPr="005B2A3F">
              <w:tab/>
            </w:r>
            <w:r w:rsidRPr="005B2A3F">
              <w:rPr>
                <w:u w:val="single"/>
              </w:rPr>
              <w:t>Headings.</w:t>
            </w:r>
            <w:r w:rsidRPr="005B2A3F">
              <w:t xml:space="preserve">  Titles and headings of paragraphs and sections within this Agreement are provided merely for convenience and shall not be used or relied upon in construing this Agreement or the Parties’ intentions with respect thereto.</w:t>
            </w:r>
          </w:p>
          <w:p w14:paraId="3108E92D" w14:textId="77777777" w:rsidR="00D41E40" w:rsidRPr="005B2A3F" w:rsidRDefault="00D41E40" w:rsidP="00CC5B4E">
            <w:pPr>
              <w:pStyle w:val="List"/>
              <w:spacing w:before="120" w:after="120"/>
              <w:jc w:val="both"/>
            </w:pPr>
            <w:r w:rsidRPr="005B2A3F">
              <w:lastRenderedPageBreak/>
              <w:t>F.</w:t>
            </w:r>
            <w:r w:rsidRPr="005B2A3F">
              <w:tab/>
            </w:r>
            <w:r w:rsidRPr="005B2A3F">
              <w:rPr>
                <w:u w:val="single"/>
              </w:rPr>
              <w:t>Severability.</w:t>
            </w:r>
            <w:r w:rsidRPr="005B2A3F">
              <w: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w:t>
            </w:r>
            <w:proofErr w:type="gramStart"/>
            <w:r w:rsidRPr="005B2A3F">
              <w:t>are not able to</w:t>
            </w:r>
            <w:proofErr w:type="gramEnd"/>
            <w:r w:rsidRPr="005B2A3F">
              <w:t xml:space="preserve"> reach an agreement as the result of such negotiations within fourteen (14) days, either Party shall have the right to terminate this Agreement on three (3) days written notice.</w:t>
            </w:r>
          </w:p>
          <w:p w14:paraId="3DE641C2" w14:textId="77777777" w:rsidR="00D41E40" w:rsidRPr="005B2A3F" w:rsidRDefault="00D41E40" w:rsidP="00CC5B4E">
            <w:pPr>
              <w:pStyle w:val="List"/>
              <w:spacing w:before="120" w:after="120"/>
              <w:jc w:val="both"/>
            </w:pPr>
            <w:r w:rsidRPr="005B2A3F">
              <w:t>G.</w:t>
            </w:r>
            <w:r w:rsidRPr="005B2A3F">
              <w:tab/>
            </w:r>
            <w:r w:rsidRPr="005B2A3F">
              <w:rPr>
                <w:u w:val="single"/>
              </w:rPr>
              <w:t>Entire Agreement.</w:t>
            </w:r>
            <w:r w:rsidRPr="005B2A3F">
              <w:t xml:space="preserve">  Any </w:t>
            </w:r>
            <w:r>
              <w:t>e</w:t>
            </w:r>
            <w:r w:rsidRPr="005B2A3F">
              <w:t xml:space="preserv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An agreement, statement, or promise not contained in this Agreement is not valid or binding.   </w:t>
            </w:r>
          </w:p>
          <w:p w14:paraId="45758438" w14:textId="77777777" w:rsidR="00D41E40" w:rsidRPr="005B2A3F" w:rsidRDefault="00D41E40" w:rsidP="00CC5B4E">
            <w:pPr>
              <w:pStyle w:val="List"/>
              <w:spacing w:before="120" w:after="120"/>
              <w:jc w:val="both"/>
            </w:pPr>
            <w:r w:rsidRPr="005B2A3F">
              <w:t>H.</w:t>
            </w:r>
            <w:r w:rsidRPr="005B2A3F">
              <w:tab/>
            </w:r>
            <w:r w:rsidRPr="005B2A3F">
              <w:rPr>
                <w:u w:val="single"/>
              </w:rPr>
              <w:t>Amendment.</w:t>
            </w:r>
            <w:r w:rsidRPr="005B2A3F">
              <w: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t>
            </w:r>
          </w:p>
          <w:p w14:paraId="485E42E4" w14:textId="77777777" w:rsidR="00D41E40" w:rsidRPr="005B2A3F" w:rsidRDefault="00D41E40" w:rsidP="00CC5B4E">
            <w:pPr>
              <w:pStyle w:val="List"/>
              <w:spacing w:before="120" w:after="120"/>
              <w:jc w:val="both"/>
            </w:pPr>
            <w:r w:rsidRPr="005B2A3F">
              <w:t>I.</w:t>
            </w:r>
            <w:r w:rsidRPr="005B2A3F">
              <w:tab/>
            </w:r>
            <w:r w:rsidRPr="005B2A3F">
              <w:rPr>
                <w:u w:val="single"/>
              </w:rPr>
              <w:t>ERCOT's Right to Audit Participant.</w:t>
            </w:r>
            <w:r w:rsidRPr="005B2A3F">
              <w: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adjustments in such information, statement, charge, payment, computation, or procedures used in supporting its ongoing accuracy will be promptly made.  </w:t>
            </w:r>
          </w:p>
          <w:p w14:paraId="633909E8" w14:textId="77777777" w:rsidR="00D41E40" w:rsidRPr="005B2A3F" w:rsidRDefault="00D41E40" w:rsidP="00CC5B4E">
            <w:pPr>
              <w:pStyle w:val="List"/>
              <w:spacing w:before="120" w:after="120"/>
              <w:jc w:val="both"/>
            </w:pPr>
            <w:r w:rsidRPr="005B2A3F">
              <w:t>J.</w:t>
            </w:r>
            <w:r w:rsidRPr="005B2A3F">
              <w:tab/>
            </w:r>
            <w:r w:rsidRPr="005B2A3F">
              <w:rPr>
                <w:u w:val="single"/>
              </w:rPr>
              <w:t>Participant's Right to Audit ERCOT.</w:t>
            </w:r>
            <w:r w:rsidRPr="005B2A3F">
              <w:t xml:space="preserve">  Participant's right to data and audit of ERCOT shall be as described in the ERCOT Protocols and shall not exceed the rights described in the ERCOT Protocols. </w:t>
            </w:r>
          </w:p>
          <w:p w14:paraId="1E3DE465" w14:textId="77777777" w:rsidR="00D41E40" w:rsidRPr="005B2A3F" w:rsidRDefault="00D41E40" w:rsidP="00CC5B4E">
            <w:pPr>
              <w:pStyle w:val="List"/>
              <w:spacing w:before="120" w:after="120"/>
              <w:jc w:val="both"/>
            </w:pPr>
            <w:r w:rsidRPr="005B2A3F">
              <w:t>K.</w:t>
            </w:r>
            <w:r w:rsidRPr="005B2A3F">
              <w:tab/>
            </w:r>
            <w:r w:rsidRPr="005B2A3F">
              <w:rPr>
                <w:u w:val="single"/>
              </w:rPr>
              <w:t>Further Assurances.</w:t>
            </w:r>
            <w:r w:rsidRPr="005B2A3F">
              <w:t xml:space="preserve">  Each Party agrees that during the term of this Agreement it will take such actions, provide such documents, do such things and provide such further assurances as may reasonably be requested by the other Party to permit performance of this Agreement.</w:t>
            </w:r>
          </w:p>
          <w:p w14:paraId="476FCBBC" w14:textId="77777777" w:rsidR="00D41E40" w:rsidRPr="005B2A3F" w:rsidRDefault="00D41E40" w:rsidP="00CC5B4E">
            <w:pPr>
              <w:pStyle w:val="List"/>
              <w:spacing w:before="120" w:after="120"/>
              <w:jc w:val="both"/>
            </w:pPr>
            <w:r w:rsidRPr="005B2A3F">
              <w:t>L.</w:t>
            </w:r>
            <w:r w:rsidRPr="005B2A3F">
              <w:tab/>
            </w:r>
            <w:r w:rsidRPr="005B2A3F">
              <w:rPr>
                <w:u w:val="single"/>
              </w:rPr>
              <w:t>Conflicts.</w:t>
            </w:r>
            <w:r w:rsidRPr="005B2A3F">
              <w:t xml:space="preserve">  This Agreement is subject to applicable federal, state, and local laws, ordinances, rules, regulations, orders of any Governmental Authority and tariffs. </w:t>
            </w:r>
            <w:r w:rsidRPr="005B2A3F">
              <w:lastRenderedPageBreak/>
              <w:t>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w:t>
            </w:r>
          </w:p>
          <w:p w14:paraId="26E7CB5B" w14:textId="77777777" w:rsidR="00D41E40" w:rsidRPr="005B2A3F" w:rsidRDefault="00D41E40" w:rsidP="00CC5B4E">
            <w:pPr>
              <w:pStyle w:val="List"/>
              <w:spacing w:before="120" w:after="120"/>
              <w:jc w:val="both"/>
            </w:pPr>
            <w:r w:rsidRPr="005B2A3F">
              <w:t>M.</w:t>
            </w:r>
            <w:r w:rsidRPr="005B2A3F">
              <w:tab/>
            </w:r>
            <w:r w:rsidRPr="005B2A3F">
              <w:rPr>
                <w:u w:val="single"/>
              </w:rPr>
              <w:t>No Partnership.</w:t>
            </w:r>
            <w:r w:rsidRPr="005B2A3F">
              <w: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t>
            </w:r>
          </w:p>
          <w:p w14:paraId="257136A8" w14:textId="77777777" w:rsidR="00D41E40" w:rsidRPr="005B2A3F" w:rsidRDefault="00D41E40" w:rsidP="00CC5B4E">
            <w:pPr>
              <w:pStyle w:val="List"/>
              <w:spacing w:before="120" w:after="120"/>
              <w:jc w:val="both"/>
            </w:pPr>
            <w:r w:rsidRPr="005B2A3F">
              <w:t>N.</w:t>
            </w:r>
            <w:r w:rsidRPr="005B2A3F">
              <w:tab/>
            </w:r>
            <w:r w:rsidRPr="000578D1">
              <w:rPr>
                <w:u w:val="single"/>
              </w:rPr>
              <w:t>Construction.</w:t>
            </w:r>
            <w:r w:rsidRPr="005B2A3F">
              <w:t xml:space="preserve"> In this Agreement, the following rules of construction apply, unless expressly provided otherwise or unless the context clearly requires otherwise:</w:t>
            </w:r>
          </w:p>
          <w:p w14:paraId="034A8149" w14:textId="77777777" w:rsidR="00D41E40" w:rsidRPr="005B2A3F" w:rsidRDefault="00D41E40" w:rsidP="00CC5B4E">
            <w:pPr>
              <w:pStyle w:val="List"/>
              <w:spacing w:before="120" w:after="120"/>
              <w:ind w:firstLine="0"/>
              <w:jc w:val="both"/>
            </w:pPr>
            <w:r w:rsidRPr="005B2A3F">
              <w:t>(1)</w:t>
            </w:r>
            <w:r w:rsidRPr="005B2A3F">
              <w:tab/>
              <w:t>The singular includes the plural, and the plural includes the singular.</w:t>
            </w:r>
          </w:p>
          <w:p w14:paraId="5C4E6E1D" w14:textId="77777777" w:rsidR="00D41E40" w:rsidRPr="005B2A3F" w:rsidRDefault="00D41E40" w:rsidP="00CC5B4E">
            <w:pPr>
              <w:pStyle w:val="List"/>
              <w:spacing w:before="120" w:after="120"/>
              <w:ind w:left="1440"/>
              <w:jc w:val="both"/>
            </w:pPr>
            <w:r w:rsidRPr="005B2A3F">
              <w:t>(2)</w:t>
            </w:r>
            <w:r w:rsidRPr="005B2A3F">
              <w:tab/>
              <w:t>The present tense includes the future tense, and the future tense includes the present tense.</w:t>
            </w:r>
          </w:p>
          <w:p w14:paraId="47E328E7" w14:textId="77777777" w:rsidR="00D41E40" w:rsidRPr="005B2A3F" w:rsidRDefault="00D41E40" w:rsidP="00CC5B4E">
            <w:pPr>
              <w:pStyle w:val="List"/>
              <w:spacing w:before="120" w:after="120"/>
              <w:ind w:firstLine="0"/>
              <w:jc w:val="both"/>
            </w:pPr>
            <w:r w:rsidRPr="005B2A3F">
              <w:t>(3)</w:t>
            </w:r>
            <w:r w:rsidRPr="005B2A3F">
              <w:tab/>
              <w:t>Words importing any gender include the other gender.</w:t>
            </w:r>
          </w:p>
          <w:p w14:paraId="70A4F2A4" w14:textId="77777777" w:rsidR="00D41E40" w:rsidRPr="005B2A3F" w:rsidRDefault="00D41E40" w:rsidP="00CC5B4E">
            <w:pPr>
              <w:pStyle w:val="List"/>
              <w:spacing w:before="120" w:after="120"/>
              <w:ind w:firstLine="0"/>
              <w:jc w:val="both"/>
            </w:pPr>
            <w:r w:rsidRPr="005B2A3F">
              <w:t>(4)</w:t>
            </w:r>
            <w:r w:rsidRPr="005B2A3F">
              <w:tab/>
              <w:t>The word “shall” denotes a duty.</w:t>
            </w:r>
          </w:p>
          <w:p w14:paraId="02FD7DC9" w14:textId="77777777" w:rsidR="00D41E40" w:rsidRPr="005B2A3F" w:rsidRDefault="00D41E40" w:rsidP="00CC5B4E">
            <w:pPr>
              <w:pStyle w:val="List"/>
              <w:spacing w:before="120" w:after="120"/>
              <w:ind w:firstLine="0"/>
              <w:jc w:val="both"/>
            </w:pPr>
            <w:r w:rsidRPr="005B2A3F">
              <w:t>(5)</w:t>
            </w:r>
            <w:r w:rsidRPr="005B2A3F">
              <w:tab/>
              <w:t>The word “must” denotes a condition precedent or subsequent.</w:t>
            </w:r>
          </w:p>
          <w:p w14:paraId="51CF3367" w14:textId="77777777" w:rsidR="00D41E40" w:rsidRPr="005B2A3F" w:rsidRDefault="00D41E40" w:rsidP="00CC5B4E">
            <w:pPr>
              <w:pStyle w:val="List"/>
              <w:spacing w:before="120" w:after="120"/>
              <w:ind w:firstLine="0"/>
              <w:jc w:val="both"/>
            </w:pPr>
            <w:r w:rsidRPr="005B2A3F">
              <w:t>(6)</w:t>
            </w:r>
            <w:r w:rsidRPr="005B2A3F">
              <w:tab/>
              <w:t>The word “may” denotes a privilege or discretionary power.</w:t>
            </w:r>
          </w:p>
          <w:p w14:paraId="14F3D6C8" w14:textId="77777777" w:rsidR="00D41E40" w:rsidRPr="005B2A3F" w:rsidRDefault="00D41E40" w:rsidP="00CC5B4E">
            <w:pPr>
              <w:pStyle w:val="List"/>
              <w:spacing w:before="120" w:after="120"/>
              <w:ind w:firstLine="0"/>
              <w:jc w:val="both"/>
            </w:pPr>
            <w:r w:rsidRPr="005B2A3F">
              <w:t>(7)</w:t>
            </w:r>
            <w:r w:rsidRPr="005B2A3F">
              <w:tab/>
              <w:t>The phrase “may not” denotes a prohibition.</w:t>
            </w:r>
          </w:p>
          <w:p w14:paraId="69837166" w14:textId="77777777" w:rsidR="00D41E40" w:rsidRPr="005B2A3F" w:rsidRDefault="00D41E40" w:rsidP="00CC5B4E">
            <w:pPr>
              <w:pStyle w:val="List"/>
              <w:spacing w:before="120" w:after="120"/>
              <w:ind w:left="1440"/>
              <w:jc w:val="both"/>
            </w:pPr>
            <w:r w:rsidRPr="005B2A3F">
              <w:t>(8)</w:t>
            </w:r>
            <w:r w:rsidRPr="005B2A3F">
              <w:tab/>
              <w:t>References to statutes, tariffs, regulations or ERCOT Protocols include all provisions consolidating, amending, or replacing the statutes, tariffs, regulations or ERCOT Protocols referred to.</w:t>
            </w:r>
          </w:p>
          <w:p w14:paraId="72A23F7A" w14:textId="77777777" w:rsidR="00D41E40" w:rsidRPr="005B2A3F" w:rsidRDefault="00D41E40" w:rsidP="00CC5B4E">
            <w:pPr>
              <w:pStyle w:val="List"/>
              <w:spacing w:before="120" w:after="120"/>
              <w:ind w:left="1440"/>
              <w:jc w:val="both"/>
            </w:pPr>
            <w:r w:rsidRPr="005B2A3F">
              <w:t>(9)</w:t>
            </w:r>
            <w:r w:rsidRPr="005B2A3F">
              <w:tab/>
              <w:t>References to “writing” include printing, typing, lithography, and other means of reproducing words in a tangible visible form.</w:t>
            </w:r>
          </w:p>
          <w:p w14:paraId="556A1AF6" w14:textId="77777777" w:rsidR="00D41E40" w:rsidRPr="005B2A3F" w:rsidRDefault="00D41E40" w:rsidP="00CC5B4E">
            <w:pPr>
              <w:pStyle w:val="List"/>
              <w:spacing w:before="120" w:after="120"/>
              <w:ind w:left="1440"/>
              <w:jc w:val="both"/>
            </w:pPr>
            <w:r w:rsidRPr="005B2A3F">
              <w:t>(10)</w:t>
            </w:r>
            <w:r w:rsidRPr="005B2A3F">
              <w:tab/>
              <w:t>The words “including,” “includes,” and “include” are deemed to be followed by the words “without limitation.”</w:t>
            </w:r>
          </w:p>
          <w:p w14:paraId="62994215" w14:textId="77777777" w:rsidR="00D41E40" w:rsidRPr="005B2A3F" w:rsidRDefault="00D41E40" w:rsidP="00CC5B4E">
            <w:pPr>
              <w:pStyle w:val="List"/>
              <w:spacing w:before="120" w:after="120"/>
              <w:ind w:left="1440"/>
              <w:jc w:val="both"/>
            </w:pPr>
            <w:r w:rsidRPr="005B2A3F">
              <w:t>(11)</w:t>
            </w:r>
            <w:r w:rsidRPr="005B2A3F">
              <w:tab/>
              <w:t>Any reference to a day, week, month or year is to a calendar day, week, month or year unless otherwise indicated.</w:t>
            </w:r>
          </w:p>
          <w:p w14:paraId="2C88FCFE" w14:textId="77777777" w:rsidR="00D41E40" w:rsidRPr="005B2A3F" w:rsidRDefault="00D41E40" w:rsidP="00CC5B4E">
            <w:pPr>
              <w:pStyle w:val="List"/>
              <w:spacing w:before="120" w:after="120"/>
              <w:ind w:left="1440"/>
              <w:jc w:val="both"/>
            </w:pPr>
            <w:r w:rsidRPr="005B2A3F">
              <w:t>(12)</w:t>
            </w:r>
            <w:r w:rsidRPr="005B2A3F">
              <w:tab/>
              <w:t xml:space="preserve">References to </w:t>
            </w:r>
            <w:r>
              <w:t>a</w:t>
            </w:r>
            <w:r w:rsidRPr="005B2A3F">
              <w:t xml:space="preserve">rticles, Sections (or subdivisions of Sections), </w:t>
            </w:r>
            <w:r>
              <w:t>e</w:t>
            </w:r>
            <w:r w:rsidRPr="005B2A3F">
              <w:t>xhibits, annexes or schedules are to this Agreement, unless expressly stated otherwise.</w:t>
            </w:r>
          </w:p>
          <w:p w14:paraId="1E5E5C31" w14:textId="77777777" w:rsidR="00D41E40" w:rsidRPr="005B2A3F" w:rsidRDefault="00D41E40" w:rsidP="00CC5B4E">
            <w:pPr>
              <w:pStyle w:val="List"/>
              <w:spacing w:before="120" w:after="120"/>
              <w:ind w:left="1440"/>
              <w:jc w:val="both"/>
            </w:pPr>
            <w:r w:rsidRPr="005B2A3F">
              <w:t>(13)</w:t>
            </w:r>
            <w:r w:rsidRPr="005B2A3F">
              <w:tab/>
              <w: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t>
            </w:r>
          </w:p>
          <w:p w14:paraId="250374F5" w14:textId="77777777" w:rsidR="00D41E40" w:rsidRPr="005B2A3F" w:rsidRDefault="00D41E40" w:rsidP="00CC5B4E">
            <w:pPr>
              <w:pStyle w:val="List"/>
              <w:spacing w:before="120" w:after="120"/>
              <w:ind w:left="1440"/>
              <w:jc w:val="both"/>
            </w:pPr>
            <w:r w:rsidRPr="005B2A3F">
              <w:lastRenderedPageBreak/>
              <w:t>(14)</w:t>
            </w:r>
            <w:r w:rsidRPr="005B2A3F">
              <w:tab/>
              <w:t xml:space="preserve">References to persons or entities include their respective successors and permitted assigns and, for governmental entities, entities succeeding </w:t>
            </w:r>
            <w:proofErr w:type="gramStart"/>
            <w:r w:rsidRPr="005B2A3F">
              <w:t>to</w:t>
            </w:r>
            <w:proofErr w:type="gramEnd"/>
            <w:r w:rsidRPr="005B2A3F">
              <w:t xml:space="preserve"> their respective functions and capacities.</w:t>
            </w:r>
          </w:p>
          <w:p w14:paraId="10AA947A" w14:textId="77777777" w:rsidR="00D41E40" w:rsidRPr="005B2A3F" w:rsidRDefault="00D41E40" w:rsidP="00CC5B4E">
            <w:pPr>
              <w:pStyle w:val="List"/>
              <w:spacing w:before="120" w:after="120"/>
              <w:ind w:firstLine="0"/>
              <w:jc w:val="both"/>
            </w:pPr>
            <w:r w:rsidRPr="005B2A3F">
              <w:t>(15)</w:t>
            </w:r>
            <w:r w:rsidRPr="005B2A3F">
              <w:tab/>
              <w:t>References to time are to Central Prevailing Time.</w:t>
            </w:r>
          </w:p>
          <w:p w14:paraId="7B0ECC02" w14:textId="77777777" w:rsidR="00D41E40" w:rsidRPr="005B2A3F" w:rsidRDefault="00D41E40" w:rsidP="00CC5B4E">
            <w:pPr>
              <w:pStyle w:val="List"/>
              <w:spacing w:before="120" w:after="120"/>
              <w:jc w:val="both"/>
            </w:pPr>
            <w:r w:rsidRPr="005B2A3F">
              <w:t>O.</w:t>
            </w:r>
            <w:r w:rsidRPr="005B2A3F">
              <w:tab/>
            </w:r>
            <w:r w:rsidRPr="000578D1">
              <w:rPr>
                <w:u w:val="single"/>
              </w:rPr>
              <w:t>Multiple Counterparts.</w:t>
            </w:r>
            <w:r w:rsidRPr="005B2A3F">
              <w:t xml:space="preserve">  This Agreement may be executed in two or more counterparts, each of which is deemed an original but all constitute one and the same instrument.</w:t>
            </w:r>
          </w:p>
          <w:p w14:paraId="01B551B5" w14:textId="77777777" w:rsidR="00D41E40" w:rsidRPr="005B2A3F" w:rsidRDefault="00D41E40" w:rsidP="00CC5B4E">
            <w:pPr>
              <w:pStyle w:val="BodyText"/>
            </w:pPr>
            <w:r w:rsidRPr="005B2A3F">
              <w:br w:type="page"/>
            </w:r>
          </w:p>
          <w:p w14:paraId="240C2C4D" w14:textId="77777777" w:rsidR="00D41E40" w:rsidRPr="005B2A3F" w:rsidRDefault="00D41E40" w:rsidP="00CC5B4E">
            <w:pPr>
              <w:pStyle w:val="BodyText"/>
            </w:pPr>
            <w:r w:rsidRPr="005B2A3F">
              <w:t>SIGNED, ACCEPTED AND AGREED TO by each undersigned signatory who, by signature hereto, represents and warrants that he or she has full power and authority to execute this Agreement.</w:t>
            </w:r>
          </w:p>
          <w:p w14:paraId="020C4B83" w14:textId="77777777" w:rsidR="00D41E40" w:rsidRPr="005B2A3F" w:rsidRDefault="00D41E40" w:rsidP="00CC5B4E">
            <w:pPr>
              <w:pStyle w:val="H3"/>
            </w:pPr>
            <w:r w:rsidRPr="005B2A3F">
              <w:t>Electric Reliability Council of Texas, Inc.:</w:t>
            </w:r>
          </w:p>
          <w:p w14:paraId="2CB99A49" w14:textId="77777777" w:rsidR="00D41E40" w:rsidRPr="005B2A3F" w:rsidRDefault="00D41E40" w:rsidP="00CC5B4E">
            <w:pPr>
              <w:pStyle w:val="BodyText"/>
            </w:pPr>
          </w:p>
          <w:p w14:paraId="6760B71D" w14:textId="77777777" w:rsidR="00D41E40" w:rsidRPr="005B2A3F" w:rsidRDefault="00D41E40" w:rsidP="00CC5B4E">
            <w:pPr>
              <w:keepNext/>
              <w:suppressAutoHyphens/>
              <w:jc w:val="both"/>
            </w:pPr>
            <w:r w:rsidRPr="005B2A3F">
              <w:t>By: ______________________________</w:t>
            </w:r>
          </w:p>
          <w:p w14:paraId="045DC727" w14:textId="77777777" w:rsidR="00D41E40" w:rsidRPr="00F72B58" w:rsidRDefault="00D41E40" w:rsidP="00CC5B4E">
            <w:pPr>
              <w:keepNext/>
              <w:suppressAutoHyphens/>
              <w:jc w:val="both"/>
            </w:pPr>
          </w:p>
          <w:p w14:paraId="1CADE110" w14:textId="77777777" w:rsidR="00D41E40" w:rsidRPr="00F72B58" w:rsidRDefault="00D41E40" w:rsidP="00CC5B4E">
            <w:pPr>
              <w:keepNext/>
              <w:suppressAutoHyphens/>
              <w:jc w:val="both"/>
            </w:pPr>
            <w:r w:rsidRPr="00F72B58">
              <w:t>Name: ____________________________</w:t>
            </w:r>
          </w:p>
          <w:p w14:paraId="559FD7A3" w14:textId="77777777" w:rsidR="00D41E40" w:rsidRPr="00F72B58" w:rsidRDefault="00D41E40" w:rsidP="00CC5B4E">
            <w:pPr>
              <w:keepNext/>
              <w:suppressAutoHyphens/>
              <w:jc w:val="both"/>
            </w:pPr>
          </w:p>
          <w:p w14:paraId="70206439" w14:textId="77777777" w:rsidR="00D41E40" w:rsidRPr="00F72B58" w:rsidRDefault="00D41E40" w:rsidP="00CC5B4E">
            <w:pPr>
              <w:keepNext/>
              <w:suppressAutoHyphens/>
              <w:jc w:val="both"/>
            </w:pPr>
            <w:r w:rsidRPr="00F72B58">
              <w:t>Title: _____________________________</w:t>
            </w:r>
          </w:p>
          <w:p w14:paraId="25B1E102" w14:textId="77777777" w:rsidR="00D41E40" w:rsidRPr="00F72B58" w:rsidRDefault="00D41E40" w:rsidP="00CC5B4E">
            <w:pPr>
              <w:keepNext/>
              <w:suppressAutoHyphens/>
              <w:jc w:val="both"/>
            </w:pPr>
          </w:p>
          <w:p w14:paraId="3411DEC5" w14:textId="77777777" w:rsidR="00D41E40" w:rsidRPr="00F72B58" w:rsidRDefault="00D41E40" w:rsidP="00CC5B4E">
            <w:pPr>
              <w:keepNext/>
              <w:suppressAutoHyphens/>
              <w:jc w:val="both"/>
            </w:pPr>
            <w:r w:rsidRPr="00F72B58">
              <w:t>Date: _____________________________</w:t>
            </w:r>
          </w:p>
          <w:p w14:paraId="2C9C0BA0" w14:textId="77777777" w:rsidR="00D41E40" w:rsidRPr="00F72B58" w:rsidRDefault="00D41E40" w:rsidP="00CC5B4E">
            <w:pPr>
              <w:keepNext/>
              <w:keepLines/>
              <w:suppressAutoHyphens/>
              <w:jc w:val="both"/>
            </w:pPr>
          </w:p>
          <w:p w14:paraId="7976CDB7" w14:textId="77777777" w:rsidR="00D41E40" w:rsidRPr="00F72B58" w:rsidRDefault="00D41E40" w:rsidP="00CC5B4E">
            <w:pPr>
              <w:keepNext/>
              <w:keepLines/>
              <w:suppressAutoHyphens/>
              <w:spacing w:before="240" w:after="240"/>
              <w:jc w:val="both"/>
              <w:rPr>
                <w:b/>
                <w:i/>
              </w:rPr>
            </w:pPr>
            <w:r w:rsidRPr="00F72B58">
              <w:rPr>
                <w:b/>
                <w:i/>
              </w:rPr>
              <w:t>Participant:</w:t>
            </w:r>
          </w:p>
          <w:p w14:paraId="5DBEE874" w14:textId="77777777" w:rsidR="00D41E40" w:rsidRPr="00F72B58" w:rsidRDefault="00D41E40" w:rsidP="00CC5B4E">
            <w:pPr>
              <w:keepNext/>
              <w:suppressAutoHyphens/>
              <w:jc w:val="both"/>
            </w:pPr>
          </w:p>
          <w:p w14:paraId="7FE89775" w14:textId="77777777" w:rsidR="00D41E40" w:rsidRPr="00F72B58" w:rsidRDefault="00D41E40" w:rsidP="00CC5B4E">
            <w:pPr>
              <w:keepNext/>
              <w:suppressAutoHyphens/>
              <w:jc w:val="both"/>
            </w:pPr>
            <w:r w:rsidRPr="00F72B58">
              <w:t>By: ______________________________</w:t>
            </w:r>
          </w:p>
          <w:p w14:paraId="1907643C" w14:textId="77777777" w:rsidR="00D41E40" w:rsidRPr="00F72B58" w:rsidRDefault="00D41E40" w:rsidP="00CC5B4E">
            <w:pPr>
              <w:keepNext/>
              <w:suppressAutoHyphens/>
              <w:jc w:val="both"/>
            </w:pPr>
          </w:p>
          <w:p w14:paraId="4B9D07AC" w14:textId="77777777" w:rsidR="00D41E40" w:rsidRPr="00F72B58" w:rsidRDefault="00D41E40" w:rsidP="00CC5B4E">
            <w:pPr>
              <w:keepNext/>
              <w:suppressAutoHyphens/>
              <w:jc w:val="both"/>
            </w:pPr>
            <w:r w:rsidRPr="00F72B58">
              <w:t>Name: ____________________________</w:t>
            </w:r>
          </w:p>
          <w:p w14:paraId="623C1BF6" w14:textId="77777777" w:rsidR="00D41E40" w:rsidRPr="00F72B58" w:rsidRDefault="00D41E40" w:rsidP="00CC5B4E">
            <w:pPr>
              <w:keepNext/>
              <w:suppressAutoHyphens/>
              <w:jc w:val="both"/>
            </w:pPr>
          </w:p>
          <w:p w14:paraId="37099B56" w14:textId="77777777" w:rsidR="00D41E40" w:rsidRPr="00F72B58" w:rsidRDefault="00D41E40" w:rsidP="00CC5B4E">
            <w:pPr>
              <w:keepNext/>
              <w:suppressAutoHyphens/>
              <w:jc w:val="both"/>
            </w:pPr>
            <w:r w:rsidRPr="00F72B58">
              <w:t>Title: _____________________________</w:t>
            </w:r>
          </w:p>
          <w:p w14:paraId="06990C76" w14:textId="77777777" w:rsidR="00D41E40" w:rsidRPr="00F72B58" w:rsidRDefault="00D41E40" w:rsidP="00CC5B4E">
            <w:pPr>
              <w:keepNext/>
              <w:suppressAutoHyphens/>
              <w:jc w:val="both"/>
            </w:pPr>
          </w:p>
          <w:p w14:paraId="387FB2A8" w14:textId="77777777" w:rsidR="00D41E40" w:rsidRPr="00F72B58" w:rsidRDefault="00D41E40" w:rsidP="00CC5B4E">
            <w:pPr>
              <w:keepNext/>
              <w:suppressAutoHyphens/>
              <w:jc w:val="both"/>
            </w:pPr>
            <w:r w:rsidRPr="00F72B58">
              <w:t>Date: _____________________________</w:t>
            </w:r>
          </w:p>
          <w:p w14:paraId="15F59BD1" w14:textId="77777777" w:rsidR="00D41E40" w:rsidRPr="00F72B58" w:rsidRDefault="00D41E40" w:rsidP="00CC5B4E">
            <w:pPr>
              <w:keepNext/>
              <w:suppressAutoHyphens/>
              <w:jc w:val="both"/>
            </w:pPr>
          </w:p>
          <w:p w14:paraId="0A677107" w14:textId="77777777" w:rsidR="00D41E40" w:rsidRPr="00F72B58" w:rsidRDefault="00D41E40" w:rsidP="00CC5B4E">
            <w:pPr>
              <w:keepNext/>
              <w:suppressAutoHyphens/>
              <w:jc w:val="both"/>
            </w:pPr>
          </w:p>
          <w:p w14:paraId="3D67D3B0" w14:textId="77777777" w:rsidR="00D41E40" w:rsidRPr="00F72B58" w:rsidRDefault="00D41E40" w:rsidP="00CC5B4E">
            <w:pPr>
              <w:keepNext/>
              <w:suppressAutoHyphens/>
              <w:jc w:val="both"/>
            </w:pPr>
            <w:r w:rsidRPr="00F72B58">
              <w:t>Market Participant Name: ____________________________________________________</w:t>
            </w:r>
          </w:p>
          <w:p w14:paraId="5330DEFA" w14:textId="77777777" w:rsidR="00D41E40" w:rsidRPr="00F72B58" w:rsidRDefault="00D41E40" w:rsidP="00CC5B4E">
            <w:pPr>
              <w:keepNext/>
              <w:suppressAutoHyphens/>
              <w:jc w:val="both"/>
            </w:pPr>
          </w:p>
          <w:p w14:paraId="14E70712" w14:textId="77777777" w:rsidR="00D41E40" w:rsidRPr="00F72B58" w:rsidRDefault="00D41E40" w:rsidP="00CC5B4E">
            <w:pPr>
              <w:keepNext/>
              <w:suppressAutoHyphens/>
              <w:jc w:val="both"/>
            </w:pPr>
          </w:p>
          <w:p w14:paraId="7E0706BE" w14:textId="77777777" w:rsidR="00D41E40" w:rsidRPr="00F72B58" w:rsidRDefault="00D41E40" w:rsidP="00CC5B4E">
            <w:pPr>
              <w:keepNext/>
              <w:suppressAutoHyphens/>
              <w:jc w:val="both"/>
            </w:pPr>
            <w:r w:rsidRPr="00F72B58">
              <w:t>Market Participant DUNS: ____________________________________________________</w:t>
            </w:r>
          </w:p>
          <w:p w14:paraId="6E9A929E" w14:textId="77777777" w:rsidR="00D41E40" w:rsidRPr="008C7774" w:rsidRDefault="00D41E40" w:rsidP="00CC5B4E">
            <w:pPr>
              <w:spacing w:after="240"/>
              <w:ind w:left="720" w:hanging="720"/>
            </w:pPr>
          </w:p>
        </w:tc>
      </w:tr>
    </w:tbl>
    <w:p w14:paraId="2A97EDFA" w14:textId="77777777" w:rsidR="004755AA" w:rsidRDefault="004755AA" w:rsidP="004755AA">
      <w:pPr>
        <w:jc w:val="center"/>
        <w:outlineLvl w:val="0"/>
        <w:rPr>
          <w:b/>
        </w:rPr>
      </w:pPr>
    </w:p>
    <w:p w14:paraId="4033B0AB" w14:textId="77777777" w:rsidR="005D651A" w:rsidRDefault="005D651A" w:rsidP="005D651A">
      <w:pPr>
        <w:pStyle w:val="Centered"/>
        <w:widowControl/>
        <w:spacing w:before="120" w:after="120" w:line="240" w:lineRule="auto"/>
        <w:outlineLvl w:val="0"/>
        <w:rPr>
          <w:snapToGrid/>
        </w:rPr>
      </w:pPr>
    </w:p>
    <w:p w14:paraId="1A0D68D7" w14:textId="77777777" w:rsidR="005D651A" w:rsidRDefault="005D651A" w:rsidP="005D651A">
      <w:pPr>
        <w:spacing w:before="120" w:after="120"/>
        <w:jc w:val="center"/>
        <w:outlineLvl w:val="0"/>
      </w:pPr>
    </w:p>
    <w:p w14:paraId="0F7BB5FB" w14:textId="77777777" w:rsidR="005D651A" w:rsidRDefault="005D651A" w:rsidP="005D651A">
      <w:pPr>
        <w:spacing w:before="120" w:after="120"/>
        <w:jc w:val="center"/>
        <w:outlineLvl w:val="0"/>
      </w:pPr>
    </w:p>
    <w:p w14:paraId="180128AA" w14:textId="77777777" w:rsidR="005D651A" w:rsidRDefault="005D651A" w:rsidP="005D651A">
      <w:pPr>
        <w:jc w:val="center"/>
        <w:outlineLvl w:val="0"/>
      </w:pPr>
    </w:p>
    <w:p w14:paraId="7F81CA5C" w14:textId="77777777" w:rsidR="005D651A" w:rsidRDefault="005D651A" w:rsidP="005D651A">
      <w:pPr>
        <w:jc w:val="center"/>
        <w:outlineLvl w:val="0"/>
        <w:rPr>
          <w:b/>
          <w:bCs/>
          <w:sz w:val="36"/>
          <w:szCs w:val="36"/>
        </w:rPr>
      </w:pPr>
    </w:p>
    <w:p w14:paraId="313D2C00" w14:textId="77777777" w:rsidR="005D651A" w:rsidRDefault="005D651A" w:rsidP="005D651A">
      <w:pPr>
        <w:jc w:val="center"/>
        <w:outlineLvl w:val="0"/>
        <w:rPr>
          <w:b/>
          <w:bCs/>
          <w:sz w:val="36"/>
          <w:szCs w:val="36"/>
        </w:rPr>
      </w:pPr>
      <w:r>
        <w:rPr>
          <w:b/>
          <w:bCs/>
          <w:sz w:val="36"/>
          <w:szCs w:val="36"/>
        </w:rPr>
        <w:t>ERCOT Nodal Protocols</w:t>
      </w:r>
    </w:p>
    <w:p w14:paraId="12CDCA27" w14:textId="77777777" w:rsidR="005D651A" w:rsidRDefault="005D651A" w:rsidP="005D651A">
      <w:pPr>
        <w:pBdr>
          <w:bottom w:val="single" w:sz="4" w:space="0" w:color="auto"/>
        </w:pBdr>
        <w:jc w:val="center"/>
        <w:outlineLvl w:val="0"/>
        <w:rPr>
          <w:b/>
          <w:bCs/>
          <w:sz w:val="36"/>
          <w:szCs w:val="36"/>
        </w:rPr>
      </w:pPr>
    </w:p>
    <w:p w14:paraId="7BD0FEF3" w14:textId="77777777" w:rsidR="005D651A" w:rsidRDefault="005D651A" w:rsidP="005D651A">
      <w:pPr>
        <w:pBdr>
          <w:bottom w:val="single" w:sz="4" w:space="0" w:color="auto"/>
        </w:pBdr>
        <w:jc w:val="center"/>
        <w:outlineLvl w:val="0"/>
        <w:rPr>
          <w:b/>
          <w:bCs/>
          <w:sz w:val="36"/>
          <w:szCs w:val="36"/>
        </w:rPr>
      </w:pPr>
      <w:r>
        <w:rPr>
          <w:b/>
          <w:bCs/>
          <w:sz w:val="36"/>
          <w:szCs w:val="36"/>
        </w:rPr>
        <w:t xml:space="preserve">Section 22 </w:t>
      </w:r>
    </w:p>
    <w:p w14:paraId="1BD1A6BE" w14:textId="77777777" w:rsidR="005D651A" w:rsidRDefault="005D651A" w:rsidP="005D651A">
      <w:pPr>
        <w:pBdr>
          <w:bottom w:val="single" w:sz="4" w:space="0" w:color="auto"/>
        </w:pBdr>
        <w:jc w:val="center"/>
        <w:outlineLvl w:val="0"/>
        <w:rPr>
          <w:b/>
          <w:bCs/>
          <w:sz w:val="36"/>
          <w:szCs w:val="36"/>
        </w:rPr>
      </w:pPr>
    </w:p>
    <w:p w14:paraId="54F6813E" w14:textId="77777777" w:rsidR="005D651A" w:rsidRDefault="005D651A" w:rsidP="005D651A">
      <w:pPr>
        <w:pBdr>
          <w:bottom w:val="single" w:sz="4" w:space="0" w:color="auto"/>
        </w:pBdr>
        <w:jc w:val="center"/>
        <w:outlineLvl w:val="0"/>
        <w:rPr>
          <w:b/>
          <w:bCs/>
          <w:sz w:val="36"/>
          <w:szCs w:val="36"/>
        </w:rPr>
      </w:pPr>
      <w:r>
        <w:rPr>
          <w:b/>
          <w:bCs/>
          <w:sz w:val="36"/>
          <w:szCs w:val="36"/>
        </w:rPr>
        <w:t>Attachment B:  Standard Form Reliability Must-Run Agreement</w:t>
      </w:r>
    </w:p>
    <w:p w14:paraId="0FC90689" w14:textId="77777777" w:rsidR="005D651A" w:rsidRDefault="005D651A" w:rsidP="005D651A">
      <w:pPr>
        <w:pBdr>
          <w:bottom w:val="single" w:sz="4" w:space="0" w:color="auto"/>
        </w:pBdr>
        <w:jc w:val="center"/>
        <w:outlineLvl w:val="0"/>
        <w:rPr>
          <w:b/>
          <w:bCs/>
        </w:rPr>
      </w:pPr>
    </w:p>
    <w:p w14:paraId="2E0C7589" w14:textId="77777777" w:rsidR="005D651A" w:rsidRDefault="005D651A" w:rsidP="00410112">
      <w:pPr>
        <w:pStyle w:val="Heading6"/>
        <w:numPr>
          <w:ilvl w:val="0"/>
          <w:numId w:val="0"/>
        </w:numPr>
      </w:pPr>
    </w:p>
    <w:p w14:paraId="2F05D25A" w14:textId="4092AEBB" w:rsidR="005D651A" w:rsidRDefault="00E77E04" w:rsidP="005D651A">
      <w:pPr>
        <w:pBdr>
          <w:bottom w:val="single" w:sz="4" w:space="0" w:color="auto"/>
        </w:pBdr>
        <w:jc w:val="center"/>
        <w:outlineLvl w:val="0"/>
        <w:rPr>
          <w:b/>
          <w:bCs/>
        </w:rPr>
      </w:pPr>
      <w:ins w:id="33" w:author="ERCOT" w:date="2026-08-17T12:59:00Z" w16du:dateUtc="2026-08-17T17:59:00Z">
        <w:r>
          <w:rPr>
            <w:b/>
            <w:bCs/>
          </w:rPr>
          <w:t>TBD</w:t>
        </w:r>
      </w:ins>
      <w:del w:id="34" w:author="ERCOT" w:date="2026-08-17T12:59:00Z" w16du:dateUtc="2026-08-17T17:59:00Z">
        <w:r w:rsidR="005D651A" w:rsidDel="00E77E04">
          <w:rPr>
            <w:b/>
            <w:bCs/>
          </w:rPr>
          <w:delText>February 1, 2022</w:delText>
        </w:r>
      </w:del>
    </w:p>
    <w:p w14:paraId="0D638869" w14:textId="77777777" w:rsidR="005D651A" w:rsidRDefault="005D651A" w:rsidP="005D651A">
      <w:pPr>
        <w:pBdr>
          <w:bottom w:val="single" w:sz="4" w:space="0" w:color="auto"/>
        </w:pBdr>
        <w:jc w:val="center"/>
        <w:outlineLvl w:val="0"/>
        <w:rPr>
          <w:b/>
          <w:bCs/>
        </w:rPr>
      </w:pPr>
    </w:p>
    <w:p w14:paraId="3E74E316" w14:textId="77777777" w:rsidR="005D651A" w:rsidRDefault="005D651A" w:rsidP="005D651A">
      <w:pPr>
        <w:pBdr>
          <w:bottom w:val="single" w:sz="4" w:space="0" w:color="auto"/>
        </w:pBdr>
        <w:jc w:val="center"/>
        <w:outlineLvl w:val="0"/>
        <w:rPr>
          <w:b/>
        </w:rPr>
      </w:pPr>
    </w:p>
    <w:p w14:paraId="25388CA6" w14:textId="77777777" w:rsidR="005D651A" w:rsidRPr="00C02C44" w:rsidRDefault="005D651A" w:rsidP="005D651A">
      <w:pPr>
        <w:pBdr>
          <w:bottom w:val="single" w:sz="4" w:space="0" w:color="auto"/>
        </w:pBdr>
        <w:jc w:val="center"/>
        <w:outlineLvl w:val="0"/>
        <w:rPr>
          <w:b/>
        </w:rPr>
      </w:pPr>
    </w:p>
    <w:p w14:paraId="057884FD" w14:textId="77777777" w:rsidR="005D651A" w:rsidRDefault="005D651A" w:rsidP="005D651A">
      <w:pPr>
        <w:pBdr>
          <w:bottom w:val="single" w:sz="4" w:space="0" w:color="auto"/>
        </w:pBdr>
        <w:jc w:val="center"/>
        <w:outlineLvl w:val="0"/>
      </w:pPr>
    </w:p>
    <w:p w14:paraId="7B9298BA" w14:textId="77777777" w:rsidR="005D651A" w:rsidRDefault="005D651A" w:rsidP="005D651A">
      <w:pPr>
        <w:rPr>
          <w:ins w:id="35" w:author="ERCOT" w:date="2026-08-17T11:53:00Z" w16du:dateUtc="2026-08-17T16:53:00Z"/>
        </w:rPr>
      </w:pPr>
    </w:p>
    <w:p w14:paraId="4485A6C3" w14:textId="1617D7D3" w:rsidR="00D07F46" w:rsidRPr="00822194" w:rsidRDefault="00D07F46"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36" w:author="ERCOT" w:date="2026-08-17T11:53:00Z" w16du:dateUtc="2026-08-17T16:53:00Z"/>
          <w:rFonts w:eastAsia="Calibri"/>
          <w:b/>
          <w:u w:val="single"/>
        </w:rPr>
      </w:pPr>
      <w:ins w:id="37" w:author="ERCOT" w:date="2026-08-17T11:53:00Z" w16du:dateUtc="2026-08-17T16:53: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65B6194" w14:textId="0D87911C" w:rsidR="00D07F46" w:rsidRDefault="00D07F46" w:rsidP="00D07F46">
      <w:pPr>
        <w:pBdr>
          <w:top w:val="single" w:sz="4" w:space="1" w:color="auto"/>
          <w:left w:val="single" w:sz="4" w:space="4" w:color="auto"/>
          <w:bottom w:val="single" w:sz="4" w:space="15" w:color="auto"/>
          <w:right w:val="single" w:sz="4" w:space="4" w:color="auto"/>
          <w:bar w:val="single" w:sz="4" w:color="auto"/>
        </w:pBdr>
        <w:spacing w:before="240" w:after="240"/>
        <w:jc w:val="both"/>
        <w:rPr>
          <w:ins w:id="38" w:author="ERCOT" w:date="2026-08-17T11:53:00Z" w16du:dateUtc="2026-08-17T16:53:00Z"/>
          <w:rFonts w:eastAsia="Calibri"/>
          <w:b/>
          <w:u w:val="single"/>
        </w:rPr>
      </w:pPr>
      <w:ins w:id="39" w:author="ERCOT" w:date="2026-08-17T11:53:00Z" w16du:dateUtc="2026-08-17T16:53:00Z">
        <w:r w:rsidRPr="00822194">
          <w:rPr>
            <w:rFonts w:eastAsia="Calibri"/>
            <w:b/>
            <w:u w:val="single"/>
          </w:rPr>
          <w:t>Please refer to the ERCOT’s Identity and Access Management User Guide for information on accessing the</w:t>
        </w:r>
      </w:ins>
      <w:ins w:id="40" w:author="ERCOT" w:date="2026-09-04T08:02:00Z" w16du:dateUtc="2026-09-04T13:02:00Z">
        <w:r w:rsidR="00410112">
          <w:rPr>
            <w:rFonts w:eastAsia="Calibri"/>
            <w:b/>
            <w:u w:val="single"/>
          </w:rPr>
          <w:t xml:space="preserve"> MPSP</w:t>
        </w:r>
      </w:ins>
      <w:ins w:id="41" w:author="ERCOT" w:date="2026-08-17T11:53:00Z" w16du:dateUtc="2026-08-17T16:53:00Z">
        <w:r w:rsidRPr="00822194">
          <w:rPr>
            <w:rFonts w:eastAsia="Calibri"/>
            <w:b/>
            <w:u w:val="single"/>
          </w:rPr>
          <w:t>.</w:t>
        </w:r>
      </w:ins>
    </w:p>
    <w:p w14:paraId="090F98CE" w14:textId="468D6BB6" w:rsidR="00D07F46" w:rsidDel="00D07F46" w:rsidRDefault="00D07F46" w:rsidP="005D651A">
      <w:pPr>
        <w:rPr>
          <w:del w:id="42" w:author="ERCOT" w:date="2026-08-17T11:53:00Z" w16du:dateUtc="2026-08-17T16:53:00Z"/>
        </w:rPr>
      </w:pPr>
    </w:p>
    <w:p w14:paraId="0D9DFAB2" w14:textId="77777777" w:rsidR="005D651A" w:rsidRPr="0093061F" w:rsidRDefault="005D651A" w:rsidP="005D651A">
      <w:pPr>
        <w:spacing w:before="240" w:after="60"/>
        <w:jc w:val="center"/>
        <w:outlineLvl w:val="4"/>
      </w:pPr>
      <w:r w:rsidRPr="0093061F">
        <w:t>Standard Form Reliability Must-Run Agreement</w:t>
      </w:r>
    </w:p>
    <w:p w14:paraId="00A734B1" w14:textId="77777777" w:rsidR="005D651A" w:rsidRPr="0093061F" w:rsidRDefault="005D651A" w:rsidP="005D651A">
      <w:pPr>
        <w:jc w:val="center"/>
      </w:pPr>
      <w:r w:rsidRPr="0093061F">
        <w:t>Between</w:t>
      </w:r>
    </w:p>
    <w:p w14:paraId="299D1C5B" w14:textId="17428E70" w:rsidR="005D651A" w:rsidRPr="00F72B58" w:rsidRDefault="0090165B" w:rsidP="005D651A">
      <w:pPr>
        <w:jc w:val="center"/>
        <w:rPr>
          <w:u w:val="single"/>
        </w:rPr>
      </w:pPr>
      <w:ins w:id="43" w:author="ERCOT" w:date="2026-08-17T15:33:00Z" w16du:dateUtc="2026-08-17T20:33:00Z">
        <w:r>
          <w:rPr>
            <w:u w:val="single"/>
          </w:rPr>
          <w:t>[</w:t>
        </w:r>
      </w:ins>
      <w:r w:rsidR="005D651A">
        <w:rPr>
          <w:u w:val="single"/>
        </w:rPr>
        <w:fldChar w:fldCharType="begin">
          <w:ffData>
            <w:name w:val="Text1"/>
            <w:enabled/>
            <w:calcOnExit w:val="0"/>
            <w:textInput>
              <w:default w:val="Insert Participant"/>
            </w:textInput>
          </w:ffData>
        </w:fldChar>
      </w:r>
      <w:r w:rsidR="005D651A">
        <w:rPr>
          <w:u w:val="single"/>
        </w:rPr>
        <w:instrText xml:space="preserve"> FORMTEXT </w:instrText>
      </w:r>
      <w:r w:rsidR="005D651A">
        <w:rPr>
          <w:u w:val="single"/>
        </w:rPr>
      </w:r>
      <w:r w:rsidR="005D651A">
        <w:rPr>
          <w:u w:val="single"/>
        </w:rPr>
        <w:fldChar w:fldCharType="separate"/>
      </w:r>
      <w:r w:rsidR="005D651A">
        <w:rPr>
          <w:noProof/>
          <w:u w:val="single"/>
        </w:rPr>
        <w:t>Insert Participant</w:t>
      </w:r>
      <w:r w:rsidR="005D651A">
        <w:rPr>
          <w:u w:val="single"/>
        </w:rPr>
        <w:fldChar w:fldCharType="end"/>
      </w:r>
      <w:ins w:id="44" w:author="ERCOT" w:date="2026-08-17T15:33:00Z" w16du:dateUtc="2026-08-17T20:33:00Z">
        <w:r>
          <w:rPr>
            <w:u w:val="single"/>
          </w:rPr>
          <w:t>]</w:t>
        </w:r>
      </w:ins>
    </w:p>
    <w:p w14:paraId="0B558F6D" w14:textId="77777777" w:rsidR="005D651A" w:rsidRPr="0093061F" w:rsidRDefault="005D651A" w:rsidP="005D651A">
      <w:pPr>
        <w:jc w:val="center"/>
      </w:pPr>
      <w:r w:rsidRPr="0093061F">
        <w:t>and</w:t>
      </w:r>
    </w:p>
    <w:p w14:paraId="6C6C08B2" w14:textId="77777777" w:rsidR="005D651A" w:rsidRPr="0093061F" w:rsidRDefault="005D651A" w:rsidP="005D651A">
      <w:pPr>
        <w:jc w:val="center"/>
      </w:pPr>
      <w:r w:rsidRPr="0093061F">
        <w:t>Electric Reliability Council of Texas, Inc.</w:t>
      </w:r>
    </w:p>
    <w:p w14:paraId="079690C9" w14:textId="56779371" w:rsidR="005D651A" w:rsidRPr="0093061F" w:rsidRDefault="005D651A" w:rsidP="005D651A">
      <w:pPr>
        <w:spacing w:before="360" w:after="240"/>
        <w:ind w:left="360"/>
        <w:jc w:val="both"/>
        <w:rPr>
          <w:szCs w:val="16"/>
        </w:rPr>
      </w:pPr>
      <w:r w:rsidRPr="0093061F">
        <w:rPr>
          <w:szCs w:val="16"/>
        </w:rPr>
        <w:t xml:space="preserve">This Reliability Must-Run Agreement (“Agreement”), effective as of </w:t>
      </w:r>
      <w:ins w:id="45" w:author="ERCOT" w:date="2026-08-17T15:30:00Z" w16du:dateUtc="2026-08-17T20:30:00Z">
        <w:r w:rsidR="00D64913">
          <w:rPr>
            <w:szCs w:val="16"/>
          </w:rPr>
          <w:t xml:space="preserve">the </w:t>
        </w:r>
      </w:ins>
      <w:r w:rsidRPr="0093061F">
        <w:rPr>
          <w:szCs w:val="16"/>
        </w:rPr>
        <w:t xml:space="preserve">___________ </w:t>
      </w:r>
      <w:ins w:id="46" w:author="ERCOT" w:date="2026-08-17T15:36:00Z" w16du:dateUtc="2026-08-17T20:36:00Z">
        <w:r w:rsidR="0090165B">
          <w:rPr>
            <w:szCs w:val="16"/>
          </w:rPr>
          <w:t xml:space="preserve">day </w:t>
        </w:r>
      </w:ins>
      <w:r w:rsidRPr="0093061F">
        <w:rPr>
          <w:szCs w:val="16"/>
        </w:rPr>
        <w:t>of _______________, ___________ (“Effective Date”), is entered into by and between</w:t>
      </w:r>
      <w:r>
        <w:rPr>
          <w:szCs w:val="16"/>
        </w:rPr>
        <w:t xml:space="preserve"> </w:t>
      </w:r>
      <w:ins w:id="47" w:author="ERCOT" w:date="2026-08-17T15:33:00Z" w16du:dateUtc="2026-08-17T20:33:00Z">
        <w:r w:rsidR="0090165B">
          <w:rPr>
            <w:szCs w:val="16"/>
          </w:rPr>
          <w:t>[</w:t>
        </w:r>
      </w:ins>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ins w:id="48" w:author="ERCOT" w:date="2026-08-17T15:33:00Z" w16du:dateUtc="2026-08-17T20:33:00Z">
        <w:r w:rsidR="0090165B">
          <w:t>]</w:t>
        </w:r>
      </w:ins>
      <w:r w:rsidRPr="00F72B58">
        <w:t xml:space="preserve">, a </w:t>
      </w:r>
      <w:r>
        <w:fldChar w:fldCharType="begin">
          <w:ffData>
            <w:name w:val="Text3"/>
            <w:enabled/>
            <w:calcOnExit w:val="0"/>
            <w:textInput>
              <w:default w:val="[Insert State of Registration and Entity type]"/>
            </w:textInput>
          </w:ffData>
        </w:fldChar>
      </w:r>
      <w:r>
        <w:instrText xml:space="preserve"> FORMTEXT </w:instrText>
      </w:r>
      <w:r>
        <w:fldChar w:fldCharType="separate"/>
      </w:r>
      <w:r>
        <w:rPr>
          <w:noProof/>
        </w:rPr>
        <w:t>[Insert State of Registration and Entity type]</w:t>
      </w:r>
      <w:r>
        <w:fldChar w:fldCharType="end"/>
      </w:r>
      <w:r w:rsidRPr="00F72B58">
        <w:t xml:space="preserve"> </w:t>
      </w:r>
      <w:r w:rsidRPr="0093061F">
        <w:rPr>
          <w:szCs w:val="16"/>
        </w:rPr>
        <w:t>(“Participant”) and Electric Reliability Council of Texas, Inc., a Texas non-profit corporation (“ERCOT”).</w:t>
      </w:r>
    </w:p>
    <w:p w14:paraId="363D317B" w14:textId="77777777" w:rsidR="005D651A" w:rsidRPr="0093061F" w:rsidRDefault="005D651A" w:rsidP="005D651A">
      <w:pPr>
        <w:spacing w:before="240"/>
        <w:jc w:val="center"/>
        <w:rPr>
          <w:snapToGrid w:val="0"/>
          <w:u w:val="single"/>
        </w:rPr>
      </w:pPr>
      <w:r w:rsidRPr="0093061F">
        <w:rPr>
          <w:snapToGrid w:val="0"/>
          <w:u w:val="single"/>
        </w:rPr>
        <w:lastRenderedPageBreak/>
        <w:t>Recitals</w:t>
      </w:r>
    </w:p>
    <w:p w14:paraId="64A019F1" w14:textId="77777777" w:rsidR="005D651A" w:rsidRPr="0093061F" w:rsidRDefault="005D651A" w:rsidP="005D651A">
      <w:pPr>
        <w:spacing w:before="240"/>
        <w:jc w:val="both"/>
      </w:pPr>
      <w:r w:rsidRPr="0093061F">
        <w:t>WHEREAS:</w:t>
      </w:r>
    </w:p>
    <w:p w14:paraId="6D101FB8" w14:textId="77777777" w:rsidR="005D651A" w:rsidRPr="0093061F" w:rsidRDefault="005D651A" w:rsidP="005D651A">
      <w:pPr>
        <w:tabs>
          <w:tab w:val="left" w:pos="720"/>
          <w:tab w:val="num" w:pos="1440"/>
        </w:tabs>
        <w:spacing w:before="120" w:after="120"/>
        <w:ind w:left="720" w:hanging="720"/>
        <w:jc w:val="both"/>
      </w:pPr>
      <w:r w:rsidRPr="0093061F">
        <w:t>A.</w:t>
      </w:r>
      <w:r w:rsidRPr="0093061F">
        <w:tab/>
        <w:t>Participant is a Resource Entity as defined in the ERCOT Protocols, and Participant intends to supply Reliability Must-Run Service;</w:t>
      </w:r>
    </w:p>
    <w:p w14:paraId="1E9DC8A3" w14:textId="77777777" w:rsidR="005D651A" w:rsidRPr="0093061F" w:rsidRDefault="005D651A" w:rsidP="005D651A">
      <w:pPr>
        <w:tabs>
          <w:tab w:val="left" w:pos="720"/>
        </w:tabs>
        <w:spacing w:before="120" w:after="120"/>
        <w:ind w:left="720" w:hanging="720"/>
        <w:jc w:val="both"/>
      </w:pPr>
      <w:r w:rsidRPr="0093061F">
        <w:t>B.</w:t>
      </w:r>
      <w:r w:rsidRPr="0093061F">
        <w:tab/>
        <w:t>ERCOT is the Independent Organization certified under PURA §39.151 for the ERCOT Region; and</w:t>
      </w:r>
    </w:p>
    <w:p w14:paraId="2626D32F" w14:textId="77777777" w:rsidR="005D651A" w:rsidRPr="0093061F" w:rsidRDefault="005D651A" w:rsidP="005D651A">
      <w:pPr>
        <w:tabs>
          <w:tab w:val="left" w:pos="720"/>
        </w:tabs>
        <w:spacing w:before="120" w:after="120"/>
        <w:ind w:left="720" w:hanging="720"/>
        <w:jc w:val="both"/>
      </w:pPr>
      <w:r w:rsidRPr="0093061F">
        <w:t>C.</w:t>
      </w:r>
      <w:r w:rsidRPr="0093061F">
        <w:tab/>
        <w:t xml:space="preserve">The Parties enter into this Agreement </w:t>
      </w:r>
      <w:proofErr w:type="gramStart"/>
      <w:r w:rsidRPr="0093061F">
        <w:t>in order to</w:t>
      </w:r>
      <w:proofErr w:type="gramEnd"/>
      <w:r w:rsidRPr="0093061F">
        <w:t xml:space="preserve"> establish the terms and conditions by which ERCOT and Participant will discharge their respective duties and responsibilities under the ERCOT Protocols.</w:t>
      </w:r>
    </w:p>
    <w:p w14:paraId="3A806DDE" w14:textId="77777777" w:rsidR="005D651A" w:rsidRPr="0093061F" w:rsidRDefault="005D651A" w:rsidP="005D651A">
      <w:pPr>
        <w:keepNext/>
        <w:widowControl w:val="0"/>
        <w:spacing w:before="360" w:after="120"/>
        <w:jc w:val="center"/>
        <w:outlineLvl w:val="3"/>
        <w:rPr>
          <w:bCs/>
          <w:snapToGrid w:val="0"/>
          <w:u w:val="single"/>
        </w:rPr>
      </w:pPr>
      <w:r w:rsidRPr="0093061F">
        <w:rPr>
          <w:bCs/>
          <w:snapToGrid w:val="0"/>
          <w:u w:val="single"/>
        </w:rPr>
        <w:t>Agreements</w:t>
      </w:r>
    </w:p>
    <w:p w14:paraId="6C03B589" w14:textId="77777777" w:rsidR="005D651A" w:rsidRPr="0093061F" w:rsidRDefault="005D651A" w:rsidP="005D651A">
      <w:pPr>
        <w:keepNext/>
        <w:spacing w:before="120" w:after="120"/>
        <w:ind w:left="720" w:hanging="360"/>
        <w:jc w:val="both"/>
        <w:outlineLvl w:val="0"/>
      </w:pPr>
      <w:r w:rsidRPr="0093061F">
        <w:t>NOW, THEREFORE, in consideration of the mutual covenants and promises contained herein, ERCOT and Participant (the “Parties”) hereby agree as follows:</w:t>
      </w:r>
    </w:p>
    <w:p w14:paraId="65584B71" w14:textId="77777777" w:rsidR="005D651A" w:rsidRPr="0093061F" w:rsidRDefault="005D651A" w:rsidP="005D651A">
      <w:pPr>
        <w:spacing w:before="120" w:after="120"/>
        <w:jc w:val="both"/>
        <w:rPr>
          <w:u w:val="single"/>
        </w:rPr>
      </w:pPr>
      <w:r w:rsidRPr="0093061F">
        <w:rPr>
          <w:u w:val="single"/>
        </w:rPr>
        <w:t>Section 1.  Unit-Specific Terms.</w:t>
      </w:r>
    </w:p>
    <w:p w14:paraId="075325DD" w14:textId="77777777" w:rsidR="005D651A" w:rsidRPr="0093061F" w:rsidRDefault="005D651A" w:rsidP="005D651A">
      <w:pPr>
        <w:spacing w:before="120" w:after="120"/>
        <w:jc w:val="both"/>
      </w:pPr>
      <w:r w:rsidRPr="0093061F">
        <w:t>A.</w:t>
      </w:r>
      <w:r w:rsidRPr="0093061F">
        <w:tab/>
        <w:t>Start Date: _______________, 20_____.</w:t>
      </w:r>
    </w:p>
    <w:p w14:paraId="1BE053C6" w14:textId="77777777" w:rsidR="005D651A" w:rsidRPr="0093061F" w:rsidRDefault="005D651A" w:rsidP="005D651A">
      <w:pPr>
        <w:spacing w:before="120" w:after="120"/>
        <w:jc w:val="both"/>
      </w:pPr>
      <w:r w:rsidRPr="0093061F">
        <w:t>B.</w:t>
      </w:r>
      <w:r w:rsidRPr="0093061F">
        <w:tab/>
        <w:t xml:space="preserve">Stop Date: _______________, 20_____.  </w:t>
      </w:r>
    </w:p>
    <w:p w14:paraId="07FA8729" w14:textId="77777777" w:rsidR="005D651A" w:rsidRPr="0093061F" w:rsidRDefault="005D651A" w:rsidP="005D651A">
      <w:pPr>
        <w:spacing w:before="120" w:after="120"/>
        <w:jc w:val="both"/>
      </w:pPr>
      <w:r w:rsidRPr="0093061F">
        <w:t>C.</w:t>
      </w:r>
      <w:r w:rsidRPr="0093061F">
        <w:tab/>
        <w:t>RMR Unit:_________________________.</w:t>
      </w:r>
    </w:p>
    <w:p w14:paraId="311FD429" w14:textId="77777777" w:rsidR="005D651A" w:rsidRPr="0093061F" w:rsidRDefault="005D651A" w:rsidP="005D651A">
      <w:pPr>
        <w:spacing w:before="120" w:after="120"/>
        <w:ind w:left="720" w:right="-86" w:hanging="720"/>
        <w:jc w:val="both"/>
      </w:pPr>
      <w:r w:rsidRPr="0093061F">
        <w:t xml:space="preserve">D. </w:t>
      </w:r>
      <w:r w:rsidRPr="0093061F">
        <w:tab/>
        <w:t>Description of RMR Unit [</w:t>
      </w:r>
      <w:r w:rsidRPr="0093061F">
        <w:rPr>
          <w:i/>
          <w:iCs/>
        </w:rPr>
        <w:t>including location, name of Resource, etc.]:</w:t>
      </w:r>
      <w:r w:rsidRPr="0093061F">
        <w:t xml:space="preserve"> ________________________________________________________________________________________________________</w:t>
      </w:r>
      <w:r>
        <w:t>______</w:t>
      </w:r>
      <w:r w:rsidRPr="0093061F">
        <w:t>.</w:t>
      </w:r>
    </w:p>
    <w:p w14:paraId="2D1AFF70" w14:textId="77777777" w:rsidR="005D651A" w:rsidRPr="0093061F" w:rsidRDefault="005D651A" w:rsidP="005D651A">
      <w:pPr>
        <w:keepNext/>
        <w:tabs>
          <w:tab w:val="left" w:pos="1440"/>
          <w:tab w:val="right" w:pos="8640"/>
        </w:tabs>
        <w:spacing w:after="120"/>
        <w:ind w:left="720" w:hanging="720"/>
        <w:jc w:val="both"/>
        <w:rPr>
          <w:bCs/>
        </w:rPr>
      </w:pPr>
      <w:r w:rsidRPr="0093061F">
        <w:rPr>
          <w:bCs/>
        </w:rPr>
        <w:t>E.</w:t>
      </w:r>
      <w:r w:rsidRPr="0093061F">
        <w:rPr>
          <w:bCs/>
        </w:rPr>
        <w:tab/>
        <w:t>RMR Unit Information</w:t>
      </w:r>
    </w:p>
    <w:p w14:paraId="7FC63DA8" w14:textId="77777777" w:rsidR="005D651A" w:rsidRDefault="005D651A" w:rsidP="005D651A">
      <w:pPr>
        <w:tabs>
          <w:tab w:val="num" w:pos="2880"/>
        </w:tabs>
        <w:spacing w:after="240"/>
        <w:ind w:left="1440" w:hanging="720"/>
        <w:jc w:val="both"/>
      </w:pPr>
      <w:r w:rsidRPr="00AF0BBA">
        <w:t xml:space="preserve">(1) </w:t>
      </w:r>
      <w:r w:rsidRPr="00AF0BBA">
        <w:tab/>
        <w:t>RMR Contracted Capacity</w:t>
      </w:r>
      <w:r>
        <w:t xml:space="preserve"> and Target Availability:</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160"/>
        <w:gridCol w:w="2700"/>
      </w:tblGrid>
      <w:tr w:rsidR="005D651A" w14:paraId="09DD56EF" w14:textId="77777777" w:rsidTr="00CC5B4E">
        <w:tc>
          <w:tcPr>
            <w:tcW w:w="2448" w:type="dxa"/>
          </w:tcPr>
          <w:p w14:paraId="73384B4B" w14:textId="77777777" w:rsidR="005D651A" w:rsidRDefault="005D651A" w:rsidP="00CC5B4E">
            <w:pPr>
              <w:tabs>
                <w:tab w:val="num" w:pos="2880"/>
              </w:tabs>
              <w:spacing w:after="120"/>
              <w:jc w:val="center"/>
            </w:pPr>
            <w:r>
              <w:t>Month - Year</w:t>
            </w:r>
          </w:p>
        </w:tc>
        <w:tc>
          <w:tcPr>
            <w:tcW w:w="2160" w:type="dxa"/>
          </w:tcPr>
          <w:p w14:paraId="51AD606D" w14:textId="77777777" w:rsidR="005D651A" w:rsidRDefault="005D651A" w:rsidP="00CC5B4E">
            <w:pPr>
              <w:tabs>
                <w:tab w:val="num" w:pos="2880"/>
              </w:tabs>
              <w:spacing w:after="120"/>
              <w:jc w:val="center"/>
            </w:pPr>
            <w:r>
              <w:t>Capacity (MW)</w:t>
            </w:r>
          </w:p>
        </w:tc>
        <w:tc>
          <w:tcPr>
            <w:tcW w:w="2700" w:type="dxa"/>
          </w:tcPr>
          <w:p w14:paraId="035909E5" w14:textId="77777777" w:rsidR="005D651A" w:rsidRDefault="005D651A" w:rsidP="00CC5B4E">
            <w:pPr>
              <w:tabs>
                <w:tab w:val="num" w:pos="2880"/>
              </w:tabs>
              <w:spacing w:after="120"/>
              <w:jc w:val="center"/>
            </w:pPr>
            <w:r>
              <w:t>Target Availability (%)</w:t>
            </w:r>
          </w:p>
        </w:tc>
      </w:tr>
      <w:tr w:rsidR="005D651A" w14:paraId="5EB6289E" w14:textId="77777777" w:rsidTr="00CC5B4E">
        <w:tc>
          <w:tcPr>
            <w:tcW w:w="2448" w:type="dxa"/>
          </w:tcPr>
          <w:p w14:paraId="0B5CBFE8" w14:textId="77777777" w:rsidR="005D651A" w:rsidRDefault="005D651A" w:rsidP="00CC5B4E">
            <w:pPr>
              <w:tabs>
                <w:tab w:val="num" w:pos="2880"/>
              </w:tabs>
              <w:jc w:val="center"/>
            </w:pPr>
            <w:r>
              <w:t>Jan</w:t>
            </w:r>
          </w:p>
        </w:tc>
        <w:tc>
          <w:tcPr>
            <w:tcW w:w="2160" w:type="dxa"/>
          </w:tcPr>
          <w:p w14:paraId="003AD9CA" w14:textId="77777777" w:rsidR="005D651A" w:rsidRDefault="005D651A" w:rsidP="00CC5B4E">
            <w:pPr>
              <w:tabs>
                <w:tab w:val="num" w:pos="2880"/>
              </w:tabs>
              <w:spacing w:after="120"/>
              <w:jc w:val="both"/>
            </w:pPr>
          </w:p>
        </w:tc>
        <w:tc>
          <w:tcPr>
            <w:tcW w:w="2700" w:type="dxa"/>
          </w:tcPr>
          <w:p w14:paraId="6CC1B7D4" w14:textId="77777777" w:rsidR="005D651A" w:rsidRDefault="005D651A" w:rsidP="00CC5B4E">
            <w:pPr>
              <w:tabs>
                <w:tab w:val="num" w:pos="2880"/>
              </w:tabs>
              <w:spacing w:after="120"/>
              <w:jc w:val="both"/>
            </w:pPr>
          </w:p>
        </w:tc>
      </w:tr>
      <w:tr w:rsidR="005D651A" w14:paraId="7B486A1C" w14:textId="77777777" w:rsidTr="00CC5B4E">
        <w:tc>
          <w:tcPr>
            <w:tcW w:w="2448" w:type="dxa"/>
          </w:tcPr>
          <w:p w14:paraId="0D410D25" w14:textId="77777777" w:rsidR="005D651A" w:rsidRDefault="005D651A" w:rsidP="00CC5B4E">
            <w:pPr>
              <w:tabs>
                <w:tab w:val="num" w:pos="2880"/>
              </w:tabs>
              <w:jc w:val="center"/>
            </w:pPr>
            <w:r>
              <w:t>Feb</w:t>
            </w:r>
          </w:p>
        </w:tc>
        <w:tc>
          <w:tcPr>
            <w:tcW w:w="2160" w:type="dxa"/>
          </w:tcPr>
          <w:p w14:paraId="13A1EC75" w14:textId="77777777" w:rsidR="005D651A" w:rsidRDefault="005D651A" w:rsidP="00CC5B4E">
            <w:pPr>
              <w:tabs>
                <w:tab w:val="num" w:pos="2880"/>
              </w:tabs>
              <w:spacing w:after="120"/>
              <w:jc w:val="both"/>
            </w:pPr>
          </w:p>
        </w:tc>
        <w:tc>
          <w:tcPr>
            <w:tcW w:w="2700" w:type="dxa"/>
          </w:tcPr>
          <w:p w14:paraId="45F8F7D4" w14:textId="77777777" w:rsidR="005D651A" w:rsidRDefault="005D651A" w:rsidP="00CC5B4E">
            <w:pPr>
              <w:tabs>
                <w:tab w:val="num" w:pos="2880"/>
              </w:tabs>
              <w:spacing w:after="120"/>
              <w:jc w:val="both"/>
            </w:pPr>
          </w:p>
        </w:tc>
      </w:tr>
      <w:tr w:rsidR="005D651A" w14:paraId="2009C075" w14:textId="77777777" w:rsidTr="00CC5B4E">
        <w:tc>
          <w:tcPr>
            <w:tcW w:w="2448" w:type="dxa"/>
          </w:tcPr>
          <w:p w14:paraId="241BBC2B" w14:textId="77777777" w:rsidR="005D651A" w:rsidRDefault="005D651A" w:rsidP="00CC5B4E">
            <w:pPr>
              <w:tabs>
                <w:tab w:val="num" w:pos="2880"/>
              </w:tabs>
              <w:jc w:val="center"/>
            </w:pPr>
            <w:r>
              <w:t>Mar</w:t>
            </w:r>
          </w:p>
        </w:tc>
        <w:tc>
          <w:tcPr>
            <w:tcW w:w="2160" w:type="dxa"/>
          </w:tcPr>
          <w:p w14:paraId="570E8B2C" w14:textId="77777777" w:rsidR="005D651A" w:rsidRDefault="005D651A" w:rsidP="00CC5B4E">
            <w:pPr>
              <w:tabs>
                <w:tab w:val="num" w:pos="2880"/>
              </w:tabs>
              <w:spacing w:after="120"/>
              <w:jc w:val="both"/>
            </w:pPr>
          </w:p>
        </w:tc>
        <w:tc>
          <w:tcPr>
            <w:tcW w:w="2700" w:type="dxa"/>
          </w:tcPr>
          <w:p w14:paraId="63FDF0BF" w14:textId="77777777" w:rsidR="005D651A" w:rsidRDefault="005D651A" w:rsidP="00CC5B4E">
            <w:pPr>
              <w:tabs>
                <w:tab w:val="num" w:pos="2880"/>
              </w:tabs>
              <w:spacing w:after="120"/>
              <w:jc w:val="both"/>
            </w:pPr>
          </w:p>
        </w:tc>
      </w:tr>
      <w:tr w:rsidR="005D651A" w14:paraId="66529970" w14:textId="77777777" w:rsidTr="00CC5B4E">
        <w:tc>
          <w:tcPr>
            <w:tcW w:w="2448" w:type="dxa"/>
          </w:tcPr>
          <w:p w14:paraId="3128FFA7" w14:textId="77777777" w:rsidR="005D651A" w:rsidRDefault="005D651A" w:rsidP="00CC5B4E">
            <w:pPr>
              <w:tabs>
                <w:tab w:val="num" w:pos="2880"/>
              </w:tabs>
              <w:jc w:val="center"/>
            </w:pPr>
            <w:r>
              <w:t>Apr</w:t>
            </w:r>
          </w:p>
        </w:tc>
        <w:tc>
          <w:tcPr>
            <w:tcW w:w="2160" w:type="dxa"/>
          </w:tcPr>
          <w:p w14:paraId="0CE47786" w14:textId="77777777" w:rsidR="005D651A" w:rsidRDefault="005D651A" w:rsidP="00CC5B4E">
            <w:pPr>
              <w:tabs>
                <w:tab w:val="num" w:pos="2880"/>
              </w:tabs>
              <w:spacing w:after="120"/>
              <w:jc w:val="both"/>
            </w:pPr>
          </w:p>
        </w:tc>
        <w:tc>
          <w:tcPr>
            <w:tcW w:w="2700" w:type="dxa"/>
          </w:tcPr>
          <w:p w14:paraId="33C9F897" w14:textId="77777777" w:rsidR="005D651A" w:rsidRDefault="005D651A" w:rsidP="00CC5B4E">
            <w:pPr>
              <w:tabs>
                <w:tab w:val="num" w:pos="2880"/>
              </w:tabs>
              <w:spacing w:after="120"/>
              <w:jc w:val="both"/>
            </w:pPr>
          </w:p>
        </w:tc>
      </w:tr>
      <w:tr w:rsidR="005D651A" w14:paraId="168F673B" w14:textId="77777777" w:rsidTr="00CC5B4E">
        <w:tc>
          <w:tcPr>
            <w:tcW w:w="2448" w:type="dxa"/>
          </w:tcPr>
          <w:p w14:paraId="09D53CB3" w14:textId="77777777" w:rsidR="005D651A" w:rsidRDefault="005D651A" w:rsidP="00CC5B4E">
            <w:pPr>
              <w:tabs>
                <w:tab w:val="num" w:pos="2880"/>
              </w:tabs>
              <w:jc w:val="center"/>
            </w:pPr>
            <w:r>
              <w:t>May</w:t>
            </w:r>
          </w:p>
        </w:tc>
        <w:tc>
          <w:tcPr>
            <w:tcW w:w="2160" w:type="dxa"/>
          </w:tcPr>
          <w:p w14:paraId="54865ECA" w14:textId="77777777" w:rsidR="005D651A" w:rsidRDefault="005D651A" w:rsidP="00CC5B4E">
            <w:pPr>
              <w:tabs>
                <w:tab w:val="num" w:pos="2880"/>
              </w:tabs>
              <w:spacing w:after="120"/>
              <w:jc w:val="both"/>
            </w:pPr>
          </w:p>
        </w:tc>
        <w:tc>
          <w:tcPr>
            <w:tcW w:w="2700" w:type="dxa"/>
          </w:tcPr>
          <w:p w14:paraId="41EF5B53" w14:textId="77777777" w:rsidR="005D651A" w:rsidRDefault="005D651A" w:rsidP="00CC5B4E">
            <w:pPr>
              <w:tabs>
                <w:tab w:val="num" w:pos="2880"/>
              </w:tabs>
              <w:spacing w:after="120"/>
              <w:jc w:val="both"/>
            </w:pPr>
          </w:p>
        </w:tc>
      </w:tr>
      <w:tr w:rsidR="005D651A" w14:paraId="124A002D" w14:textId="77777777" w:rsidTr="00CC5B4E">
        <w:tc>
          <w:tcPr>
            <w:tcW w:w="2448" w:type="dxa"/>
          </w:tcPr>
          <w:p w14:paraId="16780160" w14:textId="77777777" w:rsidR="005D651A" w:rsidRDefault="005D651A" w:rsidP="00CC5B4E">
            <w:pPr>
              <w:tabs>
                <w:tab w:val="num" w:pos="2880"/>
              </w:tabs>
              <w:jc w:val="center"/>
            </w:pPr>
            <w:r>
              <w:t>Jun</w:t>
            </w:r>
          </w:p>
        </w:tc>
        <w:tc>
          <w:tcPr>
            <w:tcW w:w="2160" w:type="dxa"/>
          </w:tcPr>
          <w:p w14:paraId="14D98988" w14:textId="77777777" w:rsidR="005D651A" w:rsidRDefault="005D651A" w:rsidP="00CC5B4E">
            <w:pPr>
              <w:tabs>
                <w:tab w:val="num" w:pos="2880"/>
              </w:tabs>
              <w:spacing w:after="120"/>
              <w:jc w:val="both"/>
            </w:pPr>
          </w:p>
        </w:tc>
        <w:tc>
          <w:tcPr>
            <w:tcW w:w="2700" w:type="dxa"/>
          </w:tcPr>
          <w:p w14:paraId="787DEF15" w14:textId="77777777" w:rsidR="005D651A" w:rsidRDefault="005D651A" w:rsidP="00CC5B4E">
            <w:pPr>
              <w:tabs>
                <w:tab w:val="num" w:pos="2880"/>
              </w:tabs>
              <w:spacing w:after="120"/>
              <w:jc w:val="both"/>
            </w:pPr>
          </w:p>
        </w:tc>
      </w:tr>
      <w:tr w:rsidR="005D651A" w14:paraId="5BD4E9F5" w14:textId="77777777" w:rsidTr="00CC5B4E">
        <w:tc>
          <w:tcPr>
            <w:tcW w:w="2448" w:type="dxa"/>
          </w:tcPr>
          <w:p w14:paraId="3BF58874" w14:textId="77777777" w:rsidR="005D651A" w:rsidRDefault="005D651A" w:rsidP="00CC5B4E">
            <w:pPr>
              <w:tabs>
                <w:tab w:val="num" w:pos="2880"/>
              </w:tabs>
              <w:jc w:val="center"/>
            </w:pPr>
            <w:r>
              <w:t>Jul</w:t>
            </w:r>
          </w:p>
        </w:tc>
        <w:tc>
          <w:tcPr>
            <w:tcW w:w="2160" w:type="dxa"/>
          </w:tcPr>
          <w:p w14:paraId="55809644" w14:textId="77777777" w:rsidR="005D651A" w:rsidRDefault="005D651A" w:rsidP="00CC5B4E">
            <w:pPr>
              <w:tabs>
                <w:tab w:val="num" w:pos="2880"/>
              </w:tabs>
              <w:spacing w:after="120"/>
              <w:jc w:val="both"/>
            </w:pPr>
          </w:p>
        </w:tc>
        <w:tc>
          <w:tcPr>
            <w:tcW w:w="2700" w:type="dxa"/>
          </w:tcPr>
          <w:p w14:paraId="41119D86" w14:textId="77777777" w:rsidR="005D651A" w:rsidRDefault="005D651A" w:rsidP="00CC5B4E">
            <w:pPr>
              <w:tabs>
                <w:tab w:val="num" w:pos="2880"/>
              </w:tabs>
              <w:spacing w:after="120"/>
              <w:jc w:val="both"/>
            </w:pPr>
          </w:p>
        </w:tc>
      </w:tr>
      <w:tr w:rsidR="005D651A" w14:paraId="44309F91" w14:textId="77777777" w:rsidTr="00CC5B4E">
        <w:tc>
          <w:tcPr>
            <w:tcW w:w="2448" w:type="dxa"/>
          </w:tcPr>
          <w:p w14:paraId="12203266" w14:textId="77777777" w:rsidR="005D651A" w:rsidRDefault="005D651A" w:rsidP="00CC5B4E">
            <w:pPr>
              <w:tabs>
                <w:tab w:val="num" w:pos="2880"/>
              </w:tabs>
              <w:jc w:val="center"/>
            </w:pPr>
            <w:r>
              <w:t>Aug</w:t>
            </w:r>
          </w:p>
        </w:tc>
        <w:tc>
          <w:tcPr>
            <w:tcW w:w="2160" w:type="dxa"/>
          </w:tcPr>
          <w:p w14:paraId="783A3716" w14:textId="77777777" w:rsidR="005D651A" w:rsidRDefault="005D651A" w:rsidP="00CC5B4E">
            <w:pPr>
              <w:tabs>
                <w:tab w:val="num" w:pos="2880"/>
              </w:tabs>
              <w:spacing w:after="120"/>
              <w:jc w:val="both"/>
            </w:pPr>
          </w:p>
        </w:tc>
        <w:tc>
          <w:tcPr>
            <w:tcW w:w="2700" w:type="dxa"/>
          </w:tcPr>
          <w:p w14:paraId="6C60447F" w14:textId="77777777" w:rsidR="005D651A" w:rsidRDefault="005D651A" w:rsidP="00CC5B4E">
            <w:pPr>
              <w:tabs>
                <w:tab w:val="num" w:pos="2880"/>
              </w:tabs>
              <w:spacing w:after="120"/>
              <w:jc w:val="both"/>
            </w:pPr>
          </w:p>
        </w:tc>
      </w:tr>
      <w:tr w:rsidR="005D651A" w14:paraId="584E553C" w14:textId="77777777" w:rsidTr="00CC5B4E">
        <w:tc>
          <w:tcPr>
            <w:tcW w:w="2448" w:type="dxa"/>
          </w:tcPr>
          <w:p w14:paraId="18665904" w14:textId="77777777" w:rsidR="005D651A" w:rsidRDefault="005D651A" w:rsidP="00CC5B4E">
            <w:pPr>
              <w:tabs>
                <w:tab w:val="num" w:pos="2880"/>
              </w:tabs>
              <w:jc w:val="center"/>
            </w:pPr>
            <w:r>
              <w:t>Sep</w:t>
            </w:r>
          </w:p>
        </w:tc>
        <w:tc>
          <w:tcPr>
            <w:tcW w:w="2160" w:type="dxa"/>
          </w:tcPr>
          <w:p w14:paraId="2971B20A" w14:textId="77777777" w:rsidR="005D651A" w:rsidRDefault="005D651A" w:rsidP="00CC5B4E">
            <w:pPr>
              <w:tabs>
                <w:tab w:val="num" w:pos="2880"/>
              </w:tabs>
              <w:spacing w:after="120"/>
              <w:jc w:val="both"/>
            </w:pPr>
          </w:p>
        </w:tc>
        <w:tc>
          <w:tcPr>
            <w:tcW w:w="2700" w:type="dxa"/>
          </w:tcPr>
          <w:p w14:paraId="09C7FD55" w14:textId="77777777" w:rsidR="005D651A" w:rsidRDefault="005D651A" w:rsidP="00CC5B4E">
            <w:pPr>
              <w:tabs>
                <w:tab w:val="num" w:pos="2880"/>
              </w:tabs>
              <w:spacing w:after="120"/>
              <w:jc w:val="both"/>
            </w:pPr>
          </w:p>
        </w:tc>
      </w:tr>
      <w:tr w:rsidR="005D651A" w14:paraId="329099B2" w14:textId="77777777" w:rsidTr="00CC5B4E">
        <w:tc>
          <w:tcPr>
            <w:tcW w:w="2448" w:type="dxa"/>
          </w:tcPr>
          <w:p w14:paraId="5028B0D8" w14:textId="77777777" w:rsidR="005D651A" w:rsidRDefault="005D651A" w:rsidP="00CC5B4E">
            <w:pPr>
              <w:tabs>
                <w:tab w:val="num" w:pos="2880"/>
              </w:tabs>
              <w:jc w:val="center"/>
            </w:pPr>
            <w:r>
              <w:t>Oct</w:t>
            </w:r>
          </w:p>
        </w:tc>
        <w:tc>
          <w:tcPr>
            <w:tcW w:w="2160" w:type="dxa"/>
          </w:tcPr>
          <w:p w14:paraId="44152456" w14:textId="77777777" w:rsidR="005D651A" w:rsidRDefault="005D651A" w:rsidP="00CC5B4E">
            <w:pPr>
              <w:tabs>
                <w:tab w:val="num" w:pos="2880"/>
              </w:tabs>
              <w:spacing w:after="120"/>
              <w:jc w:val="both"/>
            </w:pPr>
          </w:p>
        </w:tc>
        <w:tc>
          <w:tcPr>
            <w:tcW w:w="2700" w:type="dxa"/>
          </w:tcPr>
          <w:p w14:paraId="7A1FD739" w14:textId="77777777" w:rsidR="005D651A" w:rsidRDefault="005D651A" w:rsidP="00CC5B4E">
            <w:pPr>
              <w:tabs>
                <w:tab w:val="num" w:pos="2880"/>
              </w:tabs>
              <w:spacing w:after="120"/>
              <w:jc w:val="both"/>
            </w:pPr>
          </w:p>
        </w:tc>
      </w:tr>
      <w:tr w:rsidR="005D651A" w14:paraId="6C691F97" w14:textId="77777777" w:rsidTr="00CC5B4E">
        <w:tc>
          <w:tcPr>
            <w:tcW w:w="2448" w:type="dxa"/>
          </w:tcPr>
          <w:p w14:paraId="70652265" w14:textId="77777777" w:rsidR="005D651A" w:rsidRDefault="005D651A" w:rsidP="00CC5B4E">
            <w:pPr>
              <w:tabs>
                <w:tab w:val="num" w:pos="2880"/>
              </w:tabs>
              <w:jc w:val="center"/>
            </w:pPr>
            <w:r>
              <w:t>Nov</w:t>
            </w:r>
          </w:p>
        </w:tc>
        <w:tc>
          <w:tcPr>
            <w:tcW w:w="2160" w:type="dxa"/>
          </w:tcPr>
          <w:p w14:paraId="72E569A2" w14:textId="77777777" w:rsidR="005D651A" w:rsidRDefault="005D651A" w:rsidP="00CC5B4E">
            <w:pPr>
              <w:tabs>
                <w:tab w:val="num" w:pos="2880"/>
              </w:tabs>
              <w:spacing w:after="120"/>
              <w:jc w:val="both"/>
            </w:pPr>
          </w:p>
        </w:tc>
        <w:tc>
          <w:tcPr>
            <w:tcW w:w="2700" w:type="dxa"/>
          </w:tcPr>
          <w:p w14:paraId="6612703F" w14:textId="77777777" w:rsidR="005D651A" w:rsidRDefault="005D651A" w:rsidP="00CC5B4E">
            <w:pPr>
              <w:tabs>
                <w:tab w:val="num" w:pos="2880"/>
              </w:tabs>
              <w:spacing w:after="120"/>
              <w:jc w:val="both"/>
            </w:pPr>
          </w:p>
        </w:tc>
      </w:tr>
      <w:tr w:rsidR="005D651A" w14:paraId="1CD493E1" w14:textId="77777777" w:rsidTr="00CC5B4E">
        <w:tc>
          <w:tcPr>
            <w:tcW w:w="2448" w:type="dxa"/>
          </w:tcPr>
          <w:p w14:paraId="17EDC39E" w14:textId="77777777" w:rsidR="005D651A" w:rsidRDefault="005D651A" w:rsidP="00CC5B4E">
            <w:pPr>
              <w:tabs>
                <w:tab w:val="num" w:pos="2880"/>
              </w:tabs>
              <w:jc w:val="center"/>
            </w:pPr>
            <w:r>
              <w:lastRenderedPageBreak/>
              <w:t>Dec</w:t>
            </w:r>
          </w:p>
        </w:tc>
        <w:tc>
          <w:tcPr>
            <w:tcW w:w="2160" w:type="dxa"/>
          </w:tcPr>
          <w:p w14:paraId="17763D46" w14:textId="77777777" w:rsidR="005D651A" w:rsidRDefault="005D651A" w:rsidP="00CC5B4E">
            <w:pPr>
              <w:tabs>
                <w:tab w:val="num" w:pos="2880"/>
              </w:tabs>
              <w:spacing w:after="120"/>
              <w:jc w:val="both"/>
            </w:pPr>
          </w:p>
        </w:tc>
        <w:tc>
          <w:tcPr>
            <w:tcW w:w="2700" w:type="dxa"/>
          </w:tcPr>
          <w:p w14:paraId="2E1954BD" w14:textId="77777777" w:rsidR="005D651A" w:rsidRDefault="005D651A" w:rsidP="00CC5B4E">
            <w:pPr>
              <w:tabs>
                <w:tab w:val="num" w:pos="2880"/>
              </w:tabs>
              <w:spacing w:after="120"/>
              <w:jc w:val="both"/>
            </w:pPr>
          </w:p>
        </w:tc>
      </w:tr>
    </w:tbl>
    <w:p w14:paraId="2239E194" w14:textId="77777777" w:rsidR="005D651A" w:rsidRPr="0093061F" w:rsidRDefault="005D651A" w:rsidP="005D651A">
      <w:pPr>
        <w:spacing w:before="240" w:after="120"/>
        <w:jc w:val="both"/>
      </w:pPr>
      <w:r w:rsidRPr="0093061F">
        <w:t>F.</w:t>
      </w:r>
      <w:r w:rsidRPr="0093061F">
        <w:tab/>
        <w:t>Delivery Point:  ___________________________</w:t>
      </w:r>
    </w:p>
    <w:p w14:paraId="218F9F25" w14:textId="77777777" w:rsidR="005D651A" w:rsidRPr="0093061F" w:rsidRDefault="005D651A" w:rsidP="005D651A">
      <w:pPr>
        <w:tabs>
          <w:tab w:val="num" w:pos="1440"/>
        </w:tabs>
        <w:spacing w:before="120" w:after="120"/>
        <w:ind w:left="720" w:hanging="720"/>
        <w:jc w:val="both"/>
      </w:pPr>
      <w:r w:rsidRPr="0093061F">
        <w:t>G.</w:t>
      </w:r>
      <w:r w:rsidRPr="0093061F">
        <w:tab/>
        <w:t>Revenue Meter Location (Use Resource IDs):  __________________________</w:t>
      </w:r>
    </w:p>
    <w:p w14:paraId="1DD900A5" w14:textId="77777777" w:rsidR="005D651A" w:rsidRPr="00AF0BBA" w:rsidRDefault="005D651A" w:rsidP="005D651A">
      <w:pPr>
        <w:tabs>
          <w:tab w:val="num" w:pos="1440"/>
        </w:tabs>
        <w:spacing w:before="120" w:after="120"/>
        <w:ind w:left="720" w:hanging="720"/>
        <w:jc w:val="both"/>
      </w:pPr>
      <w:r>
        <w:t>H.        Resource Category: __________</w:t>
      </w:r>
    </w:p>
    <w:p w14:paraId="28FA883E" w14:textId="77777777" w:rsidR="005D651A" w:rsidRPr="00AF0BBA" w:rsidRDefault="005D651A" w:rsidP="005D651A">
      <w:pPr>
        <w:spacing w:before="120" w:after="120"/>
        <w:jc w:val="both"/>
      </w:pPr>
      <w:r>
        <w:t>I</w:t>
      </w:r>
      <w:r w:rsidRPr="00AF0BBA">
        <w:t>.</w:t>
      </w:r>
      <w:r w:rsidRPr="00AF0BBA">
        <w:tab/>
        <w:t>Fuel Adder ($/MMBtu): __________</w:t>
      </w:r>
    </w:p>
    <w:p w14:paraId="2E49853F" w14:textId="77777777" w:rsidR="005D651A" w:rsidRPr="00AF0BBA" w:rsidRDefault="005D651A" w:rsidP="005D651A">
      <w:pPr>
        <w:spacing w:before="120" w:after="120"/>
        <w:jc w:val="both"/>
      </w:pPr>
      <w:r>
        <w:t>J</w:t>
      </w:r>
      <w:r w:rsidRPr="00AF0BBA">
        <w:t xml:space="preserve">. </w:t>
      </w:r>
      <w:r w:rsidRPr="00AF0BBA">
        <w:tab/>
        <w:t xml:space="preserve">Initial Standby Cost data for contract period: </w:t>
      </w:r>
    </w:p>
    <w:p w14:paraId="558989BE" w14:textId="77777777" w:rsidR="005D651A" w:rsidRPr="00AF0BBA" w:rsidRDefault="005D651A" w:rsidP="005D651A">
      <w:pPr>
        <w:spacing w:before="120" w:after="120"/>
        <w:ind w:left="1440" w:hanging="720"/>
        <w:jc w:val="both"/>
      </w:pPr>
      <w:r w:rsidRPr="00AF0BBA">
        <w:t>a.</w:t>
      </w:r>
      <w:r w:rsidRPr="00AF0BBA">
        <w:tab/>
        <w:t>Total budgeted cost without contributed capital expenditures ($):  __________</w:t>
      </w:r>
    </w:p>
    <w:p w14:paraId="18761F48" w14:textId="77777777" w:rsidR="005D651A" w:rsidRPr="00AF0BBA" w:rsidRDefault="005D651A" w:rsidP="005D651A">
      <w:pPr>
        <w:spacing w:before="120" w:after="120"/>
        <w:ind w:left="1440" w:hanging="720"/>
        <w:jc w:val="both"/>
      </w:pPr>
      <w:r w:rsidRPr="00AF0BBA">
        <w:t>b.</w:t>
      </w:r>
      <w:r w:rsidRPr="00AF0BBA">
        <w:tab/>
        <w:t>Total budgeted contributed capital expenditures ($):  __________</w:t>
      </w:r>
    </w:p>
    <w:p w14:paraId="069ADE28" w14:textId="77777777" w:rsidR="005D651A" w:rsidRPr="00AF0BBA" w:rsidRDefault="005D651A" w:rsidP="005D651A">
      <w:pPr>
        <w:spacing w:before="120" w:after="120"/>
        <w:ind w:left="1440" w:hanging="720"/>
        <w:jc w:val="both"/>
      </w:pPr>
      <w:r w:rsidRPr="00AF0BBA">
        <w:t>c.</w:t>
      </w:r>
      <w:r w:rsidRPr="00AF0BBA">
        <w:tab/>
        <w:t>Total hours in contract period:  __________</w:t>
      </w:r>
    </w:p>
    <w:p w14:paraId="7E496591" w14:textId="77777777" w:rsidR="005D651A" w:rsidRPr="00AF0BBA" w:rsidRDefault="005D651A" w:rsidP="005D651A">
      <w:pPr>
        <w:spacing w:before="120" w:after="120"/>
        <w:ind w:left="1440" w:hanging="720"/>
        <w:jc w:val="both"/>
      </w:pPr>
      <w:r w:rsidRPr="00AF0BBA">
        <w:t>d.</w:t>
      </w:r>
      <w:r w:rsidRPr="00AF0BBA">
        <w:tab/>
      </w:r>
      <w:r>
        <w:t>I</w:t>
      </w:r>
      <w:r w:rsidRPr="00AF0BBA">
        <w:t>nitial Standby Cost ($/hour):  [Total Cost (a) * (1 + Incentive Factor) + Total contributed capital expenditures (b)] / Total Hours (c):  __________</w:t>
      </w:r>
    </w:p>
    <w:p w14:paraId="60CA5EFD" w14:textId="77777777" w:rsidR="005D651A" w:rsidRPr="00AF0BBA" w:rsidRDefault="005D651A" w:rsidP="005D651A">
      <w:pPr>
        <w:spacing w:before="120" w:after="120"/>
        <w:jc w:val="both"/>
      </w:pPr>
      <w:r w:rsidRPr="00AF0BBA">
        <w:t xml:space="preserve">Standby Payments may be recalculated from time to time as defined in Section 3.14.1.12, Calculation of the Initial Standby Cost. </w:t>
      </w:r>
    </w:p>
    <w:p w14:paraId="4EAAFEBB" w14:textId="77777777" w:rsidR="005D651A" w:rsidRPr="00AF0BBA" w:rsidRDefault="005D651A" w:rsidP="005D651A">
      <w:pPr>
        <w:spacing w:before="120" w:after="120"/>
        <w:jc w:val="both"/>
      </w:pPr>
      <w:r>
        <w:t>K</w:t>
      </w:r>
      <w:r w:rsidRPr="00AF0BBA">
        <w:t>.</w:t>
      </w:r>
      <w:r w:rsidRPr="00AF0BBA">
        <w:tab/>
        <w:t>Primary Purpose of Service:</w:t>
      </w:r>
    </w:p>
    <w:p w14:paraId="10FB1837" w14:textId="77777777" w:rsidR="005D651A" w:rsidRPr="00AF0BBA" w:rsidRDefault="005D651A" w:rsidP="005D651A">
      <w:pPr>
        <w:numPr>
          <w:ilvl w:val="2"/>
          <w:numId w:val="55"/>
        </w:numPr>
        <w:spacing w:before="120" w:after="120"/>
        <w:ind w:left="1440" w:hanging="720"/>
        <w:jc w:val="both"/>
      </w:pPr>
      <w:r w:rsidRPr="00AF0BBA">
        <w:t>Reliability</w:t>
      </w:r>
    </w:p>
    <w:p w14:paraId="0BDCA603" w14:textId="77777777" w:rsidR="005D651A" w:rsidRPr="00AF0BBA" w:rsidRDefault="005D651A" w:rsidP="005D651A">
      <w:pPr>
        <w:numPr>
          <w:ilvl w:val="2"/>
          <w:numId w:val="55"/>
        </w:numPr>
        <w:spacing w:before="120" w:after="120"/>
        <w:ind w:left="1440" w:hanging="720"/>
        <w:jc w:val="both"/>
      </w:pPr>
      <w:r w:rsidRPr="00AF0BBA">
        <w:t>Capacity in accordance with Section 6.5.1.1, ERCOT Control Area Authority</w:t>
      </w:r>
    </w:p>
    <w:p w14:paraId="2AD98520" w14:textId="77777777" w:rsidR="005D651A" w:rsidRPr="0093061F" w:rsidRDefault="005D651A" w:rsidP="005D651A">
      <w:pPr>
        <w:spacing w:before="120" w:after="120"/>
        <w:ind w:left="720" w:hanging="720"/>
        <w:jc w:val="both"/>
      </w:pPr>
      <w:r>
        <w:t>L</w:t>
      </w:r>
      <w:r w:rsidRPr="0093061F">
        <w:t>.</w:t>
      </w:r>
      <w:r w:rsidRPr="0093061F">
        <w:tab/>
      </w:r>
      <w:r w:rsidRPr="0093061F">
        <w:rPr>
          <w:u w:val="single"/>
        </w:rPr>
        <w:t>Notice.</w:t>
      </w:r>
      <w:r w:rsidRPr="0093061F">
        <w:t xml:space="preserve">  All notices required to be given under this Agreement shall be in writing, and shall be deemed delivered three days after being deposited in the U.S. mail, first-class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Federal Express delivery.  Either Party may change its address for such notices by delivering to the other Party a written notice referring specifically to this Agreement. Notices required under the ERCOT Protocols shall be in accordance with the applicable Section of the ERCOT Protocols. </w:t>
      </w:r>
    </w:p>
    <w:p w14:paraId="75D4F3C3" w14:textId="77777777" w:rsidR="005D651A" w:rsidRPr="0093061F" w:rsidRDefault="005D651A" w:rsidP="005D651A">
      <w:pPr>
        <w:widowControl w:val="0"/>
        <w:spacing w:before="120" w:after="120"/>
        <w:jc w:val="both"/>
      </w:pPr>
      <w:r w:rsidRPr="0093061F">
        <w:rPr>
          <w:b/>
        </w:rPr>
        <w:t>If to ERCOT</w:t>
      </w:r>
      <w:r w:rsidRPr="0093061F">
        <w:t>:</w:t>
      </w:r>
    </w:p>
    <w:p w14:paraId="05988990" w14:textId="77777777" w:rsidR="005D651A" w:rsidRPr="0093061F" w:rsidRDefault="005D651A" w:rsidP="005D651A">
      <w:pPr>
        <w:ind w:left="720" w:hanging="720"/>
        <w:jc w:val="both"/>
      </w:pPr>
      <w:r w:rsidRPr="0093061F">
        <w:t>Electric Reliability Council of Texas, Inc.</w:t>
      </w:r>
    </w:p>
    <w:p w14:paraId="47E20765" w14:textId="77777777" w:rsidR="005D651A" w:rsidRPr="0093061F" w:rsidRDefault="005D651A" w:rsidP="005D651A">
      <w:pPr>
        <w:ind w:left="720" w:hanging="720"/>
        <w:jc w:val="both"/>
      </w:pPr>
      <w:r w:rsidRPr="000E2E98">
        <w:t>8000 Metropolis Drive (Building E), Suite 100</w:t>
      </w:r>
    </w:p>
    <w:p w14:paraId="45427C5E" w14:textId="77777777" w:rsidR="005D651A" w:rsidRPr="0093061F" w:rsidRDefault="005D651A" w:rsidP="005D651A">
      <w:pPr>
        <w:ind w:left="720" w:right="-18" w:hanging="720"/>
        <w:jc w:val="both"/>
      </w:pPr>
      <w:r w:rsidRPr="0093061F">
        <w:t>Austin, Texas 78744</w:t>
      </w:r>
    </w:p>
    <w:p w14:paraId="22A9F15A" w14:textId="77777777" w:rsidR="005D651A" w:rsidRPr="0093061F" w:rsidRDefault="005D651A" w:rsidP="005D651A">
      <w:pPr>
        <w:widowControl w:val="0"/>
        <w:spacing w:after="240"/>
        <w:jc w:val="both"/>
      </w:pPr>
      <w:r w:rsidRPr="0093061F">
        <w:t>Tel No. (512) 225-7000</w:t>
      </w:r>
    </w:p>
    <w:p w14:paraId="6C9CBCF2" w14:textId="77777777" w:rsidR="005D651A" w:rsidRPr="0093061F" w:rsidRDefault="005D651A" w:rsidP="005D651A">
      <w:pPr>
        <w:widowControl w:val="0"/>
        <w:spacing w:after="240"/>
        <w:jc w:val="both"/>
      </w:pPr>
      <w:r w:rsidRPr="0093061F">
        <w:t>Attn: ERCOT Legal Department</w:t>
      </w:r>
    </w:p>
    <w:p w14:paraId="5409730B" w14:textId="77777777" w:rsidR="005D651A" w:rsidRPr="0093061F" w:rsidRDefault="005D651A" w:rsidP="005D651A">
      <w:pPr>
        <w:widowControl w:val="0"/>
        <w:spacing w:after="240"/>
        <w:jc w:val="both"/>
      </w:pPr>
      <w:r w:rsidRPr="0093061F">
        <w:t>If to Participant:</w:t>
      </w:r>
    </w:p>
    <w:p w14:paraId="098F52D4" w14:textId="77777777" w:rsidR="005D651A" w:rsidRPr="005B2A3F" w:rsidRDefault="005D651A" w:rsidP="005D651A">
      <w:pPr>
        <w:pStyle w:val="VariableDefinition"/>
        <w:jc w:val="both"/>
        <w:rPr>
          <w:szCs w:val="24"/>
        </w:rPr>
      </w:pPr>
      <w:r>
        <w:rPr>
          <w:szCs w:val="24"/>
        </w:rPr>
        <w:fldChar w:fldCharType="begin">
          <w:ffData>
            <w:name w:val="Text4"/>
            <w:enabled/>
            <w:calcOnExit w:val="0"/>
            <w:textInput>
              <w:default w:val="[Insert Participant Name]"/>
            </w:textInput>
          </w:ffData>
        </w:fldChar>
      </w:r>
      <w:r>
        <w:rPr>
          <w:szCs w:val="24"/>
        </w:rPr>
        <w:instrText xml:space="preserve"> FORMTEXT </w:instrText>
      </w:r>
      <w:r>
        <w:rPr>
          <w:szCs w:val="24"/>
        </w:rPr>
      </w:r>
      <w:r>
        <w:rPr>
          <w:szCs w:val="24"/>
        </w:rPr>
        <w:fldChar w:fldCharType="separate"/>
      </w:r>
      <w:r>
        <w:rPr>
          <w:noProof/>
          <w:szCs w:val="24"/>
        </w:rPr>
        <w:t>[Insert Participant Name]</w:t>
      </w:r>
      <w:r>
        <w:rPr>
          <w:szCs w:val="24"/>
        </w:rPr>
        <w:fldChar w:fldCharType="end"/>
      </w:r>
    </w:p>
    <w:p w14:paraId="5A693CB8" w14:textId="77777777" w:rsidR="005D651A" w:rsidRPr="005B2A3F" w:rsidRDefault="005D651A" w:rsidP="005D651A">
      <w:pPr>
        <w:pStyle w:val="VariableDefinition"/>
        <w:jc w:val="both"/>
        <w:rPr>
          <w:szCs w:val="24"/>
        </w:rPr>
      </w:pPr>
      <w:r>
        <w:rPr>
          <w:szCs w:val="24"/>
        </w:rPr>
        <w:fldChar w:fldCharType="begin">
          <w:ffData>
            <w:name w:val="Text5"/>
            <w:enabled/>
            <w:calcOnExit w:val="0"/>
            <w:textInput>
              <w:default w:val="[Insert Contact Person/Dept.]"/>
            </w:textInput>
          </w:ffData>
        </w:fldChar>
      </w:r>
      <w:r>
        <w:rPr>
          <w:szCs w:val="24"/>
        </w:rPr>
        <w:instrText xml:space="preserve"> FORMTEXT </w:instrText>
      </w:r>
      <w:r>
        <w:rPr>
          <w:szCs w:val="24"/>
        </w:rPr>
      </w:r>
      <w:r>
        <w:rPr>
          <w:szCs w:val="24"/>
        </w:rPr>
        <w:fldChar w:fldCharType="separate"/>
      </w:r>
      <w:r>
        <w:rPr>
          <w:noProof/>
          <w:szCs w:val="24"/>
        </w:rPr>
        <w:t>[Insert Contact Person/Dept.]</w:t>
      </w:r>
      <w:r>
        <w:rPr>
          <w:szCs w:val="24"/>
        </w:rPr>
        <w:fldChar w:fldCharType="end"/>
      </w:r>
    </w:p>
    <w:p w14:paraId="124B5768" w14:textId="77777777" w:rsidR="005D651A" w:rsidRPr="005B2A3F" w:rsidRDefault="005D651A" w:rsidP="005D651A">
      <w:pPr>
        <w:pStyle w:val="VariableDefinition"/>
        <w:jc w:val="both"/>
        <w:rPr>
          <w:szCs w:val="24"/>
        </w:rPr>
      </w:pPr>
      <w:r>
        <w:rPr>
          <w:szCs w:val="24"/>
        </w:rPr>
        <w:fldChar w:fldCharType="begin">
          <w:ffData>
            <w:name w:val="Text6"/>
            <w:enabled/>
            <w:calcOnExit w:val="0"/>
            <w:textInput>
              <w:default w:val="[Insert Street Address]"/>
            </w:textInput>
          </w:ffData>
        </w:fldChar>
      </w:r>
      <w:r>
        <w:rPr>
          <w:szCs w:val="24"/>
        </w:rPr>
        <w:instrText xml:space="preserve"> FORMTEXT </w:instrText>
      </w:r>
      <w:r>
        <w:rPr>
          <w:szCs w:val="24"/>
        </w:rPr>
      </w:r>
      <w:r>
        <w:rPr>
          <w:szCs w:val="24"/>
        </w:rPr>
        <w:fldChar w:fldCharType="separate"/>
      </w:r>
      <w:r>
        <w:rPr>
          <w:noProof/>
          <w:szCs w:val="24"/>
        </w:rPr>
        <w:t>[Insert Street Address]</w:t>
      </w:r>
      <w:r>
        <w:rPr>
          <w:szCs w:val="24"/>
        </w:rPr>
        <w:fldChar w:fldCharType="end"/>
      </w:r>
    </w:p>
    <w:p w14:paraId="6F64EE38" w14:textId="77777777" w:rsidR="005D651A" w:rsidRPr="005B2A3F" w:rsidRDefault="005D651A" w:rsidP="005D651A">
      <w:pPr>
        <w:pStyle w:val="VariableDefinition"/>
        <w:jc w:val="both"/>
        <w:rPr>
          <w:szCs w:val="24"/>
        </w:rPr>
      </w:pPr>
      <w:r>
        <w:rPr>
          <w:szCs w:val="24"/>
        </w:rPr>
        <w:fldChar w:fldCharType="begin">
          <w:ffData>
            <w:name w:val="Text7"/>
            <w:enabled/>
            <w:calcOnExit w:val="0"/>
            <w:textInput>
              <w:default w:val="[Insert City, State Zip]"/>
            </w:textInput>
          </w:ffData>
        </w:fldChar>
      </w:r>
      <w:r>
        <w:rPr>
          <w:szCs w:val="24"/>
        </w:rPr>
        <w:instrText xml:space="preserve"> FORMTEXT </w:instrText>
      </w:r>
      <w:r>
        <w:rPr>
          <w:szCs w:val="24"/>
        </w:rPr>
      </w:r>
      <w:r>
        <w:rPr>
          <w:szCs w:val="24"/>
        </w:rPr>
        <w:fldChar w:fldCharType="separate"/>
      </w:r>
      <w:r>
        <w:rPr>
          <w:noProof/>
          <w:szCs w:val="24"/>
        </w:rPr>
        <w:t>[Insert City, State Zip]</w:t>
      </w:r>
      <w:r>
        <w:rPr>
          <w:szCs w:val="24"/>
        </w:rPr>
        <w:fldChar w:fldCharType="end"/>
      </w:r>
    </w:p>
    <w:p w14:paraId="0E13D874" w14:textId="77777777" w:rsidR="005D651A" w:rsidRPr="005B2A3F" w:rsidRDefault="005D651A" w:rsidP="005D651A">
      <w:pPr>
        <w:pStyle w:val="VariableDefinition"/>
        <w:jc w:val="both"/>
        <w:rPr>
          <w:szCs w:val="24"/>
        </w:rPr>
      </w:pPr>
      <w:r>
        <w:rPr>
          <w:szCs w:val="24"/>
        </w:rPr>
        <w:lastRenderedPageBreak/>
        <w:fldChar w:fldCharType="begin">
          <w:ffData>
            <w:name w:val="Text8"/>
            <w:enabled/>
            <w:calcOnExit w:val="0"/>
            <w:textInput>
              <w:default w:val="[Insert Telephone]"/>
            </w:textInput>
          </w:ffData>
        </w:fldChar>
      </w:r>
      <w:r>
        <w:rPr>
          <w:szCs w:val="24"/>
        </w:rPr>
        <w:instrText xml:space="preserve"> FORMTEXT </w:instrText>
      </w:r>
      <w:r>
        <w:rPr>
          <w:szCs w:val="24"/>
        </w:rPr>
      </w:r>
      <w:r>
        <w:rPr>
          <w:szCs w:val="24"/>
        </w:rPr>
        <w:fldChar w:fldCharType="separate"/>
      </w:r>
      <w:r>
        <w:rPr>
          <w:noProof/>
          <w:szCs w:val="24"/>
        </w:rPr>
        <w:t>[Insert Telephone]</w:t>
      </w:r>
      <w:r>
        <w:rPr>
          <w:szCs w:val="24"/>
        </w:rPr>
        <w:fldChar w:fldCharType="end"/>
      </w:r>
    </w:p>
    <w:p w14:paraId="2A63823B" w14:textId="77777777" w:rsidR="005D651A" w:rsidRPr="005B2A3F" w:rsidRDefault="005D651A" w:rsidP="005D651A">
      <w:pPr>
        <w:pStyle w:val="VariableDefinition"/>
        <w:jc w:val="both"/>
      </w:pPr>
      <w:r>
        <w:rPr>
          <w:szCs w:val="24"/>
        </w:rPr>
        <w:fldChar w:fldCharType="begin">
          <w:ffData>
            <w:name w:val="Text9"/>
            <w:enabled/>
            <w:calcOnExit w:val="0"/>
            <w:textInput>
              <w:default w:val="[Insert Facsimile]"/>
            </w:textInput>
          </w:ffData>
        </w:fldChar>
      </w:r>
      <w:r>
        <w:rPr>
          <w:szCs w:val="24"/>
        </w:rPr>
        <w:instrText xml:space="preserve"> FORMTEXT </w:instrText>
      </w:r>
      <w:r>
        <w:rPr>
          <w:szCs w:val="24"/>
        </w:rPr>
      </w:r>
      <w:r>
        <w:rPr>
          <w:szCs w:val="24"/>
        </w:rPr>
        <w:fldChar w:fldCharType="separate"/>
      </w:r>
      <w:r>
        <w:rPr>
          <w:noProof/>
          <w:szCs w:val="24"/>
        </w:rPr>
        <w:t>[Insert Facsimile]</w:t>
      </w:r>
      <w:r>
        <w:rPr>
          <w:szCs w:val="24"/>
        </w:rPr>
        <w:fldChar w:fldCharType="end"/>
      </w:r>
    </w:p>
    <w:p w14:paraId="4687CBBA" w14:textId="77777777" w:rsidR="005D651A" w:rsidRPr="0093061F" w:rsidRDefault="005D651A" w:rsidP="005D651A">
      <w:pPr>
        <w:keepNext/>
        <w:spacing w:before="120" w:after="120"/>
        <w:ind w:left="720" w:hanging="720"/>
        <w:jc w:val="both"/>
        <w:rPr>
          <w:u w:val="single"/>
        </w:rPr>
      </w:pPr>
      <w:r w:rsidRPr="0093061F">
        <w:rPr>
          <w:u w:val="single"/>
        </w:rPr>
        <w:t>Section 2.  Definitions.</w:t>
      </w:r>
    </w:p>
    <w:p w14:paraId="629F848C" w14:textId="77777777" w:rsidR="005D651A" w:rsidRPr="0093061F" w:rsidRDefault="005D651A" w:rsidP="005D651A">
      <w:pPr>
        <w:tabs>
          <w:tab w:val="left" w:pos="720"/>
        </w:tabs>
        <w:spacing w:before="120" w:after="120"/>
        <w:ind w:left="720" w:hanging="720"/>
        <w:jc w:val="both"/>
        <w:outlineLvl w:val="1"/>
      </w:pPr>
      <w:r w:rsidRPr="0093061F">
        <w:t>A.</w:t>
      </w:r>
      <w:r w:rsidRPr="0093061F">
        <w:tab/>
        <w:t xml:space="preserve">Unless herein defined, all definitions and acronyms found in the ERCOT Protocols shall be incorporated by reference into this Agreement. </w:t>
      </w:r>
    </w:p>
    <w:p w14:paraId="1CACD0DE" w14:textId="77777777" w:rsidR="005D651A" w:rsidRPr="0093061F" w:rsidRDefault="005D651A" w:rsidP="005D651A">
      <w:pPr>
        <w:spacing w:before="120" w:after="120"/>
        <w:ind w:left="720" w:hanging="720"/>
        <w:jc w:val="both"/>
        <w:rPr>
          <w:u w:val="single"/>
        </w:rPr>
      </w:pPr>
      <w:r w:rsidRPr="0093061F">
        <w:t>B.</w:t>
      </w:r>
      <w:r w:rsidRPr="0093061F">
        <w:tab/>
        <w:t xml:space="preserve">“ERCOT Protocols” shall mean the document adopted by ERCOT, including any attachments or exhibits referenced in that document, as amended from time to time, that contains the scheduling, operating, planning, reliability, and Settlement (including Customer registration) policies, rules, guidelines, procedures, standards, and criteria of ERCOT.  For the purposes of determining prices, payments, and other economic rights of the Parties, the ERCOT Protocols in effect on the Effective Date govern this Agreement. For the </w:t>
      </w:r>
      <w:proofErr w:type="gramStart"/>
      <w:r w:rsidRPr="0093061F">
        <w:t>purposes</w:t>
      </w:r>
      <w:proofErr w:type="gramEnd"/>
      <w:r w:rsidRPr="0093061F">
        <w:t xml:space="preserve"> of determining all other responsibilities and rights at a given time, the ERCOT Protocols, as amended in accordance with the change procedure(s) described in the ERCOT Protocols, in effect at the time of the performance or non-performance of an action, shall govern with respect to that action.  </w:t>
      </w:r>
    </w:p>
    <w:p w14:paraId="2CD59E9B" w14:textId="77777777" w:rsidR="005D651A" w:rsidRPr="0093061F" w:rsidRDefault="005D651A" w:rsidP="005D651A">
      <w:pPr>
        <w:spacing w:before="120" w:after="120"/>
        <w:ind w:left="720" w:hanging="720"/>
        <w:jc w:val="both"/>
        <w:rPr>
          <w:u w:val="single"/>
        </w:rPr>
      </w:pPr>
      <w:r w:rsidRPr="0093061F">
        <w:rPr>
          <w:u w:val="single"/>
        </w:rPr>
        <w:t>Section 3.  Term and Termination.</w:t>
      </w:r>
    </w:p>
    <w:p w14:paraId="1A325E80" w14:textId="77777777" w:rsidR="005D651A" w:rsidRPr="0093061F" w:rsidRDefault="005D651A" w:rsidP="005D651A">
      <w:pPr>
        <w:spacing w:before="120" w:after="120"/>
        <w:jc w:val="both"/>
      </w:pPr>
      <w:r w:rsidRPr="0093061F">
        <w:t>A.</w:t>
      </w:r>
      <w:r w:rsidRPr="0093061F">
        <w:tab/>
      </w:r>
      <w:r w:rsidRPr="0093061F">
        <w:rPr>
          <w:u w:val="single"/>
        </w:rPr>
        <w:t>Term</w:t>
      </w:r>
      <w:r w:rsidRPr="0093061F">
        <w:t>.</w:t>
      </w:r>
    </w:p>
    <w:p w14:paraId="19602533" w14:textId="77777777" w:rsidR="005D651A" w:rsidRPr="0093061F" w:rsidRDefault="005D651A" w:rsidP="005D651A">
      <w:pPr>
        <w:spacing w:before="120" w:after="120"/>
        <w:ind w:left="1440" w:hanging="720"/>
        <w:jc w:val="both"/>
      </w:pPr>
      <w:r w:rsidRPr="0093061F">
        <w:t>(1)</w:t>
      </w:r>
      <w:r w:rsidRPr="0093061F">
        <w:tab/>
        <w:t>This Agreement is effective beginning on the Effective Date.</w:t>
      </w:r>
    </w:p>
    <w:p w14:paraId="187FE10F" w14:textId="77777777" w:rsidR="005D651A" w:rsidRPr="0093061F" w:rsidRDefault="005D651A" w:rsidP="005D651A">
      <w:pPr>
        <w:spacing w:before="120" w:after="120"/>
        <w:ind w:left="1440" w:hanging="720"/>
        <w:jc w:val="both"/>
      </w:pPr>
      <w:r w:rsidRPr="0093061F">
        <w:t>(2)</w:t>
      </w:r>
      <w:r w:rsidRPr="0093061F">
        <w:tab/>
        <w:t xml:space="preserve">The “Term” of this Agreement begins at 0000 on the Start Date and ends at 2400 on the Stop Date.  </w:t>
      </w:r>
      <w:r w:rsidRPr="0093061F">
        <w:rPr>
          <w:rFonts w:ascii="sans-serif" w:hAnsi="sans-serif"/>
        </w:rPr>
        <w:t xml:space="preserve">ERCOT, at its sole discretion, may terminate this Agreement before the end of the Term by giving 90 days’ advance written notice to the Participant.  </w:t>
      </w:r>
    </w:p>
    <w:p w14:paraId="7CE9B385" w14:textId="77777777" w:rsidR="005D651A" w:rsidRPr="0093061F" w:rsidRDefault="005D651A" w:rsidP="005D651A">
      <w:pPr>
        <w:spacing w:before="120" w:after="120"/>
        <w:ind w:left="1440" w:hanging="720"/>
        <w:jc w:val="both"/>
      </w:pPr>
      <w:r w:rsidRPr="0093061F">
        <w:t>(3)</w:t>
      </w:r>
      <w:r w:rsidRPr="0093061F">
        <w:tab/>
        <w:t>Any Term longer than one (1) year requires ERCOT Board approval.</w:t>
      </w:r>
    </w:p>
    <w:p w14:paraId="2C98E290" w14:textId="77777777" w:rsidR="005D651A" w:rsidRPr="0093061F" w:rsidRDefault="005D651A" w:rsidP="005D651A">
      <w:pPr>
        <w:spacing w:before="120" w:after="120"/>
        <w:ind w:left="720" w:hanging="720"/>
        <w:jc w:val="both"/>
      </w:pPr>
      <w:r w:rsidRPr="0093061F">
        <w:t>B.</w:t>
      </w:r>
      <w:r w:rsidRPr="0093061F">
        <w:tab/>
      </w:r>
      <w:r w:rsidRPr="0093061F">
        <w:rPr>
          <w:u w:val="single"/>
        </w:rPr>
        <w:t>Extension by ERCOT</w:t>
      </w:r>
      <w:r w:rsidRPr="0093061F">
        <w:t>. ERCOT may, at its sole discretion, extend this Agreement for a period up to ninety (90) days, even if ERCOT has previously provided notice to Participant of future termination of the Agreement, by providing at least thirty (30) days advance written notice to Participant of the extension.</w:t>
      </w:r>
    </w:p>
    <w:p w14:paraId="003881DD" w14:textId="77777777" w:rsidR="005D651A" w:rsidRPr="0093061F" w:rsidRDefault="005D651A" w:rsidP="005D651A">
      <w:pPr>
        <w:spacing w:before="120" w:after="120"/>
        <w:ind w:left="720" w:hanging="720"/>
        <w:jc w:val="both"/>
      </w:pPr>
      <w:r w:rsidRPr="0093061F">
        <w:t>C.</w:t>
      </w:r>
      <w:r w:rsidRPr="0093061F">
        <w:tab/>
      </w:r>
      <w:r w:rsidRPr="0093061F">
        <w:rPr>
          <w:u w:val="single"/>
        </w:rPr>
        <w:t>Termination by Participant.</w:t>
      </w:r>
      <w:r w:rsidRPr="0093061F">
        <w:t xml:space="preserve">  Participant may, at its option, immediately terminate this Agreement upon the failure of ERCOT to continue to be certified by the PUCT as the Independent Organization under PURA §39.151 without the immediate certification of another Independent Organization under PURA §39.151. </w:t>
      </w:r>
    </w:p>
    <w:p w14:paraId="12DA9CB5" w14:textId="77777777" w:rsidR="005D651A" w:rsidRPr="0093061F" w:rsidRDefault="005D651A" w:rsidP="005D651A">
      <w:pPr>
        <w:spacing w:before="120" w:after="120"/>
        <w:ind w:left="720" w:hanging="720"/>
        <w:jc w:val="both"/>
      </w:pPr>
      <w:r w:rsidRPr="0093061F">
        <w:t>D.</w:t>
      </w:r>
      <w:r w:rsidRPr="0093061F">
        <w:tab/>
      </w:r>
      <w:r w:rsidRPr="0093061F">
        <w:rPr>
          <w:u w:val="single"/>
        </w:rPr>
        <w:t>Termination by Mutual Agreement.</w:t>
      </w:r>
      <w:r w:rsidRPr="0093061F">
        <w:t xml:space="preserve">  This Agreement may be terminated upon written agreement of both parties at a time specified by such agreement; </w:t>
      </w:r>
      <w:proofErr w:type="gramStart"/>
      <w:r w:rsidRPr="0093061F">
        <w:t>provided that</w:t>
      </w:r>
      <w:proofErr w:type="gramEnd"/>
      <w:r w:rsidRPr="0093061F">
        <w:t xml:space="preserve"> Participant may still recover Eligible Costs (Standby </w:t>
      </w:r>
      <w:r>
        <w:t>Costs</w:t>
      </w:r>
      <w:r w:rsidRPr="0093061F">
        <w:t>) and Incentive Factor payments already accrued prior to termination pursuant to this section.</w:t>
      </w:r>
    </w:p>
    <w:p w14:paraId="67BA7FAE" w14:textId="77777777" w:rsidR="005D651A" w:rsidRPr="0093061F" w:rsidRDefault="005D651A" w:rsidP="005D651A">
      <w:pPr>
        <w:spacing w:before="120" w:after="120"/>
        <w:ind w:left="720" w:hanging="720"/>
        <w:jc w:val="both"/>
      </w:pPr>
      <w:r w:rsidRPr="0093061F">
        <w:t>E.</w:t>
      </w:r>
      <w:r w:rsidRPr="0093061F">
        <w:tab/>
      </w:r>
      <w:r w:rsidRPr="0093061F">
        <w:rPr>
          <w:u w:val="single"/>
        </w:rPr>
        <w:t>Effect of Termination and Survival of Terms.</w:t>
      </w:r>
      <w:r w:rsidRPr="0093061F">
        <w:t xml:space="preserve">  If this Agreement is terminated by a Party pursuant to the terms hereof, the rights and obligations of the Parties hereunder shall terminate, except that the rights and obligations of the Parties that have accrued under this Agreement prior to the date of termination shall survive.</w:t>
      </w:r>
    </w:p>
    <w:p w14:paraId="78C119B2" w14:textId="77777777" w:rsidR="005D651A" w:rsidRPr="0093061F" w:rsidRDefault="005D651A" w:rsidP="005D651A">
      <w:pPr>
        <w:keepNext/>
        <w:spacing w:before="120" w:after="120"/>
        <w:jc w:val="both"/>
        <w:outlineLvl w:val="0"/>
        <w:rPr>
          <w:u w:val="single"/>
        </w:rPr>
      </w:pPr>
      <w:r w:rsidRPr="0093061F">
        <w:rPr>
          <w:u w:val="single"/>
        </w:rPr>
        <w:lastRenderedPageBreak/>
        <w:t>Section 4.  Representations, Warranties, and Covenants.</w:t>
      </w:r>
    </w:p>
    <w:p w14:paraId="2303ABC4" w14:textId="77777777" w:rsidR="005D651A" w:rsidRPr="0093061F" w:rsidRDefault="005D651A" w:rsidP="005D651A">
      <w:pPr>
        <w:spacing w:before="120" w:after="120"/>
        <w:jc w:val="both"/>
        <w:outlineLvl w:val="1"/>
        <w:rPr>
          <w:u w:val="single"/>
        </w:rPr>
      </w:pPr>
      <w:r w:rsidRPr="0093061F">
        <w:t>A.</w:t>
      </w:r>
      <w:r w:rsidRPr="0093061F">
        <w:tab/>
      </w:r>
      <w:r w:rsidRPr="0093061F">
        <w:rPr>
          <w:u w:val="single"/>
        </w:rPr>
        <w:t xml:space="preserve">Participant represents, warrants, and covenants that: </w:t>
      </w:r>
    </w:p>
    <w:p w14:paraId="5EE13978" w14:textId="77777777" w:rsidR="005D651A" w:rsidRPr="0093061F" w:rsidRDefault="005D651A" w:rsidP="005D651A">
      <w:pPr>
        <w:spacing w:before="120" w:after="120"/>
        <w:ind w:left="1440" w:hanging="720"/>
        <w:jc w:val="both"/>
        <w:outlineLvl w:val="1"/>
      </w:pPr>
      <w:r w:rsidRPr="0093061F">
        <w:t>(1)</w:t>
      </w:r>
      <w:r w:rsidRPr="0093061F">
        <w:tab/>
        <w:t>Participant is duly organized, validly existing, and in good standing under the laws of the jurisdiction under which it is organized, and is authorized to do business in Texas;</w:t>
      </w:r>
    </w:p>
    <w:p w14:paraId="0166A470" w14:textId="77777777" w:rsidR="005D651A" w:rsidRPr="0093061F" w:rsidRDefault="005D651A" w:rsidP="005D651A">
      <w:pPr>
        <w:spacing w:after="120"/>
        <w:ind w:left="1440" w:hanging="720"/>
        <w:jc w:val="both"/>
      </w:pPr>
      <w:r w:rsidRPr="0093061F">
        <w:t>(2)</w:t>
      </w:r>
      <w:r w:rsidRPr="0093061F">
        <w:tab/>
        <w:t>Participant has full power and authority to enter into this Agreement and perform all of Participant’s obligations, representations, warranties, and covenants under this Agreement;</w:t>
      </w:r>
    </w:p>
    <w:p w14:paraId="59BF091E" w14:textId="77777777" w:rsidR="005D651A" w:rsidRPr="0093061F" w:rsidRDefault="005D651A" w:rsidP="005D651A">
      <w:pPr>
        <w:spacing w:after="120"/>
        <w:ind w:left="1440" w:hanging="720"/>
        <w:jc w:val="both"/>
      </w:pPr>
      <w:r w:rsidRPr="0093061F">
        <w:t>(3)</w:t>
      </w:r>
      <w:r w:rsidRPr="0093061F">
        <w:tab/>
        <w:t xml:space="preserve">Participant’s past, present, and future agreements or Participant’s 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 </w:t>
      </w:r>
    </w:p>
    <w:p w14:paraId="10CDB917" w14:textId="77777777" w:rsidR="005D651A" w:rsidRPr="0093061F" w:rsidRDefault="005D651A" w:rsidP="005D651A">
      <w:pPr>
        <w:spacing w:after="120"/>
        <w:ind w:left="1440" w:hanging="720"/>
        <w:jc w:val="both"/>
      </w:pPr>
      <w:r w:rsidRPr="0093061F">
        <w:t>(4)</w:t>
      </w:r>
      <w:r w:rsidRPr="0093061F">
        <w:tab/>
        <w:t>The execution, delivery, and performance of this Agreement by Participant have been duly authorized by all requisite action of its governing body;</w:t>
      </w:r>
    </w:p>
    <w:p w14:paraId="3F426998" w14:textId="77777777" w:rsidR="005D651A" w:rsidRPr="0093061F" w:rsidRDefault="005D651A" w:rsidP="005D651A">
      <w:pPr>
        <w:spacing w:after="120"/>
        <w:ind w:left="1440" w:hanging="720"/>
        <w:jc w:val="both"/>
      </w:pPr>
      <w:r w:rsidRPr="0093061F">
        <w:t>(5)</w:t>
      </w:r>
      <w:r w:rsidRPr="0093061F">
        <w:tab/>
        <w:t xml:space="preserve">Except as set out in an exhibit (if any) to this Agreement, ERCOT has not, within the 24 months preceding the Effective Date, terminated for Default any Prior Agreement with Participant, any company of which Participant is a successor in interest, or any Affiliate of Participant; </w:t>
      </w:r>
    </w:p>
    <w:p w14:paraId="71D9B592" w14:textId="77777777" w:rsidR="005D651A" w:rsidRPr="0093061F" w:rsidRDefault="005D651A" w:rsidP="005D651A">
      <w:pPr>
        <w:tabs>
          <w:tab w:val="num" w:pos="780"/>
        </w:tabs>
        <w:spacing w:after="120"/>
        <w:ind w:left="1440" w:hanging="720"/>
        <w:jc w:val="both"/>
      </w:pPr>
      <w:r w:rsidRPr="0093061F">
        <w:t>(6)</w:t>
      </w:r>
      <w:r w:rsidRPr="0093061F">
        <w:tab/>
        <w:t xml:space="preserve">If any Defaults are disclosed on any such exhibit mentioned in subsection 4(A)(5), either (a) ERCOT has been paid, before execution of this Agreement, all sums due to it in relation to such Prior Agreement, or (b) ERCOT, in its reasonable judgment, has determined that this Agreement is necessary for system reliability, and Participant has made alternate arrangements satisfactory to ERCOT for the resolution of the Default under the Prior Agreement;  </w:t>
      </w:r>
    </w:p>
    <w:p w14:paraId="48179B93"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(7)</w:t>
      </w:r>
      <w:r w:rsidRPr="0093061F">
        <w:tab/>
        <w:t xml:space="preserve">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4CB821DB"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(8)</w:t>
      </w:r>
      <w:r w:rsidRPr="0093061F">
        <w:tab/>
        <w:t xml:space="preserve">Participant is not in violation of any laws, ordinances, or governmental rules, regulations or order of any Governmental Authority or arbitration board materially affecting performance of this Agreement and to which it is subject; </w:t>
      </w:r>
    </w:p>
    <w:p w14:paraId="4EF7A506"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(9)</w:t>
      </w:r>
      <w:r w:rsidRPr="0093061F">
        <w:tab/>
        <w:t xml:space="preserve">Participant is not Bankrupt, does not contemplate becoming Bankrupt nor, to its knowledge, will become Bankrupt;  </w:t>
      </w:r>
    </w:p>
    <w:p w14:paraId="0D82C88D" w14:textId="77777777" w:rsidR="005D651A" w:rsidRPr="0093061F" w:rsidRDefault="005D651A" w:rsidP="005D651A">
      <w:pPr>
        <w:spacing w:after="120"/>
        <w:ind w:left="1440" w:hanging="720"/>
        <w:rPr>
          <w:szCs w:val="16"/>
        </w:rPr>
      </w:pPr>
      <w:r w:rsidRPr="0093061F">
        <w:rPr>
          <w:szCs w:val="16"/>
        </w:rPr>
        <w:t>(10)</w:t>
      </w:r>
      <w:r w:rsidRPr="0093061F">
        <w:rPr>
          <w:szCs w:val="16"/>
        </w:rPr>
        <w:tab/>
        <w:t xml:space="preserve">Participant acknowledges that it has received and is familiar with the ERCOT Protocols; and  </w:t>
      </w:r>
    </w:p>
    <w:p w14:paraId="6D5475E1" w14:textId="77777777" w:rsidR="005D651A" w:rsidRPr="0093061F" w:rsidRDefault="005D651A" w:rsidP="005D651A">
      <w:pPr>
        <w:spacing w:after="120"/>
        <w:ind w:left="1440" w:hanging="720"/>
        <w:rPr>
          <w:szCs w:val="16"/>
        </w:rPr>
      </w:pPr>
      <w:r w:rsidRPr="0093061F">
        <w:rPr>
          <w:szCs w:val="16"/>
        </w:rPr>
        <w:t>(11)</w:t>
      </w:r>
      <w:r w:rsidRPr="0093061F">
        <w:rPr>
          <w:szCs w:val="16"/>
        </w:rPr>
        <w:tab/>
        <w:t xml:space="preserve">Participant acknowledges and affirms that the foregoing representations, warranties, and covenants are continuing in nature throughout the Term of this Agreement. For purposes of this Section, “materially affecting performance” </w:t>
      </w:r>
      <w:r w:rsidRPr="0093061F">
        <w:rPr>
          <w:szCs w:val="16"/>
        </w:rPr>
        <w:lastRenderedPageBreak/>
        <w:t>means resulting in a materially adverse effect on Participant’s performance of its obligations under this Agreement.</w:t>
      </w:r>
    </w:p>
    <w:p w14:paraId="5C3B1C77" w14:textId="77777777" w:rsidR="005D651A" w:rsidRPr="0093061F" w:rsidRDefault="005D651A" w:rsidP="005D651A">
      <w:pPr>
        <w:tabs>
          <w:tab w:val="left" w:pos="-984"/>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720" w:hanging="720"/>
        <w:jc w:val="both"/>
        <w:rPr>
          <w:u w:val="single"/>
        </w:rPr>
      </w:pPr>
      <w:r w:rsidRPr="0093061F">
        <w:t>B.</w:t>
      </w:r>
      <w:r w:rsidRPr="0093061F">
        <w:tab/>
      </w:r>
      <w:r w:rsidRPr="0093061F">
        <w:rPr>
          <w:u w:val="single"/>
        </w:rPr>
        <w:t xml:space="preserve">ERCOT </w:t>
      </w:r>
      <w:proofErr w:type="gramStart"/>
      <w:r w:rsidRPr="0093061F">
        <w:rPr>
          <w:u w:val="single"/>
        </w:rPr>
        <w:t>represents,</w:t>
      </w:r>
      <w:proofErr w:type="gramEnd"/>
      <w:r w:rsidRPr="0093061F">
        <w:rPr>
          <w:u w:val="single"/>
        </w:rPr>
        <w:t xml:space="preserve"> warrants, and covenants that:</w:t>
      </w:r>
    </w:p>
    <w:p w14:paraId="62BFF871"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(1)</w:t>
      </w:r>
      <w:r w:rsidRPr="0093061F">
        <w:tab/>
        <w:t>ERCOT is the Independent Organization certified under PURA §39.151 for the ERCOT Region;</w:t>
      </w:r>
    </w:p>
    <w:p w14:paraId="79AAE083" w14:textId="77777777" w:rsidR="005D651A" w:rsidRPr="0093061F" w:rsidRDefault="005D651A" w:rsidP="005D651A">
      <w:pPr>
        <w:spacing w:after="120"/>
        <w:ind w:left="1440" w:hanging="720"/>
        <w:jc w:val="both"/>
        <w:outlineLvl w:val="1"/>
      </w:pPr>
      <w:r w:rsidRPr="0093061F">
        <w:t>(2)</w:t>
      </w:r>
      <w:r w:rsidRPr="0093061F">
        <w:tab/>
        <w:t>ERCOT is duly organized, validly existing, and in good standing under the laws of Texas, and is authorized to do business in Texas;</w:t>
      </w:r>
    </w:p>
    <w:p w14:paraId="2B73FD26" w14:textId="77777777" w:rsidR="005D651A" w:rsidRPr="0093061F" w:rsidRDefault="005D651A" w:rsidP="005D651A">
      <w:pPr>
        <w:spacing w:after="120"/>
        <w:ind w:left="1440" w:hanging="720"/>
        <w:jc w:val="both"/>
      </w:pPr>
      <w:r w:rsidRPr="0093061F">
        <w:t>(3)</w:t>
      </w:r>
      <w:r w:rsidRPr="0093061F">
        <w:tab/>
        <w:t xml:space="preserve">ERCOT has full power and authority to enter into this Agreement and perform </w:t>
      </w:r>
      <w:proofErr w:type="gramStart"/>
      <w:r w:rsidRPr="0093061F">
        <w:t>all of</w:t>
      </w:r>
      <w:proofErr w:type="gramEnd"/>
      <w:r w:rsidRPr="0093061F">
        <w:t xml:space="preserve"> ERCOT’s obligations, representations, warranties, and covenants under this Agreement;</w:t>
      </w:r>
    </w:p>
    <w:p w14:paraId="1BC36283" w14:textId="77777777" w:rsidR="005D651A" w:rsidRPr="0093061F" w:rsidRDefault="005D651A" w:rsidP="005D651A">
      <w:pPr>
        <w:spacing w:after="120"/>
        <w:ind w:left="1440" w:hanging="720"/>
        <w:jc w:val="both"/>
      </w:pPr>
      <w:r w:rsidRPr="0093061F">
        <w:t>(4)</w:t>
      </w:r>
      <w:r w:rsidRPr="0093061F">
        <w:tab/>
        <w:t>ERCOT’s past, present, and future agreements or ERCOT’s organizational charter or bylaws, if any, or any provision of any indenture, mortgage, lien, lease, agreement, order, judgment, or decree to which ERCOT is a party or by which its assets or properties are bound do not materially affect performance of ERCOT’s obligations under this Agreement;</w:t>
      </w:r>
    </w:p>
    <w:p w14:paraId="31A70EE9" w14:textId="77777777" w:rsidR="005D651A" w:rsidRPr="0093061F" w:rsidRDefault="005D651A" w:rsidP="005D651A">
      <w:pPr>
        <w:spacing w:after="120"/>
        <w:ind w:left="1440" w:hanging="720"/>
        <w:jc w:val="both"/>
      </w:pPr>
      <w:r w:rsidRPr="0093061F">
        <w:t>(5)</w:t>
      </w:r>
      <w:r w:rsidRPr="0093061F">
        <w:tab/>
        <w:t>The execution, delivery, and performance of this Agreement by ERCOT have been duly authorized by all requisite action of its governing body;</w:t>
      </w:r>
    </w:p>
    <w:p w14:paraId="70F3D9E2"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(6)</w:t>
      </w:r>
      <w:r w:rsidRPr="0093061F">
        <w:tab/>
        <w:t xml:space="preserve">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55FA99C1"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(7)</w:t>
      </w:r>
      <w:r w:rsidRPr="0093061F">
        <w:tab/>
        <w:t>ERCOT is not in violation of any laws, ordinances, or governmental rules, regulations or order of any Governmental Authority or arbitration board materially affecting performance of this Agreement and to which it is subject;</w:t>
      </w:r>
    </w:p>
    <w:p w14:paraId="09E95543"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(8)</w:t>
      </w:r>
      <w:r w:rsidRPr="0093061F">
        <w:tab/>
        <w:t xml:space="preserve">ERCOT is not Bankrupt, does not contemplate becoming Bankrupt nor, to its knowledge, will become Bankrupt; and </w:t>
      </w:r>
    </w:p>
    <w:p w14:paraId="57789E24" w14:textId="77777777" w:rsidR="005D651A" w:rsidRPr="0093061F" w:rsidRDefault="005D651A" w:rsidP="005D651A">
      <w:pPr>
        <w:spacing w:after="120"/>
        <w:ind w:left="1440" w:hanging="720"/>
        <w:jc w:val="both"/>
      </w:pPr>
      <w:r w:rsidRPr="0093061F">
        <w:t>(9)</w:t>
      </w:r>
      <w:r w:rsidRPr="0093061F">
        <w:tab/>
        <w: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t>
      </w:r>
    </w:p>
    <w:p w14:paraId="4957AAC3" w14:textId="77777777" w:rsidR="005D651A" w:rsidRPr="0093061F" w:rsidRDefault="005D651A" w:rsidP="005D651A">
      <w:pPr>
        <w:spacing w:before="120" w:after="120"/>
        <w:ind w:left="720" w:hanging="720"/>
        <w:jc w:val="both"/>
        <w:rPr>
          <w:u w:val="single"/>
        </w:rPr>
      </w:pPr>
      <w:r w:rsidRPr="0093061F">
        <w:rPr>
          <w:u w:val="single"/>
        </w:rPr>
        <w:t>Section 5.  Participant Obligations.</w:t>
      </w:r>
    </w:p>
    <w:p w14:paraId="433ED2F5" w14:textId="77777777" w:rsidR="005D651A" w:rsidRPr="0093061F" w:rsidRDefault="005D651A" w:rsidP="005D651A">
      <w:pPr>
        <w:spacing w:after="120"/>
        <w:ind w:left="720" w:hanging="720"/>
        <w:jc w:val="both"/>
        <w:outlineLvl w:val="1"/>
      </w:pPr>
      <w:r w:rsidRPr="0093061F">
        <w:t>A.</w:t>
      </w:r>
      <w:r w:rsidRPr="0093061F">
        <w:tab/>
        <w:t>Participant shall comply with, and be bound by, all ERCOT Protocols as they pertain to provision of Reliability Must-Run Service by a Resource Entity.</w:t>
      </w:r>
    </w:p>
    <w:p w14:paraId="5C2FCBDB" w14:textId="77777777" w:rsidR="005D651A" w:rsidRDefault="005D651A" w:rsidP="005D651A">
      <w:pPr>
        <w:widowControl w:val="0"/>
        <w:spacing w:after="120"/>
        <w:ind w:left="720" w:hanging="720"/>
        <w:jc w:val="both"/>
      </w:pPr>
      <w:r w:rsidRPr="00AF0BBA">
        <w:t>B.</w:t>
      </w:r>
      <w:r w:rsidRPr="00AF0BBA">
        <w:tab/>
        <w:t>All budget and actual cost information submitted to ERCOT in accordance with the Protocols, including costs for work that is expected to be performed by an Affiliate of the Resource Entity, must include only those costs that are necessary and reflective of fair-market value.</w:t>
      </w:r>
    </w:p>
    <w:p w14:paraId="30AC7C02" w14:textId="77777777" w:rsidR="005D651A" w:rsidRPr="0093061F" w:rsidRDefault="005D651A" w:rsidP="005D651A">
      <w:pPr>
        <w:widowControl w:val="0"/>
        <w:spacing w:after="120"/>
        <w:ind w:left="720" w:hanging="720"/>
        <w:jc w:val="both"/>
      </w:pPr>
      <w:r>
        <w:lastRenderedPageBreak/>
        <w:t>C</w:t>
      </w:r>
      <w:r w:rsidRPr="0093061F">
        <w:t>.</w:t>
      </w:r>
      <w:r w:rsidRPr="0093061F">
        <w:tab/>
        <w:t>Participant shall not take any action, without first providing written notice to ERCOT and reasonable time for ERCOT and Market Participants to respond, that would cause a Market Participant within the ERCOT Region that is not a “public utility” under the Federal Power Act or ERCOT itself to become a “public utility” under the Federal Power Act or become subject to the plenary jurisdiction of the Federal Energy Regulatory Commission.</w:t>
      </w:r>
    </w:p>
    <w:p w14:paraId="641E1E55" w14:textId="77777777" w:rsidR="005D651A" w:rsidRPr="0093061F" w:rsidRDefault="005D651A" w:rsidP="005D651A">
      <w:pPr>
        <w:keepNext/>
        <w:spacing w:before="120" w:after="120"/>
        <w:jc w:val="both"/>
        <w:outlineLvl w:val="0"/>
        <w:rPr>
          <w:u w:val="single"/>
        </w:rPr>
      </w:pPr>
      <w:r w:rsidRPr="0093061F">
        <w:rPr>
          <w:u w:val="single"/>
        </w:rPr>
        <w:t>Section 6.  ERCOT Obligations.</w:t>
      </w:r>
    </w:p>
    <w:p w14:paraId="727E9943" w14:textId="77777777" w:rsidR="005D651A" w:rsidRPr="0093061F" w:rsidRDefault="005D651A" w:rsidP="005D651A">
      <w:pPr>
        <w:spacing w:after="240"/>
        <w:jc w:val="both"/>
      </w:pPr>
      <w:r w:rsidRPr="0093061F">
        <w:t>A.</w:t>
      </w:r>
      <w:r w:rsidRPr="0093061F">
        <w:tab/>
        <w:t>ERCOT shall comply with, and be bound by,</w:t>
      </w:r>
      <w:r w:rsidRPr="0093061F">
        <w:rPr>
          <w:i/>
        </w:rPr>
        <w:t xml:space="preserve"> </w:t>
      </w:r>
      <w:r w:rsidRPr="0093061F">
        <w:t xml:space="preserve">all ERCOT Protocols. </w:t>
      </w:r>
    </w:p>
    <w:p w14:paraId="7DCA9F3D" w14:textId="77777777" w:rsidR="005D651A" w:rsidRPr="0093061F" w:rsidRDefault="005D651A" w:rsidP="005D651A">
      <w:pPr>
        <w:spacing w:after="240"/>
        <w:ind w:left="720" w:hanging="720"/>
        <w:jc w:val="both"/>
      </w:pPr>
      <w:r w:rsidRPr="0093061F">
        <w:t>B.</w:t>
      </w:r>
      <w:r w:rsidRPr="0093061F">
        <w:tab/>
        <w:t xml:space="preserve">ERCOT shall not take any action, without first providing written notice to Participant and reasonable time for Participant and other Market Participants to respond, that would cause Participant, if Participant is not a “public utility” under the Federal Power Act, or ERCOT itself to become a “public utility” under the Federal Power Act or become subject to the plenary jurisdiction of the Federal Energy Regulatory Commission.  If ERCOT receives any notice </w:t>
      </w:r>
      <w:proofErr w:type="gramStart"/>
      <w:r w:rsidRPr="0093061F">
        <w:t>similar to</w:t>
      </w:r>
      <w:proofErr w:type="gramEnd"/>
      <w:r w:rsidRPr="0093061F">
        <w:t xml:space="preserve"> that described in Section 5(B) from any Market Participant, ERCOT shall provide notice of same to Participant.</w:t>
      </w:r>
    </w:p>
    <w:p w14:paraId="614BE9C2" w14:textId="77777777" w:rsidR="005D651A" w:rsidRPr="0093061F" w:rsidRDefault="005D651A" w:rsidP="005D651A">
      <w:pPr>
        <w:keepNext/>
        <w:spacing w:before="120" w:after="120"/>
        <w:ind w:left="720" w:hanging="720"/>
        <w:jc w:val="both"/>
        <w:rPr>
          <w:snapToGrid w:val="0"/>
        </w:rPr>
      </w:pPr>
      <w:r w:rsidRPr="0093061F">
        <w:rPr>
          <w:snapToGrid w:val="0"/>
          <w:u w:val="single"/>
        </w:rPr>
        <w:t>Section 7.  Capacity Tests for RMR Units.</w:t>
      </w:r>
    </w:p>
    <w:p w14:paraId="3853A865" w14:textId="77777777" w:rsidR="005D651A" w:rsidRPr="0093061F" w:rsidRDefault="005D651A" w:rsidP="005D651A">
      <w:pPr>
        <w:spacing w:after="120"/>
        <w:jc w:val="both"/>
        <w:rPr>
          <w:snapToGrid w:val="0"/>
          <w:u w:val="single"/>
        </w:rPr>
      </w:pPr>
      <w:r w:rsidRPr="0093061F">
        <w:rPr>
          <w:snapToGrid w:val="0"/>
        </w:rPr>
        <w:t>A.</w:t>
      </w:r>
      <w:r w:rsidRPr="0093061F">
        <w:rPr>
          <w:snapToGrid w:val="0"/>
        </w:rPr>
        <w:tab/>
      </w:r>
      <w:r w:rsidRPr="0093061F">
        <w:rPr>
          <w:snapToGrid w:val="0"/>
          <w:u w:val="single"/>
        </w:rPr>
        <w:t>Capacity Tests.</w:t>
      </w:r>
    </w:p>
    <w:p w14:paraId="7C6FFA43" w14:textId="77777777" w:rsidR="005D651A" w:rsidRPr="0093061F" w:rsidRDefault="005D651A" w:rsidP="005D651A">
      <w:pPr>
        <w:spacing w:after="240"/>
        <w:ind w:left="1440" w:hanging="720"/>
        <w:jc w:val="both"/>
        <w:rPr>
          <w:snapToGrid w:val="0"/>
        </w:rPr>
      </w:pPr>
      <w:r w:rsidRPr="0093061F">
        <w:rPr>
          <w:snapToGrid w:val="0"/>
        </w:rPr>
        <w:t>(1)</w:t>
      </w:r>
      <w:r w:rsidRPr="0093061F">
        <w:rPr>
          <w:snapToGrid w:val="0"/>
        </w:rPr>
        <w:tab/>
        <w:t xml:space="preserve">A “Capacity Test” is a one-hour performance test of the RMR Unit by Participant.  The capacity as shown by a Capacity Test is called “Tested Capacity” and is determined by the applicable net meter readings during the Capacity Test. </w:t>
      </w:r>
    </w:p>
    <w:p w14:paraId="6EE0D8CB" w14:textId="77777777" w:rsidR="005D651A" w:rsidRPr="0093061F" w:rsidRDefault="005D651A" w:rsidP="005D651A">
      <w:pPr>
        <w:spacing w:after="120"/>
        <w:ind w:left="1440" w:hanging="720"/>
        <w:jc w:val="both"/>
        <w:rPr>
          <w:snapToGrid w:val="0"/>
        </w:rPr>
      </w:pPr>
      <w:r w:rsidRPr="0093061F">
        <w:rPr>
          <w:snapToGrid w:val="0"/>
        </w:rPr>
        <w:t>(2)</w:t>
      </w:r>
      <w:r w:rsidRPr="0093061F">
        <w:rPr>
          <w:snapToGrid w:val="0"/>
        </w:rPr>
        <w:tab/>
        <w:t xml:space="preserve">ERCOT may require that a Capacity Test be run at ERCOT’s discretion at any time when the RMR Unit is on line, but ERCOT may not require more than four Capacity Tests in a contract Term.  ERCOT must give Participant at least two (2) hours advance notice, after the RMR Unit is on line, of a Capacity Test required by ERCOT, unless Participant agrees to less than two (2) hours.  Participant may perform as many Capacity Tests as it desires, but Participant may not perform a Capacity Test without the prior approval of ERCOT, which approval ERCOT may not unreasonably withhold or delay.  The Parties </w:t>
      </w:r>
      <w:proofErr w:type="gramStart"/>
      <w:r w:rsidRPr="0093061F">
        <w:rPr>
          <w:snapToGrid w:val="0"/>
        </w:rPr>
        <w:t>will reasonably</w:t>
      </w:r>
      <w:proofErr w:type="gramEnd"/>
      <w:r w:rsidRPr="0093061F">
        <w:rPr>
          <w:snapToGrid w:val="0"/>
        </w:rPr>
        <w:t xml:space="preserve"> cooperate to coordinate a Capacity Test.  ERCOT has the right to reasonable advance notice of, and to have personnel present during, a Capacity Test.</w:t>
      </w:r>
    </w:p>
    <w:p w14:paraId="42E9D8B6" w14:textId="77777777" w:rsidR="005D651A" w:rsidRPr="0093061F" w:rsidRDefault="005D651A" w:rsidP="005D651A">
      <w:pPr>
        <w:spacing w:before="120" w:after="120"/>
        <w:ind w:left="720" w:hanging="720"/>
        <w:jc w:val="both"/>
        <w:rPr>
          <w:snapToGrid w:val="0"/>
        </w:rPr>
      </w:pPr>
      <w:r w:rsidRPr="0093061F">
        <w:rPr>
          <w:snapToGrid w:val="0"/>
        </w:rPr>
        <w:t>B.</w:t>
      </w:r>
      <w:r w:rsidRPr="0093061F">
        <w:rPr>
          <w:snapToGrid w:val="0"/>
        </w:rPr>
        <w:tab/>
      </w:r>
      <w:r w:rsidRPr="0093061F">
        <w:rPr>
          <w:snapToGrid w:val="0"/>
          <w:u w:val="single"/>
        </w:rPr>
        <w:t>Test Report.</w:t>
      </w:r>
      <w:r w:rsidRPr="0093061F">
        <w:rPr>
          <w:snapToGrid w:val="0"/>
        </w:rPr>
        <w:t xml:space="preserve">  ERCOT shall give the Capacity Test results in writing (the “Capacity Test Report”) to Participant within twenty-four (24) hours after the test is run. </w:t>
      </w:r>
    </w:p>
    <w:p w14:paraId="202B866D" w14:textId="77777777" w:rsidR="005D651A" w:rsidRPr="0093061F" w:rsidRDefault="005D651A" w:rsidP="005D651A">
      <w:pPr>
        <w:spacing w:before="120" w:after="120"/>
        <w:jc w:val="both"/>
        <w:rPr>
          <w:snapToGrid w:val="0"/>
          <w:u w:val="single"/>
        </w:rPr>
      </w:pPr>
      <w:r w:rsidRPr="0093061F">
        <w:rPr>
          <w:snapToGrid w:val="0"/>
        </w:rPr>
        <w:t>C.</w:t>
      </w:r>
      <w:r w:rsidRPr="0093061F">
        <w:rPr>
          <w:snapToGrid w:val="0"/>
        </w:rPr>
        <w:tab/>
      </w:r>
      <w:r w:rsidRPr="0093061F">
        <w:rPr>
          <w:snapToGrid w:val="0"/>
          <w:u w:val="single"/>
        </w:rPr>
        <w:t>Effect of Test.</w:t>
      </w:r>
    </w:p>
    <w:p w14:paraId="40D0C1F0" w14:textId="77777777" w:rsidR="005D651A" w:rsidRPr="0093061F" w:rsidRDefault="005D651A" w:rsidP="005D651A">
      <w:pPr>
        <w:spacing w:after="120"/>
        <w:ind w:left="1440" w:hanging="720"/>
        <w:jc w:val="both"/>
        <w:rPr>
          <w:snapToGrid w:val="0"/>
        </w:rPr>
      </w:pPr>
      <w:r w:rsidRPr="0093061F">
        <w:rPr>
          <w:snapToGrid w:val="0"/>
        </w:rPr>
        <w:t xml:space="preserve">(1)  </w:t>
      </w:r>
      <w:r w:rsidRPr="0093061F">
        <w:rPr>
          <w:snapToGrid w:val="0"/>
        </w:rPr>
        <w:tab/>
        <w:t>A determination of Tested Capacity is effective as of the beginning of the hour in which the Capacity Test is started.  For all hours in which Tested Capacity is less than the RMR Capacity specified in Section 1(E)(1) above, then the Incentive Factor Percentage may be reduced as specified in the ERCOT Protocols applicable to RMR Service in effect on the Effective Date.</w:t>
      </w:r>
    </w:p>
    <w:p w14:paraId="23ACF2D3" w14:textId="77777777" w:rsidR="005D651A" w:rsidRPr="0093061F" w:rsidRDefault="005D651A" w:rsidP="005D651A">
      <w:pPr>
        <w:keepNext/>
        <w:tabs>
          <w:tab w:val="left" w:pos="2640"/>
        </w:tabs>
        <w:spacing w:before="120" w:after="120"/>
        <w:ind w:left="720" w:hanging="720"/>
        <w:jc w:val="both"/>
        <w:rPr>
          <w:snapToGrid w:val="0"/>
          <w:u w:val="single"/>
        </w:rPr>
      </w:pPr>
      <w:r w:rsidRPr="0093061F">
        <w:rPr>
          <w:snapToGrid w:val="0"/>
          <w:u w:val="single"/>
        </w:rPr>
        <w:t>Section 8.  Operation.</w:t>
      </w:r>
    </w:p>
    <w:p w14:paraId="3CEC4BF0" w14:textId="77777777" w:rsidR="005D651A" w:rsidRPr="0093061F" w:rsidRDefault="005D651A" w:rsidP="005D651A">
      <w:pPr>
        <w:spacing w:after="120"/>
        <w:ind w:left="720" w:hanging="720"/>
        <w:jc w:val="both"/>
        <w:rPr>
          <w:snapToGrid w:val="0"/>
        </w:rPr>
      </w:pPr>
      <w:r w:rsidRPr="0093061F">
        <w:rPr>
          <w:snapToGrid w:val="0"/>
        </w:rPr>
        <w:t>A.</w:t>
      </w:r>
      <w:r w:rsidRPr="0093061F">
        <w:rPr>
          <w:snapToGrid w:val="0"/>
        </w:rPr>
        <w:tab/>
      </w:r>
      <w:r w:rsidRPr="0093061F">
        <w:rPr>
          <w:snapToGrid w:val="0"/>
          <w:u w:val="single"/>
        </w:rPr>
        <w:t>RMR Unit Maintenance.</w:t>
      </w:r>
      <w:r w:rsidRPr="0093061F">
        <w:rPr>
          <w:snapToGrid w:val="0"/>
        </w:rPr>
        <w:t xml:space="preserve">  Before the start of each contract Term, Participant shall furnish ERCOT with its proposed schedule for Planned Outages for inspection, repair, </w:t>
      </w:r>
      <w:r w:rsidRPr="0093061F">
        <w:rPr>
          <w:snapToGrid w:val="0"/>
        </w:rPr>
        <w:lastRenderedPageBreak/>
        <w:t>maintenance, and overhaul of the RMR Unit for the contract Term.  Participant will promptly advise ERCOT of any later changes to the schedule</w:t>
      </w:r>
      <w:r w:rsidRPr="00AF0BBA">
        <w:rPr>
          <w:snapToGrid w:val="0"/>
        </w:rPr>
        <w:t xml:space="preserve"> or estimated cost</w:t>
      </w:r>
      <w:r w:rsidRPr="0093061F">
        <w:rPr>
          <w:snapToGrid w:val="0"/>
        </w:rPr>
        <w:t>.  The specific times for Planned Outages of the RMR Unit must be approved or rejected by ERCOT within thirty (30) days after submission by a Participant.  Requested outages may be rejected only if necessary to assure reliability of the ERCOT System.  ERCOT shall, if requested by Participant, endeavor to accommodate changes to the schedule to the extent that reliability of the ERCOT System is not materially affected by those changes.  In all cases, ERCOT must find a time for Participant to perform maintenance in a reasonable timeframe.</w:t>
      </w:r>
    </w:p>
    <w:p w14:paraId="502A145F" w14:textId="77777777" w:rsidR="005D651A" w:rsidRPr="0093061F" w:rsidRDefault="005D651A" w:rsidP="005D651A">
      <w:pPr>
        <w:spacing w:before="120" w:after="120"/>
        <w:jc w:val="both"/>
        <w:rPr>
          <w:snapToGrid w:val="0"/>
          <w:u w:val="single"/>
        </w:rPr>
      </w:pPr>
      <w:r w:rsidRPr="0093061F">
        <w:rPr>
          <w:snapToGrid w:val="0"/>
        </w:rPr>
        <w:t>B.</w:t>
      </w:r>
      <w:r w:rsidRPr="0093061F">
        <w:rPr>
          <w:snapToGrid w:val="0"/>
        </w:rPr>
        <w:tab/>
      </w:r>
      <w:r w:rsidRPr="0093061F">
        <w:rPr>
          <w:snapToGrid w:val="0"/>
          <w:u w:val="single"/>
        </w:rPr>
        <w:t>Planning Data.</w:t>
      </w:r>
    </w:p>
    <w:p w14:paraId="795C66B6" w14:textId="77777777" w:rsidR="005D651A" w:rsidRPr="0093061F" w:rsidRDefault="005D651A" w:rsidP="005D651A">
      <w:pPr>
        <w:spacing w:after="120"/>
        <w:ind w:left="1440" w:hanging="720"/>
        <w:jc w:val="both"/>
        <w:rPr>
          <w:snapToGrid w:val="0"/>
          <w:u w:val="single"/>
        </w:rPr>
      </w:pPr>
      <w:r w:rsidRPr="0093061F">
        <w:rPr>
          <w:snapToGrid w:val="0"/>
        </w:rPr>
        <w:t xml:space="preserve">(1)  </w:t>
      </w:r>
      <w:r w:rsidRPr="0093061F">
        <w:rPr>
          <w:snapToGrid w:val="0"/>
        </w:rPr>
        <w:tab/>
        <w:t>Participant shall timely report to ERCOT those items and conditions necessary for ERCOT’s internal planning and compliance with ERCOT’s guidelines in effect from time to time. The information supplied must include, without limitation, the following:</w:t>
      </w:r>
    </w:p>
    <w:p w14:paraId="68DD4B07" w14:textId="77777777" w:rsidR="005D651A" w:rsidRPr="0093061F" w:rsidRDefault="005D651A" w:rsidP="005D651A">
      <w:pPr>
        <w:spacing w:after="240"/>
        <w:ind w:left="2160" w:hanging="720"/>
        <w:jc w:val="both"/>
        <w:rPr>
          <w:snapToGrid w:val="0"/>
        </w:rPr>
      </w:pPr>
      <w:r w:rsidRPr="0093061F">
        <w:rPr>
          <w:snapToGrid w:val="0"/>
        </w:rPr>
        <w:t>(a)</w:t>
      </w:r>
      <w:r w:rsidRPr="0093061F">
        <w:rPr>
          <w:snapToGrid w:val="0"/>
        </w:rPr>
        <w:tab/>
      </w:r>
      <w:r>
        <w:rPr>
          <w:snapToGrid w:val="0"/>
        </w:rPr>
        <w:t>Current Operating Plan (</w:t>
      </w:r>
      <w:r w:rsidRPr="00AF0BBA">
        <w:rPr>
          <w:snapToGrid w:val="0"/>
        </w:rPr>
        <w:t>COP</w:t>
      </w:r>
      <w:r>
        <w:rPr>
          <w:snapToGrid w:val="0"/>
        </w:rPr>
        <w:t>)</w:t>
      </w:r>
      <w:r w:rsidRPr="0093061F">
        <w:rPr>
          <w:snapToGrid w:val="0"/>
        </w:rPr>
        <w:t xml:space="preserve"> for each hour of the next Operating Day submitted by 0600 </w:t>
      </w:r>
      <w:r>
        <w:rPr>
          <w:snapToGrid w:val="0"/>
        </w:rPr>
        <w:t>in the Day-Ahead</w:t>
      </w:r>
      <w:r w:rsidRPr="0093061F">
        <w:rPr>
          <w:snapToGrid w:val="0"/>
        </w:rPr>
        <w:t xml:space="preserve">; </w:t>
      </w:r>
    </w:p>
    <w:p w14:paraId="0C942F93" w14:textId="77777777" w:rsidR="005D651A" w:rsidRPr="0093061F" w:rsidRDefault="005D651A" w:rsidP="005D651A">
      <w:pPr>
        <w:spacing w:after="240"/>
        <w:ind w:left="2160" w:hanging="720"/>
        <w:jc w:val="both"/>
        <w:rPr>
          <w:snapToGrid w:val="0"/>
        </w:rPr>
      </w:pPr>
      <w:r w:rsidRPr="0093061F">
        <w:rPr>
          <w:snapToGrid w:val="0"/>
        </w:rPr>
        <w:t>(b)</w:t>
      </w:r>
      <w:r w:rsidRPr="0093061F">
        <w:rPr>
          <w:snapToGrid w:val="0"/>
        </w:rPr>
        <w:tab/>
        <w:t xml:space="preserve">Revised </w:t>
      </w:r>
      <w:r>
        <w:rPr>
          <w:snapToGrid w:val="0"/>
        </w:rPr>
        <w:t>COP</w:t>
      </w:r>
      <w:r w:rsidRPr="0093061F">
        <w:rPr>
          <w:snapToGrid w:val="0"/>
        </w:rPr>
        <w:t xml:space="preserve"> reflecting changes in the hourly availability of the RMR Unit as soon as reasonably practical, but in no event later than 60 minutes after the event that caused the change; and</w:t>
      </w:r>
    </w:p>
    <w:p w14:paraId="2BF1E0B0" w14:textId="77777777" w:rsidR="005D651A" w:rsidRPr="0093061F" w:rsidRDefault="005D651A" w:rsidP="005D651A">
      <w:pPr>
        <w:spacing w:after="240"/>
        <w:ind w:left="2160" w:hanging="720"/>
        <w:jc w:val="both"/>
        <w:rPr>
          <w:snapToGrid w:val="0"/>
        </w:rPr>
      </w:pPr>
      <w:r w:rsidRPr="0093061F">
        <w:rPr>
          <w:snapToGrid w:val="0"/>
        </w:rPr>
        <w:t>(c)</w:t>
      </w:r>
      <w:r w:rsidRPr="0093061F">
        <w:rPr>
          <w:snapToGrid w:val="0"/>
        </w:rPr>
        <w:tab/>
        <w:t>Status of the RMR Uni</w:t>
      </w:r>
      <w:r>
        <w:rPr>
          <w:snapToGrid w:val="0"/>
        </w:rPr>
        <w:t>t with respect to environmental l</w:t>
      </w:r>
      <w:r w:rsidRPr="0093061F">
        <w:rPr>
          <w:snapToGrid w:val="0"/>
        </w:rPr>
        <w:t xml:space="preserve">imitations, if any.  If any of the specified </w:t>
      </w:r>
      <w:r>
        <w:rPr>
          <w:snapToGrid w:val="0"/>
        </w:rPr>
        <w:t>e</w:t>
      </w:r>
      <w:r w:rsidRPr="0093061F">
        <w:rPr>
          <w:snapToGrid w:val="0"/>
        </w:rPr>
        <w:t xml:space="preserve">nvironmental </w:t>
      </w:r>
      <w:r>
        <w:rPr>
          <w:snapToGrid w:val="0"/>
        </w:rPr>
        <w:t>l</w:t>
      </w:r>
      <w:r w:rsidRPr="0093061F">
        <w:rPr>
          <w:snapToGrid w:val="0"/>
        </w:rPr>
        <w:t xml:space="preserve">imitations </w:t>
      </w:r>
      <w:proofErr w:type="gramStart"/>
      <w:r w:rsidRPr="0093061F">
        <w:rPr>
          <w:snapToGrid w:val="0"/>
        </w:rPr>
        <w:t>will be</w:t>
      </w:r>
      <w:proofErr w:type="gramEnd"/>
      <w:r w:rsidRPr="0093061F">
        <w:rPr>
          <w:snapToGrid w:val="0"/>
        </w:rPr>
        <w:t xml:space="preserve"> exceeded by ERCOT’s planned or actual use of the RMR Unit Participant shall provide ERCOT with as much advance written notice as is reasonably possible.</w:t>
      </w:r>
    </w:p>
    <w:p w14:paraId="794581F2" w14:textId="77777777" w:rsidR="005D651A" w:rsidRPr="0093061F" w:rsidRDefault="005D651A" w:rsidP="005D651A">
      <w:pPr>
        <w:spacing w:after="120"/>
        <w:ind w:left="1440" w:hanging="720"/>
        <w:jc w:val="both"/>
        <w:rPr>
          <w:snapToGrid w:val="0"/>
        </w:rPr>
      </w:pPr>
      <w:r w:rsidRPr="0093061F">
        <w:rPr>
          <w:snapToGrid w:val="0"/>
        </w:rPr>
        <w:t>(2)</w:t>
      </w:r>
      <w:r w:rsidRPr="0093061F">
        <w:rPr>
          <w:snapToGrid w:val="0"/>
        </w:rPr>
        <w:tab/>
        <w:t xml:space="preserve">ERCOT and Participant shall timely coordinate with each other on the status of the RMR Unit with respect to Operational Limitations.  </w:t>
      </w:r>
    </w:p>
    <w:p w14:paraId="7A972216" w14:textId="77777777" w:rsidR="005D651A" w:rsidRPr="0093061F" w:rsidRDefault="005D651A" w:rsidP="005D651A">
      <w:pPr>
        <w:spacing w:before="120" w:after="120"/>
        <w:jc w:val="both"/>
        <w:rPr>
          <w:snapToGrid w:val="0"/>
          <w:u w:val="single"/>
        </w:rPr>
      </w:pPr>
      <w:r w:rsidRPr="0093061F">
        <w:rPr>
          <w:snapToGrid w:val="0"/>
        </w:rPr>
        <w:t>C.</w:t>
      </w:r>
      <w:r w:rsidRPr="0093061F">
        <w:rPr>
          <w:snapToGrid w:val="0"/>
        </w:rPr>
        <w:tab/>
      </w:r>
      <w:r w:rsidRPr="0093061F">
        <w:rPr>
          <w:snapToGrid w:val="0"/>
          <w:u w:val="single"/>
        </w:rPr>
        <w:t>Delivery.</w:t>
      </w:r>
    </w:p>
    <w:p w14:paraId="1303ABE4" w14:textId="77777777" w:rsidR="005D651A" w:rsidRPr="0093061F" w:rsidRDefault="005D651A" w:rsidP="005D651A">
      <w:pPr>
        <w:spacing w:after="240"/>
        <w:ind w:left="1440" w:hanging="720"/>
        <w:jc w:val="both"/>
        <w:rPr>
          <w:snapToGrid w:val="0"/>
        </w:rPr>
      </w:pPr>
      <w:r w:rsidRPr="0093061F">
        <w:rPr>
          <w:snapToGrid w:val="0"/>
        </w:rPr>
        <w:t>(1)</w:t>
      </w:r>
      <w:r w:rsidRPr="0093061F">
        <w:rPr>
          <w:snapToGrid w:val="0"/>
        </w:rPr>
        <w:tab/>
      </w:r>
      <w:r w:rsidRPr="00AF0BBA">
        <w:rPr>
          <w:snapToGrid w:val="0"/>
        </w:rPr>
        <w:t xml:space="preserve">ERCOT shall notify Participant, through a RUC instruction, of the </w:t>
      </w:r>
      <w:proofErr w:type="gramStart"/>
      <w:r w:rsidRPr="00AF0BBA">
        <w:rPr>
          <w:snapToGrid w:val="0"/>
        </w:rPr>
        <w:t>hours,</w:t>
      </w:r>
      <w:proofErr w:type="gramEnd"/>
      <w:r w:rsidRPr="00AF0BBA">
        <w:rPr>
          <w:snapToGrid w:val="0"/>
        </w:rPr>
        <w:t xml:space="preserve"> that the RMR Unit is to operate.</w:t>
      </w:r>
      <w:r>
        <w:rPr>
          <w:snapToGrid w:val="0"/>
        </w:rPr>
        <w:t xml:space="preserve"> </w:t>
      </w:r>
      <w:r w:rsidRPr="00AF0BBA">
        <w:rPr>
          <w:snapToGrid w:val="0"/>
        </w:rPr>
        <w:t>ERCOT may not notify Participant to operate at levels above those stated in the COP.</w:t>
      </w:r>
    </w:p>
    <w:p w14:paraId="0EE61416" w14:textId="77777777" w:rsidR="005D651A" w:rsidRPr="00AF0BBA" w:rsidRDefault="005D651A" w:rsidP="005D651A">
      <w:pPr>
        <w:spacing w:after="120"/>
        <w:ind w:left="1440" w:hanging="720"/>
        <w:jc w:val="both"/>
      </w:pPr>
      <w:r w:rsidRPr="00AF0BBA">
        <w:rPr>
          <w:snapToGrid w:val="0"/>
        </w:rPr>
        <w:t>(2)</w:t>
      </w:r>
      <w:r w:rsidRPr="00AF0BBA">
        <w:rPr>
          <w:snapToGrid w:val="0"/>
        </w:rPr>
        <w:tab/>
        <w:t>Participant shall produce and deliver electrical energy from the RMR Unit to the Delivery Point as dispatched by Security Constrained Economic Dispatch (SCED).</w:t>
      </w:r>
    </w:p>
    <w:p w14:paraId="2B9D43B2" w14:textId="77777777" w:rsidR="005D651A" w:rsidRPr="0093061F" w:rsidRDefault="005D651A" w:rsidP="005D651A">
      <w:pPr>
        <w:spacing w:before="120" w:after="120"/>
      </w:pPr>
      <w:r w:rsidRPr="0093061F">
        <w:rPr>
          <w:u w:val="single"/>
        </w:rPr>
        <w:t>Section 9.  Payment.</w:t>
      </w:r>
      <w:r w:rsidRPr="0093061F">
        <w:t xml:space="preserve"> </w:t>
      </w:r>
    </w:p>
    <w:p w14:paraId="4B3AC3E1" w14:textId="77777777" w:rsidR="005D651A" w:rsidRPr="0093061F" w:rsidRDefault="005D651A" w:rsidP="005D651A">
      <w:pPr>
        <w:spacing w:after="120"/>
        <w:ind w:left="720" w:hanging="720"/>
        <w:jc w:val="both"/>
        <w:rPr>
          <w:snapToGrid w:val="0"/>
        </w:rPr>
      </w:pPr>
      <w:r w:rsidRPr="0093061F">
        <w:rPr>
          <w:snapToGrid w:val="0"/>
        </w:rPr>
        <w:t>A.</w:t>
      </w:r>
      <w:r w:rsidRPr="0093061F">
        <w:rPr>
          <w:snapToGrid w:val="0"/>
        </w:rPr>
        <w:tab/>
      </w:r>
      <w:r w:rsidRPr="0093061F">
        <w:rPr>
          <w:snapToGrid w:val="0"/>
          <w:u w:val="single"/>
        </w:rPr>
        <w:t>Payments for an RMR Unit.</w:t>
      </w:r>
      <w:r w:rsidRPr="0093061F">
        <w:rPr>
          <w:snapToGrid w:val="0"/>
        </w:rPr>
        <w:t xml:space="preserve"> ERCOT shall pay Participant for the RMR Service provided under this Agreement as specified in the ERCOT Protocols applicable to RMR Service, as those ERCOT Protocols are in effect on the Effective Date.</w:t>
      </w:r>
    </w:p>
    <w:p w14:paraId="28795BC4" w14:textId="77777777" w:rsidR="005D651A" w:rsidRPr="0093061F" w:rsidRDefault="005D651A" w:rsidP="005D651A">
      <w:pPr>
        <w:spacing w:before="120" w:after="120"/>
        <w:jc w:val="both"/>
        <w:rPr>
          <w:u w:val="single"/>
        </w:rPr>
      </w:pPr>
      <w:r w:rsidRPr="0093061F">
        <w:t xml:space="preserve">B.  </w:t>
      </w:r>
      <w:r w:rsidRPr="0093061F">
        <w:tab/>
      </w:r>
      <w:r w:rsidRPr="0093061F">
        <w:rPr>
          <w:u w:val="single"/>
        </w:rPr>
        <w:t xml:space="preserve">Unexcused Misconduct Events. </w:t>
      </w:r>
    </w:p>
    <w:p w14:paraId="52C23D8D" w14:textId="77777777" w:rsidR="005D651A" w:rsidRPr="00AF0BBA" w:rsidRDefault="005D651A" w:rsidP="005D651A">
      <w:pPr>
        <w:tabs>
          <w:tab w:val="num" w:pos="1440"/>
        </w:tabs>
        <w:spacing w:after="120"/>
        <w:ind w:left="1440" w:hanging="720"/>
        <w:jc w:val="both"/>
        <w:rPr>
          <w:snapToGrid w:val="0"/>
        </w:rPr>
      </w:pPr>
      <w:r w:rsidRPr="00AF0BBA">
        <w:rPr>
          <w:snapToGrid w:val="0"/>
        </w:rPr>
        <w:t>(1)</w:t>
      </w:r>
      <w:r w:rsidRPr="00AF0BBA">
        <w:rPr>
          <w:snapToGrid w:val="0"/>
        </w:rPr>
        <w:tab/>
        <w:t xml:space="preserve">For an RMR Unit, a “Misconduct Event” means any hour or hours during which Participant is shown available in the </w:t>
      </w:r>
      <w:proofErr w:type="gramStart"/>
      <w:r w:rsidRPr="00AF0BBA">
        <w:rPr>
          <w:snapToGrid w:val="0"/>
        </w:rPr>
        <w:t>COP, but</w:t>
      </w:r>
      <w:proofErr w:type="gramEnd"/>
      <w:r w:rsidRPr="00AF0BBA">
        <w:rPr>
          <w:snapToGrid w:val="0"/>
        </w:rPr>
        <w:t xml:space="preserve"> fails to come On-Line for the hour </w:t>
      </w:r>
      <w:r w:rsidRPr="00AF0BBA">
        <w:rPr>
          <w:snapToGrid w:val="0"/>
        </w:rPr>
        <w:lastRenderedPageBreak/>
        <w:t>or hours being RUC committed.  Contiguous RUC deployments shall represent a single event in determining a “Misconduct Event”.</w:t>
      </w:r>
    </w:p>
    <w:p w14:paraId="00C031C7" w14:textId="77777777" w:rsidR="005D651A" w:rsidRPr="00AF0BBA" w:rsidRDefault="005D651A" w:rsidP="005D651A">
      <w:pPr>
        <w:tabs>
          <w:tab w:val="num" w:pos="1440"/>
        </w:tabs>
        <w:spacing w:after="120"/>
        <w:ind w:left="1440" w:hanging="720"/>
        <w:jc w:val="both"/>
        <w:rPr>
          <w:snapToGrid w:val="0"/>
        </w:rPr>
      </w:pPr>
      <w:r w:rsidRPr="00AF0BBA">
        <w:rPr>
          <w:snapToGrid w:val="0"/>
        </w:rPr>
        <w:t>(</w:t>
      </w:r>
      <w:r>
        <w:rPr>
          <w:snapToGrid w:val="0"/>
        </w:rPr>
        <w:t>2</w:t>
      </w:r>
      <w:r w:rsidRPr="00AF0BBA">
        <w:rPr>
          <w:snapToGrid w:val="0"/>
        </w:rPr>
        <w:t>)</w:t>
      </w:r>
      <w:r w:rsidRPr="00AF0BBA">
        <w:rPr>
          <w:snapToGrid w:val="0"/>
        </w:rPr>
        <w:tab/>
        <w:t xml:space="preserve">Each day that a Misconduct Event continues after Participant receives written notice from ERCOT of the Misconduct Event is a separate Misconduct Event.  Misconduct Events are measured </w:t>
      </w:r>
      <w:proofErr w:type="gramStart"/>
      <w:r w:rsidRPr="00AF0BBA">
        <w:rPr>
          <w:snapToGrid w:val="0"/>
        </w:rPr>
        <w:t>on a daily basis</w:t>
      </w:r>
      <w:proofErr w:type="gramEnd"/>
      <w:r w:rsidRPr="00AF0BBA">
        <w:rPr>
          <w:snapToGrid w:val="0"/>
        </w:rPr>
        <w:t>.</w:t>
      </w:r>
    </w:p>
    <w:p w14:paraId="684253D1" w14:textId="77777777" w:rsidR="005D651A" w:rsidRPr="00AF0BBA" w:rsidRDefault="005D651A" w:rsidP="005D651A">
      <w:pPr>
        <w:spacing w:after="120"/>
        <w:ind w:left="1440" w:hanging="720"/>
        <w:jc w:val="both"/>
        <w:rPr>
          <w:snapToGrid w:val="0"/>
        </w:rPr>
      </w:pPr>
      <w:r w:rsidRPr="00AF0BBA">
        <w:rPr>
          <w:snapToGrid w:val="0"/>
        </w:rPr>
        <w:t>(</w:t>
      </w:r>
      <w:r>
        <w:rPr>
          <w:snapToGrid w:val="0"/>
        </w:rPr>
        <w:t>3</w:t>
      </w:r>
      <w:r w:rsidRPr="00AF0BBA">
        <w:rPr>
          <w:snapToGrid w:val="0"/>
        </w:rPr>
        <w:t>)</w:t>
      </w:r>
      <w:r w:rsidRPr="00AF0BBA">
        <w:rPr>
          <w:snapToGrid w:val="0"/>
        </w:rPr>
        <w:tab/>
        <w:t xml:space="preserve">Participant is excused from the RMR Charge for Unexcused Misconduct for any Misconduct Event that is (a) not due to intentionally incomplete, inaccurate, or dishonest reporting to ERCOT by Participant of the availability of the Unit, or (b) caused by a failure of the ERCOT Transmission Grid. </w:t>
      </w:r>
    </w:p>
    <w:p w14:paraId="53965F6E" w14:textId="77777777" w:rsidR="005D651A" w:rsidRPr="00AF0BBA" w:rsidRDefault="005D651A" w:rsidP="005D651A">
      <w:pPr>
        <w:spacing w:after="120"/>
        <w:ind w:left="1440" w:hanging="720"/>
        <w:jc w:val="both"/>
        <w:rPr>
          <w:snapToGrid w:val="0"/>
        </w:rPr>
      </w:pPr>
      <w:r w:rsidRPr="00AF0BBA">
        <w:rPr>
          <w:snapToGrid w:val="0"/>
        </w:rPr>
        <w:t>(</w:t>
      </w:r>
      <w:r>
        <w:rPr>
          <w:snapToGrid w:val="0"/>
        </w:rPr>
        <w:t>4</w:t>
      </w:r>
      <w:r w:rsidRPr="00AF0BBA">
        <w:rPr>
          <w:snapToGrid w:val="0"/>
        </w:rPr>
        <w:t>)</w:t>
      </w:r>
      <w:r w:rsidRPr="00AF0BBA">
        <w:rPr>
          <w:snapToGrid w:val="0"/>
        </w:rPr>
        <w:tab/>
        <w:t>If a Misconduct Event is not excused, then to reflect this lower-than-expected quality of firmness, the Participant is subject to the RMR Charge for Unexcused Misconduct as specified in the ERCOT Protocols in effect on the Effective Date.</w:t>
      </w:r>
    </w:p>
    <w:p w14:paraId="4AD7D07C" w14:textId="77777777" w:rsidR="005D651A" w:rsidRPr="0093061F" w:rsidRDefault="005D651A" w:rsidP="005D651A">
      <w:pPr>
        <w:spacing w:after="120"/>
        <w:ind w:left="1440" w:hanging="720"/>
        <w:jc w:val="both"/>
        <w:rPr>
          <w:snapToGrid w:val="0"/>
        </w:rPr>
      </w:pPr>
      <w:r w:rsidRPr="0093061F">
        <w:rPr>
          <w:snapToGrid w:val="0"/>
        </w:rPr>
        <w:t>(</w:t>
      </w:r>
      <w:r>
        <w:rPr>
          <w:snapToGrid w:val="0"/>
        </w:rPr>
        <w:t>5</w:t>
      </w:r>
      <w:r w:rsidRPr="0093061F">
        <w:rPr>
          <w:snapToGrid w:val="0"/>
        </w:rPr>
        <w:t>)</w:t>
      </w:r>
      <w:r w:rsidRPr="0093061F">
        <w:rPr>
          <w:snapToGrid w:val="0"/>
        </w:rPr>
        <w:tab/>
        <w:t xml:space="preserve">ERCOT shall inform Participant in writing of its determination if a Misconduct Event is unexcused. </w:t>
      </w:r>
    </w:p>
    <w:p w14:paraId="5465F080" w14:textId="77777777" w:rsidR="005D651A" w:rsidRPr="0093061F" w:rsidRDefault="005D651A" w:rsidP="005D651A">
      <w:pPr>
        <w:widowControl w:val="0"/>
        <w:spacing w:after="120"/>
        <w:ind w:left="1440" w:hanging="720"/>
        <w:rPr>
          <w:u w:val="single"/>
        </w:rPr>
      </w:pPr>
      <w:r w:rsidRPr="0093061F">
        <w:t>(</w:t>
      </w:r>
      <w:r>
        <w:t>6</w:t>
      </w:r>
      <w:r w:rsidRPr="0093061F">
        <w:t>)</w:t>
      </w:r>
      <w:r w:rsidRPr="0093061F">
        <w:tab/>
        <w:t xml:space="preserve">ERCOT may offset any amounts due by Participant to ERCOT under this Section against any amounts due by ERCOT to Participant under this Agreement.  </w:t>
      </w:r>
    </w:p>
    <w:p w14:paraId="65C834F7" w14:textId="77777777" w:rsidR="005D651A" w:rsidRPr="0093061F" w:rsidRDefault="005D651A" w:rsidP="005D651A">
      <w:pPr>
        <w:spacing w:before="120" w:after="120"/>
        <w:jc w:val="both"/>
        <w:rPr>
          <w:u w:val="single"/>
        </w:rPr>
      </w:pPr>
      <w:r w:rsidRPr="0093061F">
        <w:rPr>
          <w:u w:val="single"/>
        </w:rPr>
        <w:t xml:space="preserve">Section 10.  Default. </w:t>
      </w:r>
    </w:p>
    <w:p w14:paraId="4CA4D919" w14:textId="77777777" w:rsidR="005D651A" w:rsidRPr="0093061F" w:rsidRDefault="005D651A" w:rsidP="005D651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pPr>
      <w:r w:rsidRPr="0093061F">
        <w:t>A.</w:t>
      </w:r>
      <w:r w:rsidRPr="0093061F">
        <w:tab/>
      </w:r>
      <w:r w:rsidRPr="0093061F">
        <w:rPr>
          <w:u w:val="single"/>
        </w:rPr>
        <w:t>Event of Default.</w:t>
      </w:r>
      <w:r w:rsidRPr="0093061F">
        <w:t xml:space="preserve"> </w:t>
      </w:r>
    </w:p>
    <w:p w14:paraId="6B29671A" w14:textId="77777777" w:rsidR="005D651A" w:rsidRPr="0093061F" w:rsidRDefault="005D651A" w:rsidP="005D651A">
      <w:pPr>
        <w:widowControl w:val="0"/>
        <w:spacing w:after="240"/>
        <w:ind w:left="1440" w:hanging="720"/>
        <w:jc w:val="both"/>
        <w:rPr>
          <w:snapToGrid w:val="0"/>
          <w:spacing w:val="-3"/>
        </w:rPr>
      </w:pPr>
      <w:r w:rsidRPr="0093061F">
        <w:rPr>
          <w:snapToGrid w:val="0"/>
          <w:spacing w:val="-3"/>
        </w:rPr>
        <w:t>(1)</w:t>
      </w:r>
      <w:r w:rsidRPr="0093061F">
        <w:rPr>
          <w:snapToGrid w:val="0"/>
          <w:spacing w:val="-3"/>
        </w:rPr>
        <w:tab/>
        <w:t xml:space="preserve">Failure </w:t>
      </w:r>
      <w:r w:rsidRPr="0093061F">
        <w:rPr>
          <w:snapToGrid w:val="0"/>
        </w:rPr>
        <w:t xml:space="preserve">by Participant </w:t>
      </w:r>
      <w:r w:rsidRPr="0093061F">
        <w:rPr>
          <w:snapToGrid w:val="0"/>
          <w:spacing w:val="-3"/>
        </w:rPr>
        <w:t xml:space="preserve">to </w:t>
      </w:r>
      <w:r w:rsidRPr="0093061F">
        <w:rPr>
          <w:snapToGrid w:val="0"/>
        </w:rPr>
        <w:t>(i) pay when due, any</w:t>
      </w:r>
      <w:r w:rsidRPr="0093061F">
        <w:rPr>
          <w:snapToGrid w:val="0"/>
          <w:spacing w:val="-3"/>
        </w:rPr>
        <w:t xml:space="preserve"> payment or  Financial Security obligation owed to ERCOT or its designee, if applicable, under any agreement with ERCOT (“Payment Breach”), or (ii) designate/maintain an association with a QSE (if required by the ERCOT Protocols) </w:t>
      </w:r>
      <w:r w:rsidRPr="0093061F">
        <w:rPr>
          <w:snapToGrid w:val="0"/>
        </w:rPr>
        <w:t xml:space="preserve">(“QSE Affiliation Breach”), </w:t>
      </w:r>
      <w:r w:rsidRPr="0093061F">
        <w:rPr>
          <w:snapToGrid w:val="0"/>
          <w:spacing w:val="-3"/>
        </w:rPr>
        <w:t xml:space="preserve"> shall constitute a material breach and event of default (“Default”) unless cured within one (1) Bank Business Day after ERCOT delivers written notice of the breach to Participant.  Provided further that if such a material breach, regardless of whether such breach is cured within the allotted time after notice of the material breach, occurs more than three (3) times within a rolling 12-month period, the fourth such breach shall constitute a Default.</w:t>
      </w:r>
    </w:p>
    <w:p w14:paraId="2E65342D" w14:textId="77777777" w:rsidR="005D651A" w:rsidRPr="0093061F" w:rsidRDefault="005D651A" w:rsidP="005D651A">
      <w:pPr>
        <w:widowControl w:val="0"/>
        <w:spacing w:after="240"/>
        <w:ind w:left="1440" w:hanging="720"/>
        <w:jc w:val="both"/>
        <w:rPr>
          <w:snapToGrid w:val="0"/>
        </w:rPr>
      </w:pPr>
      <w:r w:rsidRPr="0093061F">
        <w:rPr>
          <w:snapToGrid w:val="0"/>
          <w:spacing w:val="-3"/>
        </w:rPr>
        <w:t>(2)</w:t>
      </w:r>
      <w:r w:rsidRPr="0093061F">
        <w:rPr>
          <w:snapToGrid w:val="0"/>
          <w:spacing w:val="-3"/>
        </w:rPr>
        <w:tab/>
        <w:t xml:space="preserve">A material breach other than </w:t>
      </w:r>
      <w:r w:rsidRPr="0093061F">
        <w:rPr>
          <w:snapToGrid w:val="0"/>
        </w:rPr>
        <w:t xml:space="preserve">a </w:t>
      </w:r>
      <w:r w:rsidRPr="0093061F">
        <w:rPr>
          <w:snapToGrid w:val="0"/>
          <w:spacing w:val="-3"/>
        </w:rPr>
        <w:t xml:space="preserve">Payment Breach or a QSE Affiliation Breach includes </w:t>
      </w:r>
      <w:r w:rsidRPr="0093061F">
        <w:rPr>
          <w:snapToGrid w:val="0"/>
        </w:rPr>
        <w:t xml:space="preserve">any material failure by Participant to comply with the ERCOT Protocols.  A material breach under this subsection shall constitute an event of Default by Participant </w:t>
      </w:r>
      <w:r w:rsidRPr="0093061F">
        <w:rPr>
          <w:snapToGrid w:val="0"/>
          <w:spacing w:val="-3"/>
        </w:rPr>
        <w:t>unless cured within fourteen (14) Business Days after delivery by ERCOT of written notice of the material breach to Participant</w:t>
      </w:r>
      <w:r w:rsidRPr="0093061F">
        <w:rPr>
          <w:snapToGrid w:val="0"/>
        </w:rPr>
        <w:t xml:space="preserve">.  </w:t>
      </w:r>
    </w:p>
    <w:p w14:paraId="7B8F7331" w14:textId="77777777" w:rsidR="005D651A" w:rsidRPr="0093061F" w:rsidRDefault="005D651A" w:rsidP="005D651A">
      <w:pPr>
        <w:widowControl w:val="0"/>
        <w:spacing w:after="240"/>
        <w:ind w:left="1440"/>
        <w:jc w:val="both"/>
        <w:rPr>
          <w:snapToGrid w:val="0"/>
        </w:rPr>
      </w:pPr>
      <w:proofErr w:type="gramStart"/>
      <w:r w:rsidRPr="0093061F">
        <w:rPr>
          <w:snapToGrid w:val="0"/>
        </w:rPr>
        <w:t>Participant</w:t>
      </w:r>
      <w:proofErr w:type="gramEnd"/>
      <w:r w:rsidRPr="0093061F">
        <w:rPr>
          <w:snapToGrid w:val="0"/>
        </w:rPr>
        <w:t xml:space="preserve"> must begin work or other efforts within three (3) Business Days to cure such material breach after delivery of the </w:t>
      </w:r>
      <w:proofErr w:type="gramStart"/>
      <w:r w:rsidRPr="0093061F">
        <w:rPr>
          <w:snapToGrid w:val="0"/>
        </w:rPr>
        <w:t>breach notice</w:t>
      </w:r>
      <w:proofErr w:type="gramEnd"/>
      <w:r w:rsidRPr="0093061F">
        <w:rPr>
          <w:snapToGrid w:val="0"/>
        </w:rPr>
        <w:t xml:space="preserve"> by </w:t>
      </w:r>
      <w:proofErr w:type="gramStart"/>
      <w:r w:rsidRPr="0093061F">
        <w:rPr>
          <w:snapToGrid w:val="0"/>
        </w:rPr>
        <w:t>ERCOT, and</w:t>
      </w:r>
      <w:proofErr w:type="gramEnd"/>
      <w:r w:rsidRPr="0093061F">
        <w:rPr>
          <w:snapToGrid w:val="0"/>
        </w:rPr>
        <w:t xml:space="preserve"> must prosecute such work or other efforts with reasonable diligence until the breach is cured.   </w:t>
      </w:r>
      <w:r w:rsidRPr="0093061F">
        <w:rPr>
          <w:snapToGrid w:val="0"/>
          <w:spacing w:val="-3"/>
        </w:rPr>
        <w:t>Provided further that if a material breach, regardless of whether such breach is cured within the allotted time after notice of the material breach, occurs more than three (3) times within a 12-month period, the fourth such breach shall constitute a Default.</w:t>
      </w:r>
    </w:p>
    <w:p w14:paraId="49431EA1" w14:textId="77777777" w:rsidR="005D651A" w:rsidRPr="0093061F" w:rsidRDefault="005D651A" w:rsidP="005D651A">
      <w:pPr>
        <w:spacing w:before="120" w:after="120"/>
        <w:ind w:left="1440"/>
        <w:jc w:val="both"/>
      </w:pPr>
      <w:r w:rsidRPr="0093061F">
        <w:lastRenderedPageBreak/>
        <w:t>A material breach under this subsection shall not result in a Default if the breach cannot reasonably be cured within fourteen (14) Business Days, and Participant:</w:t>
      </w:r>
    </w:p>
    <w:p w14:paraId="2EFADBD5" w14:textId="77777777" w:rsidR="005D651A" w:rsidRPr="0093061F" w:rsidRDefault="005D651A" w:rsidP="005D651A">
      <w:pPr>
        <w:tabs>
          <w:tab w:val="num" w:pos="360"/>
        </w:tabs>
        <w:spacing w:after="120"/>
        <w:ind w:left="2160" w:hanging="720"/>
      </w:pPr>
      <w:r>
        <w:t>(a)</w:t>
      </w:r>
      <w:r>
        <w:tab/>
      </w:r>
      <w:r w:rsidRPr="0093061F">
        <w:t xml:space="preserve">Promptly provides ERCOT with written notice of the reasons why the breach cannot reasonably be cured within fourteen (14) Business Days; </w:t>
      </w:r>
    </w:p>
    <w:p w14:paraId="68D04FF2" w14:textId="77777777" w:rsidR="005D651A" w:rsidRPr="0093061F" w:rsidRDefault="005D651A" w:rsidP="005D651A">
      <w:pPr>
        <w:tabs>
          <w:tab w:val="num" w:pos="360"/>
        </w:tabs>
        <w:spacing w:after="120"/>
        <w:ind w:left="2160" w:hanging="720"/>
      </w:pPr>
      <w:r>
        <w:t>(b)</w:t>
      </w:r>
      <w:r>
        <w:tab/>
      </w:r>
      <w:r w:rsidRPr="0093061F">
        <w:t>Begins to work or other efforts to cure the breach within three (3) Business Days after ERCOT’s delivery of the notice to Participant; and</w:t>
      </w:r>
    </w:p>
    <w:p w14:paraId="1A97E164" w14:textId="77777777" w:rsidR="005D651A" w:rsidRPr="0093061F" w:rsidRDefault="005D651A" w:rsidP="005D651A">
      <w:pPr>
        <w:tabs>
          <w:tab w:val="num" w:pos="360"/>
        </w:tabs>
        <w:spacing w:after="120"/>
        <w:ind w:left="2160" w:hanging="720"/>
      </w:pPr>
      <w:r>
        <w:t>(c)</w:t>
      </w:r>
      <w:r>
        <w:tab/>
      </w:r>
      <w:r w:rsidRPr="0093061F">
        <w:t>Prosecutes the curative work or efforts with reasonable diligence until the curative work or efforts are completed.</w:t>
      </w:r>
    </w:p>
    <w:p w14:paraId="4FAE7113" w14:textId="77777777" w:rsidR="005D651A" w:rsidRPr="0093061F" w:rsidRDefault="005D651A" w:rsidP="005D651A">
      <w:pPr>
        <w:spacing w:after="120"/>
        <w:ind w:left="1440" w:hanging="720"/>
        <w:jc w:val="both"/>
      </w:pPr>
      <w:r w:rsidRPr="0093061F">
        <w:t xml:space="preserve">(3) </w:t>
      </w:r>
      <w:r w:rsidRPr="0093061F">
        <w:tab/>
        <w:t>The occurrence and continuation of any of the following events shall constitute an automatic Default by Participant:</w:t>
      </w:r>
    </w:p>
    <w:p w14:paraId="7234C522" w14:textId="77777777" w:rsidR="005D651A" w:rsidRPr="0093061F" w:rsidRDefault="005D651A" w:rsidP="005D651A">
      <w:pPr>
        <w:tabs>
          <w:tab w:val="num" w:pos="360"/>
        </w:tabs>
        <w:spacing w:after="120"/>
        <w:ind w:left="2160" w:hanging="720"/>
      </w:pPr>
      <w:r w:rsidRPr="0093061F">
        <w:t>(a)</w:t>
      </w:r>
      <w:r w:rsidRPr="0093061F">
        <w:tab/>
        <w:t>Participant becomes Bankrupt, except for the filing of a petition in involuntary bankruptcy, or similar involuntary proceedings, that is dismissed within 90 days thereafter;</w:t>
      </w:r>
    </w:p>
    <w:p w14:paraId="6D7BA462" w14:textId="77777777" w:rsidR="005D651A" w:rsidRPr="0093061F" w:rsidRDefault="005D651A" w:rsidP="005D651A">
      <w:pPr>
        <w:spacing w:after="120"/>
        <w:ind w:left="2160" w:hanging="720"/>
      </w:pPr>
      <w:r w:rsidRPr="0093061F">
        <w:t>(b)</w:t>
      </w:r>
      <w:r w:rsidRPr="0093061F">
        <w:tab/>
        <w:t>The RMR Unit’s operation is abandoned without intent to return it to operation during the Term;</w:t>
      </w:r>
    </w:p>
    <w:p w14:paraId="3B5E2755" w14:textId="77777777" w:rsidR="005D651A" w:rsidRPr="0093061F" w:rsidRDefault="005D651A" w:rsidP="005D651A">
      <w:pPr>
        <w:spacing w:after="120"/>
        <w:ind w:left="2160" w:hanging="720"/>
      </w:pPr>
      <w:r w:rsidRPr="0093061F">
        <w:t>(c)</w:t>
      </w:r>
      <w:r w:rsidRPr="0093061F">
        <w:tab/>
      </w:r>
      <w:r w:rsidRPr="00B83354">
        <w:t>At any time, the Actual Availability is equal to or less than 50% of the Target Availability as specified in Table 1 Section 1 (E)(1) of this Agreement; or</w:t>
      </w:r>
    </w:p>
    <w:p w14:paraId="2617B8BA" w14:textId="77777777" w:rsidR="005D651A" w:rsidRPr="0093061F" w:rsidRDefault="005D651A" w:rsidP="005D651A">
      <w:pPr>
        <w:spacing w:after="120"/>
        <w:ind w:left="2160" w:hanging="720"/>
      </w:pPr>
      <w:r w:rsidRPr="0093061F">
        <w:t>(d)</w:t>
      </w:r>
      <w:r w:rsidRPr="0093061F">
        <w:tab/>
        <w:t xml:space="preserve">Three or more unexcused Misconduct Events occur during a contract Term.  </w:t>
      </w:r>
    </w:p>
    <w:p w14:paraId="77169108" w14:textId="77777777" w:rsidR="005D651A" w:rsidRPr="0093061F" w:rsidRDefault="005D651A" w:rsidP="005D651A">
      <w:pPr>
        <w:widowControl w:val="0"/>
        <w:spacing w:after="120"/>
        <w:ind w:left="1440" w:hanging="720"/>
        <w:jc w:val="both"/>
        <w:rPr>
          <w:snapToGrid w:val="0"/>
        </w:rPr>
      </w:pPr>
      <w:r w:rsidRPr="0093061F">
        <w:rPr>
          <w:snapToGrid w:val="0"/>
        </w:rPr>
        <w:t>(4)</w:t>
      </w:r>
      <w:r w:rsidRPr="0093061F">
        <w:rPr>
          <w:snapToGrid w:val="0"/>
        </w:rPr>
        <w:tab/>
        <w:t>Except as otherwise herein, a material breach of this Agreement by ERCOT, including any material failure by ERCOT to comply with the ERCOT Protocols,</w:t>
      </w:r>
      <w:r w:rsidRPr="0093061F">
        <w:rPr>
          <w:snapToGrid w:val="0"/>
          <w:spacing w:val="-3"/>
        </w:rPr>
        <w:t xml:space="preserve"> </w:t>
      </w:r>
      <w:r w:rsidRPr="0093061F">
        <w:rPr>
          <w:snapToGrid w:val="0"/>
        </w:rPr>
        <w:t xml:space="preserve">other than a </w:t>
      </w:r>
      <w:r w:rsidRPr="0093061F">
        <w:rPr>
          <w:snapToGrid w:val="0"/>
          <w:spacing w:val="-3"/>
        </w:rPr>
        <w:t>Payment Breach</w:t>
      </w:r>
      <w:r w:rsidRPr="0093061F">
        <w:rPr>
          <w:snapToGrid w:val="0"/>
        </w:rPr>
        <w:t xml:space="preserve">, </w:t>
      </w:r>
      <w:r w:rsidRPr="0093061F">
        <w:rPr>
          <w:snapToGrid w:val="0"/>
          <w:spacing w:val="-3"/>
        </w:rPr>
        <w:t>shall constitute a Default by ERCOT unless cured within fourteen (14) Business Days after delivery by Participant of written notice of the material breach to ERCOT</w:t>
      </w:r>
      <w:r w:rsidRPr="0093061F">
        <w:rPr>
          <w:snapToGrid w:val="0"/>
        </w:rPr>
        <w:t>.  ERCOT must begin work or other efforts within three (3) Business Days to cure such material breach after delivery by Participant of written notice of such material breach by ERCOT</w:t>
      </w:r>
      <w:r w:rsidRPr="0093061F">
        <w:rPr>
          <w:snapToGrid w:val="0"/>
          <w:spacing w:val="-3"/>
        </w:rPr>
        <w:t xml:space="preserve"> and must prosecute such work or other efforts with reasonable diligence until the breach is cured</w:t>
      </w:r>
      <w:r w:rsidRPr="0093061F">
        <w:rPr>
          <w:snapToGrid w:val="0"/>
        </w:rPr>
        <w:t xml:space="preserve">.  </w:t>
      </w:r>
      <w:r w:rsidRPr="0093061F">
        <w:rPr>
          <w:snapToGrid w:val="0"/>
          <w:spacing w:val="-3"/>
        </w:rPr>
        <w:t>Provided further that if a material breach, regardless of whether such breach is cured within the allotted time after notice of the material breach, occurs more than three (3) times within a 12-month period, the fourth such breach shall constitute a Default.</w:t>
      </w:r>
    </w:p>
    <w:p w14:paraId="37C6DB77" w14:textId="77777777" w:rsidR="005D651A" w:rsidRPr="0093061F" w:rsidRDefault="005D651A" w:rsidP="005D651A">
      <w:pPr>
        <w:tabs>
          <w:tab w:val="num" w:pos="1440"/>
        </w:tabs>
        <w:spacing w:after="120"/>
        <w:ind w:left="1440" w:hanging="720"/>
        <w:jc w:val="both"/>
        <w:rPr>
          <w:szCs w:val="16"/>
        </w:rPr>
      </w:pPr>
      <w:r w:rsidRPr="0093061F">
        <w:rPr>
          <w:szCs w:val="16"/>
        </w:rPr>
        <w:t>(5)</w:t>
      </w:r>
      <w:r w:rsidRPr="0093061F">
        <w:rPr>
          <w:szCs w:val="16"/>
        </w:rPr>
        <w:tab/>
        <w:t xml:space="preserve">If, due to a Force Majeure Event, a Party is in breach with respect to any obligation hereunder, such breach shall not result in a Default by that Party.  </w:t>
      </w:r>
    </w:p>
    <w:p w14:paraId="62DE2BEF" w14:textId="77777777" w:rsidR="005D651A" w:rsidRPr="0093061F" w:rsidRDefault="005D651A" w:rsidP="005D65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jc w:val="both"/>
        <w:rPr>
          <w:u w:val="single"/>
        </w:rPr>
      </w:pPr>
      <w:r w:rsidRPr="0093061F">
        <w:t>B.</w:t>
      </w:r>
      <w:r w:rsidRPr="0093061F">
        <w:tab/>
      </w:r>
      <w:r w:rsidRPr="0093061F">
        <w:rPr>
          <w:u w:val="single"/>
        </w:rPr>
        <w:t>Remedies for Default.</w:t>
      </w:r>
    </w:p>
    <w:p w14:paraId="00486983" w14:textId="77777777" w:rsidR="005D651A" w:rsidRPr="0093061F" w:rsidRDefault="005D651A" w:rsidP="005D651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1440" w:hanging="720"/>
        <w:jc w:val="both"/>
      </w:pPr>
      <w:r w:rsidRPr="0093061F">
        <w:t>(1)</w:t>
      </w:r>
      <w:r w:rsidRPr="0093061F">
        <w:tab/>
      </w:r>
      <w:r w:rsidRPr="0093061F">
        <w:rPr>
          <w:u w:val="single"/>
        </w:rPr>
        <w:t>ERCOT’s Remedies for Default</w:t>
      </w:r>
      <w:r w:rsidRPr="0093061F">
        <w:t xml:space="preserve">. In the event of a Default by Participant, ERCOT may pursue any remedies ERCOT has under this Agreement, at law, or in equity, subject to the provisions of Section 12: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w:t>
      </w:r>
      <w:r w:rsidRPr="0093061F">
        <w:lastRenderedPageBreak/>
        <w:t xml:space="preserve">Participant waives any right to challenge ERCOT’s right to set off amounts ERCOT owes to Participant by the amount of any sums owed by Participant to ERCOT, including any amounts owed pursuant to the operation of the Protocols. </w:t>
      </w:r>
    </w:p>
    <w:p w14:paraId="75047977" w14:textId="77777777" w:rsidR="005D651A" w:rsidRPr="0093061F" w:rsidRDefault="005D651A" w:rsidP="005D651A">
      <w:pPr>
        <w:suppressAutoHyphens/>
        <w:spacing w:before="120" w:after="120"/>
        <w:ind w:left="720"/>
        <w:rPr>
          <w:szCs w:val="16"/>
          <w:u w:val="single"/>
        </w:rPr>
      </w:pPr>
      <w:r w:rsidRPr="0093061F">
        <w:rPr>
          <w:szCs w:val="16"/>
        </w:rPr>
        <w:t>(2)</w:t>
      </w:r>
      <w:r w:rsidRPr="0093061F">
        <w:rPr>
          <w:szCs w:val="16"/>
        </w:rPr>
        <w:tab/>
      </w:r>
      <w:r w:rsidRPr="0093061F">
        <w:rPr>
          <w:szCs w:val="16"/>
          <w:u w:val="single"/>
        </w:rPr>
        <w:t xml:space="preserve">Participant’s Remedies for Default. </w:t>
      </w:r>
    </w:p>
    <w:p w14:paraId="47B4B0E2" w14:textId="77777777" w:rsidR="005D651A" w:rsidRPr="0093061F" w:rsidRDefault="005D651A" w:rsidP="005D651A">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pPr>
      <w:r w:rsidRPr="0093061F">
        <w:t>(a)</w:t>
      </w:r>
      <w:r w:rsidRPr="0093061F">
        <w:tab/>
        <w:t xml:space="preserve">Unless otherwise specified in this Agreement or in the ERCOT Protocols, and subject to the provisions of Section 12: Dispute Resolution of this Agreement, in the event of a Default by ERCOT, Participant’s remedies shall be limited to: </w:t>
      </w:r>
    </w:p>
    <w:p w14:paraId="79F2B07B" w14:textId="77777777" w:rsidR="005D651A" w:rsidRPr="0093061F" w:rsidRDefault="005D651A" w:rsidP="005D651A">
      <w:pPr>
        <w:tabs>
          <w:tab w:val="left" w:pos="1440"/>
          <w:tab w:val="left" w:pos="2160"/>
          <w:tab w:val="left" w:pos="2880"/>
          <w:tab w:val="left" w:pos="4320"/>
          <w:tab w:val="left" w:pos="5040"/>
          <w:tab w:val="left" w:pos="5760"/>
          <w:tab w:val="left" w:pos="6480"/>
          <w:tab w:val="left" w:pos="7200"/>
          <w:tab w:val="left" w:pos="7920"/>
          <w:tab w:val="left" w:pos="8640"/>
          <w:tab w:val="left" w:pos="9360"/>
        </w:tabs>
        <w:suppressAutoHyphens/>
        <w:spacing w:after="120"/>
        <w:ind w:left="2880" w:hanging="720"/>
        <w:jc w:val="both"/>
      </w:pPr>
      <w:r w:rsidRPr="0093061F">
        <w:t>(i)</w:t>
      </w:r>
      <w:r w:rsidRPr="0093061F">
        <w:tab/>
        <w:t xml:space="preserve">Immediate termination of this Agreement upon written notice to ERCOT; </w:t>
      </w:r>
    </w:p>
    <w:p w14:paraId="6E694B7A" w14:textId="77777777" w:rsidR="005D651A" w:rsidRPr="0093061F" w:rsidRDefault="005D651A" w:rsidP="005D651A">
      <w:pPr>
        <w:tabs>
          <w:tab w:val="left" w:pos="1440"/>
          <w:tab w:val="left" w:pos="2160"/>
          <w:tab w:val="left" w:pos="2880"/>
          <w:tab w:val="left" w:pos="4320"/>
          <w:tab w:val="left" w:pos="5040"/>
          <w:tab w:val="left" w:pos="5760"/>
          <w:tab w:val="left" w:pos="6480"/>
          <w:tab w:val="left" w:pos="7200"/>
          <w:tab w:val="left" w:pos="7920"/>
          <w:tab w:val="left" w:pos="8640"/>
          <w:tab w:val="left" w:pos="9360"/>
        </w:tabs>
        <w:suppressAutoHyphens/>
        <w:spacing w:after="120"/>
        <w:ind w:left="2880" w:hanging="720"/>
        <w:jc w:val="both"/>
      </w:pPr>
      <w:r w:rsidRPr="0093061F">
        <w:t>(ii)</w:t>
      </w:r>
      <w:r w:rsidRPr="0093061F">
        <w:tab/>
        <w:t xml:space="preserve">Monetary recovery in accordance with the Settlement procedures set forth in the ERCOT Protocols; and </w:t>
      </w:r>
    </w:p>
    <w:p w14:paraId="58817DA2" w14:textId="77777777" w:rsidR="005D651A" w:rsidRPr="0093061F" w:rsidRDefault="005D651A" w:rsidP="005D651A">
      <w:pPr>
        <w:tabs>
          <w:tab w:val="left" w:pos="1440"/>
          <w:tab w:val="left" w:pos="2160"/>
          <w:tab w:val="left" w:pos="2880"/>
          <w:tab w:val="left" w:pos="4320"/>
          <w:tab w:val="left" w:pos="5040"/>
          <w:tab w:val="left" w:pos="5760"/>
          <w:tab w:val="left" w:pos="6480"/>
          <w:tab w:val="left" w:pos="7200"/>
          <w:tab w:val="left" w:pos="7920"/>
          <w:tab w:val="left" w:pos="8640"/>
          <w:tab w:val="left" w:pos="9360"/>
        </w:tabs>
        <w:suppressAutoHyphens/>
        <w:spacing w:after="120"/>
        <w:ind w:left="2880" w:hanging="720"/>
        <w:jc w:val="both"/>
      </w:pPr>
      <w:r w:rsidRPr="0093061F">
        <w:t>(iii)</w:t>
      </w:r>
      <w:r w:rsidRPr="0093061F">
        <w:tab/>
        <w:t>Specific performance.</w:t>
      </w:r>
    </w:p>
    <w:p w14:paraId="7ABD827F" w14:textId="77777777" w:rsidR="005D651A" w:rsidRPr="0093061F" w:rsidRDefault="005D651A" w:rsidP="005D651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pPr>
      <w:r w:rsidRPr="0093061F">
        <w:t>(b)</w:t>
      </w:r>
      <w:r w:rsidRPr="0093061F">
        <w:tab/>
        <w:t xml:space="preserve">However, in the event of a material breach by ERCOT of any of its </w:t>
      </w:r>
      <w:r w:rsidRPr="0093061F">
        <w:rPr>
          <w:spacing w:val="-3"/>
        </w:rPr>
        <w:t xml:space="preserve">representations, warranties or covenants, described in Section 4(B), Participant’s sole remedy shall be </w:t>
      </w:r>
      <w:r w:rsidRPr="0093061F">
        <w:t>immediate termination of this Agreement upon written notice to ERCOT.</w:t>
      </w:r>
    </w:p>
    <w:p w14:paraId="53442963" w14:textId="77777777" w:rsidR="005D651A" w:rsidRPr="0093061F" w:rsidRDefault="005D651A" w:rsidP="005D651A">
      <w:pPr>
        <w:tabs>
          <w:tab w:val="left" w:pos="1"/>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1440" w:hanging="720"/>
        <w:jc w:val="both"/>
      </w:pPr>
      <w:r w:rsidRPr="0093061F">
        <w:t>(3)</w:t>
      </w:r>
      <w:r w:rsidRPr="0093061F">
        <w:tab/>
        <w:t>A Default or breach of this Agreement by a Party shall not relieve either Party of the obligation to comply with the ERCOT Protocols.</w:t>
      </w:r>
    </w:p>
    <w:p w14:paraId="78F4A07D" w14:textId="77777777" w:rsidR="005D651A" w:rsidRPr="0093061F" w:rsidRDefault="005D651A" w:rsidP="005D651A">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720" w:hanging="720"/>
        <w:jc w:val="both"/>
      </w:pPr>
      <w:r w:rsidRPr="0093061F">
        <w:t>C.</w:t>
      </w:r>
      <w:r w:rsidRPr="0093061F">
        <w:tab/>
      </w:r>
      <w:r w:rsidRPr="0093061F">
        <w:rPr>
          <w:u w:val="single"/>
        </w:rPr>
        <w:t>Force Majeure.</w:t>
      </w:r>
      <w:r w:rsidRPr="0093061F">
        <w:t xml:space="preserve"> </w:t>
      </w:r>
    </w:p>
    <w:p w14:paraId="5BBDE055" w14:textId="77777777" w:rsidR="005D651A" w:rsidRPr="0093061F" w:rsidRDefault="005D651A" w:rsidP="005D651A">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ind w:left="1440" w:hanging="720"/>
        <w:jc w:val="both"/>
      </w:pPr>
      <w:r w:rsidRPr="0093061F">
        <w:t>(1)</w:t>
      </w:r>
      <w:r w:rsidRPr="0093061F">
        <w:tab/>
        <w:t xml:space="preserve">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(if followed by written notice) as soon as reasonably practicable, but not later than fourteen (14) calendar 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 </w:t>
      </w:r>
    </w:p>
    <w:p w14:paraId="1E53FFB6" w14:textId="77777777" w:rsidR="005D651A" w:rsidRPr="0093061F" w:rsidRDefault="005D651A" w:rsidP="005D651A">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ind w:left="1440" w:hanging="720"/>
        <w:jc w:val="both"/>
      </w:pPr>
      <w:r w:rsidRPr="0093061F">
        <w:t>(2)</w:t>
      </w:r>
      <w:r w:rsidRPr="0093061F">
        <w:tab/>
        <w:t>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10(A)(5) above is still effective.</w:t>
      </w:r>
    </w:p>
    <w:p w14:paraId="1785B300" w14:textId="77777777" w:rsidR="005D651A" w:rsidRPr="0093061F" w:rsidRDefault="005D651A" w:rsidP="005D651A">
      <w:pPr>
        <w:spacing w:before="120" w:after="120"/>
        <w:ind w:left="720" w:hanging="720"/>
        <w:jc w:val="both"/>
      </w:pPr>
      <w:r w:rsidRPr="0093061F">
        <w:t>D.</w:t>
      </w:r>
      <w:r w:rsidRPr="0093061F">
        <w:tab/>
      </w:r>
      <w:r w:rsidRPr="0093061F">
        <w:rPr>
          <w:u w:val="single"/>
        </w:rPr>
        <w:t>Duty to Mitigate.</w:t>
      </w:r>
      <w:r w:rsidRPr="0093061F">
        <w:t xml:space="preserve">  Except as expressly provided otherwise herein, each Party shall use commercially reasonable efforts to mitigate any damages it may incur </w:t>
      </w:r>
      <w:proofErr w:type="gramStart"/>
      <w:r w:rsidRPr="0093061F">
        <w:t>as a result of</w:t>
      </w:r>
      <w:proofErr w:type="gramEnd"/>
      <w:r w:rsidRPr="0093061F">
        <w:t xml:space="preserve"> the other Party’s performance or non-performance of this Agreement.</w:t>
      </w:r>
    </w:p>
    <w:p w14:paraId="7F30BE38" w14:textId="77777777" w:rsidR="005D651A" w:rsidRPr="0093061F" w:rsidRDefault="005D651A" w:rsidP="005D651A">
      <w:pPr>
        <w:keepNext/>
        <w:spacing w:before="120" w:after="120"/>
        <w:ind w:left="720" w:hanging="720"/>
        <w:jc w:val="both"/>
        <w:rPr>
          <w:u w:val="single"/>
        </w:rPr>
      </w:pPr>
      <w:r w:rsidRPr="0093061F">
        <w:rPr>
          <w:u w:val="single"/>
        </w:rPr>
        <w:lastRenderedPageBreak/>
        <w:t>Section 11.  Limitation of Damages and Liability and Indemnification.</w:t>
      </w:r>
    </w:p>
    <w:p w14:paraId="0BFE6588" w14:textId="77777777" w:rsidR="005D651A" w:rsidRPr="0093061F" w:rsidRDefault="005D651A" w:rsidP="005D651A">
      <w:pPr>
        <w:spacing w:before="120" w:after="120"/>
        <w:ind w:left="720" w:hanging="720"/>
        <w:jc w:val="both"/>
      </w:pPr>
      <w:r w:rsidRPr="0093061F">
        <w:t>A.</w:t>
      </w:r>
      <w:r w:rsidRPr="0093061F">
        <w:tab/>
        <w:t xml:space="preserve">EXCEPT AS EXPRESSLY LIMITED IN THIS AGREEMENT OR THE ERCOT PROTOCOLS, ERCOT OR PARTICIPANT MAY SEEK FROM THE OTHER, THROUGH APPLICABLE DISPUTE RESOLUTION PROCEDURES SET FORTH IN THE ERCOT PROTOCOLS, ANY MONETARY DAMAGES OR OTHER REMEDY OTHERWISE ALLOWABLE UNDER TEXAS LAW, AS DAMAGES FOR DEFAULT OR BREACH OF THE OBLIGATIONS UNDER THIS AGREEMENT; PROVIDED, HOWEVER, THAT </w:t>
      </w:r>
      <w:r w:rsidRPr="0093061F">
        <w:rPr>
          <w:caps/>
        </w:rPr>
        <w:t xml:space="preserve">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 </w:t>
      </w:r>
    </w:p>
    <w:p w14:paraId="3989B732" w14:textId="77777777" w:rsidR="005D651A" w:rsidRPr="0093061F" w:rsidRDefault="005D651A" w:rsidP="005D651A">
      <w:pPr>
        <w:widowControl w:val="0"/>
        <w:spacing w:before="120" w:after="120"/>
        <w:ind w:left="720" w:hanging="720"/>
        <w:jc w:val="both"/>
      </w:pPr>
      <w:r w:rsidRPr="0093061F">
        <w:t>B.</w:t>
      </w:r>
      <w:r w:rsidRPr="0093061F">
        <w:tab/>
        <w: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t>
      </w:r>
    </w:p>
    <w:p w14:paraId="7345DA1E" w14:textId="77777777" w:rsidR="005D651A" w:rsidRPr="0093061F" w:rsidRDefault="005D651A" w:rsidP="005D651A">
      <w:pPr>
        <w:spacing w:before="120" w:after="120"/>
        <w:ind w:left="720" w:hanging="720"/>
        <w:jc w:val="both"/>
      </w:pPr>
      <w:r w:rsidRPr="0093061F">
        <w:t>C.</w:t>
      </w:r>
      <w:r w:rsidRPr="0093061F">
        <w:tab/>
        <w:t xml:space="preserve">The Parties have expressly agreed that, other than subsections (A) and (B) of this Section, this Agreement shall not include any other limitations of liability or indemnification provisions, and that such issues shall be governed solely by applicable law, in a manner consistent with the Choice of Law and Venue subsection of this Agreement, regardless of any contrary provisions that may be included in or subsequently added to the ERCOT Protocols (outside of this Agreement). </w:t>
      </w:r>
    </w:p>
    <w:p w14:paraId="59CDB2BF" w14:textId="77777777" w:rsidR="005D651A" w:rsidRPr="0093061F" w:rsidRDefault="005D651A" w:rsidP="005D651A">
      <w:pPr>
        <w:spacing w:before="120" w:after="120"/>
        <w:ind w:left="720" w:hanging="720"/>
        <w:jc w:val="both"/>
      </w:pPr>
      <w:r w:rsidRPr="0093061F">
        <w:rPr>
          <w:u w:val="single"/>
        </w:rPr>
        <w:t>Section 12.  Dispute Resolution.</w:t>
      </w:r>
    </w:p>
    <w:p w14:paraId="434F4159" w14:textId="77777777" w:rsidR="005D651A" w:rsidRPr="0093061F" w:rsidRDefault="005D651A" w:rsidP="005D651A">
      <w:pPr>
        <w:spacing w:after="240"/>
        <w:ind w:left="720" w:hanging="720"/>
        <w:jc w:val="both"/>
      </w:pPr>
      <w:r w:rsidRPr="0093061F">
        <w:t>A.</w:t>
      </w:r>
      <w:r w:rsidRPr="0093061F">
        <w:tab/>
        <w:t xml:space="preserve">In the event of a dispute, including a dispute regarding a Default, under this Agreement, Parties to this Agreement shall first attempt resolution of the dispute using the applicable dispute resolution procedures set forth in the ERCOT Protocols. </w:t>
      </w:r>
    </w:p>
    <w:p w14:paraId="528AC5C1" w14:textId="77777777" w:rsidR="005D651A" w:rsidRPr="0093061F" w:rsidRDefault="005D651A" w:rsidP="005D651A">
      <w:pPr>
        <w:spacing w:after="240"/>
        <w:ind w:left="720" w:hanging="720"/>
        <w:jc w:val="both"/>
      </w:pPr>
      <w:r w:rsidRPr="0093061F">
        <w:t>B.</w:t>
      </w:r>
      <w:r w:rsidRPr="0093061F">
        <w:tab/>
        <w:t xml:space="preserve">In the event of a dispute, including a dispute regarding a Default, under this Agreement, each Party shall bear its own costs and fees, including, but not limited to attorneys’ fees, court costs, and its share of any mediation or arbitration fees. </w:t>
      </w:r>
    </w:p>
    <w:p w14:paraId="30D14F76" w14:textId="77777777" w:rsidR="005D651A" w:rsidRPr="0093061F" w:rsidRDefault="005D651A" w:rsidP="005D651A">
      <w:pPr>
        <w:spacing w:before="120" w:after="120"/>
        <w:jc w:val="both"/>
        <w:rPr>
          <w:u w:val="single"/>
        </w:rPr>
      </w:pPr>
      <w:r w:rsidRPr="0093061F">
        <w:rPr>
          <w:u w:val="single"/>
        </w:rPr>
        <w:t xml:space="preserve">Section 13.  Miscellaneous. </w:t>
      </w:r>
    </w:p>
    <w:p w14:paraId="68E22D3E" w14:textId="77777777" w:rsidR="005D651A" w:rsidRPr="0093061F" w:rsidRDefault="005D651A" w:rsidP="005D651A">
      <w:pPr>
        <w:ind w:left="720" w:hanging="720"/>
        <w:jc w:val="both"/>
      </w:pPr>
      <w:r w:rsidRPr="0093061F">
        <w:t>A.</w:t>
      </w:r>
      <w:r w:rsidRPr="0093061F">
        <w:tab/>
      </w:r>
      <w:r w:rsidRPr="0093061F">
        <w:rPr>
          <w:u w:val="single"/>
        </w:rPr>
        <w:t>Choice of Law and Venue.</w:t>
      </w:r>
      <w:r w:rsidRPr="0093061F">
        <w: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  Neither Party waives primary jurisdiction as a defense; provided that any court suits regarding this Agreement shall be brought in a state or federal court located within Travis County, Texas, and the Parties hereby waive any defense of </w:t>
      </w:r>
      <w:r w:rsidRPr="0093061F">
        <w:rPr>
          <w:i/>
        </w:rPr>
        <w:t>forum non-conveniens</w:t>
      </w:r>
      <w:r w:rsidRPr="0093061F">
        <w:t xml:space="preserve">, except defenses under Tex. Civ. Prac. &amp; Rem. Code §15.002(b). </w:t>
      </w:r>
    </w:p>
    <w:p w14:paraId="47EE9963" w14:textId="77777777" w:rsidR="005D651A" w:rsidRPr="0093061F" w:rsidRDefault="005D651A" w:rsidP="005D651A">
      <w:pPr>
        <w:spacing w:before="120" w:after="120" w:line="240" w:lineRule="atLeast"/>
        <w:jc w:val="both"/>
      </w:pPr>
      <w:r w:rsidRPr="0093061F">
        <w:lastRenderedPageBreak/>
        <w:t>B.</w:t>
      </w:r>
      <w:r w:rsidRPr="0093061F">
        <w:tab/>
      </w:r>
      <w:r w:rsidRPr="0093061F">
        <w:rPr>
          <w:u w:val="single"/>
        </w:rPr>
        <w:t>Assignment.</w:t>
      </w:r>
      <w:r w:rsidRPr="0093061F">
        <w:t xml:space="preserve"> </w:t>
      </w:r>
    </w:p>
    <w:p w14:paraId="277F3A17" w14:textId="77777777" w:rsidR="005D651A" w:rsidRPr="0093061F" w:rsidRDefault="005D651A" w:rsidP="005D651A">
      <w:pPr>
        <w:spacing w:after="120" w:line="240" w:lineRule="atLeast"/>
        <w:ind w:left="1440" w:hanging="720"/>
        <w:jc w:val="both"/>
      </w:pPr>
      <w:r w:rsidRPr="0093061F">
        <w:t>(1)</w:t>
      </w:r>
      <w:r w:rsidRPr="0093061F">
        <w:tab/>
        <w: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w:t>
      </w:r>
      <w:r w:rsidRPr="0093061F">
        <w:rPr>
          <w:snapToGrid w:val="0"/>
        </w:rPr>
        <w:t>if neither the assigning Party or the assignee is then in Default of any Agreement with ERCOT</w:t>
      </w:r>
      <w:r w:rsidRPr="0093061F">
        <w:t>):</w:t>
      </w:r>
    </w:p>
    <w:p w14:paraId="56E45700" w14:textId="77777777" w:rsidR="005D651A" w:rsidRPr="00CE7E2A" w:rsidRDefault="005D651A" w:rsidP="005D651A">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pPr>
      <w:r w:rsidRPr="00CE7E2A">
        <w:t>(a)</w:t>
      </w:r>
      <w:r w:rsidRPr="00CE7E2A">
        <w:tab/>
        <w:t xml:space="preserve">Where any such assignment or transfer is to an Affiliate of the Party; or </w:t>
      </w:r>
    </w:p>
    <w:p w14:paraId="10EA8241" w14:textId="77777777" w:rsidR="005D651A" w:rsidRPr="00CE7E2A" w:rsidRDefault="005D651A" w:rsidP="005D651A">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pPr>
      <w:r w:rsidRPr="00CE7E2A">
        <w:t>(b)</w:t>
      </w:r>
      <w:r w:rsidRPr="00CE7E2A">
        <w:tab/>
        <w:t>Where any such assignment or transfer is to a successor to or transferee of the direct or indirect ownership or operation of all or part of the Party, or its Facilities; or</w:t>
      </w:r>
    </w:p>
    <w:p w14:paraId="0F93B6A2" w14:textId="77777777" w:rsidR="005D651A" w:rsidRPr="00CE7E2A" w:rsidRDefault="005D651A" w:rsidP="005D651A">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pPr>
      <w:r w:rsidRPr="00CE7E2A">
        <w:t>(c)</w:t>
      </w:r>
      <w:r w:rsidRPr="00CE7E2A">
        <w:tab/>
        <w:t xml:space="preserve">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w:t>
      </w:r>
      <w:proofErr w:type="spellStart"/>
      <w:r w:rsidRPr="00CE7E2A">
        <w:t>party’s</w:t>
      </w:r>
      <w:proofErr w:type="spellEnd"/>
      <w:r w:rsidRPr="00CE7E2A">
        <w:t xml:space="preserve">, trustee’s or mortgagee’s assignment rights pursuant to said 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of material breach pursuant to Section 10(A), and an opportunity for the Financing Person to cure a material breach pursuant to Section 10(A) prior to it becoming a Default. </w:t>
      </w:r>
    </w:p>
    <w:p w14:paraId="30D20F1D" w14:textId="77777777" w:rsidR="005D651A" w:rsidRPr="0093061F" w:rsidRDefault="005D651A" w:rsidP="005D651A">
      <w:pPr>
        <w:spacing w:before="120" w:after="120"/>
        <w:ind w:left="1440" w:hanging="720"/>
        <w:rPr>
          <w:szCs w:val="16"/>
        </w:rPr>
      </w:pPr>
      <w:r w:rsidRPr="0093061F">
        <w:rPr>
          <w:szCs w:val="16"/>
        </w:rPr>
        <w:t>(2)</w:t>
      </w:r>
      <w:r w:rsidRPr="0093061F">
        <w:rPr>
          <w:szCs w:val="16"/>
        </w:rPr>
        <w:tab/>
        <w: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t>
      </w:r>
    </w:p>
    <w:p w14:paraId="059A9019" w14:textId="77777777" w:rsidR="005D651A" w:rsidRPr="0093061F" w:rsidRDefault="005D651A" w:rsidP="005D651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720" w:hanging="720"/>
        <w:jc w:val="both"/>
      </w:pPr>
      <w:r w:rsidRPr="0093061F">
        <w:t>C.</w:t>
      </w:r>
      <w:r w:rsidRPr="0093061F">
        <w:tab/>
      </w:r>
      <w:r w:rsidRPr="0093061F">
        <w:rPr>
          <w:u w:val="single"/>
        </w:rPr>
        <w:t>No Third Party Beneficiary.</w:t>
      </w:r>
      <w:r w:rsidRPr="0093061F">
        <w:t xml:space="preserve">  Except with respect to the rights of the Fina</w:t>
      </w:r>
      <w:r>
        <w:t>ncing Persons in Section 13(B)(1</w:t>
      </w:r>
      <w:r w:rsidRPr="0093061F">
        <w:t xml:space="preserve">),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third-party beneficiary to this Agreement or the services to be provided hereunder. </w:t>
      </w:r>
      <w:r>
        <w:t xml:space="preserve"> </w:t>
      </w:r>
      <w:r w:rsidRPr="0093061F">
        <w:t>Nothing in this Agreement shall create a contractual relationship between one Party and the customers of the other Party, nor shall it create a duty of any kind to such customers.</w:t>
      </w:r>
    </w:p>
    <w:p w14:paraId="1596CA47" w14:textId="77777777" w:rsidR="005D651A" w:rsidRPr="0093061F" w:rsidRDefault="005D651A" w:rsidP="005D651A">
      <w:pPr>
        <w:spacing w:before="120" w:after="120"/>
        <w:ind w:left="720" w:hanging="720"/>
        <w:jc w:val="both"/>
      </w:pPr>
      <w:r w:rsidRPr="0093061F">
        <w:t>D.</w:t>
      </w:r>
      <w:r w:rsidRPr="0093061F">
        <w:tab/>
      </w:r>
      <w:r w:rsidRPr="0093061F">
        <w:rPr>
          <w:u w:val="single"/>
        </w:rPr>
        <w:t>No Waiver.</w:t>
      </w:r>
      <w:r w:rsidRPr="0093061F">
        <w:t xml:space="preserve">  Parties shall not be required to give notice to enforce strict adherence to all provisions of this Agreement. No breach or provision of this Agreement shall be deemed </w:t>
      </w:r>
      <w:r w:rsidRPr="0093061F">
        <w:lastRenderedPageBreak/>
        <w:t>waived, modified or excused by a Party unless such waiver, modification or excuse is in writing and signed by an authorized officer of such Party.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t>
      </w:r>
    </w:p>
    <w:p w14:paraId="54DACC4D" w14:textId="77777777" w:rsidR="005D651A" w:rsidRPr="0093061F" w:rsidRDefault="005D651A" w:rsidP="005D651A">
      <w:pPr>
        <w:tabs>
          <w:tab w:val="left" w:pos="720"/>
        </w:tabs>
        <w:spacing w:before="120" w:after="120"/>
        <w:ind w:left="720" w:hanging="720"/>
        <w:jc w:val="both"/>
        <w:outlineLvl w:val="0"/>
      </w:pPr>
      <w:r w:rsidRPr="0093061F">
        <w:t>E.</w:t>
      </w:r>
      <w:r w:rsidRPr="0093061F">
        <w:tab/>
      </w:r>
      <w:r w:rsidRPr="0093061F">
        <w:rPr>
          <w:u w:val="single"/>
        </w:rPr>
        <w:t>Headings.</w:t>
      </w:r>
      <w:r w:rsidRPr="0093061F">
        <w:t xml:space="preserve"> Titles and headings of paragraphs and sections within this Agreement are provided merely for convenience and shall not be used or relied upon in construing this Agreement or the Parties’ intentions with respect thereto.</w:t>
      </w:r>
    </w:p>
    <w:p w14:paraId="68DC7CE3" w14:textId="77777777" w:rsidR="005D651A" w:rsidRPr="0093061F" w:rsidRDefault="005D651A" w:rsidP="005D651A">
      <w:pPr>
        <w:tabs>
          <w:tab w:val="left" w:pos="720"/>
        </w:tabs>
        <w:spacing w:before="120" w:after="120"/>
        <w:ind w:left="720" w:hanging="720"/>
        <w:jc w:val="both"/>
        <w:outlineLvl w:val="0"/>
      </w:pPr>
      <w:r w:rsidRPr="0093061F">
        <w:t>F.</w:t>
      </w:r>
      <w:r w:rsidRPr="0093061F">
        <w:tab/>
      </w:r>
      <w:r w:rsidRPr="0093061F">
        <w:rPr>
          <w:u w:val="single"/>
        </w:rPr>
        <w:t>Severability.</w:t>
      </w:r>
      <w:r w:rsidRPr="0093061F">
        <w: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w:t>
      </w:r>
      <w:proofErr w:type="gramStart"/>
      <w:r w:rsidRPr="0093061F">
        <w:t>are not able to</w:t>
      </w:r>
      <w:proofErr w:type="gramEnd"/>
      <w:r w:rsidRPr="0093061F">
        <w:t xml:space="preserve"> reach an agreement as the result of such negotiations within fourteen (14) days, either Party shall have the right to terminate this Agreement on three (3) days written notice.</w:t>
      </w:r>
    </w:p>
    <w:p w14:paraId="6DB00547" w14:textId="77777777" w:rsidR="005D651A" w:rsidRPr="0093061F" w:rsidRDefault="005D651A" w:rsidP="005D651A">
      <w:pPr>
        <w:spacing w:before="120" w:after="120"/>
        <w:ind w:left="720" w:hanging="720"/>
        <w:jc w:val="both"/>
      </w:pPr>
      <w:r w:rsidRPr="0093061F">
        <w:t>G.</w:t>
      </w:r>
      <w:r w:rsidRPr="0093061F">
        <w:tab/>
      </w:r>
      <w:r w:rsidRPr="0093061F">
        <w:rPr>
          <w:u w:val="single"/>
        </w:rPr>
        <w:t>Entire Agreement.</w:t>
      </w:r>
      <w:r w:rsidRPr="0093061F">
        <w:t xml:space="preserve">  Any 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An agreement, statement, or promise not contained in this Agreement is not valid or binding. </w:t>
      </w:r>
    </w:p>
    <w:p w14:paraId="14C75574" w14:textId="77777777" w:rsidR="005D651A" w:rsidRPr="0093061F" w:rsidRDefault="005D651A" w:rsidP="005D651A">
      <w:pPr>
        <w:spacing w:before="120" w:after="120"/>
        <w:ind w:left="720" w:hanging="720"/>
        <w:jc w:val="both"/>
      </w:pPr>
      <w:r w:rsidRPr="0093061F">
        <w:t>H.</w:t>
      </w:r>
      <w:r w:rsidRPr="0093061F">
        <w:tab/>
      </w:r>
      <w:r w:rsidRPr="0093061F">
        <w:rPr>
          <w:u w:val="single"/>
        </w:rPr>
        <w:t>Amendment.</w:t>
      </w:r>
      <w:r w:rsidRPr="0093061F">
        <w: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t>
      </w:r>
    </w:p>
    <w:p w14:paraId="3E2602E8" w14:textId="77777777" w:rsidR="005D651A" w:rsidRPr="0093061F" w:rsidRDefault="005D651A" w:rsidP="005D651A">
      <w:pPr>
        <w:keepNext/>
        <w:spacing w:before="120" w:after="120"/>
        <w:ind w:left="720" w:hanging="720"/>
        <w:jc w:val="both"/>
        <w:outlineLvl w:val="0"/>
      </w:pPr>
      <w:r w:rsidRPr="0093061F">
        <w:t>I.</w:t>
      </w:r>
      <w:r w:rsidRPr="0093061F">
        <w:tab/>
      </w:r>
      <w:r w:rsidRPr="0093061F">
        <w:rPr>
          <w:u w:val="single"/>
        </w:rPr>
        <w:t>ERCOT’s Right to Audit Participant.</w:t>
      </w:r>
      <w:r w:rsidRPr="0093061F">
        <w: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w:t>
      </w:r>
      <w:r w:rsidRPr="0093061F">
        <w:lastRenderedPageBreak/>
        <w:t xml:space="preserve">adjustments in such information, statement, charge, payment, computation, or procedures used in supporting its ongoing accuracy will be promptly made. </w:t>
      </w:r>
    </w:p>
    <w:p w14:paraId="534A47DC" w14:textId="77777777" w:rsidR="005D651A" w:rsidRPr="0093061F" w:rsidRDefault="005D651A" w:rsidP="005D651A">
      <w:pPr>
        <w:spacing w:before="120" w:after="120"/>
        <w:ind w:left="720" w:hanging="720"/>
        <w:jc w:val="both"/>
      </w:pPr>
      <w:r w:rsidRPr="0093061F">
        <w:t>J.</w:t>
      </w:r>
      <w:r w:rsidRPr="0093061F">
        <w:tab/>
      </w:r>
      <w:r w:rsidRPr="0093061F">
        <w:rPr>
          <w:u w:val="single"/>
        </w:rPr>
        <w:t>Participant’s Right to Audit ERCOT.</w:t>
      </w:r>
      <w:r w:rsidRPr="0093061F">
        <w:t xml:space="preserve">  Participant’s right to data and audit of ERCOT shall be as described in the ERCOT Protocols and shall not exceed the rights described in the ERCOT Protocols. </w:t>
      </w:r>
    </w:p>
    <w:p w14:paraId="63B3AAFF" w14:textId="77777777" w:rsidR="005D651A" w:rsidRPr="0093061F" w:rsidRDefault="005D651A" w:rsidP="005D651A">
      <w:pPr>
        <w:spacing w:before="120" w:after="120"/>
        <w:ind w:left="720" w:hanging="720"/>
      </w:pPr>
      <w:r w:rsidRPr="0093061F">
        <w:t>K.</w:t>
      </w:r>
      <w:r w:rsidRPr="0093061F">
        <w:tab/>
      </w:r>
      <w:r w:rsidRPr="0093061F">
        <w:rPr>
          <w:u w:val="single"/>
        </w:rPr>
        <w:t>Further Assurances.</w:t>
      </w:r>
      <w:r w:rsidRPr="0093061F">
        <w:t xml:space="preserve">  Each Party agrees that during the Term of this Agreement it will take such actions, provide such documents, do such things, and provide such further assurances as may reasonably be requested by the other Party to permit performance of this Agreement.</w:t>
      </w:r>
    </w:p>
    <w:p w14:paraId="7EB3DDF0" w14:textId="77777777" w:rsidR="005D651A" w:rsidRPr="0093061F" w:rsidRDefault="005D651A" w:rsidP="005D651A">
      <w:pPr>
        <w:keepNext/>
        <w:spacing w:before="120" w:after="120"/>
        <w:ind w:left="720" w:hanging="720"/>
        <w:jc w:val="both"/>
      </w:pPr>
      <w:r w:rsidRPr="0093061F">
        <w:t>L.</w:t>
      </w:r>
      <w:r w:rsidRPr="0093061F">
        <w:tab/>
      </w:r>
      <w:r w:rsidRPr="0093061F">
        <w:rPr>
          <w:u w:val="single"/>
        </w:rPr>
        <w:t>Conflicts.</w:t>
      </w:r>
      <w:r w:rsidRPr="0093061F">
        <w:t xml:space="preserve"> 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 </w:t>
      </w:r>
    </w:p>
    <w:p w14:paraId="55563034" w14:textId="77777777" w:rsidR="005D651A" w:rsidRPr="0093061F" w:rsidRDefault="005D651A" w:rsidP="005D651A">
      <w:pPr>
        <w:spacing w:before="120" w:after="120"/>
        <w:ind w:left="720" w:hanging="720"/>
        <w:jc w:val="both"/>
      </w:pPr>
      <w:r w:rsidRPr="0093061F">
        <w:t>M.</w:t>
      </w:r>
      <w:r w:rsidRPr="0093061F">
        <w:tab/>
      </w:r>
      <w:r w:rsidRPr="0093061F">
        <w:rPr>
          <w:u w:val="single"/>
        </w:rPr>
        <w:t>No Partnership.</w:t>
      </w:r>
      <w:r w:rsidRPr="0093061F">
        <w: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t>
      </w:r>
    </w:p>
    <w:p w14:paraId="66842A02" w14:textId="77777777" w:rsidR="005D651A" w:rsidRPr="0093061F" w:rsidRDefault="005D651A" w:rsidP="005D651A">
      <w:pPr>
        <w:spacing w:before="120" w:after="120"/>
        <w:ind w:left="720" w:hanging="720"/>
        <w:jc w:val="both"/>
      </w:pPr>
      <w:r w:rsidRPr="0093061F">
        <w:t>N.</w:t>
      </w:r>
      <w:r w:rsidRPr="0093061F">
        <w:tab/>
      </w:r>
      <w:r w:rsidRPr="0093061F">
        <w:rPr>
          <w:u w:val="single"/>
        </w:rPr>
        <w:t>Construction.</w:t>
      </w:r>
      <w:r w:rsidRPr="0093061F">
        <w:t xml:space="preserve"> In this Agreement, the following rules of construction apply, unless expressly provided otherwise or unless the context clearly requires otherwise:</w:t>
      </w:r>
    </w:p>
    <w:p w14:paraId="774C76E0" w14:textId="77777777" w:rsidR="005D651A" w:rsidRPr="0093061F" w:rsidRDefault="005D651A" w:rsidP="005D651A">
      <w:pPr>
        <w:spacing w:before="100" w:beforeAutospacing="1" w:after="100" w:afterAutospacing="1"/>
        <w:ind w:left="1440" w:hanging="720"/>
        <w:jc w:val="both"/>
        <w:outlineLvl w:val="2"/>
      </w:pPr>
      <w:r w:rsidRPr="0093061F">
        <w:t>(1)</w:t>
      </w:r>
      <w:r w:rsidRPr="0093061F">
        <w:tab/>
        <w:t>The singular includes the plural, and the plural includes the singular.</w:t>
      </w:r>
    </w:p>
    <w:p w14:paraId="4B795BA5" w14:textId="77777777" w:rsidR="005D651A" w:rsidRPr="0093061F" w:rsidRDefault="005D651A" w:rsidP="005D651A">
      <w:pPr>
        <w:spacing w:before="100" w:beforeAutospacing="1" w:after="100" w:afterAutospacing="1"/>
        <w:ind w:left="1440" w:hanging="720"/>
        <w:jc w:val="both"/>
      </w:pPr>
      <w:r w:rsidRPr="0093061F">
        <w:t>(2)</w:t>
      </w:r>
      <w:r w:rsidRPr="0093061F">
        <w:tab/>
        <w:t>The present tense includes the future tense, and the future tense includes the present tense.</w:t>
      </w:r>
    </w:p>
    <w:p w14:paraId="09BDB4EB" w14:textId="77777777" w:rsidR="005D651A" w:rsidRPr="0093061F" w:rsidRDefault="005D651A" w:rsidP="005D651A">
      <w:pPr>
        <w:spacing w:before="100" w:beforeAutospacing="1" w:after="100" w:afterAutospacing="1"/>
        <w:ind w:left="720"/>
        <w:jc w:val="both"/>
      </w:pPr>
      <w:r w:rsidRPr="0093061F">
        <w:t>(3)</w:t>
      </w:r>
      <w:r w:rsidRPr="0093061F">
        <w:tab/>
        <w:t>Words importing any gender include the other gender.</w:t>
      </w:r>
    </w:p>
    <w:p w14:paraId="4DD24508" w14:textId="77777777" w:rsidR="005D651A" w:rsidRPr="0093061F" w:rsidRDefault="005D651A" w:rsidP="005D651A">
      <w:pPr>
        <w:spacing w:before="100" w:beforeAutospacing="1" w:after="100" w:afterAutospacing="1"/>
        <w:ind w:left="720"/>
        <w:jc w:val="both"/>
      </w:pPr>
      <w:r w:rsidRPr="0093061F">
        <w:t>(4)</w:t>
      </w:r>
      <w:r w:rsidRPr="0093061F">
        <w:tab/>
        <w:t>The word “shall” denotes a duty.</w:t>
      </w:r>
    </w:p>
    <w:p w14:paraId="16AF1D73" w14:textId="77777777" w:rsidR="005D651A" w:rsidRPr="0093061F" w:rsidRDefault="005D651A" w:rsidP="005D651A">
      <w:pPr>
        <w:spacing w:before="100" w:beforeAutospacing="1" w:after="100" w:afterAutospacing="1"/>
        <w:ind w:left="720"/>
        <w:jc w:val="both"/>
      </w:pPr>
      <w:r w:rsidRPr="0093061F">
        <w:t>(5)</w:t>
      </w:r>
      <w:r w:rsidRPr="0093061F">
        <w:tab/>
        <w:t>The word “must” denotes a condition precedent or subsequent.</w:t>
      </w:r>
    </w:p>
    <w:p w14:paraId="57097A93" w14:textId="77777777" w:rsidR="005D651A" w:rsidRPr="0093061F" w:rsidRDefault="005D651A" w:rsidP="005D651A">
      <w:pPr>
        <w:spacing w:before="100" w:beforeAutospacing="1" w:after="100" w:afterAutospacing="1"/>
        <w:ind w:left="720"/>
        <w:jc w:val="both"/>
      </w:pPr>
      <w:r w:rsidRPr="0093061F">
        <w:t>(6)</w:t>
      </w:r>
      <w:r w:rsidRPr="0093061F">
        <w:tab/>
        <w:t>The word “may” denotes a privilege or discretionary power.</w:t>
      </w:r>
    </w:p>
    <w:p w14:paraId="21B04347" w14:textId="77777777" w:rsidR="005D651A" w:rsidRPr="0093061F" w:rsidRDefault="005D651A" w:rsidP="005D651A">
      <w:pPr>
        <w:spacing w:before="100" w:beforeAutospacing="1" w:after="100" w:afterAutospacing="1"/>
        <w:ind w:left="720"/>
        <w:jc w:val="both"/>
      </w:pPr>
      <w:r w:rsidRPr="0093061F">
        <w:t>(7)</w:t>
      </w:r>
      <w:r w:rsidRPr="0093061F">
        <w:tab/>
        <w:t>The phrase “may not” denotes a prohibition.</w:t>
      </w:r>
    </w:p>
    <w:p w14:paraId="0211C786" w14:textId="77777777" w:rsidR="005D651A" w:rsidRPr="0093061F" w:rsidRDefault="005D651A" w:rsidP="005D651A">
      <w:pPr>
        <w:spacing w:before="100" w:beforeAutospacing="1" w:after="100" w:afterAutospacing="1"/>
        <w:ind w:left="1440" w:hanging="720"/>
        <w:jc w:val="both"/>
      </w:pPr>
      <w:r w:rsidRPr="0093061F">
        <w:lastRenderedPageBreak/>
        <w:t>(8)</w:t>
      </w:r>
      <w:r w:rsidRPr="0093061F">
        <w:tab/>
        <w:t>References to statutes, tariffs, regulations or ERCOT Protocols include all provisions consolidating, amending, or replacing the statutes, tariffs, regulations or ERCOT Protocols referred to.</w:t>
      </w:r>
    </w:p>
    <w:p w14:paraId="7F201327" w14:textId="77777777" w:rsidR="005D651A" w:rsidRPr="0093061F" w:rsidRDefault="005D651A" w:rsidP="005D651A">
      <w:pPr>
        <w:spacing w:before="100" w:beforeAutospacing="1" w:after="100" w:afterAutospacing="1"/>
        <w:ind w:left="1440" w:hanging="720"/>
        <w:jc w:val="both"/>
      </w:pPr>
      <w:r w:rsidRPr="0093061F">
        <w:t>(9)</w:t>
      </w:r>
      <w:r w:rsidRPr="0093061F">
        <w:tab/>
        <w:t>References to “writing” include printing, typing, lithography, and other means of reproducing words in a tangible visible form.</w:t>
      </w:r>
    </w:p>
    <w:p w14:paraId="0C8BB735" w14:textId="77777777" w:rsidR="005D651A" w:rsidRPr="0093061F" w:rsidRDefault="005D651A" w:rsidP="005D651A">
      <w:pPr>
        <w:spacing w:before="100" w:beforeAutospacing="1" w:after="100" w:afterAutospacing="1"/>
        <w:ind w:left="1440" w:hanging="720"/>
        <w:jc w:val="both"/>
      </w:pPr>
      <w:r w:rsidRPr="0093061F">
        <w:t>(10)</w:t>
      </w:r>
      <w:r w:rsidRPr="0093061F">
        <w:tab/>
        <w:t>The words “including,” “includes,” and “include” are deemed to be followed by the words “without limitation.”</w:t>
      </w:r>
    </w:p>
    <w:p w14:paraId="6700365B" w14:textId="77777777" w:rsidR="005D651A" w:rsidRPr="0093061F" w:rsidRDefault="005D651A" w:rsidP="005D651A">
      <w:pPr>
        <w:spacing w:before="100" w:beforeAutospacing="1" w:after="100" w:afterAutospacing="1"/>
        <w:ind w:left="1440" w:hanging="720"/>
        <w:jc w:val="both"/>
      </w:pPr>
      <w:r w:rsidRPr="0093061F">
        <w:t>(11)</w:t>
      </w:r>
      <w:r w:rsidRPr="0093061F">
        <w:tab/>
        <w:t>Any reference to a day, week, month or year is to a calendar day, week, month, or year unless otherwise indicated.</w:t>
      </w:r>
    </w:p>
    <w:p w14:paraId="0E32338D" w14:textId="77777777" w:rsidR="005D651A" w:rsidRPr="0093061F" w:rsidRDefault="005D651A" w:rsidP="005D651A">
      <w:pPr>
        <w:spacing w:before="100" w:beforeAutospacing="1" w:after="100" w:afterAutospacing="1"/>
        <w:ind w:left="1440" w:hanging="720"/>
        <w:jc w:val="both"/>
      </w:pPr>
      <w:r w:rsidRPr="0093061F">
        <w:t>(12)</w:t>
      </w:r>
      <w:r w:rsidRPr="0093061F">
        <w:tab/>
        <w:t>References to articles, Sections (or subdivisions of Sections), exhibits, annexes, or schedules are to this Agreement, unless expressly stated otherwise.</w:t>
      </w:r>
    </w:p>
    <w:p w14:paraId="36F070AE" w14:textId="77777777" w:rsidR="005D651A" w:rsidRPr="0093061F" w:rsidRDefault="005D651A" w:rsidP="005D651A">
      <w:pPr>
        <w:spacing w:before="100" w:beforeAutospacing="1" w:after="100" w:afterAutospacing="1"/>
        <w:ind w:left="1440" w:hanging="720"/>
        <w:jc w:val="both"/>
      </w:pPr>
      <w:r w:rsidRPr="0093061F">
        <w:t>(13)</w:t>
      </w:r>
      <w:r w:rsidRPr="0093061F">
        <w:tab/>
        <w: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t>
      </w:r>
    </w:p>
    <w:p w14:paraId="411F8F7D" w14:textId="77777777" w:rsidR="005D651A" w:rsidRPr="0093061F" w:rsidRDefault="005D651A" w:rsidP="005D651A">
      <w:pPr>
        <w:spacing w:before="120" w:after="120"/>
        <w:ind w:left="1440" w:hanging="720"/>
        <w:jc w:val="both"/>
      </w:pPr>
      <w:r w:rsidRPr="0093061F">
        <w:t>(14)</w:t>
      </w:r>
      <w:r w:rsidRPr="0093061F">
        <w:tab/>
        <w:t xml:space="preserve">References to persons or entities include their respective successors and permitted assigns and, for governmental entities, entities succeeding </w:t>
      </w:r>
      <w:proofErr w:type="gramStart"/>
      <w:r w:rsidRPr="0093061F">
        <w:t>to</w:t>
      </w:r>
      <w:proofErr w:type="gramEnd"/>
      <w:r w:rsidRPr="0093061F">
        <w:t xml:space="preserve"> their respective functions and capacities.</w:t>
      </w:r>
    </w:p>
    <w:p w14:paraId="72D084CD" w14:textId="77777777" w:rsidR="005D651A" w:rsidRPr="0093061F" w:rsidRDefault="005D651A" w:rsidP="005D651A">
      <w:pPr>
        <w:spacing w:before="120" w:after="120"/>
        <w:ind w:left="720"/>
        <w:jc w:val="both"/>
      </w:pPr>
      <w:r w:rsidRPr="0093061F">
        <w:t>(15)</w:t>
      </w:r>
      <w:r w:rsidRPr="0093061F">
        <w:tab/>
        <w:t>References to time are to Central Prevailing Time.</w:t>
      </w:r>
    </w:p>
    <w:p w14:paraId="448396DF" w14:textId="77777777" w:rsidR="005D651A" w:rsidRPr="0093061F" w:rsidRDefault="005D651A" w:rsidP="005D651A">
      <w:pPr>
        <w:spacing w:before="120" w:after="120"/>
        <w:ind w:left="720" w:hanging="720"/>
        <w:jc w:val="both"/>
      </w:pPr>
      <w:r w:rsidRPr="0093061F">
        <w:t>O.</w:t>
      </w:r>
      <w:r w:rsidRPr="0093061F">
        <w:tab/>
      </w:r>
      <w:r w:rsidRPr="0093061F">
        <w:rPr>
          <w:u w:val="single"/>
        </w:rPr>
        <w:t>Multiple Counterparts.</w:t>
      </w:r>
      <w:r w:rsidRPr="0093061F">
        <w:t xml:space="preserve"> This Agreement may be executed in two or more counterparts, each of which is deemed an original but all constitute one and the same instrument.</w:t>
      </w:r>
    </w:p>
    <w:p w14:paraId="073FC028" w14:textId="77777777" w:rsidR="005D651A" w:rsidRDefault="005D651A" w:rsidP="005D651A">
      <w:pPr>
        <w:spacing w:before="240" w:after="240"/>
        <w:jc w:val="both"/>
        <w:outlineLvl w:val="0"/>
      </w:pPr>
    </w:p>
    <w:p w14:paraId="33BB7B86" w14:textId="77777777" w:rsidR="005D651A" w:rsidRDefault="005D651A" w:rsidP="005D651A">
      <w:pPr>
        <w:spacing w:before="240" w:after="240"/>
        <w:jc w:val="both"/>
        <w:outlineLvl w:val="0"/>
      </w:pPr>
    </w:p>
    <w:p w14:paraId="3A7E97FA" w14:textId="77777777" w:rsidR="005D651A" w:rsidRDefault="005D651A" w:rsidP="005D651A">
      <w:pPr>
        <w:spacing w:before="240" w:after="240"/>
        <w:jc w:val="both"/>
        <w:outlineLvl w:val="0"/>
      </w:pPr>
    </w:p>
    <w:p w14:paraId="2599128F" w14:textId="77777777" w:rsidR="005D651A" w:rsidRPr="0093061F" w:rsidRDefault="005D651A" w:rsidP="005D651A">
      <w:pPr>
        <w:spacing w:before="240" w:after="240"/>
        <w:jc w:val="both"/>
        <w:outlineLvl w:val="0"/>
      </w:pPr>
      <w:r w:rsidRPr="0093061F">
        <w:t>SIGNED, ACCEPTED, AND AGREED TO by each undersigned signatory who, by signature hereto, represents and warrants that he or she has full power and authority to execute this Agreement.</w:t>
      </w:r>
    </w:p>
    <w:p w14:paraId="7C69CF63" w14:textId="77777777" w:rsidR="005D651A" w:rsidRPr="0093061F" w:rsidRDefault="005D651A" w:rsidP="005D651A">
      <w:pPr>
        <w:spacing w:before="240" w:after="240"/>
        <w:ind w:left="720" w:hanging="360"/>
        <w:jc w:val="both"/>
        <w:outlineLvl w:val="0"/>
      </w:pPr>
      <w:r w:rsidRPr="0093061F">
        <w:rPr>
          <w:b/>
          <w:i/>
        </w:rPr>
        <w:t>Electric Reliability Council of Texas, Inc.:</w:t>
      </w:r>
    </w:p>
    <w:p w14:paraId="02460832" w14:textId="77777777" w:rsidR="005D651A" w:rsidRPr="0093061F" w:rsidRDefault="005D651A" w:rsidP="005D651A">
      <w:pPr>
        <w:suppressAutoHyphens/>
        <w:spacing w:before="240" w:after="240"/>
        <w:jc w:val="both"/>
      </w:pPr>
      <w:r w:rsidRPr="0093061F">
        <w:t>By: ______________________________</w:t>
      </w:r>
    </w:p>
    <w:p w14:paraId="53B52A20" w14:textId="77777777" w:rsidR="005D651A" w:rsidRPr="0093061F" w:rsidRDefault="005D651A" w:rsidP="005D651A">
      <w:pPr>
        <w:suppressAutoHyphens/>
        <w:spacing w:before="240" w:after="240"/>
        <w:jc w:val="both"/>
      </w:pPr>
      <w:r w:rsidRPr="0093061F">
        <w:t>Name: ____________________________</w:t>
      </w:r>
    </w:p>
    <w:p w14:paraId="681DDDCC" w14:textId="77777777" w:rsidR="005D651A" w:rsidRPr="0093061F" w:rsidRDefault="005D651A" w:rsidP="005D651A">
      <w:pPr>
        <w:suppressAutoHyphens/>
        <w:spacing w:before="240" w:after="240"/>
        <w:jc w:val="both"/>
      </w:pPr>
      <w:r w:rsidRPr="0093061F">
        <w:t>Title: _____________________________</w:t>
      </w:r>
    </w:p>
    <w:p w14:paraId="5CD2D996" w14:textId="77777777" w:rsidR="005D651A" w:rsidRPr="0093061F" w:rsidRDefault="005D651A" w:rsidP="005D651A">
      <w:pPr>
        <w:suppressAutoHyphens/>
        <w:spacing w:before="240" w:after="240"/>
        <w:jc w:val="both"/>
      </w:pPr>
      <w:r w:rsidRPr="0093061F">
        <w:t>Date: _____________________________</w:t>
      </w:r>
    </w:p>
    <w:p w14:paraId="1FF240B6" w14:textId="77777777" w:rsidR="005D651A" w:rsidRPr="0093061F" w:rsidRDefault="005D651A" w:rsidP="005D651A">
      <w:pPr>
        <w:keepLines/>
        <w:suppressAutoHyphens/>
        <w:spacing w:before="240" w:after="120"/>
        <w:jc w:val="both"/>
        <w:rPr>
          <w:b/>
          <w:i/>
        </w:rPr>
      </w:pPr>
      <w:r w:rsidRPr="0093061F">
        <w:rPr>
          <w:b/>
          <w:i/>
        </w:rPr>
        <w:lastRenderedPageBreak/>
        <w:t>Participant:</w:t>
      </w:r>
    </w:p>
    <w:p w14:paraId="2BA94B34" w14:textId="77777777" w:rsidR="005D651A" w:rsidRPr="0093061F" w:rsidRDefault="005D651A" w:rsidP="005D651A">
      <w:pPr>
        <w:suppressAutoHyphens/>
        <w:spacing w:before="240" w:after="240"/>
        <w:jc w:val="both"/>
      </w:pPr>
      <w:r w:rsidRPr="0093061F">
        <w:t>By: ______________________________</w:t>
      </w:r>
    </w:p>
    <w:p w14:paraId="18B6CF80" w14:textId="77777777" w:rsidR="005D651A" w:rsidRPr="00F72B58" w:rsidRDefault="005D651A" w:rsidP="005D651A">
      <w:pPr>
        <w:keepNext/>
        <w:suppressAutoHyphens/>
        <w:jc w:val="both"/>
      </w:pPr>
      <w:r w:rsidRPr="00F72B58">
        <w:t xml:space="preserve">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433186" w14:textId="77777777" w:rsidR="005D651A" w:rsidRPr="00F72B58" w:rsidRDefault="005D651A" w:rsidP="005D651A">
      <w:pPr>
        <w:keepNext/>
        <w:suppressAutoHyphens/>
        <w:jc w:val="both"/>
      </w:pPr>
    </w:p>
    <w:p w14:paraId="04CFBB39" w14:textId="77777777" w:rsidR="005D651A" w:rsidRPr="00F72B58" w:rsidRDefault="005D651A" w:rsidP="005D651A">
      <w:pPr>
        <w:keepNext/>
        <w:suppressAutoHyphens/>
        <w:jc w:val="both"/>
      </w:pPr>
      <w:r w:rsidRPr="00F72B58">
        <w:t xml:space="preserve">Title: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04E2F82" w14:textId="77777777" w:rsidR="005D651A" w:rsidRPr="00F72B58" w:rsidRDefault="005D651A" w:rsidP="005D651A">
      <w:pPr>
        <w:keepNext/>
        <w:suppressAutoHyphens/>
        <w:jc w:val="both"/>
      </w:pPr>
    </w:p>
    <w:p w14:paraId="428151BD" w14:textId="77777777" w:rsidR="005D651A" w:rsidRPr="00F72B58" w:rsidRDefault="005D651A" w:rsidP="005D651A">
      <w:pPr>
        <w:keepNext/>
        <w:suppressAutoHyphens/>
        <w:jc w:val="both"/>
      </w:pPr>
      <w:r w:rsidRPr="00F72B58">
        <w:t xml:space="preserve">Date: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6298C62" w14:textId="77777777" w:rsidR="005D651A" w:rsidRPr="0093061F" w:rsidRDefault="005D651A" w:rsidP="005D651A">
      <w:pPr>
        <w:suppressAutoHyphens/>
        <w:spacing w:before="240" w:after="240"/>
        <w:jc w:val="both"/>
      </w:pPr>
    </w:p>
    <w:p w14:paraId="32FB8BCE" w14:textId="77777777" w:rsidR="005D651A" w:rsidRPr="00F72B58" w:rsidRDefault="005D651A" w:rsidP="005D651A">
      <w:pPr>
        <w:keepNext/>
        <w:suppressAutoHyphens/>
        <w:jc w:val="both"/>
      </w:pPr>
      <w:r w:rsidRPr="00F72B58">
        <w:t xml:space="preserve">Market Participant Name: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2F2F94" w14:textId="77777777" w:rsidR="005D651A" w:rsidRPr="00F72B58" w:rsidRDefault="005D651A" w:rsidP="005D651A">
      <w:pPr>
        <w:keepNext/>
        <w:suppressAutoHyphens/>
        <w:jc w:val="both"/>
      </w:pPr>
    </w:p>
    <w:p w14:paraId="6841477C" w14:textId="77777777" w:rsidR="005D651A" w:rsidRPr="00F72B58" w:rsidRDefault="005D651A" w:rsidP="005D651A">
      <w:pPr>
        <w:keepNext/>
        <w:suppressAutoHyphens/>
        <w:jc w:val="both"/>
      </w:pPr>
    </w:p>
    <w:p w14:paraId="2B6050AA" w14:textId="77777777" w:rsidR="005D651A" w:rsidRPr="00D84B67" w:rsidRDefault="005D651A" w:rsidP="005D651A">
      <w:pPr>
        <w:keepNext/>
        <w:suppressAutoHyphens/>
        <w:jc w:val="both"/>
      </w:pPr>
      <w:r w:rsidRPr="00F72B58">
        <w:t xml:space="preserve">Market Participant DUNS: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90363D3" w14:textId="77777777" w:rsidR="005D651A" w:rsidRDefault="005D651A" w:rsidP="005D651A">
      <w:pPr>
        <w:suppressAutoHyphens/>
        <w:jc w:val="both"/>
      </w:pPr>
    </w:p>
    <w:p w14:paraId="021955DF" w14:textId="77777777" w:rsidR="005D651A" w:rsidRDefault="005D651A" w:rsidP="005D651A">
      <w:pPr>
        <w:suppressAutoHyphens/>
        <w:jc w:val="both"/>
      </w:pPr>
    </w:p>
    <w:p w14:paraId="20FFF2AD" w14:textId="77777777" w:rsidR="005D651A" w:rsidRDefault="005D651A" w:rsidP="005D651A">
      <w:pPr>
        <w:suppressAutoHyphens/>
        <w:jc w:val="both"/>
      </w:pPr>
    </w:p>
    <w:p w14:paraId="160DA634" w14:textId="77777777" w:rsidR="005D651A" w:rsidRDefault="005D651A" w:rsidP="005D651A">
      <w:pPr>
        <w:suppressAutoHyphens/>
        <w:jc w:val="both"/>
      </w:pPr>
    </w:p>
    <w:p w14:paraId="1BD9B566" w14:textId="77777777" w:rsidR="003B79F8" w:rsidRPr="00F67C03" w:rsidRDefault="003B79F8" w:rsidP="003B79F8">
      <w:pPr>
        <w:jc w:val="center"/>
        <w:outlineLvl w:val="0"/>
        <w:rPr>
          <w:b/>
          <w:sz w:val="36"/>
          <w:szCs w:val="36"/>
        </w:rPr>
      </w:pPr>
      <w:r w:rsidRPr="00F67C03">
        <w:rPr>
          <w:b/>
          <w:sz w:val="36"/>
          <w:szCs w:val="36"/>
        </w:rPr>
        <w:t>ERCOT Nodal Protocols</w:t>
      </w:r>
    </w:p>
    <w:p w14:paraId="0A10BE6F" w14:textId="77777777" w:rsidR="003B79F8" w:rsidRPr="00F67C03" w:rsidRDefault="003B79F8" w:rsidP="003B79F8">
      <w:pPr>
        <w:jc w:val="center"/>
        <w:outlineLvl w:val="0"/>
        <w:rPr>
          <w:b/>
          <w:sz w:val="36"/>
          <w:szCs w:val="36"/>
        </w:rPr>
      </w:pPr>
    </w:p>
    <w:p w14:paraId="3F665A87" w14:textId="77777777" w:rsidR="003B79F8" w:rsidRPr="00F67C03" w:rsidRDefault="003B79F8" w:rsidP="003B79F8">
      <w:pPr>
        <w:jc w:val="center"/>
        <w:outlineLvl w:val="0"/>
        <w:rPr>
          <w:b/>
          <w:sz w:val="36"/>
          <w:szCs w:val="36"/>
        </w:rPr>
      </w:pPr>
      <w:r w:rsidRPr="00F67C03">
        <w:rPr>
          <w:b/>
          <w:sz w:val="36"/>
          <w:szCs w:val="36"/>
        </w:rPr>
        <w:t>Section 22</w:t>
      </w:r>
    </w:p>
    <w:p w14:paraId="54ABBB58" w14:textId="77777777" w:rsidR="003B79F8" w:rsidRPr="00F67C03" w:rsidRDefault="003B79F8" w:rsidP="003B79F8">
      <w:pPr>
        <w:jc w:val="center"/>
        <w:outlineLvl w:val="0"/>
        <w:rPr>
          <w:b/>
          <w:sz w:val="36"/>
          <w:szCs w:val="36"/>
        </w:rPr>
      </w:pPr>
    </w:p>
    <w:p w14:paraId="5B3EF1B0" w14:textId="77777777" w:rsidR="003B79F8" w:rsidRPr="00F67C03" w:rsidRDefault="003B79F8" w:rsidP="003B79F8">
      <w:pPr>
        <w:jc w:val="center"/>
        <w:outlineLvl w:val="0"/>
        <w:rPr>
          <w:b/>
          <w:sz w:val="36"/>
          <w:szCs w:val="36"/>
        </w:rPr>
      </w:pPr>
      <w:r w:rsidRPr="00F67C03">
        <w:rPr>
          <w:b/>
          <w:sz w:val="36"/>
          <w:szCs w:val="36"/>
        </w:rPr>
        <w:t xml:space="preserve">Attachment C:  Amendment to Standard Form </w:t>
      </w:r>
      <w:r w:rsidRPr="00F67C03">
        <w:rPr>
          <w:b/>
          <w:bCs/>
          <w:sz w:val="36"/>
          <w:szCs w:val="36"/>
        </w:rPr>
        <w:t>Market Participant</w:t>
      </w:r>
      <w:r w:rsidRPr="00F67C03">
        <w:rPr>
          <w:b/>
          <w:sz w:val="36"/>
          <w:szCs w:val="36"/>
        </w:rPr>
        <w:t xml:space="preserve"> Agreement</w:t>
      </w:r>
    </w:p>
    <w:p w14:paraId="18CADB29" w14:textId="77777777" w:rsidR="003B79F8" w:rsidRPr="00F67C03" w:rsidRDefault="003B79F8" w:rsidP="003B79F8">
      <w:pPr>
        <w:jc w:val="center"/>
        <w:outlineLvl w:val="0"/>
      </w:pPr>
    </w:p>
    <w:p w14:paraId="39466ECA" w14:textId="77777777" w:rsidR="003B79F8" w:rsidRPr="00F67C03" w:rsidRDefault="003B79F8" w:rsidP="003B79F8">
      <w:pPr>
        <w:outlineLvl w:val="0"/>
      </w:pPr>
    </w:p>
    <w:p w14:paraId="5E150C61" w14:textId="234813C3" w:rsidR="003B79F8" w:rsidRPr="00E70E4E" w:rsidRDefault="00E77E04" w:rsidP="003B79F8">
      <w:pPr>
        <w:jc w:val="center"/>
        <w:outlineLvl w:val="0"/>
        <w:rPr>
          <w:b/>
          <w:bCs/>
        </w:rPr>
      </w:pPr>
      <w:ins w:id="49" w:author="ERCOT" w:date="2026-08-17T12:59:00Z" w16du:dateUtc="2026-08-17T17:59:00Z">
        <w:r>
          <w:rPr>
            <w:b/>
            <w:bCs/>
          </w:rPr>
          <w:t>TBD</w:t>
        </w:r>
      </w:ins>
      <w:del w:id="50" w:author="ERCOT" w:date="2026-08-17T12:59:00Z" w16du:dateUtc="2026-08-17T17:59:00Z">
        <w:r w:rsidR="003B79F8" w:rsidDel="00E77E04">
          <w:rPr>
            <w:b/>
            <w:bCs/>
          </w:rPr>
          <w:delText>April 1, 2022</w:delText>
        </w:r>
      </w:del>
    </w:p>
    <w:p w14:paraId="6888CCA3" w14:textId="77777777" w:rsidR="003B79F8" w:rsidRPr="00E70E4E" w:rsidRDefault="003B79F8" w:rsidP="003B79F8">
      <w:pPr>
        <w:jc w:val="center"/>
        <w:outlineLvl w:val="0"/>
        <w:rPr>
          <w:b/>
          <w:bCs/>
        </w:rPr>
      </w:pPr>
    </w:p>
    <w:p w14:paraId="631F7C87" w14:textId="77777777" w:rsidR="003B79F8" w:rsidRPr="00E70E4E" w:rsidRDefault="003B79F8" w:rsidP="003B79F8">
      <w:pPr>
        <w:jc w:val="center"/>
        <w:outlineLvl w:val="0"/>
        <w:rPr>
          <w:b/>
          <w:bCs/>
        </w:rPr>
      </w:pPr>
    </w:p>
    <w:p w14:paraId="49F935C9" w14:textId="77777777" w:rsidR="003B79F8" w:rsidRPr="00E70E4E" w:rsidRDefault="003B79F8" w:rsidP="003B79F8">
      <w:pPr>
        <w:jc w:val="center"/>
        <w:outlineLvl w:val="0"/>
        <w:rPr>
          <w:b/>
          <w:bCs/>
        </w:rPr>
      </w:pPr>
    </w:p>
    <w:p w14:paraId="78914BB0" w14:textId="77777777" w:rsidR="003B79F8" w:rsidRDefault="003B79F8" w:rsidP="003B79F8">
      <w:pPr>
        <w:pBdr>
          <w:bottom w:val="single" w:sz="4" w:space="1" w:color="auto"/>
        </w:pBdr>
        <w:rPr>
          <w:color w:val="333300"/>
        </w:rPr>
      </w:pPr>
    </w:p>
    <w:p w14:paraId="041CC084" w14:textId="77777777" w:rsidR="00234A01" w:rsidRDefault="00234A01" w:rsidP="003B79F8">
      <w:pPr>
        <w:pStyle w:val="Subtitle"/>
        <w:rPr>
          <w:ins w:id="51" w:author="ERCOT" w:date="2026-08-17T11:53:00Z" w16du:dateUtc="2026-08-17T16:53:00Z"/>
          <w:color w:val="333300"/>
          <w:sz w:val="24"/>
        </w:rPr>
      </w:pPr>
    </w:p>
    <w:p w14:paraId="2AAF74C3" w14:textId="77777777" w:rsidR="00AC0CD2" w:rsidRPr="00822194"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52" w:author="ERCOT" w:date="2026-08-17T12:09:00Z" w16du:dateUtc="2026-08-17T17:09:00Z"/>
          <w:rFonts w:eastAsia="Calibri"/>
          <w:b/>
          <w:u w:val="single"/>
        </w:rPr>
      </w:pPr>
      <w:ins w:id="53" w:author="ERCOT" w:date="2026-08-17T12:09:00Z" w16du:dateUtc="2026-08-17T17:0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81F3855" w14:textId="4996F208" w:rsidR="00AC0CD2"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54" w:author="ERCOT" w:date="2026-08-17T12:09:00Z" w16du:dateUtc="2026-08-17T17:09:00Z"/>
          <w:rFonts w:eastAsia="Calibri"/>
          <w:b/>
          <w:u w:val="single"/>
        </w:rPr>
      </w:pPr>
      <w:ins w:id="55" w:author="ERCOT" w:date="2026-08-17T12:09:00Z" w16du:dateUtc="2026-08-17T17:09:00Z">
        <w:r w:rsidRPr="00822194">
          <w:rPr>
            <w:rFonts w:eastAsia="Calibri"/>
            <w:b/>
            <w:u w:val="single"/>
          </w:rPr>
          <w:t>Please refer to the ERCOT’s Identity and Access Management User Guide for information on accessing the</w:t>
        </w:r>
      </w:ins>
      <w:ins w:id="56" w:author="ERCOT" w:date="2026-09-04T08:03:00Z" w16du:dateUtc="2026-09-04T13:03:00Z">
        <w:r w:rsidR="00410112">
          <w:rPr>
            <w:rFonts w:eastAsia="Calibri"/>
            <w:b/>
            <w:u w:val="single"/>
          </w:rPr>
          <w:t xml:space="preserve"> MPSP</w:t>
        </w:r>
      </w:ins>
      <w:ins w:id="57" w:author="ERCOT" w:date="2026-08-17T12:09:00Z" w16du:dateUtc="2026-08-17T17:09:00Z">
        <w:r w:rsidRPr="00822194">
          <w:rPr>
            <w:rFonts w:eastAsia="Calibri"/>
            <w:b/>
            <w:u w:val="single"/>
          </w:rPr>
          <w:t>.</w:t>
        </w:r>
      </w:ins>
    </w:p>
    <w:p w14:paraId="17A72D69" w14:textId="1923BCE1" w:rsidR="00D07F46" w:rsidDel="00D07F46" w:rsidRDefault="00D07F46" w:rsidP="003B79F8">
      <w:pPr>
        <w:pStyle w:val="Subtitle"/>
        <w:rPr>
          <w:del w:id="58" w:author="ERCOT" w:date="2026-08-17T11:58:00Z" w16du:dateUtc="2026-08-17T16:58:00Z"/>
          <w:color w:val="333300"/>
          <w:sz w:val="24"/>
        </w:rPr>
      </w:pPr>
    </w:p>
    <w:p w14:paraId="342CD896" w14:textId="069E5B2F" w:rsidR="003B79F8" w:rsidRPr="00F67C03" w:rsidRDefault="003B79F8" w:rsidP="003B79F8">
      <w:pPr>
        <w:pStyle w:val="Subtitle"/>
        <w:rPr>
          <w:sz w:val="24"/>
          <w:szCs w:val="24"/>
        </w:rPr>
      </w:pPr>
      <w:r w:rsidRPr="00F67C03">
        <w:rPr>
          <w:sz w:val="24"/>
          <w:szCs w:val="24"/>
        </w:rPr>
        <w:t>Amendment to</w:t>
      </w:r>
    </w:p>
    <w:p w14:paraId="377DCD3B" w14:textId="77777777" w:rsidR="003B79F8" w:rsidRPr="00F67C03" w:rsidRDefault="003B79F8" w:rsidP="003B79F8">
      <w:pPr>
        <w:pStyle w:val="Subtitle"/>
        <w:rPr>
          <w:sz w:val="24"/>
          <w:szCs w:val="24"/>
        </w:rPr>
      </w:pPr>
      <w:r w:rsidRPr="00F67C03">
        <w:rPr>
          <w:sz w:val="24"/>
          <w:szCs w:val="24"/>
        </w:rPr>
        <w:t>Standard Form Market Participant Agreement</w:t>
      </w:r>
    </w:p>
    <w:p w14:paraId="703728FF" w14:textId="77777777" w:rsidR="003B79F8" w:rsidRPr="00F67C03" w:rsidRDefault="003B79F8" w:rsidP="003B79F8">
      <w:pPr>
        <w:jc w:val="center"/>
      </w:pPr>
      <w:r w:rsidRPr="00F67C03">
        <w:t>Between</w:t>
      </w:r>
    </w:p>
    <w:p w14:paraId="0F2CB34E" w14:textId="77777777" w:rsidR="003B79F8" w:rsidRPr="00F67C03" w:rsidRDefault="003B79F8" w:rsidP="003B79F8">
      <w:pPr>
        <w:jc w:val="center"/>
      </w:pPr>
      <w:r>
        <w:fldChar w:fldCharType="begin">
          <w:ffData>
            <w:name w:val="Text1"/>
            <w:enabled/>
            <w:calcOnExit w:val="0"/>
            <w:textInput>
              <w:default w:val="[Insert Participant]"/>
            </w:textInput>
          </w:ffData>
        </w:fldChar>
      </w:r>
      <w:r>
        <w:instrText xml:space="preserve"> FORMTEXT </w:instrText>
      </w:r>
      <w:r>
        <w:fldChar w:fldCharType="separate"/>
      </w:r>
      <w:r>
        <w:rPr>
          <w:noProof/>
        </w:rPr>
        <w:t>[Insert Participant]</w:t>
      </w:r>
      <w:r>
        <w:fldChar w:fldCharType="end"/>
      </w:r>
    </w:p>
    <w:p w14:paraId="40E763C5" w14:textId="77777777" w:rsidR="003B79F8" w:rsidRPr="00F67C03" w:rsidRDefault="003B79F8" w:rsidP="003B79F8">
      <w:pPr>
        <w:jc w:val="center"/>
      </w:pPr>
      <w:r w:rsidRPr="00F67C03">
        <w:t>and</w:t>
      </w:r>
    </w:p>
    <w:p w14:paraId="07EB4B65" w14:textId="77777777" w:rsidR="003B79F8" w:rsidRPr="00F67C03" w:rsidRDefault="003B79F8" w:rsidP="003B79F8">
      <w:pPr>
        <w:jc w:val="center"/>
      </w:pPr>
      <w:r w:rsidRPr="00F67C03">
        <w:t>Electric Reliability Council of Texas, Inc.</w:t>
      </w:r>
    </w:p>
    <w:p w14:paraId="68B81876" w14:textId="77777777" w:rsidR="003B79F8" w:rsidRPr="00F67C03" w:rsidRDefault="003B79F8" w:rsidP="003B79F8">
      <w:pPr>
        <w:jc w:val="center"/>
      </w:pPr>
    </w:p>
    <w:p w14:paraId="798F5E99" w14:textId="77777777" w:rsidR="003B79F8" w:rsidRPr="00F67C03" w:rsidRDefault="003B79F8" w:rsidP="003B79F8">
      <w:pPr>
        <w:jc w:val="both"/>
      </w:pPr>
    </w:p>
    <w:p w14:paraId="0C2D1DD4" w14:textId="77777777" w:rsidR="003B79F8" w:rsidRPr="00F67C03" w:rsidRDefault="003B79F8" w:rsidP="003B79F8">
      <w:pPr>
        <w:jc w:val="both"/>
      </w:pPr>
      <w:r w:rsidRPr="00F67C03">
        <w:tab/>
        <w:t>This AMENDMENT to the Standard Form Market Participant Agreement (“Amendment”), effective as of the ___________ day of ____________________, ___________ (“Effective Date”),</w:t>
      </w:r>
      <w:r>
        <w:t xml:space="preserve"> is entered into by and between </w:t>
      </w:r>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r w:rsidRPr="00F67C03">
        <w:t xml:space="preserve">, a </w:t>
      </w:r>
      <w:r>
        <w:fldChar w:fldCharType="begin">
          <w:ffData>
            <w:name w:val="Text3"/>
            <w:enabled/>
            <w:calcOnExit w:val="0"/>
            <w:textInput>
              <w:default w:val="[Insert State of Registration and Entity Type]"/>
            </w:textInput>
          </w:ffData>
        </w:fldChar>
      </w:r>
      <w:r>
        <w:instrText xml:space="preserve"> FORMTEXT </w:instrText>
      </w:r>
      <w:r>
        <w:fldChar w:fldCharType="separate"/>
      </w:r>
      <w:r>
        <w:rPr>
          <w:noProof/>
        </w:rPr>
        <w:t>[Insert State of Registration and Entity Type]</w:t>
      </w:r>
      <w:r>
        <w:fldChar w:fldCharType="end"/>
      </w:r>
      <w:r w:rsidRPr="00F67C03">
        <w:t xml:space="preserve"> (“Participant”) and Electric Reliability Council of Texas, Inc., a Texas non-profit corporation (“ERCOT”).</w:t>
      </w:r>
    </w:p>
    <w:p w14:paraId="39DE0670" w14:textId="77777777" w:rsidR="003B79F8" w:rsidRPr="00E70E4E" w:rsidRDefault="003B79F8" w:rsidP="003B79F8"/>
    <w:p w14:paraId="15A9C7EA" w14:textId="77777777" w:rsidR="003B79F8" w:rsidRPr="00E70E4E" w:rsidRDefault="003B79F8" w:rsidP="003B79F8">
      <w:pPr>
        <w:jc w:val="center"/>
        <w:rPr>
          <w:u w:val="single"/>
        </w:rPr>
      </w:pPr>
      <w:r w:rsidRPr="00E70E4E">
        <w:rPr>
          <w:u w:val="single"/>
        </w:rPr>
        <w:t>Recitals</w:t>
      </w:r>
    </w:p>
    <w:p w14:paraId="2D670B97" w14:textId="77777777" w:rsidR="003B79F8" w:rsidRPr="00F67C03" w:rsidRDefault="003B79F8" w:rsidP="003B79F8">
      <w:pPr>
        <w:jc w:val="both"/>
      </w:pPr>
    </w:p>
    <w:p w14:paraId="65346071" w14:textId="77777777" w:rsidR="003B79F8" w:rsidRPr="00F67C03" w:rsidRDefault="003B79F8" w:rsidP="003B79F8">
      <w:pPr>
        <w:jc w:val="both"/>
      </w:pPr>
      <w:proofErr w:type="gramStart"/>
      <w:r w:rsidRPr="00F67C03">
        <w:t>WHEREAS,</w:t>
      </w:r>
      <w:proofErr w:type="gramEnd"/>
      <w:r w:rsidRPr="00F67C03">
        <w:t xml:space="preserve"> Participant and ERCOT entered into a Standard Form Market Participant Agreement (SFA) dated </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F67C03">
        <w:t>; and</w:t>
      </w:r>
    </w:p>
    <w:p w14:paraId="2564BEEC" w14:textId="77777777" w:rsidR="003B79F8" w:rsidRPr="00F67C03" w:rsidRDefault="003B79F8" w:rsidP="003B79F8">
      <w:pPr>
        <w:jc w:val="both"/>
      </w:pPr>
    </w:p>
    <w:p w14:paraId="24FD1E7B" w14:textId="77777777" w:rsidR="003B79F8" w:rsidRPr="00F67C03" w:rsidRDefault="003B79F8" w:rsidP="003B79F8">
      <w:pPr>
        <w:jc w:val="both"/>
      </w:pPr>
      <w:proofErr w:type="gramStart"/>
      <w:r w:rsidRPr="00F67C03">
        <w:t>WHEREAS,</w:t>
      </w:r>
      <w:proofErr w:type="gramEnd"/>
      <w:r w:rsidRPr="00F67C03">
        <w:t xml:space="preserve"> Participant and ERCOT wish to amend that SFA to include Market Participant registrations designated below.</w:t>
      </w:r>
    </w:p>
    <w:p w14:paraId="1D8717BF" w14:textId="77777777" w:rsidR="003B79F8" w:rsidRPr="00F67C03" w:rsidRDefault="003B79F8" w:rsidP="003B79F8">
      <w:pPr>
        <w:jc w:val="both"/>
      </w:pPr>
    </w:p>
    <w:p w14:paraId="62A6C3AA" w14:textId="77777777" w:rsidR="003B79F8" w:rsidRPr="00F67C03" w:rsidRDefault="003B79F8" w:rsidP="003B79F8">
      <w:pPr>
        <w:jc w:val="both"/>
      </w:pPr>
      <w:r w:rsidRPr="00F67C03">
        <w:t>NOW, THEREFORE, Participant and ERCOT agree that paragraph A in the “Recitals” section of that SFA shall be deleted in its entirety and replaced with the following:</w:t>
      </w:r>
    </w:p>
    <w:p w14:paraId="32AD4353" w14:textId="77777777" w:rsidR="003B79F8" w:rsidRPr="00F67C03" w:rsidRDefault="003B79F8" w:rsidP="003B79F8">
      <w:pPr>
        <w:jc w:val="both"/>
      </w:pPr>
    </w:p>
    <w:p w14:paraId="3BFC9694" w14:textId="77777777" w:rsidR="003B79F8" w:rsidRPr="00F67C03" w:rsidRDefault="003B79F8" w:rsidP="003B79F8">
      <w:pPr>
        <w:jc w:val="both"/>
      </w:pPr>
      <w:r w:rsidRPr="00F67C03">
        <w:t>A.</w:t>
      </w:r>
      <w:r w:rsidRPr="00F67C03">
        <w:tab/>
        <w:t xml:space="preserve">As defined in the ERCOT Protocols, Participant is a (check all that apply): </w:t>
      </w:r>
    </w:p>
    <w:p w14:paraId="642973EB" w14:textId="77777777" w:rsidR="003B79F8" w:rsidRPr="00F67C03" w:rsidRDefault="003B79F8" w:rsidP="003B79F8">
      <w:pPr>
        <w:ind w:left="1440"/>
        <w:jc w:val="both"/>
      </w:pPr>
    </w:p>
    <w:p w14:paraId="2550FB81"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Load Serving Entity (LSE)</w:t>
      </w:r>
    </w:p>
    <w:p w14:paraId="2ECD4461" w14:textId="77777777" w:rsidR="003B79F8" w:rsidRPr="00F67C03" w:rsidRDefault="003B79F8" w:rsidP="003B79F8">
      <w:pPr>
        <w:ind w:left="720"/>
        <w:jc w:val="both"/>
      </w:pPr>
    </w:p>
    <w:p w14:paraId="13C4FFC7"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Qualified Scheduling Entity (QSE)</w:t>
      </w:r>
    </w:p>
    <w:p w14:paraId="07953429" w14:textId="77777777" w:rsidR="003B79F8" w:rsidRPr="00F67C03" w:rsidRDefault="003B79F8" w:rsidP="003B79F8">
      <w:pPr>
        <w:ind w:left="720"/>
        <w:jc w:val="both"/>
      </w:pPr>
    </w:p>
    <w:p w14:paraId="01FECB96"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Transmission Service Provider (TSP)</w:t>
      </w:r>
    </w:p>
    <w:p w14:paraId="26D4DFEF" w14:textId="77777777" w:rsidR="003B79F8" w:rsidRPr="00F67C03" w:rsidRDefault="003B79F8" w:rsidP="003B79F8">
      <w:pPr>
        <w:ind w:left="720"/>
        <w:jc w:val="both"/>
      </w:pPr>
    </w:p>
    <w:p w14:paraId="4F9F8E45"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Distribution Service Provider (DSP)</w:t>
      </w:r>
    </w:p>
    <w:p w14:paraId="3721D19F" w14:textId="77777777" w:rsidR="003B79F8" w:rsidRPr="00F67C03" w:rsidRDefault="003B79F8" w:rsidP="003B79F8">
      <w:pPr>
        <w:ind w:left="720"/>
        <w:jc w:val="both"/>
      </w:pPr>
    </w:p>
    <w:p w14:paraId="27739176"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Congestion Revenue Right (CRR) Account Holder</w:t>
      </w:r>
    </w:p>
    <w:p w14:paraId="17A02766" w14:textId="77777777" w:rsidR="003B79F8" w:rsidRPr="00F67C03" w:rsidRDefault="003B79F8" w:rsidP="003B79F8">
      <w:pPr>
        <w:ind w:left="720"/>
        <w:jc w:val="both"/>
      </w:pPr>
    </w:p>
    <w:p w14:paraId="76142B20"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Resource Entity</w:t>
      </w:r>
    </w:p>
    <w:p w14:paraId="7EC757DE" w14:textId="77777777" w:rsidR="003B79F8" w:rsidRPr="00F67C03" w:rsidRDefault="003B79F8" w:rsidP="003B79F8">
      <w:pPr>
        <w:ind w:left="720"/>
        <w:jc w:val="both"/>
      </w:pPr>
    </w:p>
    <w:p w14:paraId="4082D98F"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Renewable Energy Credit (REC) Account Holder </w:t>
      </w:r>
    </w:p>
    <w:p w14:paraId="76E10ACD" w14:textId="77777777" w:rsidR="003B79F8" w:rsidRPr="00F67C03" w:rsidRDefault="003B79F8" w:rsidP="003B79F8">
      <w:pPr>
        <w:tabs>
          <w:tab w:val="num" w:pos="720"/>
        </w:tabs>
        <w:jc w:val="both"/>
      </w:pPr>
    </w:p>
    <w:p w14:paraId="32686218" w14:textId="77777777" w:rsidR="003B79F8" w:rsidRPr="00F67C03" w:rsidRDefault="003B79F8" w:rsidP="003B79F8">
      <w:pPr>
        <w:pStyle w:val="BodyText3"/>
        <w:rPr>
          <w:sz w:val="24"/>
          <w:szCs w:val="24"/>
        </w:rPr>
      </w:pPr>
      <w:r w:rsidRPr="00F67C03">
        <w:rPr>
          <w:sz w:val="24"/>
          <w:szCs w:val="24"/>
        </w:rPr>
        <w:t>This Amendment modifies the existing SFA only to include those Market Participant registrations designated above by Participant.</w:t>
      </w:r>
    </w:p>
    <w:p w14:paraId="698803DD" w14:textId="77777777" w:rsidR="003B79F8" w:rsidRPr="00F67C03" w:rsidRDefault="003B79F8" w:rsidP="003B79F8">
      <w:pPr>
        <w:pStyle w:val="BodyText3"/>
        <w:rPr>
          <w:sz w:val="24"/>
          <w:szCs w:val="24"/>
        </w:rPr>
      </w:pPr>
    </w:p>
    <w:p w14:paraId="22092AA0" w14:textId="77777777" w:rsidR="003B79F8" w:rsidRPr="00F67C03" w:rsidRDefault="003B79F8" w:rsidP="003B79F8">
      <w:pPr>
        <w:pStyle w:val="BodyText3"/>
        <w:rPr>
          <w:sz w:val="24"/>
          <w:szCs w:val="24"/>
        </w:rPr>
      </w:pPr>
      <w:r w:rsidRPr="00F67C03">
        <w:rPr>
          <w:sz w:val="24"/>
          <w:szCs w:val="24"/>
        </w:rPr>
        <w:lastRenderedPageBreak/>
        <w:t>This Amendment in no way alters the terms and conditions of the existing SFA other than as specifically set forth herein.</w:t>
      </w:r>
    </w:p>
    <w:p w14:paraId="54B500D5" w14:textId="77777777" w:rsidR="003B79F8" w:rsidRPr="00E70E4E" w:rsidRDefault="003B79F8" w:rsidP="003B79F8">
      <w:pPr>
        <w:pStyle w:val="BodyText"/>
        <w:jc w:val="both"/>
      </w:pPr>
      <w:r w:rsidRPr="00E70E4E">
        <w:t>SIGNED, ACCEPTED AND AGREED TO by each undersigned signatory who, by signature hereto, represents and warrants that he or she has full power and authority to execute this Amendment to the Standard Form Market Participant Agreement.</w:t>
      </w:r>
    </w:p>
    <w:p w14:paraId="3EEDDADF" w14:textId="77777777" w:rsidR="003B79F8" w:rsidRPr="00E70E4E" w:rsidRDefault="003B79F8" w:rsidP="003B79F8">
      <w:pPr>
        <w:pStyle w:val="H3"/>
        <w:keepNext w:val="0"/>
        <w:rPr>
          <w:szCs w:val="24"/>
        </w:rPr>
      </w:pPr>
      <w:r w:rsidRPr="00E70E4E">
        <w:rPr>
          <w:szCs w:val="24"/>
        </w:rPr>
        <w:t>Electric Reliability Council of Texas, Inc.:</w:t>
      </w:r>
    </w:p>
    <w:p w14:paraId="45F281A4" w14:textId="77777777" w:rsidR="003B79F8" w:rsidRPr="00E70E4E" w:rsidRDefault="003B79F8" w:rsidP="003B79F8">
      <w:pPr>
        <w:suppressAutoHyphens/>
        <w:jc w:val="both"/>
      </w:pPr>
    </w:p>
    <w:p w14:paraId="03644840" w14:textId="77777777" w:rsidR="003B79F8" w:rsidRPr="00E70E4E" w:rsidRDefault="003B79F8" w:rsidP="003B79F8">
      <w:pPr>
        <w:suppressAutoHyphens/>
        <w:jc w:val="both"/>
      </w:pPr>
      <w:r w:rsidRPr="00E70E4E">
        <w:t>By: ______________________________________________</w:t>
      </w:r>
    </w:p>
    <w:p w14:paraId="3934604B" w14:textId="77777777" w:rsidR="003B79F8" w:rsidRPr="00F67C03" w:rsidRDefault="003B79F8" w:rsidP="003B79F8">
      <w:pPr>
        <w:suppressAutoHyphens/>
        <w:jc w:val="both"/>
      </w:pPr>
    </w:p>
    <w:p w14:paraId="295EFB0F" w14:textId="77777777" w:rsidR="003B79F8" w:rsidRPr="00F67C03" w:rsidRDefault="003B79F8" w:rsidP="003B79F8">
      <w:pPr>
        <w:suppressAutoHyphens/>
        <w:jc w:val="both"/>
      </w:pPr>
      <w:r w:rsidRPr="00F67C03">
        <w:t>Name: ___________________________________________</w:t>
      </w:r>
    </w:p>
    <w:p w14:paraId="3BD231CF" w14:textId="77777777" w:rsidR="003B79F8" w:rsidRPr="00F67C03" w:rsidRDefault="003B79F8" w:rsidP="003B79F8">
      <w:pPr>
        <w:suppressAutoHyphens/>
        <w:jc w:val="both"/>
      </w:pPr>
    </w:p>
    <w:p w14:paraId="09CDB75B" w14:textId="77777777" w:rsidR="003B79F8" w:rsidRPr="00F67C03" w:rsidRDefault="003B79F8" w:rsidP="003B79F8">
      <w:pPr>
        <w:suppressAutoHyphens/>
        <w:jc w:val="both"/>
      </w:pPr>
      <w:r w:rsidRPr="00F67C03">
        <w:t>Title: ____________________________________________</w:t>
      </w:r>
    </w:p>
    <w:p w14:paraId="33FFD9C7" w14:textId="77777777" w:rsidR="003B79F8" w:rsidRPr="00F67C03" w:rsidRDefault="003B79F8" w:rsidP="003B79F8">
      <w:pPr>
        <w:suppressAutoHyphens/>
        <w:jc w:val="both"/>
      </w:pPr>
    </w:p>
    <w:p w14:paraId="79527836" w14:textId="77777777" w:rsidR="003B79F8" w:rsidRPr="00F67C03" w:rsidRDefault="003B79F8" w:rsidP="003B79F8">
      <w:pPr>
        <w:suppressAutoHyphens/>
        <w:jc w:val="both"/>
      </w:pPr>
      <w:r w:rsidRPr="00F67C03">
        <w:t>Date: _____________________________</w:t>
      </w:r>
    </w:p>
    <w:p w14:paraId="6BDAB669" w14:textId="77777777" w:rsidR="003B79F8" w:rsidRPr="00F67C03" w:rsidRDefault="003B79F8" w:rsidP="003B79F8">
      <w:pPr>
        <w:keepLines/>
        <w:suppressAutoHyphens/>
        <w:jc w:val="both"/>
      </w:pPr>
    </w:p>
    <w:p w14:paraId="4094D1A8" w14:textId="77777777" w:rsidR="003B79F8" w:rsidRPr="00F67C03" w:rsidRDefault="003B79F8" w:rsidP="003B79F8">
      <w:pPr>
        <w:keepLines/>
        <w:suppressAutoHyphens/>
        <w:spacing w:before="240"/>
        <w:jc w:val="both"/>
        <w:rPr>
          <w:b/>
          <w:i/>
        </w:rPr>
      </w:pPr>
      <w:r w:rsidRPr="00F67C03">
        <w:rPr>
          <w:b/>
          <w:i/>
        </w:rPr>
        <w:t>Participant:</w:t>
      </w:r>
    </w:p>
    <w:p w14:paraId="283BE915" w14:textId="77777777" w:rsidR="003B79F8" w:rsidRPr="00F67C03" w:rsidRDefault="003B79F8" w:rsidP="003B79F8">
      <w:pPr>
        <w:suppressAutoHyphens/>
        <w:jc w:val="both"/>
      </w:pPr>
    </w:p>
    <w:p w14:paraId="1D69964F" w14:textId="77777777" w:rsidR="003B79F8" w:rsidRPr="00F67C03" w:rsidRDefault="003B79F8" w:rsidP="003B79F8">
      <w:pPr>
        <w:suppressAutoHyphens/>
        <w:jc w:val="both"/>
      </w:pPr>
    </w:p>
    <w:p w14:paraId="76B819B5" w14:textId="77777777" w:rsidR="003B79F8" w:rsidRPr="00F67C03" w:rsidRDefault="003B79F8" w:rsidP="003B79F8">
      <w:pPr>
        <w:suppressAutoHyphens/>
        <w:jc w:val="both"/>
      </w:pPr>
      <w:r w:rsidRPr="00F67C03">
        <w:t>By: ______________________________________________</w:t>
      </w:r>
    </w:p>
    <w:p w14:paraId="0FBF19C3" w14:textId="77777777" w:rsidR="003B79F8" w:rsidRPr="00F67C03" w:rsidRDefault="003B79F8" w:rsidP="003B79F8">
      <w:pPr>
        <w:suppressAutoHyphens/>
        <w:jc w:val="both"/>
      </w:pPr>
    </w:p>
    <w:p w14:paraId="314BFB9F" w14:textId="77777777" w:rsidR="003B79F8" w:rsidRPr="00F67C03" w:rsidRDefault="003B79F8" w:rsidP="003B79F8">
      <w:pPr>
        <w:suppressAutoHyphens/>
        <w:jc w:val="both"/>
      </w:pPr>
      <w:r w:rsidRPr="00F67C03">
        <w:t xml:space="preserve">Name: </w:t>
      </w: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00DBED" w14:textId="77777777" w:rsidR="003B79F8" w:rsidRPr="00F67C03" w:rsidRDefault="003B79F8" w:rsidP="003B79F8">
      <w:pPr>
        <w:suppressAutoHyphens/>
        <w:jc w:val="both"/>
      </w:pPr>
    </w:p>
    <w:p w14:paraId="7B01F2C7" w14:textId="77777777" w:rsidR="003B79F8" w:rsidRPr="00F67C03" w:rsidRDefault="003B79F8" w:rsidP="003B79F8">
      <w:pPr>
        <w:suppressAutoHyphens/>
        <w:jc w:val="both"/>
      </w:pPr>
      <w:r w:rsidRPr="00F67C03">
        <w:t xml:space="preserve">Title: </w:t>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4CBBAC6" w14:textId="77777777" w:rsidR="003B79F8" w:rsidRPr="00F67C03" w:rsidRDefault="003B79F8" w:rsidP="003B79F8">
      <w:pPr>
        <w:suppressAutoHyphens/>
        <w:jc w:val="both"/>
      </w:pPr>
    </w:p>
    <w:p w14:paraId="66C908C8" w14:textId="77777777" w:rsidR="003B79F8" w:rsidRPr="00F67C03" w:rsidRDefault="003B79F8" w:rsidP="003B79F8">
      <w:pPr>
        <w:suppressAutoHyphens/>
        <w:jc w:val="both"/>
      </w:pPr>
      <w:r w:rsidRPr="00F67C03">
        <w:t>Date:</w:t>
      </w:r>
      <w:r>
        <w:t xml:space="preserve"> </w:t>
      </w: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F67C03">
        <w:tab/>
      </w:r>
    </w:p>
    <w:p w14:paraId="4962CC1A" w14:textId="77777777" w:rsidR="003B79F8" w:rsidRPr="00F67C03" w:rsidRDefault="003B79F8" w:rsidP="003B79F8">
      <w:pPr>
        <w:suppressAutoHyphens/>
        <w:jc w:val="both"/>
      </w:pPr>
    </w:p>
    <w:p w14:paraId="6E3CED6A" w14:textId="77777777" w:rsidR="003B79F8" w:rsidRPr="00F67C03" w:rsidRDefault="003B79F8" w:rsidP="003B79F8">
      <w:pPr>
        <w:suppressAutoHyphens/>
        <w:jc w:val="both"/>
      </w:pPr>
    </w:p>
    <w:p w14:paraId="326CF1E5" w14:textId="77777777" w:rsidR="003B79F8" w:rsidRPr="00F67C03" w:rsidRDefault="003B79F8" w:rsidP="003B79F8">
      <w:pPr>
        <w:suppressAutoHyphens/>
        <w:jc w:val="both"/>
      </w:pPr>
      <w:r w:rsidRPr="00F67C03">
        <w:t xml:space="preserve">Market Participant Name: </w:t>
      </w: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888B7BC" w14:textId="77777777" w:rsidR="003B79F8" w:rsidRPr="00F67C03" w:rsidRDefault="003B79F8" w:rsidP="003B79F8">
      <w:pPr>
        <w:suppressAutoHyphens/>
        <w:jc w:val="both"/>
      </w:pPr>
    </w:p>
    <w:p w14:paraId="4FFD5D18" w14:textId="77777777" w:rsidR="003B79F8" w:rsidRPr="00F67C03" w:rsidRDefault="003B79F8" w:rsidP="003B79F8">
      <w:pPr>
        <w:suppressAutoHyphens/>
        <w:jc w:val="both"/>
      </w:pPr>
    </w:p>
    <w:p w14:paraId="45E94B98" w14:textId="77777777" w:rsidR="003B79F8" w:rsidRPr="00F67C03" w:rsidRDefault="003B79F8" w:rsidP="003B79F8">
      <w:pPr>
        <w:suppressAutoHyphens/>
        <w:jc w:val="both"/>
      </w:pPr>
      <w:r w:rsidRPr="00F67C03">
        <w:t xml:space="preserve">Market Participant DUNS: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05D2F3" w14:textId="77777777" w:rsidR="003B79F8" w:rsidRPr="00220836" w:rsidRDefault="003B79F8" w:rsidP="003B79F8">
      <w:pPr>
        <w:pStyle w:val="Instructions"/>
        <w:spacing w:after="0"/>
      </w:pPr>
    </w:p>
    <w:p w14:paraId="547A67C1" w14:textId="77777777" w:rsidR="003B79F8" w:rsidRPr="00F67C03" w:rsidDel="00C04E15" w:rsidRDefault="003B79F8" w:rsidP="003B79F8">
      <w:pPr>
        <w:keepNext/>
        <w:suppressAutoHyphens/>
        <w:jc w:val="both"/>
      </w:pPr>
    </w:p>
    <w:p w14:paraId="76EB28C8" w14:textId="77777777" w:rsidR="003B79F8" w:rsidRDefault="003B79F8" w:rsidP="003B79F8">
      <w:pPr>
        <w:pStyle w:val="Subtitle"/>
        <w:jc w:val="left"/>
        <w:rPr>
          <w:color w:val="333300"/>
          <w:sz w:val="24"/>
        </w:rPr>
      </w:pPr>
    </w:p>
    <w:p w14:paraId="36888069" w14:textId="77777777" w:rsidR="003B79F8" w:rsidRDefault="003B79F8" w:rsidP="003B79F8">
      <w:pPr>
        <w:pStyle w:val="Subtitle"/>
        <w:jc w:val="left"/>
        <w:rPr>
          <w:color w:val="333300"/>
          <w:sz w:val="24"/>
        </w:rPr>
      </w:pPr>
    </w:p>
    <w:p w14:paraId="2DB30A72" w14:textId="77777777" w:rsidR="003B79F8" w:rsidRDefault="003B79F8" w:rsidP="003B79F8">
      <w:pPr>
        <w:pStyle w:val="Subtitle"/>
        <w:jc w:val="left"/>
        <w:rPr>
          <w:color w:val="333300"/>
          <w:sz w:val="24"/>
        </w:rPr>
      </w:pPr>
    </w:p>
    <w:p w14:paraId="48A48A22" w14:textId="77777777" w:rsidR="003B79F8" w:rsidRDefault="003B79F8" w:rsidP="003B79F8">
      <w:pPr>
        <w:pStyle w:val="Subtitle"/>
        <w:jc w:val="left"/>
        <w:rPr>
          <w:color w:val="333300"/>
          <w:sz w:val="24"/>
        </w:rPr>
      </w:pPr>
    </w:p>
    <w:p w14:paraId="6B542892" w14:textId="77777777" w:rsidR="003B79F8" w:rsidRDefault="003B79F8" w:rsidP="003B79F8">
      <w:pPr>
        <w:pStyle w:val="Subtitle"/>
        <w:jc w:val="left"/>
        <w:rPr>
          <w:color w:val="333300"/>
          <w:sz w:val="24"/>
        </w:rPr>
      </w:pPr>
    </w:p>
    <w:p w14:paraId="16A54A4D" w14:textId="77777777" w:rsidR="003B79F8" w:rsidRDefault="003B79F8" w:rsidP="003B79F8">
      <w:pPr>
        <w:pStyle w:val="Subtitle"/>
        <w:jc w:val="left"/>
        <w:rPr>
          <w:color w:val="333300"/>
          <w:sz w:val="24"/>
        </w:rPr>
      </w:pPr>
    </w:p>
    <w:p w14:paraId="5E2016C1" w14:textId="77777777" w:rsidR="003B79F8" w:rsidRDefault="003B79F8" w:rsidP="003B79F8">
      <w:pPr>
        <w:pStyle w:val="Subtitle"/>
        <w:jc w:val="left"/>
        <w:rPr>
          <w:color w:val="333300"/>
          <w:sz w:val="24"/>
        </w:rPr>
      </w:pPr>
    </w:p>
    <w:p w14:paraId="1015DF74" w14:textId="77777777" w:rsidR="003B79F8" w:rsidRDefault="003B79F8" w:rsidP="003B79F8">
      <w:pPr>
        <w:pStyle w:val="Subtitle"/>
        <w:jc w:val="left"/>
        <w:rPr>
          <w:color w:val="333300"/>
          <w:sz w:val="24"/>
        </w:rPr>
      </w:pPr>
    </w:p>
    <w:p w14:paraId="322A29DA" w14:textId="77777777" w:rsidR="003B79F8" w:rsidRDefault="003B79F8" w:rsidP="003B79F8">
      <w:pPr>
        <w:pStyle w:val="Subtitle"/>
        <w:jc w:val="left"/>
        <w:rPr>
          <w:color w:val="333300"/>
          <w:sz w:val="24"/>
        </w:rPr>
      </w:pPr>
    </w:p>
    <w:p w14:paraId="16945954" w14:textId="77777777" w:rsidR="003B79F8" w:rsidRDefault="003B79F8" w:rsidP="003B79F8">
      <w:pPr>
        <w:pStyle w:val="Subtitle"/>
        <w:jc w:val="left"/>
        <w:rPr>
          <w:color w:val="333300"/>
          <w:sz w:val="24"/>
        </w:rPr>
      </w:pPr>
    </w:p>
    <w:p w14:paraId="5433A9C8" w14:textId="77777777" w:rsidR="003B79F8" w:rsidRDefault="003B79F8" w:rsidP="003B79F8">
      <w:pPr>
        <w:pStyle w:val="Subtitle"/>
        <w:jc w:val="left"/>
        <w:rPr>
          <w:color w:val="333300"/>
          <w:sz w:val="24"/>
        </w:rPr>
      </w:pPr>
    </w:p>
    <w:p w14:paraId="5D053552" w14:textId="77777777" w:rsidR="003B79F8" w:rsidRDefault="003B79F8" w:rsidP="003B79F8">
      <w:pPr>
        <w:pStyle w:val="Subtitle"/>
        <w:jc w:val="left"/>
        <w:rPr>
          <w:color w:val="333300"/>
          <w:sz w:val="24"/>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3B79F8" w14:paraId="647411D6" w14:textId="77777777" w:rsidTr="00CC5B4E">
        <w:tc>
          <w:tcPr>
            <w:tcW w:w="9558" w:type="dxa"/>
            <w:shd w:val="pct12" w:color="auto" w:fill="auto"/>
          </w:tcPr>
          <w:p w14:paraId="2BDB7890" w14:textId="77777777" w:rsidR="003B79F8" w:rsidRPr="0002450E" w:rsidRDefault="003B79F8" w:rsidP="00CC5B4E">
            <w:pPr>
              <w:pStyle w:val="Instructions"/>
              <w:spacing w:before="120"/>
              <w:rPr>
                <w:iCs w:val="0"/>
              </w:rPr>
            </w:pPr>
            <w:r w:rsidRPr="0002450E">
              <w:rPr>
                <w:iCs w:val="0"/>
              </w:rPr>
              <w:t>[NPRR</w:t>
            </w:r>
            <w:r>
              <w:rPr>
                <w:iCs w:val="0"/>
              </w:rPr>
              <w:t>857</w:t>
            </w:r>
            <w:r w:rsidRPr="0002450E">
              <w:rPr>
                <w:iCs w:val="0"/>
              </w:rPr>
              <w:t xml:space="preserve">:  </w:t>
            </w:r>
            <w:r>
              <w:rPr>
                <w:iCs w:val="0"/>
              </w:rPr>
              <w:t>Replace Section 22 Attachment C above with the following</w:t>
            </w:r>
            <w:r w:rsidRPr="0002450E">
              <w:rPr>
                <w:iCs w:val="0"/>
              </w:rPr>
              <w:t xml:space="preserve"> upon system implementation</w:t>
            </w:r>
            <w:r>
              <w:rPr>
                <w:iCs w:val="0"/>
              </w:rPr>
              <w:t xml:space="preserve"> </w:t>
            </w:r>
            <w:r>
              <w:t xml:space="preserve">and </w:t>
            </w:r>
            <w:r w:rsidRPr="00BA355E">
              <w:t xml:space="preserve">satisfying the following conditions: </w:t>
            </w:r>
            <w:r>
              <w:t xml:space="preserve"> </w:t>
            </w:r>
            <w:r w:rsidRPr="00BA355E">
              <w:t>(1)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02450E">
              <w:rPr>
                <w:iCs w:val="0"/>
              </w:rPr>
              <w:t>:]</w:t>
            </w:r>
          </w:p>
          <w:p w14:paraId="4DFD3DA5" w14:textId="77777777" w:rsidR="00AC0CD2" w:rsidRPr="00822194"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59" w:author="ERCOT" w:date="2026-08-17T12:09:00Z" w16du:dateUtc="2026-08-17T17:09:00Z"/>
                <w:rFonts w:eastAsia="Calibri"/>
                <w:b/>
                <w:u w:val="single"/>
              </w:rPr>
            </w:pPr>
            <w:ins w:id="60" w:author="ERCOT" w:date="2026-08-17T12:09:00Z" w16du:dateUtc="2026-08-17T17:0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0732B37E" w14:textId="71989BF2" w:rsidR="00AC0CD2"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61" w:author="ERCOT" w:date="2026-08-17T12:09:00Z" w16du:dateUtc="2026-08-17T17:09:00Z"/>
                <w:rFonts w:eastAsia="Calibri"/>
                <w:b/>
                <w:u w:val="single"/>
              </w:rPr>
            </w:pPr>
            <w:ins w:id="62" w:author="ERCOT" w:date="2026-08-17T12:09:00Z" w16du:dateUtc="2026-08-17T17:09:00Z">
              <w:r w:rsidRPr="00822194">
                <w:rPr>
                  <w:rFonts w:eastAsia="Calibri"/>
                  <w:b/>
                  <w:u w:val="single"/>
                </w:rPr>
                <w:t>Please refer to the ERCOT’s Identity and Access Management User Guide for information on accessing the</w:t>
              </w:r>
            </w:ins>
            <w:ins w:id="63" w:author="ERCOT" w:date="2026-09-04T08:03:00Z" w16du:dateUtc="2026-09-04T13:03:00Z">
              <w:r w:rsidR="00410112">
                <w:rPr>
                  <w:rFonts w:eastAsia="Calibri"/>
                  <w:b/>
                  <w:u w:val="single"/>
                </w:rPr>
                <w:t xml:space="preserve"> MPSP</w:t>
              </w:r>
            </w:ins>
            <w:ins w:id="64" w:author="ERCOT" w:date="2026-08-17T12:09:00Z" w16du:dateUtc="2026-08-17T17:09:00Z">
              <w:r w:rsidRPr="00822194">
                <w:rPr>
                  <w:rFonts w:eastAsia="Calibri"/>
                  <w:b/>
                  <w:u w:val="single"/>
                </w:rPr>
                <w:t>.</w:t>
              </w:r>
            </w:ins>
          </w:p>
          <w:p w14:paraId="1DACE3C3" w14:textId="1D2D7AC7" w:rsidR="003B79F8" w:rsidRPr="00F67C03" w:rsidRDefault="003B79F8" w:rsidP="00CC5B4E">
            <w:pPr>
              <w:pStyle w:val="Subtitle"/>
              <w:rPr>
                <w:sz w:val="24"/>
                <w:szCs w:val="24"/>
              </w:rPr>
            </w:pPr>
            <w:r w:rsidRPr="00F67C03">
              <w:rPr>
                <w:sz w:val="24"/>
                <w:szCs w:val="24"/>
              </w:rPr>
              <w:t>Amendment to</w:t>
            </w:r>
          </w:p>
          <w:p w14:paraId="0CAA7334" w14:textId="77777777" w:rsidR="003B79F8" w:rsidRPr="00F67C03" w:rsidRDefault="003B79F8" w:rsidP="00CC5B4E">
            <w:pPr>
              <w:pStyle w:val="Subtitle"/>
              <w:rPr>
                <w:sz w:val="24"/>
                <w:szCs w:val="24"/>
              </w:rPr>
            </w:pPr>
            <w:r w:rsidRPr="00F67C03">
              <w:rPr>
                <w:sz w:val="24"/>
                <w:szCs w:val="24"/>
              </w:rPr>
              <w:t>Standard Form Market Participant Agreement</w:t>
            </w:r>
          </w:p>
          <w:p w14:paraId="021250AF" w14:textId="77777777" w:rsidR="003B79F8" w:rsidRPr="00F67C03" w:rsidRDefault="003B79F8" w:rsidP="00CC5B4E">
            <w:pPr>
              <w:jc w:val="center"/>
            </w:pPr>
            <w:r w:rsidRPr="00F67C03">
              <w:t>Between</w:t>
            </w:r>
          </w:p>
          <w:p w14:paraId="13AE054C" w14:textId="77777777" w:rsidR="003B79F8" w:rsidRPr="00F67C03" w:rsidRDefault="003B79F8" w:rsidP="00CC5B4E">
            <w:pPr>
              <w:jc w:val="center"/>
            </w:pPr>
            <w:r w:rsidRPr="00F67C03">
              <w:t>[Participant]</w:t>
            </w:r>
          </w:p>
          <w:p w14:paraId="160DDF2D" w14:textId="77777777" w:rsidR="003B79F8" w:rsidRPr="00F67C03" w:rsidRDefault="003B79F8" w:rsidP="00CC5B4E">
            <w:pPr>
              <w:jc w:val="center"/>
            </w:pPr>
            <w:r w:rsidRPr="00F67C03">
              <w:t>and</w:t>
            </w:r>
          </w:p>
          <w:p w14:paraId="2D376C0F" w14:textId="77777777" w:rsidR="003B79F8" w:rsidRPr="00F67C03" w:rsidRDefault="003B79F8" w:rsidP="00CC5B4E">
            <w:pPr>
              <w:jc w:val="center"/>
            </w:pPr>
            <w:r w:rsidRPr="00F67C03">
              <w:t>Electric Reliability Council of Texas, Inc.</w:t>
            </w:r>
          </w:p>
          <w:p w14:paraId="42394375" w14:textId="77777777" w:rsidR="003B79F8" w:rsidRPr="00F67C03" w:rsidRDefault="003B79F8" w:rsidP="00CC5B4E">
            <w:pPr>
              <w:jc w:val="center"/>
            </w:pPr>
          </w:p>
          <w:p w14:paraId="29DDA856" w14:textId="77777777" w:rsidR="003B79F8" w:rsidRPr="00F67C03" w:rsidRDefault="003B79F8" w:rsidP="00CC5B4E">
            <w:pPr>
              <w:jc w:val="both"/>
            </w:pPr>
          </w:p>
          <w:p w14:paraId="378FB400" w14:textId="77777777" w:rsidR="003B79F8" w:rsidRPr="00F67C03" w:rsidRDefault="003B79F8" w:rsidP="00CC5B4E">
            <w:pPr>
              <w:jc w:val="both"/>
            </w:pPr>
            <w:r w:rsidRPr="00F67C03">
              <w:tab/>
              <w:t>This AMENDMENT to the Standard Form Market Participant Agreement (“Amendment”), effective as of the ___________ day of ____________________, ___________ (“Effective Date”), is entered into by and between [</w:t>
            </w:r>
            <w:r w:rsidRPr="00E70E4E">
              <w:t>Participant</w:t>
            </w:r>
            <w:r w:rsidRPr="00F67C03">
              <w:t>], a [State of Registration and Entity Type] (“Participant”) and Electric Reliability Council of Texas, Inc., a Texas non-profit corporation (“ERCOT”).</w:t>
            </w:r>
          </w:p>
          <w:p w14:paraId="1EF925CA" w14:textId="77777777" w:rsidR="003B79F8" w:rsidRPr="00E70E4E" w:rsidRDefault="003B79F8" w:rsidP="00CC5B4E"/>
          <w:p w14:paraId="572B7C4A" w14:textId="77777777" w:rsidR="003B79F8" w:rsidRPr="00E70E4E" w:rsidRDefault="003B79F8" w:rsidP="00CC5B4E">
            <w:pPr>
              <w:jc w:val="center"/>
              <w:rPr>
                <w:u w:val="single"/>
              </w:rPr>
            </w:pPr>
            <w:r w:rsidRPr="00E70E4E">
              <w:rPr>
                <w:u w:val="single"/>
              </w:rPr>
              <w:t>Recitals</w:t>
            </w:r>
          </w:p>
          <w:p w14:paraId="3A4C0EC8" w14:textId="77777777" w:rsidR="003B79F8" w:rsidRPr="00F67C03" w:rsidRDefault="003B79F8" w:rsidP="00CC5B4E">
            <w:pPr>
              <w:jc w:val="both"/>
            </w:pPr>
          </w:p>
          <w:p w14:paraId="12DFD7B7" w14:textId="77777777" w:rsidR="003B79F8" w:rsidRPr="00F67C03" w:rsidRDefault="003B79F8" w:rsidP="00CC5B4E">
            <w:pPr>
              <w:jc w:val="both"/>
            </w:pPr>
            <w:proofErr w:type="gramStart"/>
            <w:r w:rsidRPr="00F67C03">
              <w:t>WHEREAS,</w:t>
            </w:r>
            <w:proofErr w:type="gramEnd"/>
            <w:r w:rsidRPr="00F67C03">
              <w:t xml:space="preserve"> Participant and ERCOT entered into a Standard Form Market Participant Agreement (SFA) </w:t>
            </w:r>
            <w:proofErr w:type="gramStart"/>
            <w:r w:rsidRPr="00F67C03">
              <w:t>dated ___</w:t>
            </w:r>
            <w:proofErr w:type="gramEnd"/>
            <w:r w:rsidRPr="00F67C03">
              <w:t>___________; and</w:t>
            </w:r>
          </w:p>
          <w:p w14:paraId="30633EC7" w14:textId="77777777" w:rsidR="003B79F8" w:rsidRPr="00F67C03" w:rsidRDefault="003B79F8" w:rsidP="00CC5B4E">
            <w:pPr>
              <w:jc w:val="both"/>
            </w:pPr>
          </w:p>
          <w:p w14:paraId="6A6C3414" w14:textId="77777777" w:rsidR="003B79F8" w:rsidRPr="00F67C03" w:rsidRDefault="003B79F8" w:rsidP="00CC5B4E">
            <w:pPr>
              <w:jc w:val="both"/>
            </w:pPr>
            <w:proofErr w:type="gramStart"/>
            <w:r w:rsidRPr="00F67C03">
              <w:t>WHEREAS,</w:t>
            </w:r>
            <w:proofErr w:type="gramEnd"/>
            <w:r w:rsidRPr="00F67C03">
              <w:t xml:space="preserve"> Participant and ERCOT wish to amend that SFA to include Market Participant registrations designated below.</w:t>
            </w:r>
          </w:p>
          <w:p w14:paraId="5416D0A9" w14:textId="77777777" w:rsidR="003B79F8" w:rsidRPr="00F67C03" w:rsidRDefault="003B79F8" w:rsidP="00CC5B4E">
            <w:pPr>
              <w:jc w:val="both"/>
            </w:pPr>
          </w:p>
          <w:p w14:paraId="0A4FC4BB" w14:textId="77777777" w:rsidR="003B79F8" w:rsidRPr="00F67C03" w:rsidRDefault="003B79F8" w:rsidP="00CC5B4E">
            <w:pPr>
              <w:jc w:val="both"/>
            </w:pPr>
            <w:r w:rsidRPr="00F67C03">
              <w:t>NOW, THEREFORE, Participant and ERCOT agree that paragraph A in the “Recitals” section of that SFA shall be deleted in its entirety and replaced with the following:</w:t>
            </w:r>
          </w:p>
          <w:p w14:paraId="313AEB8A" w14:textId="77777777" w:rsidR="003B79F8" w:rsidRPr="00F67C03" w:rsidRDefault="003B79F8" w:rsidP="00CC5B4E">
            <w:pPr>
              <w:jc w:val="both"/>
            </w:pPr>
          </w:p>
          <w:p w14:paraId="3C6ACA0D" w14:textId="77777777" w:rsidR="003B79F8" w:rsidRPr="00F67C03" w:rsidRDefault="003B79F8" w:rsidP="00CC5B4E">
            <w:pPr>
              <w:jc w:val="both"/>
            </w:pPr>
            <w:r w:rsidRPr="00F67C03">
              <w:t>A.</w:t>
            </w:r>
            <w:r w:rsidRPr="00F67C03">
              <w:tab/>
              <w:t xml:space="preserve">As defined in the ERCOT Protocols, Participant is a (check all that apply): </w:t>
            </w:r>
          </w:p>
          <w:p w14:paraId="67D6220C" w14:textId="77777777" w:rsidR="003B79F8" w:rsidRPr="00F67C03" w:rsidRDefault="003B79F8" w:rsidP="00CC5B4E">
            <w:pPr>
              <w:ind w:left="1440"/>
              <w:jc w:val="both"/>
            </w:pPr>
          </w:p>
          <w:p w14:paraId="1CE51196" w14:textId="77777777" w:rsidR="003B79F8" w:rsidRPr="00F67C03"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Load Serving Entity (LSE)</w:t>
            </w:r>
          </w:p>
          <w:p w14:paraId="1AE05833" w14:textId="77777777" w:rsidR="003B79F8" w:rsidRPr="00F67C03" w:rsidRDefault="003B79F8" w:rsidP="00CC5B4E">
            <w:pPr>
              <w:ind w:left="720"/>
              <w:jc w:val="both"/>
            </w:pPr>
          </w:p>
          <w:p w14:paraId="2BA4528D" w14:textId="77777777" w:rsidR="003B79F8" w:rsidRPr="00F67C03"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Qualified Scheduling Entity (QSE)</w:t>
            </w:r>
          </w:p>
          <w:p w14:paraId="59FFC3A3" w14:textId="77777777" w:rsidR="003B79F8" w:rsidRPr="00F67C03" w:rsidRDefault="003B79F8" w:rsidP="00CC5B4E">
            <w:pPr>
              <w:ind w:left="720"/>
              <w:jc w:val="both"/>
            </w:pPr>
          </w:p>
          <w:p w14:paraId="44012AF1" w14:textId="77777777" w:rsidR="003B79F8" w:rsidRPr="00F67C03"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Transmission Service Provider (TSP)</w:t>
            </w:r>
          </w:p>
          <w:p w14:paraId="7BD93A83" w14:textId="77777777" w:rsidR="003B79F8" w:rsidRPr="00F67C03" w:rsidRDefault="003B79F8" w:rsidP="00CC5B4E">
            <w:pPr>
              <w:ind w:left="720"/>
              <w:jc w:val="both"/>
            </w:pPr>
          </w:p>
          <w:p w14:paraId="57A6A10F" w14:textId="77777777" w:rsidR="003B79F8" w:rsidRPr="00F67C03"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Distribution Service Provider (DSP)</w:t>
            </w:r>
          </w:p>
          <w:p w14:paraId="2E7DA4D3" w14:textId="77777777" w:rsidR="003B79F8" w:rsidRPr="00F67C03" w:rsidRDefault="003B79F8" w:rsidP="00CC5B4E">
            <w:pPr>
              <w:ind w:left="720"/>
              <w:jc w:val="both"/>
            </w:pPr>
          </w:p>
          <w:p w14:paraId="25290D78" w14:textId="77777777" w:rsidR="003B79F8" w:rsidRPr="00F67C03"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Congestion Revenue Right (CRR) Account Holder</w:t>
            </w:r>
          </w:p>
          <w:p w14:paraId="32F66DC4" w14:textId="77777777" w:rsidR="003B79F8" w:rsidRPr="00F67C03" w:rsidRDefault="003B79F8" w:rsidP="00CC5B4E">
            <w:pPr>
              <w:ind w:left="720"/>
              <w:jc w:val="both"/>
            </w:pPr>
          </w:p>
          <w:p w14:paraId="32DDC262" w14:textId="77777777" w:rsidR="003B79F8" w:rsidRPr="00F67C03"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Resource Entity</w:t>
            </w:r>
          </w:p>
          <w:p w14:paraId="0076FCB4" w14:textId="77777777" w:rsidR="003B79F8" w:rsidRPr="00F67C03" w:rsidRDefault="003B79F8" w:rsidP="00CC5B4E">
            <w:pPr>
              <w:ind w:left="720"/>
              <w:jc w:val="both"/>
            </w:pPr>
          </w:p>
          <w:p w14:paraId="6FC9235C" w14:textId="77777777" w:rsidR="003B79F8"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Renewable Energy Credit (REC) Account Holder </w:t>
            </w:r>
          </w:p>
          <w:p w14:paraId="125E7371" w14:textId="77777777" w:rsidR="003B79F8" w:rsidRDefault="003B79F8" w:rsidP="00CC5B4E">
            <w:pPr>
              <w:ind w:left="720"/>
              <w:jc w:val="both"/>
            </w:pPr>
          </w:p>
          <w:p w14:paraId="4C7F6E2C" w14:textId="77777777" w:rsidR="003B79F8" w:rsidRDefault="003B79F8" w:rsidP="00CC5B4E">
            <w:pPr>
              <w:spacing w:after="120"/>
              <w:ind w:left="720"/>
              <w:jc w:val="both"/>
            </w:pPr>
            <w:r w:rsidRPr="00E55E72">
              <w:fldChar w:fldCharType="begin">
                <w:ffData>
                  <w:name w:val="Check1"/>
                  <w:enabled/>
                  <w:calcOnExit w:val="0"/>
                  <w:checkBox>
                    <w:sizeAuto/>
                    <w:default w:val="0"/>
                  </w:checkBox>
                </w:ffData>
              </w:fldChar>
            </w:r>
            <w:r w:rsidRPr="00E55E72">
              <w:instrText xml:space="preserve"> FORMCHECKBOX </w:instrText>
            </w:r>
            <w:r w:rsidRPr="00E55E72">
              <w:fldChar w:fldCharType="separate"/>
            </w:r>
            <w:r w:rsidRPr="00E55E72">
              <w:fldChar w:fldCharType="end"/>
            </w:r>
            <w:r w:rsidRPr="00E55E72">
              <w:t xml:space="preserve"> Direct Current Tie Operator (DCTO)  </w:t>
            </w:r>
          </w:p>
          <w:p w14:paraId="4FB269B2" w14:textId="77777777" w:rsidR="003B79F8" w:rsidRPr="00F67C03" w:rsidRDefault="003B79F8" w:rsidP="00CC5B4E">
            <w:pPr>
              <w:spacing w:after="120"/>
              <w:ind w:left="720"/>
              <w:jc w:val="both"/>
            </w:pPr>
          </w:p>
          <w:p w14:paraId="0A8DB818" w14:textId="77777777" w:rsidR="003B79F8" w:rsidRPr="00F67C03" w:rsidRDefault="003B79F8" w:rsidP="00CC5B4E">
            <w:pPr>
              <w:pStyle w:val="BodyText3"/>
              <w:rPr>
                <w:sz w:val="24"/>
                <w:szCs w:val="24"/>
              </w:rPr>
            </w:pPr>
            <w:r w:rsidRPr="00F67C03">
              <w:rPr>
                <w:sz w:val="24"/>
                <w:szCs w:val="24"/>
              </w:rPr>
              <w:t>This Amendment modifies the existing SFA only to include those Market Participant registrations designated above by Participant.</w:t>
            </w:r>
          </w:p>
          <w:p w14:paraId="79DC2FCE" w14:textId="77777777" w:rsidR="003B79F8" w:rsidRPr="00F67C03" w:rsidRDefault="003B79F8" w:rsidP="00CC5B4E">
            <w:pPr>
              <w:pStyle w:val="BodyText3"/>
              <w:rPr>
                <w:sz w:val="24"/>
                <w:szCs w:val="24"/>
              </w:rPr>
            </w:pPr>
          </w:p>
          <w:p w14:paraId="0F22EFCB" w14:textId="77777777" w:rsidR="003B79F8" w:rsidRPr="00F67C03" w:rsidRDefault="003B79F8" w:rsidP="00CC5B4E">
            <w:pPr>
              <w:pStyle w:val="BodyText3"/>
              <w:rPr>
                <w:sz w:val="24"/>
                <w:szCs w:val="24"/>
              </w:rPr>
            </w:pPr>
            <w:r w:rsidRPr="00F67C03">
              <w:rPr>
                <w:sz w:val="24"/>
                <w:szCs w:val="24"/>
              </w:rPr>
              <w:t>This Amendment in no way alters the terms and conditions of the existing SFA other than as specifically set forth herein.</w:t>
            </w:r>
          </w:p>
          <w:p w14:paraId="4A55FF42" w14:textId="77777777" w:rsidR="003B79F8" w:rsidRPr="00E70E4E" w:rsidRDefault="003B79F8" w:rsidP="00CC5B4E">
            <w:pPr>
              <w:pStyle w:val="BodyText"/>
              <w:jc w:val="both"/>
            </w:pPr>
            <w:r w:rsidRPr="00E70E4E">
              <w:t>SIGNED, ACCEPTED AND AGREED TO by each undersigned signatory who, by signature hereto, represents and warrants that he or she has full power and authority to execute this Amendment to the Standard Form Market Participant Agreement.</w:t>
            </w:r>
          </w:p>
          <w:p w14:paraId="602E6FE0" w14:textId="77777777" w:rsidR="003B79F8" w:rsidRPr="00E70E4E" w:rsidRDefault="003B79F8" w:rsidP="00CC5B4E">
            <w:pPr>
              <w:pStyle w:val="H3"/>
              <w:keepNext w:val="0"/>
              <w:rPr>
                <w:szCs w:val="24"/>
              </w:rPr>
            </w:pPr>
            <w:r w:rsidRPr="00E70E4E">
              <w:rPr>
                <w:szCs w:val="24"/>
              </w:rPr>
              <w:t>Electric Reliability Council of Texas, Inc.:</w:t>
            </w:r>
          </w:p>
          <w:p w14:paraId="7086C99A" w14:textId="77777777" w:rsidR="003B79F8" w:rsidRPr="00E70E4E" w:rsidRDefault="003B79F8" w:rsidP="00CC5B4E">
            <w:pPr>
              <w:suppressAutoHyphens/>
              <w:jc w:val="both"/>
            </w:pPr>
          </w:p>
          <w:p w14:paraId="7DF101FE" w14:textId="77777777" w:rsidR="003B79F8" w:rsidRPr="00E70E4E" w:rsidRDefault="003B79F8" w:rsidP="00CC5B4E">
            <w:pPr>
              <w:suppressAutoHyphens/>
              <w:jc w:val="both"/>
            </w:pPr>
            <w:r w:rsidRPr="00E70E4E">
              <w:t>By: ______________________________________________</w:t>
            </w:r>
          </w:p>
          <w:p w14:paraId="21E66097" w14:textId="77777777" w:rsidR="003B79F8" w:rsidRPr="00F67C03" w:rsidRDefault="003B79F8" w:rsidP="00CC5B4E">
            <w:pPr>
              <w:suppressAutoHyphens/>
              <w:jc w:val="both"/>
            </w:pPr>
          </w:p>
          <w:p w14:paraId="1E144950" w14:textId="77777777" w:rsidR="003B79F8" w:rsidRPr="00F67C03" w:rsidRDefault="003B79F8" w:rsidP="00CC5B4E">
            <w:pPr>
              <w:suppressAutoHyphens/>
              <w:jc w:val="both"/>
            </w:pPr>
            <w:r w:rsidRPr="00F67C03">
              <w:t>Name: ___________________________________________</w:t>
            </w:r>
          </w:p>
          <w:p w14:paraId="0B4D4E58" w14:textId="77777777" w:rsidR="003B79F8" w:rsidRPr="00F67C03" w:rsidRDefault="003B79F8" w:rsidP="00CC5B4E">
            <w:pPr>
              <w:suppressAutoHyphens/>
              <w:jc w:val="both"/>
            </w:pPr>
          </w:p>
          <w:p w14:paraId="2FC33600" w14:textId="77777777" w:rsidR="003B79F8" w:rsidRPr="00F67C03" w:rsidRDefault="003B79F8" w:rsidP="00CC5B4E">
            <w:pPr>
              <w:suppressAutoHyphens/>
              <w:jc w:val="both"/>
            </w:pPr>
            <w:r w:rsidRPr="00F67C03">
              <w:t>Title: ____________________________________________</w:t>
            </w:r>
          </w:p>
          <w:p w14:paraId="6EFB6208" w14:textId="77777777" w:rsidR="003B79F8" w:rsidRPr="00F67C03" w:rsidRDefault="003B79F8" w:rsidP="00CC5B4E">
            <w:pPr>
              <w:suppressAutoHyphens/>
              <w:jc w:val="both"/>
            </w:pPr>
          </w:p>
          <w:p w14:paraId="3CECCA69" w14:textId="77777777" w:rsidR="003B79F8" w:rsidRPr="00F67C03" w:rsidRDefault="003B79F8" w:rsidP="00CC5B4E">
            <w:pPr>
              <w:suppressAutoHyphens/>
              <w:jc w:val="both"/>
            </w:pPr>
            <w:r w:rsidRPr="00F67C03">
              <w:t>Date: _____________________________</w:t>
            </w:r>
          </w:p>
          <w:p w14:paraId="631E0193" w14:textId="77777777" w:rsidR="003B79F8" w:rsidRPr="00F67C03" w:rsidRDefault="003B79F8" w:rsidP="00CC5B4E">
            <w:pPr>
              <w:keepLines/>
              <w:suppressAutoHyphens/>
              <w:jc w:val="both"/>
            </w:pPr>
          </w:p>
          <w:p w14:paraId="112F3FAB" w14:textId="77777777" w:rsidR="003B79F8" w:rsidRPr="00F67C03" w:rsidRDefault="003B79F8" w:rsidP="00CC5B4E">
            <w:pPr>
              <w:keepLines/>
              <w:suppressAutoHyphens/>
              <w:spacing w:before="240"/>
              <w:jc w:val="both"/>
              <w:rPr>
                <w:b/>
                <w:i/>
              </w:rPr>
            </w:pPr>
            <w:r w:rsidRPr="00F67C03">
              <w:rPr>
                <w:b/>
                <w:i/>
              </w:rPr>
              <w:t>Participant:</w:t>
            </w:r>
          </w:p>
          <w:p w14:paraId="5CAA3FBD" w14:textId="77777777" w:rsidR="003B79F8" w:rsidRPr="00F67C03" w:rsidRDefault="003B79F8" w:rsidP="00CC5B4E">
            <w:pPr>
              <w:suppressAutoHyphens/>
              <w:jc w:val="both"/>
            </w:pPr>
          </w:p>
          <w:p w14:paraId="0A5C0D7B" w14:textId="77777777" w:rsidR="003B79F8" w:rsidRPr="00F67C03" w:rsidRDefault="003B79F8" w:rsidP="00CC5B4E">
            <w:pPr>
              <w:suppressAutoHyphens/>
              <w:jc w:val="both"/>
            </w:pPr>
          </w:p>
          <w:p w14:paraId="087DD6AB" w14:textId="77777777" w:rsidR="003B79F8" w:rsidRPr="00F67C03" w:rsidRDefault="003B79F8" w:rsidP="00CC5B4E">
            <w:pPr>
              <w:suppressAutoHyphens/>
              <w:jc w:val="both"/>
            </w:pPr>
            <w:r w:rsidRPr="00F67C03">
              <w:t>By: ______________________________________________</w:t>
            </w:r>
          </w:p>
          <w:p w14:paraId="5EA10D53" w14:textId="77777777" w:rsidR="003B79F8" w:rsidRPr="00F67C03" w:rsidRDefault="003B79F8" w:rsidP="00CC5B4E">
            <w:pPr>
              <w:suppressAutoHyphens/>
              <w:jc w:val="both"/>
            </w:pPr>
          </w:p>
          <w:p w14:paraId="638913A0" w14:textId="77777777" w:rsidR="003B79F8" w:rsidRPr="00F67C03" w:rsidRDefault="003B79F8" w:rsidP="00CC5B4E">
            <w:pPr>
              <w:suppressAutoHyphens/>
              <w:jc w:val="both"/>
            </w:pPr>
            <w:r w:rsidRPr="00F67C03">
              <w:t>Name: ____________________________________________</w:t>
            </w:r>
          </w:p>
          <w:p w14:paraId="1CC2BF3D" w14:textId="77777777" w:rsidR="003B79F8" w:rsidRPr="00F67C03" w:rsidRDefault="003B79F8" w:rsidP="00CC5B4E">
            <w:pPr>
              <w:suppressAutoHyphens/>
              <w:jc w:val="both"/>
            </w:pPr>
          </w:p>
          <w:p w14:paraId="762F4007" w14:textId="77777777" w:rsidR="003B79F8" w:rsidRPr="00F67C03" w:rsidRDefault="003B79F8" w:rsidP="00CC5B4E">
            <w:pPr>
              <w:suppressAutoHyphens/>
              <w:jc w:val="both"/>
            </w:pPr>
            <w:r w:rsidRPr="00F67C03">
              <w:t>Title: _____________________________________________</w:t>
            </w:r>
          </w:p>
          <w:p w14:paraId="0DB84794" w14:textId="77777777" w:rsidR="003B79F8" w:rsidRPr="00F67C03" w:rsidRDefault="003B79F8" w:rsidP="00CC5B4E">
            <w:pPr>
              <w:suppressAutoHyphens/>
              <w:jc w:val="both"/>
            </w:pPr>
          </w:p>
          <w:p w14:paraId="719EB621" w14:textId="77777777" w:rsidR="003B79F8" w:rsidRPr="00F67C03" w:rsidRDefault="003B79F8" w:rsidP="00CC5B4E">
            <w:pPr>
              <w:suppressAutoHyphens/>
              <w:jc w:val="both"/>
            </w:pPr>
            <w:r w:rsidRPr="00F67C03">
              <w:t>Date:________________________________</w:t>
            </w:r>
            <w:r w:rsidRPr="00F67C03">
              <w:rPr>
                <w:u w:val="single"/>
              </w:rPr>
              <w:tab/>
            </w:r>
            <w:r w:rsidRPr="00F67C03">
              <w:rPr>
                <w:u w:val="single"/>
              </w:rPr>
              <w:tab/>
              <w:t xml:space="preserve">    </w:t>
            </w:r>
            <w:r w:rsidRPr="00F67C03">
              <w:tab/>
            </w:r>
          </w:p>
          <w:p w14:paraId="70BE071F" w14:textId="77777777" w:rsidR="003B79F8" w:rsidRPr="00F67C03" w:rsidRDefault="003B79F8" w:rsidP="00CC5B4E">
            <w:pPr>
              <w:suppressAutoHyphens/>
              <w:jc w:val="both"/>
            </w:pPr>
          </w:p>
          <w:p w14:paraId="45242945" w14:textId="77777777" w:rsidR="003B79F8" w:rsidRPr="00F67C03" w:rsidRDefault="003B79F8" w:rsidP="00CC5B4E">
            <w:pPr>
              <w:suppressAutoHyphens/>
              <w:jc w:val="both"/>
            </w:pPr>
          </w:p>
          <w:p w14:paraId="17502365" w14:textId="77777777" w:rsidR="003B79F8" w:rsidRPr="00F67C03" w:rsidRDefault="003B79F8" w:rsidP="00CC5B4E">
            <w:pPr>
              <w:suppressAutoHyphens/>
              <w:jc w:val="both"/>
            </w:pPr>
            <w:r w:rsidRPr="00F67C03">
              <w:t>Market Participant Name: ____________________________________________________</w:t>
            </w:r>
          </w:p>
          <w:p w14:paraId="786A9FAC" w14:textId="77777777" w:rsidR="003B79F8" w:rsidRPr="00F67C03" w:rsidRDefault="003B79F8" w:rsidP="00CC5B4E">
            <w:pPr>
              <w:suppressAutoHyphens/>
              <w:jc w:val="both"/>
            </w:pPr>
          </w:p>
          <w:p w14:paraId="2D7C7C5A" w14:textId="77777777" w:rsidR="003B79F8" w:rsidRPr="00F67C03" w:rsidRDefault="003B79F8" w:rsidP="00CC5B4E">
            <w:pPr>
              <w:suppressAutoHyphens/>
              <w:jc w:val="both"/>
            </w:pPr>
          </w:p>
          <w:p w14:paraId="1BBB4DB5" w14:textId="77777777" w:rsidR="003B79F8" w:rsidRPr="00F67C03" w:rsidRDefault="003B79F8" w:rsidP="00CC5B4E">
            <w:pPr>
              <w:suppressAutoHyphens/>
              <w:jc w:val="both"/>
            </w:pPr>
            <w:r w:rsidRPr="00F67C03">
              <w:t>Market Participant DUNS: ____________________________________________________</w:t>
            </w:r>
          </w:p>
          <w:p w14:paraId="7BA0D764" w14:textId="77777777" w:rsidR="003B79F8" w:rsidRPr="008C7774" w:rsidRDefault="003B79F8" w:rsidP="00CC5B4E">
            <w:pPr>
              <w:keepNext/>
              <w:suppressAutoHyphens/>
              <w:jc w:val="both"/>
            </w:pPr>
          </w:p>
        </w:tc>
      </w:tr>
    </w:tbl>
    <w:p w14:paraId="53DD17FB" w14:textId="77777777" w:rsidR="003B79F8" w:rsidRDefault="003B79F8" w:rsidP="003B79F8">
      <w:pPr>
        <w:pStyle w:val="Subtitle"/>
        <w:jc w:val="left"/>
        <w:rPr>
          <w:color w:val="333300"/>
          <w:sz w:val="24"/>
        </w:rPr>
      </w:pPr>
    </w:p>
    <w:p w14:paraId="6F0C9B52" w14:textId="77777777" w:rsidR="00937764" w:rsidRDefault="00937764" w:rsidP="00937764">
      <w:pPr>
        <w:spacing w:before="2400"/>
        <w:jc w:val="center"/>
        <w:rPr>
          <w:b/>
          <w:sz w:val="36"/>
          <w:szCs w:val="36"/>
        </w:rPr>
      </w:pPr>
      <w:r>
        <w:rPr>
          <w:b/>
          <w:sz w:val="36"/>
        </w:rPr>
        <w:t>ERCOT Nodal Protocols</w:t>
      </w:r>
    </w:p>
    <w:p w14:paraId="51AF868F" w14:textId="77777777" w:rsidR="00937764" w:rsidRDefault="00937764" w:rsidP="00937764">
      <w:pPr>
        <w:jc w:val="center"/>
        <w:rPr>
          <w:b/>
          <w:sz w:val="36"/>
        </w:rPr>
      </w:pPr>
    </w:p>
    <w:p w14:paraId="55C9F9D5" w14:textId="77777777" w:rsidR="00937764" w:rsidRDefault="00937764" w:rsidP="00937764">
      <w:pPr>
        <w:jc w:val="center"/>
        <w:rPr>
          <w:b/>
          <w:sz w:val="36"/>
        </w:rPr>
      </w:pPr>
      <w:r>
        <w:rPr>
          <w:b/>
          <w:sz w:val="36"/>
        </w:rPr>
        <w:t>Section 22</w:t>
      </w:r>
    </w:p>
    <w:p w14:paraId="40825112" w14:textId="77777777" w:rsidR="00937764" w:rsidRDefault="00937764" w:rsidP="00937764">
      <w:pPr>
        <w:jc w:val="center"/>
        <w:outlineLvl w:val="0"/>
        <w:rPr>
          <w:b/>
          <w:sz w:val="36"/>
          <w:szCs w:val="36"/>
        </w:rPr>
      </w:pPr>
    </w:p>
    <w:p w14:paraId="626D0092" w14:textId="77777777" w:rsidR="00937764" w:rsidRDefault="00937764" w:rsidP="00937764">
      <w:pPr>
        <w:spacing w:after="240"/>
        <w:jc w:val="center"/>
        <w:rPr>
          <w:b/>
          <w:sz w:val="36"/>
          <w:szCs w:val="36"/>
        </w:rPr>
      </w:pPr>
      <w:r>
        <w:rPr>
          <w:b/>
          <w:sz w:val="36"/>
          <w:szCs w:val="36"/>
        </w:rPr>
        <w:t>Attachment D:  Standard Form Black Start Agreement</w:t>
      </w:r>
    </w:p>
    <w:p w14:paraId="0ABBC380" w14:textId="77777777" w:rsidR="00937764" w:rsidRDefault="00937764" w:rsidP="00937764">
      <w:pPr>
        <w:jc w:val="center"/>
        <w:outlineLvl w:val="0"/>
        <w:rPr>
          <w:b/>
        </w:rPr>
      </w:pPr>
    </w:p>
    <w:p w14:paraId="6047AC89" w14:textId="77777777" w:rsidR="00937764" w:rsidRDefault="00937764" w:rsidP="00937764">
      <w:pPr>
        <w:jc w:val="center"/>
        <w:outlineLvl w:val="0"/>
        <w:rPr>
          <w:b/>
        </w:rPr>
      </w:pPr>
    </w:p>
    <w:p w14:paraId="38B2F5F6" w14:textId="7D854C7F" w:rsidR="00937764" w:rsidRDefault="00E77E04" w:rsidP="00937764">
      <w:pPr>
        <w:jc w:val="center"/>
        <w:outlineLvl w:val="0"/>
        <w:rPr>
          <w:b/>
        </w:rPr>
      </w:pPr>
      <w:ins w:id="65" w:author="ERCOT" w:date="2026-08-17T12:59:00Z" w16du:dateUtc="2026-08-17T17:59:00Z">
        <w:r>
          <w:rPr>
            <w:b/>
          </w:rPr>
          <w:t>TBD</w:t>
        </w:r>
      </w:ins>
      <w:del w:id="66" w:author="ERCOT" w:date="2026-08-17T12:59:00Z" w16du:dateUtc="2026-08-17T17:59:00Z">
        <w:r w:rsidR="00937764" w:rsidDel="00E77E04">
          <w:rPr>
            <w:b/>
          </w:rPr>
          <w:delText>March 1, 2023</w:delText>
        </w:r>
      </w:del>
    </w:p>
    <w:p w14:paraId="4492B150" w14:textId="77777777" w:rsidR="00937764" w:rsidRDefault="00937764" w:rsidP="00937764">
      <w:pPr>
        <w:jc w:val="center"/>
        <w:outlineLvl w:val="0"/>
        <w:rPr>
          <w:b/>
        </w:rPr>
      </w:pPr>
    </w:p>
    <w:p w14:paraId="4AA926D3" w14:textId="77777777" w:rsidR="00937764" w:rsidRDefault="00937764" w:rsidP="00937764">
      <w:pPr>
        <w:jc w:val="center"/>
        <w:rPr>
          <w:b/>
        </w:rPr>
      </w:pPr>
    </w:p>
    <w:p w14:paraId="5643418C" w14:textId="77777777" w:rsidR="00937764" w:rsidRDefault="00937764" w:rsidP="00937764">
      <w:pPr>
        <w:jc w:val="center"/>
        <w:outlineLvl w:val="0"/>
        <w:rPr>
          <w:b/>
          <w:bCs/>
        </w:rPr>
      </w:pPr>
    </w:p>
    <w:p w14:paraId="6D3669FA" w14:textId="77777777" w:rsidR="00937764" w:rsidRDefault="00937764" w:rsidP="00937764">
      <w:pPr>
        <w:jc w:val="center"/>
        <w:outlineLvl w:val="0"/>
        <w:rPr>
          <w:b/>
          <w:bCs/>
        </w:rPr>
      </w:pPr>
    </w:p>
    <w:p w14:paraId="5B8C9F05" w14:textId="77777777" w:rsidR="00937764" w:rsidRDefault="00937764" w:rsidP="00937764">
      <w:pPr>
        <w:pBdr>
          <w:top w:val="single" w:sz="4" w:space="1" w:color="auto"/>
        </w:pBdr>
        <w:rPr>
          <w:b/>
          <w:sz w:val="20"/>
        </w:rPr>
      </w:pPr>
    </w:p>
    <w:p w14:paraId="3345D64C" w14:textId="77777777" w:rsidR="00AC0CD2" w:rsidRPr="00822194"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67" w:author="ERCOT" w:date="2026-08-17T12:09:00Z" w16du:dateUtc="2026-08-17T17:09:00Z"/>
          <w:rFonts w:eastAsia="Calibri"/>
          <w:b/>
          <w:u w:val="single"/>
        </w:rPr>
      </w:pPr>
      <w:ins w:id="68" w:author="ERCOT" w:date="2026-08-17T12:09:00Z" w16du:dateUtc="2026-08-17T17:0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193AF382" w14:textId="76A1326D" w:rsidR="00AC0CD2"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69" w:author="ERCOT" w:date="2026-08-17T12:09:00Z" w16du:dateUtc="2026-08-17T17:09:00Z"/>
          <w:rFonts w:eastAsia="Calibri"/>
          <w:b/>
          <w:u w:val="single"/>
        </w:rPr>
      </w:pPr>
      <w:ins w:id="70" w:author="ERCOT" w:date="2026-08-17T12:09:00Z" w16du:dateUtc="2026-08-17T17:09:00Z">
        <w:r w:rsidRPr="00822194">
          <w:rPr>
            <w:rFonts w:eastAsia="Calibri"/>
            <w:b/>
            <w:u w:val="single"/>
          </w:rPr>
          <w:t>Please refer to the ERCOT’s Identity and Access Management User Guide for information on accessing the</w:t>
        </w:r>
      </w:ins>
      <w:ins w:id="71" w:author="ERCOT" w:date="2026-09-04T08:03:00Z" w16du:dateUtc="2026-09-04T13:03:00Z">
        <w:r w:rsidR="00410112">
          <w:rPr>
            <w:rFonts w:eastAsia="Calibri"/>
            <w:b/>
            <w:u w:val="single"/>
          </w:rPr>
          <w:t xml:space="preserve"> MPSP</w:t>
        </w:r>
      </w:ins>
      <w:ins w:id="72" w:author="ERCOT" w:date="2026-08-17T12:09:00Z" w16du:dateUtc="2026-08-17T17:09:00Z">
        <w:r w:rsidRPr="00822194">
          <w:rPr>
            <w:rFonts w:eastAsia="Calibri"/>
            <w:b/>
            <w:u w:val="single"/>
          </w:rPr>
          <w:t>.</w:t>
        </w:r>
      </w:ins>
    </w:p>
    <w:p w14:paraId="47E8E715" w14:textId="4B85FFAD" w:rsidR="00937764" w:rsidRPr="00B929DC" w:rsidRDefault="00937764" w:rsidP="00937764">
      <w:pPr>
        <w:jc w:val="center"/>
      </w:pPr>
      <w:r w:rsidRPr="00B929DC">
        <w:t>Standard Form Black Start Agreement</w:t>
      </w:r>
    </w:p>
    <w:p w14:paraId="4CF5E9B8" w14:textId="77777777" w:rsidR="00937764" w:rsidRPr="00B929DC" w:rsidRDefault="00937764" w:rsidP="00937764">
      <w:pPr>
        <w:jc w:val="center"/>
      </w:pPr>
      <w:r w:rsidRPr="00B929DC">
        <w:t>Between</w:t>
      </w:r>
    </w:p>
    <w:p w14:paraId="11141090" w14:textId="11C45841" w:rsidR="00937764" w:rsidRPr="00F72B58" w:rsidRDefault="0090165B" w:rsidP="00937764">
      <w:pPr>
        <w:jc w:val="center"/>
        <w:rPr>
          <w:u w:val="single"/>
        </w:rPr>
      </w:pPr>
      <w:ins w:id="73" w:author="ERCOT" w:date="2026-08-17T15:37:00Z" w16du:dateUtc="2026-08-17T20:37:00Z">
        <w:r>
          <w:rPr>
            <w:u w:val="single"/>
          </w:rPr>
          <w:t>[</w:t>
        </w:r>
      </w:ins>
      <w:r w:rsidR="00937764">
        <w:rPr>
          <w:u w:val="single"/>
        </w:rPr>
        <w:fldChar w:fldCharType="begin">
          <w:ffData>
            <w:name w:val="Text1"/>
            <w:enabled/>
            <w:calcOnExit w:val="0"/>
            <w:textInput>
              <w:default w:val="Insert Participant"/>
            </w:textInput>
          </w:ffData>
        </w:fldChar>
      </w:r>
      <w:r w:rsidR="00937764">
        <w:rPr>
          <w:u w:val="single"/>
        </w:rPr>
        <w:instrText xml:space="preserve"> FORMTEXT </w:instrText>
      </w:r>
      <w:r w:rsidR="00937764">
        <w:rPr>
          <w:u w:val="single"/>
        </w:rPr>
      </w:r>
      <w:r w:rsidR="00937764">
        <w:rPr>
          <w:u w:val="single"/>
        </w:rPr>
        <w:fldChar w:fldCharType="separate"/>
      </w:r>
      <w:r w:rsidR="00937764">
        <w:rPr>
          <w:noProof/>
          <w:u w:val="single"/>
        </w:rPr>
        <w:t>Insert Participant</w:t>
      </w:r>
      <w:r w:rsidR="00937764">
        <w:rPr>
          <w:u w:val="single"/>
        </w:rPr>
        <w:fldChar w:fldCharType="end"/>
      </w:r>
      <w:ins w:id="74" w:author="ERCOT" w:date="2026-08-17T15:37:00Z" w16du:dateUtc="2026-08-17T20:37:00Z">
        <w:r>
          <w:rPr>
            <w:u w:val="single"/>
          </w:rPr>
          <w:t>]</w:t>
        </w:r>
      </w:ins>
    </w:p>
    <w:p w14:paraId="49CC1A30" w14:textId="77777777" w:rsidR="00937764" w:rsidRPr="00B929DC" w:rsidRDefault="00937764" w:rsidP="00937764">
      <w:pPr>
        <w:jc w:val="center"/>
      </w:pPr>
      <w:r w:rsidRPr="00B929DC">
        <w:t>and</w:t>
      </w:r>
    </w:p>
    <w:p w14:paraId="36156DEB" w14:textId="77777777" w:rsidR="00937764" w:rsidRPr="00B929DC" w:rsidRDefault="00937764" w:rsidP="00937764">
      <w:pPr>
        <w:spacing w:after="240"/>
        <w:jc w:val="center"/>
      </w:pPr>
      <w:r w:rsidRPr="00B929DC">
        <w:lastRenderedPageBreak/>
        <w:t>Electric Reliability Council of Texas, Inc.</w:t>
      </w:r>
    </w:p>
    <w:p w14:paraId="6F2698F9" w14:textId="76AD75E8" w:rsidR="00937764" w:rsidRPr="00B929DC" w:rsidRDefault="00937764" w:rsidP="00937764">
      <w:pPr>
        <w:spacing w:after="240"/>
        <w:jc w:val="both"/>
      </w:pPr>
      <w:r w:rsidRPr="00B929DC">
        <w:tab/>
        <w:t>This Black Start Agreement (“Agreement”), effective as of</w:t>
      </w:r>
      <w:ins w:id="75" w:author="ERCOT" w:date="2026-08-17T15:36:00Z" w16du:dateUtc="2026-08-17T20:36:00Z">
        <w:r w:rsidR="0090165B">
          <w:t xml:space="preserve"> the</w:t>
        </w:r>
      </w:ins>
      <w:r w:rsidRPr="00B929DC">
        <w:t xml:space="preserve"> _________</w:t>
      </w:r>
      <w:ins w:id="76" w:author="ERCOT" w:date="2026-08-17T15:36:00Z" w16du:dateUtc="2026-08-17T20:36:00Z">
        <w:r w:rsidR="0090165B">
          <w:t xml:space="preserve"> day</w:t>
        </w:r>
      </w:ins>
      <w:r w:rsidRPr="00B929DC">
        <w:t xml:space="preserve"> of _____________, ___________ (“Effective Date”), is entered into by and between </w:t>
      </w:r>
      <w:ins w:id="77" w:author="ERCOT" w:date="2026-08-17T15:36:00Z" w16du:dateUtc="2026-08-17T20:36:00Z">
        <w:r w:rsidR="0090165B">
          <w:t>[</w:t>
        </w:r>
      </w:ins>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ins w:id="78" w:author="ERCOT" w:date="2026-08-17T15:36:00Z" w16du:dateUtc="2026-08-17T20:36:00Z">
        <w:r w:rsidR="0090165B">
          <w:t>]</w:t>
        </w:r>
      </w:ins>
      <w:r w:rsidRPr="00F72B58">
        <w:t xml:space="preserve">, a </w:t>
      </w:r>
      <w:r>
        <w:fldChar w:fldCharType="begin">
          <w:ffData>
            <w:name w:val="Text3"/>
            <w:enabled/>
            <w:calcOnExit w:val="0"/>
            <w:textInput>
              <w:default w:val="[Insert State of Registration and Entity type]"/>
            </w:textInput>
          </w:ffData>
        </w:fldChar>
      </w:r>
      <w:r>
        <w:instrText xml:space="preserve"> FORMTEXT </w:instrText>
      </w:r>
      <w:r>
        <w:fldChar w:fldCharType="separate"/>
      </w:r>
      <w:r>
        <w:rPr>
          <w:noProof/>
        </w:rPr>
        <w:t>[Insert State of Registration and Entity type]</w:t>
      </w:r>
      <w:r>
        <w:fldChar w:fldCharType="end"/>
      </w:r>
      <w:r w:rsidRPr="00B929DC">
        <w:t xml:space="preserve"> (“Participant”) and Electric Reliability Council of Texas, Inc., a Texas non-profit corporation (“ERCOT”).</w:t>
      </w:r>
    </w:p>
    <w:p w14:paraId="36C78909" w14:textId="77777777" w:rsidR="00937764" w:rsidRPr="00B929DC" w:rsidRDefault="00937764" w:rsidP="00937764">
      <w:pPr>
        <w:spacing w:after="240"/>
        <w:jc w:val="center"/>
        <w:rPr>
          <w:u w:val="single"/>
        </w:rPr>
      </w:pPr>
      <w:r w:rsidRPr="00B929DC">
        <w:rPr>
          <w:u w:val="single"/>
        </w:rPr>
        <w:t>Recitals</w:t>
      </w:r>
    </w:p>
    <w:p w14:paraId="1FE0EC6C" w14:textId="77777777" w:rsidR="00937764" w:rsidRPr="00B929DC" w:rsidRDefault="00937764" w:rsidP="00937764">
      <w:pPr>
        <w:spacing w:after="240"/>
        <w:jc w:val="both"/>
      </w:pPr>
      <w:r w:rsidRPr="00B929DC">
        <w:t>WHEREAS:</w:t>
      </w:r>
    </w:p>
    <w:p w14:paraId="12DAB006" w14:textId="77777777" w:rsidR="00937764" w:rsidRPr="00B929DC" w:rsidRDefault="00937764" w:rsidP="00937764">
      <w:pPr>
        <w:spacing w:after="240"/>
        <w:ind w:left="720" w:hanging="720"/>
        <w:jc w:val="both"/>
        <w:rPr>
          <w:szCs w:val="20"/>
        </w:rPr>
      </w:pPr>
      <w:r w:rsidRPr="00B929DC">
        <w:rPr>
          <w:szCs w:val="20"/>
        </w:rPr>
        <w:t>A.</w:t>
      </w:r>
      <w:r w:rsidRPr="00B929DC">
        <w:rPr>
          <w:szCs w:val="20"/>
        </w:rPr>
        <w:tab/>
        <w:t>Participant is a Resource Entity as defined in the ERCOT Protocols, and Participant intends to provide Black Start Service (BSS);</w:t>
      </w:r>
    </w:p>
    <w:p w14:paraId="6A9F7FEA" w14:textId="77777777" w:rsidR="00937764" w:rsidRPr="00B929DC" w:rsidRDefault="00937764" w:rsidP="00937764">
      <w:pPr>
        <w:spacing w:after="240"/>
        <w:ind w:left="720" w:hanging="720"/>
        <w:jc w:val="both"/>
        <w:rPr>
          <w:szCs w:val="20"/>
        </w:rPr>
      </w:pPr>
      <w:r w:rsidRPr="00B929DC">
        <w:rPr>
          <w:szCs w:val="20"/>
        </w:rPr>
        <w:t>B.</w:t>
      </w:r>
      <w:r w:rsidRPr="00B929DC">
        <w:rPr>
          <w:szCs w:val="20"/>
        </w:rPr>
        <w:tab/>
        <w:t xml:space="preserve">ERCOT is the Independent Organization certified under the Public Utility Regulatory Act, </w:t>
      </w:r>
      <w:r w:rsidRPr="00B929DC">
        <w:rPr>
          <w:smallCaps/>
          <w:szCs w:val="20"/>
        </w:rPr>
        <w:t>Tex. Util. Code Ann</w:t>
      </w:r>
      <w:r w:rsidRPr="00B929DC">
        <w:rPr>
          <w:szCs w:val="20"/>
        </w:rPr>
        <w:t>. § 39.151 (Vernon 1998 &amp; Supp. 2007) (PURA) for the ERCOT Region; and</w:t>
      </w:r>
    </w:p>
    <w:p w14:paraId="03FB1485" w14:textId="77777777" w:rsidR="00937764" w:rsidRPr="00B929DC" w:rsidRDefault="00937764" w:rsidP="00937764">
      <w:pPr>
        <w:spacing w:after="240"/>
        <w:ind w:left="720" w:hanging="720"/>
        <w:jc w:val="both"/>
        <w:rPr>
          <w:szCs w:val="20"/>
        </w:rPr>
      </w:pPr>
      <w:r w:rsidRPr="00B929DC">
        <w:rPr>
          <w:szCs w:val="20"/>
        </w:rPr>
        <w:t>C.</w:t>
      </w:r>
      <w:r w:rsidRPr="00B929DC">
        <w:rPr>
          <w:szCs w:val="20"/>
        </w:rPr>
        <w:tab/>
        <w:t xml:space="preserve">The Parties enter into this Agreement </w:t>
      </w:r>
      <w:proofErr w:type="gramStart"/>
      <w:r w:rsidRPr="00B929DC">
        <w:rPr>
          <w:szCs w:val="20"/>
        </w:rPr>
        <w:t>in order to</w:t>
      </w:r>
      <w:proofErr w:type="gramEnd"/>
      <w:r w:rsidRPr="00B929DC">
        <w:rPr>
          <w:szCs w:val="20"/>
        </w:rPr>
        <w:t xml:space="preserve"> establish the terms and conditions by which ERCOT and Participant will discharge their respective duties and responsibilities under the ERCOT Protocols.</w:t>
      </w:r>
    </w:p>
    <w:p w14:paraId="524EE3FE" w14:textId="77777777" w:rsidR="00937764" w:rsidRPr="00B929DC" w:rsidRDefault="00937764" w:rsidP="00937764">
      <w:pPr>
        <w:spacing w:after="240"/>
        <w:jc w:val="center"/>
        <w:rPr>
          <w:u w:val="single"/>
        </w:rPr>
      </w:pPr>
      <w:r w:rsidRPr="00B929DC">
        <w:rPr>
          <w:u w:val="single"/>
        </w:rPr>
        <w:t>Agreements</w:t>
      </w:r>
    </w:p>
    <w:p w14:paraId="378D7186" w14:textId="77777777" w:rsidR="00937764" w:rsidRPr="00B929DC" w:rsidRDefault="00937764" w:rsidP="00937764">
      <w:pPr>
        <w:spacing w:after="240"/>
        <w:jc w:val="both"/>
      </w:pPr>
      <w:r w:rsidRPr="00B929DC">
        <w:t>NOW, THEREFORE, in consideration of the mutual covenants and promises contained herein, ERCOT and Participant (the “Parties”) hereby agree as follows:</w:t>
      </w:r>
    </w:p>
    <w:p w14:paraId="4848EAE2" w14:textId="77777777" w:rsidR="00937764" w:rsidRPr="00B929DC" w:rsidRDefault="00937764" w:rsidP="00937764">
      <w:pPr>
        <w:spacing w:before="120" w:after="120"/>
        <w:jc w:val="both"/>
        <w:rPr>
          <w:u w:val="single"/>
        </w:rPr>
      </w:pPr>
      <w:r w:rsidRPr="00B929DC">
        <w:rPr>
          <w:u w:val="single"/>
        </w:rPr>
        <w:t>Section 1. Resource-Specific Terms.</w:t>
      </w:r>
    </w:p>
    <w:p w14:paraId="3067CBB3" w14:textId="77777777" w:rsidR="00937764" w:rsidRPr="00B929DC" w:rsidRDefault="00937764" w:rsidP="00937764">
      <w:pPr>
        <w:spacing w:before="120" w:after="120"/>
        <w:ind w:left="720" w:hanging="720"/>
        <w:jc w:val="both"/>
        <w:rPr>
          <w:szCs w:val="20"/>
        </w:rPr>
      </w:pPr>
      <w:r w:rsidRPr="00B929DC">
        <w:rPr>
          <w:szCs w:val="20"/>
        </w:rPr>
        <w:t>A.</w:t>
      </w:r>
      <w:r w:rsidRPr="00B929DC">
        <w:rPr>
          <w:szCs w:val="20"/>
        </w:rPr>
        <w:tab/>
        <w:t xml:space="preserve">Start Date: ____________________. </w:t>
      </w:r>
    </w:p>
    <w:p w14:paraId="18FE6593" w14:textId="77777777" w:rsidR="00937764" w:rsidRPr="00B929DC" w:rsidRDefault="00937764" w:rsidP="00937764">
      <w:pPr>
        <w:spacing w:before="120" w:after="120"/>
        <w:ind w:left="720" w:hanging="720"/>
        <w:jc w:val="both"/>
        <w:rPr>
          <w:szCs w:val="20"/>
        </w:rPr>
      </w:pPr>
      <w:r w:rsidRPr="00B929DC">
        <w:rPr>
          <w:szCs w:val="20"/>
        </w:rPr>
        <w:t>B.</w:t>
      </w:r>
      <w:r w:rsidRPr="00B929DC">
        <w:rPr>
          <w:szCs w:val="20"/>
        </w:rPr>
        <w:tab/>
        <w:t>Black Start Resource.</w:t>
      </w:r>
    </w:p>
    <w:p w14:paraId="728B802E" w14:textId="77777777" w:rsidR="00937764" w:rsidRPr="00B929DC" w:rsidRDefault="00937764" w:rsidP="00937764">
      <w:pPr>
        <w:spacing w:before="120" w:after="120"/>
        <w:ind w:left="1440" w:hanging="720"/>
        <w:jc w:val="both"/>
        <w:rPr>
          <w:szCs w:val="20"/>
        </w:rPr>
      </w:pPr>
      <w:r w:rsidRPr="00B929DC">
        <w:rPr>
          <w:szCs w:val="20"/>
        </w:rPr>
        <w:t>(1)</w:t>
      </w:r>
      <w:r w:rsidRPr="00B929DC">
        <w:rPr>
          <w:szCs w:val="20"/>
        </w:rPr>
        <w:tab/>
        <w:t>Description of Black Start Resource [including location, number of generators, metering scheme, etc.]:</w:t>
      </w:r>
    </w:p>
    <w:p w14:paraId="6CC1655C" w14:textId="77777777" w:rsidR="00937764" w:rsidRPr="00B929DC" w:rsidRDefault="00937764" w:rsidP="00937764">
      <w:pPr>
        <w:spacing w:before="120" w:after="120"/>
        <w:ind w:left="1440"/>
        <w:jc w:val="both"/>
        <w:rPr>
          <w:szCs w:val="20"/>
        </w:rPr>
      </w:pPr>
      <w:r w:rsidRPr="00B929DC">
        <w:rPr>
          <w:szCs w:val="20"/>
        </w:rPr>
        <w:t>________________________________________________________________________________________________________________, as described in more detail on Exhibit 1.</w:t>
      </w:r>
    </w:p>
    <w:p w14:paraId="525A75FA" w14:textId="77777777" w:rsidR="00937764" w:rsidRPr="00B929DC" w:rsidRDefault="00937764" w:rsidP="00937764">
      <w:pPr>
        <w:spacing w:before="120" w:after="120"/>
        <w:ind w:left="1440" w:hanging="720"/>
        <w:jc w:val="both"/>
        <w:rPr>
          <w:szCs w:val="20"/>
        </w:rPr>
      </w:pPr>
      <w:r w:rsidRPr="00B929DC">
        <w:rPr>
          <w:szCs w:val="20"/>
        </w:rPr>
        <w:t>(2)</w:t>
      </w:r>
      <w:r w:rsidRPr="00B929DC">
        <w:rPr>
          <w:szCs w:val="20"/>
        </w:rPr>
        <w:tab/>
        <w:t>Nameplate Capacity in MW: _____</w:t>
      </w:r>
    </w:p>
    <w:p w14:paraId="736CE5E3" w14:textId="77777777" w:rsidR="00937764" w:rsidRPr="00B929DC" w:rsidRDefault="00937764" w:rsidP="00937764">
      <w:pPr>
        <w:spacing w:before="120" w:after="120"/>
        <w:ind w:left="1440" w:hanging="720"/>
        <w:jc w:val="both"/>
        <w:rPr>
          <w:szCs w:val="20"/>
        </w:rPr>
      </w:pPr>
      <w:r w:rsidRPr="00B929DC">
        <w:rPr>
          <w:szCs w:val="20"/>
        </w:rPr>
        <w:t>(3)</w:t>
      </w:r>
      <w:r w:rsidRPr="00B929DC">
        <w:rPr>
          <w:szCs w:val="20"/>
        </w:rPr>
        <w:tab/>
        <w:t>Delivery Point: ____________________________</w:t>
      </w:r>
    </w:p>
    <w:p w14:paraId="33BC2F26" w14:textId="77777777" w:rsidR="00937764" w:rsidRPr="00B929DC" w:rsidRDefault="00937764" w:rsidP="00937764">
      <w:pPr>
        <w:spacing w:before="120" w:after="120"/>
        <w:ind w:left="1440" w:hanging="720"/>
        <w:jc w:val="both"/>
        <w:rPr>
          <w:szCs w:val="20"/>
        </w:rPr>
      </w:pPr>
      <w:r w:rsidRPr="00B929DC">
        <w:rPr>
          <w:szCs w:val="20"/>
        </w:rPr>
        <w:t>(4)</w:t>
      </w:r>
      <w:r w:rsidRPr="00B929DC">
        <w:rPr>
          <w:szCs w:val="20"/>
        </w:rPr>
        <w:tab/>
        <w:t>Revenue Meter Location (use Resource IDs): __________________________</w:t>
      </w:r>
    </w:p>
    <w:p w14:paraId="55699E0B" w14:textId="77777777" w:rsidR="00937764" w:rsidRPr="00B929DC" w:rsidRDefault="00937764" w:rsidP="00937764">
      <w:pPr>
        <w:spacing w:before="120" w:after="120"/>
        <w:ind w:left="720" w:hanging="720"/>
        <w:jc w:val="both"/>
        <w:rPr>
          <w:szCs w:val="20"/>
        </w:rPr>
      </w:pPr>
      <w:r w:rsidRPr="00B929DC">
        <w:rPr>
          <w:szCs w:val="20"/>
        </w:rPr>
        <w:t>C.</w:t>
      </w:r>
      <w:r w:rsidRPr="00B929DC">
        <w:rPr>
          <w:szCs w:val="20"/>
        </w:rPr>
        <w:tab/>
        <w:t>Price:</w:t>
      </w:r>
    </w:p>
    <w:p w14:paraId="4FE0F2A6" w14:textId="77777777" w:rsidR="00937764" w:rsidRPr="00B929DC" w:rsidRDefault="00937764" w:rsidP="00937764">
      <w:pPr>
        <w:spacing w:before="120" w:after="120"/>
        <w:ind w:left="1440" w:hanging="720"/>
        <w:jc w:val="both"/>
        <w:rPr>
          <w:szCs w:val="20"/>
        </w:rPr>
      </w:pPr>
      <w:r w:rsidRPr="00B929DC">
        <w:rPr>
          <w:szCs w:val="20"/>
        </w:rPr>
        <w:t>Hourly Standby Price: $________ per hour</w:t>
      </w:r>
    </w:p>
    <w:p w14:paraId="03C99E4E" w14:textId="77777777" w:rsidR="00937764" w:rsidRPr="00B929DC" w:rsidRDefault="00937764" w:rsidP="00937764">
      <w:pPr>
        <w:spacing w:before="120" w:after="120"/>
        <w:ind w:left="720" w:hanging="720"/>
        <w:jc w:val="both"/>
        <w:rPr>
          <w:szCs w:val="20"/>
        </w:rPr>
      </w:pPr>
      <w:r w:rsidRPr="00B929DC">
        <w:rPr>
          <w:szCs w:val="20"/>
        </w:rPr>
        <w:t>D.</w:t>
      </w:r>
      <w:r w:rsidRPr="00B929DC">
        <w:rPr>
          <w:szCs w:val="20"/>
        </w:rPr>
        <w:tab/>
      </w:r>
      <w:r w:rsidRPr="00B929DC">
        <w:rPr>
          <w:szCs w:val="20"/>
          <w:u w:val="single"/>
        </w:rPr>
        <w:t>Notice.</w:t>
      </w:r>
      <w:r w:rsidRPr="00B929DC">
        <w:rPr>
          <w:szCs w:val="20"/>
        </w:rPr>
        <w:t xml:space="preserve"> All notices required to be given under this Agreement shall be in writing, and shall be deemed delivered three days after being deposited in the U.S. mail, first class postage prepaid, registered (or certified) mail, return receipt requested, addressed to the other Party </w:t>
      </w:r>
      <w:r w:rsidRPr="00B929DC">
        <w:rPr>
          <w:szCs w:val="20"/>
        </w:rPr>
        <w:lastRenderedPageBreak/>
        <w:t>at the address specified in this Agreement or shall be deemed delivered on the day of receipt if sent in another manner requiring a signed receipt, such as courier delivery or Federal Express delivery.  Either Party may change its address for such notices by delivering to the other Party a written notice referring specifically to this Agreement.  Notices required under the ERCOT Protocols shall be in accordance with the applicable Section of the ERCOT Protocols.</w:t>
      </w:r>
    </w:p>
    <w:p w14:paraId="68CABB33" w14:textId="77777777" w:rsidR="00937764" w:rsidRPr="00B929DC" w:rsidRDefault="00937764" w:rsidP="00937764">
      <w:pPr>
        <w:spacing w:after="240"/>
        <w:ind w:left="720"/>
        <w:jc w:val="both"/>
        <w:rPr>
          <w:szCs w:val="20"/>
        </w:rPr>
      </w:pPr>
      <w:r w:rsidRPr="00B929DC">
        <w:rPr>
          <w:szCs w:val="20"/>
        </w:rPr>
        <w:t>If to ERCOT:</w:t>
      </w:r>
    </w:p>
    <w:p w14:paraId="447C7B74" w14:textId="77777777" w:rsidR="00937764" w:rsidRPr="00B929DC" w:rsidRDefault="00937764" w:rsidP="00937764">
      <w:pPr>
        <w:tabs>
          <w:tab w:val="left" w:pos="2160"/>
        </w:tabs>
        <w:spacing w:after="240"/>
        <w:ind w:left="720"/>
        <w:contextualSpacing/>
        <w:jc w:val="both"/>
        <w:rPr>
          <w:iCs/>
          <w:szCs w:val="20"/>
        </w:rPr>
      </w:pPr>
      <w:r w:rsidRPr="00B929DC">
        <w:rPr>
          <w:iCs/>
          <w:szCs w:val="20"/>
        </w:rPr>
        <w:t>Electric Reliability Council of Texas, Inc.</w:t>
      </w:r>
    </w:p>
    <w:p w14:paraId="7698E881" w14:textId="77777777" w:rsidR="00937764" w:rsidRPr="00B929DC" w:rsidRDefault="00937764" w:rsidP="00937764">
      <w:pPr>
        <w:tabs>
          <w:tab w:val="left" w:pos="2160"/>
        </w:tabs>
        <w:spacing w:after="240"/>
        <w:ind w:firstLine="720"/>
        <w:contextualSpacing/>
        <w:jc w:val="both"/>
        <w:rPr>
          <w:iCs/>
          <w:szCs w:val="20"/>
        </w:rPr>
      </w:pPr>
      <w:r w:rsidRPr="000E2E98">
        <w:t>8000 Metropolis Drive (Building E), Suite 100</w:t>
      </w:r>
    </w:p>
    <w:p w14:paraId="631C951F" w14:textId="77777777" w:rsidR="00937764" w:rsidRPr="00B929DC" w:rsidRDefault="00937764" w:rsidP="00937764">
      <w:pPr>
        <w:tabs>
          <w:tab w:val="left" w:pos="2160"/>
        </w:tabs>
        <w:spacing w:after="240"/>
        <w:ind w:firstLine="720"/>
        <w:contextualSpacing/>
        <w:jc w:val="both"/>
        <w:rPr>
          <w:iCs/>
          <w:szCs w:val="20"/>
        </w:rPr>
      </w:pPr>
      <w:r w:rsidRPr="00B929DC">
        <w:rPr>
          <w:iCs/>
          <w:szCs w:val="20"/>
        </w:rPr>
        <w:t>Austin, Texas 78744</w:t>
      </w:r>
    </w:p>
    <w:p w14:paraId="5A91B4A1" w14:textId="77777777" w:rsidR="00937764" w:rsidRPr="00B929DC" w:rsidRDefault="00937764" w:rsidP="00937764">
      <w:pPr>
        <w:tabs>
          <w:tab w:val="left" w:pos="2160"/>
        </w:tabs>
        <w:spacing w:after="240"/>
        <w:ind w:firstLine="720"/>
        <w:contextualSpacing/>
        <w:jc w:val="both"/>
        <w:rPr>
          <w:iCs/>
          <w:szCs w:val="20"/>
        </w:rPr>
      </w:pPr>
      <w:r w:rsidRPr="00B929DC">
        <w:rPr>
          <w:iCs/>
          <w:szCs w:val="20"/>
        </w:rPr>
        <w:t>Tel No. (512) 225-7000</w:t>
      </w:r>
    </w:p>
    <w:p w14:paraId="22CB73AF" w14:textId="77777777" w:rsidR="00937764" w:rsidRDefault="00937764" w:rsidP="00937764">
      <w:pPr>
        <w:spacing w:after="240"/>
        <w:ind w:left="720"/>
        <w:jc w:val="both"/>
        <w:rPr>
          <w:szCs w:val="20"/>
        </w:rPr>
      </w:pPr>
    </w:p>
    <w:p w14:paraId="7221C954" w14:textId="77777777" w:rsidR="00937764" w:rsidRPr="00B929DC" w:rsidRDefault="00937764" w:rsidP="00937764">
      <w:pPr>
        <w:spacing w:after="240"/>
        <w:ind w:left="720"/>
        <w:jc w:val="both"/>
        <w:rPr>
          <w:szCs w:val="20"/>
        </w:rPr>
      </w:pPr>
      <w:r w:rsidRPr="00B929DC">
        <w:rPr>
          <w:szCs w:val="20"/>
        </w:rPr>
        <w:t>If to Participant:</w:t>
      </w:r>
    </w:p>
    <w:p w14:paraId="153583AB" w14:textId="77777777" w:rsidR="00937764" w:rsidRPr="005B2A3F" w:rsidRDefault="00937764" w:rsidP="00937764">
      <w:pPr>
        <w:pStyle w:val="VariableDefinition"/>
        <w:jc w:val="both"/>
        <w:rPr>
          <w:szCs w:val="24"/>
        </w:rPr>
      </w:pPr>
      <w:r>
        <w:rPr>
          <w:szCs w:val="24"/>
        </w:rPr>
        <w:fldChar w:fldCharType="begin">
          <w:ffData>
            <w:name w:val="Text4"/>
            <w:enabled/>
            <w:calcOnExit w:val="0"/>
            <w:textInput>
              <w:default w:val="[Insert Participant Name]"/>
            </w:textInput>
          </w:ffData>
        </w:fldChar>
      </w:r>
      <w:r>
        <w:rPr>
          <w:szCs w:val="24"/>
        </w:rPr>
        <w:instrText xml:space="preserve"> FORMTEXT </w:instrText>
      </w:r>
      <w:r>
        <w:rPr>
          <w:szCs w:val="24"/>
        </w:rPr>
      </w:r>
      <w:r>
        <w:rPr>
          <w:szCs w:val="24"/>
        </w:rPr>
        <w:fldChar w:fldCharType="separate"/>
      </w:r>
      <w:r>
        <w:rPr>
          <w:noProof/>
          <w:szCs w:val="24"/>
        </w:rPr>
        <w:t>[Insert Participant Name]</w:t>
      </w:r>
      <w:r>
        <w:rPr>
          <w:szCs w:val="24"/>
        </w:rPr>
        <w:fldChar w:fldCharType="end"/>
      </w:r>
    </w:p>
    <w:p w14:paraId="4108FD2E" w14:textId="77777777" w:rsidR="00937764" w:rsidRPr="005B2A3F" w:rsidRDefault="00937764" w:rsidP="00937764">
      <w:pPr>
        <w:pStyle w:val="VariableDefinition"/>
        <w:jc w:val="both"/>
        <w:rPr>
          <w:szCs w:val="24"/>
        </w:rPr>
      </w:pPr>
      <w:r>
        <w:rPr>
          <w:szCs w:val="24"/>
        </w:rPr>
        <w:fldChar w:fldCharType="begin">
          <w:ffData>
            <w:name w:val="Text5"/>
            <w:enabled/>
            <w:calcOnExit w:val="0"/>
            <w:textInput>
              <w:default w:val="[Insert Contact Person/Dept.]"/>
            </w:textInput>
          </w:ffData>
        </w:fldChar>
      </w:r>
      <w:r>
        <w:rPr>
          <w:szCs w:val="24"/>
        </w:rPr>
        <w:instrText xml:space="preserve"> FORMTEXT </w:instrText>
      </w:r>
      <w:r>
        <w:rPr>
          <w:szCs w:val="24"/>
        </w:rPr>
      </w:r>
      <w:r>
        <w:rPr>
          <w:szCs w:val="24"/>
        </w:rPr>
        <w:fldChar w:fldCharType="separate"/>
      </w:r>
      <w:r>
        <w:rPr>
          <w:noProof/>
          <w:szCs w:val="24"/>
        </w:rPr>
        <w:t>[Insert Contact Person/Dept.]</w:t>
      </w:r>
      <w:r>
        <w:rPr>
          <w:szCs w:val="24"/>
        </w:rPr>
        <w:fldChar w:fldCharType="end"/>
      </w:r>
    </w:p>
    <w:p w14:paraId="10E5A12F" w14:textId="77777777" w:rsidR="00937764" w:rsidRPr="005B2A3F" w:rsidRDefault="00937764" w:rsidP="00937764">
      <w:pPr>
        <w:pStyle w:val="VariableDefinition"/>
        <w:jc w:val="both"/>
        <w:rPr>
          <w:szCs w:val="24"/>
        </w:rPr>
      </w:pPr>
      <w:r>
        <w:rPr>
          <w:szCs w:val="24"/>
        </w:rPr>
        <w:fldChar w:fldCharType="begin">
          <w:ffData>
            <w:name w:val="Text6"/>
            <w:enabled/>
            <w:calcOnExit w:val="0"/>
            <w:textInput>
              <w:default w:val="[Insert Street Address]"/>
            </w:textInput>
          </w:ffData>
        </w:fldChar>
      </w:r>
      <w:r>
        <w:rPr>
          <w:szCs w:val="24"/>
        </w:rPr>
        <w:instrText xml:space="preserve"> FORMTEXT </w:instrText>
      </w:r>
      <w:r>
        <w:rPr>
          <w:szCs w:val="24"/>
        </w:rPr>
      </w:r>
      <w:r>
        <w:rPr>
          <w:szCs w:val="24"/>
        </w:rPr>
        <w:fldChar w:fldCharType="separate"/>
      </w:r>
      <w:r>
        <w:rPr>
          <w:noProof/>
          <w:szCs w:val="24"/>
        </w:rPr>
        <w:t>[Insert Street Address]</w:t>
      </w:r>
      <w:r>
        <w:rPr>
          <w:szCs w:val="24"/>
        </w:rPr>
        <w:fldChar w:fldCharType="end"/>
      </w:r>
    </w:p>
    <w:p w14:paraId="546548E3" w14:textId="77777777" w:rsidR="00937764" w:rsidRPr="005B2A3F" w:rsidRDefault="00937764" w:rsidP="00937764">
      <w:pPr>
        <w:pStyle w:val="VariableDefinition"/>
        <w:jc w:val="both"/>
        <w:rPr>
          <w:szCs w:val="24"/>
        </w:rPr>
      </w:pPr>
      <w:r>
        <w:rPr>
          <w:szCs w:val="24"/>
        </w:rPr>
        <w:fldChar w:fldCharType="begin">
          <w:ffData>
            <w:name w:val="Text7"/>
            <w:enabled/>
            <w:calcOnExit w:val="0"/>
            <w:textInput>
              <w:default w:val="[Insert City, State Zip]"/>
            </w:textInput>
          </w:ffData>
        </w:fldChar>
      </w:r>
      <w:r>
        <w:rPr>
          <w:szCs w:val="24"/>
        </w:rPr>
        <w:instrText xml:space="preserve"> FORMTEXT </w:instrText>
      </w:r>
      <w:r>
        <w:rPr>
          <w:szCs w:val="24"/>
        </w:rPr>
      </w:r>
      <w:r>
        <w:rPr>
          <w:szCs w:val="24"/>
        </w:rPr>
        <w:fldChar w:fldCharType="separate"/>
      </w:r>
      <w:r>
        <w:rPr>
          <w:noProof/>
          <w:szCs w:val="24"/>
        </w:rPr>
        <w:t>[Insert City, State Zip]</w:t>
      </w:r>
      <w:r>
        <w:rPr>
          <w:szCs w:val="24"/>
        </w:rPr>
        <w:fldChar w:fldCharType="end"/>
      </w:r>
    </w:p>
    <w:p w14:paraId="4CAA0AE0" w14:textId="77777777" w:rsidR="00937764" w:rsidRPr="005B2A3F" w:rsidRDefault="00937764" w:rsidP="00937764">
      <w:pPr>
        <w:pStyle w:val="VariableDefinition"/>
        <w:jc w:val="both"/>
        <w:rPr>
          <w:szCs w:val="24"/>
        </w:rPr>
      </w:pPr>
      <w:r>
        <w:rPr>
          <w:szCs w:val="24"/>
        </w:rPr>
        <w:fldChar w:fldCharType="begin">
          <w:ffData>
            <w:name w:val="Text8"/>
            <w:enabled/>
            <w:calcOnExit w:val="0"/>
            <w:textInput>
              <w:default w:val="[Insert Telephone]"/>
            </w:textInput>
          </w:ffData>
        </w:fldChar>
      </w:r>
      <w:r>
        <w:rPr>
          <w:szCs w:val="24"/>
        </w:rPr>
        <w:instrText xml:space="preserve"> FORMTEXT </w:instrText>
      </w:r>
      <w:r>
        <w:rPr>
          <w:szCs w:val="24"/>
        </w:rPr>
      </w:r>
      <w:r>
        <w:rPr>
          <w:szCs w:val="24"/>
        </w:rPr>
        <w:fldChar w:fldCharType="separate"/>
      </w:r>
      <w:r>
        <w:rPr>
          <w:noProof/>
          <w:szCs w:val="24"/>
        </w:rPr>
        <w:t>[Insert Telephone]</w:t>
      </w:r>
      <w:r>
        <w:rPr>
          <w:szCs w:val="24"/>
        </w:rPr>
        <w:fldChar w:fldCharType="end"/>
      </w:r>
    </w:p>
    <w:p w14:paraId="3270081F" w14:textId="77777777" w:rsidR="00937764" w:rsidRPr="005B2A3F" w:rsidRDefault="00937764" w:rsidP="00937764">
      <w:pPr>
        <w:pStyle w:val="VariableDefinition"/>
        <w:jc w:val="both"/>
      </w:pPr>
      <w:r>
        <w:rPr>
          <w:szCs w:val="24"/>
        </w:rPr>
        <w:fldChar w:fldCharType="begin">
          <w:ffData>
            <w:name w:val="Text9"/>
            <w:enabled/>
            <w:calcOnExit w:val="0"/>
            <w:textInput>
              <w:default w:val="[Insert Facsimile]"/>
            </w:textInput>
          </w:ffData>
        </w:fldChar>
      </w:r>
      <w:r>
        <w:rPr>
          <w:szCs w:val="24"/>
        </w:rPr>
        <w:instrText xml:space="preserve"> FORMTEXT </w:instrText>
      </w:r>
      <w:r>
        <w:rPr>
          <w:szCs w:val="24"/>
        </w:rPr>
      </w:r>
      <w:r>
        <w:rPr>
          <w:szCs w:val="24"/>
        </w:rPr>
        <w:fldChar w:fldCharType="separate"/>
      </w:r>
      <w:r>
        <w:rPr>
          <w:noProof/>
          <w:szCs w:val="24"/>
        </w:rPr>
        <w:t>[Insert Facsimile]</w:t>
      </w:r>
      <w:r>
        <w:rPr>
          <w:szCs w:val="24"/>
        </w:rPr>
        <w:fldChar w:fldCharType="end"/>
      </w:r>
    </w:p>
    <w:p w14:paraId="0EF45173" w14:textId="77777777" w:rsidR="00937764" w:rsidRPr="00B929DC" w:rsidRDefault="00937764" w:rsidP="00937764">
      <w:pPr>
        <w:spacing w:before="120" w:after="120"/>
        <w:jc w:val="both"/>
        <w:rPr>
          <w:u w:val="single"/>
        </w:rPr>
      </w:pPr>
      <w:r w:rsidRPr="00B929DC">
        <w:rPr>
          <w:u w:val="single"/>
        </w:rPr>
        <w:t>Section 2. Definitions.</w:t>
      </w:r>
    </w:p>
    <w:p w14:paraId="4DE5677E" w14:textId="77777777" w:rsidR="00937764" w:rsidRPr="00B929DC" w:rsidRDefault="00937764" w:rsidP="00937764">
      <w:pPr>
        <w:spacing w:before="120" w:after="120"/>
        <w:ind w:left="720" w:hanging="720"/>
        <w:jc w:val="both"/>
        <w:rPr>
          <w:szCs w:val="20"/>
        </w:rPr>
      </w:pPr>
      <w:r w:rsidRPr="00B929DC">
        <w:rPr>
          <w:szCs w:val="20"/>
        </w:rPr>
        <w:t>A.</w:t>
      </w:r>
      <w:r w:rsidRPr="00B929DC">
        <w:rPr>
          <w:szCs w:val="20"/>
        </w:rPr>
        <w:tab/>
        <w:t xml:space="preserve">Unless herein defined, all definitions and acronyms found in the ERCOT Protocols shall be incorporated by reference into this Agreement.  </w:t>
      </w:r>
    </w:p>
    <w:p w14:paraId="74C027E2" w14:textId="77777777" w:rsidR="00937764" w:rsidRPr="00B929DC" w:rsidRDefault="00937764" w:rsidP="00937764">
      <w:pPr>
        <w:spacing w:before="120" w:after="120"/>
        <w:ind w:left="720" w:hanging="720"/>
        <w:jc w:val="both"/>
        <w:rPr>
          <w:szCs w:val="20"/>
        </w:rPr>
      </w:pPr>
      <w:r w:rsidRPr="00B929DC">
        <w:rPr>
          <w:szCs w:val="20"/>
        </w:rPr>
        <w:t>B.</w:t>
      </w:r>
      <w:r w:rsidRPr="00B929DC">
        <w:rPr>
          <w:szCs w:val="20"/>
        </w:rPr>
        <w:tab/>
        <w:t xml:space="preserve">“ERCOT Protocols” shall mean the document adopted by ERCOT, including any attachments or exhibits referenced in that document, as amended from time to time, that contains the scheduling, operating, planning, reliability, and Settlement (including Customer registration) policies, rules, guidelines, procedures, standards, and criteria of ERCOT.  For the </w:t>
      </w:r>
      <w:proofErr w:type="gramStart"/>
      <w:r w:rsidRPr="00B929DC">
        <w:rPr>
          <w:szCs w:val="20"/>
        </w:rPr>
        <w:t>purposes</w:t>
      </w:r>
      <w:proofErr w:type="gramEnd"/>
      <w:r w:rsidRPr="00B929DC">
        <w:rPr>
          <w:szCs w:val="20"/>
        </w:rPr>
        <w:t xml:space="preserve"> of determining responsibilities and rights at a given time, the ERCOT Protocols, as amended in accordance with the change procedure(s) described in the ERCOT Protocols, in effect at the time of the performance or non-performance of an action, shall govern with respect to that action.</w:t>
      </w:r>
    </w:p>
    <w:p w14:paraId="0AC70483" w14:textId="77777777" w:rsidR="00937764" w:rsidRPr="00B929DC" w:rsidRDefault="00937764" w:rsidP="00937764">
      <w:pPr>
        <w:spacing w:before="120" w:after="120"/>
        <w:jc w:val="both"/>
        <w:rPr>
          <w:u w:val="single"/>
        </w:rPr>
      </w:pPr>
      <w:r w:rsidRPr="00B929DC">
        <w:rPr>
          <w:u w:val="single"/>
        </w:rPr>
        <w:t>Section 3. Term and Termination.</w:t>
      </w:r>
    </w:p>
    <w:p w14:paraId="1004CF5D" w14:textId="77777777" w:rsidR="00937764" w:rsidRPr="00B929DC" w:rsidRDefault="00937764" w:rsidP="00937764">
      <w:pPr>
        <w:spacing w:before="120" w:after="120"/>
        <w:ind w:left="720" w:hanging="720"/>
        <w:jc w:val="both"/>
        <w:rPr>
          <w:szCs w:val="20"/>
        </w:rPr>
      </w:pPr>
      <w:r w:rsidRPr="00B929DC">
        <w:rPr>
          <w:szCs w:val="20"/>
        </w:rPr>
        <w:t>A.</w:t>
      </w:r>
      <w:r w:rsidRPr="00B929DC">
        <w:rPr>
          <w:szCs w:val="20"/>
        </w:rPr>
        <w:tab/>
        <w:t>Term.</w:t>
      </w:r>
    </w:p>
    <w:p w14:paraId="2393D7FC" w14:textId="77777777" w:rsidR="00937764" w:rsidRPr="00B929DC" w:rsidRDefault="00937764" w:rsidP="00937764">
      <w:pPr>
        <w:spacing w:before="120" w:after="120"/>
        <w:ind w:left="1440" w:hanging="720"/>
        <w:jc w:val="both"/>
        <w:rPr>
          <w:szCs w:val="20"/>
        </w:rPr>
      </w:pPr>
      <w:r w:rsidRPr="00B929DC">
        <w:rPr>
          <w:szCs w:val="20"/>
        </w:rPr>
        <w:t>(1)</w:t>
      </w:r>
      <w:r w:rsidRPr="00B929DC">
        <w:rPr>
          <w:szCs w:val="20"/>
        </w:rPr>
        <w:tab/>
        <w:t xml:space="preserve">This Agreement is effective beginning on the Effective Date. </w:t>
      </w:r>
    </w:p>
    <w:p w14:paraId="79D1B709" w14:textId="77777777" w:rsidR="00937764" w:rsidRPr="00B929DC" w:rsidRDefault="00937764" w:rsidP="00937764">
      <w:pPr>
        <w:spacing w:before="120" w:after="120"/>
        <w:ind w:left="1440" w:hanging="720"/>
        <w:jc w:val="both"/>
        <w:rPr>
          <w:szCs w:val="20"/>
        </w:rPr>
      </w:pPr>
      <w:r w:rsidRPr="00B929DC">
        <w:rPr>
          <w:szCs w:val="20"/>
        </w:rPr>
        <w:t>(2)</w:t>
      </w:r>
      <w:r w:rsidRPr="00B929DC">
        <w:rPr>
          <w:szCs w:val="20"/>
        </w:rPr>
        <w:tab/>
        <w:t xml:space="preserve">The full term (“Full Term”) of this Agreement begins on the Start Date and continues for a period of </w:t>
      </w:r>
      <w:r>
        <w:rPr>
          <w:szCs w:val="20"/>
        </w:rPr>
        <w:t>three</w:t>
      </w:r>
      <w:r w:rsidRPr="00B929DC">
        <w:rPr>
          <w:szCs w:val="20"/>
        </w:rPr>
        <w:t xml:space="preserve"> years.</w:t>
      </w:r>
    </w:p>
    <w:p w14:paraId="7D67C1F6" w14:textId="77777777" w:rsidR="00937764" w:rsidRPr="00B929DC" w:rsidRDefault="00937764" w:rsidP="00937764">
      <w:pPr>
        <w:spacing w:before="120" w:after="120"/>
        <w:ind w:left="720" w:hanging="720"/>
        <w:jc w:val="both"/>
        <w:rPr>
          <w:szCs w:val="20"/>
        </w:rPr>
      </w:pPr>
      <w:r w:rsidRPr="00B929DC">
        <w:rPr>
          <w:szCs w:val="20"/>
        </w:rPr>
        <w:t>B.</w:t>
      </w:r>
      <w:r w:rsidRPr="00B929DC">
        <w:rPr>
          <w:szCs w:val="20"/>
        </w:rPr>
        <w:tab/>
      </w:r>
      <w:r w:rsidRPr="00B929DC">
        <w:rPr>
          <w:szCs w:val="20"/>
          <w:u w:val="single"/>
        </w:rPr>
        <w:t>Termination by Participant.</w:t>
      </w:r>
      <w:r w:rsidRPr="00B929DC">
        <w:rPr>
          <w:szCs w:val="20"/>
        </w:rPr>
        <w:t xml:space="preserve"> Participant may, at its option, terminate this Agreement immediately upon the failure of ERCOT to continue to be certified by the Public Utility Commission of Texas (PUCT) as the Independent Organization under PURA §39.151 without the immediate certification of another Independent Organization under PURA §39.151.</w:t>
      </w:r>
    </w:p>
    <w:p w14:paraId="1088F793" w14:textId="77777777" w:rsidR="00937764" w:rsidRPr="00B929DC" w:rsidRDefault="00937764" w:rsidP="00937764">
      <w:pPr>
        <w:spacing w:before="120" w:after="120"/>
        <w:ind w:left="720" w:hanging="720"/>
        <w:jc w:val="both"/>
        <w:rPr>
          <w:szCs w:val="20"/>
        </w:rPr>
      </w:pPr>
      <w:r w:rsidRPr="00B929DC">
        <w:rPr>
          <w:szCs w:val="20"/>
        </w:rPr>
        <w:lastRenderedPageBreak/>
        <w:t>C.</w:t>
      </w:r>
      <w:r w:rsidRPr="00B929DC">
        <w:rPr>
          <w:szCs w:val="20"/>
        </w:rPr>
        <w:tab/>
      </w:r>
      <w:r w:rsidRPr="00B929DC">
        <w:rPr>
          <w:szCs w:val="20"/>
          <w:u w:val="single"/>
        </w:rPr>
        <w:t>Effect of Termination and Survival of Terms.</w:t>
      </w:r>
      <w:r w:rsidRPr="00B929DC">
        <w:rPr>
          <w:szCs w:val="20"/>
        </w:rPr>
        <w:t xml:space="preserve"> If this Agreement is terminated by a Party pursuant to the terms hereof, the rights and obligations of the Parties hereunder shall terminate, except that the rights and obligations of the Parties that have accrued under this Agreement prior to the date of termination shall survive.</w:t>
      </w:r>
    </w:p>
    <w:p w14:paraId="718E89F5" w14:textId="77777777" w:rsidR="00937764" w:rsidRPr="00B929DC" w:rsidRDefault="00937764" w:rsidP="00937764">
      <w:pPr>
        <w:spacing w:before="120" w:after="120"/>
        <w:jc w:val="both"/>
        <w:rPr>
          <w:u w:val="single"/>
        </w:rPr>
      </w:pPr>
      <w:r w:rsidRPr="00B929DC">
        <w:rPr>
          <w:u w:val="single"/>
        </w:rPr>
        <w:t>Section 4. Representations, Warranties, and Covenants.</w:t>
      </w:r>
    </w:p>
    <w:p w14:paraId="044F67C1" w14:textId="77777777" w:rsidR="00937764" w:rsidRPr="00B929DC" w:rsidRDefault="00937764" w:rsidP="00937764">
      <w:pPr>
        <w:spacing w:before="120" w:after="120"/>
        <w:ind w:left="720" w:hanging="720"/>
        <w:jc w:val="both"/>
        <w:rPr>
          <w:szCs w:val="20"/>
        </w:rPr>
      </w:pPr>
      <w:r w:rsidRPr="00B929DC">
        <w:rPr>
          <w:szCs w:val="20"/>
        </w:rPr>
        <w:t>A.</w:t>
      </w:r>
      <w:r w:rsidRPr="00B929DC">
        <w:rPr>
          <w:szCs w:val="20"/>
        </w:rPr>
        <w:tab/>
      </w:r>
      <w:r w:rsidRPr="00B929DC">
        <w:rPr>
          <w:szCs w:val="20"/>
          <w:u w:val="single"/>
        </w:rPr>
        <w:t>Participant represents, warrants, and covenants that</w:t>
      </w:r>
      <w:r w:rsidRPr="00B929DC">
        <w:rPr>
          <w:szCs w:val="20"/>
        </w:rPr>
        <w:t>:</w:t>
      </w:r>
    </w:p>
    <w:p w14:paraId="754C1261" w14:textId="77777777" w:rsidR="00937764" w:rsidRPr="00B929DC" w:rsidRDefault="00937764" w:rsidP="00937764">
      <w:pPr>
        <w:spacing w:before="120" w:after="120"/>
        <w:ind w:left="1440" w:hanging="720"/>
        <w:jc w:val="both"/>
        <w:rPr>
          <w:szCs w:val="20"/>
        </w:rPr>
      </w:pPr>
      <w:r w:rsidRPr="00B929DC">
        <w:rPr>
          <w:szCs w:val="20"/>
        </w:rPr>
        <w:t>(1)</w:t>
      </w:r>
      <w:r w:rsidRPr="00B929DC">
        <w:rPr>
          <w:szCs w:val="20"/>
        </w:rPr>
        <w:tab/>
        <w:t>Participant is duly organized, validly existing, and in good standing under the laws of the jurisdiction under which it is organized, and is authorized to do business in Texas;</w:t>
      </w:r>
    </w:p>
    <w:p w14:paraId="026A0715" w14:textId="77777777" w:rsidR="00937764" w:rsidRPr="00B929DC" w:rsidRDefault="00937764" w:rsidP="00937764">
      <w:pPr>
        <w:spacing w:before="120" w:after="120"/>
        <w:ind w:left="1440" w:hanging="720"/>
        <w:jc w:val="both"/>
        <w:rPr>
          <w:szCs w:val="20"/>
        </w:rPr>
      </w:pPr>
      <w:r w:rsidRPr="00B929DC">
        <w:rPr>
          <w:szCs w:val="20"/>
        </w:rPr>
        <w:t>(2)</w:t>
      </w:r>
      <w:r w:rsidRPr="00B929DC">
        <w:rPr>
          <w:szCs w:val="20"/>
        </w:rPr>
        <w:tab/>
        <w:t>Participant has full power and authority to enter into this Agreement and perform all of Participant’s obligations, representations, warranties, and covenants under this Agreement;</w:t>
      </w:r>
    </w:p>
    <w:p w14:paraId="389E5D36" w14:textId="77777777" w:rsidR="00937764" w:rsidRPr="00B929DC" w:rsidRDefault="00937764" w:rsidP="00937764">
      <w:pPr>
        <w:spacing w:before="120" w:after="120"/>
        <w:ind w:left="1440" w:hanging="720"/>
        <w:jc w:val="both"/>
        <w:rPr>
          <w:szCs w:val="20"/>
        </w:rPr>
      </w:pPr>
      <w:r w:rsidRPr="00B929DC">
        <w:rPr>
          <w:szCs w:val="20"/>
        </w:rPr>
        <w:t>(3)</w:t>
      </w:r>
      <w:r w:rsidRPr="00B929DC">
        <w:rPr>
          <w:szCs w:val="20"/>
        </w:rPr>
        <w:tab/>
        <w:t>Participant’s past, present, and future agreements or Participant’s 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w:t>
      </w:r>
    </w:p>
    <w:p w14:paraId="2E6ABD62" w14:textId="77777777" w:rsidR="00937764" w:rsidRPr="00B929DC" w:rsidRDefault="00937764" w:rsidP="00937764">
      <w:pPr>
        <w:spacing w:before="120" w:after="120"/>
        <w:ind w:left="1440" w:hanging="720"/>
        <w:jc w:val="both"/>
        <w:rPr>
          <w:szCs w:val="20"/>
        </w:rPr>
      </w:pPr>
      <w:r w:rsidRPr="00B929DC">
        <w:rPr>
          <w:szCs w:val="20"/>
        </w:rPr>
        <w:t>(4)</w:t>
      </w:r>
      <w:r w:rsidRPr="00B929DC">
        <w:rPr>
          <w:szCs w:val="20"/>
        </w:rPr>
        <w:tab/>
        <w:t>The execution, delivery, and performance of this Agreement by Participant have been duly authorized by all requisite action of its governing body;</w:t>
      </w:r>
    </w:p>
    <w:p w14:paraId="4FF01E22" w14:textId="77777777" w:rsidR="00937764" w:rsidRPr="00B929DC" w:rsidRDefault="00937764" w:rsidP="00937764">
      <w:pPr>
        <w:spacing w:before="120" w:after="120"/>
        <w:ind w:left="1440" w:hanging="720"/>
        <w:jc w:val="both"/>
        <w:rPr>
          <w:szCs w:val="20"/>
        </w:rPr>
      </w:pPr>
      <w:r w:rsidRPr="00B929DC">
        <w:rPr>
          <w:szCs w:val="20"/>
        </w:rPr>
        <w:t>(5)</w:t>
      </w:r>
      <w:r w:rsidRPr="00B929DC">
        <w:rPr>
          <w:szCs w:val="20"/>
        </w:rPr>
        <w:tab/>
        <w:t xml:space="preserve">Except as set out in an exhibit (if any) to this Agreement, ERCOT has not, within the 24 months preceding the Effective Date, terminated for Default any Prior Agreement with Participant, any company of which Participant is a successor in interest, or any Affiliate of Participant; </w:t>
      </w:r>
    </w:p>
    <w:p w14:paraId="49C0EDC5" w14:textId="77777777" w:rsidR="00937764" w:rsidRPr="00B929DC" w:rsidRDefault="00937764" w:rsidP="00937764">
      <w:pPr>
        <w:spacing w:before="120" w:after="120"/>
        <w:ind w:left="1440" w:hanging="720"/>
        <w:jc w:val="both"/>
        <w:rPr>
          <w:szCs w:val="20"/>
        </w:rPr>
      </w:pPr>
      <w:r w:rsidRPr="00B929DC">
        <w:rPr>
          <w:szCs w:val="20"/>
        </w:rPr>
        <w:t>(6)</w:t>
      </w:r>
      <w:r w:rsidRPr="00B929DC">
        <w:rPr>
          <w:szCs w:val="20"/>
        </w:rPr>
        <w:tab/>
        <w:t>If any Defaults are disclosed on any such exhibit mentioned in subsection 4(A)(5), either (a) ERCOT has been paid, before execution of this Agreement, all sums due to it in relation to such Prior Agreement, or (b) ERCOT, in its reasonable judgment, has determined that this Agreement is necessary for system reliability, and Participant has made alternate arrangements satisfactory to ERCOT for the resolution of the Default under the Prior Agreement;</w:t>
      </w:r>
    </w:p>
    <w:p w14:paraId="096E7C3B" w14:textId="77777777" w:rsidR="00937764" w:rsidRPr="00B929DC" w:rsidRDefault="00937764" w:rsidP="00937764">
      <w:pPr>
        <w:spacing w:before="120" w:after="120"/>
        <w:ind w:left="1440" w:hanging="720"/>
        <w:jc w:val="both"/>
        <w:rPr>
          <w:szCs w:val="20"/>
        </w:rPr>
      </w:pPr>
      <w:r w:rsidRPr="00B929DC">
        <w:rPr>
          <w:szCs w:val="20"/>
        </w:rPr>
        <w:t>(7)</w:t>
      </w:r>
      <w:r w:rsidRPr="00B929DC">
        <w:rPr>
          <w:szCs w:val="20"/>
        </w:rPr>
        <w:tab/>
        <w:t>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w:t>
      </w:r>
    </w:p>
    <w:p w14:paraId="6EA098DB" w14:textId="77777777" w:rsidR="00937764" w:rsidRPr="00B929DC" w:rsidRDefault="00937764" w:rsidP="00937764">
      <w:pPr>
        <w:spacing w:before="120" w:after="120"/>
        <w:ind w:left="1440" w:hanging="720"/>
        <w:jc w:val="both"/>
        <w:rPr>
          <w:szCs w:val="20"/>
        </w:rPr>
      </w:pPr>
      <w:r w:rsidRPr="00B929DC">
        <w:rPr>
          <w:szCs w:val="20"/>
        </w:rPr>
        <w:t>(8)</w:t>
      </w:r>
      <w:r w:rsidRPr="00B929DC">
        <w:rPr>
          <w:szCs w:val="20"/>
        </w:rPr>
        <w:tab/>
        <w:t xml:space="preserve">Participant is </w:t>
      </w:r>
      <w:proofErr w:type="gramStart"/>
      <w:r w:rsidRPr="00B929DC">
        <w:rPr>
          <w:szCs w:val="20"/>
        </w:rPr>
        <w:t>not in violation of</w:t>
      </w:r>
      <w:proofErr w:type="gramEnd"/>
      <w:r w:rsidRPr="00B929DC">
        <w:rPr>
          <w:szCs w:val="20"/>
        </w:rPr>
        <w:t xml:space="preserve"> any laws, ordinances, or governmental rules, regulations, or order of any Governmental Authority or arbitration board materially affecting performance of this Agreement and to which it is subject; </w:t>
      </w:r>
    </w:p>
    <w:p w14:paraId="2214F6F5" w14:textId="77777777" w:rsidR="00937764" w:rsidRPr="00B929DC" w:rsidRDefault="00937764" w:rsidP="00937764">
      <w:pPr>
        <w:spacing w:before="120" w:after="120"/>
        <w:ind w:left="1440" w:hanging="720"/>
        <w:jc w:val="both"/>
        <w:rPr>
          <w:szCs w:val="20"/>
        </w:rPr>
      </w:pPr>
      <w:r w:rsidRPr="00B929DC">
        <w:rPr>
          <w:szCs w:val="20"/>
        </w:rPr>
        <w:t>(9)</w:t>
      </w:r>
      <w:r w:rsidRPr="00B929DC">
        <w:rPr>
          <w:szCs w:val="20"/>
        </w:rPr>
        <w:tab/>
        <w:t>Participant is not Bankrupt, does not contemplate becoming Bankrupt nor, to its knowledge, will become Bankrupt;</w:t>
      </w:r>
    </w:p>
    <w:p w14:paraId="1952CFFA" w14:textId="77777777" w:rsidR="00937764" w:rsidRPr="00B929DC" w:rsidRDefault="00937764" w:rsidP="00937764">
      <w:pPr>
        <w:spacing w:before="120" w:after="120"/>
        <w:ind w:left="1440" w:hanging="720"/>
        <w:jc w:val="both"/>
        <w:rPr>
          <w:szCs w:val="20"/>
        </w:rPr>
      </w:pPr>
      <w:r w:rsidRPr="00B929DC">
        <w:rPr>
          <w:szCs w:val="20"/>
        </w:rPr>
        <w:lastRenderedPageBreak/>
        <w:t>(10)</w:t>
      </w:r>
      <w:r w:rsidRPr="00B929DC">
        <w:rPr>
          <w:szCs w:val="20"/>
        </w:rPr>
        <w:tab/>
        <w:t>Participant acknowledges that it has received and is familiar with the ERCOT Protocols; and</w:t>
      </w:r>
    </w:p>
    <w:p w14:paraId="19015B6D" w14:textId="77777777" w:rsidR="00937764" w:rsidRPr="00B929DC" w:rsidRDefault="00937764" w:rsidP="00937764">
      <w:pPr>
        <w:spacing w:before="120" w:after="120"/>
        <w:ind w:left="1440" w:hanging="720"/>
        <w:jc w:val="both"/>
        <w:rPr>
          <w:szCs w:val="20"/>
        </w:rPr>
      </w:pPr>
      <w:r w:rsidRPr="00B929DC">
        <w:rPr>
          <w:szCs w:val="20"/>
        </w:rPr>
        <w:t>(11)</w:t>
      </w:r>
      <w:r w:rsidRPr="00B929DC">
        <w:rPr>
          <w:szCs w:val="20"/>
        </w:rPr>
        <w:tab/>
        <w:t>Participant acknowledges and affirms that the foregoing representations, warranties, and covenants are continuing in nature throughout the term of this Agreement.  For purposes of this Section, “materially affecting performance” means resulting in a materially adverse effect on Participant’s performance of its obligations under this Agreement.</w:t>
      </w:r>
    </w:p>
    <w:p w14:paraId="641D2183" w14:textId="77777777" w:rsidR="00937764" w:rsidRPr="00B929DC" w:rsidRDefault="00937764" w:rsidP="00937764">
      <w:pPr>
        <w:spacing w:before="120" w:after="120"/>
        <w:jc w:val="both"/>
      </w:pPr>
      <w:r w:rsidRPr="00B929DC">
        <w:t>B.</w:t>
      </w:r>
      <w:r w:rsidRPr="00B929DC">
        <w:tab/>
      </w:r>
      <w:r w:rsidRPr="00B929DC">
        <w:rPr>
          <w:u w:val="single"/>
        </w:rPr>
        <w:t xml:space="preserve">ERCOT </w:t>
      </w:r>
      <w:proofErr w:type="gramStart"/>
      <w:r w:rsidRPr="00B929DC">
        <w:rPr>
          <w:u w:val="single"/>
        </w:rPr>
        <w:t>represents,</w:t>
      </w:r>
      <w:proofErr w:type="gramEnd"/>
      <w:r w:rsidRPr="00B929DC">
        <w:rPr>
          <w:u w:val="single"/>
        </w:rPr>
        <w:t xml:space="preserve"> warrants, and covenants that</w:t>
      </w:r>
      <w:r w:rsidRPr="00B929DC">
        <w:t>:</w:t>
      </w:r>
    </w:p>
    <w:p w14:paraId="4C9B9247" w14:textId="77777777" w:rsidR="00937764" w:rsidRPr="00B929DC" w:rsidRDefault="00937764" w:rsidP="00937764">
      <w:pPr>
        <w:spacing w:before="120" w:after="120"/>
        <w:ind w:left="1440" w:hanging="720"/>
        <w:jc w:val="both"/>
        <w:rPr>
          <w:szCs w:val="20"/>
        </w:rPr>
      </w:pPr>
      <w:r w:rsidRPr="00B929DC">
        <w:rPr>
          <w:szCs w:val="20"/>
        </w:rPr>
        <w:t>(1)</w:t>
      </w:r>
      <w:r w:rsidRPr="00B929DC">
        <w:rPr>
          <w:szCs w:val="20"/>
        </w:rPr>
        <w:tab/>
        <w:t>ERCOT is the Independent Organization certified under PURA §39.151 for the ERCOT Region;</w:t>
      </w:r>
    </w:p>
    <w:p w14:paraId="07479905" w14:textId="77777777" w:rsidR="00937764" w:rsidRPr="00B929DC" w:rsidRDefault="00937764" w:rsidP="00937764">
      <w:pPr>
        <w:spacing w:before="120" w:after="120"/>
        <w:ind w:left="1440" w:hanging="720"/>
        <w:jc w:val="both"/>
        <w:rPr>
          <w:szCs w:val="20"/>
        </w:rPr>
      </w:pPr>
      <w:r w:rsidRPr="00B929DC">
        <w:rPr>
          <w:szCs w:val="20"/>
        </w:rPr>
        <w:t>(2)</w:t>
      </w:r>
      <w:r w:rsidRPr="00B929DC">
        <w:rPr>
          <w:szCs w:val="20"/>
        </w:rPr>
        <w:tab/>
        <w:t>ERCOT is duly organized, validly existing, and in good standing under the laws of Texas, and is authorized to do business in Texas;</w:t>
      </w:r>
    </w:p>
    <w:p w14:paraId="60C60585" w14:textId="77777777" w:rsidR="00937764" w:rsidRPr="00B929DC" w:rsidRDefault="00937764" w:rsidP="00937764">
      <w:pPr>
        <w:spacing w:before="120" w:after="120"/>
        <w:ind w:left="1440" w:hanging="720"/>
        <w:jc w:val="both"/>
        <w:rPr>
          <w:szCs w:val="20"/>
        </w:rPr>
      </w:pPr>
      <w:r w:rsidRPr="00B929DC">
        <w:rPr>
          <w:szCs w:val="20"/>
        </w:rPr>
        <w:t>(3)</w:t>
      </w:r>
      <w:r w:rsidRPr="00B929DC">
        <w:rPr>
          <w:szCs w:val="20"/>
        </w:rPr>
        <w:tab/>
        <w:t xml:space="preserve">ERCOT has full power and authority to enter into this Agreement and perform </w:t>
      </w:r>
      <w:proofErr w:type="gramStart"/>
      <w:r w:rsidRPr="00B929DC">
        <w:rPr>
          <w:szCs w:val="20"/>
        </w:rPr>
        <w:t>all of</w:t>
      </w:r>
      <w:proofErr w:type="gramEnd"/>
      <w:r w:rsidRPr="00B929DC">
        <w:rPr>
          <w:szCs w:val="20"/>
        </w:rPr>
        <w:t xml:space="preserve"> ERCOT’s obligations, representations, warranties and covenants under this Agreement;</w:t>
      </w:r>
    </w:p>
    <w:p w14:paraId="27CE9BB4" w14:textId="77777777" w:rsidR="00937764" w:rsidRPr="00B929DC" w:rsidRDefault="00937764" w:rsidP="00937764">
      <w:pPr>
        <w:spacing w:before="120" w:after="120"/>
        <w:ind w:left="1440" w:hanging="720"/>
        <w:jc w:val="both"/>
        <w:rPr>
          <w:szCs w:val="20"/>
        </w:rPr>
      </w:pPr>
      <w:r w:rsidRPr="00B929DC">
        <w:rPr>
          <w:szCs w:val="20"/>
        </w:rPr>
        <w:t>(4)</w:t>
      </w:r>
      <w:r w:rsidRPr="00B929DC">
        <w:rPr>
          <w:szCs w:val="20"/>
        </w:rPr>
        <w:tab/>
        <w:t>ERCOT’s past, present and future agreements or ERCOT’s organizational charter or bylaws, if any, or any provision of any indenture, mortgage, lien, lease, agreement, order, judgment, or decree to which ERCOT is a party or by which its assets or properties are bound do not materially affect performance of ERCOT’s obligations under this Agreement;</w:t>
      </w:r>
    </w:p>
    <w:p w14:paraId="3C3820CE" w14:textId="77777777" w:rsidR="00937764" w:rsidRPr="00B929DC" w:rsidRDefault="00937764" w:rsidP="00937764">
      <w:pPr>
        <w:spacing w:before="120" w:after="120"/>
        <w:ind w:left="1440" w:hanging="720"/>
        <w:jc w:val="both"/>
        <w:rPr>
          <w:szCs w:val="20"/>
        </w:rPr>
      </w:pPr>
      <w:r w:rsidRPr="00B929DC">
        <w:rPr>
          <w:szCs w:val="20"/>
        </w:rPr>
        <w:t>(5)</w:t>
      </w:r>
      <w:r w:rsidRPr="00B929DC">
        <w:rPr>
          <w:szCs w:val="20"/>
        </w:rPr>
        <w:tab/>
        <w:t>The execution, delivery, and performance of this Agreement by ERCOT have been duly authorized by all requisite action of its governing body;</w:t>
      </w:r>
    </w:p>
    <w:p w14:paraId="504F6590" w14:textId="77777777" w:rsidR="00937764" w:rsidRPr="00B929DC" w:rsidRDefault="00937764" w:rsidP="00937764">
      <w:pPr>
        <w:spacing w:before="120" w:after="120"/>
        <w:ind w:left="1440" w:hanging="720"/>
        <w:jc w:val="both"/>
        <w:rPr>
          <w:szCs w:val="20"/>
        </w:rPr>
      </w:pPr>
      <w:r w:rsidRPr="00B929DC">
        <w:rPr>
          <w:szCs w:val="20"/>
        </w:rPr>
        <w:t>(6)</w:t>
      </w:r>
      <w:r w:rsidRPr="00B929DC">
        <w:rPr>
          <w:szCs w:val="20"/>
        </w:rPr>
        <w:tab/>
        <w:t>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w:t>
      </w:r>
    </w:p>
    <w:p w14:paraId="10F82047" w14:textId="77777777" w:rsidR="00937764" w:rsidRPr="00B929DC" w:rsidRDefault="00937764" w:rsidP="00937764">
      <w:pPr>
        <w:spacing w:before="120" w:after="120"/>
        <w:ind w:left="1440" w:hanging="720"/>
        <w:jc w:val="both"/>
        <w:rPr>
          <w:szCs w:val="20"/>
        </w:rPr>
      </w:pPr>
      <w:r w:rsidRPr="00B929DC">
        <w:rPr>
          <w:szCs w:val="20"/>
        </w:rPr>
        <w:t>(7)</w:t>
      </w:r>
      <w:r w:rsidRPr="00B929DC">
        <w:rPr>
          <w:szCs w:val="20"/>
        </w:rPr>
        <w:tab/>
        <w:t>ERCOT is not in violation of any laws, ordinances, or governmental rules, regulations or order of any Governmental Authority or arbitration board materially affecting performance of this Agreement and to which it is subject;</w:t>
      </w:r>
    </w:p>
    <w:p w14:paraId="19FB0AE7" w14:textId="77777777" w:rsidR="00937764" w:rsidRPr="00B929DC" w:rsidRDefault="00937764" w:rsidP="00937764">
      <w:pPr>
        <w:spacing w:before="120" w:after="120"/>
        <w:ind w:left="1440" w:hanging="720"/>
        <w:jc w:val="both"/>
        <w:rPr>
          <w:szCs w:val="20"/>
        </w:rPr>
      </w:pPr>
      <w:r w:rsidRPr="00B929DC">
        <w:rPr>
          <w:szCs w:val="20"/>
        </w:rPr>
        <w:t>(8)</w:t>
      </w:r>
      <w:r w:rsidRPr="00B929DC">
        <w:rPr>
          <w:szCs w:val="20"/>
        </w:rPr>
        <w:tab/>
        <w:t>ERCOT is not Bankrupt, does not contemplate becoming Bankrupt nor, to its knowledge, will become Bankrupt; and</w:t>
      </w:r>
    </w:p>
    <w:p w14:paraId="4EDE01DB" w14:textId="77777777" w:rsidR="00937764" w:rsidRPr="00B929DC" w:rsidRDefault="00937764" w:rsidP="00937764">
      <w:pPr>
        <w:spacing w:before="120" w:after="120"/>
        <w:ind w:left="1440" w:hanging="720"/>
        <w:jc w:val="both"/>
        <w:rPr>
          <w:szCs w:val="20"/>
        </w:rPr>
      </w:pPr>
      <w:r w:rsidRPr="00B929DC">
        <w:rPr>
          <w:szCs w:val="20"/>
        </w:rPr>
        <w:t>(9)</w:t>
      </w:r>
      <w:r w:rsidRPr="00B929DC">
        <w:rPr>
          <w:szCs w:val="20"/>
        </w:rPr>
        <w:tab/>
        <w: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t>
      </w:r>
    </w:p>
    <w:p w14:paraId="35FA0267" w14:textId="77777777" w:rsidR="00937764" w:rsidRPr="00B929DC" w:rsidRDefault="00937764" w:rsidP="00937764">
      <w:pPr>
        <w:spacing w:before="120" w:after="120"/>
        <w:jc w:val="both"/>
        <w:rPr>
          <w:u w:val="single"/>
        </w:rPr>
      </w:pPr>
      <w:r w:rsidRPr="00B929DC">
        <w:rPr>
          <w:u w:val="single"/>
        </w:rPr>
        <w:t>Section 5. Participant Obligations.</w:t>
      </w:r>
    </w:p>
    <w:p w14:paraId="533B0D12" w14:textId="77777777" w:rsidR="00937764" w:rsidRPr="00B929DC" w:rsidRDefault="00937764" w:rsidP="00937764">
      <w:pPr>
        <w:spacing w:before="120" w:after="120"/>
        <w:ind w:left="720" w:hanging="720"/>
        <w:jc w:val="both"/>
        <w:rPr>
          <w:szCs w:val="20"/>
        </w:rPr>
      </w:pPr>
      <w:r w:rsidRPr="00B929DC">
        <w:rPr>
          <w:szCs w:val="20"/>
        </w:rPr>
        <w:lastRenderedPageBreak/>
        <w:t>A.</w:t>
      </w:r>
      <w:r w:rsidRPr="00B929DC">
        <w:rPr>
          <w:szCs w:val="20"/>
        </w:rPr>
        <w:tab/>
        <w:t xml:space="preserve">Participant shall comply with, and be bound by, all ERCOT Protocols, ERCOT Operating Guides, and the North American Electric Reliability Corporation (NERC) Reliability Standards as they pertain to operation of a Black Start Resource by a Resource Entity. </w:t>
      </w:r>
      <w:r w:rsidRPr="00B929DC">
        <w:rPr>
          <w:szCs w:val="20"/>
        </w:rPr>
        <w:tab/>
      </w:r>
    </w:p>
    <w:p w14:paraId="1B715BB6" w14:textId="77777777" w:rsidR="00937764" w:rsidRPr="00B929DC" w:rsidRDefault="00937764" w:rsidP="00937764">
      <w:pPr>
        <w:spacing w:before="120" w:after="120"/>
        <w:ind w:left="720" w:hanging="720"/>
        <w:jc w:val="both"/>
        <w:rPr>
          <w:szCs w:val="20"/>
        </w:rPr>
      </w:pPr>
      <w:r w:rsidRPr="00B929DC">
        <w:rPr>
          <w:szCs w:val="20"/>
        </w:rPr>
        <w:t>B.</w:t>
      </w:r>
      <w:r w:rsidRPr="00B929DC">
        <w:rPr>
          <w:szCs w:val="20"/>
        </w:rPr>
        <w:tab/>
        <w:t xml:space="preserve">Participant shall not take any action, without first providing written notice to ERCOT and reasonable time for ERCOT and Market Participants to respond, that would cause a Market Participant within the ERCOT Region that is not a “public utility” under the Federal Power Act, 16 U.S.C. § 824(e)(2005), or ERCOT itself to become a “public utility” under the Federal Power Act or become subject to the plenary jurisdiction of the Federal Energy Regulatory Commission (FERC). </w:t>
      </w:r>
    </w:p>
    <w:p w14:paraId="66D8055E" w14:textId="77777777" w:rsidR="00937764" w:rsidRPr="00B929DC" w:rsidRDefault="00937764" w:rsidP="00937764">
      <w:pPr>
        <w:spacing w:before="120" w:after="120"/>
        <w:jc w:val="both"/>
        <w:rPr>
          <w:u w:val="single"/>
        </w:rPr>
      </w:pPr>
      <w:r w:rsidRPr="00B929DC">
        <w:rPr>
          <w:u w:val="single"/>
        </w:rPr>
        <w:t>Section 6. ERCOT Obligations.</w:t>
      </w:r>
    </w:p>
    <w:p w14:paraId="0852E675" w14:textId="77777777" w:rsidR="00937764" w:rsidRPr="00B929DC" w:rsidRDefault="00937764" w:rsidP="00937764">
      <w:pPr>
        <w:spacing w:before="120" w:after="120"/>
        <w:ind w:left="720" w:hanging="720"/>
        <w:jc w:val="both"/>
        <w:rPr>
          <w:szCs w:val="20"/>
        </w:rPr>
      </w:pPr>
      <w:r w:rsidRPr="00B929DC">
        <w:rPr>
          <w:szCs w:val="20"/>
        </w:rPr>
        <w:t>A.</w:t>
      </w:r>
      <w:r w:rsidRPr="00B929DC">
        <w:rPr>
          <w:szCs w:val="20"/>
        </w:rPr>
        <w:tab/>
        <w:t>ERCOT shall comply with, and be bound by, all ERCOT Protocols.</w:t>
      </w:r>
    </w:p>
    <w:p w14:paraId="6F5FBAEB" w14:textId="77777777" w:rsidR="00937764" w:rsidRPr="00B929DC" w:rsidRDefault="00937764" w:rsidP="00937764">
      <w:pPr>
        <w:spacing w:before="120" w:after="120"/>
        <w:ind w:left="720" w:hanging="720"/>
        <w:jc w:val="both"/>
        <w:rPr>
          <w:szCs w:val="20"/>
        </w:rPr>
      </w:pPr>
      <w:r w:rsidRPr="00B929DC">
        <w:rPr>
          <w:szCs w:val="20"/>
        </w:rPr>
        <w:t>B.</w:t>
      </w:r>
      <w:r w:rsidRPr="00B929DC">
        <w:rPr>
          <w:szCs w:val="20"/>
        </w:rPr>
        <w:tab/>
        <w:t xml:space="preserve">ERCOT shall not take any action, without first providing written notice to Participant and reasonable time for Participant and other Market Participants to respond, that would cause Participant if Participant </w:t>
      </w:r>
      <w:proofErr w:type="gramStart"/>
      <w:r w:rsidRPr="00B929DC">
        <w:rPr>
          <w:szCs w:val="20"/>
        </w:rPr>
        <w:t>is</w:t>
      </w:r>
      <w:proofErr w:type="gramEnd"/>
      <w:r w:rsidRPr="00B929DC">
        <w:rPr>
          <w:szCs w:val="20"/>
        </w:rPr>
        <w:t xml:space="preserve"> not a “public utility” under the Federal Power Act, or ERCOT itself to become a “public utility” under the Federal Power Act or become subject to the plenary jurisdiction of the FERC.  If ERCOT receives any notice </w:t>
      </w:r>
      <w:proofErr w:type="gramStart"/>
      <w:r w:rsidRPr="00B929DC">
        <w:rPr>
          <w:szCs w:val="20"/>
        </w:rPr>
        <w:t>similar to</w:t>
      </w:r>
      <w:proofErr w:type="gramEnd"/>
      <w:r w:rsidRPr="00B929DC">
        <w:rPr>
          <w:szCs w:val="20"/>
        </w:rPr>
        <w:t xml:space="preserve"> that described in Section 5(B) from any Market Participant, ERCOT shall provide notice of same to Participant.</w:t>
      </w:r>
    </w:p>
    <w:p w14:paraId="4692ADDA" w14:textId="77777777" w:rsidR="00937764" w:rsidRPr="00B929DC" w:rsidRDefault="00937764" w:rsidP="00937764">
      <w:pPr>
        <w:spacing w:before="120" w:after="120"/>
        <w:jc w:val="both"/>
        <w:rPr>
          <w:u w:val="single"/>
        </w:rPr>
      </w:pPr>
      <w:r w:rsidRPr="00B929DC">
        <w:rPr>
          <w:u w:val="single"/>
        </w:rPr>
        <w:t>Section 7. Black Start Decertification.</w:t>
      </w:r>
    </w:p>
    <w:p w14:paraId="04244E01" w14:textId="77777777" w:rsidR="00937764" w:rsidRPr="00B929DC" w:rsidRDefault="00937764" w:rsidP="00937764">
      <w:pPr>
        <w:spacing w:before="120" w:after="120"/>
        <w:jc w:val="both"/>
      </w:pPr>
      <w:r w:rsidRPr="00B929DC">
        <w:t>If a Black Start Resource does not remain certified, or if it is in default as described in Section 10(A)(2)(e) during the term of this Agreement, then the Hourly Standby Fee is reduced to zero for the remainder of the Full Term, and Participant will be required to refund to ERCOT certain amounts paid by ERCOT under this Agreement during the Full Term as described in the ERCOT Protocols.</w:t>
      </w:r>
    </w:p>
    <w:p w14:paraId="7FD12C9D" w14:textId="77777777" w:rsidR="00937764" w:rsidRPr="00B929DC" w:rsidRDefault="00937764" w:rsidP="00937764">
      <w:pPr>
        <w:spacing w:before="120" w:after="120"/>
        <w:jc w:val="both"/>
        <w:rPr>
          <w:u w:val="single"/>
        </w:rPr>
      </w:pPr>
      <w:r w:rsidRPr="00B929DC">
        <w:rPr>
          <w:u w:val="single"/>
        </w:rPr>
        <w:t>Section 8. Operation.</w:t>
      </w:r>
    </w:p>
    <w:p w14:paraId="16A98257" w14:textId="77777777" w:rsidR="00937764" w:rsidRPr="00B929DC" w:rsidRDefault="00937764" w:rsidP="00937764">
      <w:pPr>
        <w:spacing w:before="120" w:after="120"/>
        <w:ind w:left="720" w:hanging="720"/>
        <w:jc w:val="both"/>
        <w:rPr>
          <w:szCs w:val="20"/>
        </w:rPr>
      </w:pPr>
      <w:r w:rsidRPr="00B929DC">
        <w:rPr>
          <w:szCs w:val="20"/>
        </w:rPr>
        <w:t>A.</w:t>
      </w:r>
      <w:r w:rsidRPr="00B929DC">
        <w:rPr>
          <w:szCs w:val="20"/>
        </w:rPr>
        <w:tab/>
      </w:r>
      <w:r w:rsidRPr="00B929DC">
        <w:rPr>
          <w:szCs w:val="20"/>
          <w:u w:val="single"/>
        </w:rPr>
        <w:t>Black Start Resource Maintenance.</w:t>
      </w:r>
      <w:r w:rsidRPr="00B929DC">
        <w:rPr>
          <w:szCs w:val="20"/>
        </w:rPr>
        <w:t xml:space="preserve"> Before the start of the contract year, Participant shall furnish ERCOT with its proposed schedule for Planned Outages for inspection, repair, maintenance, and overhaul of the Black Start Resource for the contract year.  Participant will promptly advise ERCOT of any later changes to the schedule.  The specific times for Planned Outages of the Black Start Resource must be approved by ERCOT.  Such approval may be withheld if necessary to assure reliability of the ERCOT System.  ERCOT shall, if requested by Participant, endeavor to accommodate changes to the schedule to the extent that reliability of the ERCOT System is not materially affected by those changes.  In all cases, ERCOT must find a time for Participant to perform maintenance in a reasonable timeframe as defined by Good Utility Practice.</w:t>
      </w:r>
    </w:p>
    <w:p w14:paraId="7FFA0E75" w14:textId="77777777" w:rsidR="00937764" w:rsidRPr="00B929DC" w:rsidRDefault="00937764" w:rsidP="00937764">
      <w:pPr>
        <w:spacing w:before="120" w:after="120"/>
        <w:ind w:left="720" w:hanging="720"/>
        <w:jc w:val="both"/>
        <w:rPr>
          <w:szCs w:val="20"/>
        </w:rPr>
      </w:pPr>
      <w:r w:rsidRPr="00B929DC">
        <w:rPr>
          <w:szCs w:val="20"/>
        </w:rPr>
        <w:t>B.</w:t>
      </w:r>
      <w:r w:rsidRPr="00B929DC">
        <w:rPr>
          <w:szCs w:val="20"/>
        </w:rPr>
        <w:tab/>
      </w:r>
      <w:r w:rsidRPr="00B929DC">
        <w:rPr>
          <w:szCs w:val="20"/>
          <w:u w:val="single"/>
        </w:rPr>
        <w:t>Planning Data.</w:t>
      </w:r>
    </w:p>
    <w:p w14:paraId="370989F4" w14:textId="77777777" w:rsidR="00937764" w:rsidRPr="00B929DC" w:rsidRDefault="00937764" w:rsidP="00937764">
      <w:pPr>
        <w:spacing w:before="120" w:after="120"/>
        <w:ind w:left="720"/>
        <w:jc w:val="both"/>
        <w:rPr>
          <w:szCs w:val="20"/>
        </w:rPr>
      </w:pPr>
      <w:proofErr w:type="gramStart"/>
      <w:r w:rsidRPr="00B929DC">
        <w:rPr>
          <w:szCs w:val="20"/>
        </w:rPr>
        <w:t>Participant</w:t>
      </w:r>
      <w:proofErr w:type="gramEnd"/>
      <w:r w:rsidRPr="00B929DC">
        <w:rPr>
          <w:szCs w:val="20"/>
        </w:rPr>
        <w:t xml:space="preserve"> shall timely report to ERCOT those items and conditions necessary for ERCOT’s internal planning and compliance with ERCOT’s guidelines in effect from time to time.  The information supplied must include, without limitation, the following:</w:t>
      </w:r>
    </w:p>
    <w:p w14:paraId="03FE1B67" w14:textId="77777777" w:rsidR="00937764" w:rsidRPr="00B929DC" w:rsidRDefault="00937764" w:rsidP="00937764">
      <w:pPr>
        <w:spacing w:before="120" w:after="120"/>
        <w:ind w:left="1440" w:hanging="720"/>
        <w:jc w:val="both"/>
        <w:rPr>
          <w:szCs w:val="20"/>
        </w:rPr>
      </w:pPr>
      <w:r w:rsidRPr="00B929DC">
        <w:rPr>
          <w:szCs w:val="20"/>
        </w:rPr>
        <w:t>(1)</w:t>
      </w:r>
      <w:r w:rsidRPr="00B929DC">
        <w:rPr>
          <w:szCs w:val="20"/>
        </w:rPr>
        <w:tab/>
        <w:t>Availability Plan for each hour of the next Operating Day submitted by 0600 of the preceding day; and</w:t>
      </w:r>
    </w:p>
    <w:p w14:paraId="466DF604" w14:textId="77777777" w:rsidR="00937764" w:rsidRPr="00B929DC" w:rsidRDefault="00937764" w:rsidP="00937764">
      <w:pPr>
        <w:spacing w:before="120" w:after="120"/>
        <w:ind w:left="1440" w:hanging="720"/>
        <w:jc w:val="both"/>
        <w:rPr>
          <w:szCs w:val="20"/>
        </w:rPr>
      </w:pPr>
      <w:r w:rsidRPr="00B929DC">
        <w:rPr>
          <w:szCs w:val="20"/>
        </w:rPr>
        <w:lastRenderedPageBreak/>
        <w:t>(2)</w:t>
      </w:r>
      <w:r w:rsidRPr="00B929DC">
        <w:rPr>
          <w:szCs w:val="20"/>
        </w:rPr>
        <w:tab/>
        <w:t>Revised Availability Plan reflecting changes in hourly availability of Black Start Capacity status as indicated in a revised Availability Plan as soon as reasonably practical, but in no event later than 60 minutes after the event that caused the change.</w:t>
      </w:r>
    </w:p>
    <w:p w14:paraId="0383C8C1" w14:textId="77777777" w:rsidR="00937764" w:rsidRPr="00B929DC" w:rsidRDefault="00937764" w:rsidP="00937764">
      <w:pPr>
        <w:spacing w:before="120" w:after="120"/>
        <w:ind w:left="720" w:hanging="720"/>
        <w:jc w:val="both"/>
        <w:rPr>
          <w:szCs w:val="20"/>
          <w:u w:val="single"/>
        </w:rPr>
      </w:pPr>
      <w:r w:rsidRPr="00B929DC">
        <w:rPr>
          <w:szCs w:val="20"/>
        </w:rPr>
        <w:t>C.</w:t>
      </w:r>
      <w:r w:rsidRPr="00B929DC">
        <w:rPr>
          <w:szCs w:val="20"/>
        </w:rPr>
        <w:tab/>
      </w:r>
      <w:r w:rsidRPr="00B929DC">
        <w:rPr>
          <w:szCs w:val="20"/>
          <w:u w:val="single"/>
        </w:rPr>
        <w:t>Testing.</w:t>
      </w:r>
    </w:p>
    <w:p w14:paraId="71B94AA9" w14:textId="77777777" w:rsidR="00937764" w:rsidRPr="00B929DC" w:rsidRDefault="00937764" w:rsidP="00937764">
      <w:pPr>
        <w:spacing w:before="120" w:after="120"/>
        <w:ind w:left="720" w:hanging="720"/>
        <w:jc w:val="both"/>
        <w:rPr>
          <w:szCs w:val="20"/>
        </w:rPr>
      </w:pPr>
      <w:r w:rsidRPr="00B929DC">
        <w:rPr>
          <w:szCs w:val="20"/>
        </w:rPr>
        <w:tab/>
      </w:r>
      <w:proofErr w:type="gramStart"/>
      <w:r w:rsidRPr="00B929DC">
        <w:rPr>
          <w:szCs w:val="20"/>
        </w:rPr>
        <w:t>Participant</w:t>
      </w:r>
      <w:proofErr w:type="gramEnd"/>
      <w:r w:rsidRPr="00B929DC">
        <w:rPr>
          <w:szCs w:val="20"/>
        </w:rPr>
        <w:t xml:space="preserve"> shall perform quarterly Black Start Resource Availability Tests as described in these Protocols.</w:t>
      </w:r>
    </w:p>
    <w:p w14:paraId="6C721839" w14:textId="77777777" w:rsidR="00937764" w:rsidRPr="00B929DC" w:rsidRDefault="00937764" w:rsidP="00937764">
      <w:pPr>
        <w:spacing w:before="120" w:after="120"/>
        <w:jc w:val="both"/>
      </w:pPr>
      <w:r w:rsidRPr="00B929DC">
        <w:t>D.</w:t>
      </w:r>
      <w:r w:rsidRPr="00B929DC">
        <w:tab/>
      </w:r>
      <w:r w:rsidRPr="00B929DC">
        <w:rPr>
          <w:u w:val="single"/>
        </w:rPr>
        <w:t>Delivery.</w:t>
      </w:r>
    </w:p>
    <w:p w14:paraId="70183306" w14:textId="77777777" w:rsidR="00937764" w:rsidRPr="00B929DC" w:rsidRDefault="00937764" w:rsidP="00937764">
      <w:pPr>
        <w:spacing w:before="120" w:after="120"/>
        <w:ind w:left="1440" w:hanging="720"/>
        <w:jc w:val="both"/>
        <w:rPr>
          <w:szCs w:val="20"/>
        </w:rPr>
      </w:pPr>
      <w:r w:rsidRPr="00B929DC">
        <w:rPr>
          <w:szCs w:val="20"/>
        </w:rPr>
        <w:t>(1)</w:t>
      </w:r>
      <w:r w:rsidRPr="00B929DC">
        <w:rPr>
          <w:szCs w:val="20"/>
        </w:rPr>
        <w:tab/>
        <w:t xml:space="preserve">ERCOT will make every effort to notify the Participant, through its Qualified Scheduling Entity (QSE) or Transmission Service Provider (TSP), when the Black Start Resource must </w:t>
      </w:r>
      <w:proofErr w:type="gramStart"/>
      <w:r w:rsidRPr="00B929DC">
        <w:rPr>
          <w:szCs w:val="20"/>
        </w:rPr>
        <w:t>black start</w:t>
      </w:r>
      <w:proofErr w:type="gramEnd"/>
      <w:r w:rsidRPr="00B929DC">
        <w:rPr>
          <w:szCs w:val="20"/>
        </w:rPr>
        <w:t xml:space="preserve">.  It is, </w:t>
      </w:r>
      <w:proofErr w:type="gramStart"/>
      <w:r w:rsidRPr="00B929DC">
        <w:rPr>
          <w:szCs w:val="20"/>
        </w:rPr>
        <w:t>however</w:t>
      </w:r>
      <w:proofErr w:type="gramEnd"/>
      <w:r w:rsidRPr="00B929DC">
        <w:rPr>
          <w:szCs w:val="20"/>
        </w:rPr>
        <w:t xml:space="preserve"> the responsibility of the Participant to initiate the start-up process of Black Start Resources in preparation for system restoration. </w:t>
      </w:r>
    </w:p>
    <w:p w14:paraId="6B6A51CE" w14:textId="77777777" w:rsidR="00937764" w:rsidRPr="00B929DC" w:rsidRDefault="00937764" w:rsidP="00937764">
      <w:pPr>
        <w:spacing w:before="120" w:after="120"/>
        <w:ind w:left="1440" w:hanging="720"/>
        <w:jc w:val="both"/>
        <w:rPr>
          <w:szCs w:val="20"/>
        </w:rPr>
      </w:pPr>
      <w:r w:rsidRPr="00B929DC">
        <w:rPr>
          <w:szCs w:val="20"/>
        </w:rPr>
        <w:t>(2)</w:t>
      </w:r>
      <w:r w:rsidRPr="00B929DC">
        <w:rPr>
          <w:szCs w:val="20"/>
        </w:rPr>
        <w:tab/>
        <w:t>If the ERCOT Transmission Grid at the Black Start Resource becomes deenergized and if Participant cannot communicate with either ERCOT or the Transmission Service Provider (TSP) and/or Distribution Service Provider (DSP) serving the Black Start Resource, then Participant shall follow the procedures specified for the Black Start Resource under ERCOT’s Black Start plan in the Operating Guides, but Participant shall not commence delivering electric energy into the ERCOT System without specific instructions to do so from either ERCOT or the TSP and/or DSP serving the Black Start Resource.</w:t>
      </w:r>
    </w:p>
    <w:p w14:paraId="68D149F0" w14:textId="77777777" w:rsidR="00937764" w:rsidRPr="00B929DC" w:rsidRDefault="00937764" w:rsidP="00937764">
      <w:pPr>
        <w:spacing w:before="120" w:after="120"/>
        <w:rPr>
          <w:u w:val="single"/>
        </w:rPr>
      </w:pPr>
      <w:r w:rsidRPr="00B929DC">
        <w:rPr>
          <w:u w:val="single"/>
        </w:rPr>
        <w:t>Section 9. Payment.</w:t>
      </w:r>
    </w:p>
    <w:p w14:paraId="400E7100" w14:textId="77777777" w:rsidR="00937764" w:rsidRPr="00B929DC" w:rsidRDefault="00937764" w:rsidP="00937764">
      <w:pPr>
        <w:spacing w:before="120" w:after="120"/>
        <w:ind w:left="720" w:hanging="720"/>
        <w:rPr>
          <w:szCs w:val="20"/>
        </w:rPr>
      </w:pPr>
      <w:r w:rsidRPr="00B929DC">
        <w:rPr>
          <w:szCs w:val="20"/>
        </w:rPr>
        <w:t>A.</w:t>
      </w:r>
      <w:r w:rsidRPr="00B929DC">
        <w:rPr>
          <w:szCs w:val="20"/>
        </w:rPr>
        <w:tab/>
      </w:r>
      <w:r w:rsidRPr="00B929DC">
        <w:rPr>
          <w:szCs w:val="20"/>
          <w:u w:val="single"/>
        </w:rPr>
        <w:t>Hourly Standby Fee Payments.</w:t>
      </w:r>
      <w:r w:rsidRPr="00B929DC">
        <w:rPr>
          <w:szCs w:val="20"/>
        </w:rPr>
        <w:t xml:space="preserve"> ERCOT shall pay Participant the Hourly Standby Fee as described below, except as specified otherwise in Section 7 above. </w:t>
      </w:r>
    </w:p>
    <w:p w14:paraId="0511EDA9" w14:textId="77777777" w:rsidR="00937764" w:rsidRPr="00B929DC" w:rsidRDefault="00937764" w:rsidP="00937764">
      <w:pPr>
        <w:spacing w:before="120" w:after="120"/>
        <w:ind w:left="1440" w:hanging="720"/>
        <w:rPr>
          <w:szCs w:val="20"/>
        </w:rPr>
      </w:pPr>
      <w:r w:rsidRPr="00B929DC">
        <w:rPr>
          <w:szCs w:val="20"/>
        </w:rPr>
        <w:t>(1)</w:t>
      </w:r>
      <w:r w:rsidRPr="00B929DC">
        <w:rPr>
          <w:szCs w:val="20"/>
        </w:rPr>
        <w:tab/>
        <w:t>Availability</w:t>
      </w:r>
    </w:p>
    <w:p w14:paraId="1BD72C03" w14:textId="77777777" w:rsidR="00937764" w:rsidRPr="00B929DC" w:rsidRDefault="00937764" w:rsidP="00937764">
      <w:pPr>
        <w:spacing w:before="120" w:after="120"/>
        <w:ind w:left="2160" w:hanging="720"/>
        <w:rPr>
          <w:szCs w:val="20"/>
        </w:rPr>
      </w:pPr>
      <w:r w:rsidRPr="00B929DC">
        <w:rPr>
          <w:szCs w:val="20"/>
        </w:rPr>
        <w:t>(a)</w:t>
      </w:r>
      <w:r w:rsidRPr="00B929DC">
        <w:rPr>
          <w:szCs w:val="20"/>
        </w:rPr>
        <w:tab/>
        <w:t>“Available” means, with respect to a given hour, that Participant has declared, in its Availability Plan, that the Black Start Resource is able to start without a connection to the ERCOT Transmission Grid.</w:t>
      </w:r>
    </w:p>
    <w:p w14:paraId="28C02ABC" w14:textId="77777777" w:rsidR="00937764" w:rsidRPr="00B929DC" w:rsidRDefault="00937764" w:rsidP="00937764">
      <w:pPr>
        <w:spacing w:before="120" w:after="120"/>
        <w:ind w:left="2160" w:hanging="720"/>
        <w:rPr>
          <w:szCs w:val="20"/>
        </w:rPr>
      </w:pPr>
      <w:r w:rsidRPr="00B929DC">
        <w:rPr>
          <w:szCs w:val="20"/>
        </w:rPr>
        <w:t>(b)</w:t>
      </w:r>
      <w:r w:rsidRPr="00B929DC">
        <w:rPr>
          <w:szCs w:val="20"/>
        </w:rPr>
        <w:tab/>
        <w:t>The Black Start Resource is not Available if:</w:t>
      </w:r>
    </w:p>
    <w:p w14:paraId="6F343840" w14:textId="77777777" w:rsidR="00937764" w:rsidRPr="00B929DC" w:rsidRDefault="00937764" w:rsidP="00937764">
      <w:pPr>
        <w:spacing w:before="120" w:after="120"/>
        <w:ind w:left="2880" w:hanging="720"/>
        <w:jc w:val="both"/>
        <w:outlineLvl w:val="2"/>
        <w:rPr>
          <w:szCs w:val="20"/>
        </w:rPr>
      </w:pPr>
      <w:r w:rsidRPr="00B929DC">
        <w:rPr>
          <w:szCs w:val="20"/>
        </w:rPr>
        <w:t>(i)</w:t>
      </w:r>
      <w:r w:rsidRPr="00B929DC">
        <w:rPr>
          <w:szCs w:val="20"/>
        </w:rPr>
        <w:tab/>
        <w:t>The Black Start Resource utilizes a power pool outside of ERCOT to start and the transmission path(s) between the Resource and the other power pool is not available due to an outage; or</w:t>
      </w:r>
    </w:p>
    <w:p w14:paraId="415ED3CE" w14:textId="77777777" w:rsidR="00937764" w:rsidRPr="00B929DC" w:rsidRDefault="00937764" w:rsidP="00937764">
      <w:pPr>
        <w:spacing w:before="120" w:after="120"/>
        <w:ind w:left="2880" w:hanging="720"/>
        <w:jc w:val="both"/>
        <w:outlineLvl w:val="2"/>
        <w:rPr>
          <w:szCs w:val="20"/>
        </w:rPr>
      </w:pPr>
      <w:r w:rsidRPr="00B929DC">
        <w:rPr>
          <w:szCs w:val="20"/>
        </w:rPr>
        <w:t>(ii)</w:t>
      </w:r>
      <w:r w:rsidRPr="00B929DC">
        <w:rPr>
          <w:szCs w:val="20"/>
        </w:rPr>
        <w:tab/>
        <w:t>The Black Start Resource utilizes a power pool outside of ERCOT to start but fails to maintain a firm standby supply contract for that power pool; or</w:t>
      </w:r>
    </w:p>
    <w:p w14:paraId="6DF056AE" w14:textId="77777777" w:rsidR="00937764" w:rsidRPr="00B929DC" w:rsidRDefault="00937764" w:rsidP="00937764">
      <w:pPr>
        <w:spacing w:before="120" w:after="120"/>
        <w:ind w:left="2880" w:hanging="720"/>
        <w:jc w:val="both"/>
        <w:outlineLvl w:val="2"/>
        <w:rPr>
          <w:szCs w:val="20"/>
        </w:rPr>
      </w:pPr>
      <w:r w:rsidRPr="00B929DC">
        <w:rPr>
          <w:szCs w:val="20"/>
        </w:rPr>
        <w:t>(iii)</w:t>
      </w:r>
      <w:r w:rsidRPr="00B929DC">
        <w:rPr>
          <w:szCs w:val="20"/>
        </w:rPr>
        <w:tab/>
        <w:t>The Black Start Resource has failed a Black Start Resource Availability Test, as described in the ERCOT Protocols or Operating Guides and has not passed a subsequent Black Start Resource Availability Test; or</w:t>
      </w:r>
    </w:p>
    <w:p w14:paraId="383A510A" w14:textId="77777777" w:rsidR="00937764" w:rsidRPr="00B929DC" w:rsidRDefault="00937764" w:rsidP="00937764">
      <w:pPr>
        <w:spacing w:before="120" w:after="120"/>
        <w:ind w:left="2880" w:hanging="720"/>
        <w:jc w:val="both"/>
        <w:outlineLvl w:val="2"/>
        <w:rPr>
          <w:szCs w:val="20"/>
        </w:rPr>
      </w:pPr>
      <w:r w:rsidRPr="00B929DC">
        <w:rPr>
          <w:szCs w:val="20"/>
        </w:rPr>
        <w:lastRenderedPageBreak/>
        <w:t>(iv)</w:t>
      </w:r>
      <w:r w:rsidRPr="00B929DC">
        <w:rPr>
          <w:szCs w:val="20"/>
        </w:rPr>
        <w:tab/>
        <w:t>The Black Start Resource has failed to start when required under this Agreement, and has not passed a subsequent Black Start Resource Availability Test; or</w:t>
      </w:r>
    </w:p>
    <w:p w14:paraId="3043C1FA" w14:textId="77777777" w:rsidR="00937764" w:rsidRPr="00B929DC" w:rsidRDefault="00937764" w:rsidP="00937764">
      <w:pPr>
        <w:spacing w:before="120" w:after="120"/>
        <w:ind w:left="2880" w:hanging="720"/>
      </w:pPr>
      <w:r w:rsidRPr="00B929DC">
        <w:t>(v)</w:t>
      </w:r>
      <w:r w:rsidRPr="00B929DC">
        <w:tab/>
        <w:t>The Black Start Resource failed to perform when issued a Dispatch Instruction to come On-Line any time other than for BSS and has not passed a subsequent Black Start Resource Availability Test.</w:t>
      </w:r>
    </w:p>
    <w:p w14:paraId="32756964" w14:textId="77777777" w:rsidR="00937764" w:rsidRPr="00B929DC" w:rsidRDefault="00937764" w:rsidP="00937764">
      <w:pPr>
        <w:spacing w:before="120" w:after="120"/>
        <w:ind w:left="2160" w:hanging="720"/>
        <w:rPr>
          <w:szCs w:val="20"/>
        </w:rPr>
      </w:pPr>
      <w:r w:rsidRPr="00B929DC">
        <w:rPr>
          <w:szCs w:val="20"/>
        </w:rPr>
        <w:t>(c)</w:t>
      </w:r>
      <w:r w:rsidRPr="00B929DC">
        <w:rPr>
          <w:szCs w:val="20"/>
        </w:rPr>
        <w:tab/>
        <w:t>ERCOT shall use the Black Start Resource’s Availability Plan as the source of Black Start Resource availability information.</w:t>
      </w:r>
    </w:p>
    <w:p w14:paraId="5D58E570" w14:textId="77777777" w:rsidR="00937764" w:rsidRPr="00B929DC" w:rsidRDefault="00937764" w:rsidP="00937764">
      <w:pPr>
        <w:spacing w:before="120" w:after="120"/>
        <w:ind w:left="1440" w:hanging="720"/>
        <w:rPr>
          <w:szCs w:val="20"/>
        </w:rPr>
      </w:pPr>
      <w:r w:rsidRPr="00B929DC">
        <w:rPr>
          <w:szCs w:val="20"/>
        </w:rPr>
        <w:t>(2)</w:t>
      </w:r>
      <w:r w:rsidRPr="00B929DC">
        <w:rPr>
          <w:szCs w:val="20"/>
        </w:rPr>
        <w:tab/>
        <w:t>“Black Start Service Hourly Rolling Equivalent Availability Factor (BSSHREAF)” means, with respect to a given hour, the quotient (expressed as a percentage) of (a) the number of hours, including the given hour and the immediately preceding 4,379 hours, in which the Black Start Resource was Available, divided by (b) 4,380; provided that, to the extent that 4,379 hours have not elapsed since the Start Date (the difference between 4,379 and the hours that have elapsed being referred to herein as the “Assumed Hours”), the Black Start Resource shall be deemed, for purposes of this calculation, to be Available for the Assumed Hour unless the Black Start Resource has failed to perform in response to a blackout event or when a Dispatch Instruction to come On-Line has been issued.  Participant’s failure to perform shall be subject to possible claw-back of its Hourly Standby Fee and reduced payment during the Assumed Hours period.  A Force Majeure Event is treated the same as any other cause for unavailability for the purposes of calculating BSSHREAF.</w:t>
      </w:r>
    </w:p>
    <w:p w14:paraId="3666D7CC" w14:textId="77777777" w:rsidR="00937764" w:rsidRPr="00B929DC" w:rsidRDefault="00937764" w:rsidP="00937764">
      <w:pPr>
        <w:spacing w:before="120" w:after="120"/>
        <w:ind w:left="1440" w:hanging="720"/>
        <w:rPr>
          <w:szCs w:val="20"/>
        </w:rPr>
      </w:pPr>
      <w:r w:rsidRPr="00B929DC">
        <w:rPr>
          <w:szCs w:val="20"/>
        </w:rPr>
        <w:t>(3)</w:t>
      </w:r>
      <w:r w:rsidRPr="00B929DC">
        <w:rPr>
          <w:szCs w:val="20"/>
        </w:rPr>
        <w:tab/>
        <w:t>“Hourly Standby Fee” means, with respect to a given hour, the result determined from the following table:</w:t>
      </w:r>
    </w:p>
    <w:tbl>
      <w:tblPr>
        <w:tblW w:w="8316" w:type="dxa"/>
        <w:tblInd w:w="10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780"/>
        <w:gridCol w:w="4536"/>
      </w:tblGrid>
      <w:tr w:rsidR="00937764" w:rsidRPr="00B929DC" w14:paraId="23B3B0CC" w14:textId="77777777" w:rsidTr="00CC5B4E">
        <w:trPr>
          <w:cantSplit/>
          <w:trHeight w:val="435"/>
        </w:trPr>
        <w:tc>
          <w:tcPr>
            <w:tcW w:w="3780" w:type="dxa"/>
            <w:tcBorders>
              <w:bottom w:val="single" w:sz="4" w:space="0" w:color="auto"/>
            </w:tcBorders>
          </w:tcPr>
          <w:p w14:paraId="22718C58" w14:textId="77777777" w:rsidR="00937764" w:rsidRPr="00B929DC" w:rsidRDefault="00937764" w:rsidP="00CC5B4E">
            <w:pPr>
              <w:spacing w:before="120" w:after="120"/>
              <w:jc w:val="both"/>
            </w:pPr>
            <w:r w:rsidRPr="00B929DC">
              <w:t>Black Start Service Hourly Rolling Availability Factor (BSSHREAF)</w:t>
            </w:r>
          </w:p>
        </w:tc>
        <w:tc>
          <w:tcPr>
            <w:tcW w:w="4536" w:type="dxa"/>
            <w:tcBorders>
              <w:bottom w:val="single" w:sz="4" w:space="0" w:color="auto"/>
            </w:tcBorders>
          </w:tcPr>
          <w:p w14:paraId="7921E0A2" w14:textId="77777777" w:rsidR="00937764" w:rsidRPr="00B929DC" w:rsidRDefault="00937764" w:rsidP="00CC5B4E">
            <w:pPr>
              <w:spacing w:before="120" w:after="120"/>
              <w:jc w:val="both"/>
            </w:pPr>
            <w:r w:rsidRPr="00B929DC">
              <w:t>Hourly Standby Fee</w:t>
            </w:r>
          </w:p>
        </w:tc>
      </w:tr>
      <w:tr w:rsidR="00937764" w:rsidRPr="00B929DC" w14:paraId="56C3931F" w14:textId="77777777" w:rsidTr="00CC5B4E">
        <w:trPr>
          <w:cantSplit/>
        </w:trPr>
        <w:tc>
          <w:tcPr>
            <w:tcW w:w="3780" w:type="dxa"/>
            <w:tcBorders>
              <w:top w:val="single" w:sz="4" w:space="0" w:color="auto"/>
            </w:tcBorders>
          </w:tcPr>
          <w:p w14:paraId="3F924505" w14:textId="77777777" w:rsidR="00937764" w:rsidRPr="00B929DC" w:rsidRDefault="00937764" w:rsidP="00CC5B4E">
            <w:pPr>
              <w:spacing w:before="120" w:after="120"/>
              <w:jc w:val="both"/>
            </w:pPr>
            <w:r w:rsidRPr="00B929DC">
              <w:t>If BSSHREAF is more than or equal to 85%</w:t>
            </w:r>
          </w:p>
        </w:tc>
        <w:tc>
          <w:tcPr>
            <w:tcW w:w="4536" w:type="dxa"/>
            <w:tcBorders>
              <w:top w:val="single" w:sz="4" w:space="0" w:color="auto"/>
            </w:tcBorders>
          </w:tcPr>
          <w:p w14:paraId="696EB285" w14:textId="77777777" w:rsidR="00937764" w:rsidRPr="00B929DC" w:rsidRDefault="00937764" w:rsidP="00CC5B4E">
            <w:pPr>
              <w:spacing w:before="120" w:after="120"/>
              <w:jc w:val="both"/>
            </w:pPr>
            <w:r w:rsidRPr="00B929DC">
              <w:t>Hourly Standby Price ($)</w:t>
            </w:r>
          </w:p>
        </w:tc>
      </w:tr>
      <w:tr w:rsidR="00937764" w:rsidRPr="00B929DC" w14:paraId="5B4F8F99" w14:textId="77777777" w:rsidTr="00CC5B4E">
        <w:trPr>
          <w:cantSplit/>
        </w:trPr>
        <w:tc>
          <w:tcPr>
            <w:tcW w:w="3780" w:type="dxa"/>
          </w:tcPr>
          <w:p w14:paraId="27F0014D" w14:textId="77777777" w:rsidR="00937764" w:rsidRPr="00B929DC" w:rsidRDefault="00937764" w:rsidP="00CC5B4E">
            <w:pPr>
              <w:spacing w:before="120" w:after="120"/>
              <w:jc w:val="both"/>
            </w:pPr>
            <w:r w:rsidRPr="00B929DC">
              <w:t>If BSSHREAF is less than 85% but more than 35%</w:t>
            </w:r>
          </w:p>
        </w:tc>
        <w:tc>
          <w:tcPr>
            <w:tcW w:w="4536" w:type="dxa"/>
          </w:tcPr>
          <w:p w14:paraId="3D6EB62C" w14:textId="77777777" w:rsidR="00937764" w:rsidRPr="00B929DC" w:rsidRDefault="00937764" w:rsidP="00CC5B4E">
            <w:pPr>
              <w:spacing w:before="120" w:after="120"/>
              <w:jc w:val="both"/>
            </w:pPr>
            <w:r w:rsidRPr="00B929DC">
              <w:t>Hourly Standby Price * [100%-(85%-BSSHREAF) * 2] ($)</w:t>
            </w:r>
          </w:p>
        </w:tc>
      </w:tr>
      <w:tr w:rsidR="00937764" w:rsidRPr="00B929DC" w14:paraId="2C1BF21D" w14:textId="77777777" w:rsidTr="00CC5B4E">
        <w:trPr>
          <w:cantSplit/>
        </w:trPr>
        <w:tc>
          <w:tcPr>
            <w:tcW w:w="3780" w:type="dxa"/>
          </w:tcPr>
          <w:p w14:paraId="1644C3B7" w14:textId="77777777" w:rsidR="00937764" w:rsidRPr="00B929DC" w:rsidRDefault="00937764" w:rsidP="00CC5B4E">
            <w:pPr>
              <w:spacing w:before="120" w:after="120"/>
              <w:jc w:val="both"/>
            </w:pPr>
            <w:r w:rsidRPr="00B929DC">
              <w:t>If BSSHREAF is equal to or less than 35%</w:t>
            </w:r>
          </w:p>
        </w:tc>
        <w:tc>
          <w:tcPr>
            <w:tcW w:w="4536" w:type="dxa"/>
          </w:tcPr>
          <w:p w14:paraId="671502DE" w14:textId="77777777" w:rsidR="00937764" w:rsidRPr="00B929DC" w:rsidRDefault="00937764" w:rsidP="00CC5B4E">
            <w:pPr>
              <w:spacing w:before="120" w:after="120"/>
              <w:jc w:val="both"/>
            </w:pPr>
            <w:r w:rsidRPr="00B929DC">
              <w:t>Zero</w:t>
            </w:r>
          </w:p>
        </w:tc>
      </w:tr>
    </w:tbl>
    <w:p w14:paraId="472418DA" w14:textId="77777777" w:rsidR="00937764" w:rsidRPr="00B929DC" w:rsidRDefault="00937764" w:rsidP="00937764">
      <w:pPr>
        <w:spacing w:before="240" w:after="120"/>
        <w:rPr>
          <w:u w:val="single"/>
        </w:rPr>
      </w:pPr>
      <w:r w:rsidRPr="00B929DC">
        <w:rPr>
          <w:u w:val="single"/>
        </w:rPr>
        <w:t>Section 10. Default.</w:t>
      </w:r>
    </w:p>
    <w:p w14:paraId="4EDA46A0" w14:textId="77777777" w:rsidR="00937764" w:rsidRPr="00B929DC" w:rsidRDefault="00937764" w:rsidP="00937764">
      <w:pPr>
        <w:spacing w:before="120" w:after="120"/>
        <w:ind w:left="720" w:hanging="720"/>
        <w:rPr>
          <w:szCs w:val="20"/>
        </w:rPr>
      </w:pPr>
      <w:r w:rsidRPr="00B929DC">
        <w:rPr>
          <w:szCs w:val="20"/>
        </w:rPr>
        <w:t>A.</w:t>
      </w:r>
      <w:r w:rsidRPr="00B929DC">
        <w:rPr>
          <w:szCs w:val="20"/>
        </w:rPr>
        <w:tab/>
      </w:r>
      <w:r w:rsidRPr="00B929DC">
        <w:rPr>
          <w:szCs w:val="20"/>
          <w:u w:val="single"/>
        </w:rPr>
        <w:t>Event of Default.</w:t>
      </w:r>
    </w:p>
    <w:p w14:paraId="26D44364" w14:textId="77777777" w:rsidR="00937764" w:rsidRPr="00B929DC" w:rsidRDefault="00937764" w:rsidP="00937764">
      <w:pPr>
        <w:spacing w:before="120" w:after="120"/>
        <w:ind w:left="1440" w:hanging="720"/>
        <w:rPr>
          <w:szCs w:val="20"/>
        </w:rPr>
      </w:pPr>
      <w:r w:rsidRPr="00B929DC">
        <w:rPr>
          <w:szCs w:val="20"/>
        </w:rPr>
        <w:t>(1)</w:t>
      </w:r>
      <w:r w:rsidRPr="00B929DC">
        <w:rPr>
          <w:szCs w:val="20"/>
        </w:rPr>
        <w:tab/>
        <w:t xml:space="preserve">Failure </w:t>
      </w:r>
      <w:r w:rsidRPr="00BF0D35">
        <w:t>by Participant to (i) pay when due, any</w:t>
      </w:r>
      <w:r w:rsidRPr="00B929DC">
        <w:rPr>
          <w:szCs w:val="20"/>
        </w:rPr>
        <w:t xml:space="preserve"> payment or </w:t>
      </w:r>
      <w:r w:rsidRPr="00BF0D35">
        <w:t>Financial Security obligation owed to</w:t>
      </w:r>
      <w:r w:rsidRPr="00B929DC">
        <w:rPr>
          <w:szCs w:val="20"/>
        </w:rPr>
        <w:t xml:space="preserve"> ERCOT </w:t>
      </w:r>
      <w:r>
        <w:rPr>
          <w:szCs w:val="20"/>
        </w:rPr>
        <w:t>or its designee</w:t>
      </w:r>
      <w:r w:rsidRPr="00BF0D35">
        <w:t xml:space="preserve">, if applicable, under any agreement with ERCOT (“Payment Breach”), or (ii) designate/maintain an association with a QSE (if required by the ERCOT Protocols) (“QSE Affiliation Breach”), </w:t>
      </w:r>
      <w:r w:rsidRPr="00B929DC">
        <w:rPr>
          <w:szCs w:val="20"/>
        </w:rPr>
        <w:t xml:space="preserve"> shall constitute a material breach and event of default ("Default") unless cured within </w:t>
      </w:r>
      <w:r>
        <w:rPr>
          <w:szCs w:val="20"/>
        </w:rPr>
        <w:lastRenderedPageBreak/>
        <w:t>one (1)</w:t>
      </w:r>
      <w:r w:rsidRPr="00B929DC">
        <w:rPr>
          <w:szCs w:val="20"/>
        </w:rPr>
        <w:t xml:space="preserve"> Business Day after </w:t>
      </w:r>
      <w:r>
        <w:rPr>
          <w:szCs w:val="20"/>
        </w:rPr>
        <w:t>ERCOT delivers</w:t>
      </w:r>
      <w:r w:rsidRPr="00B929DC">
        <w:rPr>
          <w:szCs w:val="20"/>
        </w:rPr>
        <w:t xml:space="preserve"> written notice of the </w:t>
      </w:r>
      <w:r w:rsidRPr="00BF0D35">
        <w:t>breach to Participant. Provided further that if such a material breach, regardless of whether such breach is cured within the allotted time after notice of the material breach, occurs more than three times within a rolling 12-month period, the fourth such breach shall constitute a Default.</w:t>
      </w:r>
    </w:p>
    <w:p w14:paraId="382A0FF2" w14:textId="77777777" w:rsidR="00937764" w:rsidRDefault="00937764" w:rsidP="00937764">
      <w:pPr>
        <w:spacing w:before="120" w:after="120"/>
        <w:ind w:left="1440" w:hanging="720"/>
        <w:rPr>
          <w:szCs w:val="20"/>
        </w:rPr>
      </w:pPr>
      <w:r w:rsidRPr="00B929DC">
        <w:rPr>
          <w:szCs w:val="20"/>
        </w:rPr>
        <w:t>(2)</w:t>
      </w:r>
      <w:r w:rsidRPr="00B929DC">
        <w:rPr>
          <w:szCs w:val="20"/>
        </w:rPr>
        <w:tab/>
      </w:r>
      <w:r>
        <w:rPr>
          <w:szCs w:val="20"/>
        </w:rPr>
        <w:t>A</w:t>
      </w:r>
      <w:r w:rsidRPr="00B929DC">
        <w:rPr>
          <w:szCs w:val="20"/>
        </w:rPr>
        <w:t xml:space="preserve"> material breach other than a </w:t>
      </w:r>
      <w:r w:rsidRPr="00BF0D35">
        <w:t>Payment Breach or a QSE Affiliation Breach includes</w:t>
      </w:r>
      <w:r w:rsidRPr="00B929DC">
        <w:rPr>
          <w:szCs w:val="20"/>
        </w:rPr>
        <w:t xml:space="preserve"> any material failure by Participant to comply with the ERCOT Protocols</w:t>
      </w:r>
      <w:r>
        <w:rPr>
          <w:szCs w:val="20"/>
        </w:rPr>
        <w:t>.</w:t>
      </w:r>
      <w:r w:rsidRPr="00B929DC">
        <w:rPr>
          <w:szCs w:val="20"/>
        </w:rPr>
        <w:t xml:space="preserve"> </w:t>
      </w:r>
      <w:r>
        <w:rPr>
          <w:szCs w:val="20"/>
        </w:rPr>
        <w:t xml:space="preserve"> </w:t>
      </w:r>
      <w:r w:rsidRPr="00BF0D35">
        <w:t xml:space="preserve">A material breach under this subsection shall constitute an event of Default by Participant </w:t>
      </w:r>
      <w:r w:rsidRPr="00B929DC">
        <w:rPr>
          <w:szCs w:val="20"/>
        </w:rPr>
        <w:t xml:space="preserve">unless cured within </w:t>
      </w:r>
      <w:r>
        <w:rPr>
          <w:szCs w:val="20"/>
        </w:rPr>
        <w:t>fourteen (</w:t>
      </w:r>
      <w:r w:rsidRPr="00B929DC">
        <w:rPr>
          <w:szCs w:val="20"/>
        </w:rPr>
        <w:t>14</w:t>
      </w:r>
      <w:r>
        <w:rPr>
          <w:szCs w:val="20"/>
        </w:rPr>
        <w:t>)</w:t>
      </w:r>
      <w:r w:rsidRPr="00B929DC">
        <w:rPr>
          <w:szCs w:val="20"/>
        </w:rPr>
        <w:t xml:space="preserve"> Business Days after delivery by ERCOT of written notice of the material breach to Participant.  </w:t>
      </w:r>
    </w:p>
    <w:p w14:paraId="40B28EBB" w14:textId="77777777" w:rsidR="00937764" w:rsidRPr="00BF0D35" w:rsidRDefault="00937764" w:rsidP="00937764">
      <w:pPr>
        <w:pStyle w:val="List2"/>
        <w:spacing w:before="240"/>
        <w:ind w:firstLine="0"/>
        <w:jc w:val="both"/>
      </w:pPr>
      <w:proofErr w:type="gramStart"/>
      <w:r w:rsidRPr="00B929DC">
        <w:t>Participant</w:t>
      </w:r>
      <w:proofErr w:type="gramEnd"/>
      <w:r w:rsidRPr="00B929DC">
        <w:t xml:space="preserve"> must begin work or other efforts within three</w:t>
      </w:r>
      <w:r>
        <w:t xml:space="preserve"> (3)</w:t>
      </w:r>
      <w:r w:rsidRPr="00B929DC">
        <w:t xml:space="preserve"> Business Days to cure such material breach after delivery of </w:t>
      </w:r>
      <w:r>
        <w:t>the</w:t>
      </w:r>
      <w:r w:rsidRPr="00B929DC">
        <w:t xml:space="preserve"> </w:t>
      </w:r>
      <w:proofErr w:type="gramStart"/>
      <w:r w:rsidRPr="00B929DC">
        <w:t xml:space="preserve">breach </w:t>
      </w:r>
      <w:r>
        <w:t>notice</w:t>
      </w:r>
      <w:proofErr w:type="gramEnd"/>
      <w:r>
        <w:t xml:space="preserve"> </w:t>
      </w:r>
      <w:r w:rsidRPr="00B929DC">
        <w:t xml:space="preserve">by </w:t>
      </w:r>
      <w:proofErr w:type="gramStart"/>
      <w:r>
        <w:t>ERCOT,</w:t>
      </w:r>
      <w:r w:rsidRPr="00B929DC">
        <w:t xml:space="preserve"> and</w:t>
      </w:r>
      <w:proofErr w:type="gramEnd"/>
      <w:r w:rsidRPr="00B929DC">
        <w:t xml:space="preserve"> must prosecute such work or other efforts with reasonable diligence until the breach is cured.  Provided further that if a material breach, regardless of whether such breach is </w:t>
      </w:r>
      <w:r w:rsidRPr="00BF0D35">
        <w:t xml:space="preserve">cured within the allotted time after notice of the material breach, occurs more than three (3) times within a 12-month period, the fourth such breach shall constitute a Default.  </w:t>
      </w:r>
    </w:p>
    <w:p w14:paraId="1D1A7148" w14:textId="77777777" w:rsidR="00937764" w:rsidRDefault="00937764" w:rsidP="00937764">
      <w:pPr>
        <w:spacing w:before="120" w:after="120"/>
        <w:ind w:left="1440"/>
        <w:jc w:val="both"/>
      </w:pPr>
      <w:r w:rsidRPr="00BF0D35">
        <w:t xml:space="preserve">A material breach under this subsection shall not result in a Default if the breach cannot reasonably be </w:t>
      </w:r>
      <w:r w:rsidRPr="00B929DC">
        <w:rPr>
          <w:szCs w:val="20"/>
        </w:rPr>
        <w:t xml:space="preserve">cured within </w:t>
      </w:r>
      <w:r w:rsidRPr="00BF0D35">
        <w:t>fourteen (14) Business Days, and Participant:</w:t>
      </w:r>
    </w:p>
    <w:p w14:paraId="1A78865D" w14:textId="77777777" w:rsidR="00937764" w:rsidRPr="00CA7238" w:rsidRDefault="00937764" w:rsidP="00937764">
      <w:pPr>
        <w:spacing w:before="120" w:after="120"/>
        <w:ind w:left="2160" w:hanging="720"/>
        <w:jc w:val="both"/>
        <w:rPr>
          <w:szCs w:val="20"/>
        </w:rPr>
      </w:pPr>
      <w:r w:rsidRPr="00CA7238">
        <w:rPr>
          <w:szCs w:val="20"/>
        </w:rPr>
        <w:t xml:space="preserve">(a)  </w:t>
      </w:r>
      <w:r w:rsidRPr="00CA7238">
        <w:rPr>
          <w:szCs w:val="20"/>
        </w:rPr>
        <w:tab/>
        <w:t>Promptly provides ERCOT with written notice of the reasons why the breach cannot reasonably be cured</w:t>
      </w:r>
      <w:r w:rsidRPr="00B929DC">
        <w:rPr>
          <w:szCs w:val="20"/>
        </w:rPr>
        <w:t xml:space="preserve"> within </w:t>
      </w:r>
      <w:r w:rsidRPr="00CA7238">
        <w:rPr>
          <w:szCs w:val="20"/>
        </w:rPr>
        <w:t xml:space="preserve">fourteen (14) Business Days; </w:t>
      </w:r>
    </w:p>
    <w:p w14:paraId="1CC761E6" w14:textId="77777777" w:rsidR="00937764" w:rsidRPr="00E9101C" w:rsidRDefault="00937764" w:rsidP="00937764">
      <w:pPr>
        <w:spacing w:before="120" w:after="120"/>
        <w:ind w:left="2160" w:hanging="720"/>
        <w:jc w:val="both"/>
        <w:rPr>
          <w:szCs w:val="20"/>
        </w:rPr>
      </w:pPr>
      <w:r w:rsidRPr="00CA7238">
        <w:rPr>
          <w:szCs w:val="20"/>
        </w:rPr>
        <w:t>(b)</w:t>
      </w:r>
      <w:r w:rsidRPr="00CA7238">
        <w:rPr>
          <w:szCs w:val="20"/>
        </w:rPr>
        <w:tab/>
        <w:t xml:space="preserve">Begins to work or other efforts to cure the breach within three (3) Business Days after ERCOT’s delivery of the notice to Participant; and </w:t>
      </w:r>
    </w:p>
    <w:p w14:paraId="28036C4E" w14:textId="77777777" w:rsidR="00937764" w:rsidRPr="00E9101C" w:rsidRDefault="00937764" w:rsidP="00937764">
      <w:pPr>
        <w:spacing w:before="120" w:after="120"/>
        <w:ind w:left="2160" w:hanging="720"/>
        <w:jc w:val="both"/>
        <w:rPr>
          <w:szCs w:val="20"/>
        </w:rPr>
      </w:pPr>
      <w:r w:rsidRPr="00E9101C">
        <w:rPr>
          <w:szCs w:val="20"/>
        </w:rPr>
        <w:t xml:space="preserve">(c) </w:t>
      </w:r>
      <w:r w:rsidRPr="00E9101C">
        <w:rPr>
          <w:szCs w:val="20"/>
        </w:rPr>
        <w:tab/>
        <w:t>Prosecutes the curative work or efforts with reasonable diligence until the curative work or efforts are completed.</w:t>
      </w:r>
    </w:p>
    <w:p w14:paraId="265EA535" w14:textId="77777777" w:rsidR="00937764" w:rsidRPr="00CA7238" w:rsidRDefault="00937764" w:rsidP="00937764">
      <w:pPr>
        <w:pStyle w:val="List2"/>
        <w:spacing w:before="240"/>
        <w:jc w:val="both"/>
      </w:pPr>
      <w:r>
        <w:t>(3)</w:t>
      </w:r>
      <w:r>
        <w:tab/>
      </w:r>
      <w:r w:rsidRPr="00BF0D35">
        <w:t>The occurrence and continuation of any of the following events shall constitute an automatic Default by Participant:</w:t>
      </w:r>
    </w:p>
    <w:p w14:paraId="17F4B6ED" w14:textId="77777777" w:rsidR="00937764" w:rsidRPr="00B929DC" w:rsidRDefault="00937764" w:rsidP="00937764">
      <w:pPr>
        <w:spacing w:before="120" w:after="120"/>
        <w:ind w:left="2160" w:hanging="720"/>
        <w:jc w:val="both"/>
        <w:rPr>
          <w:szCs w:val="20"/>
        </w:rPr>
      </w:pPr>
      <w:r w:rsidRPr="00B929DC">
        <w:rPr>
          <w:szCs w:val="20"/>
        </w:rPr>
        <w:t>(</w:t>
      </w:r>
      <w:r>
        <w:rPr>
          <w:szCs w:val="20"/>
        </w:rPr>
        <w:t>a</w:t>
      </w:r>
      <w:r w:rsidRPr="00B929DC">
        <w:rPr>
          <w:szCs w:val="20"/>
        </w:rPr>
        <w:t>)</w:t>
      </w:r>
      <w:r w:rsidRPr="00B929DC">
        <w:rPr>
          <w:szCs w:val="20"/>
        </w:rPr>
        <w:tab/>
        <w:t>Participant becomes Bankrupt, except for the filing of a petition in involuntary bankruptcy, or similar involuntary proceeding, that is dismissed within 90 days thereafter</w:t>
      </w:r>
      <w:r>
        <w:rPr>
          <w:szCs w:val="20"/>
        </w:rPr>
        <w:t>;</w:t>
      </w:r>
    </w:p>
    <w:p w14:paraId="221A5F51" w14:textId="77777777" w:rsidR="00937764" w:rsidRPr="00B929DC" w:rsidRDefault="00937764" w:rsidP="00937764">
      <w:pPr>
        <w:spacing w:before="120" w:after="120"/>
        <w:ind w:left="2160" w:hanging="720"/>
        <w:jc w:val="both"/>
        <w:rPr>
          <w:szCs w:val="20"/>
        </w:rPr>
      </w:pPr>
      <w:r w:rsidRPr="00B929DC">
        <w:rPr>
          <w:szCs w:val="20"/>
        </w:rPr>
        <w:t>(</w:t>
      </w:r>
      <w:r>
        <w:rPr>
          <w:szCs w:val="20"/>
        </w:rPr>
        <w:t>b</w:t>
      </w:r>
      <w:r w:rsidRPr="00B929DC">
        <w:rPr>
          <w:szCs w:val="20"/>
        </w:rPr>
        <w:t>)</w:t>
      </w:r>
      <w:r w:rsidRPr="00B929DC">
        <w:rPr>
          <w:szCs w:val="20"/>
        </w:rPr>
        <w:tab/>
        <w:t>The Black Start Resource’s operation is abandoned without an intent to return it to operation during the Full Term;</w:t>
      </w:r>
    </w:p>
    <w:p w14:paraId="68C76942" w14:textId="77777777" w:rsidR="00937764" w:rsidRPr="00B929DC" w:rsidRDefault="00937764" w:rsidP="00937764">
      <w:pPr>
        <w:spacing w:before="120" w:after="120"/>
        <w:ind w:left="2160" w:hanging="720"/>
        <w:jc w:val="both"/>
        <w:rPr>
          <w:szCs w:val="20"/>
        </w:rPr>
      </w:pPr>
      <w:r w:rsidRPr="00B929DC">
        <w:rPr>
          <w:szCs w:val="20"/>
        </w:rPr>
        <w:t>(</w:t>
      </w:r>
      <w:r>
        <w:rPr>
          <w:szCs w:val="20"/>
        </w:rPr>
        <w:t>c</w:t>
      </w:r>
      <w:r w:rsidRPr="00B929DC">
        <w:rPr>
          <w:szCs w:val="20"/>
        </w:rPr>
        <w:t>)</w:t>
      </w:r>
      <w:r w:rsidRPr="00B929DC">
        <w:rPr>
          <w:szCs w:val="20"/>
        </w:rPr>
        <w:tab/>
        <w:t>At any time, the Black Start Service Hourly Rolling Equivalent Availability Factor (BSSHREAF) is equal to or less than 50%</w:t>
      </w:r>
      <w:r>
        <w:rPr>
          <w:szCs w:val="20"/>
        </w:rPr>
        <w:t>; or</w:t>
      </w:r>
    </w:p>
    <w:p w14:paraId="451E0A14" w14:textId="77777777" w:rsidR="00937764" w:rsidRPr="00B929DC" w:rsidRDefault="00937764" w:rsidP="00937764">
      <w:pPr>
        <w:spacing w:before="120" w:after="120"/>
        <w:ind w:left="2160" w:hanging="720"/>
        <w:jc w:val="both"/>
        <w:rPr>
          <w:szCs w:val="20"/>
        </w:rPr>
      </w:pPr>
      <w:r w:rsidRPr="00B929DC">
        <w:rPr>
          <w:szCs w:val="20"/>
        </w:rPr>
        <w:t>(</w:t>
      </w:r>
      <w:r>
        <w:rPr>
          <w:szCs w:val="20"/>
        </w:rPr>
        <w:t>d</w:t>
      </w:r>
      <w:r w:rsidRPr="00B929DC">
        <w:rPr>
          <w:szCs w:val="20"/>
        </w:rPr>
        <w:t>)</w:t>
      </w:r>
      <w:r w:rsidRPr="00B929DC">
        <w:rPr>
          <w:szCs w:val="20"/>
        </w:rPr>
        <w:tab/>
        <w:t xml:space="preserve">An Available Black Start Resource fails to perform successfully as required during a Partial Blackout or Blackout. </w:t>
      </w:r>
    </w:p>
    <w:p w14:paraId="2C7579D5" w14:textId="77777777" w:rsidR="00937764" w:rsidRPr="00B929DC" w:rsidRDefault="00937764" w:rsidP="00937764">
      <w:pPr>
        <w:spacing w:before="120" w:after="120"/>
        <w:ind w:left="1440" w:hanging="720"/>
        <w:jc w:val="both"/>
        <w:rPr>
          <w:szCs w:val="20"/>
        </w:rPr>
      </w:pPr>
      <w:r w:rsidRPr="00B929DC">
        <w:rPr>
          <w:szCs w:val="20"/>
        </w:rPr>
        <w:t>(</w:t>
      </w:r>
      <w:r>
        <w:rPr>
          <w:szCs w:val="20"/>
        </w:rPr>
        <w:t>4</w:t>
      </w:r>
      <w:r w:rsidRPr="00B929DC">
        <w:rPr>
          <w:szCs w:val="20"/>
        </w:rPr>
        <w:t>)</w:t>
      </w:r>
      <w:r w:rsidRPr="00B929DC">
        <w:rPr>
          <w:szCs w:val="20"/>
        </w:rPr>
        <w:tab/>
        <w:t xml:space="preserve">Except as </w:t>
      </w:r>
      <w:r>
        <w:rPr>
          <w:szCs w:val="20"/>
        </w:rPr>
        <w:t xml:space="preserve">otherwise </w:t>
      </w:r>
      <w:r w:rsidRPr="00B929DC">
        <w:rPr>
          <w:szCs w:val="20"/>
        </w:rPr>
        <w:t xml:space="preserve">excused </w:t>
      </w:r>
      <w:r>
        <w:rPr>
          <w:szCs w:val="20"/>
        </w:rPr>
        <w:t>herein</w:t>
      </w:r>
      <w:r w:rsidRPr="00B929DC">
        <w:rPr>
          <w:szCs w:val="20"/>
        </w:rPr>
        <w:t xml:space="preserve">, a material breach of this Agreement by ERCOT, including any material failure by ERCOT to comply with the ERCOT Protocols, other than a </w:t>
      </w:r>
      <w:r>
        <w:rPr>
          <w:szCs w:val="20"/>
        </w:rPr>
        <w:t>Payment Breach</w:t>
      </w:r>
      <w:r w:rsidRPr="00B929DC">
        <w:rPr>
          <w:szCs w:val="20"/>
        </w:rPr>
        <w:t xml:space="preserve">, shall constitute a Default by ERCOT unless cured within </w:t>
      </w:r>
      <w:r>
        <w:rPr>
          <w:szCs w:val="20"/>
        </w:rPr>
        <w:t>fourteen (</w:t>
      </w:r>
      <w:r w:rsidRPr="00B929DC">
        <w:rPr>
          <w:szCs w:val="20"/>
        </w:rPr>
        <w:t>14</w:t>
      </w:r>
      <w:r>
        <w:rPr>
          <w:szCs w:val="20"/>
        </w:rPr>
        <w:t>)</w:t>
      </w:r>
      <w:r w:rsidRPr="00B929DC">
        <w:rPr>
          <w:szCs w:val="20"/>
        </w:rPr>
        <w:t xml:space="preserve"> Business Days after delivery by Participant of </w:t>
      </w:r>
      <w:r w:rsidRPr="00B929DC">
        <w:rPr>
          <w:szCs w:val="20"/>
        </w:rPr>
        <w:lastRenderedPageBreak/>
        <w:t>written notice of the material breach to ERCOT.  ERCOT must begin work or other efforts within three</w:t>
      </w:r>
      <w:r>
        <w:rPr>
          <w:szCs w:val="20"/>
        </w:rPr>
        <w:t xml:space="preserve"> (3)</w:t>
      </w:r>
      <w:r w:rsidRPr="00B929DC">
        <w:rPr>
          <w:szCs w:val="20"/>
        </w:rPr>
        <w:t xml:space="preserve"> Business Days to cure such material breach after delivery by Participant of written notice of such material breach by ERCOT and must prosecute such work or other efforts with reasonable diligence until the breach is cured.  Provided further that if a material breach, regardless of whether such breach is cured within the allotted time after notice of the material breach, occurs more than three </w:t>
      </w:r>
      <w:r>
        <w:rPr>
          <w:szCs w:val="20"/>
        </w:rPr>
        <w:t xml:space="preserve">(3) </w:t>
      </w:r>
      <w:r w:rsidRPr="00B929DC">
        <w:rPr>
          <w:szCs w:val="20"/>
        </w:rPr>
        <w:t>times within a 12-month period, the fourth such breach shall constitute a Default.</w:t>
      </w:r>
    </w:p>
    <w:p w14:paraId="31CFAEAE" w14:textId="77777777" w:rsidR="00937764" w:rsidRPr="00B929DC" w:rsidRDefault="00937764" w:rsidP="00937764">
      <w:pPr>
        <w:spacing w:before="120" w:after="120"/>
        <w:ind w:left="1440" w:hanging="720"/>
        <w:jc w:val="both"/>
        <w:rPr>
          <w:szCs w:val="20"/>
        </w:rPr>
      </w:pPr>
      <w:r w:rsidRPr="00B929DC">
        <w:rPr>
          <w:szCs w:val="20"/>
        </w:rPr>
        <w:t>(5)</w:t>
      </w:r>
      <w:r w:rsidRPr="00B929DC">
        <w:rPr>
          <w:szCs w:val="20"/>
        </w:rPr>
        <w:tab/>
        <w:t>If, due to a Force Majeure Event, a Party is in breach with respect to any obligation hereunder, such breach shall not result in a Default by that Party.</w:t>
      </w:r>
    </w:p>
    <w:p w14:paraId="076D1BF0" w14:textId="77777777" w:rsidR="00937764" w:rsidRPr="00B929DC" w:rsidRDefault="00937764" w:rsidP="00937764">
      <w:pPr>
        <w:spacing w:before="120" w:after="120"/>
        <w:ind w:left="1440" w:hanging="720"/>
        <w:jc w:val="both"/>
        <w:rPr>
          <w:szCs w:val="20"/>
        </w:rPr>
      </w:pPr>
      <w:r>
        <w:rPr>
          <w:szCs w:val="20"/>
        </w:rPr>
        <w:t>(6)</w:t>
      </w:r>
      <w:r>
        <w:rPr>
          <w:szCs w:val="20"/>
        </w:rPr>
        <w:tab/>
        <w:t xml:space="preserve">Notwithstanding anything to the contrary, if Participant uses a </w:t>
      </w:r>
      <w:r w:rsidRPr="00004FDF">
        <w:rPr>
          <w:szCs w:val="20"/>
        </w:rPr>
        <w:t>Switchable Generation Resource (SWGR</w:t>
      </w:r>
      <w:r>
        <w:rPr>
          <w:szCs w:val="20"/>
        </w:rPr>
        <w:t xml:space="preserve">) as the Black Start Resource, the requirements or instructions of another Control Area Operator </w:t>
      </w:r>
      <w:r>
        <w:t>shall not constitute a Force Majeure Event or otherwise excuse the Participant from providing BSS or performing its obligations under this Agreement.</w:t>
      </w:r>
    </w:p>
    <w:p w14:paraId="7FD567AD" w14:textId="77777777" w:rsidR="00937764" w:rsidRPr="00B929DC" w:rsidRDefault="00937764" w:rsidP="00937764">
      <w:pPr>
        <w:spacing w:before="120" w:after="120"/>
        <w:ind w:left="720" w:hanging="720"/>
        <w:rPr>
          <w:szCs w:val="20"/>
        </w:rPr>
      </w:pPr>
      <w:r w:rsidRPr="00B929DC">
        <w:rPr>
          <w:szCs w:val="20"/>
        </w:rPr>
        <w:t>B.</w:t>
      </w:r>
      <w:r w:rsidRPr="00B929DC">
        <w:rPr>
          <w:szCs w:val="20"/>
        </w:rPr>
        <w:tab/>
      </w:r>
      <w:r w:rsidRPr="00B929DC">
        <w:rPr>
          <w:szCs w:val="20"/>
          <w:u w:val="single"/>
        </w:rPr>
        <w:t>Remedies for Default.</w:t>
      </w:r>
    </w:p>
    <w:p w14:paraId="38F75F78" w14:textId="77777777" w:rsidR="00937764" w:rsidRPr="00B929DC" w:rsidRDefault="00937764" w:rsidP="00937764">
      <w:pPr>
        <w:spacing w:before="120" w:after="120"/>
        <w:ind w:left="1440" w:hanging="720"/>
        <w:rPr>
          <w:szCs w:val="20"/>
        </w:rPr>
      </w:pPr>
      <w:r w:rsidRPr="00B929DC">
        <w:rPr>
          <w:szCs w:val="20"/>
        </w:rPr>
        <w:t>(1)</w:t>
      </w:r>
      <w:r w:rsidRPr="00B929DC">
        <w:rPr>
          <w:szCs w:val="20"/>
        </w:rPr>
        <w:tab/>
        <w:t>ERCOT’s Remedies for Default. In the event of a Default by Participant, ERCOT may pursue any remedies ERCOT has under this Agreement, at law, or in equity, subject to the provisions of Section 12,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set-off amounts ERCOT owes to Participant by the amount of any sums owed by Participant to ERCOT, including any amounts owed pursuant to the operation of the Protocols.</w:t>
      </w:r>
    </w:p>
    <w:p w14:paraId="05164FBF" w14:textId="77777777" w:rsidR="00937764" w:rsidRPr="00B929DC" w:rsidRDefault="00937764" w:rsidP="00937764">
      <w:pPr>
        <w:spacing w:before="120" w:after="120"/>
        <w:ind w:left="1440" w:hanging="720"/>
        <w:rPr>
          <w:szCs w:val="20"/>
        </w:rPr>
      </w:pPr>
      <w:r w:rsidRPr="00B929DC">
        <w:rPr>
          <w:szCs w:val="20"/>
        </w:rPr>
        <w:t>(2)</w:t>
      </w:r>
      <w:r w:rsidRPr="00B929DC">
        <w:rPr>
          <w:szCs w:val="20"/>
        </w:rPr>
        <w:tab/>
        <w:t>Participant’s Remedies for Default.</w:t>
      </w:r>
    </w:p>
    <w:p w14:paraId="43FDFAFF" w14:textId="77777777" w:rsidR="00937764" w:rsidRPr="00B929DC" w:rsidRDefault="00937764" w:rsidP="00937764">
      <w:pPr>
        <w:spacing w:before="120" w:after="120"/>
        <w:ind w:left="2160" w:hanging="720"/>
        <w:rPr>
          <w:szCs w:val="20"/>
        </w:rPr>
      </w:pPr>
      <w:r w:rsidRPr="00B929DC">
        <w:rPr>
          <w:szCs w:val="20"/>
        </w:rPr>
        <w:t>(a)</w:t>
      </w:r>
      <w:r w:rsidRPr="00B929DC">
        <w:rPr>
          <w:szCs w:val="20"/>
        </w:rPr>
        <w:tab/>
        <w:t>Unless otherwise specified in this Agreement or in the ERCOT Protocols, and subject to the provisions of Section 12, Dispute Resolution, of this Agreement, in the event of a Default by ERCOT, Participant’s remedies shall be limited to:</w:t>
      </w:r>
    </w:p>
    <w:p w14:paraId="0192F3B7" w14:textId="77777777" w:rsidR="00937764" w:rsidRPr="00B929DC" w:rsidRDefault="00937764" w:rsidP="00937764">
      <w:pPr>
        <w:spacing w:before="120" w:after="120"/>
        <w:ind w:left="2880" w:hanging="720"/>
        <w:jc w:val="both"/>
        <w:outlineLvl w:val="2"/>
        <w:rPr>
          <w:szCs w:val="20"/>
        </w:rPr>
      </w:pPr>
      <w:r w:rsidRPr="00B929DC">
        <w:rPr>
          <w:szCs w:val="20"/>
        </w:rPr>
        <w:t>(i)</w:t>
      </w:r>
      <w:r w:rsidRPr="00B929DC">
        <w:rPr>
          <w:szCs w:val="20"/>
        </w:rPr>
        <w:tab/>
        <w:t>Immediate termination of this Agreement upon written notice to ERCOT;</w:t>
      </w:r>
    </w:p>
    <w:p w14:paraId="7D9C563E" w14:textId="77777777" w:rsidR="00937764" w:rsidRPr="00B929DC" w:rsidRDefault="00937764" w:rsidP="00937764">
      <w:pPr>
        <w:spacing w:before="120" w:after="120"/>
        <w:ind w:left="2880" w:hanging="720"/>
        <w:jc w:val="both"/>
        <w:outlineLvl w:val="2"/>
        <w:rPr>
          <w:szCs w:val="20"/>
        </w:rPr>
      </w:pPr>
      <w:r w:rsidRPr="00B929DC">
        <w:rPr>
          <w:szCs w:val="20"/>
        </w:rPr>
        <w:t>(ii)</w:t>
      </w:r>
      <w:r w:rsidRPr="00B929DC">
        <w:rPr>
          <w:szCs w:val="20"/>
        </w:rPr>
        <w:tab/>
        <w:t>Monetary recovery in accordance with the Settlement procedures set forth in the ERCOT Protocols; and</w:t>
      </w:r>
    </w:p>
    <w:p w14:paraId="71A59384" w14:textId="77777777" w:rsidR="00937764" w:rsidRPr="00B929DC" w:rsidRDefault="00937764" w:rsidP="00937764">
      <w:pPr>
        <w:spacing w:before="120" w:after="120"/>
        <w:ind w:left="2880" w:hanging="720"/>
        <w:jc w:val="both"/>
        <w:outlineLvl w:val="2"/>
        <w:rPr>
          <w:szCs w:val="20"/>
        </w:rPr>
      </w:pPr>
      <w:r w:rsidRPr="00B929DC">
        <w:rPr>
          <w:szCs w:val="20"/>
        </w:rPr>
        <w:t>(iii)</w:t>
      </w:r>
      <w:r w:rsidRPr="00B929DC">
        <w:rPr>
          <w:szCs w:val="20"/>
        </w:rPr>
        <w:tab/>
        <w:t>Specific performance.</w:t>
      </w:r>
    </w:p>
    <w:p w14:paraId="7819123B" w14:textId="77777777" w:rsidR="00937764" w:rsidRPr="00B929DC" w:rsidRDefault="00937764" w:rsidP="00937764">
      <w:pPr>
        <w:spacing w:before="120" w:after="120"/>
        <w:ind w:left="2160" w:hanging="720"/>
        <w:rPr>
          <w:szCs w:val="20"/>
        </w:rPr>
      </w:pPr>
      <w:r w:rsidRPr="00B929DC">
        <w:rPr>
          <w:szCs w:val="20"/>
        </w:rPr>
        <w:t>(b)</w:t>
      </w:r>
      <w:r w:rsidRPr="00B929DC">
        <w:rPr>
          <w:szCs w:val="20"/>
        </w:rPr>
        <w:tab/>
        <w:t xml:space="preserve">However, in the event of a material breach by ERCOT of any of its representations, warranties or covenants, Participant’s sole remedy shall be immediate termination of this Agreement upon written notice to ERCOT. </w:t>
      </w:r>
    </w:p>
    <w:p w14:paraId="74DD5532" w14:textId="77777777" w:rsidR="00937764" w:rsidRPr="00B929DC" w:rsidRDefault="00937764" w:rsidP="00937764">
      <w:pPr>
        <w:spacing w:before="120" w:after="120"/>
        <w:ind w:left="1440" w:hanging="720"/>
        <w:rPr>
          <w:szCs w:val="20"/>
        </w:rPr>
      </w:pPr>
      <w:r w:rsidRPr="00B929DC">
        <w:rPr>
          <w:szCs w:val="20"/>
        </w:rPr>
        <w:lastRenderedPageBreak/>
        <w:t>(3)</w:t>
      </w:r>
      <w:r w:rsidRPr="00B929DC">
        <w:rPr>
          <w:szCs w:val="20"/>
        </w:rPr>
        <w:tab/>
        <w:t xml:space="preserve">A Default or breach of this Agreement by a Party shall not relieve either Party of the obligation to comply with the ERCOT Protocols. </w:t>
      </w:r>
    </w:p>
    <w:p w14:paraId="6A1A516D" w14:textId="77777777" w:rsidR="00937764" w:rsidRPr="00B929DC" w:rsidRDefault="00937764" w:rsidP="00937764">
      <w:pPr>
        <w:spacing w:before="120" w:after="120"/>
      </w:pPr>
      <w:r w:rsidRPr="00B929DC">
        <w:t>C.</w:t>
      </w:r>
      <w:r w:rsidRPr="00B929DC">
        <w:tab/>
      </w:r>
      <w:r w:rsidRPr="00B929DC">
        <w:rPr>
          <w:u w:val="single"/>
        </w:rPr>
        <w:t>Force Majeure.</w:t>
      </w:r>
    </w:p>
    <w:p w14:paraId="0EB2C2F4" w14:textId="77777777" w:rsidR="00937764" w:rsidRPr="00B929DC" w:rsidRDefault="00937764" w:rsidP="00937764">
      <w:pPr>
        <w:spacing w:before="120" w:after="120"/>
        <w:ind w:left="1440" w:hanging="720"/>
        <w:rPr>
          <w:szCs w:val="20"/>
        </w:rPr>
      </w:pPr>
      <w:r w:rsidRPr="00B929DC">
        <w:rPr>
          <w:szCs w:val="20"/>
        </w:rPr>
        <w:t>(1)</w:t>
      </w:r>
      <w:r w:rsidRPr="00B929DC">
        <w:rPr>
          <w:szCs w:val="20"/>
        </w:rPr>
        <w:tab/>
        <w:t>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w:t>
      </w:r>
      <w:r>
        <w:rPr>
          <w:szCs w:val="20"/>
        </w:rPr>
        <w:t xml:space="preserve">if </w:t>
      </w:r>
      <w:r w:rsidRPr="00B929DC">
        <w:rPr>
          <w:szCs w:val="20"/>
        </w:rPr>
        <w:t xml:space="preserve">followed by written notice) as soon as reasonably practicable, but not later than </w:t>
      </w:r>
      <w:r>
        <w:rPr>
          <w:szCs w:val="20"/>
        </w:rPr>
        <w:t>fourteen (</w:t>
      </w:r>
      <w:r w:rsidRPr="00B929DC">
        <w:rPr>
          <w:szCs w:val="20"/>
        </w:rPr>
        <w:t>14</w:t>
      </w:r>
      <w:r>
        <w:rPr>
          <w:szCs w:val="20"/>
        </w:rPr>
        <w:t>)</w:t>
      </w:r>
      <w:r w:rsidRPr="00B929DC">
        <w:rPr>
          <w:szCs w:val="20"/>
        </w:rPr>
        <w:t xml:space="preserve"> </w:t>
      </w:r>
      <w:r>
        <w:rPr>
          <w:szCs w:val="20"/>
        </w:rPr>
        <w:t xml:space="preserve">calendar </w:t>
      </w:r>
      <w:r w:rsidRPr="00B929DC">
        <w:rPr>
          <w:szCs w:val="20"/>
        </w:rPr>
        <w:t xml:space="preserve">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 </w:t>
      </w:r>
    </w:p>
    <w:p w14:paraId="7AEDC3E2" w14:textId="77777777" w:rsidR="00937764" w:rsidRPr="00B929DC" w:rsidRDefault="00937764" w:rsidP="00937764">
      <w:pPr>
        <w:spacing w:before="120" w:after="120"/>
        <w:ind w:left="1440" w:hanging="720"/>
        <w:rPr>
          <w:szCs w:val="20"/>
        </w:rPr>
      </w:pPr>
      <w:r w:rsidRPr="00B929DC">
        <w:rPr>
          <w:szCs w:val="20"/>
        </w:rPr>
        <w:t>(2)</w:t>
      </w:r>
      <w:r w:rsidRPr="00B929DC">
        <w:rPr>
          <w:szCs w:val="20"/>
        </w:rPr>
        <w:tab/>
        <w:t xml:space="preserve">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10(A)(5) above is still effective. </w:t>
      </w:r>
    </w:p>
    <w:p w14:paraId="0E80AC9E" w14:textId="77777777" w:rsidR="00937764" w:rsidRPr="00B929DC" w:rsidRDefault="00937764" w:rsidP="00937764">
      <w:pPr>
        <w:spacing w:before="120" w:after="120"/>
        <w:ind w:left="720" w:hanging="720"/>
        <w:rPr>
          <w:szCs w:val="20"/>
        </w:rPr>
      </w:pPr>
      <w:r w:rsidRPr="00B929DC">
        <w:rPr>
          <w:szCs w:val="20"/>
        </w:rPr>
        <w:t>D.</w:t>
      </w:r>
      <w:r w:rsidRPr="00B929DC">
        <w:rPr>
          <w:szCs w:val="20"/>
        </w:rPr>
        <w:tab/>
      </w:r>
      <w:r w:rsidRPr="00B929DC">
        <w:rPr>
          <w:szCs w:val="20"/>
          <w:u w:val="single"/>
        </w:rPr>
        <w:t>Duty to Mitigate.</w:t>
      </w:r>
      <w:r w:rsidRPr="00B929DC">
        <w:rPr>
          <w:szCs w:val="20"/>
        </w:rPr>
        <w:t xml:space="preserve"> Except as expressly provided otherwise herein, each Party shall use commercially reasonable efforts to mitigate any damages it may incur </w:t>
      </w:r>
      <w:proofErr w:type="gramStart"/>
      <w:r w:rsidRPr="00B929DC">
        <w:rPr>
          <w:szCs w:val="20"/>
        </w:rPr>
        <w:t>as a result of</w:t>
      </w:r>
      <w:proofErr w:type="gramEnd"/>
      <w:r w:rsidRPr="00B929DC">
        <w:rPr>
          <w:szCs w:val="20"/>
        </w:rPr>
        <w:t xml:space="preserve"> the other Party’s performance or non-performance of this Agreement.</w:t>
      </w:r>
    </w:p>
    <w:p w14:paraId="796AD215" w14:textId="77777777" w:rsidR="00937764" w:rsidRPr="00B929DC" w:rsidRDefault="00937764" w:rsidP="00937764">
      <w:pPr>
        <w:spacing w:before="120" w:after="120"/>
        <w:rPr>
          <w:u w:val="single"/>
        </w:rPr>
      </w:pPr>
      <w:r w:rsidRPr="00B929DC">
        <w:rPr>
          <w:u w:val="single"/>
        </w:rPr>
        <w:t>Section 11. Limitation of Damages and Liability and Indemnification.</w:t>
      </w:r>
    </w:p>
    <w:p w14:paraId="120A61AC" w14:textId="77777777" w:rsidR="00937764" w:rsidRPr="00B929DC" w:rsidRDefault="00937764" w:rsidP="00937764">
      <w:pPr>
        <w:spacing w:before="120" w:after="120"/>
        <w:ind w:left="720" w:hanging="720"/>
        <w:rPr>
          <w:szCs w:val="20"/>
        </w:rPr>
      </w:pPr>
      <w:r w:rsidRPr="00B929DC">
        <w:rPr>
          <w:szCs w:val="20"/>
        </w:rPr>
        <w:t>A.</w:t>
      </w:r>
      <w:r w:rsidRPr="00B929DC">
        <w:rPr>
          <w:szCs w:val="20"/>
        </w:rPr>
        <w:tab/>
        <w:t xml:space="preserve">EXCEPT AS EXPRESSLY LIMITED IN THIS AGREEMENT OR THE ERCOT PROTOCOLS, ERCOT OR PARTICIPANT MAY SEEK FROM THE OTHER, THROUGH APPLICABLE DISPUTE RESOLUTION PROCEDURES SET FORTH IN THE ERCOT PROTOCOLS, ANY MONETARY DAMAGES OR OTHER REMEDY OTHERWISE ALLOWABLE UNDER TEXAS LAW, AS DAMAGES FOR DEFAULT OR BREACH OF THE OBLIGATIONS UNDER THIS AGREEMENT; PROVIDED, HOWEVER, THAT 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 </w:t>
      </w:r>
    </w:p>
    <w:p w14:paraId="3351C8A5" w14:textId="77777777" w:rsidR="00937764" w:rsidRPr="00B929DC" w:rsidRDefault="00937764" w:rsidP="00937764">
      <w:pPr>
        <w:spacing w:before="120" w:after="120"/>
        <w:ind w:left="720" w:hanging="720"/>
        <w:rPr>
          <w:szCs w:val="20"/>
        </w:rPr>
      </w:pPr>
      <w:r w:rsidRPr="00B929DC">
        <w:rPr>
          <w:szCs w:val="20"/>
        </w:rPr>
        <w:t>B.</w:t>
      </w:r>
      <w:r w:rsidRPr="00B929DC">
        <w:rPr>
          <w:szCs w:val="20"/>
        </w:rPr>
        <w:tab/>
        <w: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t>
      </w:r>
    </w:p>
    <w:p w14:paraId="638B2E84" w14:textId="77777777" w:rsidR="00937764" w:rsidRPr="00B929DC" w:rsidRDefault="00937764" w:rsidP="00937764">
      <w:pPr>
        <w:spacing w:before="120" w:after="120"/>
        <w:ind w:left="720" w:hanging="720"/>
        <w:rPr>
          <w:szCs w:val="20"/>
        </w:rPr>
      </w:pPr>
      <w:r w:rsidRPr="00B929DC">
        <w:rPr>
          <w:szCs w:val="20"/>
        </w:rPr>
        <w:t>C.</w:t>
      </w:r>
      <w:r w:rsidRPr="00B929DC">
        <w:rPr>
          <w:szCs w:val="20"/>
        </w:rPr>
        <w:tab/>
        <w:t xml:space="preserve">The Parties have expressly agreed that, other than subsections A and B of this Section, this Agreement shall not include any other limitations of liability or indemnification </w:t>
      </w:r>
      <w:r w:rsidRPr="00B929DC">
        <w:rPr>
          <w:szCs w:val="20"/>
        </w:rPr>
        <w:lastRenderedPageBreak/>
        <w:t>provisions, and that such issues shall be governed solely by applicable law, in a manner consistent with Section 13(A), Choice of Law and Venue, of this Agreement, regardless of any contrary provisions that may be included in or subsequently added to the ERCOT Protocols (outside of this Agreement).</w:t>
      </w:r>
    </w:p>
    <w:p w14:paraId="6D847037" w14:textId="77777777" w:rsidR="00937764" w:rsidRPr="00B929DC" w:rsidRDefault="00937764" w:rsidP="00937764">
      <w:pPr>
        <w:spacing w:before="120" w:after="120"/>
        <w:rPr>
          <w:u w:val="single"/>
        </w:rPr>
      </w:pPr>
      <w:r w:rsidRPr="00B929DC">
        <w:rPr>
          <w:u w:val="single"/>
        </w:rPr>
        <w:t>Section 12. Dispute Resolution.</w:t>
      </w:r>
    </w:p>
    <w:p w14:paraId="0CD1EE43" w14:textId="77777777" w:rsidR="00937764" w:rsidRPr="00B929DC" w:rsidRDefault="00937764" w:rsidP="00937764">
      <w:pPr>
        <w:spacing w:before="120" w:after="120"/>
        <w:ind w:left="720" w:hanging="720"/>
        <w:rPr>
          <w:szCs w:val="20"/>
        </w:rPr>
      </w:pPr>
      <w:r w:rsidRPr="00B929DC">
        <w:rPr>
          <w:szCs w:val="20"/>
        </w:rPr>
        <w:t>A.</w:t>
      </w:r>
      <w:r w:rsidRPr="00B929DC">
        <w:rPr>
          <w:szCs w:val="20"/>
        </w:rPr>
        <w:tab/>
        <w:t xml:space="preserve">In the event of a dispute, including a dispute regarding a Default, under this Agreement, Parties to this Agreement shall first attempt resolution of the dispute using the applicable dispute resolution procedures set forth in the ERCOT Protocols. </w:t>
      </w:r>
    </w:p>
    <w:p w14:paraId="6CAE329D" w14:textId="77777777" w:rsidR="00937764" w:rsidRPr="00B929DC" w:rsidRDefault="00937764" w:rsidP="00937764">
      <w:pPr>
        <w:spacing w:before="120" w:after="120"/>
        <w:ind w:left="720" w:hanging="720"/>
        <w:rPr>
          <w:szCs w:val="20"/>
        </w:rPr>
      </w:pPr>
      <w:r w:rsidRPr="00B929DC">
        <w:rPr>
          <w:szCs w:val="20"/>
        </w:rPr>
        <w:t>B.</w:t>
      </w:r>
      <w:r w:rsidRPr="00B929DC">
        <w:rPr>
          <w:szCs w:val="20"/>
        </w:rPr>
        <w:tab/>
        <w:t xml:space="preserve">In the event of a dispute, including a dispute regarding a Default, under this Agreement, each Party shall bear its own costs and fees, including, but not limited to attorneys’ fees, court costs, and its share of any mediation or arbitration fees. </w:t>
      </w:r>
    </w:p>
    <w:p w14:paraId="71D8ACAA" w14:textId="77777777" w:rsidR="00937764" w:rsidRPr="00B929DC" w:rsidRDefault="00937764" w:rsidP="00937764">
      <w:pPr>
        <w:spacing w:before="120" w:after="120"/>
        <w:rPr>
          <w:u w:val="single"/>
        </w:rPr>
      </w:pPr>
      <w:r w:rsidRPr="00B929DC">
        <w:rPr>
          <w:u w:val="single"/>
        </w:rPr>
        <w:t>Section 13. Miscellaneous.</w:t>
      </w:r>
    </w:p>
    <w:p w14:paraId="2064EADF" w14:textId="77777777" w:rsidR="00937764" w:rsidRPr="00B929DC" w:rsidRDefault="00937764" w:rsidP="00937764">
      <w:pPr>
        <w:spacing w:before="120" w:after="120"/>
        <w:ind w:left="720" w:hanging="720"/>
        <w:rPr>
          <w:szCs w:val="20"/>
        </w:rPr>
      </w:pPr>
      <w:r w:rsidRPr="00B929DC">
        <w:rPr>
          <w:szCs w:val="20"/>
        </w:rPr>
        <w:t>A.</w:t>
      </w:r>
      <w:r w:rsidRPr="00B929DC">
        <w:rPr>
          <w:szCs w:val="20"/>
        </w:rPr>
        <w:tab/>
      </w:r>
      <w:r w:rsidRPr="00B929DC">
        <w:rPr>
          <w:szCs w:val="20"/>
          <w:u w:val="single"/>
        </w:rPr>
        <w:t>Choice of Law and Venue.</w:t>
      </w:r>
      <w:r w:rsidRPr="00B929DC">
        <w:rPr>
          <w:szCs w:val="20"/>
        </w:rPr>
        <w: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  Neither Party waives primary jurisdiction as a defense; provided that any court suits regarding this Agreement shall be brought in a state or federal court located within Travis County, Texas, and the Parties hereby waive any defense of forum non-conveniens, except defenses under Tex. Civ. Prac. &amp; Rem. Code §15.002(b). </w:t>
      </w:r>
    </w:p>
    <w:p w14:paraId="5A934341" w14:textId="77777777" w:rsidR="00937764" w:rsidRPr="00B929DC" w:rsidRDefault="00937764" w:rsidP="00937764">
      <w:pPr>
        <w:spacing w:before="120" w:after="120"/>
      </w:pPr>
      <w:r w:rsidRPr="00B929DC">
        <w:t>B.</w:t>
      </w:r>
      <w:r w:rsidRPr="00B929DC">
        <w:tab/>
      </w:r>
      <w:r w:rsidRPr="00B929DC">
        <w:rPr>
          <w:u w:val="single"/>
        </w:rPr>
        <w:t>Assignment.</w:t>
      </w:r>
    </w:p>
    <w:p w14:paraId="5E87F113" w14:textId="77777777" w:rsidR="00937764" w:rsidRPr="00B929DC" w:rsidRDefault="00937764" w:rsidP="00937764">
      <w:pPr>
        <w:spacing w:before="120" w:after="120"/>
        <w:ind w:left="1440" w:hanging="720"/>
        <w:rPr>
          <w:szCs w:val="20"/>
        </w:rPr>
      </w:pPr>
      <w:r w:rsidRPr="00B929DC">
        <w:rPr>
          <w:szCs w:val="20"/>
        </w:rPr>
        <w:t>(1)</w:t>
      </w:r>
      <w:r w:rsidRPr="00B929DC">
        <w:rPr>
          <w:szCs w:val="20"/>
        </w:rPr>
        <w:tab/>
        <w: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(if neither the assigning Party or the assignee is then in Default of any Agreement with ERCOT):</w:t>
      </w:r>
    </w:p>
    <w:p w14:paraId="2038454A" w14:textId="77777777" w:rsidR="00937764" w:rsidRPr="00B929DC" w:rsidRDefault="00937764" w:rsidP="00937764">
      <w:pPr>
        <w:spacing w:before="120" w:after="120"/>
        <w:ind w:left="2160" w:hanging="720"/>
        <w:rPr>
          <w:szCs w:val="20"/>
        </w:rPr>
      </w:pPr>
      <w:r w:rsidRPr="00B929DC">
        <w:rPr>
          <w:szCs w:val="20"/>
        </w:rPr>
        <w:t>(a)</w:t>
      </w:r>
      <w:r w:rsidRPr="00B929DC">
        <w:rPr>
          <w:szCs w:val="20"/>
        </w:rPr>
        <w:tab/>
        <w:t>Where any such assignment or transfer is to an Affiliate of the Party; or</w:t>
      </w:r>
    </w:p>
    <w:p w14:paraId="29C6E420" w14:textId="77777777" w:rsidR="00937764" w:rsidRPr="00B929DC" w:rsidRDefault="00937764" w:rsidP="00937764">
      <w:pPr>
        <w:spacing w:before="120" w:after="120"/>
        <w:ind w:left="2160" w:hanging="720"/>
        <w:rPr>
          <w:szCs w:val="20"/>
        </w:rPr>
      </w:pPr>
      <w:r w:rsidRPr="00B929DC">
        <w:rPr>
          <w:szCs w:val="20"/>
        </w:rPr>
        <w:t>(b)</w:t>
      </w:r>
      <w:r w:rsidRPr="00B929DC">
        <w:rPr>
          <w:szCs w:val="20"/>
        </w:rPr>
        <w:tab/>
        <w:t>Where any such assignment or transfer is to a successor to or transferee of the direct or indirect ownership or operation of all or part of the Party, or its facilities; or</w:t>
      </w:r>
    </w:p>
    <w:p w14:paraId="4E2A7AF6" w14:textId="77777777" w:rsidR="00937764" w:rsidRPr="00B929DC" w:rsidRDefault="00937764" w:rsidP="00937764">
      <w:pPr>
        <w:spacing w:before="120" w:after="120"/>
        <w:ind w:left="2160" w:hanging="720"/>
        <w:rPr>
          <w:szCs w:val="20"/>
        </w:rPr>
      </w:pPr>
      <w:r w:rsidRPr="00B929DC">
        <w:rPr>
          <w:szCs w:val="20"/>
        </w:rPr>
        <w:t>(c)</w:t>
      </w:r>
      <w:r w:rsidRPr="00B929DC">
        <w:rPr>
          <w:szCs w:val="20"/>
        </w:rPr>
        <w:tab/>
        <w:t xml:space="preserve">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w:t>
      </w:r>
      <w:proofErr w:type="spellStart"/>
      <w:r w:rsidRPr="00B929DC">
        <w:rPr>
          <w:szCs w:val="20"/>
        </w:rPr>
        <w:t>party’s</w:t>
      </w:r>
      <w:proofErr w:type="spellEnd"/>
      <w:r w:rsidRPr="00B929DC">
        <w:rPr>
          <w:szCs w:val="20"/>
        </w:rPr>
        <w:t xml:space="preserve">, trustee’s or mortgagee’s assignment rights pursuant to said arrangement, the secured creditor, the trustee or mortgagee will notify the other Party of the date and particulars of any such exercise of assignment right(s).  If </w:t>
      </w:r>
      <w:r w:rsidRPr="00B929DC">
        <w:rPr>
          <w:szCs w:val="20"/>
        </w:rPr>
        <w:lastRenderedPageBreak/>
        <w:t xml:space="preserve">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w:t>
      </w:r>
      <w:r>
        <w:rPr>
          <w:szCs w:val="20"/>
        </w:rPr>
        <w:t xml:space="preserve">of material breach pursuant to Section 10(A), notice </w:t>
      </w:r>
      <w:r w:rsidRPr="00B929DC">
        <w:rPr>
          <w:szCs w:val="20"/>
        </w:rPr>
        <w:t xml:space="preserve">of Default, and an opportunity for the Financing Person to cure </w:t>
      </w:r>
      <w:r w:rsidRPr="00BF0D35">
        <w:t>a material breach pursuant to Section 10(A) prior to it becoming a Default.</w:t>
      </w:r>
      <w:r w:rsidRPr="00B929DC">
        <w:rPr>
          <w:szCs w:val="20"/>
        </w:rPr>
        <w:t xml:space="preserve"> </w:t>
      </w:r>
    </w:p>
    <w:p w14:paraId="4EBC1951" w14:textId="77777777" w:rsidR="00937764" w:rsidRPr="00B929DC" w:rsidRDefault="00937764" w:rsidP="00937764">
      <w:pPr>
        <w:spacing w:before="120" w:after="120"/>
        <w:ind w:left="1440" w:hanging="720"/>
        <w:rPr>
          <w:szCs w:val="20"/>
        </w:rPr>
      </w:pPr>
      <w:r w:rsidRPr="00B929DC">
        <w:rPr>
          <w:szCs w:val="20"/>
        </w:rPr>
        <w:t>(2)</w:t>
      </w:r>
      <w:r w:rsidRPr="00B929DC">
        <w:rPr>
          <w:szCs w:val="20"/>
        </w:rPr>
        <w:tab/>
        <w: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t>
      </w:r>
    </w:p>
    <w:p w14:paraId="21240C1F" w14:textId="77777777" w:rsidR="00937764" w:rsidRPr="00B929DC" w:rsidRDefault="00937764" w:rsidP="00937764">
      <w:pPr>
        <w:spacing w:before="120" w:after="120"/>
        <w:ind w:left="720" w:hanging="720"/>
        <w:rPr>
          <w:szCs w:val="20"/>
        </w:rPr>
      </w:pPr>
      <w:r w:rsidRPr="00B929DC">
        <w:rPr>
          <w:szCs w:val="20"/>
        </w:rPr>
        <w:t>C.</w:t>
      </w:r>
      <w:r w:rsidRPr="00B929DC">
        <w:rPr>
          <w:szCs w:val="20"/>
        </w:rPr>
        <w:tab/>
      </w:r>
      <w:r w:rsidRPr="00B929DC">
        <w:rPr>
          <w:szCs w:val="20"/>
          <w:u w:val="single"/>
        </w:rPr>
        <w:t>No Third Party Beneficiary.</w:t>
      </w:r>
      <w:r w:rsidRPr="00B929DC">
        <w:rPr>
          <w:szCs w:val="20"/>
        </w:rPr>
        <w:t xml:space="preserve"> Except with respect to the rights of the Financing Persons in subsection 13(B)(1)(c),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w:t>
      </w:r>
      <w:r>
        <w:rPr>
          <w:szCs w:val="20"/>
        </w:rPr>
        <w:t xml:space="preserve"> </w:t>
      </w:r>
      <w:r w:rsidRPr="00B929DC">
        <w:rPr>
          <w:szCs w:val="20"/>
        </w:rPr>
        <w:t>party beneficiary to this Agreement or the services to be provided hereunder. Nothing in this Agreement shall create a contractual relationship between one Party and the customers of the other Party, nor shall it create a duty of any kind to such customers.</w:t>
      </w:r>
    </w:p>
    <w:p w14:paraId="7EF1D6FA" w14:textId="77777777" w:rsidR="00937764" w:rsidRPr="00B929DC" w:rsidRDefault="00937764" w:rsidP="00937764">
      <w:pPr>
        <w:spacing w:before="120" w:after="120"/>
        <w:ind w:left="720" w:hanging="720"/>
        <w:rPr>
          <w:szCs w:val="20"/>
        </w:rPr>
      </w:pPr>
      <w:r w:rsidRPr="00B929DC">
        <w:rPr>
          <w:szCs w:val="20"/>
        </w:rPr>
        <w:t>D.</w:t>
      </w:r>
      <w:r w:rsidRPr="00B929DC">
        <w:rPr>
          <w:szCs w:val="20"/>
        </w:rPr>
        <w:tab/>
      </w:r>
      <w:r w:rsidRPr="00B929DC">
        <w:rPr>
          <w:szCs w:val="20"/>
          <w:u w:val="single"/>
        </w:rPr>
        <w:t>No Waiver.</w:t>
      </w:r>
      <w:r w:rsidRPr="00B929DC">
        <w:rPr>
          <w:szCs w:val="20"/>
        </w:rPr>
        <w: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such Party.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t>
      </w:r>
    </w:p>
    <w:p w14:paraId="1ED12D3C" w14:textId="77777777" w:rsidR="00937764" w:rsidRPr="00B929DC" w:rsidRDefault="00937764" w:rsidP="00937764">
      <w:pPr>
        <w:spacing w:before="120" w:after="120"/>
        <w:ind w:left="720" w:hanging="720"/>
        <w:rPr>
          <w:szCs w:val="20"/>
        </w:rPr>
      </w:pPr>
      <w:r w:rsidRPr="00B929DC">
        <w:rPr>
          <w:szCs w:val="20"/>
        </w:rPr>
        <w:t>E.</w:t>
      </w:r>
      <w:r w:rsidRPr="00B929DC">
        <w:rPr>
          <w:szCs w:val="20"/>
        </w:rPr>
        <w:tab/>
      </w:r>
      <w:r w:rsidRPr="00B929DC">
        <w:rPr>
          <w:szCs w:val="20"/>
          <w:u w:val="single"/>
        </w:rPr>
        <w:t>Headings.</w:t>
      </w:r>
      <w:r w:rsidRPr="00B929DC">
        <w:rPr>
          <w:szCs w:val="20"/>
        </w:rPr>
        <w:t xml:space="preserve"> Titles and headings of paragraphs and sections within this Agreement are provided merely for convenience and shall not be used or relied upon in construing this Agreement or the Parties’ intentions with respect thereto.</w:t>
      </w:r>
    </w:p>
    <w:p w14:paraId="59C10660" w14:textId="77777777" w:rsidR="00937764" w:rsidRPr="00B929DC" w:rsidRDefault="00937764" w:rsidP="00937764">
      <w:pPr>
        <w:spacing w:before="120" w:after="120"/>
        <w:ind w:left="720" w:hanging="720"/>
        <w:rPr>
          <w:szCs w:val="20"/>
        </w:rPr>
      </w:pPr>
      <w:r w:rsidRPr="00B929DC">
        <w:rPr>
          <w:szCs w:val="20"/>
        </w:rPr>
        <w:t>F.</w:t>
      </w:r>
      <w:r w:rsidRPr="00B929DC">
        <w:rPr>
          <w:szCs w:val="20"/>
        </w:rPr>
        <w:tab/>
      </w:r>
      <w:r w:rsidRPr="00B929DC">
        <w:rPr>
          <w:szCs w:val="20"/>
          <w:u w:val="single"/>
        </w:rPr>
        <w:t>Severability.</w:t>
      </w:r>
      <w:r w:rsidRPr="00B929DC">
        <w:rPr>
          <w:szCs w:val="20"/>
        </w:rPr>
        <w: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w:t>
      </w:r>
      <w:r w:rsidRPr="00B929DC">
        <w:rPr>
          <w:szCs w:val="20"/>
        </w:rPr>
        <w:lastRenderedPageBreak/>
        <w:t xml:space="preserve">Parties </w:t>
      </w:r>
      <w:proofErr w:type="gramStart"/>
      <w:r w:rsidRPr="00B929DC">
        <w:rPr>
          <w:szCs w:val="20"/>
        </w:rPr>
        <w:t>are not able to</w:t>
      </w:r>
      <w:proofErr w:type="gramEnd"/>
      <w:r w:rsidRPr="00B929DC">
        <w:rPr>
          <w:szCs w:val="20"/>
        </w:rPr>
        <w:t xml:space="preserve"> reach an agreement as the result of such negotiations within </w:t>
      </w:r>
      <w:r>
        <w:rPr>
          <w:szCs w:val="20"/>
        </w:rPr>
        <w:t>fourteen (</w:t>
      </w:r>
      <w:r w:rsidRPr="00B929DC">
        <w:rPr>
          <w:szCs w:val="20"/>
        </w:rPr>
        <w:t>14</w:t>
      </w:r>
      <w:r>
        <w:rPr>
          <w:szCs w:val="20"/>
        </w:rPr>
        <w:t>)</w:t>
      </w:r>
      <w:r w:rsidRPr="00B929DC">
        <w:rPr>
          <w:szCs w:val="20"/>
        </w:rPr>
        <w:t xml:space="preserve"> days, either Party shall have the right to terminate this Agreement on three</w:t>
      </w:r>
      <w:r>
        <w:rPr>
          <w:szCs w:val="20"/>
        </w:rPr>
        <w:t xml:space="preserve"> (3)</w:t>
      </w:r>
      <w:r w:rsidRPr="00B929DC">
        <w:rPr>
          <w:szCs w:val="20"/>
        </w:rPr>
        <w:t xml:space="preserve"> days written notice.</w:t>
      </w:r>
    </w:p>
    <w:p w14:paraId="5D1E77D3" w14:textId="77777777" w:rsidR="00937764" w:rsidRPr="00B929DC" w:rsidRDefault="00937764" w:rsidP="00937764">
      <w:pPr>
        <w:spacing w:before="120" w:after="120"/>
        <w:ind w:left="720" w:hanging="720"/>
        <w:rPr>
          <w:szCs w:val="20"/>
        </w:rPr>
      </w:pPr>
      <w:r w:rsidRPr="00B929DC">
        <w:rPr>
          <w:szCs w:val="20"/>
        </w:rPr>
        <w:t>G.</w:t>
      </w:r>
      <w:r w:rsidRPr="00B929DC">
        <w:rPr>
          <w:szCs w:val="20"/>
        </w:rPr>
        <w:tab/>
      </w:r>
      <w:r w:rsidRPr="00B929DC">
        <w:rPr>
          <w:szCs w:val="20"/>
          <w:u w:val="single"/>
        </w:rPr>
        <w:t>Entire Agreement.</w:t>
      </w:r>
      <w:r w:rsidRPr="00B929DC">
        <w:rPr>
          <w:szCs w:val="20"/>
        </w:rPr>
        <w:t xml:space="preserve"> Any 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An agreement, statement, or promise not contained in this Agreement is not valid or binding. </w:t>
      </w:r>
    </w:p>
    <w:p w14:paraId="74E7C984" w14:textId="77777777" w:rsidR="00937764" w:rsidRPr="00B929DC" w:rsidRDefault="00937764" w:rsidP="00937764">
      <w:pPr>
        <w:spacing w:before="120" w:after="120"/>
        <w:ind w:left="720" w:hanging="720"/>
        <w:rPr>
          <w:szCs w:val="20"/>
        </w:rPr>
      </w:pPr>
      <w:r w:rsidRPr="00B929DC">
        <w:rPr>
          <w:szCs w:val="20"/>
        </w:rPr>
        <w:t>H.</w:t>
      </w:r>
      <w:r w:rsidRPr="00B929DC">
        <w:rPr>
          <w:szCs w:val="20"/>
        </w:rPr>
        <w:tab/>
      </w:r>
      <w:r w:rsidRPr="00B929DC">
        <w:rPr>
          <w:szCs w:val="20"/>
          <w:u w:val="single"/>
        </w:rPr>
        <w:t>Amendment.</w:t>
      </w:r>
      <w:r w:rsidRPr="00B929DC">
        <w:rPr>
          <w:szCs w:val="20"/>
        </w:rPr>
        <w: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t>
      </w:r>
    </w:p>
    <w:p w14:paraId="7B2AD46C" w14:textId="77777777" w:rsidR="00937764" w:rsidRPr="00B929DC" w:rsidRDefault="00937764" w:rsidP="00937764">
      <w:pPr>
        <w:spacing w:before="120" w:after="120"/>
        <w:ind w:left="720" w:hanging="720"/>
        <w:rPr>
          <w:szCs w:val="20"/>
        </w:rPr>
      </w:pPr>
      <w:r w:rsidRPr="00B929DC">
        <w:rPr>
          <w:szCs w:val="20"/>
        </w:rPr>
        <w:t>I.</w:t>
      </w:r>
      <w:r w:rsidRPr="00B929DC">
        <w:rPr>
          <w:szCs w:val="20"/>
        </w:rPr>
        <w:tab/>
      </w:r>
      <w:r w:rsidRPr="00B929DC">
        <w:rPr>
          <w:szCs w:val="20"/>
          <w:u w:val="single"/>
        </w:rPr>
        <w:t>ERCOT’s Right to Audit Participant.</w:t>
      </w:r>
      <w:r w:rsidRPr="00B929DC">
        <w:rPr>
          <w:szCs w:val="20"/>
        </w:rPr>
        <w: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adjustments in such information, statement, charge, payment, computation, or procedures used in supporting its ongoing accuracy will be promptly made. </w:t>
      </w:r>
    </w:p>
    <w:p w14:paraId="35241CA9" w14:textId="77777777" w:rsidR="00937764" w:rsidRPr="00B929DC" w:rsidRDefault="00937764" w:rsidP="00937764">
      <w:pPr>
        <w:spacing w:before="120" w:after="120"/>
        <w:ind w:left="720" w:hanging="720"/>
        <w:rPr>
          <w:szCs w:val="20"/>
        </w:rPr>
      </w:pPr>
      <w:r w:rsidRPr="00B929DC">
        <w:rPr>
          <w:szCs w:val="20"/>
        </w:rPr>
        <w:t>J.</w:t>
      </w:r>
      <w:r w:rsidRPr="00B929DC">
        <w:rPr>
          <w:szCs w:val="20"/>
        </w:rPr>
        <w:tab/>
      </w:r>
      <w:r w:rsidRPr="00B929DC">
        <w:rPr>
          <w:szCs w:val="20"/>
          <w:u w:val="single"/>
        </w:rPr>
        <w:t>Participant’s Right to Audit ERCOT.</w:t>
      </w:r>
      <w:r w:rsidRPr="00B929DC">
        <w:rPr>
          <w:szCs w:val="20"/>
        </w:rPr>
        <w:t xml:space="preserve"> Participant’s right to data and audit of ERCOT shall be as described in the ERCOT Protocols and shall not exceed the rights described in the ERCOT Protocols. </w:t>
      </w:r>
    </w:p>
    <w:p w14:paraId="456C48C0" w14:textId="77777777" w:rsidR="00937764" w:rsidRPr="00B929DC" w:rsidRDefault="00937764" w:rsidP="00937764">
      <w:pPr>
        <w:spacing w:before="120" w:after="120"/>
        <w:ind w:left="720" w:hanging="720"/>
        <w:rPr>
          <w:szCs w:val="20"/>
        </w:rPr>
      </w:pPr>
      <w:r w:rsidRPr="00B929DC">
        <w:rPr>
          <w:szCs w:val="20"/>
        </w:rPr>
        <w:t>K.</w:t>
      </w:r>
      <w:r w:rsidRPr="00B929DC">
        <w:rPr>
          <w:szCs w:val="20"/>
        </w:rPr>
        <w:tab/>
      </w:r>
      <w:r w:rsidRPr="00B929DC">
        <w:rPr>
          <w:szCs w:val="20"/>
          <w:u w:val="single"/>
        </w:rPr>
        <w:t>Further Assurances.</w:t>
      </w:r>
      <w:r w:rsidRPr="00B929DC">
        <w:rPr>
          <w:szCs w:val="20"/>
        </w:rPr>
        <w:t xml:space="preserve"> Each Party agrees that during the term of this Agreement it will take such actions, provide such documents, do such things and provide such further assurances as may reasonably be requested by the other Party to permit performance of this Agreement.</w:t>
      </w:r>
    </w:p>
    <w:p w14:paraId="662FC0EB" w14:textId="77777777" w:rsidR="00937764" w:rsidRPr="00B929DC" w:rsidRDefault="00937764" w:rsidP="00937764">
      <w:pPr>
        <w:spacing w:before="120" w:after="120"/>
        <w:ind w:left="720" w:hanging="720"/>
        <w:rPr>
          <w:szCs w:val="20"/>
        </w:rPr>
      </w:pPr>
      <w:r w:rsidRPr="00B929DC">
        <w:rPr>
          <w:szCs w:val="20"/>
        </w:rPr>
        <w:t>L.</w:t>
      </w:r>
      <w:r w:rsidRPr="00B929DC">
        <w:rPr>
          <w:szCs w:val="20"/>
        </w:rPr>
        <w:tab/>
      </w:r>
      <w:r w:rsidRPr="00B929DC">
        <w:rPr>
          <w:szCs w:val="20"/>
          <w:u w:val="single"/>
        </w:rPr>
        <w:t>Conflicts.</w:t>
      </w:r>
      <w:r w:rsidRPr="00B929DC">
        <w:rPr>
          <w:szCs w:val="20"/>
        </w:rPr>
        <w:t xml:space="preserve"> 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w:t>
      </w:r>
      <w:r w:rsidRPr="00B929DC">
        <w:rPr>
          <w:szCs w:val="20"/>
        </w:rPr>
        <w:lastRenderedPageBreak/>
        <w:t xml:space="preserve">conflict between the ERCOT Protocols and this Agreement, the provisions expressly set forth in this Agreement shall control. </w:t>
      </w:r>
    </w:p>
    <w:p w14:paraId="5108E909" w14:textId="77777777" w:rsidR="00937764" w:rsidRPr="00B929DC" w:rsidRDefault="00937764" w:rsidP="00937764">
      <w:pPr>
        <w:spacing w:before="120" w:after="120"/>
        <w:ind w:left="720" w:hanging="720"/>
        <w:rPr>
          <w:szCs w:val="20"/>
        </w:rPr>
      </w:pPr>
      <w:r w:rsidRPr="00B929DC">
        <w:rPr>
          <w:szCs w:val="20"/>
        </w:rPr>
        <w:t>M.</w:t>
      </w:r>
      <w:r w:rsidRPr="00B929DC">
        <w:rPr>
          <w:szCs w:val="20"/>
        </w:rPr>
        <w:tab/>
      </w:r>
      <w:r w:rsidRPr="00B929DC">
        <w:rPr>
          <w:szCs w:val="20"/>
          <w:u w:val="single"/>
        </w:rPr>
        <w:t>No Partnership.</w:t>
      </w:r>
      <w:r w:rsidRPr="00B929DC">
        <w:rPr>
          <w:szCs w:val="20"/>
        </w:rPr>
        <w: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t>
      </w:r>
    </w:p>
    <w:p w14:paraId="5DE0ED29" w14:textId="77777777" w:rsidR="00937764" w:rsidRPr="00B929DC" w:rsidRDefault="00937764" w:rsidP="00937764">
      <w:pPr>
        <w:spacing w:before="120" w:after="120"/>
        <w:ind w:left="720" w:hanging="720"/>
        <w:rPr>
          <w:szCs w:val="20"/>
        </w:rPr>
      </w:pPr>
      <w:r w:rsidRPr="00B929DC">
        <w:rPr>
          <w:szCs w:val="20"/>
        </w:rPr>
        <w:t>N.</w:t>
      </w:r>
      <w:r w:rsidRPr="00B929DC">
        <w:rPr>
          <w:szCs w:val="20"/>
        </w:rPr>
        <w:tab/>
      </w:r>
      <w:r w:rsidRPr="00B929DC">
        <w:rPr>
          <w:szCs w:val="20"/>
          <w:u w:val="single"/>
        </w:rPr>
        <w:t>Construction.</w:t>
      </w:r>
      <w:r w:rsidRPr="00B929DC">
        <w:rPr>
          <w:szCs w:val="20"/>
        </w:rPr>
        <w:t xml:space="preserve"> In this Agreement, the following rules of construction apply, unless expressly provided otherwise or unless the context clearly requires otherwise:</w:t>
      </w:r>
    </w:p>
    <w:p w14:paraId="18F73781" w14:textId="77777777" w:rsidR="00937764" w:rsidRPr="00B929DC" w:rsidRDefault="00937764" w:rsidP="00937764">
      <w:pPr>
        <w:spacing w:before="120" w:after="120"/>
        <w:ind w:left="1440" w:hanging="720"/>
        <w:rPr>
          <w:szCs w:val="20"/>
        </w:rPr>
      </w:pPr>
      <w:r w:rsidRPr="00B929DC">
        <w:rPr>
          <w:szCs w:val="20"/>
        </w:rPr>
        <w:t>(1)</w:t>
      </w:r>
      <w:r w:rsidRPr="00B929DC">
        <w:rPr>
          <w:szCs w:val="20"/>
        </w:rPr>
        <w:tab/>
        <w:t>The singular includes the plural, and the plural includes the singular.</w:t>
      </w:r>
    </w:p>
    <w:p w14:paraId="5F192222" w14:textId="77777777" w:rsidR="00937764" w:rsidRPr="00B929DC" w:rsidRDefault="00937764" w:rsidP="00937764">
      <w:pPr>
        <w:spacing w:before="120" w:after="120"/>
        <w:ind w:left="1440" w:hanging="720"/>
        <w:rPr>
          <w:szCs w:val="20"/>
        </w:rPr>
      </w:pPr>
      <w:r w:rsidRPr="00B929DC">
        <w:rPr>
          <w:szCs w:val="20"/>
        </w:rPr>
        <w:t>(2)</w:t>
      </w:r>
      <w:r w:rsidRPr="00B929DC">
        <w:rPr>
          <w:szCs w:val="20"/>
        </w:rPr>
        <w:tab/>
        <w:t>The present tense includes the future tense, and the future tense includes the present tense.</w:t>
      </w:r>
    </w:p>
    <w:p w14:paraId="623F5D1F" w14:textId="77777777" w:rsidR="00937764" w:rsidRPr="00B929DC" w:rsidRDefault="00937764" w:rsidP="00937764">
      <w:pPr>
        <w:spacing w:before="120" w:after="120"/>
        <w:ind w:left="1440" w:hanging="720"/>
        <w:rPr>
          <w:szCs w:val="20"/>
        </w:rPr>
      </w:pPr>
      <w:r w:rsidRPr="00B929DC">
        <w:rPr>
          <w:szCs w:val="20"/>
        </w:rPr>
        <w:t>(3)</w:t>
      </w:r>
      <w:r w:rsidRPr="00B929DC">
        <w:rPr>
          <w:szCs w:val="20"/>
        </w:rPr>
        <w:tab/>
        <w:t>Words importing any gender include the other gender.</w:t>
      </w:r>
    </w:p>
    <w:p w14:paraId="33E4683F" w14:textId="77777777" w:rsidR="00937764" w:rsidRPr="00B929DC" w:rsidRDefault="00937764" w:rsidP="00937764">
      <w:pPr>
        <w:spacing w:before="120" w:after="120"/>
        <w:ind w:left="1440" w:hanging="720"/>
        <w:rPr>
          <w:szCs w:val="20"/>
        </w:rPr>
      </w:pPr>
      <w:r w:rsidRPr="00B929DC">
        <w:rPr>
          <w:szCs w:val="20"/>
        </w:rPr>
        <w:t>(4)</w:t>
      </w:r>
      <w:r w:rsidRPr="00B929DC">
        <w:rPr>
          <w:szCs w:val="20"/>
        </w:rPr>
        <w:tab/>
        <w:t>The word “shall” denotes a duty.</w:t>
      </w:r>
    </w:p>
    <w:p w14:paraId="5C8007A3" w14:textId="77777777" w:rsidR="00937764" w:rsidRPr="00B929DC" w:rsidRDefault="00937764" w:rsidP="00937764">
      <w:pPr>
        <w:spacing w:before="120" w:after="120"/>
        <w:ind w:left="1440" w:hanging="720"/>
        <w:rPr>
          <w:szCs w:val="20"/>
        </w:rPr>
      </w:pPr>
      <w:r w:rsidRPr="00B929DC">
        <w:rPr>
          <w:szCs w:val="20"/>
        </w:rPr>
        <w:t>(5)</w:t>
      </w:r>
      <w:r w:rsidRPr="00B929DC">
        <w:rPr>
          <w:szCs w:val="20"/>
        </w:rPr>
        <w:tab/>
        <w:t>The word “must” denotes a condition precedent or subsequent.</w:t>
      </w:r>
    </w:p>
    <w:p w14:paraId="36B1CE62" w14:textId="77777777" w:rsidR="00937764" w:rsidRPr="00B929DC" w:rsidRDefault="00937764" w:rsidP="00937764">
      <w:pPr>
        <w:spacing w:before="120" w:after="120"/>
        <w:ind w:left="1440" w:hanging="720"/>
        <w:rPr>
          <w:szCs w:val="20"/>
        </w:rPr>
      </w:pPr>
      <w:r w:rsidRPr="00B929DC">
        <w:rPr>
          <w:szCs w:val="20"/>
        </w:rPr>
        <w:t>(6)</w:t>
      </w:r>
      <w:r w:rsidRPr="00B929DC">
        <w:rPr>
          <w:szCs w:val="20"/>
        </w:rPr>
        <w:tab/>
        <w:t>The word “may” denotes a privilege or discretionary power.</w:t>
      </w:r>
    </w:p>
    <w:p w14:paraId="5E475B18" w14:textId="77777777" w:rsidR="00937764" w:rsidRPr="00B929DC" w:rsidRDefault="00937764" w:rsidP="00937764">
      <w:pPr>
        <w:spacing w:before="120" w:after="120"/>
        <w:ind w:left="1440" w:hanging="720"/>
        <w:rPr>
          <w:szCs w:val="20"/>
        </w:rPr>
      </w:pPr>
      <w:r w:rsidRPr="00B929DC">
        <w:rPr>
          <w:szCs w:val="20"/>
        </w:rPr>
        <w:t>(7)</w:t>
      </w:r>
      <w:r w:rsidRPr="00B929DC">
        <w:rPr>
          <w:szCs w:val="20"/>
        </w:rPr>
        <w:tab/>
        <w:t>The phrase “may not” denotes a prohibition.</w:t>
      </w:r>
    </w:p>
    <w:p w14:paraId="727E8B39" w14:textId="77777777" w:rsidR="00937764" w:rsidRPr="00B929DC" w:rsidRDefault="00937764" w:rsidP="00937764">
      <w:pPr>
        <w:spacing w:before="120" w:after="120"/>
        <w:ind w:left="1440" w:hanging="720"/>
        <w:rPr>
          <w:szCs w:val="20"/>
        </w:rPr>
      </w:pPr>
      <w:r w:rsidRPr="00B929DC">
        <w:rPr>
          <w:szCs w:val="20"/>
        </w:rPr>
        <w:t>(8)</w:t>
      </w:r>
      <w:r w:rsidRPr="00B929DC">
        <w:rPr>
          <w:szCs w:val="20"/>
        </w:rPr>
        <w:tab/>
        <w:t>References to statutes, tariffs, regulations, or ERCOT Protocols include all provisions consolidating, amending, or replacing the statutes, tariffs, regulations, or ERCOT Protocols referred to.</w:t>
      </w:r>
    </w:p>
    <w:p w14:paraId="7BAFEBEF" w14:textId="77777777" w:rsidR="00937764" w:rsidRPr="00B929DC" w:rsidRDefault="00937764" w:rsidP="00937764">
      <w:pPr>
        <w:spacing w:before="120" w:after="120"/>
        <w:ind w:left="1440" w:hanging="720"/>
        <w:rPr>
          <w:szCs w:val="20"/>
        </w:rPr>
      </w:pPr>
      <w:r w:rsidRPr="00B929DC">
        <w:rPr>
          <w:szCs w:val="20"/>
        </w:rPr>
        <w:t>(9)</w:t>
      </w:r>
      <w:r w:rsidRPr="00B929DC">
        <w:rPr>
          <w:szCs w:val="20"/>
        </w:rPr>
        <w:tab/>
        <w:t>References to “writing” include printing, typing, lithography, and other means of reproducing words in a tangible visible form.</w:t>
      </w:r>
    </w:p>
    <w:p w14:paraId="26FB3520" w14:textId="77777777" w:rsidR="00937764" w:rsidRPr="00B929DC" w:rsidRDefault="00937764" w:rsidP="00937764">
      <w:pPr>
        <w:spacing w:before="120" w:after="120"/>
        <w:ind w:left="1440" w:hanging="720"/>
        <w:rPr>
          <w:szCs w:val="20"/>
        </w:rPr>
      </w:pPr>
      <w:r w:rsidRPr="00B929DC">
        <w:rPr>
          <w:szCs w:val="20"/>
        </w:rPr>
        <w:t>(10)</w:t>
      </w:r>
      <w:r w:rsidRPr="00B929DC">
        <w:rPr>
          <w:szCs w:val="20"/>
        </w:rPr>
        <w:tab/>
        <w:t>The words “including,” “includes,” and “include” are deemed to be followed by the words “without limitation.”</w:t>
      </w:r>
    </w:p>
    <w:p w14:paraId="0E31C580" w14:textId="77777777" w:rsidR="00937764" w:rsidRPr="00B929DC" w:rsidRDefault="00937764" w:rsidP="00937764">
      <w:pPr>
        <w:spacing w:before="120" w:after="120"/>
        <w:ind w:left="1440" w:hanging="720"/>
        <w:rPr>
          <w:szCs w:val="20"/>
        </w:rPr>
      </w:pPr>
      <w:r w:rsidRPr="00B929DC">
        <w:rPr>
          <w:szCs w:val="20"/>
        </w:rPr>
        <w:t>(11)</w:t>
      </w:r>
      <w:r w:rsidRPr="00B929DC">
        <w:rPr>
          <w:szCs w:val="20"/>
        </w:rPr>
        <w:tab/>
        <w:t>Any reference to a day, week, month or year is to a calendar day, week, month or year unless otherwise indicated.</w:t>
      </w:r>
    </w:p>
    <w:p w14:paraId="26726DCF" w14:textId="77777777" w:rsidR="00937764" w:rsidRPr="00B929DC" w:rsidRDefault="00937764" w:rsidP="00937764">
      <w:pPr>
        <w:spacing w:before="120" w:after="120"/>
        <w:ind w:left="1440" w:hanging="720"/>
        <w:rPr>
          <w:szCs w:val="20"/>
        </w:rPr>
      </w:pPr>
      <w:r w:rsidRPr="00B929DC">
        <w:rPr>
          <w:szCs w:val="20"/>
        </w:rPr>
        <w:t>(12)</w:t>
      </w:r>
      <w:r w:rsidRPr="00B929DC">
        <w:rPr>
          <w:szCs w:val="20"/>
        </w:rPr>
        <w:tab/>
        <w:t>References to articles, Sections (or subdivisions of Sections), exhibits, annexes or schedules are to this Agreement, unless expressly stated otherwise.</w:t>
      </w:r>
    </w:p>
    <w:p w14:paraId="0EEB5B6B" w14:textId="77777777" w:rsidR="00937764" w:rsidRPr="00B929DC" w:rsidRDefault="00937764" w:rsidP="00937764">
      <w:pPr>
        <w:spacing w:before="120" w:after="120"/>
        <w:ind w:left="1440" w:hanging="720"/>
        <w:rPr>
          <w:szCs w:val="20"/>
        </w:rPr>
      </w:pPr>
      <w:r w:rsidRPr="00B929DC">
        <w:rPr>
          <w:szCs w:val="20"/>
        </w:rPr>
        <w:t>(13)</w:t>
      </w:r>
      <w:r w:rsidRPr="00B929DC">
        <w:rPr>
          <w:szCs w:val="20"/>
        </w:rPr>
        <w:tab/>
        <w: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t>
      </w:r>
    </w:p>
    <w:p w14:paraId="761EDAB4" w14:textId="77777777" w:rsidR="00937764" w:rsidRPr="00B929DC" w:rsidRDefault="00937764" w:rsidP="00937764">
      <w:pPr>
        <w:spacing w:before="120" w:after="120"/>
        <w:ind w:left="1440" w:hanging="720"/>
        <w:rPr>
          <w:szCs w:val="20"/>
        </w:rPr>
      </w:pPr>
      <w:r w:rsidRPr="00B929DC">
        <w:rPr>
          <w:szCs w:val="20"/>
        </w:rPr>
        <w:t>(14)</w:t>
      </w:r>
      <w:r w:rsidRPr="00B929DC">
        <w:rPr>
          <w:szCs w:val="20"/>
        </w:rPr>
        <w:tab/>
        <w:t xml:space="preserve">References to </w:t>
      </w:r>
      <w:proofErr w:type="gramStart"/>
      <w:r w:rsidRPr="00B929DC">
        <w:rPr>
          <w:szCs w:val="20"/>
        </w:rPr>
        <w:t>persons</w:t>
      </w:r>
      <w:proofErr w:type="gramEnd"/>
      <w:r w:rsidRPr="00B929DC">
        <w:rPr>
          <w:szCs w:val="20"/>
        </w:rPr>
        <w:t xml:space="preserve"> or Entities include their respective successors and permitted assigns and, for governmental Entities, Entities succeeding </w:t>
      </w:r>
      <w:proofErr w:type="gramStart"/>
      <w:r w:rsidRPr="00B929DC">
        <w:rPr>
          <w:szCs w:val="20"/>
        </w:rPr>
        <w:t>to</w:t>
      </w:r>
      <w:proofErr w:type="gramEnd"/>
      <w:r w:rsidRPr="00B929DC">
        <w:rPr>
          <w:szCs w:val="20"/>
        </w:rPr>
        <w:t xml:space="preserve"> their respective functions and capacities.</w:t>
      </w:r>
    </w:p>
    <w:p w14:paraId="18B92C7F" w14:textId="77777777" w:rsidR="00937764" w:rsidRPr="00B929DC" w:rsidRDefault="00937764" w:rsidP="00937764">
      <w:pPr>
        <w:spacing w:before="120" w:after="120"/>
        <w:ind w:left="1440" w:hanging="720"/>
        <w:rPr>
          <w:szCs w:val="20"/>
        </w:rPr>
      </w:pPr>
      <w:r w:rsidRPr="00B929DC">
        <w:rPr>
          <w:szCs w:val="20"/>
        </w:rPr>
        <w:t>(15)</w:t>
      </w:r>
      <w:r w:rsidRPr="00B929DC">
        <w:rPr>
          <w:szCs w:val="20"/>
        </w:rPr>
        <w:tab/>
        <w:t>References to time are to Central Prevailing Time (CPT).</w:t>
      </w:r>
    </w:p>
    <w:p w14:paraId="12ECB66B" w14:textId="77777777" w:rsidR="00937764" w:rsidRDefault="00937764" w:rsidP="00937764">
      <w:pPr>
        <w:spacing w:before="120" w:after="120"/>
        <w:ind w:left="720" w:hanging="720"/>
        <w:rPr>
          <w:szCs w:val="20"/>
        </w:rPr>
      </w:pPr>
      <w:r w:rsidRPr="00B929DC">
        <w:rPr>
          <w:szCs w:val="20"/>
        </w:rPr>
        <w:t>O.</w:t>
      </w:r>
      <w:r w:rsidRPr="00B929DC">
        <w:rPr>
          <w:szCs w:val="20"/>
        </w:rPr>
        <w:tab/>
      </w:r>
      <w:r w:rsidRPr="00B929DC">
        <w:rPr>
          <w:szCs w:val="20"/>
          <w:u w:val="single"/>
        </w:rPr>
        <w:t>Multiple Counterparts.</w:t>
      </w:r>
      <w:r w:rsidRPr="00B929DC">
        <w:rPr>
          <w:szCs w:val="20"/>
        </w:rPr>
        <w:t xml:space="preserve"> This Agreement may be executed in two or more counterparts, each of which is deemed an original but all constitute one and the same instrument.</w:t>
      </w:r>
    </w:p>
    <w:p w14:paraId="1E1ED5C7" w14:textId="77777777" w:rsidR="00937764" w:rsidRPr="00B929DC" w:rsidRDefault="00937764" w:rsidP="00937764">
      <w:pPr>
        <w:spacing w:before="120" w:after="120"/>
        <w:ind w:left="720" w:hanging="720"/>
        <w:rPr>
          <w:szCs w:val="20"/>
        </w:rPr>
      </w:pPr>
    </w:p>
    <w:p w14:paraId="1FFC01E5" w14:textId="77777777" w:rsidR="00937764" w:rsidRPr="00B929DC" w:rsidRDefault="00937764" w:rsidP="00937764">
      <w:pPr>
        <w:spacing w:after="240"/>
      </w:pPr>
      <w:r w:rsidRPr="00B929DC">
        <w:t>SIGNED, ACCEPTED, AND AGREED TO by each undersigned signatory who, by signature hereto, represents and warrants that he or she has full power and authority to execute this Agreement.</w:t>
      </w:r>
    </w:p>
    <w:p w14:paraId="21E1766D" w14:textId="77777777" w:rsidR="00937764" w:rsidRPr="00B929DC" w:rsidRDefault="00937764" w:rsidP="00937764">
      <w:pPr>
        <w:keepNext/>
        <w:tabs>
          <w:tab w:val="left" w:pos="1080"/>
        </w:tabs>
        <w:spacing w:before="240" w:after="240"/>
        <w:ind w:left="1080" w:hanging="1080"/>
        <w:outlineLvl w:val="2"/>
        <w:rPr>
          <w:b/>
          <w:bCs/>
          <w:i/>
          <w:szCs w:val="20"/>
        </w:rPr>
      </w:pPr>
      <w:r w:rsidRPr="00B929DC">
        <w:rPr>
          <w:b/>
          <w:bCs/>
          <w:i/>
          <w:szCs w:val="20"/>
        </w:rPr>
        <w:t>Electric Reliability Council of Texas, Inc.:</w:t>
      </w:r>
    </w:p>
    <w:p w14:paraId="6188EAF8" w14:textId="77777777" w:rsidR="00937764" w:rsidRPr="00B929DC" w:rsidRDefault="00937764" w:rsidP="00937764"/>
    <w:p w14:paraId="5CAB0ED9" w14:textId="77777777" w:rsidR="00937764" w:rsidRPr="00B929DC" w:rsidRDefault="00937764" w:rsidP="00937764">
      <w:pPr>
        <w:spacing w:after="240"/>
      </w:pPr>
      <w:r w:rsidRPr="00B929DC">
        <w:t>By: ______________________________</w:t>
      </w:r>
    </w:p>
    <w:p w14:paraId="2965841C" w14:textId="77777777" w:rsidR="00937764" w:rsidRPr="00B929DC" w:rsidRDefault="00937764" w:rsidP="00937764">
      <w:pPr>
        <w:spacing w:after="240"/>
      </w:pPr>
      <w:r w:rsidRPr="00B929DC">
        <w:t>Name: ____________________________</w:t>
      </w:r>
    </w:p>
    <w:p w14:paraId="3689E184" w14:textId="77777777" w:rsidR="00937764" w:rsidRPr="00B929DC" w:rsidRDefault="00937764" w:rsidP="00937764">
      <w:pPr>
        <w:spacing w:after="240"/>
      </w:pPr>
      <w:r w:rsidRPr="00B929DC">
        <w:t>Title: _____________________________</w:t>
      </w:r>
    </w:p>
    <w:p w14:paraId="629D5965" w14:textId="77777777" w:rsidR="00937764" w:rsidRPr="00B929DC" w:rsidRDefault="00937764" w:rsidP="00937764">
      <w:pPr>
        <w:spacing w:after="240"/>
      </w:pPr>
      <w:r w:rsidRPr="00B929DC">
        <w:t>Date: _____________________________</w:t>
      </w:r>
    </w:p>
    <w:p w14:paraId="497B6CBB" w14:textId="77777777" w:rsidR="00937764" w:rsidRPr="00B929DC" w:rsidRDefault="00937764" w:rsidP="00937764">
      <w:pPr>
        <w:keepNext/>
        <w:tabs>
          <w:tab w:val="left" w:pos="1080"/>
        </w:tabs>
        <w:spacing w:before="240" w:after="240"/>
        <w:ind w:left="1080" w:hanging="1080"/>
        <w:outlineLvl w:val="2"/>
        <w:rPr>
          <w:b/>
          <w:bCs/>
          <w:i/>
          <w:szCs w:val="20"/>
        </w:rPr>
      </w:pPr>
      <w:r w:rsidRPr="00B929DC">
        <w:rPr>
          <w:b/>
          <w:bCs/>
          <w:i/>
          <w:szCs w:val="20"/>
        </w:rPr>
        <w:t>Participant:</w:t>
      </w:r>
    </w:p>
    <w:p w14:paraId="1F071123" w14:textId="77777777" w:rsidR="00937764" w:rsidRPr="00B929DC" w:rsidRDefault="00937764" w:rsidP="00937764">
      <w:pPr>
        <w:keepNext/>
        <w:suppressAutoHyphens/>
        <w:jc w:val="both"/>
        <w:rPr>
          <w:color w:val="333300"/>
        </w:rPr>
      </w:pPr>
    </w:p>
    <w:p w14:paraId="6D291EF7" w14:textId="77777777" w:rsidR="00937764" w:rsidRPr="00B929DC" w:rsidRDefault="00937764" w:rsidP="00937764">
      <w:pPr>
        <w:keepNext/>
        <w:suppressAutoHyphens/>
        <w:jc w:val="both"/>
        <w:rPr>
          <w:color w:val="333300"/>
        </w:rPr>
      </w:pPr>
      <w:r w:rsidRPr="00B929DC">
        <w:rPr>
          <w:color w:val="333300"/>
        </w:rPr>
        <w:t>By: ______________________________</w:t>
      </w:r>
    </w:p>
    <w:p w14:paraId="5D95CCDC" w14:textId="77777777" w:rsidR="00937764" w:rsidRPr="00B929DC" w:rsidRDefault="00937764" w:rsidP="00937764">
      <w:pPr>
        <w:keepNext/>
        <w:suppressAutoHyphens/>
        <w:jc w:val="both"/>
        <w:rPr>
          <w:color w:val="333300"/>
        </w:rPr>
      </w:pPr>
    </w:p>
    <w:p w14:paraId="56E0F9C0" w14:textId="77777777" w:rsidR="00937764" w:rsidRPr="00F72B58" w:rsidRDefault="00937764" w:rsidP="00937764">
      <w:pPr>
        <w:keepNext/>
        <w:suppressAutoHyphens/>
        <w:jc w:val="both"/>
      </w:pPr>
      <w:r w:rsidRPr="00F72B58">
        <w:t xml:space="preserve">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FDA0ED3" w14:textId="77777777" w:rsidR="00937764" w:rsidRPr="00F72B58" w:rsidRDefault="00937764" w:rsidP="00937764">
      <w:pPr>
        <w:keepNext/>
        <w:suppressAutoHyphens/>
        <w:jc w:val="both"/>
      </w:pPr>
    </w:p>
    <w:p w14:paraId="3B77607C" w14:textId="77777777" w:rsidR="00937764" w:rsidRPr="00F72B58" w:rsidRDefault="00937764" w:rsidP="00937764">
      <w:pPr>
        <w:keepNext/>
        <w:suppressAutoHyphens/>
        <w:jc w:val="both"/>
      </w:pPr>
      <w:r w:rsidRPr="00F72B58">
        <w:t xml:space="preserve">Title: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DBD58D9" w14:textId="77777777" w:rsidR="00937764" w:rsidRPr="00F72B58" w:rsidRDefault="00937764" w:rsidP="00937764">
      <w:pPr>
        <w:keepNext/>
        <w:suppressAutoHyphens/>
        <w:jc w:val="both"/>
      </w:pPr>
    </w:p>
    <w:p w14:paraId="14067AF0" w14:textId="77777777" w:rsidR="00937764" w:rsidRPr="00F72B58" w:rsidRDefault="00937764" w:rsidP="00937764">
      <w:pPr>
        <w:keepNext/>
        <w:suppressAutoHyphens/>
        <w:jc w:val="both"/>
      </w:pPr>
      <w:r w:rsidRPr="00F72B58">
        <w:t xml:space="preserve">Date: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7A717A3" w14:textId="77777777" w:rsidR="00937764" w:rsidRPr="00F72B58" w:rsidRDefault="00937764" w:rsidP="00937764">
      <w:pPr>
        <w:keepNext/>
        <w:suppressAutoHyphens/>
        <w:jc w:val="both"/>
      </w:pPr>
    </w:p>
    <w:p w14:paraId="4042A8DF" w14:textId="77777777" w:rsidR="00937764" w:rsidRPr="00F72B58" w:rsidRDefault="00937764" w:rsidP="00937764">
      <w:pPr>
        <w:keepNext/>
        <w:suppressAutoHyphens/>
        <w:jc w:val="both"/>
      </w:pPr>
    </w:p>
    <w:p w14:paraId="585558FD" w14:textId="77777777" w:rsidR="00937764" w:rsidRPr="00F72B58" w:rsidRDefault="00937764" w:rsidP="00937764">
      <w:pPr>
        <w:keepNext/>
        <w:suppressAutoHyphens/>
        <w:jc w:val="both"/>
      </w:pPr>
      <w:r w:rsidRPr="00F72B58">
        <w:t xml:space="preserve">Market Participant Name: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43C3EA" w14:textId="77777777" w:rsidR="00937764" w:rsidRPr="00F72B58" w:rsidRDefault="00937764" w:rsidP="00937764">
      <w:pPr>
        <w:keepNext/>
        <w:suppressAutoHyphens/>
        <w:jc w:val="both"/>
      </w:pPr>
    </w:p>
    <w:p w14:paraId="0BBFD854" w14:textId="77777777" w:rsidR="00937764" w:rsidRPr="00F72B58" w:rsidRDefault="00937764" w:rsidP="00937764">
      <w:pPr>
        <w:keepNext/>
        <w:suppressAutoHyphens/>
        <w:jc w:val="both"/>
      </w:pPr>
    </w:p>
    <w:p w14:paraId="59DACCB4" w14:textId="77777777" w:rsidR="00937764" w:rsidRPr="00B929DC" w:rsidRDefault="00937764" w:rsidP="00937764">
      <w:pPr>
        <w:keepNext/>
        <w:suppressAutoHyphens/>
        <w:jc w:val="both"/>
      </w:pPr>
      <w:r w:rsidRPr="00F72B58">
        <w:t xml:space="preserve">Market Participant DUNS: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EC0C74" w14:textId="77777777" w:rsidR="00937764" w:rsidRDefault="00937764" w:rsidP="00937764">
      <w:pPr>
        <w:keepNext/>
        <w:suppressAutoHyphens/>
        <w:jc w:val="both"/>
      </w:pPr>
      <w:r w:rsidRPr="0093061F">
        <w:rPr>
          <w:sz w:val="32"/>
        </w:rPr>
        <w:t xml:space="preserve">   </w:t>
      </w:r>
    </w:p>
    <w:p w14:paraId="7C06CE22" w14:textId="77777777" w:rsidR="004A70FA" w:rsidRDefault="004A70FA" w:rsidP="004A70FA">
      <w:pPr>
        <w:spacing w:before="2400"/>
        <w:jc w:val="center"/>
        <w:rPr>
          <w:b/>
          <w:sz w:val="36"/>
          <w:szCs w:val="36"/>
        </w:rPr>
      </w:pPr>
      <w:r>
        <w:rPr>
          <w:b/>
          <w:sz w:val="36"/>
        </w:rPr>
        <w:t>ERCOT Nodal Protocols</w:t>
      </w:r>
    </w:p>
    <w:p w14:paraId="2C1EF094" w14:textId="77777777" w:rsidR="004A70FA" w:rsidRDefault="004A70FA" w:rsidP="004A70FA">
      <w:pPr>
        <w:jc w:val="center"/>
        <w:rPr>
          <w:b/>
          <w:sz w:val="36"/>
        </w:rPr>
      </w:pPr>
    </w:p>
    <w:p w14:paraId="3A002BEB" w14:textId="77777777" w:rsidR="004A70FA" w:rsidRDefault="004A70FA" w:rsidP="004A70FA">
      <w:pPr>
        <w:jc w:val="center"/>
        <w:rPr>
          <w:b/>
          <w:sz w:val="36"/>
        </w:rPr>
      </w:pPr>
      <w:r>
        <w:rPr>
          <w:b/>
          <w:sz w:val="36"/>
        </w:rPr>
        <w:t>Section 22</w:t>
      </w:r>
    </w:p>
    <w:p w14:paraId="33A19B28" w14:textId="77777777" w:rsidR="004A70FA" w:rsidRDefault="004A70FA" w:rsidP="004A70FA">
      <w:pPr>
        <w:jc w:val="center"/>
        <w:rPr>
          <w:b/>
          <w:sz w:val="36"/>
          <w:szCs w:val="36"/>
        </w:rPr>
      </w:pPr>
    </w:p>
    <w:p w14:paraId="59CA1DA1" w14:textId="77777777" w:rsidR="004A70FA" w:rsidRDefault="004A70FA" w:rsidP="004A70FA">
      <w:pPr>
        <w:spacing w:after="240"/>
        <w:jc w:val="center"/>
        <w:rPr>
          <w:b/>
          <w:sz w:val="36"/>
          <w:szCs w:val="36"/>
        </w:rPr>
      </w:pPr>
      <w:r>
        <w:rPr>
          <w:b/>
          <w:sz w:val="36"/>
          <w:szCs w:val="36"/>
        </w:rPr>
        <w:t>Attachment E:  Notification of Suspension of Operations</w:t>
      </w:r>
    </w:p>
    <w:p w14:paraId="39DF89FF" w14:textId="77777777" w:rsidR="004A70FA" w:rsidRDefault="004A70FA" w:rsidP="004A70FA">
      <w:pPr>
        <w:jc w:val="center"/>
        <w:outlineLvl w:val="0"/>
        <w:rPr>
          <w:b/>
        </w:rPr>
      </w:pPr>
    </w:p>
    <w:p w14:paraId="4FBDD3AD" w14:textId="77777777" w:rsidR="004A70FA" w:rsidRDefault="004A70FA" w:rsidP="004A70FA">
      <w:pPr>
        <w:jc w:val="center"/>
        <w:outlineLvl w:val="0"/>
        <w:rPr>
          <w:b/>
        </w:rPr>
      </w:pPr>
    </w:p>
    <w:p w14:paraId="406E7E19" w14:textId="4A5F0C48" w:rsidR="004A70FA" w:rsidRDefault="004A70FA" w:rsidP="004A70FA">
      <w:pPr>
        <w:tabs>
          <w:tab w:val="left" w:pos="2342"/>
          <w:tab w:val="center" w:pos="4680"/>
        </w:tabs>
        <w:outlineLvl w:val="0"/>
        <w:rPr>
          <w:b/>
        </w:rPr>
      </w:pPr>
      <w:r>
        <w:rPr>
          <w:b/>
        </w:rPr>
        <w:tab/>
      </w:r>
      <w:r>
        <w:rPr>
          <w:b/>
        </w:rPr>
        <w:tab/>
      </w:r>
      <w:ins w:id="79" w:author="ERCOT" w:date="2026-08-17T13:00:00Z" w16du:dateUtc="2026-08-17T18:00:00Z">
        <w:r w:rsidR="00B818DD">
          <w:rPr>
            <w:b/>
          </w:rPr>
          <w:t>TBD</w:t>
        </w:r>
      </w:ins>
      <w:del w:id="80" w:author="ERCOT" w:date="2026-08-17T13:00:00Z" w16du:dateUtc="2026-08-17T18:00:00Z">
        <w:r w:rsidDel="00B818DD">
          <w:rPr>
            <w:b/>
          </w:rPr>
          <w:delText>December 5, 2025</w:delText>
        </w:r>
      </w:del>
    </w:p>
    <w:p w14:paraId="69E84E49" w14:textId="77777777" w:rsidR="004A70FA" w:rsidRDefault="004A70FA" w:rsidP="004A70FA">
      <w:pPr>
        <w:jc w:val="center"/>
        <w:outlineLvl w:val="0"/>
        <w:rPr>
          <w:b/>
        </w:rPr>
      </w:pPr>
    </w:p>
    <w:p w14:paraId="1010321F" w14:textId="77777777" w:rsidR="004A70FA" w:rsidRDefault="004A70FA" w:rsidP="004A70FA">
      <w:pPr>
        <w:jc w:val="center"/>
        <w:outlineLvl w:val="0"/>
        <w:rPr>
          <w:b/>
        </w:rPr>
      </w:pPr>
    </w:p>
    <w:p w14:paraId="585F7C71" w14:textId="77777777" w:rsidR="004A70FA" w:rsidRDefault="004A70FA" w:rsidP="004A70FA">
      <w:pPr>
        <w:jc w:val="center"/>
        <w:rPr>
          <w:b/>
          <w:bCs/>
          <w:i/>
          <w:iCs/>
        </w:rPr>
      </w:pPr>
    </w:p>
    <w:p w14:paraId="6235E932" w14:textId="77777777" w:rsidR="004A70FA" w:rsidRDefault="004A70FA" w:rsidP="004A70FA">
      <w:pPr>
        <w:jc w:val="center"/>
        <w:rPr>
          <w:b/>
          <w:bCs/>
          <w:i/>
          <w:iCs/>
        </w:rPr>
      </w:pPr>
    </w:p>
    <w:p w14:paraId="493FFD74" w14:textId="77777777" w:rsidR="004A70FA" w:rsidRDefault="004A70FA" w:rsidP="004A70FA">
      <w:pPr>
        <w:pBdr>
          <w:top w:val="single" w:sz="4" w:space="1" w:color="auto"/>
        </w:pBdr>
        <w:rPr>
          <w:b/>
          <w:sz w:val="20"/>
        </w:rPr>
      </w:pPr>
    </w:p>
    <w:p w14:paraId="301FD7E4" w14:textId="77777777" w:rsidR="00AC0CD2" w:rsidRPr="00822194"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81" w:author="ERCOT" w:date="2026-08-17T12:10:00Z" w16du:dateUtc="2026-08-17T17:10:00Z"/>
          <w:rFonts w:eastAsia="Calibri"/>
          <w:b/>
          <w:u w:val="single"/>
        </w:rPr>
      </w:pPr>
      <w:ins w:id="82" w:author="ERCOT" w:date="2026-08-17T12:10:00Z" w16du:dateUtc="2026-08-17T17:10: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0AA2596" w14:textId="18CAA8C8" w:rsidR="00AC0CD2"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83" w:author="ERCOT" w:date="2026-08-17T12:10:00Z" w16du:dateUtc="2026-08-17T17:10:00Z"/>
          <w:rFonts w:eastAsia="Calibri"/>
          <w:b/>
          <w:u w:val="single"/>
        </w:rPr>
      </w:pPr>
      <w:ins w:id="84" w:author="ERCOT" w:date="2026-08-17T12:10:00Z" w16du:dateUtc="2026-08-17T17:10:00Z">
        <w:r w:rsidRPr="00822194">
          <w:rPr>
            <w:rFonts w:eastAsia="Calibri"/>
            <w:b/>
            <w:u w:val="single"/>
          </w:rPr>
          <w:t>Please refer to the ERCOT’s Identity and Access Management User Guide for information on accessing the</w:t>
        </w:r>
      </w:ins>
      <w:ins w:id="85" w:author="ERCOT" w:date="2026-09-04T08:04:00Z" w16du:dateUtc="2026-09-04T13:04:00Z">
        <w:r w:rsidR="00203819">
          <w:rPr>
            <w:rFonts w:eastAsia="Calibri"/>
            <w:b/>
            <w:u w:val="single"/>
          </w:rPr>
          <w:t xml:space="preserve"> MPSP</w:t>
        </w:r>
      </w:ins>
      <w:ins w:id="86" w:author="ERCOT" w:date="2026-08-17T12:10:00Z" w16du:dateUtc="2026-08-17T17:10:00Z">
        <w:r w:rsidRPr="00822194">
          <w:rPr>
            <w:rFonts w:eastAsia="Calibri"/>
            <w:b/>
            <w:u w:val="single"/>
          </w:rPr>
          <w:t>.</w:t>
        </w:r>
      </w:ins>
    </w:p>
    <w:p w14:paraId="75416B00" w14:textId="280CB047" w:rsidR="004A70FA" w:rsidDel="00D07F46" w:rsidRDefault="004A70FA" w:rsidP="004A70FA">
      <w:pPr>
        <w:pStyle w:val="BodyText"/>
        <w:spacing w:after="0"/>
        <w:jc w:val="center"/>
        <w:rPr>
          <w:del w:id="87" w:author="ERCOT" w:date="2026-08-17T11:59:00Z" w16du:dateUtc="2026-08-17T16:59:00Z"/>
          <w:b/>
          <w:sz w:val="28"/>
          <w:szCs w:val="28"/>
        </w:rPr>
      </w:pPr>
    </w:p>
    <w:p w14:paraId="69B2D5D6" w14:textId="77777777" w:rsidR="004A70FA" w:rsidRDefault="004A70FA" w:rsidP="004A70FA">
      <w:pPr>
        <w:pStyle w:val="BodyText"/>
        <w:jc w:val="center"/>
        <w:rPr>
          <w:b/>
          <w:sz w:val="28"/>
          <w:szCs w:val="28"/>
        </w:rPr>
      </w:pPr>
      <w:r>
        <w:rPr>
          <w:b/>
          <w:sz w:val="28"/>
          <w:szCs w:val="28"/>
        </w:rPr>
        <w:t>Notification of Suspension of Operations of a Generation Resource or Energy Storage Resource</w:t>
      </w:r>
    </w:p>
    <w:p w14:paraId="0CC24FE2" w14:textId="77777777" w:rsidR="004A70FA" w:rsidRPr="00203819" w:rsidRDefault="004A70FA" w:rsidP="004A70FA">
      <w:pPr>
        <w:pStyle w:val="BodyText"/>
      </w:pPr>
      <w:r w:rsidRPr="00203819">
        <w:t xml:space="preserve">This Notification is required for providing notification of any Generation Resource or Energy Storage Resource (ESR) suspension lasting greater than 180 days.  Information may be inserted electronically to expand the </w:t>
      </w:r>
      <w:proofErr w:type="gramStart"/>
      <w:r w:rsidRPr="00203819">
        <w:t>reply</w:t>
      </w:r>
      <w:proofErr w:type="gramEnd"/>
      <w:r w:rsidRPr="00203819">
        <w:t xml:space="preserve"> spaces as necessary.  </w:t>
      </w:r>
    </w:p>
    <w:p w14:paraId="157F3C1D" w14:textId="629F24AF" w:rsidR="004A70FA" w:rsidRPr="00203819" w:rsidRDefault="004A70FA" w:rsidP="004A70FA">
      <w:pPr>
        <w:pStyle w:val="BodyText"/>
      </w:pPr>
      <w:r w:rsidRPr="00203819">
        <w:t xml:space="preserve">The Notification must be signed, notarized and delivered to ERCOT.  Delivery may be accomplished via </w:t>
      </w:r>
      <w:ins w:id="88" w:author="ERCOT" w:date="2026-08-17T12:10:00Z" w16du:dateUtc="2026-08-17T17:10:00Z">
        <w:r w:rsidR="00AC0CD2" w:rsidRPr="00203819">
          <w:t>the M</w:t>
        </w:r>
      </w:ins>
      <w:ins w:id="89" w:author="ERCOT" w:date="2026-09-04T08:04:00Z" w16du:dateUtc="2026-09-04T13:04:00Z">
        <w:r w:rsidR="00203819" w:rsidRPr="00203819">
          <w:t>PSP</w:t>
        </w:r>
      </w:ins>
      <w:del w:id="90" w:author="ERCOT" w:date="2026-08-17T12:10:00Z" w16du:dateUtc="2026-08-17T17:10:00Z">
        <w:r w:rsidRPr="00203819" w:rsidDel="00AC0CD2">
          <w:delText xml:space="preserve">email to </w:delText>
        </w:r>
        <w:r w:rsidRPr="00203819" w:rsidDel="00AC0CD2">
          <w:fldChar w:fldCharType="begin"/>
        </w:r>
        <w:r w:rsidRPr="00203819" w:rsidDel="00AC0CD2">
          <w:delInstrText>HYPERLINK "mailto:MPRegistration@ercot.com"</w:delInstrText>
        </w:r>
        <w:r w:rsidRPr="00203819" w:rsidDel="00AC0CD2">
          <w:fldChar w:fldCharType="separate"/>
        </w:r>
        <w:r w:rsidRPr="00203819" w:rsidDel="00AC0CD2">
          <w:rPr>
            <w:rStyle w:val="Hyperlink"/>
          </w:rPr>
          <w:delText>MPRegistration@ercot.com</w:delText>
        </w:r>
        <w:r w:rsidRPr="00203819" w:rsidDel="00AC0CD2">
          <w:fldChar w:fldCharType="end"/>
        </w:r>
        <w:r w:rsidRPr="00203819" w:rsidDel="00AC0CD2">
          <w:delText xml:space="preserve"> (if a scanned copy) or via facsimile (Attention: Market Participant Registration) at (512) 225-7079</w:delText>
        </w:r>
      </w:del>
      <w:r w:rsidRPr="00203819">
        <w:t xml:space="preserve">.  </w:t>
      </w:r>
    </w:p>
    <w:p w14:paraId="4D31E20D" w14:textId="77777777" w:rsidR="004A70FA" w:rsidRPr="00203819" w:rsidRDefault="004A70FA" w:rsidP="004A70FA">
      <w:pPr>
        <w:pStyle w:val="BodyText"/>
      </w:pPr>
      <w:r w:rsidRPr="00203819">
        <w:t>ERCOT may request additional information as reasonably necessary to support operations under the ERCOT Protocols.</w:t>
      </w:r>
    </w:p>
    <w:p w14:paraId="0DB9EB6F" w14:textId="77777777" w:rsidR="004A70FA" w:rsidRPr="00076525" w:rsidRDefault="004A70FA" w:rsidP="004A70FA">
      <w:pPr>
        <w:pStyle w:val="BodyText"/>
        <w:rPr>
          <w:b/>
          <w:u w:val="single"/>
        </w:rPr>
      </w:pPr>
      <w:r w:rsidRPr="00076525">
        <w:rPr>
          <w:b/>
          <w:u w:val="single"/>
        </w:rPr>
        <w:t>Part I:</w:t>
      </w:r>
    </w:p>
    <w:p w14:paraId="3089CB94" w14:textId="77777777" w:rsidR="004A70FA" w:rsidRDefault="004A70FA" w:rsidP="004A70FA">
      <w:pPr>
        <w:pStyle w:val="BodyText"/>
        <w:rPr>
          <w:u w:val="single"/>
        </w:rPr>
      </w:pPr>
      <w:r>
        <w:t xml:space="preserve">Resource Entity: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3153C6D5" w14:textId="77777777" w:rsidR="004A70FA" w:rsidRDefault="004A70FA" w:rsidP="004A70FA">
      <w:pPr>
        <w:pStyle w:val="BodyText"/>
        <w:rPr>
          <w:u w:val="single"/>
        </w:rPr>
      </w:pPr>
      <w:r w:rsidRPr="00076525">
        <w:t>DUNS Number:</w:t>
      </w:r>
      <w:r>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75FF9997" w14:textId="77777777" w:rsidR="004A70FA" w:rsidRDefault="004A70FA" w:rsidP="004A70FA">
      <w:pPr>
        <w:pStyle w:val="BodyText"/>
      </w:pPr>
      <w:r>
        <w:t xml:space="preserve">Resource Site Name: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69B4293E" w14:textId="77777777" w:rsidR="004A70FA" w:rsidRDefault="004A70FA" w:rsidP="004A70FA">
      <w:pPr>
        <w:pStyle w:val="BodyText"/>
      </w:pPr>
      <w:r>
        <w:t xml:space="preserve">Resource Site Location (County):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3F9F253C" w14:textId="77777777" w:rsidR="004A70FA" w:rsidRDefault="004A70FA" w:rsidP="004A70FA">
      <w:pPr>
        <w:pStyle w:val="BodyText"/>
      </w:pPr>
      <w:r>
        <w:lastRenderedPageBreak/>
        <w:t xml:space="preserve">Unit Name(s): </w:t>
      </w:r>
      <w:r>
        <w:rPr>
          <w:u w:val="single"/>
        </w:rPr>
        <w:tab/>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57645659" w14:textId="77777777" w:rsidR="004A70FA" w:rsidRDefault="004A70FA" w:rsidP="004A70FA">
      <w:pPr>
        <w:pStyle w:val="BodyText"/>
      </w:pPr>
      <w:r>
        <w:t xml:space="preserve">Resource Name(s) (Unit Code/Mnemonic):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3F516F38" w14:textId="77777777" w:rsidR="004A70FA" w:rsidRDefault="004A70FA" w:rsidP="004A70FA">
      <w:pPr>
        <w:pStyle w:val="BodyText"/>
      </w:pPr>
      <w:r>
        <w:t xml:space="preserve">ESI ID: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2249DD9" w14:textId="77777777" w:rsidR="004A70FA" w:rsidRDefault="004A70FA" w:rsidP="004A70FA">
      <w:pPr>
        <w:pStyle w:val="BodyText"/>
      </w:pPr>
      <w:r>
        <w:t xml:space="preserve">Seasonal Net Max Sustainable Rating – Summer (MW):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41C853E4" w14:textId="77777777" w:rsidR="004A70FA" w:rsidRDefault="004A70FA" w:rsidP="004A70FA">
      <w:pPr>
        <w:pStyle w:val="BodyText"/>
        <w:rPr>
          <w:u w:val="single"/>
        </w:rPr>
      </w:pPr>
      <w:r>
        <w:t>Seasonal Net Minimum Sustainable Rating – Summer (MW):</w:t>
      </w:r>
      <w:r w:rsidRPr="00B20FA0">
        <w:rPr>
          <w:szCs w:val="20"/>
        </w:rPr>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3D47254C" w14:textId="77777777" w:rsidR="004A70FA" w:rsidRDefault="004A70FA" w:rsidP="004A70FA">
      <w:pPr>
        <w:pStyle w:val="BodyText"/>
        <w:tabs>
          <w:tab w:val="left" w:pos="8039"/>
          <w:tab w:val="left" w:pos="8759"/>
        </w:tabs>
        <w:kinsoku w:val="0"/>
        <w:overflowPunct w:val="0"/>
        <w:ind w:right="839"/>
        <w:rPr>
          <w:ins w:id="91" w:author="ERCOT" w:date="2026-08-19T14:57:00Z" w16du:dateUtc="2026-08-19T19:57:00Z"/>
          <w:u w:val="single"/>
        </w:rPr>
      </w:pPr>
      <w:r>
        <w:t>T</w:t>
      </w:r>
      <w:r w:rsidRPr="00E1555D">
        <w:t xml:space="preserve">ransmission </w:t>
      </w:r>
      <w:r>
        <w:t>F</w:t>
      </w:r>
      <w:r w:rsidRPr="00E1555D">
        <w:t xml:space="preserve">acilities that will be </w:t>
      </w:r>
      <w:r>
        <w:t xml:space="preserve">deactivated or removed from service as </w:t>
      </w:r>
      <w:r w:rsidRPr="00E1555D">
        <w:t>part of the suspension of operations of the unit</w:t>
      </w:r>
      <w:r>
        <w:t>(s)</w:t>
      </w:r>
      <w:r w:rsidRPr="00E1555D">
        <w:t>:</w:t>
      </w:r>
      <w:r>
        <w:t xml:space="preserve"> </w:t>
      </w:r>
      <w:r w:rsidRPr="0050212E">
        <w:rPr>
          <w:szCs w:val="20"/>
          <w:u w:val="single"/>
        </w:rPr>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p>
    <w:p w14:paraId="11004487" w14:textId="77777777" w:rsidR="00286F97" w:rsidRDefault="00286F97" w:rsidP="00286F97">
      <w:pPr>
        <w:pStyle w:val="BodyText"/>
        <w:tabs>
          <w:tab w:val="left" w:pos="8039"/>
          <w:tab w:val="left" w:pos="8759"/>
        </w:tabs>
        <w:kinsoku w:val="0"/>
        <w:overflowPunct w:val="0"/>
        <w:ind w:right="839"/>
        <w:rPr>
          <w:ins w:id="92" w:author="ERCOT" w:date="2026-08-19T14:57:00Z" w16du:dateUtc="2026-08-19T19:57:00Z"/>
          <w:u w:val="single"/>
        </w:rPr>
      </w:pPr>
      <w:ins w:id="93" w:author="ERCOT" w:date="2026-08-19T14:57:00Z" w16du:dateUtc="2026-08-19T19:57:00Z">
        <w:r>
          <w:rPr>
            <w:u w:val="single"/>
          </w:rPr>
          <w:t xml:space="preserve">Are any of the Resources eligible for </w:t>
        </w:r>
        <w:r w:rsidRPr="00020789">
          <w:rPr>
            <w:u w:val="single"/>
          </w:rPr>
          <w:t>Pre-Assigned Congestion Revenue Rights (PCRRs)?</w:t>
        </w:r>
        <w:r>
          <w:rPr>
            <w:u w:val="single"/>
          </w:rPr>
          <w:t xml:space="preserve"> Yes </w:t>
        </w:r>
        <w:r>
          <w:rPr>
            <w:u w:val="single"/>
          </w:rPr>
          <w:fldChar w:fldCharType="begin">
            <w:ffData>
              <w:name w:val="Check2"/>
              <w:enabled/>
              <w:calcOnExit w:val="0"/>
              <w:checkBox>
                <w:sizeAuto/>
                <w:default w:val="0"/>
              </w:checkBox>
            </w:ffData>
          </w:fldChar>
        </w:r>
        <w:r>
          <w:rPr>
            <w:u w:val="single"/>
          </w:rPr>
          <w:instrText xml:space="preserve"> FORMCHECKBOX </w:instrText>
        </w:r>
        <w:r>
          <w:rPr>
            <w:u w:val="single"/>
          </w:rPr>
        </w:r>
        <w:r>
          <w:rPr>
            <w:u w:val="single"/>
          </w:rPr>
          <w:fldChar w:fldCharType="separate"/>
        </w:r>
        <w:r>
          <w:rPr>
            <w:u w:val="single"/>
          </w:rPr>
          <w:fldChar w:fldCharType="end"/>
        </w:r>
        <w:r w:rsidRPr="00020789">
          <w:rPr>
            <w:u w:val="single"/>
          </w:rPr>
          <w:t xml:space="preserve"> </w:t>
        </w:r>
        <w:r>
          <w:rPr>
            <w:u w:val="single"/>
          </w:rPr>
          <w:t xml:space="preserve">No </w:t>
        </w:r>
        <w:r>
          <w:rPr>
            <w:u w:val="single"/>
          </w:rPr>
          <w:fldChar w:fldCharType="begin">
            <w:ffData>
              <w:name w:val="Check2"/>
              <w:enabled/>
              <w:calcOnExit w:val="0"/>
              <w:checkBox>
                <w:sizeAuto/>
                <w:default w:val="0"/>
              </w:checkBox>
            </w:ffData>
          </w:fldChar>
        </w:r>
        <w:r>
          <w:rPr>
            <w:u w:val="single"/>
          </w:rPr>
          <w:instrText xml:space="preserve"> FORMCHECKBOX </w:instrText>
        </w:r>
        <w:r>
          <w:rPr>
            <w:u w:val="single"/>
          </w:rPr>
        </w:r>
        <w:r>
          <w:rPr>
            <w:u w:val="single"/>
          </w:rPr>
          <w:fldChar w:fldCharType="separate"/>
        </w:r>
        <w:r>
          <w:rPr>
            <w:u w:val="single"/>
          </w:rPr>
          <w:fldChar w:fldCharType="end"/>
        </w:r>
      </w:ins>
    </w:p>
    <w:p w14:paraId="5077AB7D" w14:textId="3422E263" w:rsidR="00286F97" w:rsidRDefault="00286F97">
      <w:pPr>
        <w:pStyle w:val="BodyText"/>
        <w:tabs>
          <w:tab w:val="left" w:pos="8039"/>
          <w:tab w:val="left" w:pos="8759"/>
        </w:tabs>
        <w:kinsoku w:val="0"/>
        <w:overflowPunct w:val="0"/>
        <w:ind w:left="360" w:right="839"/>
        <w:rPr>
          <w:u w:val="single"/>
        </w:rPr>
        <w:pPrChange w:id="94" w:author="ERCOT" w:date="2026-08-19T14:57:00Z" w16du:dateUtc="2026-08-19T19:57:00Z">
          <w:pPr>
            <w:pStyle w:val="BodyText"/>
            <w:tabs>
              <w:tab w:val="left" w:pos="8039"/>
              <w:tab w:val="left" w:pos="8759"/>
            </w:tabs>
            <w:kinsoku w:val="0"/>
            <w:overflowPunct w:val="0"/>
            <w:ind w:right="839"/>
          </w:pPr>
        </w:pPrChange>
      </w:pPr>
      <w:ins w:id="95" w:author="ERCOT" w:date="2026-08-19T14:57:00Z" w16du:dateUtc="2026-08-19T19:57:00Z">
        <w:r>
          <w:rPr>
            <w:u w:val="single"/>
          </w:rPr>
          <w:t xml:space="preserve">If you responded Yes to the question above regarding PCRR eligibility, please identify the Resource Name(s) for the PCRR eligible Resource(s):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ins>
    </w:p>
    <w:p w14:paraId="4C26EC6E" w14:textId="77777777" w:rsidR="004A70FA" w:rsidRPr="000477FF" w:rsidRDefault="004A70FA" w:rsidP="004A70FA">
      <w:pPr>
        <w:pStyle w:val="BodyText"/>
        <w:rPr>
          <w:b/>
          <w:u w:val="single"/>
        </w:rPr>
      </w:pPr>
      <w:r>
        <w:rPr>
          <w:b/>
          <w:u w:val="single"/>
        </w:rPr>
        <w:t>Part II:</w:t>
      </w:r>
    </w:p>
    <w:p w14:paraId="0C490CB5" w14:textId="77777777" w:rsidR="004A70FA" w:rsidRDefault="004A70FA" w:rsidP="004A70FA">
      <w:pPr>
        <w:pStyle w:val="BodyText"/>
      </w:pPr>
      <w:r>
        <w:t xml:space="preserve">As of </w:t>
      </w:r>
      <w:r>
        <w:fldChar w:fldCharType="begin">
          <w:ffData>
            <w:name w:val="Text3"/>
            <w:enabled/>
            <w:calcOnExit w:val="0"/>
            <w:textInput>
              <w:default w:val="[Date]"/>
            </w:textInput>
          </w:ffData>
        </w:fldChar>
      </w:r>
      <w:r>
        <w:instrText xml:space="preserve"> FORMTEXT </w:instrText>
      </w:r>
      <w:r>
        <w:fldChar w:fldCharType="separate"/>
      </w:r>
      <w:r>
        <w:rPr>
          <w:noProof/>
        </w:rPr>
        <w:t>[Date]</w:t>
      </w:r>
      <w:r>
        <w:fldChar w:fldCharType="end"/>
      </w:r>
      <w:r>
        <w:t>,</w:t>
      </w:r>
      <w:r>
        <w:rPr>
          <w:rStyle w:val="FootnoteReference"/>
        </w:rPr>
        <w:footnoteReference w:id="2"/>
      </w:r>
      <w:r>
        <w:t xml:space="preserve"> the Resource(s) will be limited or unavailable for Dispatch by ERCOT because Resource Entity will [check one]:</w:t>
      </w:r>
    </w:p>
    <w:p w14:paraId="69793FF0" w14:textId="77777777" w:rsidR="004A70FA" w:rsidRDefault="004A70FA" w:rsidP="004A70FA">
      <w:pPr>
        <w:pStyle w:val="List2"/>
      </w:pPr>
      <w:r>
        <w:fldChar w:fldCharType="begin">
          <w:ffData>
            <w:name w:val="Check1"/>
            <w:enabled/>
            <w:calcOnExit w:val="0"/>
            <w:checkBox>
              <w:sizeAuto/>
              <w:default w:val="0"/>
            </w:checkBox>
          </w:ffData>
        </w:fldChar>
      </w:r>
      <w:bookmarkStart w:id="96" w:name="Check1"/>
      <w:r>
        <w:instrText xml:space="preserve"> FORMCHECKBOX </w:instrText>
      </w:r>
      <w:r>
        <w:fldChar w:fldCharType="separate"/>
      </w:r>
      <w:r>
        <w:fldChar w:fldCharType="end"/>
      </w:r>
      <w:bookmarkEnd w:id="96"/>
      <w:r>
        <w:tab/>
        <w:t>decommission and retire the Resource(s) permanently for a reason other than a Forced Outage,</w:t>
      </w:r>
      <w:r>
        <w:rPr>
          <w:rStyle w:val="FootnoteReference"/>
        </w:rPr>
        <w:footnoteReference w:id="3"/>
      </w:r>
    </w:p>
    <w:p w14:paraId="6B96BF43" w14:textId="77777777" w:rsidR="004A70FA" w:rsidRDefault="004A70FA" w:rsidP="004A70FA">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BF4AC3">
        <w:t>suspend operation on a year-round basis (</w:t>
      </w:r>
      <w:r w:rsidRPr="00F67DAB">
        <w:rPr>
          <w:i/>
          <w:iCs/>
        </w:rPr>
        <w:t>i.e.</w:t>
      </w:r>
      <w:r w:rsidRPr="00BF4AC3">
        <w:t>, mothball) and begin operation on a seasonal basis with a Seasonal Operation Period that begins on</w:t>
      </w:r>
      <w:r>
        <w:t xml:space="preserve"> </w:t>
      </w:r>
      <w:r>
        <w:fldChar w:fldCharType="begin">
          <w:ffData>
            <w:name w:val="Text3"/>
            <w:enabled/>
            <w:calcOnExit w:val="0"/>
            <w:textInput>
              <w:default w:val="[Date]"/>
            </w:textInput>
          </w:ffData>
        </w:fldChar>
      </w:r>
      <w:r>
        <w:instrText xml:space="preserve"> FORMTEXT </w:instrText>
      </w:r>
      <w:r>
        <w:fldChar w:fldCharType="separate"/>
      </w:r>
      <w:r>
        <w:rPr>
          <w:noProof/>
        </w:rPr>
        <w:t>[Date]</w:t>
      </w:r>
      <w:r>
        <w:fldChar w:fldCharType="end"/>
      </w:r>
      <w:r w:rsidRPr="00BF4AC3">
        <w:t xml:space="preserve"> and ends on </w:t>
      </w:r>
      <w:r>
        <w:fldChar w:fldCharType="begin">
          <w:ffData>
            <w:name w:val="Text3"/>
            <w:enabled/>
            <w:calcOnExit w:val="0"/>
            <w:textInput>
              <w:default w:val="[Date]"/>
            </w:textInput>
          </w:ffData>
        </w:fldChar>
      </w:r>
      <w:r>
        <w:instrText xml:space="preserve"> FORMTEXT </w:instrText>
      </w:r>
      <w:r>
        <w:fldChar w:fldCharType="separate"/>
      </w:r>
      <w:r>
        <w:rPr>
          <w:noProof/>
        </w:rPr>
        <w:t>[Date]</w:t>
      </w:r>
      <w:r>
        <w:fldChar w:fldCharType="end"/>
      </w:r>
      <w:r w:rsidRPr="00BF4AC3">
        <w:t>.  The Seasonal Operation Period must be inclusive of June 1 through September 30,</w:t>
      </w:r>
    </w:p>
    <w:p w14:paraId="11346ED2" w14:textId="77777777" w:rsidR="004A70FA" w:rsidRDefault="004A70FA" w:rsidP="004A70FA">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temporarily suspend operation (</w:t>
      </w:r>
      <w:r>
        <w:rPr>
          <w:i/>
        </w:rPr>
        <w:t>i.e.</w:t>
      </w:r>
      <w:r>
        <w:t xml:space="preserve">, mothball) of the Resource(s) for a period of not less than </w:t>
      </w:r>
      <w:r w:rsidRPr="00553C2D">
        <w:rPr>
          <w:u w:val="single"/>
        </w:rPr>
        <w:fldChar w:fldCharType="begin">
          <w:ffData>
            <w:name w:val="Text3"/>
            <w:enabled/>
            <w:calcOnExit w:val="0"/>
            <w:textInput/>
          </w:ffData>
        </w:fldChar>
      </w:r>
      <w:r w:rsidRPr="00553C2D">
        <w:rPr>
          <w:u w:val="single"/>
        </w:rPr>
        <w:instrText xml:space="preserve"> FORMTEXT </w:instrText>
      </w:r>
      <w:r w:rsidRPr="00553C2D">
        <w:rPr>
          <w:u w:val="single"/>
        </w:rPr>
      </w:r>
      <w:r w:rsidRPr="00553C2D">
        <w:rPr>
          <w:u w:val="single"/>
        </w:rPr>
        <w:fldChar w:fldCharType="separate"/>
      </w:r>
      <w:r w:rsidRPr="00553C2D">
        <w:rPr>
          <w:noProof/>
          <w:u w:val="single"/>
        </w:rPr>
        <w:t> </w:t>
      </w:r>
      <w:r w:rsidRPr="00553C2D">
        <w:rPr>
          <w:noProof/>
          <w:u w:val="single"/>
        </w:rPr>
        <w:t> </w:t>
      </w:r>
      <w:r w:rsidRPr="00553C2D">
        <w:rPr>
          <w:noProof/>
          <w:u w:val="single"/>
        </w:rPr>
        <w:t> </w:t>
      </w:r>
      <w:r w:rsidRPr="00553C2D">
        <w:rPr>
          <w:u w:val="single"/>
        </w:rPr>
        <w:fldChar w:fldCharType="end"/>
      </w:r>
      <w:r>
        <w:t xml:space="preserve"> months and not greater than </w:t>
      </w:r>
      <w:r w:rsidRPr="00553C2D">
        <w:rPr>
          <w:u w:val="single"/>
        </w:rPr>
        <w:fldChar w:fldCharType="begin">
          <w:ffData>
            <w:name w:val="Text3"/>
            <w:enabled/>
            <w:calcOnExit w:val="0"/>
            <w:textInput/>
          </w:ffData>
        </w:fldChar>
      </w:r>
      <w:r w:rsidRPr="00553C2D">
        <w:rPr>
          <w:u w:val="single"/>
        </w:rPr>
        <w:instrText xml:space="preserve"> FORMTEXT </w:instrText>
      </w:r>
      <w:r w:rsidRPr="00553C2D">
        <w:rPr>
          <w:u w:val="single"/>
        </w:rPr>
      </w:r>
      <w:r w:rsidRPr="00553C2D">
        <w:rPr>
          <w:u w:val="single"/>
        </w:rPr>
        <w:fldChar w:fldCharType="separate"/>
      </w:r>
      <w:r w:rsidRPr="00553C2D">
        <w:rPr>
          <w:noProof/>
          <w:u w:val="single"/>
        </w:rPr>
        <w:t> </w:t>
      </w:r>
      <w:r w:rsidRPr="00553C2D">
        <w:rPr>
          <w:noProof/>
          <w:u w:val="single"/>
        </w:rPr>
        <w:t> </w:t>
      </w:r>
      <w:r w:rsidRPr="00553C2D">
        <w:rPr>
          <w:noProof/>
          <w:u w:val="single"/>
        </w:rPr>
        <w:t> </w:t>
      </w:r>
      <w:r w:rsidRPr="00553C2D">
        <w:rPr>
          <w:u w:val="single"/>
        </w:rPr>
        <w:fldChar w:fldCharType="end"/>
      </w:r>
      <w:r>
        <w:t xml:space="preserve"> months</w:t>
      </w:r>
      <w:r w:rsidRPr="00730F70">
        <w:t xml:space="preserve"> </w:t>
      </w:r>
      <w:r>
        <w:t>due to some reason other than a Forced Outage, or</w:t>
      </w:r>
    </w:p>
    <w:p w14:paraId="238C1CF9" w14:textId="77777777" w:rsidR="004A70FA" w:rsidRDefault="004A70FA" w:rsidP="004A70FA">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indefinitely suspend operation (</w:t>
      </w:r>
      <w:r>
        <w:rPr>
          <w:i/>
        </w:rPr>
        <w:t>i.e.</w:t>
      </w:r>
      <w:r>
        <w:t>, mothball) of the Resource(s).</w:t>
      </w:r>
    </w:p>
    <w:p w14:paraId="51403627" w14:textId="77777777" w:rsidR="004A70FA" w:rsidRDefault="004A70FA" w:rsidP="004A70FA">
      <w:pPr>
        <w:pStyle w:val="List2"/>
        <w:ind w:left="0" w:firstLine="0"/>
      </w:pPr>
      <w:r>
        <w:t xml:space="preserve">On </w:t>
      </w:r>
      <w:bookmarkStart w:id="97" w:name="_Hlk111469075"/>
      <w:r>
        <w:fldChar w:fldCharType="begin">
          <w:ffData>
            <w:name w:val=""/>
            <w:enabled/>
            <w:calcOnExit w:val="0"/>
            <w:textInput>
              <w:default w:val="[Date]"/>
            </w:textInput>
          </w:ffData>
        </w:fldChar>
      </w:r>
      <w:r>
        <w:instrText xml:space="preserve"> FORMTEXT </w:instrText>
      </w:r>
      <w:r>
        <w:fldChar w:fldCharType="separate"/>
      </w:r>
      <w:r>
        <w:rPr>
          <w:noProof/>
        </w:rPr>
        <w:t>[Date]</w:t>
      </w:r>
      <w:r>
        <w:fldChar w:fldCharType="end"/>
      </w:r>
      <w:bookmarkEnd w:id="97"/>
      <w:r>
        <w:t>, the Resource experienced a Forced Outage.  As a result of the Forced Outage, the Resource Entity intends to [check one]:</w:t>
      </w:r>
    </w:p>
    <w:p w14:paraId="276A4AC4" w14:textId="77777777" w:rsidR="004A70FA" w:rsidRDefault="004A70FA" w:rsidP="004A70FA">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AF005F">
        <w:t>decommission and retire the Resource(s) permanently</w:t>
      </w:r>
      <w:r>
        <w:t>,</w:t>
      </w:r>
      <w:r>
        <w:rPr>
          <w:rStyle w:val="FootnoteReference"/>
        </w:rPr>
        <w:t>2</w:t>
      </w:r>
      <w:r>
        <w:t xml:space="preserve"> </w:t>
      </w:r>
    </w:p>
    <w:p w14:paraId="33C2F774" w14:textId="77777777" w:rsidR="004A70FA" w:rsidRDefault="004A70FA" w:rsidP="004A70FA">
      <w:pPr>
        <w:pStyle w:val="List2"/>
      </w:pPr>
      <w:r>
        <w:lastRenderedPageBreak/>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temporarily suspend operation of the Resource(s), with an estimated return date of </w:t>
      </w:r>
      <w:r>
        <w:fldChar w:fldCharType="begin">
          <w:ffData>
            <w:name w:val="Text3"/>
            <w:enabled/>
            <w:calcOnExit w:val="0"/>
            <w:textInput>
              <w:default w:val="[Date]"/>
            </w:textInput>
          </w:ffData>
        </w:fldChar>
      </w:r>
      <w:r>
        <w:instrText xml:space="preserve"> FORMTEXT </w:instrText>
      </w:r>
      <w:r>
        <w:fldChar w:fldCharType="separate"/>
      </w:r>
      <w:r>
        <w:rPr>
          <w:noProof/>
        </w:rPr>
        <w:t>[Date]</w:t>
      </w:r>
      <w:r>
        <w:fldChar w:fldCharType="end"/>
      </w:r>
      <w:r>
        <w:t>, or</w:t>
      </w:r>
    </w:p>
    <w:p w14:paraId="599BE419" w14:textId="77777777" w:rsidR="004A70FA" w:rsidRDefault="004A70FA" w:rsidP="004A70FA">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indefinitely suspend operation (</w:t>
      </w:r>
      <w:r>
        <w:rPr>
          <w:i/>
        </w:rPr>
        <w:t>i.e.</w:t>
      </w:r>
      <w:r>
        <w:t>, mothball) of the Resource(s).</w:t>
      </w:r>
    </w:p>
    <w:p w14:paraId="4C8A6D72" w14:textId="77777777" w:rsidR="004A70FA" w:rsidRDefault="004A70FA" w:rsidP="004A70FA">
      <w:pPr>
        <w:pStyle w:val="BodyText"/>
      </w:pPr>
      <w:r>
        <w:t xml:space="preserve">Check if applicable: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Resource Entity believes that this Resource(s) is inoperable due to emissions limitations or not being repairable. </w:t>
      </w:r>
    </w:p>
    <w:p w14:paraId="75958A7F" w14:textId="77777777" w:rsidR="004A70FA" w:rsidRDefault="004A70FA" w:rsidP="004A70FA">
      <w:pPr>
        <w:pStyle w:val="BodyText"/>
        <w:spacing w:before="120"/>
      </w:pPr>
      <w:r>
        <w:t>Operational and Environmental Limitations (check and describe all that apply):</w:t>
      </w:r>
    </w:p>
    <w:p w14:paraId="04EF3369" w14:textId="77777777" w:rsidR="004A70FA" w:rsidRDefault="004A70FA" w:rsidP="004A70FA">
      <w:pPr>
        <w:pStyle w:val="List2"/>
      </w:pPr>
      <w:r>
        <w:t>(a)</w:t>
      </w:r>
      <w:r>
        <w:tab/>
        <w:t>Operational:</w:t>
      </w:r>
    </w:p>
    <w:p w14:paraId="6793EDA0"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hours of operation: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311012F4"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MWhs: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50B3EFD5"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starts: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2204AC60"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Other: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2855AB3B" w14:textId="77777777" w:rsidR="004A70FA" w:rsidRDefault="004A70FA" w:rsidP="004A70FA">
      <w:pPr>
        <w:pStyle w:val="List2"/>
      </w:pPr>
      <w:r>
        <w:t>(b)</w:t>
      </w:r>
      <w:r>
        <w:tab/>
        <w:t>Environmental:</w:t>
      </w:r>
    </w:p>
    <w:p w14:paraId="7996AD6E"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NOx emissions: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24883B3D" w14:textId="77777777" w:rsidR="004A70FA" w:rsidRDefault="004A70FA" w:rsidP="004A70FA">
      <w:pPr>
        <w:pStyle w:val="List3"/>
        <w:spacing w:after="0"/>
      </w:pPr>
    </w:p>
    <w:p w14:paraId="19556AC1"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SO2 emissions: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7CED2E8C"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Other: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060EF699" w14:textId="77777777" w:rsidR="004A70FA" w:rsidRPr="00142D00" w:rsidRDefault="004A70FA" w:rsidP="004A70FA">
      <w:pPr>
        <w:pStyle w:val="List3"/>
        <w:spacing w:after="0"/>
        <w:ind w:left="0" w:firstLine="0"/>
      </w:pPr>
      <w:r w:rsidRPr="00076525">
        <w:rPr>
          <w:b/>
          <w:u w:val="single"/>
        </w:rPr>
        <w:t>Part III:</w:t>
      </w:r>
    </w:p>
    <w:p w14:paraId="0716EE81" w14:textId="77777777" w:rsidR="004A70FA" w:rsidRDefault="004A70FA" w:rsidP="004A70FA">
      <w:pPr>
        <w:pStyle w:val="BodyTextIndent"/>
        <w:ind w:left="0"/>
      </w:pPr>
    </w:p>
    <w:p w14:paraId="15C870B4" w14:textId="77777777" w:rsidR="004A70FA" w:rsidRPr="00AF0BBA" w:rsidRDefault="004A70FA" w:rsidP="004A70FA">
      <w:pPr>
        <w:spacing w:after="240"/>
        <w:rPr>
          <w:iCs/>
          <w:szCs w:val="20"/>
        </w:rPr>
      </w:pPr>
      <w:r w:rsidRPr="00AF0BBA">
        <w:rPr>
          <w:iCs/>
          <w:szCs w:val="20"/>
        </w:rPr>
        <w:t xml:space="preserve">Estimated RMR Fuel Adder ($/MMBtu): </w:t>
      </w:r>
      <w:r w:rsidRPr="002D740C">
        <w:rPr>
          <w:szCs w:val="20"/>
          <w:u w:val="single"/>
        </w:rPr>
        <w:fldChar w:fldCharType="begin">
          <w:ffData>
            <w:name w:val=""/>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459878D1" w14:textId="77777777" w:rsidR="004A70FA" w:rsidRPr="00AF0BBA" w:rsidRDefault="004A70FA" w:rsidP="004A70FA">
      <w:pPr>
        <w:rPr>
          <w:szCs w:val="20"/>
        </w:rPr>
      </w:pPr>
      <w:r w:rsidRPr="00AF0BBA">
        <w:rPr>
          <w:szCs w:val="20"/>
        </w:rPr>
        <w:t>Proposed Initial Standby Cost ($/</w:t>
      </w:r>
      <w:proofErr w:type="spellStart"/>
      <w:r w:rsidRPr="00AF0BBA">
        <w:rPr>
          <w:szCs w:val="20"/>
        </w:rPr>
        <w:t>hr</w:t>
      </w:r>
      <w:proofErr w:type="spellEnd"/>
      <w:r w:rsidRPr="00AF0BBA">
        <w:rPr>
          <w:szCs w:val="20"/>
        </w:rPr>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055FB216" w14:textId="77777777" w:rsidR="004A70FA" w:rsidRPr="00AF0BBA" w:rsidRDefault="004A70FA" w:rsidP="004A70FA">
      <w:pPr>
        <w:rPr>
          <w:szCs w:val="20"/>
        </w:rPr>
      </w:pPr>
    </w:p>
    <w:p w14:paraId="433FA665" w14:textId="77777777" w:rsidR="004A70FA" w:rsidRPr="00AF0BBA" w:rsidRDefault="004A70FA" w:rsidP="004A70FA">
      <w:pPr>
        <w:spacing w:after="240"/>
      </w:pPr>
      <w:r w:rsidRPr="00AF0BBA">
        <w:t>I understand and agree that this Notification is not confidential and does not constitute Protected Information under the ERCOT Protocols.</w:t>
      </w:r>
    </w:p>
    <w:p w14:paraId="7BDF5791" w14:textId="77777777" w:rsidR="004A70FA" w:rsidRPr="00AF0BBA" w:rsidRDefault="004A70FA" w:rsidP="004A70FA">
      <w:pPr>
        <w:spacing w:after="240"/>
      </w:pPr>
      <w:r w:rsidRPr="00AF0BBA">
        <w:t xml:space="preserve">I hereby certify that the </w:t>
      </w:r>
      <w:r>
        <w:t>proposed, estimated Fuel Adder, Standby C</w:t>
      </w:r>
      <w:r w:rsidRPr="00AF0BBA">
        <w:t>osts</w:t>
      </w:r>
      <w:r>
        <w:t>, and attached budget</w:t>
      </w:r>
      <w:r w:rsidRPr="00AF0BBA">
        <w:t xml:space="preserve"> are accurate</w:t>
      </w:r>
      <w:r>
        <w:t xml:space="preserve"> at the time of submittal</w:t>
      </w:r>
      <w:r w:rsidRPr="00AF0BBA">
        <w:t xml:space="preserve">, necessary, and do not exceed fair-market value.  </w:t>
      </w:r>
    </w:p>
    <w:p w14:paraId="422F3E93" w14:textId="77777777" w:rsidR="004A70FA" w:rsidRPr="00AF0BBA" w:rsidRDefault="004A70FA" w:rsidP="004A70FA">
      <w:pPr>
        <w:spacing w:after="240"/>
      </w:pPr>
      <w:r w:rsidRPr="00AF0BBA">
        <w:t>The undersigned certifies that I am an officer or executive of Resource Entity, that I am authorized to execute and submit this Notification on behalf of Resource Entity, and that the statements contained herein are true and correct.</w:t>
      </w:r>
    </w:p>
    <w:p w14:paraId="298072A2" w14:textId="77777777" w:rsidR="004A70FA" w:rsidRDefault="004A70FA" w:rsidP="004A70FA">
      <w:pPr>
        <w:pStyle w:val="BodyText"/>
      </w:pPr>
    </w:p>
    <w:p w14:paraId="3FBA738A" w14:textId="77777777" w:rsidR="004A70FA" w:rsidRDefault="004A70FA" w:rsidP="004A70FA">
      <w:pPr>
        <w:pStyle w:val="BodyText"/>
        <w:rPr>
          <w:u w:val="single"/>
        </w:rPr>
      </w:pPr>
      <w:r>
        <w:rPr>
          <w:u w:val="single"/>
        </w:rPr>
        <w:tab/>
      </w:r>
      <w:r>
        <w:rPr>
          <w:u w:val="single"/>
        </w:rPr>
        <w:tab/>
      </w:r>
      <w:r>
        <w:rPr>
          <w:u w:val="single"/>
        </w:rPr>
        <w:tab/>
      </w:r>
      <w:r>
        <w:rPr>
          <w:u w:val="single"/>
        </w:rPr>
        <w:tab/>
      </w:r>
      <w:r>
        <w:rPr>
          <w:u w:val="single"/>
        </w:rPr>
        <w:tab/>
      </w:r>
      <w:r>
        <w:rPr>
          <w:u w:val="single"/>
        </w:rPr>
        <w:tab/>
      </w:r>
    </w:p>
    <w:p w14:paraId="6EEF41EF" w14:textId="77777777" w:rsidR="004A70FA" w:rsidRDefault="004A70FA" w:rsidP="004A70FA">
      <w:pPr>
        <w:pStyle w:val="BodyText"/>
      </w:pPr>
      <w:r>
        <w:lastRenderedPageBreak/>
        <w:t xml:space="preserve">Name: </w:t>
      </w:r>
      <w:r w:rsidRPr="00D72EE5">
        <w:rPr>
          <w:szCs w:val="20"/>
        </w:rPr>
        <w:fldChar w:fldCharType="begin">
          <w:ffData>
            <w:name w:val="Text3"/>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r>
        <w:rPr>
          <w:u w:val="single"/>
        </w:rPr>
        <w:tab/>
      </w:r>
      <w:r>
        <w:rPr>
          <w:u w:val="single"/>
        </w:rPr>
        <w:tab/>
      </w:r>
      <w:r>
        <w:rPr>
          <w:u w:val="single"/>
        </w:rPr>
        <w:tab/>
      </w:r>
    </w:p>
    <w:p w14:paraId="6BC14EA1" w14:textId="77777777" w:rsidR="004A70FA" w:rsidRDefault="004A70FA" w:rsidP="004A70FA">
      <w:pPr>
        <w:pStyle w:val="BodyText"/>
      </w:pPr>
      <w:r>
        <w:t xml:space="preserve">Title:   </w:t>
      </w:r>
      <w:r w:rsidRPr="00D72EE5">
        <w:rPr>
          <w:szCs w:val="20"/>
        </w:rPr>
        <w:fldChar w:fldCharType="begin">
          <w:ffData>
            <w:name w:val="Text3"/>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r>
        <w:rPr>
          <w:u w:val="single"/>
        </w:rPr>
        <w:tab/>
      </w:r>
      <w:r>
        <w:rPr>
          <w:u w:val="single"/>
        </w:rPr>
        <w:tab/>
      </w:r>
      <w:r>
        <w:rPr>
          <w:u w:val="single"/>
        </w:rPr>
        <w:tab/>
      </w:r>
    </w:p>
    <w:p w14:paraId="78B0187A" w14:textId="77777777" w:rsidR="00234A01" w:rsidRDefault="004A70FA" w:rsidP="004A70FA">
      <w:pPr>
        <w:pStyle w:val="BodyText"/>
      </w:pPr>
      <w:r>
        <w:t xml:space="preserve">Date:   </w:t>
      </w:r>
      <w:r w:rsidRPr="00D72EE5">
        <w:rPr>
          <w:szCs w:val="20"/>
        </w:rPr>
        <w:fldChar w:fldCharType="begin">
          <w:ffData>
            <w:name w:val="Text3"/>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r>
        <w:rPr>
          <w:u w:val="single"/>
        </w:rPr>
        <w:tab/>
      </w:r>
      <w:r>
        <w:rPr>
          <w:u w:val="single"/>
        </w:rPr>
        <w:tab/>
      </w:r>
      <w:r>
        <w:rPr>
          <w:u w:val="single"/>
        </w:rPr>
        <w:tab/>
      </w:r>
    </w:p>
    <w:p w14:paraId="7BE8CB41" w14:textId="1EBEF64D" w:rsidR="004A70FA" w:rsidRDefault="004A70FA" w:rsidP="004A70FA">
      <w:pPr>
        <w:pStyle w:val="BodyText"/>
      </w:pPr>
      <w:r>
        <w:t>STATE OF _______________</w:t>
      </w:r>
    </w:p>
    <w:p w14:paraId="2CCA74BA" w14:textId="77777777" w:rsidR="004A70FA" w:rsidRDefault="004A70FA" w:rsidP="004A70FA">
      <w:pPr>
        <w:pStyle w:val="BodyText"/>
      </w:pPr>
      <w:r>
        <w:t>COUNTY OF _____________</w:t>
      </w:r>
    </w:p>
    <w:p w14:paraId="6DECBDA3" w14:textId="77777777" w:rsidR="004A70FA" w:rsidRDefault="004A70FA" w:rsidP="004A70FA">
      <w:pPr>
        <w:pStyle w:val="BodyText"/>
        <w:spacing w:line="360" w:lineRule="auto"/>
      </w:pPr>
      <w:r>
        <w:t>Before me, the undersigned authority, this day appeared ___________________, known by me to be the person whose name is subscribed to the foregoing instrument, who, after first being sworn by me deposed and said:</w:t>
      </w:r>
    </w:p>
    <w:p w14:paraId="2E340DA7" w14:textId="77777777" w:rsidR="004A70FA" w:rsidRDefault="004A70FA" w:rsidP="004A70FA">
      <w:pPr>
        <w:pStyle w:val="BodyTextIndent"/>
        <w:spacing w:line="360" w:lineRule="auto"/>
      </w:pPr>
      <w:r>
        <w:t>“I am an officer of ______________, I am authorized to execute and submit the foregoing Notification on behalf of ______________, and the statements contained in such Notification are true and correct.”</w:t>
      </w:r>
    </w:p>
    <w:p w14:paraId="1DFC87D4" w14:textId="77777777" w:rsidR="004A70FA" w:rsidRDefault="004A70FA" w:rsidP="004A70FA">
      <w:pPr>
        <w:pStyle w:val="BodyText"/>
        <w:spacing w:line="360" w:lineRule="auto"/>
      </w:pPr>
      <w:r>
        <w:t>SWORN TO AND SUBSCRIBED TO BEFORE ME, the undersigned authority on this the _____ day of ____________, 20__.</w:t>
      </w:r>
    </w:p>
    <w:p w14:paraId="7BF3806A" w14:textId="77777777" w:rsidR="004A70FA" w:rsidRDefault="004A70FA" w:rsidP="004A70FA">
      <w:pPr>
        <w:pStyle w:val="BodyText"/>
        <w:ind w:left="4320"/>
      </w:pPr>
      <w:r>
        <w:t>______________________________</w:t>
      </w:r>
    </w:p>
    <w:p w14:paraId="47926FBF" w14:textId="77777777" w:rsidR="004A70FA" w:rsidRDefault="004A70FA" w:rsidP="004A70FA">
      <w:pPr>
        <w:pStyle w:val="BodyText"/>
        <w:ind w:left="4320"/>
      </w:pPr>
      <w:r>
        <w:t>Notary Public, State of ___________</w:t>
      </w:r>
    </w:p>
    <w:p w14:paraId="57D5DB5C" w14:textId="77777777" w:rsidR="004A70FA" w:rsidRDefault="004A70FA" w:rsidP="004A70FA">
      <w:pPr>
        <w:pStyle w:val="BodyText"/>
        <w:ind w:left="4320"/>
      </w:pPr>
      <w:r>
        <w:t xml:space="preserve">My Commission </w:t>
      </w:r>
      <w:proofErr w:type="gramStart"/>
      <w:r>
        <w:t>expires __</w:t>
      </w:r>
      <w:proofErr w:type="gramEnd"/>
      <w:r>
        <w:t>________</w:t>
      </w:r>
    </w:p>
    <w:p w14:paraId="7149DA9E" w14:textId="77777777" w:rsidR="0078001A" w:rsidRDefault="0078001A" w:rsidP="0078001A">
      <w:pPr>
        <w:spacing w:before="120" w:after="120"/>
        <w:jc w:val="center"/>
        <w:outlineLvl w:val="0"/>
        <w:rPr>
          <w:color w:val="333300"/>
        </w:rPr>
      </w:pPr>
    </w:p>
    <w:p w14:paraId="3954D556" w14:textId="77777777" w:rsidR="0078001A" w:rsidRDefault="0078001A" w:rsidP="0078001A">
      <w:pPr>
        <w:spacing w:before="120" w:after="120"/>
        <w:jc w:val="center"/>
        <w:outlineLvl w:val="0"/>
        <w:rPr>
          <w:color w:val="333300"/>
        </w:rPr>
      </w:pPr>
    </w:p>
    <w:p w14:paraId="06891A7D" w14:textId="77777777" w:rsidR="0078001A" w:rsidRDefault="0078001A" w:rsidP="0078001A">
      <w:pPr>
        <w:jc w:val="center"/>
        <w:outlineLvl w:val="0"/>
        <w:rPr>
          <w:color w:val="333300"/>
        </w:rPr>
      </w:pPr>
    </w:p>
    <w:p w14:paraId="54C9E382" w14:textId="77777777" w:rsidR="0078001A" w:rsidRDefault="0078001A" w:rsidP="0078001A">
      <w:pPr>
        <w:jc w:val="center"/>
      </w:pPr>
    </w:p>
    <w:p w14:paraId="6029D19C" w14:textId="77777777" w:rsidR="0078001A" w:rsidRDefault="0078001A" w:rsidP="0078001A">
      <w:pPr>
        <w:jc w:val="center"/>
        <w:rPr>
          <w:b/>
          <w:sz w:val="36"/>
        </w:rPr>
      </w:pPr>
      <w:r>
        <w:rPr>
          <w:b/>
          <w:sz w:val="36"/>
        </w:rPr>
        <w:t>ERCOT Nodal Protocols</w:t>
      </w:r>
    </w:p>
    <w:p w14:paraId="3F5B3047" w14:textId="77777777" w:rsidR="0078001A" w:rsidRDefault="0078001A" w:rsidP="0078001A">
      <w:pPr>
        <w:jc w:val="center"/>
        <w:rPr>
          <w:b/>
          <w:sz w:val="36"/>
          <w:szCs w:val="36"/>
        </w:rPr>
      </w:pPr>
    </w:p>
    <w:p w14:paraId="2857EF22" w14:textId="77777777" w:rsidR="0078001A" w:rsidRDefault="0078001A" w:rsidP="0078001A">
      <w:pPr>
        <w:jc w:val="center"/>
        <w:rPr>
          <w:b/>
          <w:sz w:val="36"/>
        </w:rPr>
      </w:pPr>
      <w:r>
        <w:rPr>
          <w:b/>
          <w:sz w:val="36"/>
        </w:rPr>
        <w:t>Section 22</w:t>
      </w:r>
    </w:p>
    <w:p w14:paraId="507DAEF0" w14:textId="77777777" w:rsidR="0078001A" w:rsidRDefault="0078001A" w:rsidP="0078001A">
      <w:pPr>
        <w:jc w:val="center"/>
        <w:outlineLvl w:val="0"/>
        <w:rPr>
          <w:b/>
        </w:rPr>
      </w:pPr>
    </w:p>
    <w:p w14:paraId="00AD00E3" w14:textId="77777777" w:rsidR="0078001A" w:rsidRPr="00476C4F" w:rsidRDefault="0078001A" w:rsidP="0078001A">
      <w:pPr>
        <w:jc w:val="center"/>
        <w:rPr>
          <w:b/>
          <w:sz w:val="36"/>
          <w:szCs w:val="36"/>
        </w:rPr>
      </w:pPr>
      <w:r w:rsidRPr="00476C4F">
        <w:rPr>
          <w:b/>
          <w:sz w:val="36"/>
          <w:szCs w:val="36"/>
        </w:rPr>
        <w:t>Attachment G:  Standard Form Emergency Response Service Agreement</w:t>
      </w:r>
    </w:p>
    <w:p w14:paraId="0807B3D3" w14:textId="77777777" w:rsidR="0078001A" w:rsidRDefault="0078001A" w:rsidP="0078001A">
      <w:pPr>
        <w:jc w:val="center"/>
        <w:rPr>
          <w:b/>
          <w:sz w:val="36"/>
          <w:szCs w:val="36"/>
        </w:rPr>
      </w:pPr>
    </w:p>
    <w:p w14:paraId="2A8A5157" w14:textId="77777777" w:rsidR="0078001A" w:rsidRDefault="0078001A" w:rsidP="0078001A">
      <w:pPr>
        <w:jc w:val="center"/>
        <w:rPr>
          <w:b/>
        </w:rPr>
      </w:pPr>
    </w:p>
    <w:p w14:paraId="175F319D" w14:textId="77777777" w:rsidR="0078001A" w:rsidRDefault="0078001A" w:rsidP="0078001A">
      <w:pPr>
        <w:jc w:val="center"/>
        <w:rPr>
          <w:b/>
        </w:rPr>
      </w:pPr>
    </w:p>
    <w:p w14:paraId="39FF1C4E" w14:textId="6DB74612" w:rsidR="0078001A" w:rsidRDefault="00B818DD" w:rsidP="0078001A">
      <w:pPr>
        <w:jc w:val="center"/>
        <w:rPr>
          <w:b/>
        </w:rPr>
      </w:pPr>
      <w:ins w:id="98" w:author="ERCOT" w:date="2026-08-17T13:00:00Z" w16du:dateUtc="2026-08-17T18:00:00Z">
        <w:r>
          <w:rPr>
            <w:b/>
          </w:rPr>
          <w:lastRenderedPageBreak/>
          <w:t>TBD</w:t>
        </w:r>
      </w:ins>
      <w:del w:id="99" w:author="ERCOT" w:date="2026-08-17T13:00:00Z" w16du:dateUtc="2026-08-17T18:00:00Z">
        <w:r w:rsidR="0078001A" w:rsidDel="00B818DD">
          <w:rPr>
            <w:b/>
          </w:rPr>
          <w:delText>June 1, 2013</w:delText>
        </w:r>
      </w:del>
    </w:p>
    <w:p w14:paraId="0AEDAA61" w14:textId="77777777" w:rsidR="0078001A" w:rsidRDefault="0078001A" w:rsidP="0078001A">
      <w:pPr>
        <w:jc w:val="center"/>
        <w:rPr>
          <w:b/>
        </w:rPr>
      </w:pPr>
    </w:p>
    <w:p w14:paraId="5AADF259" w14:textId="77777777" w:rsidR="0078001A" w:rsidRDefault="0078001A" w:rsidP="0078001A">
      <w:pPr>
        <w:jc w:val="center"/>
        <w:rPr>
          <w:b/>
          <w:bCs/>
          <w:i/>
          <w:iCs/>
        </w:rPr>
      </w:pPr>
    </w:p>
    <w:p w14:paraId="5E37397D" w14:textId="77777777" w:rsidR="0078001A" w:rsidRDefault="0078001A" w:rsidP="0078001A">
      <w:pPr>
        <w:pBdr>
          <w:top w:val="single" w:sz="4" w:space="1" w:color="auto"/>
        </w:pBdr>
        <w:rPr>
          <w:b/>
          <w:sz w:val="20"/>
        </w:rPr>
      </w:pPr>
    </w:p>
    <w:p w14:paraId="59B25DEB"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00" w:author="ERCOT" w:date="2026-08-17T12:11:00Z" w16du:dateUtc="2026-08-17T17:11:00Z"/>
          <w:rFonts w:eastAsia="Calibri"/>
          <w:b/>
          <w:u w:val="single"/>
        </w:rPr>
      </w:pPr>
      <w:ins w:id="101" w:author="ERCOT" w:date="2026-08-17T12:11:00Z" w16du:dateUtc="2026-08-17T17:11: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AC9DA83" w14:textId="76C96B46"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02" w:author="ERCOT" w:date="2026-08-17T12:11:00Z" w16du:dateUtc="2026-08-17T17:11:00Z"/>
          <w:rFonts w:eastAsia="Calibri"/>
          <w:b/>
          <w:u w:val="single"/>
        </w:rPr>
      </w:pPr>
      <w:ins w:id="103" w:author="ERCOT" w:date="2026-08-17T12:11:00Z" w16du:dateUtc="2026-08-17T17:11:00Z">
        <w:r w:rsidRPr="00822194">
          <w:rPr>
            <w:rFonts w:eastAsia="Calibri"/>
            <w:b/>
            <w:u w:val="single"/>
          </w:rPr>
          <w:t>Please refer to the ERCOT’s Identity and Access Management User Guide for information on accessing the M</w:t>
        </w:r>
      </w:ins>
      <w:ins w:id="104" w:author="ERCOT" w:date="2026-09-04T08:05:00Z" w16du:dateUtc="2026-09-04T13:05:00Z">
        <w:r w:rsidR="00D32203">
          <w:rPr>
            <w:rFonts w:eastAsia="Calibri"/>
            <w:b/>
            <w:u w:val="single"/>
          </w:rPr>
          <w:t>PSP</w:t>
        </w:r>
      </w:ins>
      <w:ins w:id="105" w:author="ERCOT" w:date="2026-08-17T12:11:00Z" w16du:dateUtc="2026-08-17T17:11:00Z">
        <w:r w:rsidRPr="00822194">
          <w:rPr>
            <w:rFonts w:eastAsia="Calibri"/>
            <w:b/>
            <w:u w:val="single"/>
          </w:rPr>
          <w:t>.</w:t>
        </w:r>
      </w:ins>
    </w:p>
    <w:p w14:paraId="6F377BB7" w14:textId="79517412" w:rsidR="0078001A" w:rsidRPr="00476C4F" w:rsidRDefault="0078001A" w:rsidP="0078001A">
      <w:pPr>
        <w:spacing w:before="360"/>
        <w:jc w:val="center"/>
        <w:rPr>
          <w:b/>
        </w:rPr>
      </w:pPr>
      <w:r w:rsidRPr="00476C4F">
        <w:rPr>
          <w:b/>
        </w:rPr>
        <w:t>Standard Form Emergency Response Service (ERS)</w:t>
      </w:r>
    </w:p>
    <w:p w14:paraId="3E921337" w14:textId="77777777" w:rsidR="0078001A" w:rsidRPr="00476C4F" w:rsidRDefault="0078001A" w:rsidP="0078001A">
      <w:pPr>
        <w:jc w:val="center"/>
        <w:rPr>
          <w:b/>
        </w:rPr>
      </w:pPr>
      <w:r w:rsidRPr="00476C4F">
        <w:rPr>
          <w:b/>
        </w:rPr>
        <w:t>Supplement to Market Participant Agreement</w:t>
      </w:r>
    </w:p>
    <w:p w14:paraId="04F80903" w14:textId="77777777" w:rsidR="0078001A" w:rsidRPr="00476C4F" w:rsidRDefault="0078001A" w:rsidP="0078001A">
      <w:pPr>
        <w:jc w:val="center"/>
        <w:rPr>
          <w:b/>
        </w:rPr>
      </w:pPr>
      <w:r w:rsidRPr="00476C4F">
        <w:rPr>
          <w:b/>
        </w:rPr>
        <w:t>Between</w:t>
      </w:r>
    </w:p>
    <w:p w14:paraId="3A7E7E60" w14:textId="77777777" w:rsidR="0078001A" w:rsidRPr="001B5A52" w:rsidRDefault="0078001A" w:rsidP="0078001A">
      <w:pPr>
        <w:jc w:val="center"/>
        <w:rPr>
          <w:b/>
          <w:u w:val="single"/>
        </w:rPr>
      </w:pPr>
      <w:r w:rsidRPr="001B5A52">
        <w:rPr>
          <w:b/>
          <w:u w:val="single"/>
        </w:rPr>
        <w:fldChar w:fldCharType="begin">
          <w:ffData>
            <w:name w:val="Text1"/>
            <w:enabled/>
            <w:calcOnExit w:val="0"/>
            <w:textInput>
              <w:default w:val="Insert Participant"/>
            </w:textInput>
          </w:ffData>
        </w:fldChar>
      </w:r>
      <w:r w:rsidRPr="001B5A52">
        <w:rPr>
          <w:b/>
          <w:u w:val="single"/>
        </w:rPr>
        <w:instrText xml:space="preserve"> FORMTEXT </w:instrText>
      </w:r>
      <w:r w:rsidRPr="001B5A52">
        <w:rPr>
          <w:b/>
          <w:u w:val="single"/>
        </w:rPr>
      </w:r>
      <w:r w:rsidRPr="001B5A52">
        <w:rPr>
          <w:b/>
          <w:u w:val="single"/>
        </w:rPr>
        <w:fldChar w:fldCharType="separate"/>
      </w:r>
      <w:r w:rsidRPr="001B5A52">
        <w:rPr>
          <w:b/>
          <w:noProof/>
          <w:u w:val="single"/>
        </w:rPr>
        <w:t>Insert Participant</w:t>
      </w:r>
      <w:r w:rsidRPr="001B5A52">
        <w:rPr>
          <w:b/>
          <w:u w:val="single"/>
        </w:rPr>
        <w:fldChar w:fldCharType="end"/>
      </w:r>
    </w:p>
    <w:p w14:paraId="21C2EAE4" w14:textId="77777777" w:rsidR="0078001A" w:rsidRPr="00476C4F" w:rsidRDefault="0078001A" w:rsidP="0078001A">
      <w:pPr>
        <w:jc w:val="center"/>
        <w:rPr>
          <w:b/>
        </w:rPr>
      </w:pPr>
      <w:r w:rsidRPr="00476C4F">
        <w:rPr>
          <w:b/>
        </w:rPr>
        <w:t>and</w:t>
      </w:r>
    </w:p>
    <w:p w14:paraId="4DB9E147" w14:textId="77777777" w:rsidR="0078001A" w:rsidRPr="00476C4F" w:rsidRDefault="0078001A" w:rsidP="0078001A">
      <w:pPr>
        <w:spacing w:after="240"/>
        <w:jc w:val="center"/>
        <w:rPr>
          <w:b/>
        </w:rPr>
      </w:pPr>
      <w:r w:rsidRPr="00476C4F">
        <w:rPr>
          <w:b/>
        </w:rPr>
        <w:t>Electric Reliability Council of Texas, Inc.</w:t>
      </w:r>
    </w:p>
    <w:p w14:paraId="6F044053" w14:textId="77777777" w:rsidR="0078001A" w:rsidRPr="00C83EFD" w:rsidRDefault="0078001A" w:rsidP="0078001A">
      <w:pPr>
        <w:pStyle w:val="BodyText"/>
        <w:jc w:val="both"/>
      </w:pPr>
      <w:r w:rsidRPr="00C83EFD">
        <w:tab/>
        <w:t xml:space="preserve">This Supplement to Market Participant Agreement (“Supplement”), effective as of </w:t>
      </w:r>
      <w:r>
        <w:fldChar w:fldCharType="begin">
          <w:ffData>
            <w:name w:val=""/>
            <w:enabled/>
            <w:calcOnExit w:val="0"/>
            <w:textInput>
              <w:default w:val="Start Date"/>
            </w:textInput>
          </w:ffData>
        </w:fldChar>
      </w:r>
      <w:r>
        <w:instrText xml:space="preserve"> FORMTEXT </w:instrText>
      </w:r>
      <w:r>
        <w:fldChar w:fldCharType="separate"/>
      </w:r>
      <w:r>
        <w:rPr>
          <w:noProof/>
        </w:rPr>
        <w:t>Start Date</w:t>
      </w:r>
      <w:r>
        <w:fldChar w:fldCharType="end"/>
      </w:r>
      <w:r w:rsidRPr="00C83EFD">
        <w:t xml:space="preserve"> (“Start Date”), is entered into by and between </w:t>
      </w:r>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r w:rsidRPr="00C83EFD">
        <w:t>, a Qualified Scheduling Entity in the ERCOT Region (“QSE” or “Participant”) and Electric Reliability Council of Texas, Inc., a Texas non-profit corporation (“ERCOT”).</w:t>
      </w:r>
      <w:r>
        <w:rPr>
          <w:rStyle w:val="FootnoteReference"/>
        </w:rPr>
        <w:footnoteReference w:id="4"/>
      </w:r>
    </w:p>
    <w:p w14:paraId="1124A0B3" w14:textId="77777777" w:rsidR="0078001A" w:rsidRPr="00476C4F" w:rsidRDefault="0078001A" w:rsidP="0078001A">
      <w:pPr>
        <w:spacing w:after="240"/>
        <w:jc w:val="center"/>
        <w:rPr>
          <w:u w:val="single"/>
        </w:rPr>
      </w:pPr>
      <w:r w:rsidRPr="00476C4F">
        <w:rPr>
          <w:u w:val="single"/>
        </w:rPr>
        <w:t>Recitals</w:t>
      </w:r>
    </w:p>
    <w:p w14:paraId="45359FE9" w14:textId="77777777" w:rsidR="0078001A" w:rsidRPr="00C83EFD" w:rsidRDefault="0078001A" w:rsidP="0078001A">
      <w:pPr>
        <w:pStyle w:val="BodyText"/>
      </w:pPr>
      <w:r w:rsidRPr="00C83EFD">
        <w:t>WHEREAS:</w:t>
      </w:r>
    </w:p>
    <w:p w14:paraId="35447FEB" w14:textId="77777777" w:rsidR="0078001A" w:rsidRDefault="0078001A" w:rsidP="0078001A">
      <w:pPr>
        <w:pStyle w:val="List"/>
        <w:ind w:left="1440"/>
      </w:pPr>
      <w:r>
        <w:t>A.</w:t>
      </w:r>
      <w:r w:rsidRPr="003A4FB7">
        <w:tab/>
      </w:r>
      <w:r w:rsidRPr="00C83EFD">
        <w:t>The Public Utility Commission of Texas (“PUCT”) instituted its Substantive Rule 25.507, “Electric Reliability Council of Texas (ERCOT) Emergency Response Service” (“ERS Rule”) providing for ERCOT’s administration of a special emergency service known as Emergency Response Service (“ERS”); and</w:t>
      </w:r>
    </w:p>
    <w:p w14:paraId="1FEC1EC8" w14:textId="77777777" w:rsidR="0078001A" w:rsidRDefault="0078001A" w:rsidP="0078001A">
      <w:pPr>
        <w:pStyle w:val="List"/>
        <w:ind w:left="1440"/>
      </w:pPr>
      <w:r>
        <w:t>B.</w:t>
      </w:r>
      <w:r w:rsidRPr="003A4FB7">
        <w:tab/>
      </w:r>
      <w:r w:rsidRPr="00C83EFD">
        <w:t>Participant is a QSE in the ERCOT Region and has executed a Standard Form Market Participant Agreement (“Market Participant Agreement”) with ERCOT; and</w:t>
      </w:r>
    </w:p>
    <w:p w14:paraId="4065B247" w14:textId="77777777" w:rsidR="0078001A" w:rsidRDefault="0078001A" w:rsidP="0078001A">
      <w:pPr>
        <w:pStyle w:val="List"/>
        <w:ind w:left="1440"/>
      </w:pPr>
      <w:r w:rsidRPr="003A4FB7">
        <w:t>C.</w:t>
      </w:r>
      <w:r w:rsidRPr="003A4FB7">
        <w:tab/>
      </w:r>
      <w:r w:rsidRPr="00C83EFD">
        <w:t>Participant is the QSE representing an entity or entities controlling ERS Resource(s) that will be obligated to provide ERS</w:t>
      </w:r>
      <w:r>
        <w:t xml:space="preserve"> within a competitive service territory or a Non-</w:t>
      </w:r>
      <w:proofErr w:type="spellStart"/>
      <w:r>
        <w:t>Opt</w:t>
      </w:r>
      <w:proofErr w:type="spellEnd"/>
      <w:r>
        <w:t xml:space="preserve"> In Entity (“NOIE”) service territory after obtaining written authorization from the NOIE</w:t>
      </w:r>
      <w:r w:rsidRPr="00C83EFD">
        <w:t>; and</w:t>
      </w:r>
    </w:p>
    <w:p w14:paraId="18751C8C" w14:textId="77777777" w:rsidR="0078001A" w:rsidRDefault="0078001A" w:rsidP="0078001A">
      <w:pPr>
        <w:pStyle w:val="List"/>
        <w:ind w:left="1440"/>
      </w:pPr>
      <w:r w:rsidRPr="003A4FB7">
        <w:lastRenderedPageBreak/>
        <w:t>D.</w:t>
      </w:r>
      <w:r w:rsidRPr="003A4FB7">
        <w:tab/>
      </w:r>
      <w:r w:rsidRPr="00C83EFD">
        <w:t>Participant and ERCOT wish to supplement the Market Participant Agreement between Participant and ERCOT to provide for Participant to represent ERS Resources wishing to participate in the ERS; and</w:t>
      </w:r>
    </w:p>
    <w:p w14:paraId="5FD4D6A9" w14:textId="77777777" w:rsidR="0078001A" w:rsidRDefault="0078001A" w:rsidP="0078001A">
      <w:pPr>
        <w:pStyle w:val="List"/>
        <w:ind w:left="1440"/>
      </w:pPr>
      <w:r w:rsidRPr="003A4FB7">
        <w:t>E.</w:t>
      </w:r>
      <w:r w:rsidRPr="003A4FB7">
        <w:tab/>
      </w:r>
      <w:r w:rsidRPr="00C83EFD">
        <w:t xml:space="preserve">The Parties </w:t>
      </w:r>
      <w:proofErr w:type="gramStart"/>
      <w:r w:rsidRPr="00C83EFD">
        <w:t>enter into</w:t>
      </w:r>
      <w:proofErr w:type="gramEnd"/>
      <w:r w:rsidRPr="00C83EFD">
        <w:t xml:space="preserve"> this Supplement </w:t>
      </w:r>
      <w:proofErr w:type="gramStart"/>
      <w:r w:rsidRPr="00C83EFD">
        <w:t>in order to</w:t>
      </w:r>
      <w:proofErr w:type="gramEnd"/>
      <w:r w:rsidRPr="00C83EFD">
        <w:t xml:space="preserve"> establish the terms and conditions by which ERCOT and Participant will discharge their respective duties and responsibilities with respect to ERS.</w:t>
      </w:r>
    </w:p>
    <w:p w14:paraId="033C0D41" w14:textId="77777777" w:rsidR="0078001A" w:rsidRPr="00476C4F" w:rsidRDefault="0078001A" w:rsidP="0078001A">
      <w:pPr>
        <w:spacing w:after="240"/>
        <w:jc w:val="center"/>
        <w:rPr>
          <w:u w:val="single"/>
        </w:rPr>
      </w:pPr>
      <w:r w:rsidRPr="00476C4F">
        <w:rPr>
          <w:u w:val="single"/>
        </w:rPr>
        <w:t>Agreements</w:t>
      </w:r>
    </w:p>
    <w:p w14:paraId="31D533C2" w14:textId="77777777" w:rsidR="0078001A" w:rsidRPr="00C83EFD" w:rsidRDefault="0078001A" w:rsidP="0078001A">
      <w:pPr>
        <w:pStyle w:val="BodyText"/>
        <w:jc w:val="both"/>
      </w:pPr>
      <w:r w:rsidRPr="00C83EFD">
        <w:t>NOW, THEREFORE, in consideration of the mutual covenants and promises contained herein, ERCOT and Participant (the “Parties”) hereby agree as follows:</w:t>
      </w:r>
    </w:p>
    <w:p w14:paraId="5B2F5558" w14:textId="77777777" w:rsidR="0078001A" w:rsidRDefault="0078001A" w:rsidP="0078001A">
      <w:pPr>
        <w:pStyle w:val="List"/>
        <w:ind w:left="1440"/>
      </w:pPr>
      <w:r>
        <w:t>A.</w:t>
      </w:r>
      <w:r w:rsidRPr="003A4FB7">
        <w:tab/>
      </w:r>
      <w:r w:rsidRPr="00476C4F">
        <w:t>All terms and conditions of the Market Participant Agreement between Participant and ERCOT remain in full force and effect.</w:t>
      </w:r>
    </w:p>
    <w:p w14:paraId="41EA06D5" w14:textId="77777777" w:rsidR="0078001A" w:rsidRDefault="0078001A" w:rsidP="0078001A">
      <w:pPr>
        <w:pStyle w:val="List"/>
        <w:ind w:left="1440"/>
      </w:pPr>
      <w:r>
        <w:t>B.</w:t>
      </w:r>
      <w:r w:rsidRPr="003A4FB7">
        <w:tab/>
      </w:r>
      <w:r w:rsidRPr="00476C4F">
        <w:t>In addition to its obligations under the Market Participant Agreement with ERCOT, Participant will submit offers for ERS on behalf of the entities determined by Participant to be qualified to provide ERS for a particular Contract Period as described in a Request for Proposal issued by ERCOT.</w:t>
      </w:r>
    </w:p>
    <w:p w14:paraId="4A14E881" w14:textId="77777777" w:rsidR="0078001A" w:rsidRDefault="0078001A" w:rsidP="0078001A">
      <w:pPr>
        <w:pStyle w:val="List"/>
        <w:ind w:left="1440"/>
      </w:pPr>
      <w:r>
        <w:t>C.</w:t>
      </w:r>
      <w:r w:rsidRPr="003A4FB7">
        <w:tab/>
      </w:r>
      <w:r w:rsidRPr="00476C4F">
        <w:t>Participant and ERCOT will abide by and comply with the ERS Rule as well as all ERCOT Protocols and Technical Requirements concerning ERS.</w:t>
      </w:r>
    </w:p>
    <w:p w14:paraId="1F286F83" w14:textId="77777777" w:rsidR="0078001A" w:rsidRDefault="0078001A" w:rsidP="0078001A">
      <w:pPr>
        <w:pStyle w:val="List"/>
        <w:ind w:left="1440"/>
      </w:pPr>
      <w:r>
        <w:t>D.</w:t>
      </w:r>
      <w:r w:rsidRPr="003A4FB7">
        <w:tab/>
      </w:r>
      <w:r w:rsidRPr="00476C4F">
        <w:t>Participant and ERCOT agree that each award of ERS will be confirmed by a terms and conditions sheet (“Award Notification”) provided by ERCOT to Participant.</w:t>
      </w:r>
    </w:p>
    <w:p w14:paraId="6D4AB57A" w14:textId="77777777" w:rsidR="0078001A" w:rsidRDefault="0078001A" w:rsidP="0078001A">
      <w:pPr>
        <w:pStyle w:val="List"/>
        <w:ind w:left="1440"/>
      </w:pPr>
      <w:r>
        <w:t>E.</w:t>
      </w:r>
      <w:r w:rsidRPr="003A4FB7">
        <w:tab/>
      </w:r>
      <w:r w:rsidRPr="00476C4F">
        <w:t xml:space="preserve">Either Party may terminate this Supplement by providing 30 </w:t>
      </w:r>
      <w:proofErr w:type="spellStart"/>
      <w:r w:rsidRPr="00476C4F">
        <w:t>days notice</w:t>
      </w:r>
      <w:proofErr w:type="spellEnd"/>
      <w:r w:rsidRPr="00476C4F">
        <w:t xml:space="preserve"> to the other Party; </w:t>
      </w:r>
      <w:r w:rsidRPr="0017767A">
        <w:rPr>
          <w:i/>
        </w:rPr>
        <w:t xml:space="preserve">provided, however, </w:t>
      </w:r>
      <w:r w:rsidRPr="00476C4F">
        <w:t>no termination of this Supplement will be effective before the end of an ERS Contract Period for which ERCOT has already issued an Award Notification to Participant.</w:t>
      </w:r>
    </w:p>
    <w:p w14:paraId="6620EEB2" w14:textId="77777777" w:rsidR="0078001A" w:rsidRDefault="0078001A" w:rsidP="0078001A">
      <w:pPr>
        <w:pStyle w:val="List"/>
        <w:ind w:left="1440"/>
      </w:pPr>
      <w:r>
        <w:t>F.</w:t>
      </w:r>
      <w:r w:rsidRPr="003A4FB7">
        <w:tab/>
      </w:r>
      <w:r w:rsidRPr="00476C4F">
        <w:t>This Supplement may be executed in two or more counterparts, each of which is deemed an original but all constitute one and the same instrument.</w:t>
      </w:r>
    </w:p>
    <w:p w14:paraId="187219BA" w14:textId="77777777" w:rsidR="0078001A" w:rsidRPr="00C83EFD" w:rsidRDefault="0078001A" w:rsidP="0078001A">
      <w:pPr>
        <w:pStyle w:val="BodyText"/>
        <w:jc w:val="both"/>
      </w:pPr>
      <w:r w:rsidRPr="00C83EFD">
        <w:t>SIGNED, ACCEPTED, AND AGREED TO by each undersigned signatory who, by signature hereto, represents and warrants that s/he has full power and authority to execute this Supplement.</w:t>
      </w:r>
    </w:p>
    <w:p w14:paraId="6C51C018" w14:textId="77777777" w:rsidR="0078001A" w:rsidRDefault="0078001A" w:rsidP="0078001A">
      <w:pPr>
        <w:pStyle w:val="H3"/>
      </w:pPr>
      <w:r w:rsidRPr="00C83EFD">
        <w:t>Electric Reliability Council of Texas, Inc.:</w:t>
      </w:r>
    </w:p>
    <w:p w14:paraId="17435C85" w14:textId="77777777" w:rsidR="0078001A" w:rsidRPr="004B6841" w:rsidRDefault="0078001A" w:rsidP="0078001A">
      <w:pPr>
        <w:pStyle w:val="BodyText"/>
        <w:spacing w:after="0"/>
      </w:pPr>
    </w:p>
    <w:p w14:paraId="0E412147" w14:textId="77777777" w:rsidR="0078001A" w:rsidRPr="00C83EFD" w:rsidRDefault="0078001A" w:rsidP="0078001A">
      <w:pPr>
        <w:pStyle w:val="BodyText"/>
        <w:spacing w:after="0"/>
      </w:pPr>
      <w:r w:rsidRPr="00C83EFD">
        <w:t>By: ____________________________________________________</w:t>
      </w:r>
    </w:p>
    <w:p w14:paraId="73A654CA" w14:textId="77777777" w:rsidR="0078001A" w:rsidRPr="00C83EFD" w:rsidRDefault="0078001A" w:rsidP="0078001A">
      <w:pPr>
        <w:pStyle w:val="BodyText"/>
        <w:spacing w:after="0"/>
      </w:pPr>
    </w:p>
    <w:p w14:paraId="4F0FCBD5" w14:textId="77777777" w:rsidR="0078001A" w:rsidRPr="00C83EFD" w:rsidRDefault="0078001A" w:rsidP="0078001A">
      <w:pPr>
        <w:pStyle w:val="BodyText"/>
        <w:spacing w:after="0"/>
      </w:pPr>
      <w:r w:rsidRPr="00C83EFD">
        <w:t>Printed Name: ___________________________________________</w:t>
      </w:r>
    </w:p>
    <w:p w14:paraId="2C0B8D5C" w14:textId="77777777" w:rsidR="0078001A" w:rsidRPr="00C83EFD" w:rsidRDefault="0078001A" w:rsidP="0078001A">
      <w:pPr>
        <w:pStyle w:val="BodyText"/>
        <w:spacing w:after="0"/>
      </w:pPr>
    </w:p>
    <w:p w14:paraId="523ADA3D" w14:textId="77777777" w:rsidR="0078001A" w:rsidRPr="00C83EFD" w:rsidRDefault="0078001A" w:rsidP="0078001A">
      <w:pPr>
        <w:pStyle w:val="BodyText"/>
        <w:spacing w:after="0"/>
      </w:pPr>
      <w:r w:rsidRPr="00C83EFD">
        <w:t>Title: ___________________________________________________</w:t>
      </w:r>
    </w:p>
    <w:p w14:paraId="36D32B81" w14:textId="77777777" w:rsidR="0078001A" w:rsidRPr="00C83EFD" w:rsidRDefault="0078001A" w:rsidP="0078001A">
      <w:pPr>
        <w:pStyle w:val="BodyText"/>
        <w:spacing w:after="0"/>
      </w:pPr>
    </w:p>
    <w:p w14:paraId="5E38C96E" w14:textId="77777777" w:rsidR="0078001A" w:rsidRPr="00C83EFD" w:rsidRDefault="0078001A" w:rsidP="0078001A">
      <w:pPr>
        <w:pStyle w:val="BodyText"/>
        <w:spacing w:after="0"/>
      </w:pPr>
      <w:r w:rsidRPr="00C83EFD">
        <w:lastRenderedPageBreak/>
        <w:t>Date: ___________________________________________________</w:t>
      </w:r>
    </w:p>
    <w:p w14:paraId="43946B6F" w14:textId="77777777" w:rsidR="0078001A" w:rsidRPr="00C83EFD" w:rsidRDefault="0078001A" w:rsidP="0078001A">
      <w:pPr>
        <w:pStyle w:val="H3"/>
        <w:spacing w:before="0" w:after="0"/>
      </w:pPr>
    </w:p>
    <w:p w14:paraId="2FEA5F6F" w14:textId="77777777" w:rsidR="0078001A" w:rsidRPr="00C83EFD" w:rsidRDefault="0078001A" w:rsidP="0078001A">
      <w:pPr>
        <w:pStyle w:val="H3"/>
        <w:spacing w:before="0" w:after="0"/>
      </w:pPr>
      <w:r w:rsidRPr="00C83EFD">
        <w:t>Participant:</w:t>
      </w:r>
    </w:p>
    <w:p w14:paraId="4D5C048F" w14:textId="77777777" w:rsidR="0078001A" w:rsidRPr="00C83EFD" w:rsidRDefault="0078001A" w:rsidP="0078001A">
      <w:pPr>
        <w:pStyle w:val="BodyText"/>
        <w:spacing w:after="0"/>
      </w:pPr>
    </w:p>
    <w:p w14:paraId="5E27B69E" w14:textId="77777777" w:rsidR="0078001A" w:rsidRPr="00C83EFD" w:rsidRDefault="0078001A" w:rsidP="0078001A">
      <w:pPr>
        <w:pStyle w:val="BodyText"/>
        <w:spacing w:after="0"/>
      </w:pPr>
      <w:r w:rsidRPr="00C83EFD">
        <w:t>By: _____________________________________________________</w:t>
      </w:r>
    </w:p>
    <w:p w14:paraId="3495AEFB" w14:textId="77777777" w:rsidR="0078001A" w:rsidRPr="00C83EFD" w:rsidRDefault="0078001A" w:rsidP="0078001A">
      <w:pPr>
        <w:pStyle w:val="BodyText"/>
        <w:spacing w:after="0"/>
      </w:pPr>
    </w:p>
    <w:p w14:paraId="6D669604" w14:textId="77777777" w:rsidR="0078001A" w:rsidRPr="00F72B58" w:rsidRDefault="0078001A" w:rsidP="0078001A">
      <w:pPr>
        <w:keepNext/>
        <w:suppressAutoHyphens/>
        <w:jc w:val="both"/>
      </w:pPr>
      <w:r w:rsidRPr="00C83EFD">
        <w:t>Printed Name:</w:t>
      </w:r>
      <w:r w:rsidRPr="001B5A52">
        <w:t xml:space="preserv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396188F" w14:textId="77777777" w:rsidR="0078001A" w:rsidRPr="00F72B58" w:rsidRDefault="0078001A" w:rsidP="0078001A">
      <w:pPr>
        <w:keepNext/>
        <w:suppressAutoHyphens/>
        <w:jc w:val="both"/>
      </w:pPr>
    </w:p>
    <w:p w14:paraId="0038D83B" w14:textId="77777777" w:rsidR="0078001A" w:rsidRPr="00F72B58" w:rsidRDefault="0078001A" w:rsidP="0078001A">
      <w:pPr>
        <w:keepNext/>
        <w:suppressAutoHyphens/>
        <w:jc w:val="both"/>
      </w:pPr>
      <w:r w:rsidRPr="00F72B58">
        <w:t xml:space="preserve">Title: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FCBFE57" w14:textId="77777777" w:rsidR="0078001A" w:rsidRPr="00F72B58" w:rsidRDefault="0078001A" w:rsidP="0078001A">
      <w:pPr>
        <w:keepNext/>
        <w:suppressAutoHyphens/>
        <w:jc w:val="both"/>
      </w:pPr>
    </w:p>
    <w:p w14:paraId="6FE91E34" w14:textId="77777777" w:rsidR="0078001A" w:rsidRDefault="0078001A" w:rsidP="0078001A">
      <w:pPr>
        <w:keepNext/>
        <w:suppressAutoHyphens/>
        <w:jc w:val="both"/>
      </w:pPr>
      <w:r w:rsidRPr="00F72B58">
        <w:t xml:space="preserve">Date: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8A55A" w14:textId="77777777" w:rsidR="00434DA5" w:rsidRDefault="00434DA5" w:rsidP="00434DA5">
      <w:pPr>
        <w:spacing w:before="2400"/>
        <w:jc w:val="center"/>
        <w:rPr>
          <w:b/>
          <w:sz w:val="36"/>
          <w:szCs w:val="36"/>
        </w:rPr>
      </w:pPr>
      <w:r>
        <w:rPr>
          <w:b/>
          <w:sz w:val="36"/>
        </w:rPr>
        <w:t>ERCOT Nodal Protocols</w:t>
      </w:r>
    </w:p>
    <w:p w14:paraId="376C2764" w14:textId="77777777" w:rsidR="00434DA5" w:rsidRDefault="00434DA5" w:rsidP="00434DA5">
      <w:pPr>
        <w:jc w:val="center"/>
        <w:rPr>
          <w:b/>
          <w:sz w:val="36"/>
        </w:rPr>
      </w:pPr>
    </w:p>
    <w:p w14:paraId="4B2FFBEC" w14:textId="77777777" w:rsidR="00434DA5" w:rsidRDefault="00434DA5" w:rsidP="00434DA5">
      <w:pPr>
        <w:jc w:val="center"/>
        <w:rPr>
          <w:b/>
          <w:sz w:val="36"/>
        </w:rPr>
      </w:pPr>
      <w:r>
        <w:rPr>
          <w:b/>
          <w:sz w:val="36"/>
        </w:rPr>
        <w:t>Section 22</w:t>
      </w:r>
    </w:p>
    <w:p w14:paraId="0AE06959" w14:textId="77777777" w:rsidR="00434DA5" w:rsidRDefault="00434DA5" w:rsidP="00434DA5">
      <w:pPr>
        <w:jc w:val="center"/>
        <w:rPr>
          <w:b/>
          <w:sz w:val="36"/>
          <w:szCs w:val="36"/>
        </w:rPr>
      </w:pPr>
    </w:p>
    <w:p w14:paraId="5E36424A" w14:textId="77777777" w:rsidR="00434DA5" w:rsidRDefault="00434DA5" w:rsidP="00434DA5">
      <w:pPr>
        <w:spacing w:after="240"/>
        <w:jc w:val="center"/>
        <w:rPr>
          <w:b/>
          <w:sz w:val="36"/>
          <w:szCs w:val="36"/>
        </w:rPr>
      </w:pPr>
      <w:r>
        <w:rPr>
          <w:b/>
          <w:sz w:val="36"/>
          <w:szCs w:val="36"/>
        </w:rPr>
        <w:t>Attachment H:  Notification of Change of Resource Designation</w:t>
      </w:r>
    </w:p>
    <w:p w14:paraId="6299EB3F" w14:textId="77777777" w:rsidR="00434DA5" w:rsidRDefault="00434DA5" w:rsidP="00434DA5">
      <w:pPr>
        <w:jc w:val="center"/>
        <w:outlineLvl w:val="0"/>
        <w:rPr>
          <w:b/>
        </w:rPr>
      </w:pPr>
    </w:p>
    <w:p w14:paraId="45E2ABF9" w14:textId="77777777" w:rsidR="00434DA5" w:rsidRDefault="00434DA5" w:rsidP="00434DA5">
      <w:pPr>
        <w:jc w:val="center"/>
        <w:outlineLvl w:val="0"/>
        <w:rPr>
          <w:b/>
        </w:rPr>
      </w:pPr>
    </w:p>
    <w:p w14:paraId="23EC525D" w14:textId="418F0F38" w:rsidR="00434DA5" w:rsidRDefault="00B818DD" w:rsidP="00434DA5">
      <w:pPr>
        <w:jc w:val="center"/>
        <w:outlineLvl w:val="0"/>
        <w:rPr>
          <w:b/>
        </w:rPr>
      </w:pPr>
      <w:ins w:id="106" w:author="ERCOT" w:date="2026-08-17T13:00:00Z" w16du:dateUtc="2026-08-17T18:00:00Z">
        <w:r>
          <w:rPr>
            <w:b/>
          </w:rPr>
          <w:t>TBD</w:t>
        </w:r>
      </w:ins>
      <w:del w:id="107" w:author="ERCOT" w:date="2026-08-17T13:00:00Z" w16du:dateUtc="2026-08-17T18:00:00Z">
        <w:r w:rsidR="00434DA5" w:rsidDel="00B818DD">
          <w:rPr>
            <w:b/>
          </w:rPr>
          <w:delText>December 5, 2025</w:delText>
        </w:r>
      </w:del>
    </w:p>
    <w:p w14:paraId="3C208AA2" w14:textId="77777777" w:rsidR="00434DA5" w:rsidRDefault="00434DA5" w:rsidP="00434DA5">
      <w:pPr>
        <w:jc w:val="center"/>
        <w:outlineLvl w:val="0"/>
        <w:rPr>
          <w:b/>
        </w:rPr>
      </w:pPr>
    </w:p>
    <w:p w14:paraId="47734251" w14:textId="77777777" w:rsidR="00434DA5" w:rsidRDefault="00434DA5" w:rsidP="00434DA5">
      <w:pPr>
        <w:jc w:val="center"/>
        <w:outlineLvl w:val="0"/>
        <w:rPr>
          <w:b/>
          <w:bCs/>
          <w:i/>
          <w:iCs/>
        </w:rPr>
      </w:pPr>
    </w:p>
    <w:p w14:paraId="2BC3F29F" w14:textId="77777777" w:rsidR="00434DA5" w:rsidRDefault="00434DA5" w:rsidP="00434DA5">
      <w:pPr>
        <w:jc w:val="center"/>
        <w:outlineLvl w:val="0"/>
        <w:rPr>
          <w:b/>
        </w:rPr>
      </w:pPr>
    </w:p>
    <w:p w14:paraId="173F8565" w14:textId="77777777" w:rsidR="00434DA5" w:rsidRDefault="00434DA5" w:rsidP="00434DA5">
      <w:pPr>
        <w:pBdr>
          <w:top w:val="single" w:sz="4" w:space="1" w:color="auto"/>
        </w:pBdr>
        <w:rPr>
          <w:b/>
          <w:sz w:val="20"/>
        </w:rPr>
      </w:pPr>
    </w:p>
    <w:p w14:paraId="50129382"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08" w:author="ERCOT" w:date="2026-08-17T12:11:00Z" w16du:dateUtc="2026-08-17T17:11:00Z"/>
          <w:rFonts w:eastAsia="Calibri"/>
          <w:b/>
          <w:u w:val="single"/>
        </w:rPr>
      </w:pPr>
      <w:ins w:id="109" w:author="ERCOT" w:date="2026-08-17T12:11:00Z" w16du:dateUtc="2026-08-17T17:11: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73B1BEFC" w14:textId="4C9D52B4"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10" w:author="ERCOT" w:date="2026-08-17T12:11:00Z" w16du:dateUtc="2026-08-17T17:11:00Z"/>
          <w:rFonts w:eastAsia="Calibri"/>
          <w:b/>
          <w:u w:val="single"/>
        </w:rPr>
      </w:pPr>
      <w:ins w:id="111" w:author="ERCOT" w:date="2026-08-17T12:11:00Z" w16du:dateUtc="2026-08-17T17:11:00Z">
        <w:r w:rsidRPr="00822194">
          <w:rPr>
            <w:rFonts w:eastAsia="Calibri"/>
            <w:b/>
            <w:u w:val="single"/>
          </w:rPr>
          <w:t>Please refer to the ERCOT’s Identity and Access Management User Guide for information on accessing the</w:t>
        </w:r>
      </w:ins>
      <w:ins w:id="112" w:author="ERCOT" w:date="2026-09-04T08:05:00Z" w16du:dateUtc="2026-09-04T13:05:00Z">
        <w:r w:rsidR="00D32203">
          <w:rPr>
            <w:rFonts w:eastAsia="Calibri"/>
            <w:b/>
            <w:u w:val="single"/>
          </w:rPr>
          <w:t xml:space="preserve"> MPSP</w:t>
        </w:r>
      </w:ins>
      <w:ins w:id="113" w:author="ERCOT" w:date="2026-08-17T12:11:00Z" w16du:dateUtc="2026-08-17T17:11:00Z">
        <w:r w:rsidRPr="00822194">
          <w:rPr>
            <w:rFonts w:eastAsia="Calibri"/>
            <w:b/>
            <w:u w:val="single"/>
          </w:rPr>
          <w:t>.</w:t>
        </w:r>
      </w:ins>
    </w:p>
    <w:p w14:paraId="7ABEC35A" w14:textId="20D9CE58" w:rsidR="00434DA5" w:rsidRDefault="00434DA5" w:rsidP="00434DA5">
      <w:pPr>
        <w:pStyle w:val="BodyText"/>
        <w:jc w:val="center"/>
      </w:pPr>
      <w:r>
        <w:rPr>
          <w:b/>
          <w:sz w:val="28"/>
          <w:szCs w:val="28"/>
        </w:rPr>
        <w:lastRenderedPageBreak/>
        <w:t>Notification of Change of Resource Designation</w:t>
      </w:r>
    </w:p>
    <w:p w14:paraId="0359607D" w14:textId="77777777" w:rsidR="00434DA5" w:rsidRDefault="00434DA5" w:rsidP="00434DA5">
      <w:pPr>
        <w:pStyle w:val="BodyText"/>
        <w:rPr>
          <w:sz w:val="20"/>
        </w:rPr>
      </w:pPr>
      <w:r>
        <w:rPr>
          <w:sz w:val="20"/>
        </w:rPr>
        <w:t xml:space="preserve">This Notification is for changing a Generation Resource or Energy Storage Resource (ESR) designation in accordance with the ERCOT Protocols.  Information may be inserted electronically to expand the </w:t>
      </w:r>
      <w:proofErr w:type="gramStart"/>
      <w:r>
        <w:rPr>
          <w:sz w:val="20"/>
        </w:rPr>
        <w:t>reply</w:t>
      </w:r>
      <w:proofErr w:type="gramEnd"/>
      <w:r>
        <w:rPr>
          <w:sz w:val="20"/>
        </w:rPr>
        <w:t xml:space="preserve"> spaces as necessary.  </w:t>
      </w:r>
    </w:p>
    <w:p w14:paraId="16D75A94" w14:textId="04545ABE" w:rsidR="00434DA5" w:rsidRDefault="00434DA5" w:rsidP="00434DA5">
      <w:pPr>
        <w:pStyle w:val="BodyText"/>
        <w:rPr>
          <w:sz w:val="20"/>
        </w:rPr>
      </w:pPr>
      <w:r>
        <w:rPr>
          <w:sz w:val="20"/>
        </w:rPr>
        <w:t xml:space="preserve">The Notification must be signed, notarized and delivered to ERCOT.  Delivery may be accomplished via </w:t>
      </w:r>
      <w:ins w:id="114" w:author="ERCOT" w:date="2026-08-17T12:11:00Z" w16du:dateUtc="2026-08-17T17:11:00Z">
        <w:r w:rsidR="001B7D12">
          <w:rPr>
            <w:sz w:val="20"/>
          </w:rPr>
          <w:t xml:space="preserve">the </w:t>
        </w:r>
      </w:ins>
      <w:ins w:id="115" w:author="ERCOT" w:date="2026-09-04T08:05:00Z" w16du:dateUtc="2026-09-04T13:05:00Z">
        <w:r w:rsidR="00D32203">
          <w:rPr>
            <w:sz w:val="20"/>
          </w:rPr>
          <w:t>MPSP</w:t>
        </w:r>
      </w:ins>
      <w:del w:id="116" w:author="ERCOT" w:date="2026-08-17T12:11:00Z" w16du:dateUtc="2026-08-17T17:11:00Z">
        <w:r w:rsidDel="001B7D12">
          <w:rPr>
            <w:sz w:val="20"/>
          </w:rPr>
          <w:delText xml:space="preserve">to </w:delText>
        </w:r>
        <w:r w:rsidDel="001B7D12">
          <w:fldChar w:fldCharType="begin"/>
        </w:r>
        <w:r w:rsidDel="001B7D12">
          <w:delInstrText>HYPERLINK "mailto:MPRegistration@ercot.com"</w:delInstrText>
        </w:r>
        <w:r w:rsidDel="001B7D12">
          <w:fldChar w:fldCharType="separate"/>
        </w:r>
        <w:r w:rsidRPr="00DA3DBE" w:rsidDel="001B7D12">
          <w:rPr>
            <w:rStyle w:val="Hyperlink"/>
            <w:sz w:val="20"/>
          </w:rPr>
          <w:delText>MPRegistration@ercot.com</w:delText>
        </w:r>
        <w:r w:rsidDel="001B7D12">
          <w:fldChar w:fldCharType="end"/>
        </w:r>
        <w:r w:rsidRPr="008B4303" w:rsidDel="001B7D12">
          <w:rPr>
            <w:sz w:val="20"/>
          </w:rPr>
          <w:delText xml:space="preserve"> </w:delText>
        </w:r>
        <w:r w:rsidDel="001B7D12">
          <w:rPr>
            <w:sz w:val="20"/>
          </w:rPr>
          <w:delText>(if a scanned copy) or via facsimile (Attention: Market Participant Registration) at (512) 225-7079</w:delText>
        </w:r>
      </w:del>
      <w:r>
        <w:rPr>
          <w:sz w:val="20"/>
        </w:rPr>
        <w:t>. ERCOT may request additional information as reasonably necessary to support operations under the ERCOT Protocols.</w:t>
      </w:r>
    </w:p>
    <w:p w14:paraId="5EBA97F6" w14:textId="77777777" w:rsidR="00434DA5" w:rsidRDefault="00434DA5" w:rsidP="00434DA5">
      <w:pPr>
        <w:pStyle w:val="BodyText"/>
        <w:spacing w:after="0"/>
        <w:rPr>
          <w:sz w:val="20"/>
        </w:rPr>
      </w:pPr>
    </w:p>
    <w:p w14:paraId="37649B0C" w14:textId="77777777" w:rsidR="00434DA5" w:rsidRDefault="00434DA5" w:rsidP="00434DA5">
      <w:pPr>
        <w:pStyle w:val="BodyText"/>
        <w:rPr>
          <w:u w:val="single"/>
        </w:rPr>
      </w:pPr>
      <w:r>
        <w:t xml:space="preserve">Resource Entity: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t xml:space="preserve">   </w:t>
      </w:r>
      <w:r>
        <w:rPr>
          <w:u w:val="single"/>
        </w:rPr>
        <w:tab/>
      </w:r>
      <w:r>
        <w:rPr>
          <w:u w:val="single"/>
        </w:rPr>
        <w:tab/>
      </w:r>
      <w:r>
        <w:rPr>
          <w:u w:val="single"/>
        </w:rPr>
        <w:tab/>
      </w:r>
      <w:r>
        <w:rPr>
          <w:u w:val="single"/>
        </w:rPr>
        <w:tab/>
      </w:r>
      <w:r>
        <w:rPr>
          <w:u w:val="single"/>
        </w:rPr>
        <w:tab/>
      </w:r>
      <w:r>
        <w:rPr>
          <w:u w:val="single"/>
        </w:rPr>
        <w:tab/>
      </w:r>
      <w:r>
        <w:rPr>
          <w:u w:val="single"/>
        </w:rPr>
        <w:tab/>
        <w:t xml:space="preserve"> </w:t>
      </w:r>
    </w:p>
    <w:p w14:paraId="299CFDAB" w14:textId="77777777" w:rsidR="00434DA5" w:rsidRDefault="00434DA5" w:rsidP="00434DA5">
      <w:pPr>
        <w:pStyle w:val="BodyText"/>
        <w:rPr>
          <w:u w:val="single"/>
        </w:rPr>
      </w:pPr>
      <w:r w:rsidRPr="00ED20F6">
        <w:t xml:space="preserve">DUNS No.: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6BC4897" w14:textId="77777777" w:rsidR="00434DA5" w:rsidRDefault="00434DA5" w:rsidP="00434DA5">
      <w:pPr>
        <w:pStyle w:val="BodyText"/>
        <w:rPr>
          <w:u w:val="single"/>
        </w:rPr>
      </w:pPr>
      <w:r>
        <w:t xml:space="preserve">Resource(s) [plant and unit number(s)]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r>
        <w:rPr>
          <w:u w:val="single"/>
        </w:rPr>
        <w:tab/>
      </w:r>
      <w:r>
        <w:rPr>
          <w:u w:val="single"/>
        </w:rPr>
        <w:tab/>
        <w:t xml:space="preserve">   </w:t>
      </w:r>
    </w:p>
    <w:p w14:paraId="00397691" w14:textId="77777777" w:rsidR="00434DA5" w:rsidRDefault="00434DA5" w:rsidP="00434DA5">
      <w:pPr>
        <w:pStyle w:val="BodyText"/>
        <w:spacing w:after="0"/>
      </w:pPr>
    </w:p>
    <w:p w14:paraId="37864482" w14:textId="77777777" w:rsidR="00434DA5" w:rsidRDefault="00434DA5" w:rsidP="00434DA5">
      <w:pPr>
        <w:pStyle w:val="BodyText"/>
      </w:pPr>
      <w:r>
        <w:t>Resource(s) is currently [check one]</w:t>
      </w:r>
    </w:p>
    <w:p w14:paraId="34FF1309" w14:textId="77777777" w:rsidR="00434DA5" w:rsidRDefault="00434DA5" w:rsidP="00434DA5">
      <w:pPr>
        <w:pStyle w:val="BodyText"/>
        <w:ind w:left="1440" w:hanging="72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r>
        <w:tab/>
        <w:t>decommissioned and retired</w:t>
      </w:r>
    </w:p>
    <w:p w14:paraId="388A0009" w14:textId="77777777" w:rsidR="00434DA5" w:rsidRDefault="00434DA5" w:rsidP="00434DA5">
      <w:pPr>
        <w:pStyle w:val="BodyText"/>
        <w:ind w:left="1440" w:hanging="72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r>
        <w:tab/>
        <w:t xml:space="preserve">under a Reliability Must-Run (RMR) Agreement </w:t>
      </w:r>
    </w:p>
    <w:p w14:paraId="213022DA" w14:textId="77777777" w:rsidR="00434DA5" w:rsidRDefault="00434DA5" w:rsidP="00434DA5">
      <w:pPr>
        <w:pStyle w:val="BodyText"/>
        <w:ind w:left="1440" w:hanging="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mothballed under a Seasonal Operation Period</w:t>
      </w:r>
    </w:p>
    <w:p w14:paraId="4EB5C6E8" w14:textId="77777777" w:rsidR="00434DA5" w:rsidRDefault="00434DA5" w:rsidP="00434DA5">
      <w:pPr>
        <w:pStyle w:val="BodyText"/>
        <w:ind w:left="1440" w:hanging="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mothballed</w:t>
      </w:r>
    </w:p>
    <w:p w14:paraId="2E9C9796" w14:textId="77777777" w:rsidR="00434DA5" w:rsidRDefault="00434DA5" w:rsidP="00434DA5">
      <w:pPr>
        <w:pStyle w:val="BodyText"/>
        <w:spacing w:after="0"/>
        <w:ind w:left="1440" w:hanging="720"/>
      </w:pPr>
    </w:p>
    <w:p w14:paraId="48701F26" w14:textId="77777777" w:rsidR="00434DA5" w:rsidRDefault="00434DA5" w:rsidP="00434DA5">
      <w:pPr>
        <w:pStyle w:val="BodyText"/>
        <w:ind w:left="720" w:hanging="720"/>
      </w:pPr>
      <w:r>
        <w:t xml:space="preserve">As of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Pr>
          <w:noProof/>
          <w:szCs w:val="20"/>
          <w:u w:val="single"/>
        </w:rPr>
        <w:t xml:space="preserve">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t xml:space="preserve"> [date], Resource Entity will change the Resource(s) designation to [check one]</w:t>
      </w:r>
    </w:p>
    <w:p w14:paraId="1067BD7D" w14:textId="77777777" w:rsidR="00434DA5" w:rsidRDefault="00434DA5" w:rsidP="00434DA5">
      <w:pPr>
        <w:pStyle w:val="BodyText"/>
        <w:ind w:left="1440" w:hanging="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operational </w:t>
      </w:r>
      <w:r w:rsidRPr="0063069E">
        <w:t xml:space="preserve">(for a </w:t>
      </w:r>
      <w:r>
        <w:t xml:space="preserve">Mothballed </w:t>
      </w:r>
      <w:r w:rsidRPr="0063069E">
        <w:t xml:space="preserve">Generation Resource </w:t>
      </w:r>
      <w:r>
        <w:t>or Mothballed ESR operating under a Seasonal Operation Period</w:t>
      </w:r>
      <w:r w:rsidRPr="0063069E">
        <w:t xml:space="preserve">, selecting this option means that the Generation Resource </w:t>
      </w:r>
      <w:r>
        <w:t xml:space="preserve">or ESR </w:t>
      </w:r>
      <w:r w:rsidRPr="0063069E">
        <w:t>is returning to year round service)</w:t>
      </w:r>
    </w:p>
    <w:p w14:paraId="76DD1F3A" w14:textId="77777777" w:rsidR="00434DA5" w:rsidRDefault="00434DA5" w:rsidP="00434DA5">
      <w:pPr>
        <w:pStyle w:val="BodyText"/>
        <w:ind w:left="1440" w:hanging="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mothballed (a Mothballed Generation Resource or Mothballed ESR operating under a Seasonal Operation Period may not select this option, and must instead use </w:t>
      </w:r>
      <w:proofErr w:type="gramStart"/>
      <w:r>
        <w:t>the Section</w:t>
      </w:r>
      <w:proofErr w:type="gramEnd"/>
      <w:r>
        <w:t xml:space="preserve"> 22, Attachment E, Notification of Suspension of Operation form to change to a different mothballed status)</w:t>
      </w:r>
    </w:p>
    <w:p w14:paraId="1C03E477" w14:textId="77777777" w:rsidR="00434DA5" w:rsidRDefault="00434DA5" w:rsidP="00434DA5">
      <w:pPr>
        <w:pStyle w:val="BodyText"/>
        <w:ind w:left="1440" w:hanging="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decommissioned and retired permanently</w:t>
      </w:r>
      <w:r>
        <w:rPr>
          <w:rStyle w:val="FootnoteReference"/>
        </w:rPr>
        <w:footnoteReference w:id="5"/>
      </w:r>
      <w:r>
        <w:t xml:space="preserve"> (a Mothballed Generation Resource</w:t>
      </w:r>
      <w:r w:rsidRPr="00BC6446">
        <w:t xml:space="preserve"> </w:t>
      </w:r>
      <w:r>
        <w:t>or Mothballed ESR operating under a Seasonal Operation Period may not select this option and must instead use the form in Section 22, Attachment E to be designated as decommissioned)</w:t>
      </w:r>
    </w:p>
    <w:p w14:paraId="5C606E63" w14:textId="77777777" w:rsidR="00434DA5" w:rsidRDefault="00434DA5" w:rsidP="00434DA5">
      <w:pPr>
        <w:pStyle w:val="BodyText"/>
        <w:ind w:left="1440" w:hanging="720"/>
      </w:pPr>
      <w:r w:rsidRPr="0063069E">
        <w:lastRenderedPageBreak/>
        <w:fldChar w:fldCharType="begin">
          <w:ffData>
            <w:name w:val="Check1"/>
            <w:enabled/>
            <w:calcOnExit w:val="0"/>
            <w:checkBox>
              <w:sizeAuto/>
              <w:default w:val="0"/>
            </w:checkBox>
          </w:ffData>
        </w:fldChar>
      </w:r>
      <w:r w:rsidRPr="001002AA">
        <w:instrText xml:space="preserve"> FORMCHECKBOX </w:instrText>
      </w:r>
      <w:r w:rsidRPr="0063069E">
        <w:fldChar w:fldCharType="separate"/>
      </w:r>
      <w:r w:rsidRPr="0063069E">
        <w:fldChar w:fldCharType="end"/>
      </w:r>
      <w:r w:rsidRPr="0063069E">
        <w:tab/>
      </w:r>
      <w:r>
        <w:t xml:space="preserve">Mothballed </w:t>
      </w:r>
      <w:r w:rsidRPr="0063069E">
        <w:t>Generation Resource</w:t>
      </w:r>
      <w:r>
        <w:t xml:space="preserve"> or Mothballed ESR operating under a Seasonal Operation Period, updating start date or end date of Seasonal Operation Period</w:t>
      </w:r>
    </w:p>
    <w:p w14:paraId="7A77BEE7" w14:textId="77777777" w:rsidR="00434DA5" w:rsidRDefault="00434DA5" w:rsidP="00434DA5">
      <w:pPr>
        <w:pStyle w:val="BodyText"/>
        <w:spacing w:after="0"/>
        <w:jc w:val="both"/>
      </w:pPr>
    </w:p>
    <w:p w14:paraId="5EE3962F" w14:textId="77777777" w:rsidR="00434DA5" w:rsidRPr="00393941" w:rsidRDefault="00434DA5" w:rsidP="00434DA5">
      <w:pPr>
        <w:pStyle w:val="BodyText"/>
        <w:jc w:val="both"/>
      </w:pPr>
      <w:r w:rsidRPr="00393941">
        <w:t xml:space="preserve">As of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Pr>
          <w:noProof/>
          <w:szCs w:val="20"/>
          <w:u w:val="single"/>
        </w:rPr>
        <w:t xml:space="preserve">         </w:t>
      </w:r>
      <w:r w:rsidRPr="002D740C">
        <w:rPr>
          <w:noProof/>
          <w:szCs w:val="20"/>
          <w:u w:val="single"/>
        </w:rPr>
        <w:t> </w:t>
      </w:r>
      <w:r w:rsidRPr="002D740C">
        <w:rPr>
          <w:szCs w:val="20"/>
          <w:u w:val="single"/>
        </w:rPr>
        <w:fldChar w:fldCharType="end"/>
      </w:r>
      <w:r w:rsidRPr="00393941">
        <w:t xml:space="preserve"> [date], a </w:t>
      </w:r>
      <w:r>
        <w:t xml:space="preserve">Mothballed </w:t>
      </w:r>
      <w:r w:rsidRPr="00393941">
        <w:t xml:space="preserve">Generation Resource </w:t>
      </w:r>
      <w:r>
        <w:t>or Mothballed ESR</w:t>
      </w:r>
      <w:r w:rsidRPr="00393941">
        <w:t xml:space="preserve"> will change its Seasonal Operation Period as follows:</w:t>
      </w:r>
    </w:p>
    <w:p w14:paraId="5C056310" w14:textId="77777777" w:rsidR="00434DA5" w:rsidRPr="00393941" w:rsidRDefault="00434DA5" w:rsidP="00434DA5">
      <w:pPr>
        <w:pStyle w:val="BodyText"/>
        <w:ind w:left="1440" w:hanging="720"/>
      </w:pPr>
      <w:r w:rsidRPr="006C32F6">
        <w:fldChar w:fldCharType="begin">
          <w:ffData>
            <w:name w:val="Check1"/>
            <w:enabled/>
            <w:calcOnExit w:val="0"/>
            <w:checkBox>
              <w:sizeAuto/>
              <w:default w:val="0"/>
            </w:checkBox>
          </w:ffData>
        </w:fldChar>
      </w:r>
      <w:r w:rsidRPr="001002AA">
        <w:instrText xml:space="preserve"> FORMCHECKBOX </w:instrText>
      </w:r>
      <w:r w:rsidRPr="006C32F6">
        <w:fldChar w:fldCharType="separate"/>
      </w:r>
      <w:r w:rsidRPr="006C32F6">
        <w:fldChar w:fldCharType="end"/>
      </w:r>
      <w:r w:rsidRPr="00393941">
        <w:tab/>
        <w:t xml:space="preserve">change </w:t>
      </w:r>
      <w:r>
        <w:t>s</w:t>
      </w:r>
      <w:r w:rsidRPr="00393941">
        <w:t xml:space="preserve">tart </w:t>
      </w:r>
      <w:r>
        <w:t>d</w:t>
      </w:r>
      <w:r w:rsidRPr="00393941">
        <w:t>ate of Seasonal Operation</w:t>
      </w:r>
      <w:r>
        <w:t xml:space="preserve"> Period</w:t>
      </w:r>
      <w:r w:rsidRPr="00393941">
        <w:t xml:space="preserve"> from </w:t>
      </w:r>
      <w:r>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t xml:space="preserve"> to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p>
    <w:p w14:paraId="55B63C6C" w14:textId="77777777" w:rsidR="00434DA5" w:rsidRPr="00393941" w:rsidRDefault="00434DA5" w:rsidP="00434DA5">
      <w:pPr>
        <w:pStyle w:val="BodyText"/>
        <w:ind w:firstLine="720"/>
      </w:pPr>
      <w:r w:rsidRPr="006C32F6">
        <w:fldChar w:fldCharType="begin">
          <w:ffData>
            <w:name w:val="Check1"/>
            <w:enabled/>
            <w:calcOnExit w:val="0"/>
            <w:checkBox>
              <w:sizeAuto/>
              <w:default w:val="0"/>
            </w:checkBox>
          </w:ffData>
        </w:fldChar>
      </w:r>
      <w:r w:rsidRPr="00393941">
        <w:instrText xml:space="preserve"> FORMCHECKBOX </w:instrText>
      </w:r>
      <w:r w:rsidRPr="006C32F6">
        <w:fldChar w:fldCharType="separate"/>
      </w:r>
      <w:r w:rsidRPr="006C32F6">
        <w:fldChar w:fldCharType="end"/>
      </w:r>
      <w:r w:rsidRPr="00393941">
        <w:tab/>
        <w:t xml:space="preserve">change </w:t>
      </w:r>
      <w:r>
        <w:t>e</w:t>
      </w:r>
      <w:r w:rsidRPr="00393941">
        <w:t xml:space="preserve">nd </w:t>
      </w:r>
      <w:r>
        <w:t>d</w:t>
      </w:r>
      <w:r w:rsidRPr="00393941">
        <w:t xml:space="preserve">ate of Seasonal Operation </w:t>
      </w:r>
      <w:r>
        <w:t xml:space="preserve">Period </w:t>
      </w:r>
      <w:r w:rsidRPr="00393941">
        <w:t xml:space="preserve">from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sidRPr="00393941">
        <w:t xml:space="preserve">  to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p>
    <w:p w14:paraId="4B38CC62" w14:textId="77777777" w:rsidR="00434DA5" w:rsidRDefault="00434DA5" w:rsidP="00434DA5">
      <w:pPr>
        <w:pStyle w:val="BodyText"/>
        <w:spacing w:after="0"/>
        <w:ind w:firstLine="720"/>
      </w:pPr>
    </w:p>
    <w:p w14:paraId="566A2012" w14:textId="77777777" w:rsidR="0054478C" w:rsidRDefault="0054478C" w:rsidP="0054478C">
      <w:pPr>
        <w:pStyle w:val="BodyText"/>
        <w:tabs>
          <w:tab w:val="left" w:pos="8039"/>
          <w:tab w:val="left" w:pos="8759"/>
        </w:tabs>
        <w:kinsoku w:val="0"/>
        <w:overflowPunct w:val="0"/>
        <w:ind w:right="839"/>
        <w:rPr>
          <w:ins w:id="117" w:author="ERCOT" w:date="2026-08-19T14:55:00Z" w16du:dateUtc="2026-08-19T19:55:00Z"/>
          <w:u w:val="single"/>
        </w:rPr>
      </w:pPr>
      <w:ins w:id="118" w:author="ERCOT" w:date="2026-08-19T14:55:00Z" w16du:dateUtc="2026-08-19T19:55:00Z">
        <w:r>
          <w:rPr>
            <w:u w:val="single"/>
          </w:rPr>
          <w:t xml:space="preserve">Are any of the Resources eligible for </w:t>
        </w:r>
        <w:r w:rsidRPr="00020789">
          <w:rPr>
            <w:u w:val="single"/>
          </w:rPr>
          <w:t>Pre-Assigned Congestion Revenue Rights (PCRRs)?</w:t>
        </w:r>
        <w:r>
          <w:rPr>
            <w:u w:val="single"/>
          </w:rPr>
          <w:t xml:space="preserve"> Yes </w:t>
        </w:r>
        <w:r>
          <w:rPr>
            <w:u w:val="single"/>
          </w:rPr>
          <w:fldChar w:fldCharType="begin">
            <w:ffData>
              <w:name w:val="Check2"/>
              <w:enabled/>
              <w:calcOnExit w:val="0"/>
              <w:checkBox>
                <w:sizeAuto/>
                <w:default w:val="0"/>
              </w:checkBox>
            </w:ffData>
          </w:fldChar>
        </w:r>
        <w:bookmarkStart w:id="119" w:name="Check2"/>
        <w:r>
          <w:rPr>
            <w:u w:val="single"/>
          </w:rPr>
          <w:instrText xml:space="preserve"> FORMCHECKBOX </w:instrText>
        </w:r>
        <w:r>
          <w:rPr>
            <w:u w:val="single"/>
          </w:rPr>
        </w:r>
        <w:r>
          <w:rPr>
            <w:u w:val="single"/>
          </w:rPr>
          <w:fldChar w:fldCharType="separate"/>
        </w:r>
        <w:r>
          <w:rPr>
            <w:u w:val="single"/>
          </w:rPr>
          <w:fldChar w:fldCharType="end"/>
        </w:r>
        <w:bookmarkEnd w:id="119"/>
        <w:r w:rsidRPr="00020789">
          <w:rPr>
            <w:u w:val="single"/>
          </w:rPr>
          <w:t xml:space="preserve"> </w:t>
        </w:r>
        <w:r>
          <w:rPr>
            <w:u w:val="single"/>
          </w:rPr>
          <w:t xml:space="preserve">No </w:t>
        </w:r>
        <w:r>
          <w:rPr>
            <w:u w:val="single"/>
          </w:rPr>
          <w:fldChar w:fldCharType="begin">
            <w:ffData>
              <w:name w:val="Check2"/>
              <w:enabled/>
              <w:calcOnExit w:val="0"/>
              <w:checkBox>
                <w:sizeAuto/>
                <w:default w:val="0"/>
              </w:checkBox>
            </w:ffData>
          </w:fldChar>
        </w:r>
        <w:r>
          <w:rPr>
            <w:u w:val="single"/>
          </w:rPr>
          <w:instrText xml:space="preserve"> FORMCHECKBOX </w:instrText>
        </w:r>
        <w:r>
          <w:rPr>
            <w:u w:val="single"/>
          </w:rPr>
        </w:r>
        <w:r>
          <w:rPr>
            <w:u w:val="single"/>
          </w:rPr>
          <w:fldChar w:fldCharType="separate"/>
        </w:r>
        <w:r>
          <w:rPr>
            <w:u w:val="single"/>
          </w:rPr>
          <w:fldChar w:fldCharType="end"/>
        </w:r>
      </w:ins>
    </w:p>
    <w:p w14:paraId="405D3419" w14:textId="77777777" w:rsidR="0054478C" w:rsidRDefault="0054478C" w:rsidP="0054478C">
      <w:pPr>
        <w:pStyle w:val="BodyText"/>
        <w:tabs>
          <w:tab w:val="left" w:pos="8039"/>
          <w:tab w:val="left" w:pos="8759"/>
        </w:tabs>
        <w:kinsoku w:val="0"/>
        <w:overflowPunct w:val="0"/>
        <w:ind w:left="360" w:right="839"/>
        <w:rPr>
          <w:ins w:id="120" w:author="ERCOT" w:date="2026-08-19T14:55:00Z" w16du:dateUtc="2026-08-19T19:55:00Z"/>
          <w:u w:val="single"/>
        </w:rPr>
      </w:pPr>
      <w:ins w:id="121" w:author="ERCOT" w:date="2026-08-19T14:55:00Z" w16du:dateUtc="2026-08-19T19:55:00Z">
        <w:r>
          <w:rPr>
            <w:u w:val="single"/>
          </w:rPr>
          <w:t xml:space="preserve">If you responded Yes to the question above regarding PCRR eligibility, please identify the Resource Name(s) for the PCRR eligible Resource(s):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ins>
    </w:p>
    <w:p w14:paraId="5D059A93" w14:textId="6B309C0A" w:rsidR="00434DA5" w:rsidRDefault="00434DA5" w:rsidP="00434DA5">
      <w:pPr>
        <w:pStyle w:val="BodyText"/>
      </w:pPr>
      <w:r>
        <w:t>The undersigned certifies that I am an officer of Resource Entity, that I am authorized to execute and submit this Notification on behalf of Resource Entity, and that the statements contained herein are true and correct.</w:t>
      </w:r>
    </w:p>
    <w:p w14:paraId="3B07E47A" w14:textId="77777777" w:rsidR="00434DA5" w:rsidRDefault="00434DA5" w:rsidP="00434DA5">
      <w:pPr>
        <w:pStyle w:val="BodyText"/>
        <w:rPr>
          <w:u w:val="single"/>
        </w:rPr>
      </w:pPr>
      <w:r>
        <w:rPr>
          <w:u w:val="single"/>
        </w:rPr>
        <w:tab/>
      </w:r>
      <w:r>
        <w:rPr>
          <w:u w:val="single"/>
        </w:rPr>
        <w:tab/>
      </w:r>
      <w:r>
        <w:rPr>
          <w:u w:val="single"/>
        </w:rPr>
        <w:tab/>
      </w:r>
      <w:r>
        <w:rPr>
          <w:u w:val="single"/>
        </w:rPr>
        <w:tab/>
      </w:r>
      <w:r>
        <w:rPr>
          <w:u w:val="single"/>
        </w:rPr>
        <w:tab/>
      </w:r>
      <w:r>
        <w:rPr>
          <w:u w:val="single"/>
        </w:rPr>
        <w:tab/>
      </w:r>
    </w:p>
    <w:p w14:paraId="38D4E573" w14:textId="77777777" w:rsidR="00434DA5" w:rsidRDefault="00434DA5" w:rsidP="00434DA5">
      <w:pPr>
        <w:pStyle w:val="BodyText"/>
      </w:pPr>
      <w:r>
        <w:t xml:space="preserve">Name:  </w:t>
      </w:r>
      <w:r>
        <w:rPr>
          <w:u w:val="single"/>
        </w:rPr>
        <w:tab/>
      </w:r>
      <w:r>
        <w:rPr>
          <w:u w:val="single"/>
        </w:rPr>
        <w:tab/>
      </w:r>
      <w:r>
        <w:rPr>
          <w:u w:val="single"/>
        </w:rPr>
        <w:tab/>
      </w:r>
      <w:r>
        <w:rPr>
          <w:u w:val="single"/>
        </w:rPr>
        <w:tab/>
      </w:r>
      <w:r>
        <w:rPr>
          <w:u w:val="single"/>
        </w:rPr>
        <w:tab/>
      </w:r>
    </w:p>
    <w:p w14:paraId="5A735168" w14:textId="77777777" w:rsidR="00434DA5" w:rsidRDefault="00434DA5" w:rsidP="00434DA5">
      <w:pPr>
        <w:pStyle w:val="BodyText"/>
      </w:pPr>
      <w:r>
        <w:t xml:space="preserve">Title:  </w:t>
      </w:r>
      <w:r>
        <w:rPr>
          <w:u w:val="single"/>
        </w:rPr>
        <w:tab/>
      </w:r>
      <w:r>
        <w:rPr>
          <w:u w:val="single"/>
        </w:rPr>
        <w:tab/>
      </w:r>
      <w:r>
        <w:rPr>
          <w:u w:val="single"/>
        </w:rPr>
        <w:tab/>
      </w:r>
      <w:r>
        <w:rPr>
          <w:u w:val="single"/>
        </w:rPr>
        <w:tab/>
      </w:r>
      <w:r>
        <w:rPr>
          <w:u w:val="single"/>
        </w:rPr>
        <w:tab/>
      </w:r>
      <w:r>
        <w:rPr>
          <w:u w:val="single"/>
        </w:rPr>
        <w:tab/>
      </w:r>
    </w:p>
    <w:p w14:paraId="1506DA73" w14:textId="77777777" w:rsidR="00434DA5" w:rsidRDefault="00434DA5" w:rsidP="00434DA5">
      <w:pPr>
        <w:pStyle w:val="BodyText"/>
      </w:pPr>
      <w:r>
        <w:t xml:space="preserve">Date:  </w:t>
      </w:r>
      <w:r>
        <w:tab/>
      </w:r>
      <w:r>
        <w:rPr>
          <w:u w:val="single"/>
        </w:rPr>
        <w:tab/>
      </w:r>
      <w:r>
        <w:rPr>
          <w:u w:val="single"/>
        </w:rPr>
        <w:tab/>
      </w:r>
      <w:r>
        <w:rPr>
          <w:u w:val="single"/>
        </w:rPr>
        <w:tab/>
      </w:r>
      <w:r>
        <w:rPr>
          <w:u w:val="single"/>
        </w:rPr>
        <w:tab/>
      </w:r>
      <w:r>
        <w:rPr>
          <w:u w:val="single"/>
        </w:rPr>
        <w:tab/>
      </w:r>
    </w:p>
    <w:p w14:paraId="42F7352F" w14:textId="77777777" w:rsidR="00434DA5" w:rsidRDefault="00434DA5" w:rsidP="00434DA5">
      <w:pPr>
        <w:pStyle w:val="BodyText"/>
      </w:pPr>
      <w:r>
        <w:t>STATE OF _______________</w:t>
      </w:r>
    </w:p>
    <w:p w14:paraId="20C029E3" w14:textId="77777777" w:rsidR="00434DA5" w:rsidRDefault="00434DA5" w:rsidP="00434DA5">
      <w:pPr>
        <w:pStyle w:val="BodyText"/>
      </w:pPr>
      <w:r>
        <w:t>COUNTY OF _____________</w:t>
      </w:r>
    </w:p>
    <w:p w14:paraId="0713ACD4" w14:textId="77777777" w:rsidR="00434DA5" w:rsidRDefault="00434DA5" w:rsidP="00434DA5">
      <w:pPr>
        <w:pStyle w:val="BodyText"/>
        <w:spacing w:line="360" w:lineRule="auto"/>
      </w:pPr>
      <w:r>
        <w:t>Before me, the undersigned authority, this day appeared ___________________, known by me to be the person whose name is subscribed to the foregoing instrument, who, after first being sworn by me deposed and said:</w:t>
      </w:r>
    </w:p>
    <w:p w14:paraId="18D9FFCF" w14:textId="77777777" w:rsidR="00434DA5" w:rsidRDefault="00434DA5" w:rsidP="00434DA5">
      <w:pPr>
        <w:pStyle w:val="BodyTextIndent"/>
        <w:spacing w:line="360" w:lineRule="auto"/>
      </w:pPr>
      <w:r>
        <w:t>“I am an officer of ______________, I am authorized to execute and submit the foregoing Notification on behalf of ______________, and the statements contained in such Notification are true and correct.”</w:t>
      </w:r>
    </w:p>
    <w:p w14:paraId="7E3763EA" w14:textId="77777777" w:rsidR="00434DA5" w:rsidRDefault="00434DA5" w:rsidP="00434DA5">
      <w:pPr>
        <w:pStyle w:val="BodyText"/>
        <w:spacing w:line="360" w:lineRule="auto"/>
      </w:pPr>
      <w:r>
        <w:t xml:space="preserve">SWORN TO </w:t>
      </w:r>
      <w:smartTag w:uri="urn:schemas-microsoft-com:office:smarttags" w:element="PostalCode">
        <w:r>
          <w:t>AND</w:t>
        </w:r>
      </w:smartTag>
      <w:r>
        <w:t xml:space="preserve"> SUBSCRIBED TO BEFORE ME, the undersigned authority on this the _____ day of ____________, 20__.</w:t>
      </w:r>
    </w:p>
    <w:p w14:paraId="2E00FF4C" w14:textId="77777777" w:rsidR="00434DA5" w:rsidRDefault="00434DA5" w:rsidP="00434DA5">
      <w:pPr>
        <w:pStyle w:val="BodyText"/>
        <w:ind w:left="4320"/>
      </w:pPr>
      <w:r>
        <w:lastRenderedPageBreak/>
        <w:t>______________________________</w:t>
      </w:r>
    </w:p>
    <w:p w14:paraId="774EC0AD" w14:textId="77777777" w:rsidR="00434DA5" w:rsidRDefault="00434DA5" w:rsidP="00434DA5">
      <w:pPr>
        <w:pStyle w:val="BodyText"/>
        <w:ind w:left="4320"/>
      </w:pPr>
      <w:r>
        <w:t>Notary Public, State of ___________</w:t>
      </w:r>
    </w:p>
    <w:p w14:paraId="2342A449" w14:textId="77777777" w:rsidR="00434DA5" w:rsidRDefault="00434DA5" w:rsidP="00434DA5">
      <w:pPr>
        <w:pStyle w:val="BodyText"/>
        <w:ind w:left="4320"/>
      </w:pPr>
      <w:r>
        <w:t xml:space="preserve">My Commission </w:t>
      </w:r>
      <w:proofErr w:type="gramStart"/>
      <w:r>
        <w:t>expires __</w:t>
      </w:r>
      <w:proofErr w:type="gramEnd"/>
      <w:r>
        <w:t>________</w:t>
      </w:r>
    </w:p>
    <w:p w14:paraId="4EA54CAD" w14:textId="77777777" w:rsidR="00434DA5" w:rsidRPr="00871393" w:rsidRDefault="00434DA5" w:rsidP="00434DA5">
      <w:pPr>
        <w:pStyle w:val="BodyText"/>
        <w:rPr>
          <w:sz w:val="2"/>
          <w:szCs w:val="2"/>
        </w:rPr>
      </w:pPr>
    </w:p>
    <w:p w14:paraId="0F30B0B9" w14:textId="77777777" w:rsidR="00C86868" w:rsidRPr="00F2174A" w:rsidRDefault="00C86868" w:rsidP="00C86868">
      <w:pPr>
        <w:spacing w:before="2400"/>
        <w:jc w:val="center"/>
        <w:rPr>
          <w:b/>
          <w:sz w:val="36"/>
          <w:szCs w:val="36"/>
        </w:rPr>
      </w:pPr>
      <w:r w:rsidRPr="00F2174A">
        <w:rPr>
          <w:b/>
          <w:sz w:val="36"/>
        </w:rPr>
        <w:t>ERCOT Nodal Protocols</w:t>
      </w:r>
      <w:r>
        <w:rPr>
          <w:b/>
          <w:sz w:val="36"/>
        </w:rPr>
        <w:t xml:space="preserve"> </w:t>
      </w:r>
    </w:p>
    <w:p w14:paraId="59F854E4" w14:textId="77777777" w:rsidR="00C86868" w:rsidRPr="00F2174A" w:rsidRDefault="00C86868" w:rsidP="00C86868">
      <w:pPr>
        <w:jc w:val="center"/>
        <w:rPr>
          <w:b/>
          <w:sz w:val="36"/>
        </w:rPr>
      </w:pPr>
    </w:p>
    <w:p w14:paraId="26DD84B3" w14:textId="77777777" w:rsidR="00C86868" w:rsidRPr="00F2174A" w:rsidRDefault="00C86868" w:rsidP="00C86868">
      <w:pPr>
        <w:jc w:val="center"/>
        <w:rPr>
          <w:b/>
          <w:sz w:val="36"/>
        </w:rPr>
      </w:pPr>
      <w:r w:rsidRPr="00F2174A">
        <w:rPr>
          <w:b/>
          <w:sz w:val="36"/>
        </w:rPr>
        <w:t>Section 22</w:t>
      </w:r>
    </w:p>
    <w:p w14:paraId="1B3880A6" w14:textId="77777777" w:rsidR="00C86868" w:rsidRPr="00F2174A" w:rsidRDefault="00C86868" w:rsidP="00C86868">
      <w:pPr>
        <w:jc w:val="center"/>
        <w:rPr>
          <w:b/>
          <w:sz w:val="36"/>
          <w:szCs w:val="36"/>
        </w:rPr>
      </w:pPr>
    </w:p>
    <w:p w14:paraId="61AC2DEE" w14:textId="77777777" w:rsidR="00C86868" w:rsidRPr="00CA69E4" w:rsidRDefault="00C86868" w:rsidP="00C86868">
      <w:pPr>
        <w:jc w:val="center"/>
        <w:rPr>
          <w:b/>
          <w:sz w:val="36"/>
        </w:rPr>
      </w:pPr>
      <w:r w:rsidRPr="00CA69E4">
        <w:rPr>
          <w:b/>
          <w:sz w:val="36"/>
        </w:rPr>
        <w:t>Attachment I:  Amendment to Standard Form Black Start Agreement</w:t>
      </w:r>
    </w:p>
    <w:p w14:paraId="256AE432" w14:textId="77777777" w:rsidR="00C86868" w:rsidRPr="00F2174A" w:rsidRDefault="00C86868" w:rsidP="00C86868">
      <w:pPr>
        <w:jc w:val="center"/>
        <w:outlineLvl w:val="0"/>
        <w:rPr>
          <w:b/>
        </w:rPr>
      </w:pPr>
    </w:p>
    <w:p w14:paraId="10C118C0" w14:textId="77777777" w:rsidR="00C86868" w:rsidRPr="00F2174A" w:rsidRDefault="00C86868" w:rsidP="00C86868">
      <w:pPr>
        <w:jc w:val="center"/>
        <w:outlineLvl w:val="0"/>
        <w:rPr>
          <w:b/>
        </w:rPr>
      </w:pPr>
    </w:p>
    <w:p w14:paraId="5ADF3545" w14:textId="77777777" w:rsidR="00C86868" w:rsidRPr="00F2174A" w:rsidRDefault="00C86868" w:rsidP="00C86868">
      <w:pPr>
        <w:jc w:val="center"/>
        <w:outlineLvl w:val="0"/>
        <w:rPr>
          <w:b/>
        </w:rPr>
      </w:pPr>
      <w:r>
        <w:rPr>
          <w:b/>
        </w:rPr>
        <w:t>January 1, 2013</w:t>
      </w:r>
    </w:p>
    <w:p w14:paraId="400B88C2" w14:textId="77777777" w:rsidR="00C86868" w:rsidRPr="00F2174A" w:rsidRDefault="00C86868" w:rsidP="00C86868">
      <w:pPr>
        <w:jc w:val="center"/>
        <w:outlineLvl w:val="0"/>
        <w:rPr>
          <w:b/>
        </w:rPr>
      </w:pPr>
    </w:p>
    <w:p w14:paraId="158A5B83" w14:textId="77777777" w:rsidR="00C86868" w:rsidRPr="00F2174A" w:rsidRDefault="00C86868" w:rsidP="00C86868">
      <w:pPr>
        <w:jc w:val="center"/>
        <w:outlineLvl w:val="0"/>
        <w:rPr>
          <w:b/>
        </w:rPr>
      </w:pPr>
    </w:p>
    <w:p w14:paraId="77E56CAE" w14:textId="77777777" w:rsidR="00C86868" w:rsidRPr="00F2174A" w:rsidRDefault="00C86868" w:rsidP="00C86868">
      <w:pPr>
        <w:jc w:val="center"/>
        <w:rPr>
          <w:b/>
          <w:bCs/>
          <w:i/>
          <w:iCs/>
        </w:rPr>
      </w:pPr>
    </w:p>
    <w:p w14:paraId="378742FA" w14:textId="77777777" w:rsidR="00C86868" w:rsidRPr="00F2174A" w:rsidRDefault="00C86868" w:rsidP="00C86868">
      <w:pPr>
        <w:jc w:val="center"/>
        <w:rPr>
          <w:b/>
        </w:rPr>
      </w:pPr>
    </w:p>
    <w:p w14:paraId="5B213CB9" w14:textId="77777777" w:rsidR="00C86868" w:rsidRPr="00F2174A" w:rsidRDefault="00C86868" w:rsidP="00C86868">
      <w:pPr>
        <w:pBdr>
          <w:top w:val="single" w:sz="4" w:space="1" w:color="auto"/>
        </w:pBdr>
        <w:rPr>
          <w:b/>
          <w:sz w:val="20"/>
        </w:rPr>
      </w:pPr>
    </w:p>
    <w:p w14:paraId="4D2B9D17"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22" w:author="ERCOT" w:date="2026-08-17T12:12:00Z" w16du:dateUtc="2026-08-17T17:12:00Z"/>
          <w:rFonts w:eastAsia="Calibri"/>
          <w:b/>
          <w:u w:val="single"/>
        </w:rPr>
      </w:pPr>
      <w:ins w:id="123" w:author="ERCOT" w:date="2026-08-17T12:12:00Z" w16du:dateUtc="2026-08-17T17:12: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1D3653EC" w14:textId="48E6929F"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24" w:author="ERCOT" w:date="2026-08-17T12:12:00Z" w16du:dateUtc="2026-08-17T17:12:00Z"/>
          <w:rFonts w:eastAsia="Calibri"/>
          <w:b/>
          <w:u w:val="single"/>
        </w:rPr>
      </w:pPr>
      <w:ins w:id="125" w:author="ERCOT" w:date="2026-08-17T12:12:00Z" w16du:dateUtc="2026-08-17T17:12:00Z">
        <w:r w:rsidRPr="00822194">
          <w:rPr>
            <w:rFonts w:eastAsia="Calibri"/>
            <w:b/>
            <w:u w:val="single"/>
          </w:rPr>
          <w:t>Please refer to the ERCOT’s Identity and Access Management User Guide for information on accessing the</w:t>
        </w:r>
      </w:ins>
      <w:ins w:id="126" w:author="ERCOT" w:date="2026-09-04T08:05:00Z" w16du:dateUtc="2026-09-04T13:05:00Z">
        <w:r w:rsidR="00D32203">
          <w:rPr>
            <w:rFonts w:eastAsia="Calibri"/>
            <w:b/>
            <w:u w:val="single"/>
          </w:rPr>
          <w:t xml:space="preserve"> MPSP</w:t>
        </w:r>
      </w:ins>
      <w:ins w:id="127" w:author="ERCOT" w:date="2026-08-17T12:12:00Z" w16du:dateUtc="2026-08-17T17:12:00Z">
        <w:r w:rsidRPr="00822194">
          <w:rPr>
            <w:rFonts w:eastAsia="Calibri"/>
            <w:b/>
            <w:u w:val="single"/>
          </w:rPr>
          <w:t>.</w:t>
        </w:r>
      </w:ins>
    </w:p>
    <w:p w14:paraId="590500E7" w14:textId="52600214" w:rsidR="00C86868" w:rsidRPr="00CA69E4" w:rsidRDefault="00C86868" w:rsidP="00C86868">
      <w:pPr>
        <w:pStyle w:val="Subtitle"/>
        <w:rPr>
          <w:sz w:val="24"/>
          <w:szCs w:val="24"/>
        </w:rPr>
      </w:pPr>
      <w:r w:rsidRPr="00CA69E4">
        <w:rPr>
          <w:sz w:val="24"/>
          <w:szCs w:val="24"/>
        </w:rPr>
        <w:t>Amendment to</w:t>
      </w:r>
    </w:p>
    <w:p w14:paraId="30007330" w14:textId="77777777" w:rsidR="00C86868" w:rsidRPr="00CA69E4" w:rsidRDefault="00C86868" w:rsidP="00C86868">
      <w:pPr>
        <w:pStyle w:val="Subtitle"/>
        <w:rPr>
          <w:sz w:val="24"/>
          <w:szCs w:val="24"/>
        </w:rPr>
      </w:pPr>
      <w:r w:rsidRPr="00CA69E4">
        <w:rPr>
          <w:sz w:val="24"/>
          <w:szCs w:val="24"/>
        </w:rPr>
        <w:t>Standard Form Black Start Agreement</w:t>
      </w:r>
    </w:p>
    <w:p w14:paraId="1C4FC70A" w14:textId="77777777" w:rsidR="00C86868" w:rsidRPr="00CA69E4" w:rsidRDefault="00C86868" w:rsidP="00C86868">
      <w:pPr>
        <w:jc w:val="center"/>
      </w:pPr>
      <w:r w:rsidRPr="00CA69E4">
        <w:t>Between</w:t>
      </w:r>
    </w:p>
    <w:p w14:paraId="3B9392DD" w14:textId="7843E078" w:rsidR="00C86868" w:rsidRPr="00F72B58" w:rsidRDefault="008E7E7C" w:rsidP="00C86868">
      <w:pPr>
        <w:jc w:val="center"/>
        <w:rPr>
          <w:u w:val="single"/>
        </w:rPr>
      </w:pPr>
      <w:ins w:id="128" w:author="ERCOT" w:date="2026-08-17T15:46:00Z" w16du:dateUtc="2026-08-17T20:46:00Z">
        <w:r>
          <w:rPr>
            <w:u w:val="single"/>
          </w:rPr>
          <w:t>[</w:t>
        </w:r>
      </w:ins>
      <w:r w:rsidR="00C86868">
        <w:rPr>
          <w:u w:val="single"/>
        </w:rPr>
        <w:fldChar w:fldCharType="begin">
          <w:ffData>
            <w:name w:val="Text1"/>
            <w:enabled/>
            <w:calcOnExit w:val="0"/>
            <w:textInput>
              <w:default w:val="Insert Participant"/>
            </w:textInput>
          </w:ffData>
        </w:fldChar>
      </w:r>
      <w:r w:rsidR="00C86868">
        <w:rPr>
          <w:u w:val="single"/>
        </w:rPr>
        <w:instrText xml:space="preserve"> FORMTEXT </w:instrText>
      </w:r>
      <w:r w:rsidR="00C86868">
        <w:rPr>
          <w:u w:val="single"/>
        </w:rPr>
      </w:r>
      <w:r w:rsidR="00C86868">
        <w:rPr>
          <w:u w:val="single"/>
        </w:rPr>
        <w:fldChar w:fldCharType="separate"/>
      </w:r>
      <w:r w:rsidR="00C86868">
        <w:rPr>
          <w:noProof/>
          <w:u w:val="single"/>
        </w:rPr>
        <w:t>Insert Participant</w:t>
      </w:r>
      <w:r w:rsidR="00C86868">
        <w:rPr>
          <w:u w:val="single"/>
        </w:rPr>
        <w:fldChar w:fldCharType="end"/>
      </w:r>
      <w:ins w:id="129" w:author="ERCOT" w:date="2026-08-17T15:46:00Z" w16du:dateUtc="2026-08-17T20:46:00Z">
        <w:r>
          <w:rPr>
            <w:u w:val="single"/>
          </w:rPr>
          <w:t>]</w:t>
        </w:r>
      </w:ins>
    </w:p>
    <w:p w14:paraId="27760606" w14:textId="77777777" w:rsidR="00C86868" w:rsidRPr="00CA69E4" w:rsidRDefault="00C86868" w:rsidP="00C86868">
      <w:pPr>
        <w:jc w:val="center"/>
      </w:pPr>
      <w:r w:rsidRPr="00CA69E4">
        <w:t>and</w:t>
      </w:r>
    </w:p>
    <w:p w14:paraId="75D1D092" w14:textId="77777777" w:rsidR="00C86868" w:rsidRPr="00CA69E4" w:rsidRDefault="00C86868" w:rsidP="00C86868">
      <w:pPr>
        <w:jc w:val="center"/>
      </w:pPr>
      <w:r w:rsidRPr="00CA69E4">
        <w:lastRenderedPageBreak/>
        <w:t>Electric Reliability Council of Texas, Inc.</w:t>
      </w:r>
    </w:p>
    <w:p w14:paraId="0D3B5A51" w14:textId="77777777" w:rsidR="00C86868" w:rsidRPr="00CA69E4" w:rsidRDefault="00C86868" w:rsidP="00C86868">
      <w:pPr>
        <w:jc w:val="center"/>
      </w:pPr>
    </w:p>
    <w:p w14:paraId="390490D8" w14:textId="77777777" w:rsidR="00C86868" w:rsidRPr="00CA69E4" w:rsidRDefault="00C86868" w:rsidP="00C86868">
      <w:pPr>
        <w:jc w:val="both"/>
      </w:pPr>
    </w:p>
    <w:p w14:paraId="7F3589E1" w14:textId="4C9E9A4B" w:rsidR="00C86868" w:rsidRPr="00CA69E4" w:rsidRDefault="00C86868" w:rsidP="00C86868">
      <w:pPr>
        <w:jc w:val="both"/>
      </w:pPr>
      <w:r w:rsidRPr="00CA69E4">
        <w:tab/>
        <w:t xml:space="preserve">This AMENDMENT to the Standard Form Black Start Agreement (“Amendment”), effective as of the ___________ day of ____________________, ___________ (“Effective Date”), is entered into by and between </w:t>
      </w:r>
      <w:ins w:id="130" w:author="ERCOT" w:date="2026-08-17T15:46:00Z" w16du:dateUtc="2026-08-17T20:46:00Z">
        <w:r w:rsidR="008E7E7C">
          <w:t>[</w:t>
        </w:r>
      </w:ins>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ins w:id="131" w:author="ERCOT" w:date="2026-08-17T15:46:00Z" w16du:dateUtc="2026-08-17T20:46:00Z">
        <w:r w:rsidR="008E7E7C">
          <w:t>]</w:t>
        </w:r>
      </w:ins>
      <w:r w:rsidRPr="00F72B58">
        <w:t xml:space="preserve">, a </w:t>
      </w:r>
      <w:r>
        <w:fldChar w:fldCharType="begin">
          <w:ffData>
            <w:name w:val="Text3"/>
            <w:enabled/>
            <w:calcOnExit w:val="0"/>
            <w:textInput>
              <w:default w:val="[Insert State of Registration and Entity type]"/>
            </w:textInput>
          </w:ffData>
        </w:fldChar>
      </w:r>
      <w:r>
        <w:instrText xml:space="preserve"> FORMTEXT </w:instrText>
      </w:r>
      <w:r>
        <w:fldChar w:fldCharType="separate"/>
      </w:r>
      <w:r>
        <w:rPr>
          <w:noProof/>
        </w:rPr>
        <w:t>[Insert State of Registration and Entity type]</w:t>
      </w:r>
      <w:r>
        <w:fldChar w:fldCharType="end"/>
      </w:r>
      <w:r w:rsidRPr="00F72B58">
        <w:t xml:space="preserve"> </w:t>
      </w:r>
      <w:r w:rsidRPr="00CA69E4">
        <w:t>(“Participant”) and Electric Reliability Council of Texas, Inc., a Texas non-profit corporation (“ERCOT”).</w:t>
      </w:r>
    </w:p>
    <w:p w14:paraId="43F76DA8" w14:textId="77777777" w:rsidR="00C86868" w:rsidRPr="00F2174A" w:rsidRDefault="00C86868" w:rsidP="00C86868"/>
    <w:p w14:paraId="063695AF" w14:textId="77777777" w:rsidR="00C86868" w:rsidRPr="00F2174A" w:rsidRDefault="00C86868" w:rsidP="00C86868">
      <w:pPr>
        <w:jc w:val="center"/>
        <w:rPr>
          <w:u w:val="single"/>
        </w:rPr>
      </w:pPr>
      <w:r w:rsidRPr="00F2174A">
        <w:rPr>
          <w:u w:val="single"/>
        </w:rPr>
        <w:t>Recitals</w:t>
      </w:r>
    </w:p>
    <w:p w14:paraId="77191145" w14:textId="77777777" w:rsidR="00C86868" w:rsidRPr="00CA69E4" w:rsidRDefault="00C86868" w:rsidP="00C86868">
      <w:pPr>
        <w:jc w:val="both"/>
      </w:pPr>
    </w:p>
    <w:p w14:paraId="17B874D6" w14:textId="77777777" w:rsidR="00C86868" w:rsidRPr="00CA69E4" w:rsidRDefault="00C86868" w:rsidP="00C86868">
      <w:pPr>
        <w:jc w:val="both"/>
      </w:pPr>
      <w:proofErr w:type="gramStart"/>
      <w:r w:rsidRPr="00CA69E4">
        <w:t>WHEREAS,</w:t>
      </w:r>
      <w:proofErr w:type="gramEnd"/>
      <w:r w:rsidRPr="00CA69E4">
        <w:t xml:space="preserve"> Participant and ERCOT </w:t>
      </w:r>
      <w:proofErr w:type="gramStart"/>
      <w:r w:rsidRPr="00CA69E4">
        <w:t>entered into</w:t>
      </w:r>
      <w:proofErr w:type="gramEnd"/>
      <w:r w:rsidRPr="00CA69E4">
        <w:t xml:space="preserve"> a Standard Form Black Start Agreement (Agreement) </w:t>
      </w:r>
      <w:proofErr w:type="gramStart"/>
      <w:r w:rsidRPr="00CA69E4">
        <w:t>dated ___</w:t>
      </w:r>
      <w:proofErr w:type="gramEnd"/>
      <w:r w:rsidRPr="00CA69E4">
        <w:t>___________; and</w:t>
      </w:r>
    </w:p>
    <w:p w14:paraId="1A66F775" w14:textId="77777777" w:rsidR="00C86868" w:rsidRPr="00CA69E4" w:rsidRDefault="00C86868" w:rsidP="00C86868">
      <w:pPr>
        <w:jc w:val="both"/>
      </w:pPr>
    </w:p>
    <w:p w14:paraId="7B300271" w14:textId="77777777" w:rsidR="00C86868" w:rsidRPr="00CA69E4" w:rsidRDefault="00C86868" w:rsidP="00C86868">
      <w:pPr>
        <w:jc w:val="both"/>
      </w:pPr>
      <w:proofErr w:type="gramStart"/>
      <w:r w:rsidRPr="00CA69E4">
        <w:t>WHEREAS,</w:t>
      </w:r>
      <w:proofErr w:type="gramEnd"/>
      <w:r w:rsidRPr="00CA69E4">
        <w:t xml:space="preserve"> Participant and ERCOT wish to amend that Agreement to substitute the current Black Start Resource with an alternative Generation Resource that will now serve as the designated Black Start Resource under the Agreement.</w:t>
      </w:r>
    </w:p>
    <w:p w14:paraId="7BDA9911" w14:textId="77777777" w:rsidR="00C86868" w:rsidRPr="00CA69E4" w:rsidRDefault="00C86868" w:rsidP="00C86868">
      <w:pPr>
        <w:jc w:val="both"/>
      </w:pPr>
    </w:p>
    <w:p w14:paraId="0C2F104C" w14:textId="77777777" w:rsidR="00C86868" w:rsidRPr="00CA69E4" w:rsidRDefault="00C86868" w:rsidP="00C86868">
      <w:pPr>
        <w:jc w:val="both"/>
      </w:pPr>
      <w:r w:rsidRPr="00CA69E4">
        <w:t>NOW, THEREFORE, Participant and ERCOT agree that paragraphs (A) and (B) of Section 1, Resource-Specific Terms, of that Agreement shall be deleted in its entirety and replaced with the following:</w:t>
      </w:r>
    </w:p>
    <w:p w14:paraId="0490F57A" w14:textId="77777777" w:rsidR="00C86868" w:rsidRPr="00CA69E4" w:rsidRDefault="00C86868" w:rsidP="00C86868">
      <w:pPr>
        <w:jc w:val="both"/>
      </w:pPr>
    </w:p>
    <w:p w14:paraId="4825EFD5" w14:textId="77777777" w:rsidR="00C86868" w:rsidRPr="00F2174A" w:rsidRDefault="00C86868" w:rsidP="00C86868">
      <w:pPr>
        <w:pStyle w:val="BodyText"/>
        <w:rPr>
          <w:u w:val="single"/>
        </w:rPr>
      </w:pPr>
      <w:r w:rsidRPr="00F2174A">
        <w:rPr>
          <w:u w:val="single"/>
        </w:rPr>
        <w:t>Section 1. Resource-Specific Terms.</w:t>
      </w:r>
    </w:p>
    <w:p w14:paraId="726EA627" w14:textId="77777777" w:rsidR="00C86868" w:rsidRPr="00F2174A" w:rsidRDefault="00C86868" w:rsidP="00C86868">
      <w:pPr>
        <w:pStyle w:val="List"/>
      </w:pPr>
      <w:r w:rsidRPr="00F2174A">
        <w:t>A.</w:t>
      </w:r>
      <w:r w:rsidRPr="00F2174A">
        <w:tab/>
        <w:t xml:space="preserve">Start Date: ____________________. </w:t>
      </w:r>
    </w:p>
    <w:p w14:paraId="19E915F7" w14:textId="77777777" w:rsidR="00C86868" w:rsidRPr="00F2174A" w:rsidRDefault="00C86868" w:rsidP="00C86868">
      <w:pPr>
        <w:pStyle w:val="List"/>
      </w:pPr>
      <w:r w:rsidRPr="00F2174A">
        <w:t>B.</w:t>
      </w:r>
      <w:r w:rsidRPr="00F2174A">
        <w:tab/>
        <w:t>Black Start Resource.</w:t>
      </w:r>
    </w:p>
    <w:p w14:paraId="1DFC5882" w14:textId="77777777" w:rsidR="00C86868" w:rsidRPr="00F2174A" w:rsidRDefault="00C86868" w:rsidP="00C86868">
      <w:pPr>
        <w:pStyle w:val="List2"/>
      </w:pPr>
      <w:r w:rsidRPr="00F2174A">
        <w:t>(1)</w:t>
      </w:r>
      <w:r w:rsidRPr="00F2174A">
        <w:tab/>
        <w:t>Description of Black Start Resource [including location, number of generators, metering scheme, etc.]:</w:t>
      </w:r>
    </w:p>
    <w:p w14:paraId="74DC3A68" w14:textId="77777777" w:rsidR="00C86868" w:rsidRPr="00F2174A" w:rsidRDefault="00C86868" w:rsidP="00C86868">
      <w:pPr>
        <w:pStyle w:val="ListSub"/>
        <w:ind w:left="1440"/>
      </w:pPr>
      <w:r w:rsidRPr="00F2174A">
        <w:t>________________________________________________________________________________________________________________, as described in more detail on Exhibit 1.</w:t>
      </w:r>
    </w:p>
    <w:p w14:paraId="3FB9970D" w14:textId="77777777" w:rsidR="00C86868" w:rsidRPr="00F2174A" w:rsidRDefault="00C86868" w:rsidP="00C86868">
      <w:pPr>
        <w:pStyle w:val="List2"/>
      </w:pPr>
      <w:r w:rsidRPr="00F2174A">
        <w:t>(2)</w:t>
      </w:r>
      <w:r w:rsidRPr="00F2174A">
        <w:tab/>
        <w:t>Nameplate Capacity in MW: _____</w:t>
      </w:r>
    </w:p>
    <w:p w14:paraId="4DE49D85" w14:textId="77777777" w:rsidR="00C86868" w:rsidRPr="00F2174A" w:rsidRDefault="00C86868" w:rsidP="00C86868">
      <w:pPr>
        <w:pStyle w:val="List2"/>
      </w:pPr>
      <w:r w:rsidRPr="00F2174A">
        <w:t>(3)</w:t>
      </w:r>
      <w:r w:rsidRPr="00F2174A">
        <w:tab/>
        <w:t>Delivery Point: ____________________________</w:t>
      </w:r>
    </w:p>
    <w:p w14:paraId="567BE250" w14:textId="77777777" w:rsidR="00C86868" w:rsidRPr="00F2174A" w:rsidRDefault="00C86868" w:rsidP="00C86868">
      <w:pPr>
        <w:pStyle w:val="List2"/>
      </w:pPr>
      <w:r w:rsidRPr="00F2174A">
        <w:t>(4)</w:t>
      </w:r>
      <w:r w:rsidRPr="00F2174A">
        <w:tab/>
        <w:t>Revenue Meter Location (use Resource IDs): __________________________</w:t>
      </w:r>
    </w:p>
    <w:p w14:paraId="69A5FF96" w14:textId="77777777" w:rsidR="00C86868" w:rsidRPr="00CA69E4" w:rsidRDefault="00C86868" w:rsidP="00C86868">
      <w:pPr>
        <w:tabs>
          <w:tab w:val="num" w:pos="720"/>
        </w:tabs>
        <w:jc w:val="both"/>
      </w:pPr>
    </w:p>
    <w:p w14:paraId="204B063F" w14:textId="77777777" w:rsidR="00C86868" w:rsidRPr="00CA69E4" w:rsidRDefault="00C86868" w:rsidP="00C86868">
      <w:pPr>
        <w:pStyle w:val="BodyText3"/>
        <w:rPr>
          <w:sz w:val="24"/>
          <w:szCs w:val="24"/>
        </w:rPr>
      </w:pPr>
      <w:r w:rsidRPr="00CA69E4">
        <w:rPr>
          <w:sz w:val="24"/>
          <w:szCs w:val="24"/>
        </w:rPr>
        <w:t>This Amendment modifies the existing Agreement only to include the Resource-specific terms designated above by Participant.</w:t>
      </w:r>
    </w:p>
    <w:p w14:paraId="793B4FD0" w14:textId="77777777" w:rsidR="00C86868" w:rsidRPr="00CA69E4" w:rsidRDefault="00C86868" w:rsidP="00C86868">
      <w:pPr>
        <w:pStyle w:val="BodyText3"/>
        <w:rPr>
          <w:sz w:val="24"/>
          <w:szCs w:val="24"/>
        </w:rPr>
      </w:pPr>
    </w:p>
    <w:p w14:paraId="7371CFDA" w14:textId="77777777" w:rsidR="00C86868" w:rsidRPr="00CA69E4" w:rsidRDefault="00C86868" w:rsidP="00C86868">
      <w:pPr>
        <w:pStyle w:val="BodyText3"/>
        <w:rPr>
          <w:sz w:val="24"/>
          <w:szCs w:val="24"/>
        </w:rPr>
      </w:pPr>
      <w:r w:rsidRPr="00CA69E4">
        <w:rPr>
          <w:sz w:val="24"/>
          <w:szCs w:val="24"/>
        </w:rPr>
        <w:t>This Amendment in no way alters the terms and conditions of the existing Agreement other than as specifically set forth herein.</w:t>
      </w:r>
    </w:p>
    <w:p w14:paraId="5840455E" w14:textId="77777777" w:rsidR="00090C82" w:rsidRDefault="00090C82" w:rsidP="00C86868">
      <w:pPr>
        <w:pStyle w:val="BodyText"/>
        <w:spacing w:after="0"/>
        <w:jc w:val="both"/>
      </w:pPr>
    </w:p>
    <w:p w14:paraId="5B32D899" w14:textId="2179C9D2" w:rsidR="00C86868" w:rsidRPr="00F2174A" w:rsidRDefault="00C86868" w:rsidP="00C86868">
      <w:pPr>
        <w:pStyle w:val="BodyText"/>
        <w:spacing w:after="0"/>
        <w:jc w:val="both"/>
      </w:pPr>
      <w:r w:rsidRPr="00F2174A">
        <w:lastRenderedPageBreak/>
        <w:t>SIGNED, ACCEPTED AND AGREED TO by each undersigned signatory who, by signature hereto, represents and warrants that he or she has full power and authority to execute this Amendment to the Standard Form Black Start Agreement.</w:t>
      </w:r>
    </w:p>
    <w:p w14:paraId="48AC3D06" w14:textId="77777777" w:rsidR="00C86868" w:rsidRPr="00F2174A" w:rsidRDefault="00C86868" w:rsidP="00C86868">
      <w:pPr>
        <w:pStyle w:val="BodyText"/>
        <w:spacing w:after="0"/>
        <w:jc w:val="both"/>
      </w:pPr>
    </w:p>
    <w:p w14:paraId="12ADE80C" w14:textId="77777777" w:rsidR="00C86868" w:rsidRPr="00CA69E4" w:rsidRDefault="00C86868" w:rsidP="00C86868">
      <w:pPr>
        <w:pStyle w:val="H3"/>
        <w:keepNext w:val="0"/>
        <w:spacing w:after="0"/>
        <w:rPr>
          <w:szCs w:val="24"/>
        </w:rPr>
      </w:pPr>
      <w:r w:rsidRPr="00CA69E4">
        <w:rPr>
          <w:szCs w:val="24"/>
        </w:rPr>
        <w:t>Electric Reliability Council of Texas, Inc.:</w:t>
      </w:r>
    </w:p>
    <w:p w14:paraId="34ABD82C" w14:textId="77777777" w:rsidR="00C86868" w:rsidRPr="00F2174A" w:rsidRDefault="00C86868" w:rsidP="00C86868">
      <w:pPr>
        <w:pStyle w:val="BodyText"/>
      </w:pPr>
    </w:p>
    <w:p w14:paraId="3F90D239" w14:textId="77777777" w:rsidR="00C86868" w:rsidRPr="00F2174A" w:rsidRDefault="00C86868" w:rsidP="00C86868">
      <w:pPr>
        <w:suppressAutoHyphens/>
        <w:jc w:val="both"/>
      </w:pPr>
      <w:r w:rsidRPr="00F2174A">
        <w:t>By: ______________________________________________</w:t>
      </w:r>
    </w:p>
    <w:p w14:paraId="31DD9E10" w14:textId="77777777" w:rsidR="00C86868" w:rsidRPr="00CA69E4" w:rsidRDefault="00C86868" w:rsidP="00C86868">
      <w:pPr>
        <w:suppressAutoHyphens/>
        <w:jc w:val="both"/>
      </w:pPr>
    </w:p>
    <w:p w14:paraId="1E059EFC" w14:textId="77777777" w:rsidR="00C86868" w:rsidRPr="00CA69E4" w:rsidRDefault="00C86868" w:rsidP="00C86868">
      <w:pPr>
        <w:suppressAutoHyphens/>
        <w:jc w:val="both"/>
      </w:pPr>
      <w:r w:rsidRPr="00CA69E4">
        <w:t>Name: ___________________________________________</w:t>
      </w:r>
    </w:p>
    <w:p w14:paraId="58B0F4D9" w14:textId="77777777" w:rsidR="00C86868" w:rsidRPr="00CA69E4" w:rsidRDefault="00C86868" w:rsidP="00C86868">
      <w:pPr>
        <w:suppressAutoHyphens/>
        <w:jc w:val="both"/>
      </w:pPr>
    </w:p>
    <w:p w14:paraId="17AE17BB" w14:textId="77777777" w:rsidR="00C86868" w:rsidRPr="00CA69E4" w:rsidRDefault="00C86868" w:rsidP="00C86868">
      <w:pPr>
        <w:suppressAutoHyphens/>
        <w:jc w:val="both"/>
      </w:pPr>
      <w:r w:rsidRPr="00CA69E4">
        <w:t>Title: ____________________________________________</w:t>
      </w:r>
    </w:p>
    <w:p w14:paraId="0CD10DD2" w14:textId="77777777" w:rsidR="00C86868" w:rsidRPr="00CA69E4" w:rsidRDefault="00C86868" w:rsidP="00C86868">
      <w:pPr>
        <w:suppressAutoHyphens/>
        <w:jc w:val="both"/>
      </w:pPr>
    </w:p>
    <w:p w14:paraId="4B0BDD32" w14:textId="77777777" w:rsidR="00C86868" w:rsidRPr="00CA69E4" w:rsidRDefault="00C86868" w:rsidP="00C86868">
      <w:pPr>
        <w:suppressAutoHyphens/>
        <w:jc w:val="both"/>
        <w:rPr>
          <w:u w:val="single"/>
        </w:rPr>
      </w:pPr>
      <w:r w:rsidRPr="00CA69E4">
        <w:t>Date: ____________________________________________</w:t>
      </w:r>
    </w:p>
    <w:p w14:paraId="2131B1F0" w14:textId="77777777" w:rsidR="00C86868" w:rsidRPr="00CA69E4" w:rsidRDefault="00C86868" w:rsidP="00C86868">
      <w:pPr>
        <w:keepLines/>
        <w:suppressAutoHyphens/>
        <w:jc w:val="both"/>
      </w:pPr>
    </w:p>
    <w:p w14:paraId="0A8417D0" w14:textId="77777777" w:rsidR="00C86868" w:rsidRPr="00CA69E4" w:rsidRDefault="00C86868" w:rsidP="00C86868">
      <w:pPr>
        <w:keepLines/>
        <w:suppressAutoHyphens/>
        <w:jc w:val="both"/>
        <w:rPr>
          <w:b/>
          <w:i/>
        </w:rPr>
      </w:pPr>
    </w:p>
    <w:p w14:paraId="08922EF4" w14:textId="77777777" w:rsidR="00C86868" w:rsidRPr="00CA69E4" w:rsidRDefault="00C86868" w:rsidP="00C86868">
      <w:pPr>
        <w:keepLines/>
        <w:suppressAutoHyphens/>
        <w:jc w:val="both"/>
        <w:rPr>
          <w:b/>
          <w:i/>
        </w:rPr>
      </w:pPr>
      <w:r w:rsidRPr="00CA69E4">
        <w:rPr>
          <w:b/>
          <w:i/>
        </w:rPr>
        <w:t>Participant:</w:t>
      </w:r>
    </w:p>
    <w:p w14:paraId="6B1FF671" w14:textId="77777777" w:rsidR="00C86868" w:rsidRPr="00CA69E4" w:rsidRDefault="00C86868" w:rsidP="00C86868">
      <w:pPr>
        <w:suppressAutoHyphens/>
        <w:jc w:val="both"/>
      </w:pPr>
    </w:p>
    <w:p w14:paraId="443E48E8" w14:textId="77777777" w:rsidR="00C86868" w:rsidRPr="00CA69E4" w:rsidRDefault="00C86868" w:rsidP="00C86868">
      <w:pPr>
        <w:suppressAutoHyphens/>
        <w:jc w:val="both"/>
      </w:pPr>
    </w:p>
    <w:p w14:paraId="247FCFDD" w14:textId="77777777" w:rsidR="00C86868" w:rsidRPr="00CA69E4" w:rsidRDefault="00C86868" w:rsidP="00C86868">
      <w:pPr>
        <w:suppressAutoHyphens/>
        <w:jc w:val="both"/>
      </w:pPr>
      <w:r w:rsidRPr="00CA69E4">
        <w:t>By: ______________________________________________</w:t>
      </w:r>
    </w:p>
    <w:p w14:paraId="5656141F" w14:textId="77777777" w:rsidR="00C86868" w:rsidRPr="00CA69E4" w:rsidRDefault="00C86868" w:rsidP="00C86868">
      <w:pPr>
        <w:suppressAutoHyphens/>
        <w:jc w:val="both"/>
      </w:pPr>
    </w:p>
    <w:p w14:paraId="3F4EC400" w14:textId="77777777" w:rsidR="00C86868" w:rsidRPr="00F72B58" w:rsidRDefault="00C86868" w:rsidP="00C86868">
      <w:pPr>
        <w:keepNext/>
        <w:suppressAutoHyphens/>
        <w:jc w:val="both"/>
      </w:pPr>
      <w:r w:rsidRPr="00F72B58">
        <w:t xml:space="preserve">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C20C91" w14:textId="77777777" w:rsidR="00C86868" w:rsidRPr="00F72B58" w:rsidRDefault="00C86868" w:rsidP="00C86868">
      <w:pPr>
        <w:keepNext/>
        <w:suppressAutoHyphens/>
        <w:jc w:val="both"/>
      </w:pPr>
    </w:p>
    <w:p w14:paraId="6E68E4F9" w14:textId="77777777" w:rsidR="00C86868" w:rsidRPr="00F72B58" w:rsidRDefault="00C86868" w:rsidP="00C86868">
      <w:pPr>
        <w:keepNext/>
        <w:suppressAutoHyphens/>
        <w:jc w:val="both"/>
      </w:pPr>
      <w:r w:rsidRPr="00F72B58">
        <w:t xml:space="preserve">Title: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251D8A" w14:textId="77777777" w:rsidR="00C86868" w:rsidRPr="00F72B58" w:rsidRDefault="00C86868" w:rsidP="00C86868">
      <w:pPr>
        <w:keepNext/>
        <w:suppressAutoHyphens/>
        <w:jc w:val="both"/>
      </w:pPr>
    </w:p>
    <w:p w14:paraId="2FEB255B" w14:textId="77777777" w:rsidR="00C86868" w:rsidRPr="00F72B58" w:rsidRDefault="00C86868" w:rsidP="00C86868">
      <w:pPr>
        <w:keepNext/>
        <w:suppressAutoHyphens/>
        <w:jc w:val="both"/>
      </w:pPr>
      <w:r w:rsidRPr="00F72B58">
        <w:t xml:space="preserve">Date: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04CEF3" w14:textId="77777777" w:rsidR="00C86868" w:rsidRPr="00F72B58" w:rsidRDefault="00C86868" w:rsidP="00C86868">
      <w:pPr>
        <w:keepNext/>
        <w:suppressAutoHyphens/>
        <w:jc w:val="both"/>
      </w:pPr>
    </w:p>
    <w:p w14:paraId="328437A4" w14:textId="77777777" w:rsidR="00C86868" w:rsidRPr="00F72B58" w:rsidRDefault="00C86868" w:rsidP="00C86868">
      <w:pPr>
        <w:keepNext/>
        <w:suppressAutoHyphens/>
        <w:jc w:val="both"/>
      </w:pPr>
    </w:p>
    <w:p w14:paraId="15574FB2" w14:textId="77777777" w:rsidR="00C86868" w:rsidRPr="00F72B58" w:rsidRDefault="00C86868" w:rsidP="00C86868">
      <w:pPr>
        <w:keepNext/>
        <w:suppressAutoHyphens/>
        <w:jc w:val="both"/>
      </w:pPr>
      <w:r w:rsidRPr="00F72B58">
        <w:t xml:space="preserve">Market Participant Name: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1990D38" w14:textId="77777777" w:rsidR="00C86868" w:rsidRPr="00F72B58" w:rsidRDefault="00C86868" w:rsidP="00C86868">
      <w:pPr>
        <w:keepNext/>
        <w:suppressAutoHyphens/>
        <w:jc w:val="both"/>
      </w:pPr>
    </w:p>
    <w:p w14:paraId="779D07F7" w14:textId="77777777" w:rsidR="00C86868" w:rsidRPr="00F72B58" w:rsidRDefault="00C86868" w:rsidP="00C86868">
      <w:pPr>
        <w:keepNext/>
        <w:suppressAutoHyphens/>
        <w:jc w:val="both"/>
      </w:pPr>
    </w:p>
    <w:p w14:paraId="5E477AC7" w14:textId="77777777" w:rsidR="00C86868" w:rsidRPr="00F72B58" w:rsidRDefault="00C86868" w:rsidP="00C86868">
      <w:pPr>
        <w:keepNext/>
        <w:suppressAutoHyphens/>
        <w:jc w:val="both"/>
      </w:pPr>
      <w:r w:rsidRPr="00F72B58">
        <w:t xml:space="preserve">Market Participant DUNS: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3DFB6E" w14:textId="77777777" w:rsidR="00C86868" w:rsidRPr="00CA69E4" w:rsidRDefault="00C86868" w:rsidP="00C86868">
      <w:pPr>
        <w:suppressAutoHyphens/>
        <w:jc w:val="both"/>
      </w:pPr>
    </w:p>
    <w:p w14:paraId="1FE3B4AE" w14:textId="77777777" w:rsidR="00C86868" w:rsidRPr="00CA69E4" w:rsidRDefault="00C86868" w:rsidP="00C86868">
      <w:pPr>
        <w:pStyle w:val="BodyText"/>
      </w:pPr>
    </w:p>
    <w:p w14:paraId="51E98512" w14:textId="77777777" w:rsidR="00AC4DA1" w:rsidRDefault="00AC4DA1" w:rsidP="00AC4DA1">
      <w:pPr>
        <w:spacing w:before="2400"/>
        <w:jc w:val="center"/>
        <w:rPr>
          <w:b/>
          <w:sz w:val="36"/>
          <w:szCs w:val="36"/>
        </w:rPr>
      </w:pPr>
      <w:r>
        <w:rPr>
          <w:b/>
          <w:sz w:val="36"/>
        </w:rPr>
        <w:t>ERCOT Nodal Protocols</w:t>
      </w:r>
    </w:p>
    <w:p w14:paraId="06A2DD3B" w14:textId="77777777" w:rsidR="00AC4DA1" w:rsidRDefault="00AC4DA1" w:rsidP="00AC4DA1">
      <w:pPr>
        <w:jc w:val="center"/>
        <w:rPr>
          <w:b/>
          <w:sz w:val="36"/>
        </w:rPr>
      </w:pPr>
    </w:p>
    <w:p w14:paraId="310DE42C" w14:textId="77777777" w:rsidR="00AC4DA1" w:rsidRDefault="00AC4DA1" w:rsidP="00AC4DA1">
      <w:pPr>
        <w:jc w:val="center"/>
        <w:rPr>
          <w:b/>
          <w:sz w:val="36"/>
        </w:rPr>
      </w:pPr>
      <w:r>
        <w:rPr>
          <w:b/>
          <w:sz w:val="36"/>
        </w:rPr>
        <w:lastRenderedPageBreak/>
        <w:t>Section 22</w:t>
      </w:r>
    </w:p>
    <w:p w14:paraId="7CF72740" w14:textId="77777777" w:rsidR="00AC4DA1" w:rsidRDefault="00AC4DA1" w:rsidP="00AC4DA1">
      <w:pPr>
        <w:jc w:val="center"/>
        <w:rPr>
          <w:b/>
          <w:sz w:val="36"/>
          <w:szCs w:val="36"/>
        </w:rPr>
      </w:pPr>
    </w:p>
    <w:p w14:paraId="30A9B617" w14:textId="77777777" w:rsidR="00AC4DA1" w:rsidRDefault="00AC4DA1" w:rsidP="00AC4DA1">
      <w:pPr>
        <w:jc w:val="center"/>
        <w:outlineLvl w:val="0"/>
        <w:rPr>
          <w:b/>
          <w:sz w:val="36"/>
          <w:szCs w:val="36"/>
        </w:rPr>
      </w:pPr>
      <w:r>
        <w:rPr>
          <w:b/>
          <w:sz w:val="36"/>
          <w:szCs w:val="36"/>
        </w:rPr>
        <w:t xml:space="preserve">Attachment J:  </w:t>
      </w:r>
      <w:r w:rsidRPr="00B425E0">
        <w:rPr>
          <w:rFonts w:ascii="Arial" w:hAnsi="Arial" w:cs="Arial"/>
        </w:rPr>
        <w:t xml:space="preserve"> </w:t>
      </w:r>
      <w:r w:rsidRPr="004C4C87">
        <w:rPr>
          <w:b/>
          <w:sz w:val="36"/>
          <w:szCs w:val="36"/>
        </w:rPr>
        <w:t>Annual Certification Form to Meet ERCOT Additional Minimum Participation Requirements</w:t>
      </w:r>
    </w:p>
    <w:p w14:paraId="79BB634C" w14:textId="77777777" w:rsidR="00AC4DA1" w:rsidRDefault="00AC4DA1" w:rsidP="00AC4DA1">
      <w:pPr>
        <w:jc w:val="center"/>
        <w:outlineLvl w:val="0"/>
        <w:rPr>
          <w:b/>
        </w:rPr>
      </w:pPr>
    </w:p>
    <w:p w14:paraId="24DD5DBC" w14:textId="77777777" w:rsidR="00AC4DA1" w:rsidRDefault="00AC4DA1" w:rsidP="00AC4DA1">
      <w:pPr>
        <w:jc w:val="center"/>
        <w:outlineLvl w:val="0"/>
        <w:rPr>
          <w:b/>
        </w:rPr>
      </w:pPr>
    </w:p>
    <w:p w14:paraId="5B61CA57" w14:textId="77777777" w:rsidR="00AC4DA1" w:rsidRDefault="00AC4DA1" w:rsidP="00AC4DA1">
      <w:pPr>
        <w:jc w:val="center"/>
        <w:outlineLvl w:val="0"/>
        <w:rPr>
          <w:b/>
        </w:rPr>
      </w:pPr>
    </w:p>
    <w:p w14:paraId="519C4BAA" w14:textId="1561BA7E" w:rsidR="00AC4DA1" w:rsidRDefault="00B818DD" w:rsidP="00AC4DA1">
      <w:pPr>
        <w:jc w:val="center"/>
        <w:outlineLvl w:val="0"/>
        <w:rPr>
          <w:b/>
        </w:rPr>
      </w:pPr>
      <w:ins w:id="132" w:author="ERCOT" w:date="2026-08-17T13:00:00Z" w16du:dateUtc="2026-08-17T18:00:00Z">
        <w:r>
          <w:rPr>
            <w:b/>
          </w:rPr>
          <w:t>TBD</w:t>
        </w:r>
      </w:ins>
      <w:del w:id="133" w:author="ERCOT" w:date="2026-08-17T13:00:00Z" w16du:dateUtc="2026-08-17T18:00:00Z">
        <w:r w:rsidR="00AC4DA1" w:rsidDel="00B818DD">
          <w:rPr>
            <w:b/>
          </w:rPr>
          <w:delText>April 1, 2024</w:delText>
        </w:r>
      </w:del>
    </w:p>
    <w:p w14:paraId="740F8D59" w14:textId="77777777" w:rsidR="00AC4DA1" w:rsidRDefault="00AC4DA1" w:rsidP="00AC4DA1">
      <w:pPr>
        <w:jc w:val="center"/>
        <w:outlineLvl w:val="0"/>
        <w:rPr>
          <w:b/>
        </w:rPr>
      </w:pPr>
    </w:p>
    <w:p w14:paraId="13AE924F" w14:textId="77777777" w:rsidR="00AC4DA1" w:rsidRDefault="00AC4DA1" w:rsidP="00AC4DA1">
      <w:pPr>
        <w:jc w:val="center"/>
        <w:rPr>
          <w:b/>
          <w:bCs/>
          <w:i/>
          <w:iCs/>
        </w:rPr>
      </w:pPr>
    </w:p>
    <w:p w14:paraId="2B2FA7A8" w14:textId="77777777" w:rsidR="00AC4DA1" w:rsidRDefault="00AC4DA1" w:rsidP="00AC4DA1">
      <w:pPr>
        <w:jc w:val="center"/>
        <w:rPr>
          <w:b/>
        </w:rPr>
      </w:pPr>
    </w:p>
    <w:p w14:paraId="5E3FB265" w14:textId="77777777" w:rsidR="00AC4DA1" w:rsidRDefault="00AC4DA1" w:rsidP="00AC4DA1">
      <w:pPr>
        <w:pBdr>
          <w:top w:val="single" w:sz="4" w:space="1" w:color="auto"/>
        </w:pBdr>
        <w:rPr>
          <w:b/>
          <w:sz w:val="20"/>
        </w:rPr>
      </w:pPr>
    </w:p>
    <w:p w14:paraId="3A08A4F6"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34" w:author="ERCOT" w:date="2026-08-17T12:12:00Z" w16du:dateUtc="2026-08-17T17:12:00Z"/>
          <w:rFonts w:eastAsia="Calibri"/>
          <w:b/>
          <w:u w:val="single"/>
        </w:rPr>
      </w:pPr>
      <w:ins w:id="135" w:author="ERCOT" w:date="2026-08-17T12:12:00Z" w16du:dateUtc="2026-08-17T17:12: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78AD4343" w14:textId="768DBC77"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36" w:author="ERCOT" w:date="2026-08-17T12:12:00Z" w16du:dateUtc="2026-08-17T17:12:00Z"/>
          <w:rFonts w:eastAsia="Calibri"/>
          <w:b/>
          <w:u w:val="single"/>
        </w:rPr>
      </w:pPr>
      <w:ins w:id="137" w:author="ERCOT" w:date="2026-08-17T12:12:00Z" w16du:dateUtc="2026-08-17T17:12:00Z">
        <w:r w:rsidRPr="00822194">
          <w:rPr>
            <w:rFonts w:eastAsia="Calibri"/>
            <w:b/>
            <w:u w:val="single"/>
          </w:rPr>
          <w:t>Please refer to the ERCOT’s Identity and Access Management User Guide for information on accessing the</w:t>
        </w:r>
      </w:ins>
      <w:ins w:id="138" w:author="ERCOT" w:date="2026-09-04T08:06:00Z" w16du:dateUtc="2026-09-04T13:06:00Z">
        <w:r w:rsidR="00D32203">
          <w:rPr>
            <w:rFonts w:eastAsia="Calibri"/>
            <w:b/>
            <w:u w:val="single"/>
          </w:rPr>
          <w:t xml:space="preserve"> MPSP</w:t>
        </w:r>
      </w:ins>
      <w:ins w:id="139" w:author="ERCOT" w:date="2026-08-17T12:12:00Z" w16du:dateUtc="2026-08-17T17:12:00Z">
        <w:r w:rsidRPr="00822194">
          <w:rPr>
            <w:rFonts w:eastAsia="Calibri"/>
            <w:b/>
            <w:u w:val="single"/>
          </w:rPr>
          <w:t>.</w:t>
        </w:r>
      </w:ins>
    </w:p>
    <w:p w14:paraId="7076BD32" w14:textId="335C616E" w:rsidR="00AC4DA1" w:rsidRPr="000042F1" w:rsidRDefault="00AC4DA1" w:rsidP="00AC4DA1">
      <w:pPr>
        <w:jc w:val="center"/>
        <w:rPr>
          <w:b/>
        </w:rPr>
      </w:pPr>
      <w:r w:rsidRPr="000042F1">
        <w:rPr>
          <w:b/>
        </w:rPr>
        <w:t xml:space="preserve">Annual Certification Form </w:t>
      </w:r>
    </w:p>
    <w:p w14:paraId="16451E61" w14:textId="77777777" w:rsidR="00AC4DA1" w:rsidRPr="000042F1" w:rsidRDefault="00AC4DA1" w:rsidP="00AC4DA1">
      <w:pPr>
        <w:jc w:val="center"/>
        <w:rPr>
          <w:b/>
        </w:rPr>
      </w:pPr>
      <w:r w:rsidRPr="000042F1">
        <w:rPr>
          <w:b/>
        </w:rPr>
        <w:t xml:space="preserve">to Meet ERCOT Additional </w:t>
      </w:r>
    </w:p>
    <w:p w14:paraId="74AB2269" w14:textId="77777777" w:rsidR="00AC4DA1" w:rsidRPr="000042F1" w:rsidRDefault="00AC4DA1" w:rsidP="00AC4DA1">
      <w:pPr>
        <w:jc w:val="center"/>
        <w:rPr>
          <w:b/>
          <w:color w:val="333300"/>
        </w:rPr>
      </w:pPr>
      <w:r w:rsidRPr="000042F1">
        <w:rPr>
          <w:b/>
        </w:rPr>
        <w:t>Minimum Participation Requirements</w:t>
      </w:r>
    </w:p>
    <w:p w14:paraId="645418AB" w14:textId="77777777" w:rsidR="00AC4DA1" w:rsidRPr="006D062D" w:rsidRDefault="00AC4DA1" w:rsidP="00AC4DA1">
      <w:pPr>
        <w:jc w:val="both"/>
        <w:rPr>
          <w:color w:val="3333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3"/>
      </w:tblGrid>
      <w:tr w:rsidR="00AC4DA1" w:rsidRPr="001B3965" w14:paraId="576CBD68" w14:textId="77777777" w:rsidTr="00CC5B4E">
        <w:trPr>
          <w:trHeight w:val="771"/>
        </w:trPr>
        <w:tc>
          <w:tcPr>
            <w:tcW w:w="8783" w:type="dxa"/>
            <w:tcMar>
              <w:left w:w="115" w:type="dxa"/>
              <w:right w:w="29" w:type="dxa"/>
            </w:tcMar>
          </w:tcPr>
          <w:p w14:paraId="09434226" w14:textId="2A3CA9AA" w:rsidR="00AC4DA1" w:rsidRDefault="00AC4DA1" w:rsidP="00CC5B4E">
            <w:pPr>
              <w:spacing w:before="120"/>
              <w:rPr>
                <w:b/>
              </w:rPr>
            </w:pPr>
            <w:r w:rsidRPr="00AC68CD">
              <w:rPr>
                <w:b/>
              </w:rPr>
              <w:t xml:space="preserve">Counter-Party Name:  </w:t>
            </w:r>
            <w:r>
              <w:rPr>
                <w:u w:val="single"/>
              </w:rPr>
              <w:fldChar w:fldCharType="begin">
                <w:ffData>
                  <w:name w:val="Text1"/>
                  <w:enabled/>
                  <w:calcOnExit w:val="0"/>
                  <w:textInput>
                    <w:default w:val="Counter-Party Name"/>
                  </w:textInput>
                </w:ffData>
              </w:fldChar>
            </w:r>
            <w:r>
              <w:rPr>
                <w:u w:val="single"/>
              </w:rPr>
              <w:instrText xml:space="preserve"> FORMTEXT </w:instrText>
            </w:r>
            <w:r>
              <w:rPr>
                <w:u w:val="single"/>
              </w:rPr>
            </w:r>
            <w:r>
              <w:rPr>
                <w:u w:val="single"/>
              </w:rPr>
              <w:fldChar w:fldCharType="separate"/>
            </w:r>
            <w:r>
              <w:rPr>
                <w:noProof/>
                <w:u w:val="single"/>
              </w:rPr>
              <w:t>Counter-Party Name</w:t>
            </w:r>
            <w:r>
              <w:rPr>
                <w:u w:val="single"/>
              </w:rPr>
              <w:fldChar w:fldCharType="end"/>
            </w:r>
          </w:p>
          <w:p w14:paraId="744D601A" w14:textId="77777777" w:rsidR="00AC4DA1" w:rsidRPr="00660241" w:rsidRDefault="00AC4DA1" w:rsidP="00CC5B4E">
            <w:pPr>
              <w:rPr>
                <w:u w:val="single"/>
              </w:rPr>
            </w:pPr>
            <w:r w:rsidRPr="00AC68CD">
              <w:rPr>
                <w:b/>
              </w:rPr>
              <w:t>(“</w:t>
            </w:r>
            <w:proofErr w:type="gramStart"/>
            <w:r w:rsidRPr="00AC68CD">
              <w:rPr>
                <w:b/>
              </w:rPr>
              <w:t>Counter-Party</w:t>
            </w:r>
            <w:proofErr w:type="gramEnd"/>
            <w:r w:rsidRPr="00AC68CD">
              <w:rPr>
                <w:b/>
              </w:rPr>
              <w:t>”)</w:t>
            </w:r>
          </w:p>
        </w:tc>
      </w:tr>
    </w:tbl>
    <w:p w14:paraId="01AB1148" w14:textId="77777777" w:rsidR="00AC4DA1" w:rsidRPr="001B3965" w:rsidRDefault="00AC4DA1" w:rsidP="00AC4DA1">
      <w:pPr>
        <w:pStyle w:val="NoSpacing"/>
        <w:ind w:right="810"/>
        <w:rPr>
          <w:rFonts w:ascii="Times New Roman" w:hAnsi="Times New Roman"/>
          <w:b/>
          <w:sz w:val="24"/>
          <w:szCs w:val="24"/>
        </w:rPr>
      </w:pPr>
    </w:p>
    <w:p w14:paraId="1AC2AA1C" w14:textId="77777777" w:rsidR="00AC4DA1" w:rsidRPr="001B3965" w:rsidRDefault="00AC4DA1" w:rsidP="00AC4DA1">
      <w:pPr>
        <w:pStyle w:val="NoSpacing"/>
        <w:ind w:right="360"/>
        <w:rPr>
          <w:rFonts w:ascii="Times New Roman" w:hAnsi="Times New Roman"/>
          <w:sz w:val="24"/>
          <w:szCs w:val="24"/>
        </w:rPr>
      </w:pPr>
      <w:r w:rsidRPr="001B3965">
        <w:rPr>
          <w:rFonts w:ascii="Times New Roman" w:hAnsi="Times New Roman"/>
          <w:sz w:val="24"/>
          <w:szCs w:val="24"/>
        </w:rPr>
        <w:t>I, _____________________________________________</w:t>
      </w:r>
      <w:r>
        <w:rPr>
          <w:rFonts w:ascii="Times New Roman" w:hAnsi="Times New Roman"/>
          <w:sz w:val="24"/>
          <w:szCs w:val="24"/>
        </w:rPr>
        <w:t>,</w:t>
      </w:r>
      <w:r w:rsidRPr="001B3965">
        <w:rPr>
          <w:rFonts w:ascii="Times New Roman" w:hAnsi="Times New Roman"/>
          <w:sz w:val="24"/>
          <w:szCs w:val="24"/>
        </w:rPr>
        <w:t xml:space="preserve"> a duly authorized officer </w:t>
      </w:r>
      <w:r>
        <w:rPr>
          <w:rFonts w:ascii="Times New Roman" w:hAnsi="Times New Roman"/>
          <w:sz w:val="24"/>
          <w:szCs w:val="24"/>
        </w:rPr>
        <w:t xml:space="preserve">or executive </w:t>
      </w:r>
      <w:r w:rsidRPr="001B3965">
        <w:rPr>
          <w:rFonts w:ascii="Times New Roman" w:hAnsi="Times New Roman"/>
          <w:sz w:val="24"/>
          <w:szCs w:val="24"/>
        </w:rPr>
        <w:t xml:space="preserve">of </w:t>
      </w:r>
      <w:proofErr w:type="gramStart"/>
      <w:r w:rsidRPr="001B3965">
        <w:rPr>
          <w:rFonts w:ascii="Times New Roman" w:hAnsi="Times New Roman"/>
          <w:sz w:val="24"/>
          <w:szCs w:val="24"/>
        </w:rPr>
        <w:t>Counter-Party</w:t>
      </w:r>
      <w:proofErr w:type="gramEnd"/>
      <w:r w:rsidRPr="001B3965">
        <w:rPr>
          <w:rFonts w:ascii="Times New Roman" w:hAnsi="Times New Roman"/>
          <w:sz w:val="24"/>
          <w:szCs w:val="24"/>
        </w:rPr>
        <w:t xml:space="preserve">, understanding that Electric Reliability Council of Texas, Inc. (“ERCOT”) is relying on this Certification as evidence that </w:t>
      </w:r>
      <w:proofErr w:type="gramStart"/>
      <w:r w:rsidRPr="001B3965">
        <w:rPr>
          <w:rFonts w:ascii="Times New Roman" w:hAnsi="Times New Roman"/>
          <w:sz w:val="24"/>
          <w:szCs w:val="24"/>
        </w:rPr>
        <w:t>Counter-Party</w:t>
      </w:r>
      <w:proofErr w:type="gramEnd"/>
      <w:r w:rsidRPr="001B3965">
        <w:rPr>
          <w:rFonts w:ascii="Times New Roman" w:hAnsi="Times New Roman"/>
          <w:sz w:val="24"/>
          <w:szCs w:val="24"/>
        </w:rPr>
        <w:t xml:space="preserve"> meets the minimum participation requirements set forth in the ERCOT</w:t>
      </w:r>
      <w:r>
        <w:rPr>
          <w:rFonts w:ascii="Times New Roman" w:hAnsi="Times New Roman"/>
          <w:sz w:val="24"/>
          <w:szCs w:val="24"/>
        </w:rPr>
        <w:t xml:space="preserve"> Protocols</w:t>
      </w:r>
      <w:r w:rsidRPr="001B3965">
        <w:rPr>
          <w:rFonts w:ascii="Times New Roman" w:hAnsi="Times New Roman"/>
          <w:sz w:val="24"/>
          <w:szCs w:val="24"/>
        </w:rPr>
        <w:t xml:space="preserve">, hereby represent that I have full authority to bind the </w:t>
      </w:r>
      <w:proofErr w:type="gramStart"/>
      <w:r w:rsidRPr="001B3965">
        <w:rPr>
          <w:rFonts w:ascii="Times New Roman" w:hAnsi="Times New Roman"/>
          <w:sz w:val="24"/>
          <w:szCs w:val="24"/>
        </w:rPr>
        <w:t>Counter-Party</w:t>
      </w:r>
      <w:proofErr w:type="gramEnd"/>
      <w:r w:rsidRPr="001B3965">
        <w:rPr>
          <w:rFonts w:ascii="Times New Roman" w:hAnsi="Times New Roman"/>
          <w:sz w:val="24"/>
          <w:szCs w:val="24"/>
        </w:rPr>
        <w:t xml:space="preserve"> and further certify and represent the following:</w:t>
      </w:r>
    </w:p>
    <w:p w14:paraId="3904BB6F" w14:textId="77777777" w:rsidR="00AC4DA1" w:rsidRPr="001B3965" w:rsidRDefault="00AC4DA1" w:rsidP="00AC4DA1">
      <w:pPr>
        <w:pStyle w:val="NoSpacing"/>
        <w:ind w:right="810"/>
        <w:rPr>
          <w:rFonts w:ascii="Times New Roman" w:hAnsi="Times New Roman"/>
          <w:sz w:val="24"/>
          <w:szCs w:val="24"/>
        </w:rPr>
      </w:pPr>
    </w:p>
    <w:p w14:paraId="059751D7" w14:textId="77777777" w:rsidR="00AC4DA1" w:rsidRPr="001B3965" w:rsidRDefault="00AC4DA1" w:rsidP="00AC4DA1">
      <w:pPr>
        <w:pStyle w:val="NoSpacing"/>
        <w:ind w:left="360" w:right="806" w:hanging="36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Pr="001B3965">
        <w:rPr>
          <w:rFonts w:ascii="Times New Roman" w:hAnsi="Times New Roman"/>
          <w:b/>
          <w:sz w:val="24"/>
          <w:szCs w:val="24"/>
          <w:u w:val="single"/>
        </w:rPr>
        <w:t>Expertise in Markets.</w:t>
      </w:r>
      <w:r w:rsidRPr="001B3965">
        <w:rPr>
          <w:rFonts w:ascii="Times New Roman" w:hAnsi="Times New Roman"/>
          <w:sz w:val="24"/>
          <w:szCs w:val="24"/>
        </w:rPr>
        <w:t xml:space="preserve">  All employees or agents transacting in ERCOT markets pursuant to the ERCOT Protocols have had appropriate training and/or experience and are qualified and authorized to transact on behalf of the </w:t>
      </w:r>
      <w:proofErr w:type="gramStart"/>
      <w:r w:rsidRPr="001B3965">
        <w:rPr>
          <w:rFonts w:ascii="Times New Roman" w:hAnsi="Times New Roman"/>
          <w:sz w:val="24"/>
          <w:szCs w:val="24"/>
        </w:rPr>
        <w:t>Counter-Party</w:t>
      </w:r>
      <w:proofErr w:type="gramEnd"/>
      <w:r w:rsidRPr="001B3965">
        <w:rPr>
          <w:rFonts w:ascii="Times New Roman" w:hAnsi="Times New Roman"/>
          <w:sz w:val="24"/>
          <w:szCs w:val="24"/>
        </w:rPr>
        <w:t xml:space="preserve">.  </w:t>
      </w:r>
    </w:p>
    <w:p w14:paraId="192B67A5" w14:textId="77777777" w:rsidR="00AC4DA1" w:rsidRPr="001B3965" w:rsidRDefault="00AC4DA1" w:rsidP="00AC4DA1">
      <w:pPr>
        <w:pStyle w:val="NoSpacing"/>
        <w:ind w:left="360" w:right="810" w:hanging="360"/>
        <w:rPr>
          <w:rFonts w:ascii="Times New Roman" w:hAnsi="Times New Roman"/>
          <w:sz w:val="24"/>
          <w:szCs w:val="24"/>
        </w:rPr>
      </w:pPr>
    </w:p>
    <w:p w14:paraId="3133E3CF" w14:textId="77777777" w:rsidR="00AC4DA1" w:rsidRPr="001B3965" w:rsidRDefault="00AC4DA1" w:rsidP="00AC4DA1">
      <w:pPr>
        <w:pStyle w:val="NoSpacing"/>
        <w:ind w:left="360" w:right="806" w:hanging="360"/>
        <w:rPr>
          <w:rFonts w:ascii="Times New Roman" w:hAnsi="Times New Roman"/>
          <w:sz w:val="24"/>
          <w:szCs w:val="24"/>
        </w:rPr>
      </w:pPr>
      <w:r w:rsidRPr="000042F1">
        <w:rPr>
          <w:rFonts w:ascii="Times New Roman" w:hAnsi="Times New Roman"/>
          <w:sz w:val="24"/>
          <w:szCs w:val="24"/>
        </w:rPr>
        <w:t>2.</w:t>
      </w:r>
      <w:r w:rsidRPr="000042F1">
        <w:rPr>
          <w:rFonts w:ascii="Times New Roman" w:hAnsi="Times New Roman"/>
          <w:sz w:val="24"/>
          <w:szCs w:val="24"/>
        </w:rPr>
        <w:tab/>
      </w:r>
      <w:r>
        <w:rPr>
          <w:rFonts w:ascii="Times New Roman" w:hAnsi="Times New Roman"/>
          <w:b/>
          <w:sz w:val="24"/>
          <w:szCs w:val="24"/>
          <w:u w:val="single"/>
        </w:rPr>
        <w:t xml:space="preserve">Market </w:t>
      </w:r>
      <w:r w:rsidRPr="001B3965">
        <w:rPr>
          <w:rFonts w:ascii="Times New Roman" w:hAnsi="Times New Roman"/>
          <w:b/>
          <w:sz w:val="24"/>
          <w:szCs w:val="24"/>
          <w:u w:val="single"/>
        </w:rPr>
        <w:t>Operational Capabilities.</w:t>
      </w:r>
      <w:r w:rsidRPr="001B3965">
        <w:rPr>
          <w:rFonts w:ascii="Times New Roman" w:hAnsi="Times New Roman"/>
          <w:sz w:val="24"/>
          <w:szCs w:val="24"/>
        </w:rPr>
        <w:t xml:space="preserve">  Counter-Party has appropriate </w:t>
      </w:r>
      <w:r>
        <w:rPr>
          <w:rFonts w:ascii="Times New Roman" w:hAnsi="Times New Roman"/>
          <w:sz w:val="24"/>
          <w:szCs w:val="24"/>
        </w:rPr>
        <w:t xml:space="preserve">market </w:t>
      </w:r>
      <w:r w:rsidRPr="001B3965">
        <w:rPr>
          <w:rFonts w:ascii="Times New Roman" w:hAnsi="Times New Roman"/>
          <w:sz w:val="24"/>
          <w:szCs w:val="24"/>
        </w:rPr>
        <w:t xml:space="preserve">operating procedures and technical abilities to promptly and effectively respond to all ERCOT </w:t>
      </w:r>
      <w:r>
        <w:rPr>
          <w:rFonts w:ascii="Times New Roman" w:hAnsi="Times New Roman"/>
          <w:sz w:val="24"/>
          <w:szCs w:val="24"/>
        </w:rPr>
        <w:t xml:space="preserve">market </w:t>
      </w:r>
      <w:r w:rsidRPr="001B3965">
        <w:rPr>
          <w:rFonts w:ascii="Times New Roman" w:hAnsi="Times New Roman"/>
          <w:sz w:val="24"/>
          <w:szCs w:val="24"/>
        </w:rPr>
        <w:t>communications.</w:t>
      </w:r>
    </w:p>
    <w:p w14:paraId="2EB73EE3" w14:textId="77777777" w:rsidR="00AC4DA1" w:rsidRPr="001B3965" w:rsidRDefault="00AC4DA1" w:rsidP="00AC4DA1">
      <w:pPr>
        <w:pStyle w:val="NoSpacing"/>
        <w:ind w:left="360" w:right="810" w:hanging="360"/>
        <w:rPr>
          <w:rFonts w:ascii="Times New Roman" w:hAnsi="Times New Roman"/>
          <w:sz w:val="24"/>
          <w:szCs w:val="24"/>
        </w:rPr>
      </w:pPr>
    </w:p>
    <w:p w14:paraId="46F45744" w14:textId="77777777" w:rsidR="00AC4DA1" w:rsidRPr="001B3965" w:rsidRDefault="00AC4DA1" w:rsidP="00AC4DA1">
      <w:pPr>
        <w:pStyle w:val="NoSpacing"/>
        <w:ind w:left="360" w:right="806" w:hanging="360"/>
        <w:rPr>
          <w:rFonts w:ascii="Times New Roman" w:hAnsi="Times New Roman"/>
          <w:sz w:val="24"/>
          <w:szCs w:val="24"/>
        </w:rPr>
      </w:pPr>
      <w:r>
        <w:rPr>
          <w:rFonts w:ascii="Times New Roman" w:hAnsi="Times New Roman"/>
          <w:sz w:val="24"/>
          <w:szCs w:val="24"/>
        </w:rPr>
        <w:lastRenderedPageBreak/>
        <w:t>3</w:t>
      </w:r>
      <w:r w:rsidRPr="000042F1">
        <w:rPr>
          <w:rFonts w:ascii="Times New Roman" w:hAnsi="Times New Roman"/>
          <w:sz w:val="24"/>
          <w:szCs w:val="24"/>
        </w:rPr>
        <w:t>.</w:t>
      </w:r>
      <w:r w:rsidRPr="000042F1">
        <w:rPr>
          <w:rFonts w:ascii="Times New Roman" w:hAnsi="Times New Roman"/>
          <w:sz w:val="24"/>
          <w:szCs w:val="24"/>
        </w:rPr>
        <w:tab/>
      </w:r>
      <w:r w:rsidRPr="001B3965">
        <w:rPr>
          <w:rFonts w:ascii="Times New Roman" w:hAnsi="Times New Roman"/>
          <w:b/>
          <w:sz w:val="24"/>
          <w:szCs w:val="24"/>
          <w:u w:val="single"/>
        </w:rPr>
        <w:t>Risk Management Capabilities.</w:t>
      </w:r>
      <w:r w:rsidRPr="001B3965">
        <w:rPr>
          <w:rFonts w:ascii="Times New Roman" w:hAnsi="Times New Roman"/>
          <w:sz w:val="24"/>
          <w:szCs w:val="24"/>
        </w:rPr>
        <w:t xml:space="preserve">  Counter-Party maintains appropriate, comprehensive risk management </w:t>
      </w:r>
      <w:r>
        <w:rPr>
          <w:rFonts w:ascii="Times New Roman" w:hAnsi="Times New Roman"/>
          <w:sz w:val="24"/>
          <w:szCs w:val="24"/>
        </w:rPr>
        <w:t xml:space="preserve">capabilities </w:t>
      </w:r>
      <w:r w:rsidRPr="001B3965">
        <w:rPr>
          <w:rFonts w:ascii="Times New Roman" w:hAnsi="Times New Roman"/>
          <w:sz w:val="24"/>
          <w:szCs w:val="24"/>
        </w:rPr>
        <w:t xml:space="preserve">with respect to the ERCOT markets in which the </w:t>
      </w:r>
      <w:proofErr w:type="gramStart"/>
      <w:r w:rsidRPr="001B3965">
        <w:rPr>
          <w:rFonts w:ascii="Times New Roman" w:hAnsi="Times New Roman"/>
          <w:sz w:val="24"/>
          <w:szCs w:val="24"/>
        </w:rPr>
        <w:t>Counter-Party</w:t>
      </w:r>
      <w:proofErr w:type="gramEnd"/>
      <w:r w:rsidRPr="001B3965">
        <w:rPr>
          <w:rFonts w:ascii="Times New Roman" w:hAnsi="Times New Roman"/>
          <w:sz w:val="24"/>
          <w:szCs w:val="24"/>
        </w:rPr>
        <w:t xml:space="preserve"> transacts or wishes to transact.</w:t>
      </w:r>
    </w:p>
    <w:p w14:paraId="26C4AC83" w14:textId="77777777" w:rsidR="00AC4DA1" w:rsidRPr="001B3965" w:rsidRDefault="00AC4DA1" w:rsidP="00AC4DA1">
      <w:pPr>
        <w:pStyle w:val="NoSpacing"/>
        <w:ind w:left="360" w:right="810" w:hanging="360"/>
        <w:rPr>
          <w:rFonts w:ascii="Times New Roman" w:hAnsi="Times New Roman"/>
          <w:sz w:val="24"/>
          <w:szCs w:val="24"/>
        </w:rPr>
      </w:pPr>
    </w:p>
    <w:p w14:paraId="621AEB24" w14:textId="77777777" w:rsidR="00AC4DA1" w:rsidRPr="001B3965" w:rsidRDefault="00AC4DA1" w:rsidP="00AC4DA1">
      <w:pPr>
        <w:pStyle w:val="NoSpacing"/>
        <w:ind w:left="360" w:right="806" w:hanging="360"/>
        <w:rPr>
          <w:rFonts w:ascii="Times New Roman" w:hAnsi="Times New Roman"/>
          <w:sz w:val="24"/>
          <w:szCs w:val="24"/>
        </w:rPr>
      </w:pPr>
      <w:r>
        <w:rPr>
          <w:rFonts w:ascii="Times New Roman" w:hAnsi="Times New Roman"/>
          <w:sz w:val="24"/>
          <w:szCs w:val="24"/>
        </w:rPr>
        <w:t>4</w:t>
      </w:r>
      <w:r w:rsidRPr="000042F1">
        <w:rPr>
          <w:rFonts w:ascii="Times New Roman" w:hAnsi="Times New Roman"/>
          <w:sz w:val="24"/>
          <w:szCs w:val="24"/>
        </w:rPr>
        <w:t>.</w:t>
      </w:r>
      <w:r w:rsidRPr="000042F1">
        <w:rPr>
          <w:rFonts w:ascii="Times New Roman" w:hAnsi="Times New Roman"/>
          <w:sz w:val="24"/>
          <w:szCs w:val="24"/>
        </w:rPr>
        <w:tab/>
      </w:r>
      <w:r w:rsidRPr="001B3965">
        <w:rPr>
          <w:rFonts w:ascii="Times New Roman" w:hAnsi="Times New Roman"/>
          <w:b/>
          <w:sz w:val="24"/>
          <w:szCs w:val="24"/>
          <w:u w:val="single"/>
        </w:rPr>
        <w:t xml:space="preserve">Verification of Risk Management </w:t>
      </w:r>
      <w:r>
        <w:rPr>
          <w:rFonts w:ascii="Times New Roman" w:hAnsi="Times New Roman"/>
          <w:b/>
          <w:sz w:val="24"/>
          <w:szCs w:val="24"/>
          <w:u w:val="single"/>
        </w:rPr>
        <w:t>Framework</w:t>
      </w:r>
      <w:r w:rsidRPr="001B3965">
        <w:rPr>
          <w:rFonts w:ascii="Times New Roman" w:hAnsi="Times New Roman"/>
          <w:b/>
          <w:sz w:val="24"/>
          <w:szCs w:val="24"/>
          <w:u w:val="single"/>
        </w:rPr>
        <w:t>.</w:t>
      </w:r>
      <w:r w:rsidRPr="001B3965">
        <w:rPr>
          <w:rFonts w:ascii="Times New Roman" w:hAnsi="Times New Roman"/>
          <w:sz w:val="24"/>
          <w:szCs w:val="24"/>
        </w:rPr>
        <w:t xml:space="preserve">  </w:t>
      </w:r>
      <w:proofErr w:type="gramStart"/>
      <w:r w:rsidRPr="001B3965">
        <w:rPr>
          <w:rFonts w:ascii="Times New Roman" w:hAnsi="Times New Roman"/>
          <w:sz w:val="24"/>
          <w:szCs w:val="24"/>
        </w:rPr>
        <w:t>Co</w:t>
      </w:r>
      <w:r>
        <w:rPr>
          <w:rFonts w:ascii="Times New Roman" w:hAnsi="Times New Roman"/>
          <w:sz w:val="24"/>
          <w:szCs w:val="24"/>
        </w:rPr>
        <w:t>unter-P</w:t>
      </w:r>
      <w:r w:rsidRPr="001B3965">
        <w:rPr>
          <w:rFonts w:ascii="Times New Roman" w:hAnsi="Times New Roman"/>
          <w:sz w:val="24"/>
          <w:szCs w:val="24"/>
        </w:rPr>
        <w:t>arty</w:t>
      </w:r>
      <w:proofErr w:type="gramEnd"/>
      <w:r w:rsidRPr="001B3965">
        <w:rPr>
          <w:rFonts w:ascii="Times New Roman" w:hAnsi="Times New Roman"/>
          <w:sz w:val="24"/>
          <w:szCs w:val="24"/>
        </w:rPr>
        <w:t xml:space="preserve"> has read and agrees to the requirements for verification of </w:t>
      </w:r>
      <w:r>
        <w:rPr>
          <w:rFonts w:ascii="Times New Roman" w:hAnsi="Times New Roman"/>
          <w:sz w:val="24"/>
          <w:szCs w:val="24"/>
        </w:rPr>
        <w:t xml:space="preserve">its </w:t>
      </w:r>
      <w:r w:rsidRPr="001B3965">
        <w:rPr>
          <w:rFonts w:ascii="Times New Roman" w:hAnsi="Times New Roman"/>
          <w:sz w:val="24"/>
          <w:szCs w:val="24"/>
        </w:rPr>
        <w:t xml:space="preserve">risk management </w:t>
      </w:r>
      <w:r>
        <w:rPr>
          <w:rFonts w:ascii="Times New Roman" w:hAnsi="Times New Roman"/>
          <w:sz w:val="24"/>
          <w:szCs w:val="24"/>
        </w:rPr>
        <w:t>framework</w:t>
      </w:r>
      <w:r w:rsidRPr="001B3965">
        <w:rPr>
          <w:rFonts w:ascii="Times New Roman" w:hAnsi="Times New Roman"/>
          <w:sz w:val="24"/>
          <w:szCs w:val="24"/>
        </w:rPr>
        <w:t xml:space="preserve"> as detailed in </w:t>
      </w:r>
      <w:r>
        <w:rPr>
          <w:rFonts w:ascii="Times New Roman" w:hAnsi="Times New Roman"/>
          <w:sz w:val="24"/>
          <w:szCs w:val="24"/>
        </w:rPr>
        <w:t>the ERCOT Protocols.</w:t>
      </w:r>
    </w:p>
    <w:p w14:paraId="3DBB9DD8" w14:textId="77777777" w:rsidR="00AC4DA1" w:rsidRPr="001B3965" w:rsidRDefault="00AC4DA1" w:rsidP="00AC4DA1">
      <w:pPr>
        <w:pStyle w:val="NoSpacing"/>
        <w:ind w:left="360" w:right="810" w:hanging="360"/>
        <w:rPr>
          <w:rFonts w:ascii="Times New Roman" w:hAnsi="Times New Roman"/>
          <w:sz w:val="24"/>
          <w:szCs w:val="24"/>
        </w:rPr>
      </w:pPr>
    </w:p>
    <w:p w14:paraId="61A3322C" w14:textId="77777777" w:rsidR="00AC4DA1" w:rsidRPr="00B537F1" w:rsidRDefault="00AC4DA1" w:rsidP="00AC4DA1">
      <w:pPr>
        <w:pStyle w:val="ListParagraph"/>
        <w:ind w:left="0" w:right="180"/>
      </w:pPr>
      <w:r w:rsidRPr="001B3965">
        <w:t xml:space="preserve">Risk management </w:t>
      </w:r>
      <w:r>
        <w:t>framework</w:t>
      </w:r>
      <w:r w:rsidRPr="001B3965">
        <w:t xml:space="preserve"> verification processes undertaken by ERCOT or a third party acting on ERCOT’s behalf are by necessity limited in scope and nature and cannot address their appropriateness or sufficiency with respect to the full range of risks that may face a </w:t>
      </w:r>
      <w:proofErr w:type="gramStart"/>
      <w:r w:rsidRPr="001B3965">
        <w:t>Counter-Party</w:t>
      </w:r>
      <w:proofErr w:type="gramEnd"/>
      <w:r w:rsidRPr="001B3965">
        <w:t xml:space="preserve"> or that all such capabilities and controls are in fact operating as purported.  In performing an assessment of risk management </w:t>
      </w:r>
      <w:r>
        <w:t>framework,</w:t>
      </w:r>
      <w:r w:rsidRPr="001B3965">
        <w:t xml:space="preserve"> ERCOT or its agent rely on the assertions and documentary evidence produced by the Counter-</w:t>
      </w:r>
      <w:proofErr w:type="gramStart"/>
      <w:r w:rsidRPr="001B3965">
        <w:t>Party, and</w:t>
      </w:r>
      <w:proofErr w:type="gramEnd"/>
      <w:r w:rsidRPr="001B3965">
        <w:t xml:space="preserve"> accept no liability for the consequences of insufficient implementation or effectiveness in mitigating risks of the </w:t>
      </w:r>
      <w:proofErr w:type="gramStart"/>
      <w:r w:rsidRPr="001B3965">
        <w:t>Counter-Party</w:t>
      </w:r>
      <w:proofErr w:type="gramEnd"/>
      <w:r w:rsidRPr="001B3965">
        <w:t xml:space="preserve"> or the impact of risks upon the financial strength of the </w:t>
      </w:r>
      <w:proofErr w:type="gramStart"/>
      <w:r w:rsidRPr="001B3965">
        <w:t>Counter-Party</w:t>
      </w:r>
      <w:proofErr w:type="gramEnd"/>
      <w:r w:rsidRPr="001B3965">
        <w:t xml:space="preserve"> with </w:t>
      </w:r>
      <w:r w:rsidRPr="00B537F1">
        <w:t xml:space="preserve">respect to ERCOT or other </w:t>
      </w:r>
      <w:r w:rsidRPr="00B537F1">
        <w:rPr>
          <w:color w:val="000000"/>
        </w:rPr>
        <w:t>Independent System Operator</w:t>
      </w:r>
      <w:r>
        <w:t>/</w:t>
      </w:r>
      <w:r w:rsidRPr="00B537F1">
        <w:t xml:space="preserve">Regional Transmission Operator -administered markets.  </w:t>
      </w:r>
    </w:p>
    <w:p w14:paraId="4CC89F7F" w14:textId="77777777" w:rsidR="00AC4DA1" w:rsidRPr="001B3965" w:rsidRDefault="00AC4DA1" w:rsidP="00AC4DA1">
      <w:pPr>
        <w:pStyle w:val="NoSpacing"/>
        <w:ind w:left="720" w:right="806"/>
        <w:rPr>
          <w:rFonts w:ascii="Times New Roman" w:hAnsi="Times New Roman"/>
          <w:sz w:val="24"/>
          <w:szCs w:val="24"/>
        </w:rPr>
      </w:pPr>
    </w:p>
    <w:p w14:paraId="479B98FD" w14:textId="77777777" w:rsidR="00AC4DA1" w:rsidRDefault="00AC4DA1" w:rsidP="00AC4DA1">
      <w:pPr>
        <w:pStyle w:val="NoSpacing"/>
        <w:ind w:left="360" w:right="806" w:hanging="360"/>
        <w:rPr>
          <w:rFonts w:ascii="Times New Roman" w:hAnsi="Times New Roman"/>
          <w:sz w:val="24"/>
          <w:szCs w:val="24"/>
        </w:rPr>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w:t>
      </w:r>
      <w:r>
        <w:rPr>
          <w:rFonts w:ascii="Times New Roman" w:hAnsi="Times New Roman"/>
          <w:sz w:val="24"/>
          <w:szCs w:val="24"/>
        </w:rPr>
        <w:t xml:space="preserve"> By checking this box, I further certify and represent that there has been no material change in internal risk management </w:t>
      </w:r>
      <w:r w:rsidRPr="006C39E0">
        <w:rPr>
          <w:rFonts w:ascii="Times New Roman" w:hAnsi="Times New Roman"/>
          <w:sz w:val="24"/>
          <w:szCs w:val="24"/>
        </w:rPr>
        <w:t>capabilities since last verified by ERCOT.</w:t>
      </w:r>
    </w:p>
    <w:p w14:paraId="3748F12F" w14:textId="77777777" w:rsidR="00AC4DA1" w:rsidRDefault="00AC4DA1" w:rsidP="00AC4DA1">
      <w:pPr>
        <w:pStyle w:val="NoSpacing"/>
        <w:ind w:right="806"/>
        <w:rPr>
          <w:rFonts w:ascii="Times New Roman" w:hAnsi="Times New Roman"/>
          <w:sz w:val="24"/>
          <w:szCs w:val="24"/>
        </w:rPr>
      </w:pPr>
    </w:p>
    <w:p w14:paraId="045978A9" w14:textId="77777777" w:rsidR="00AC4DA1" w:rsidRDefault="00AC4DA1" w:rsidP="00AC4DA1">
      <w:pPr>
        <w:pStyle w:val="NoSpacing"/>
        <w:ind w:left="360" w:right="806" w:hanging="360"/>
        <w:rPr>
          <w:rFonts w:ascii="Times New Roman" w:hAnsi="Times New Roman"/>
          <w:sz w:val="24"/>
          <w:szCs w:val="24"/>
        </w:rPr>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w:t>
      </w:r>
      <w:r>
        <w:t xml:space="preserve"> </w:t>
      </w:r>
      <w:r>
        <w:rPr>
          <w:rFonts w:ascii="Times New Roman" w:hAnsi="Times New Roman"/>
          <w:sz w:val="24"/>
          <w:szCs w:val="24"/>
        </w:rPr>
        <w:t xml:space="preserve">By checking this box, I further certify and represent that </w:t>
      </w:r>
      <w:proofErr w:type="gramStart"/>
      <w:r>
        <w:rPr>
          <w:rFonts w:ascii="Times New Roman" w:hAnsi="Times New Roman"/>
          <w:sz w:val="24"/>
          <w:szCs w:val="24"/>
        </w:rPr>
        <w:t>Counter-Party</w:t>
      </w:r>
      <w:proofErr w:type="gramEnd"/>
      <w:r>
        <w:rPr>
          <w:rFonts w:ascii="Times New Roman" w:hAnsi="Times New Roman"/>
          <w:sz w:val="24"/>
          <w:szCs w:val="24"/>
        </w:rPr>
        <w:t xml:space="preserve"> is:</w:t>
      </w:r>
    </w:p>
    <w:p w14:paraId="7776A40A" w14:textId="77777777" w:rsidR="00AC4DA1" w:rsidRDefault="00AC4DA1" w:rsidP="00AC4DA1">
      <w:pPr>
        <w:pStyle w:val="NoSpacing"/>
        <w:ind w:right="806"/>
        <w:rPr>
          <w:rFonts w:ascii="Times New Roman" w:hAnsi="Times New Roman"/>
          <w:sz w:val="24"/>
          <w:szCs w:val="24"/>
        </w:rPr>
      </w:pPr>
    </w:p>
    <w:p w14:paraId="1D7FF9C3" w14:textId="77777777" w:rsidR="00AC4DA1" w:rsidRDefault="00AC4DA1" w:rsidP="00AC4DA1">
      <w:pPr>
        <w:pStyle w:val="NoSpacing"/>
        <w:ind w:left="1080" w:right="806" w:hanging="720"/>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Pr="00231802">
        <w:rPr>
          <w:rFonts w:ascii="Times New Roman" w:hAnsi="Times New Roman"/>
          <w:sz w:val="24"/>
          <w:szCs w:val="24"/>
        </w:rPr>
        <w:t xml:space="preserve">An </w:t>
      </w:r>
      <w:r>
        <w:rPr>
          <w:rFonts w:ascii="Times New Roman" w:hAnsi="Times New Roman"/>
          <w:sz w:val="24"/>
          <w:szCs w:val="24"/>
        </w:rPr>
        <w:t>“A</w:t>
      </w:r>
      <w:r w:rsidRPr="00231802">
        <w:rPr>
          <w:rFonts w:ascii="Times New Roman" w:hAnsi="Times New Roman"/>
          <w:sz w:val="24"/>
          <w:szCs w:val="24"/>
        </w:rPr>
        <w:t xml:space="preserve">ppropriate </w:t>
      </w:r>
      <w:r>
        <w:rPr>
          <w:rFonts w:ascii="Times New Roman" w:hAnsi="Times New Roman"/>
          <w:sz w:val="24"/>
          <w:szCs w:val="24"/>
        </w:rPr>
        <w:t>P</w:t>
      </w:r>
      <w:r w:rsidRPr="00231802">
        <w:rPr>
          <w:rFonts w:ascii="Times New Roman" w:hAnsi="Times New Roman"/>
          <w:sz w:val="24"/>
          <w:szCs w:val="24"/>
        </w:rPr>
        <w:t>erson</w:t>
      </w:r>
      <w:r>
        <w:rPr>
          <w:rFonts w:ascii="Times New Roman" w:hAnsi="Times New Roman"/>
          <w:sz w:val="24"/>
          <w:szCs w:val="24"/>
        </w:rPr>
        <w:t>”</w:t>
      </w:r>
      <w:r w:rsidRPr="00231802">
        <w:rPr>
          <w:rFonts w:ascii="Times New Roman" w:hAnsi="Times New Roman"/>
          <w:sz w:val="24"/>
          <w:szCs w:val="24"/>
        </w:rPr>
        <w:t xml:space="preserve"> as defined in </w:t>
      </w:r>
      <w:r w:rsidRPr="00F65449">
        <w:rPr>
          <w:rFonts w:ascii="Times New Roman" w:hAnsi="Times New Roman"/>
          <w:sz w:val="24"/>
          <w:szCs w:val="24"/>
        </w:rPr>
        <w:t>sections 4(c)(3)(A) through (J) of the Commodity Exchange Act (7 U.S.C. §</w:t>
      </w:r>
      <w:r>
        <w:rPr>
          <w:rFonts w:ascii="Times New Roman" w:hAnsi="Times New Roman"/>
          <w:sz w:val="24"/>
          <w:szCs w:val="24"/>
        </w:rPr>
        <w:t> 6</w:t>
      </w:r>
      <w:r w:rsidRPr="00F65449">
        <w:rPr>
          <w:rFonts w:ascii="Times New Roman" w:hAnsi="Times New Roman"/>
          <w:sz w:val="24"/>
          <w:szCs w:val="24"/>
        </w:rPr>
        <w:t>(c)(3)(A)-(J))</w:t>
      </w:r>
      <w:r>
        <w:rPr>
          <w:rFonts w:ascii="Times New Roman" w:hAnsi="Times New Roman"/>
          <w:sz w:val="24"/>
          <w:szCs w:val="24"/>
        </w:rPr>
        <w:t>;</w:t>
      </w:r>
    </w:p>
    <w:p w14:paraId="519D777E" w14:textId="77777777" w:rsidR="00AC4DA1" w:rsidRDefault="00AC4DA1" w:rsidP="00AC4DA1">
      <w:pPr>
        <w:pStyle w:val="NoSpacing"/>
        <w:ind w:left="1080" w:right="806" w:hanging="720"/>
        <w:rPr>
          <w:rFonts w:ascii="Times New Roman" w:hAnsi="Times New Roman"/>
          <w:sz w:val="24"/>
          <w:szCs w:val="24"/>
        </w:rPr>
      </w:pPr>
    </w:p>
    <w:p w14:paraId="20FE0BD2" w14:textId="77777777" w:rsidR="00AC4DA1" w:rsidRDefault="00AC4DA1" w:rsidP="00AC4DA1">
      <w:pPr>
        <w:pStyle w:val="NoSpacing"/>
        <w:ind w:left="1080" w:right="806" w:hanging="720"/>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sidRPr="00231802">
        <w:rPr>
          <w:rFonts w:ascii="Times New Roman" w:hAnsi="Times New Roman"/>
          <w:sz w:val="24"/>
          <w:szCs w:val="24"/>
        </w:rPr>
        <w:t xml:space="preserve">An </w:t>
      </w:r>
      <w:r>
        <w:rPr>
          <w:rFonts w:ascii="Times New Roman" w:hAnsi="Times New Roman"/>
          <w:sz w:val="24"/>
          <w:szCs w:val="24"/>
        </w:rPr>
        <w:t>“E</w:t>
      </w:r>
      <w:r w:rsidRPr="00231802">
        <w:rPr>
          <w:rFonts w:ascii="Times New Roman" w:hAnsi="Times New Roman"/>
          <w:sz w:val="24"/>
          <w:szCs w:val="24"/>
        </w:rPr>
        <w:t xml:space="preserve">ligible </w:t>
      </w:r>
      <w:r>
        <w:rPr>
          <w:rFonts w:ascii="Times New Roman" w:hAnsi="Times New Roman"/>
          <w:sz w:val="24"/>
          <w:szCs w:val="24"/>
        </w:rPr>
        <w:t>C</w:t>
      </w:r>
      <w:r w:rsidRPr="00231802">
        <w:rPr>
          <w:rFonts w:ascii="Times New Roman" w:hAnsi="Times New Roman"/>
          <w:sz w:val="24"/>
          <w:szCs w:val="24"/>
        </w:rPr>
        <w:t xml:space="preserve">ontract </w:t>
      </w:r>
      <w:r>
        <w:rPr>
          <w:rFonts w:ascii="Times New Roman" w:hAnsi="Times New Roman"/>
          <w:sz w:val="24"/>
          <w:szCs w:val="24"/>
        </w:rPr>
        <w:t>P</w:t>
      </w:r>
      <w:r w:rsidRPr="00231802">
        <w:rPr>
          <w:rFonts w:ascii="Times New Roman" w:hAnsi="Times New Roman"/>
          <w:sz w:val="24"/>
          <w:szCs w:val="24"/>
        </w:rPr>
        <w:t>articipant</w:t>
      </w:r>
      <w:r>
        <w:rPr>
          <w:rFonts w:ascii="Times New Roman" w:hAnsi="Times New Roman"/>
          <w:sz w:val="24"/>
          <w:szCs w:val="24"/>
        </w:rPr>
        <w:t xml:space="preserve">” </w:t>
      </w:r>
      <w:r w:rsidRPr="00231802">
        <w:rPr>
          <w:rFonts w:ascii="Times New Roman" w:hAnsi="Times New Roman"/>
          <w:sz w:val="24"/>
          <w:szCs w:val="24"/>
        </w:rPr>
        <w:t xml:space="preserve">as defined in </w:t>
      </w:r>
      <w:r w:rsidRPr="00F65449">
        <w:rPr>
          <w:rFonts w:ascii="Times New Roman" w:hAnsi="Times New Roman"/>
          <w:sz w:val="24"/>
          <w:szCs w:val="24"/>
        </w:rPr>
        <w:t xml:space="preserve">section 1a(18)(A) of the Commodity Exchange Act (7 U.S.C. § 1a(18)(A)) and in </w:t>
      </w:r>
      <w:r w:rsidRPr="00DC2980">
        <w:rPr>
          <w:rFonts w:ascii="Times New Roman" w:hAnsi="Times New Roman"/>
          <w:sz w:val="24"/>
          <w:szCs w:val="24"/>
        </w:rPr>
        <w:t>Commodity Futures Trading Commission</w:t>
      </w:r>
      <w:r w:rsidRPr="00F65449">
        <w:rPr>
          <w:rFonts w:ascii="Times New Roman" w:hAnsi="Times New Roman"/>
          <w:sz w:val="24"/>
          <w:szCs w:val="24"/>
        </w:rPr>
        <w:t xml:space="preserve"> </w:t>
      </w:r>
      <w:r>
        <w:rPr>
          <w:rFonts w:ascii="Times New Roman" w:hAnsi="Times New Roman"/>
          <w:sz w:val="24"/>
          <w:szCs w:val="24"/>
        </w:rPr>
        <w:t>(</w:t>
      </w:r>
      <w:r w:rsidRPr="00F65449">
        <w:rPr>
          <w:rFonts w:ascii="Times New Roman" w:hAnsi="Times New Roman"/>
          <w:sz w:val="24"/>
          <w:szCs w:val="24"/>
        </w:rPr>
        <w:t>CFTC</w:t>
      </w:r>
      <w:r>
        <w:rPr>
          <w:rFonts w:ascii="Times New Roman" w:hAnsi="Times New Roman"/>
          <w:sz w:val="24"/>
          <w:szCs w:val="24"/>
        </w:rPr>
        <w:t>)</w:t>
      </w:r>
      <w:r w:rsidRPr="00F65449">
        <w:rPr>
          <w:rFonts w:ascii="Times New Roman" w:hAnsi="Times New Roman"/>
          <w:sz w:val="24"/>
          <w:szCs w:val="24"/>
        </w:rPr>
        <w:t xml:space="preserve"> regulation 1.3(m)(17 C.F.R. § 1.3(m));</w:t>
      </w:r>
      <w:r>
        <w:rPr>
          <w:rFonts w:ascii="Times New Roman" w:hAnsi="Times New Roman"/>
          <w:sz w:val="24"/>
          <w:szCs w:val="24"/>
        </w:rPr>
        <w:t xml:space="preserve"> </w:t>
      </w:r>
      <w:r w:rsidRPr="00231802">
        <w:rPr>
          <w:rFonts w:ascii="Times New Roman" w:hAnsi="Times New Roman"/>
          <w:sz w:val="24"/>
          <w:szCs w:val="24"/>
        </w:rPr>
        <w:t>or</w:t>
      </w:r>
    </w:p>
    <w:p w14:paraId="4D18321B" w14:textId="77777777" w:rsidR="00AC4DA1" w:rsidRDefault="00AC4DA1" w:rsidP="00AC4DA1">
      <w:pPr>
        <w:pStyle w:val="NoSpacing"/>
        <w:ind w:left="1080" w:right="806" w:hanging="720"/>
        <w:rPr>
          <w:rFonts w:ascii="Times New Roman" w:hAnsi="Times New Roman"/>
          <w:sz w:val="24"/>
          <w:szCs w:val="24"/>
        </w:rPr>
      </w:pPr>
    </w:p>
    <w:p w14:paraId="34472634" w14:textId="77777777" w:rsidR="00AC4DA1" w:rsidRDefault="00AC4DA1" w:rsidP="00AC4DA1">
      <w:pPr>
        <w:pStyle w:val="NoSpacing"/>
        <w:ind w:left="1080" w:right="806" w:hanging="720"/>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r>
      <w:r w:rsidRPr="00231802">
        <w:rPr>
          <w:rFonts w:ascii="Times New Roman" w:hAnsi="Times New Roman"/>
          <w:sz w:val="24"/>
          <w:szCs w:val="24"/>
        </w:rPr>
        <w:t>In the business of</w:t>
      </w:r>
      <w:r>
        <w:rPr>
          <w:rFonts w:ascii="Times New Roman" w:hAnsi="Times New Roman"/>
          <w:sz w:val="24"/>
          <w:szCs w:val="24"/>
        </w:rPr>
        <w:t>:</w:t>
      </w:r>
    </w:p>
    <w:p w14:paraId="28915E0D" w14:textId="77777777" w:rsidR="00AC4DA1" w:rsidRPr="00231802" w:rsidRDefault="00AC4DA1" w:rsidP="00AC4DA1">
      <w:pPr>
        <w:pStyle w:val="NoSpacing"/>
        <w:ind w:left="1080" w:right="806" w:hanging="720"/>
        <w:rPr>
          <w:rFonts w:ascii="Times New Roman" w:hAnsi="Times New Roman"/>
          <w:sz w:val="24"/>
          <w:szCs w:val="24"/>
        </w:rPr>
      </w:pPr>
    </w:p>
    <w:p w14:paraId="6BD1E54C" w14:textId="77777777" w:rsidR="00AC4DA1" w:rsidRDefault="00AC4DA1" w:rsidP="00AC4DA1">
      <w:pPr>
        <w:pStyle w:val="NoSpacing"/>
        <w:ind w:left="1800" w:right="806" w:hanging="720"/>
        <w:rPr>
          <w:rFonts w:ascii="Times New Roman" w:hAnsi="Times New Roman"/>
          <w:sz w:val="24"/>
          <w:szCs w:val="24"/>
        </w:rPr>
      </w:pPr>
      <w:r>
        <w:rPr>
          <w:rFonts w:ascii="Times New Roman" w:hAnsi="Times New Roman"/>
          <w:sz w:val="24"/>
          <w:szCs w:val="24"/>
        </w:rPr>
        <w:t>(i)</w:t>
      </w:r>
      <w:r>
        <w:rPr>
          <w:rFonts w:ascii="Times New Roman" w:hAnsi="Times New Roman"/>
          <w:sz w:val="24"/>
          <w:szCs w:val="24"/>
        </w:rPr>
        <w:tab/>
      </w:r>
      <w:r w:rsidRPr="00231802">
        <w:rPr>
          <w:rFonts w:ascii="Times New Roman" w:hAnsi="Times New Roman"/>
          <w:sz w:val="24"/>
          <w:szCs w:val="24"/>
        </w:rPr>
        <w:t xml:space="preserve">Generating, transmitting </w:t>
      </w:r>
      <w:r>
        <w:rPr>
          <w:rFonts w:ascii="Times New Roman" w:hAnsi="Times New Roman"/>
          <w:sz w:val="24"/>
          <w:szCs w:val="24"/>
        </w:rPr>
        <w:t xml:space="preserve">or distributing electric energy; </w:t>
      </w:r>
      <w:r w:rsidRPr="00231802">
        <w:rPr>
          <w:rFonts w:ascii="Times New Roman" w:hAnsi="Times New Roman"/>
          <w:sz w:val="24"/>
          <w:szCs w:val="24"/>
        </w:rPr>
        <w:t>or</w:t>
      </w:r>
    </w:p>
    <w:p w14:paraId="6E5686DF" w14:textId="77777777" w:rsidR="00AC4DA1" w:rsidRDefault="00AC4DA1" w:rsidP="00AC4DA1">
      <w:pPr>
        <w:pStyle w:val="NoSpacing"/>
        <w:ind w:left="1800" w:right="806" w:hanging="720"/>
        <w:rPr>
          <w:rFonts w:ascii="Times New Roman" w:hAnsi="Times New Roman"/>
          <w:sz w:val="24"/>
          <w:szCs w:val="24"/>
        </w:rPr>
      </w:pPr>
    </w:p>
    <w:p w14:paraId="0881195E" w14:textId="77777777" w:rsidR="00AC4DA1" w:rsidRPr="00231802" w:rsidRDefault="00AC4DA1" w:rsidP="00AC4DA1">
      <w:pPr>
        <w:pStyle w:val="NoSpacing"/>
        <w:spacing w:after="240"/>
        <w:ind w:left="1800" w:right="806" w:hanging="720"/>
        <w:rPr>
          <w:rFonts w:ascii="Times New Roman" w:hAnsi="Times New Roman"/>
          <w:sz w:val="24"/>
          <w:szCs w:val="24"/>
        </w:rPr>
      </w:pPr>
      <w:r>
        <w:rPr>
          <w:rFonts w:ascii="Times New Roman" w:hAnsi="Times New Roman"/>
          <w:sz w:val="24"/>
          <w:szCs w:val="24"/>
        </w:rPr>
        <w:t>(ii)</w:t>
      </w:r>
      <w:r>
        <w:rPr>
          <w:rFonts w:ascii="Times New Roman" w:hAnsi="Times New Roman"/>
          <w:sz w:val="24"/>
          <w:szCs w:val="24"/>
        </w:rPr>
        <w:tab/>
      </w:r>
      <w:r w:rsidRPr="00231802">
        <w:rPr>
          <w:rFonts w:ascii="Times New Roman" w:hAnsi="Times New Roman"/>
          <w:sz w:val="24"/>
          <w:szCs w:val="24"/>
        </w:rPr>
        <w:t xml:space="preserve">Providing electric energy services that are necessary to support the reliable operation of the transmission system.  </w:t>
      </w:r>
    </w:p>
    <w:p w14:paraId="5BB6E478" w14:textId="2968B35A" w:rsidR="00AC4DA1" w:rsidRDefault="00AC4DA1" w:rsidP="00AC4DA1">
      <w:pPr>
        <w:pStyle w:val="NoSpacing"/>
        <w:ind w:left="720" w:right="810"/>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3876EF0A" wp14:editId="53C78C93">
                <wp:simplePos x="0" y="0"/>
                <wp:positionH relativeFrom="column">
                  <wp:posOffset>607695</wp:posOffset>
                </wp:positionH>
                <wp:positionV relativeFrom="paragraph">
                  <wp:posOffset>120015</wp:posOffset>
                </wp:positionV>
                <wp:extent cx="4871085" cy="1994535"/>
                <wp:effectExtent l="0" t="0" r="24765" b="24765"/>
                <wp:wrapNone/>
                <wp:docPr id="30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1085" cy="1994535"/>
                        </a:xfrm>
                        <a:prstGeom prst="rect">
                          <a:avLst/>
                        </a:prstGeom>
                        <a:solidFill>
                          <a:srgbClr val="FFFFFF"/>
                        </a:solidFill>
                        <a:ln w="9525">
                          <a:solidFill>
                            <a:srgbClr val="000000"/>
                          </a:solidFill>
                          <a:miter lim="800000"/>
                          <a:headEnd/>
                          <a:tailEnd/>
                        </a:ln>
                      </wps:spPr>
                      <wps:txbx>
                        <w:txbxContent>
                          <w:p w14:paraId="45BD26B4" w14:textId="77777777" w:rsidR="00AC4DA1" w:rsidRDefault="00AC4DA1" w:rsidP="00AC4DA1">
                            <w:r>
                              <w:t xml:space="preserve">This area is provided for the </w:t>
                            </w:r>
                            <w:proofErr w:type="gramStart"/>
                            <w:r>
                              <w:t>Counter-Party</w:t>
                            </w:r>
                            <w:proofErr w:type="gramEnd"/>
                            <w:r>
                              <w:t xml:space="preserve"> to provide any additional information or clarification necessary with respect to this Certification.  </w:t>
                            </w:r>
                          </w:p>
                          <w:p w14:paraId="04829997" w14:textId="77777777" w:rsidR="00AC4DA1" w:rsidRDefault="00AC4DA1" w:rsidP="00AC4DA1"/>
                          <w:p w14:paraId="214AF34D" w14:textId="77777777" w:rsidR="00AC4DA1" w:rsidRDefault="00AC4DA1" w:rsidP="00AC4DA1"/>
                          <w:p w14:paraId="53648259" w14:textId="77777777" w:rsidR="00AC4DA1" w:rsidRDefault="00AC4DA1" w:rsidP="00AC4D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876EF0A" id="_x0000_t202" coordsize="21600,21600" o:spt="202" path="m,l,21600r21600,l21600,xe">
                <v:stroke joinstyle="miter"/>
                <v:path gradientshapeok="t" o:connecttype="rect"/>
              </v:shapetype>
              <v:shape id="Text Box 6" o:spid="_x0000_s1026" type="#_x0000_t202" style="position:absolute;left:0;text-align:left;margin-left:47.85pt;margin-top:9.45pt;width:383.55pt;height:15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">
                <v:textbox>
                  <w:txbxContent>
                    <w:p w14:paraId="45BD26B4" w14:textId="77777777" w:rsidR="00AC4DA1" w:rsidRDefault="00AC4DA1" w:rsidP="00AC4DA1">
                      <w:r>
                        <w:t xml:space="preserve">This area is provided for the </w:t>
                      </w:r>
                      <w:proofErr w:type="gramStart"/>
                      <w:r>
                        <w:t>Counter-Party</w:t>
                      </w:r>
                      <w:proofErr w:type="gramEnd"/>
                      <w:r>
                        <w:t xml:space="preserve"> to provide any additional information or clarification necessary with respect to this Certification.  </w:t>
                      </w:r>
                    </w:p>
                    <w:p w14:paraId="04829997" w14:textId="77777777" w:rsidR="00AC4DA1" w:rsidRDefault="00AC4DA1" w:rsidP="00AC4DA1"/>
                    <w:p w14:paraId="214AF34D" w14:textId="77777777" w:rsidR="00AC4DA1" w:rsidRDefault="00AC4DA1" w:rsidP="00AC4DA1"/>
                    <w:p w14:paraId="53648259" w14:textId="77777777" w:rsidR="00AC4DA1" w:rsidRDefault="00AC4DA1" w:rsidP="00AC4DA1"/>
                  </w:txbxContent>
                </v:textbox>
              </v:shape>
            </w:pict>
          </mc:Fallback>
        </mc:AlternateContent>
      </w:r>
    </w:p>
    <w:p w14:paraId="1267A7B6" w14:textId="77777777" w:rsidR="00AC4DA1" w:rsidRDefault="00AC4DA1" w:rsidP="00AC4DA1">
      <w:pPr>
        <w:pStyle w:val="NoSpacing"/>
        <w:ind w:left="720" w:right="810"/>
        <w:rPr>
          <w:rFonts w:ascii="Times New Roman" w:hAnsi="Times New Roman"/>
          <w:sz w:val="24"/>
          <w:szCs w:val="24"/>
        </w:rPr>
      </w:pPr>
    </w:p>
    <w:p w14:paraId="2D99BBF9" w14:textId="77777777" w:rsidR="00AC4DA1" w:rsidRDefault="00AC4DA1" w:rsidP="00AC4DA1">
      <w:pPr>
        <w:pStyle w:val="NoSpacing"/>
        <w:ind w:left="720" w:right="810"/>
        <w:rPr>
          <w:rFonts w:ascii="Times New Roman" w:hAnsi="Times New Roman"/>
          <w:sz w:val="24"/>
          <w:szCs w:val="24"/>
        </w:rPr>
      </w:pPr>
    </w:p>
    <w:p w14:paraId="7DCD048A" w14:textId="77777777" w:rsidR="00AC4DA1" w:rsidRDefault="00AC4DA1" w:rsidP="00AC4DA1">
      <w:pPr>
        <w:pStyle w:val="NoSpacing"/>
        <w:ind w:left="720" w:right="810"/>
        <w:rPr>
          <w:rFonts w:ascii="Times New Roman" w:hAnsi="Times New Roman"/>
          <w:sz w:val="24"/>
          <w:szCs w:val="24"/>
        </w:rPr>
      </w:pPr>
    </w:p>
    <w:p w14:paraId="3D340E1B" w14:textId="77777777" w:rsidR="00AC4DA1" w:rsidRDefault="00AC4DA1" w:rsidP="00AC4DA1">
      <w:pPr>
        <w:pStyle w:val="NoSpacing"/>
        <w:ind w:left="720" w:right="810"/>
        <w:rPr>
          <w:rFonts w:ascii="Times New Roman" w:hAnsi="Times New Roman"/>
          <w:sz w:val="24"/>
          <w:szCs w:val="24"/>
        </w:rPr>
      </w:pPr>
    </w:p>
    <w:p w14:paraId="110DF1E9" w14:textId="77777777" w:rsidR="00AC4DA1" w:rsidRDefault="00AC4DA1" w:rsidP="00AC4DA1">
      <w:pPr>
        <w:pStyle w:val="NoSpacing"/>
        <w:ind w:left="720" w:right="810"/>
        <w:rPr>
          <w:rFonts w:ascii="Times New Roman" w:hAnsi="Times New Roman"/>
          <w:sz w:val="24"/>
          <w:szCs w:val="24"/>
        </w:rPr>
      </w:pPr>
    </w:p>
    <w:p w14:paraId="5F0631CA" w14:textId="77777777" w:rsidR="00AC4DA1" w:rsidRDefault="00AC4DA1" w:rsidP="00AC4DA1">
      <w:pPr>
        <w:pStyle w:val="NoSpacing"/>
        <w:ind w:right="810"/>
        <w:rPr>
          <w:rFonts w:ascii="Times New Roman" w:hAnsi="Times New Roman"/>
          <w:sz w:val="24"/>
          <w:szCs w:val="24"/>
        </w:rPr>
      </w:pPr>
    </w:p>
    <w:p w14:paraId="0BB0EA6D" w14:textId="77777777" w:rsidR="00AC4DA1" w:rsidRPr="001B3965" w:rsidRDefault="00AC4DA1" w:rsidP="00AC4DA1">
      <w:pPr>
        <w:pStyle w:val="NoSpacing"/>
        <w:ind w:right="810"/>
        <w:rPr>
          <w:rFonts w:ascii="Times New Roman" w:hAnsi="Times New Roman"/>
          <w:sz w:val="24"/>
          <w:szCs w:val="24"/>
        </w:rPr>
      </w:pPr>
    </w:p>
    <w:p w14:paraId="1D1E1B7C" w14:textId="77777777" w:rsidR="00AC4DA1" w:rsidRDefault="00AC4DA1" w:rsidP="00AC4DA1">
      <w:pPr>
        <w:pStyle w:val="NoSpacing"/>
        <w:ind w:right="810"/>
        <w:rPr>
          <w:rFonts w:ascii="Times New Roman" w:hAnsi="Times New Roman"/>
          <w:sz w:val="24"/>
          <w:szCs w:val="24"/>
        </w:rPr>
      </w:pPr>
    </w:p>
    <w:p w14:paraId="27112D41" w14:textId="77777777" w:rsidR="00AC4DA1" w:rsidRDefault="00AC4DA1" w:rsidP="00AC4DA1">
      <w:pPr>
        <w:pStyle w:val="NoSpacing"/>
        <w:ind w:right="810"/>
        <w:rPr>
          <w:rFonts w:ascii="Times New Roman" w:hAnsi="Times New Roman"/>
          <w:sz w:val="24"/>
          <w:szCs w:val="24"/>
        </w:rPr>
      </w:pPr>
    </w:p>
    <w:p w14:paraId="5901DBD9" w14:textId="77777777" w:rsidR="00AC4DA1" w:rsidRDefault="00AC4DA1" w:rsidP="00AC4DA1">
      <w:pPr>
        <w:pStyle w:val="NoSpacing"/>
        <w:ind w:right="810"/>
        <w:rPr>
          <w:rFonts w:ascii="Times New Roman" w:hAnsi="Times New Roman"/>
          <w:sz w:val="24"/>
          <w:szCs w:val="24"/>
        </w:rPr>
      </w:pPr>
    </w:p>
    <w:p w14:paraId="375BE761" w14:textId="77777777" w:rsidR="00AC4DA1" w:rsidRDefault="00AC4DA1" w:rsidP="00AC4DA1">
      <w:pPr>
        <w:pStyle w:val="NoSpacing"/>
        <w:ind w:right="810"/>
        <w:rPr>
          <w:rFonts w:ascii="Times New Roman" w:hAnsi="Times New Roman"/>
          <w:sz w:val="24"/>
          <w:szCs w:val="24"/>
        </w:rPr>
      </w:pPr>
    </w:p>
    <w:p w14:paraId="5BC83C05" w14:textId="77777777" w:rsidR="00AC4DA1" w:rsidRDefault="00AC4DA1" w:rsidP="00AC4DA1">
      <w:pPr>
        <w:pStyle w:val="NoSpacing"/>
        <w:ind w:right="810"/>
        <w:rPr>
          <w:rFonts w:ascii="Times New Roman" w:hAnsi="Times New Roman"/>
          <w:sz w:val="24"/>
          <w:szCs w:val="24"/>
        </w:rPr>
      </w:pPr>
    </w:p>
    <w:p w14:paraId="2BB3661B" w14:textId="77777777" w:rsidR="00AC4DA1" w:rsidRDefault="00AC4DA1" w:rsidP="00AC4DA1">
      <w:pPr>
        <w:pStyle w:val="NoSpacing"/>
        <w:ind w:right="810"/>
        <w:rPr>
          <w:rFonts w:ascii="Times New Roman" w:hAnsi="Times New Roman"/>
          <w:sz w:val="24"/>
          <w:szCs w:val="24"/>
          <w:u w:val="single"/>
        </w:rPr>
      </w:pPr>
      <w:r>
        <w:rPr>
          <w:rFonts w:ascii="Times New Roman" w:hAnsi="Times New Roman"/>
          <w:sz w:val="24"/>
          <w:szCs w:val="24"/>
        </w:rPr>
        <w:t xml:space="preserve">Date:  </w:t>
      </w:r>
      <w:r w:rsidRPr="001B3965">
        <w:rPr>
          <w:rFonts w:ascii="Times New Roman" w:hAnsi="Times New Roman"/>
          <w:sz w:val="24"/>
          <w:szCs w:val="24"/>
        </w:rPr>
        <w:t>____________________________</w:t>
      </w:r>
    </w:p>
    <w:p w14:paraId="1C60EEEE" w14:textId="77777777" w:rsidR="00AC4DA1" w:rsidRDefault="00AC4DA1" w:rsidP="00AC4DA1">
      <w:pPr>
        <w:pStyle w:val="NoSpacing"/>
        <w:ind w:right="810"/>
        <w:rPr>
          <w:rFonts w:ascii="Times New Roman" w:hAnsi="Times New Roman"/>
          <w:sz w:val="24"/>
          <w:szCs w:val="24"/>
        </w:rPr>
      </w:pPr>
    </w:p>
    <w:p w14:paraId="4DBAE120" w14:textId="77777777" w:rsidR="00AC4DA1" w:rsidRPr="001B3965" w:rsidRDefault="00AC4DA1" w:rsidP="00AC4DA1">
      <w:pPr>
        <w:pStyle w:val="NoSpacing"/>
        <w:ind w:right="810"/>
        <w:rPr>
          <w:rFonts w:ascii="Times New Roman" w:hAnsi="Times New Roman"/>
          <w:sz w:val="24"/>
          <w:szCs w:val="24"/>
        </w:rPr>
      </w:pPr>
      <w:r w:rsidRPr="001B3965">
        <w:rPr>
          <w:rFonts w:ascii="Times New Roman" w:hAnsi="Times New Roman"/>
          <w:sz w:val="24"/>
          <w:szCs w:val="24"/>
        </w:rPr>
        <w:t>Signature</w:t>
      </w:r>
      <w:r>
        <w:rPr>
          <w:rFonts w:ascii="Times New Roman" w:hAnsi="Times New Roman"/>
          <w:sz w:val="24"/>
          <w:szCs w:val="24"/>
        </w:rPr>
        <w:t>:  ________________________</w:t>
      </w:r>
      <w:r w:rsidRPr="001B3965">
        <w:rPr>
          <w:rFonts w:ascii="Times New Roman" w:hAnsi="Times New Roman"/>
          <w:sz w:val="24"/>
          <w:szCs w:val="24"/>
        </w:rPr>
        <w:t xml:space="preserve"> </w:t>
      </w:r>
      <w:r w:rsidRPr="001B3965">
        <w:rPr>
          <w:rFonts w:ascii="Times New Roman" w:hAnsi="Times New Roman"/>
          <w:sz w:val="24"/>
          <w:szCs w:val="24"/>
        </w:rPr>
        <w:tab/>
      </w:r>
      <w:r w:rsidRPr="001B3965">
        <w:rPr>
          <w:rFonts w:ascii="Times New Roman" w:hAnsi="Times New Roman"/>
          <w:sz w:val="24"/>
          <w:szCs w:val="24"/>
        </w:rPr>
        <w:tab/>
      </w:r>
      <w:r w:rsidRPr="001B3965">
        <w:rPr>
          <w:rFonts w:ascii="Times New Roman" w:hAnsi="Times New Roman"/>
          <w:sz w:val="24"/>
          <w:szCs w:val="24"/>
        </w:rPr>
        <w:tab/>
      </w:r>
    </w:p>
    <w:p w14:paraId="155B591A" w14:textId="77777777" w:rsidR="00AC4DA1" w:rsidRPr="001B3965" w:rsidRDefault="00AC4DA1" w:rsidP="00AC4DA1">
      <w:pPr>
        <w:pStyle w:val="NoSpacing"/>
        <w:ind w:right="810"/>
        <w:rPr>
          <w:rFonts w:ascii="Times New Roman" w:hAnsi="Times New Roman"/>
          <w:sz w:val="24"/>
          <w:szCs w:val="24"/>
        </w:rPr>
      </w:pPr>
      <w:r w:rsidRPr="001B3965">
        <w:rPr>
          <w:rFonts w:ascii="Times New Roman" w:hAnsi="Times New Roman"/>
          <w:sz w:val="24"/>
          <w:szCs w:val="24"/>
        </w:rPr>
        <w:tab/>
      </w:r>
      <w:r w:rsidRPr="001B3965">
        <w:rPr>
          <w:rFonts w:ascii="Times New Roman" w:hAnsi="Times New Roman"/>
          <w:sz w:val="24"/>
          <w:szCs w:val="24"/>
        </w:rPr>
        <w:tab/>
      </w:r>
      <w:r w:rsidRPr="001B3965">
        <w:rPr>
          <w:rFonts w:ascii="Times New Roman" w:hAnsi="Times New Roman"/>
          <w:sz w:val="24"/>
          <w:szCs w:val="24"/>
        </w:rPr>
        <w:tab/>
      </w:r>
      <w:r w:rsidRPr="001B3965">
        <w:rPr>
          <w:rFonts w:ascii="Times New Roman" w:hAnsi="Times New Roman"/>
          <w:sz w:val="24"/>
          <w:szCs w:val="24"/>
        </w:rPr>
        <w:tab/>
      </w:r>
      <w:r w:rsidRPr="001B3965">
        <w:rPr>
          <w:rFonts w:ascii="Times New Roman" w:hAnsi="Times New Roman"/>
          <w:sz w:val="24"/>
          <w:szCs w:val="24"/>
        </w:rPr>
        <w:tab/>
      </w:r>
      <w:r w:rsidRPr="001B3965">
        <w:rPr>
          <w:rFonts w:ascii="Times New Roman" w:hAnsi="Times New Roman"/>
          <w:sz w:val="24"/>
          <w:szCs w:val="24"/>
        </w:rPr>
        <w:tab/>
      </w:r>
      <w:r w:rsidRPr="001B3965">
        <w:rPr>
          <w:rFonts w:ascii="Times New Roman" w:hAnsi="Times New Roman"/>
          <w:sz w:val="24"/>
          <w:szCs w:val="24"/>
        </w:rPr>
        <w:tab/>
      </w:r>
    </w:p>
    <w:p w14:paraId="6C75F111" w14:textId="77777777" w:rsidR="00AC4DA1" w:rsidRPr="00A75BCD" w:rsidRDefault="00AC4DA1" w:rsidP="00AC4DA1">
      <w:pPr>
        <w:pStyle w:val="NoSpacing"/>
        <w:ind w:right="810"/>
        <w:rPr>
          <w:rFonts w:ascii="Times New Roman" w:hAnsi="Times New Roman"/>
          <w:sz w:val="24"/>
          <w:szCs w:val="24"/>
        </w:rPr>
      </w:pPr>
      <w:r>
        <w:rPr>
          <w:rFonts w:ascii="Times New Roman" w:hAnsi="Times New Roman"/>
          <w:sz w:val="24"/>
          <w:szCs w:val="24"/>
        </w:rPr>
        <w:t xml:space="preserve">Print Name:  </w:t>
      </w:r>
      <w:r w:rsidRPr="001B3965">
        <w:rPr>
          <w:rFonts w:ascii="Times New Roman" w:hAnsi="Times New Roman"/>
          <w:sz w:val="24"/>
          <w:szCs w:val="24"/>
        </w:rPr>
        <w:t>_______________________________</w:t>
      </w:r>
    </w:p>
    <w:p w14:paraId="03AE02FB" w14:textId="77777777" w:rsidR="00AC4DA1" w:rsidRDefault="00AC4DA1" w:rsidP="00AC4DA1">
      <w:pPr>
        <w:pStyle w:val="NoSpacing"/>
        <w:ind w:right="810"/>
        <w:rPr>
          <w:rFonts w:ascii="Times New Roman" w:hAnsi="Times New Roman"/>
          <w:sz w:val="24"/>
          <w:szCs w:val="24"/>
        </w:rPr>
      </w:pPr>
    </w:p>
    <w:p w14:paraId="45B4F694" w14:textId="77777777" w:rsidR="00AC4DA1" w:rsidRPr="00670E11" w:rsidRDefault="00AC4DA1" w:rsidP="00AC4DA1">
      <w:pPr>
        <w:pStyle w:val="NoSpacing"/>
        <w:ind w:right="810"/>
        <w:rPr>
          <w:rFonts w:ascii="Times New Roman" w:hAnsi="Times New Roman"/>
          <w:sz w:val="24"/>
          <w:szCs w:val="24"/>
          <w:u w:val="single"/>
        </w:rPr>
      </w:pPr>
      <w:r>
        <w:rPr>
          <w:rFonts w:ascii="Times New Roman" w:hAnsi="Times New Roman"/>
          <w:sz w:val="24"/>
          <w:szCs w:val="24"/>
        </w:rPr>
        <w:t xml:space="preserve">Title:  </w:t>
      </w:r>
      <w:r w:rsidRPr="001B3965">
        <w:rPr>
          <w:rFonts w:ascii="Times New Roman" w:hAnsi="Times New Roman"/>
          <w:sz w:val="24"/>
          <w:szCs w:val="24"/>
        </w:rPr>
        <w:t>____________________________________</w:t>
      </w:r>
    </w:p>
    <w:p w14:paraId="4A6469BA" w14:textId="77777777" w:rsidR="00AC4DA1" w:rsidRPr="001B3965" w:rsidRDefault="00AC4DA1" w:rsidP="00AC4DA1">
      <w:pPr>
        <w:pStyle w:val="NoSpacing"/>
        <w:ind w:right="810"/>
        <w:rPr>
          <w:rFonts w:ascii="Times New Roman" w:hAnsi="Times New Roman"/>
          <w:sz w:val="24"/>
          <w:szCs w:val="24"/>
        </w:rPr>
      </w:pPr>
      <w:r w:rsidRPr="001B3965">
        <w:rPr>
          <w:rFonts w:ascii="Times New Roman" w:hAnsi="Times New Roman"/>
          <w:sz w:val="24"/>
          <w:szCs w:val="24"/>
        </w:rPr>
        <w:t>Subscribed and sworn before me _______________________ a notary public in the State of __________________</w:t>
      </w:r>
      <w:r>
        <w:rPr>
          <w:rFonts w:ascii="Times New Roman" w:hAnsi="Times New Roman"/>
          <w:sz w:val="24"/>
          <w:szCs w:val="24"/>
        </w:rPr>
        <w:t xml:space="preserve"> </w:t>
      </w:r>
      <w:r w:rsidRPr="001B3965">
        <w:rPr>
          <w:rFonts w:ascii="Times New Roman" w:hAnsi="Times New Roman"/>
          <w:sz w:val="24"/>
          <w:szCs w:val="24"/>
        </w:rPr>
        <w:t xml:space="preserve">in and for the County </w:t>
      </w:r>
      <w:proofErr w:type="gramStart"/>
      <w:r w:rsidRPr="001B3965">
        <w:rPr>
          <w:rFonts w:ascii="Times New Roman" w:hAnsi="Times New Roman"/>
          <w:sz w:val="24"/>
          <w:szCs w:val="24"/>
        </w:rPr>
        <w:t>of __</w:t>
      </w:r>
      <w:proofErr w:type="gramEnd"/>
      <w:r w:rsidRPr="001B3965">
        <w:rPr>
          <w:rFonts w:ascii="Times New Roman" w:hAnsi="Times New Roman"/>
          <w:sz w:val="24"/>
          <w:szCs w:val="24"/>
        </w:rPr>
        <w:t xml:space="preserve">______________, </w:t>
      </w:r>
      <w:proofErr w:type="gramStart"/>
      <w:r w:rsidRPr="001B3965">
        <w:rPr>
          <w:rFonts w:ascii="Times New Roman" w:hAnsi="Times New Roman"/>
          <w:sz w:val="24"/>
          <w:szCs w:val="24"/>
        </w:rPr>
        <w:t>this ____ day of _</w:t>
      </w:r>
      <w:proofErr w:type="gramEnd"/>
      <w:r w:rsidRPr="001B3965">
        <w:rPr>
          <w:rFonts w:ascii="Times New Roman" w:hAnsi="Times New Roman"/>
          <w:sz w:val="24"/>
          <w:szCs w:val="24"/>
        </w:rPr>
        <w:t>_______, 20__.</w:t>
      </w:r>
    </w:p>
    <w:p w14:paraId="0938D5DF" w14:textId="77777777" w:rsidR="00AC4DA1" w:rsidRPr="001B3965" w:rsidRDefault="00AC4DA1" w:rsidP="00AC4DA1">
      <w:pPr>
        <w:pStyle w:val="NoSpacing"/>
        <w:ind w:right="810"/>
        <w:rPr>
          <w:rFonts w:ascii="Times New Roman" w:hAnsi="Times New Roman"/>
          <w:sz w:val="24"/>
          <w:szCs w:val="24"/>
        </w:rPr>
      </w:pPr>
    </w:p>
    <w:p w14:paraId="6471828F" w14:textId="77777777" w:rsidR="00AC4DA1" w:rsidRPr="000042F1" w:rsidRDefault="00AC4DA1" w:rsidP="00AC4DA1">
      <w:pPr>
        <w:pStyle w:val="NoSpacing"/>
        <w:ind w:right="810"/>
        <w:rPr>
          <w:rFonts w:ascii="Times New Roman" w:hAnsi="Times New Roman"/>
          <w:sz w:val="24"/>
          <w:szCs w:val="24"/>
          <w:u w:val="single"/>
        </w:rPr>
      </w:pPr>
      <w:r w:rsidRPr="001B3965">
        <w:rPr>
          <w:rFonts w:ascii="Times New Roman" w:hAnsi="Times New Roman"/>
          <w:sz w:val="24"/>
          <w:szCs w:val="24"/>
        </w:rPr>
        <w:t>_____________________________</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71AA8AC7" w14:textId="77777777" w:rsidR="00AC4DA1" w:rsidRPr="001B3965" w:rsidRDefault="00AC4DA1" w:rsidP="00AC4DA1">
      <w:pPr>
        <w:pStyle w:val="NoSpacing"/>
        <w:ind w:right="810"/>
        <w:rPr>
          <w:rFonts w:ascii="Times New Roman" w:hAnsi="Times New Roman"/>
          <w:sz w:val="24"/>
          <w:szCs w:val="24"/>
        </w:rPr>
      </w:pPr>
      <w:r w:rsidRPr="001B3965">
        <w:rPr>
          <w:rFonts w:ascii="Times New Roman" w:hAnsi="Times New Roman"/>
          <w:sz w:val="24"/>
          <w:szCs w:val="24"/>
        </w:rPr>
        <w:t>(Notary Public Signature)</w:t>
      </w:r>
    </w:p>
    <w:p w14:paraId="369AE489" w14:textId="77777777" w:rsidR="00AC4DA1" w:rsidRPr="001B3965" w:rsidRDefault="00AC4DA1" w:rsidP="00AC4DA1">
      <w:pPr>
        <w:pStyle w:val="NoSpacing"/>
        <w:ind w:right="810"/>
        <w:rPr>
          <w:rFonts w:ascii="Times New Roman" w:hAnsi="Times New Roman"/>
          <w:sz w:val="24"/>
          <w:szCs w:val="24"/>
        </w:rPr>
      </w:pPr>
    </w:p>
    <w:p w14:paraId="6F3E3981" w14:textId="77777777" w:rsidR="00AC4DA1" w:rsidRDefault="00AC4DA1" w:rsidP="00AC4DA1">
      <w:r w:rsidRPr="001B3965">
        <w:t>My commission expires:</w:t>
      </w:r>
      <w:r w:rsidRPr="001B3965">
        <w:tab/>
        <w:t xml:space="preserve">  ___</w:t>
      </w:r>
      <w:proofErr w:type="gramStart"/>
      <w:r w:rsidRPr="001B3965">
        <w:t>_</w:t>
      </w:r>
      <w:r w:rsidRPr="001B3965">
        <w:rPr>
          <w:u w:val="single"/>
        </w:rPr>
        <w:t>/</w:t>
      </w:r>
      <w:r w:rsidRPr="001B3965">
        <w:t>____</w:t>
      </w:r>
      <w:r w:rsidRPr="001B3965">
        <w:rPr>
          <w:u w:val="single"/>
        </w:rPr>
        <w:t>/</w:t>
      </w:r>
      <w:r w:rsidRPr="001B3965">
        <w:t>_</w:t>
      </w:r>
      <w:proofErr w:type="gramEnd"/>
      <w:r w:rsidRPr="001B3965">
        <w:t>_</w:t>
      </w:r>
    </w:p>
    <w:p w14:paraId="4130EC9E" w14:textId="77777777" w:rsidR="00AC4DA1" w:rsidRDefault="00AC4DA1" w:rsidP="00AC4DA1"/>
    <w:p w14:paraId="0CF252D3" w14:textId="77777777" w:rsidR="00AC4DA1" w:rsidRPr="00A75BCD" w:rsidRDefault="00AC4DA1" w:rsidP="00AC4DA1"/>
    <w:p w14:paraId="27C73E89" w14:textId="77777777" w:rsidR="00CE72C8" w:rsidRPr="00F2174A" w:rsidRDefault="00CE72C8" w:rsidP="00CE72C8">
      <w:pPr>
        <w:spacing w:before="2400"/>
        <w:jc w:val="center"/>
        <w:rPr>
          <w:b/>
          <w:sz w:val="36"/>
          <w:szCs w:val="36"/>
        </w:rPr>
      </w:pPr>
      <w:r w:rsidRPr="00F2174A">
        <w:rPr>
          <w:b/>
          <w:sz w:val="36"/>
        </w:rPr>
        <w:t>ERCOT Nodal Protocols</w:t>
      </w:r>
      <w:r>
        <w:rPr>
          <w:b/>
          <w:sz w:val="36"/>
        </w:rPr>
        <w:t xml:space="preserve"> </w:t>
      </w:r>
    </w:p>
    <w:p w14:paraId="21B6CC90" w14:textId="77777777" w:rsidR="00CE72C8" w:rsidRPr="00F2174A" w:rsidRDefault="00CE72C8" w:rsidP="00CE72C8">
      <w:pPr>
        <w:jc w:val="center"/>
        <w:rPr>
          <w:b/>
          <w:sz w:val="36"/>
        </w:rPr>
      </w:pPr>
    </w:p>
    <w:p w14:paraId="7CD26C07" w14:textId="77777777" w:rsidR="00CE72C8" w:rsidRPr="00F2174A" w:rsidRDefault="00CE72C8" w:rsidP="00CE72C8">
      <w:pPr>
        <w:jc w:val="center"/>
        <w:rPr>
          <w:b/>
          <w:sz w:val="36"/>
        </w:rPr>
      </w:pPr>
      <w:r w:rsidRPr="00F2174A">
        <w:rPr>
          <w:b/>
          <w:sz w:val="36"/>
        </w:rPr>
        <w:t>Section 22</w:t>
      </w:r>
    </w:p>
    <w:p w14:paraId="2F873FD5" w14:textId="77777777" w:rsidR="00CE72C8" w:rsidRDefault="00CE72C8" w:rsidP="00CE72C8">
      <w:pPr>
        <w:jc w:val="center"/>
        <w:rPr>
          <w:b/>
          <w:sz w:val="36"/>
          <w:szCs w:val="36"/>
        </w:rPr>
      </w:pPr>
    </w:p>
    <w:p w14:paraId="72A88872" w14:textId="77777777" w:rsidR="00CE72C8" w:rsidRPr="00CA69E4" w:rsidRDefault="00CE72C8" w:rsidP="00CE72C8">
      <w:pPr>
        <w:jc w:val="center"/>
        <w:rPr>
          <w:b/>
          <w:sz w:val="36"/>
        </w:rPr>
      </w:pPr>
      <w:r w:rsidRPr="00A72192">
        <w:rPr>
          <w:b/>
          <w:sz w:val="36"/>
          <w:szCs w:val="36"/>
        </w:rPr>
        <w:t xml:space="preserve">Attachment K:  Declaration of </w:t>
      </w:r>
      <w:r w:rsidRPr="004204B1">
        <w:rPr>
          <w:b/>
          <w:sz w:val="36"/>
        </w:rPr>
        <w:t>Natural</w:t>
      </w:r>
      <w:r>
        <w:rPr>
          <w:b/>
          <w:sz w:val="36"/>
        </w:rPr>
        <w:t xml:space="preserve"> </w:t>
      </w:r>
      <w:r w:rsidRPr="00DE65AB">
        <w:rPr>
          <w:b/>
          <w:sz w:val="36"/>
          <w:szCs w:val="36"/>
        </w:rPr>
        <w:t>Gas Pipeline Coordination</w:t>
      </w:r>
    </w:p>
    <w:p w14:paraId="468774DA" w14:textId="77777777" w:rsidR="00CE72C8" w:rsidRPr="00F2174A" w:rsidRDefault="00CE72C8" w:rsidP="00CE72C8">
      <w:pPr>
        <w:jc w:val="center"/>
        <w:outlineLvl w:val="0"/>
        <w:rPr>
          <w:b/>
        </w:rPr>
      </w:pPr>
    </w:p>
    <w:p w14:paraId="559A975A" w14:textId="77777777" w:rsidR="00CE72C8" w:rsidRPr="00F2174A" w:rsidRDefault="00CE72C8" w:rsidP="00CE72C8">
      <w:pPr>
        <w:jc w:val="center"/>
        <w:outlineLvl w:val="0"/>
        <w:rPr>
          <w:b/>
        </w:rPr>
      </w:pPr>
    </w:p>
    <w:p w14:paraId="26AD2E77" w14:textId="77777777" w:rsidR="00CE72C8" w:rsidRPr="00F2174A" w:rsidRDefault="00CE72C8" w:rsidP="00CE72C8">
      <w:pPr>
        <w:jc w:val="center"/>
        <w:outlineLvl w:val="0"/>
        <w:rPr>
          <w:b/>
        </w:rPr>
      </w:pPr>
      <w:r>
        <w:rPr>
          <w:b/>
        </w:rPr>
        <w:t>February 1, 2026</w:t>
      </w:r>
    </w:p>
    <w:p w14:paraId="5CDC4BBE" w14:textId="77777777" w:rsidR="00CE72C8" w:rsidRPr="00F2174A" w:rsidRDefault="00CE72C8" w:rsidP="00CE72C8">
      <w:pPr>
        <w:jc w:val="center"/>
        <w:outlineLvl w:val="0"/>
        <w:rPr>
          <w:b/>
        </w:rPr>
      </w:pPr>
    </w:p>
    <w:p w14:paraId="0A52A0ED" w14:textId="77777777" w:rsidR="00CE72C8" w:rsidRPr="00F2174A" w:rsidRDefault="00CE72C8" w:rsidP="00CE72C8">
      <w:pPr>
        <w:jc w:val="center"/>
        <w:outlineLvl w:val="0"/>
        <w:rPr>
          <w:b/>
        </w:rPr>
      </w:pPr>
    </w:p>
    <w:p w14:paraId="1EF462F7" w14:textId="77777777" w:rsidR="00CE72C8" w:rsidRPr="00F2174A" w:rsidRDefault="00CE72C8" w:rsidP="00CE72C8">
      <w:pPr>
        <w:jc w:val="center"/>
        <w:rPr>
          <w:b/>
          <w:bCs/>
          <w:i/>
          <w:iCs/>
        </w:rPr>
      </w:pPr>
    </w:p>
    <w:p w14:paraId="2085606B" w14:textId="77777777" w:rsidR="00CE72C8" w:rsidRPr="00F2174A" w:rsidRDefault="00CE72C8" w:rsidP="00CE72C8">
      <w:pPr>
        <w:jc w:val="center"/>
        <w:rPr>
          <w:b/>
        </w:rPr>
      </w:pPr>
    </w:p>
    <w:p w14:paraId="37D0B5AC" w14:textId="77777777" w:rsidR="00CE72C8" w:rsidRPr="00F2174A" w:rsidRDefault="00CE72C8" w:rsidP="00CE72C8">
      <w:pPr>
        <w:pBdr>
          <w:top w:val="single" w:sz="4" w:space="1" w:color="auto"/>
        </w:pBdr>
        <w:rPr>
          <w:b/>
          <w:sz w:val="20"/>
        </w:rPr>
      </w:pPr>
    </w:p>
    <w:p w14:paraId="3582A00C"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40" w:author="ERCOT" w:date="2026-08-17T12:12:00Z" w16du:dateUtc="2026-08-17T17:12:00Z"/>
          <w:rFonts w:eastAsia="Calibri"/>
          <w:b/>
          <w:u w:val="single"/>
        </w:rPr>
      </w:pPr>
      <w:ins w:id="141" w:author="ERCOT" w:date="2026-08-17T12:12:00Z" w16du:dateUtc="2026-08-17T17:12: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6F42BD6E" w14:textId="6F615107"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42" w:author="ERCOT" w:date="2026-08-17T12:12:00Z" w16du:dateUtc="2026-08-17T17:12:00Z"/>
          <w:rFonts w:eastAsia="Calibri"/>
          <w:b/>
          <w:u w:val="single"/>
        </w:rPr>
      </w:pPr>
      <w:ins w:id="143" w:author="ERCOT" w:date="2026-08-17T12:12:00Z" w16du:dateUtc="2026-08-17T17:12:00Z">
        <w:r w:rsidRPr="00822194">
          <w:rPr>
            <w:rFonts w:eastAsia="Calibri"/>
            <w:b/>
            <w:u w:val="single"/>
          </w:rPr>
          <w:t>Please refer to the ERCOT’s Identity and Access Management User Guide for information on accessing the</w:t>
        </w:r>
      </w:ins>
      <w:ins w:id="144" w:author="ERCOT" w:date="2026-09-04T08:06:00Z" w16du:dateUtc="2026-09-04T13:06:00Z">
        <w:r w:rsidR="00D32203">
          <w:rPr>
            <w:rFonts w:eastAsia="Calibri"/>
            <w:b/>
            <w:u w:val="single"/>
          </w:rPr>
          <w:t xml:space="preserve"> MPSP</w:t>
        </w:r>
      </w:ins>
      <w:ins w:id="145" w:author="ERCOT" w:date="2026-08-17T12:12:00Z" w16du:dateUtc="2026-08-17T17:12:00Z">
        <w:r w:rsidRPr="00822194">
          <w:rPr>
            <w:rFonts w:eastAsia="Calibri"/>
            <w:b/>
            <w:u w:val="single"/>
          </w:rPr>
          <w:t>.</w:t>
        </w:r>
      </w:ins>
    </w:p>
    <w:p w14:paraId="286BD2CC" w14:textId="3FEFCB4C" w:rsidR="00CE72C8" w:rsidRPr="00A72192" w:rsidRDefault="00CE72C8" w:rsidP="00CE72C8">
      <w:pPr>
        <w:jc w:val="center"/>
        <w:rPr>
          <w:b/>
        </w:rPr>
      </w:pPr>
      <w:r w:rsidRPr="00A72192">
        <w:rPr>
          <w:b/>
        </w:rPr>
        <w:t xml:space="preserve">Declaration of </w:t>
      </w:r>
      <w:r w:rsidRPr="004204B1">
        <w:rPr>
          <w:b/>
        </w:rPr>
        <w:t>Natural</w:t>
      </w:r>
      <w:r>
        <w:rPr>
          <w:b/>
        </w:rPr>
        <w:t xml:space="preserve"> </w:t>
      </w:r>
      <w:r w:rsidRPr="00DE65AB">
        <w:rPr>
          <w:b/>
        </w:rPr>
        <w:t>Gas Pipeline Coordination</w:t>
      </w:r>
    </w:p>
    <w:p w14:paraId="4B82B5E0" w14:textId="77777777" w:rsidR="00CE72C8" w:rsidRPr="00CA69E4" w:rsidRDefault="00CE72C8" w:rsidP="00CE72C8">
      <w:pPr>
        <w:jc w:val="both"/>
      </w:pPr>
    </w:p>
    <w:p w14:paraId="70881D13" w14:textId="77777777" w:rsidR="00CE72C8" w:rsidRPr="00A72192" w:rsidRDefault="00CE72C8" w:rsidP="00CE72C8">
      <w:pPr>
        <w:jc w:val="both"/>
        <w:rPr>
          <w:b/>
        </w:rPr>
      </w:pPr>
      <w:r w:rsidRPr="00A72192">
        <w:rPr>
          <w:b/>
        </w:rPr>
        <w:t xml:space="preserve">This declaration applies to the following Generation Resources (list by Resource Site Code): </w:t>
      </w:r>
    </w:p>
    <w:p w14:paraId="30D065C7" w14:textId="77777777" w:rsidR="00CE72C8" w:rsidRPr="00A72192" w:rsidRDefault="00CE72C8" w:rsidP="00CE72C8">
      <w:pPr>
        <w:jc w:val="both"/>
      </w:pPr>
      <w:r>
        <w:fldChar w:fldCharType="begin">
          <w:ffData>
            <w:name w:val=""/>
            <w:enabled/>
            <w:calcOnExit w:val="0"/>
            <w:textInput>
              <w:default w:val="List Generation Resource(s) by Resource Site Code"/>
            </w:textInput>
          </w:ffData>
        </w:fldChar>
      </w:r>
      <w:r>
        <w:instrText xml:space="preserve"> FORMTEXT </w:instrText>
      </w:r>
      <w:r>
        <w:fldChar w:fldCharType="separate"/>
      </w:r>
      <w:r>
        <w:rPr>
          <w:noProof/>
        </w:rPr>
        <w:t>List Generation Resource(s) by Resource Site Code</w:t>
      </w:r>
      <w:r>
        <w:fldChar w:fldCharType="end"/>
      </w:r>
    </w:p>
    <w:p w14:paraId="45DD5125" w14:textId="77777777" w:rsidR="00CE72C8" w:rsidRPr="00A72192" w:rsidRDefault="00CE72C8" w:rsidP="00CE72C8">
      <w:pPr>
        <w:jc w:val="both"/>
      </w:pPr>
    </w:p>
    <w:p w14:paraId="567EC7B7" w14:textId="77777777" w:rsidR="00CE72C8" w:rsidRPr="00BE5B41" w:rsidRDefault="00CE72C8" w:rsidP="00CE72C8">
      <w:pPr>
        <w:jc w:val="center"/>
        <w:rPr>
          <w:b/>
          <w:u w:val="single"/>
        </w:rPr>
      </w:pPr>
      <w:r w:rsidRPr="004204B1">
        <w:rPr>
          <w:b/>
          <w:u w:val="single"/>
        </w:rPr>
        <w:t>Natural</w:t>
      </w:r>
      <w:r>
        <w:rPr>
          <w:b/>
          <w:u w:val="single"/>
        </w:rPr>
        <w:t xml:space="preserve"> </w:t>
      </w:r>
      <w:r w:rsidRPr="00BE5B41">
        <w:rPr>
          <w:b/>
          <w:u w:val="single"/>
        </w:rPr>
        <w:t>Gas Pipeline Coordination</w:t>
      </w:r>
    </w:p>
    <w:p w14:paraId="58C09810" w14:textId="77777777" w:rsidR="00CE72C8" w:rsidRPr="00BE5B41" w:rsidRDefault="00CE72C8" w:rsidP="00CE72C8">
      <w:pPr>
        <w:jc w:val="center"/>
        <w:rPr>
          <w:b/>
          <w:i/>
        </w:rPr>
      </w:pPr>
      <w:r>
        <w:rPr>
          <w:b/>
          <w:i/>
        </w:rPr>
        <w:t xml:space="preserve">INSTRUCTIONS: </w:t>
      </w:r>
      <w:r w:rsidRPr="00BE5B41">
        <w:rPr>
          <w:b/>
          <w:i/>
        </w:rPr>
        <w:t xml:space="preserve">Use this section for </w:t>
      </w:r>
      <w:r>
        <w:rPr>
          <w:b/>
          <w:i/>
        </w:rPr>
        <w:t>Generation Resources relying on natural gas as the primary fuel source.  Repeat the following for each applicable Generation Resource.</w:t>
      </w:r>
    </w:p>
    <w:p w14:paraId="6F967CD2" w14:textId="77777777" w:rsidR="00CE72C8" w:rsidRDefault="00CE72C8" w:rsidP="00CE72C8">
      <w:pPr>
        <w:rPr>
          <w:b/>
        </w:rPr>
      </w:pPr>
    </w:p>
    <w:p w14:paraId="7B3F6A6A" w14:textId="77777777" w:rsidR="00CE72C8" w:rsidRDefault="00CE72C8" w:rsidP="00CE72C8">
      <w:pPr>
        <w:spacing w:after="240"/>
        <w:ind w:left="720" w:hanging="720"/>
        <w:rPr>
          <w:iCs/>
          <w:szCs w:val="20"/>
        </w:rPr>
      </w:pPr>
      <w:r>
        <w:rPr>
          <w:iCs/>
          <w:szCs w:val="20"/>
        </w:rPr>
        <w:t>Generation Resource (provide Resource Site Code):</w:t>
      </w:r>
      <w:r w:rsidRPr="00E5072E">
        <w:rPr>
          <w:iCs/>
          <w:szCs w:val="20"/>
        </w:rPr>
        <w:t xml:space="preserve"> </w:t>
      </w:r>
      <w:r w:rsidRPr="00E5072E">
        <w:rPr>
          <w:iCs/>
          <w:szCs w:val="20"/>
        </w:rPr>
        <w:fldChar w:fldCharType="begin">
          <w:ffData>
            <w:name w:val=""/>
            <w:enabled/>
            <w:calcOnExit w:val="0"/>
            <w:textInput/>
          </w:ffData>
        </w:fldChar>
      </w:r>
      <w:r w:rsidRPr="00E5072E">
        <w:rPr>
          <w:iCs/>
          <w:szCs w:val="20"/>
        </w:rPr>
        <w:instrText xml:space="preserve"> FORMTEXT </w:instrText>
      </w:r>
      <w:r w:rsidRPr="00E5072E">
        <w:rPr>
          <w:iCs/>
          <w:szCs w:val="20"/>
        </w:rPr>
      </w:r>
      <w:r w:rsidRPr="00E5072E">
        <w:rPr>
          <w:iCs/>
          <w:szCs w:val="20"/>
        </w:rPr>
        <w:fldChar w:fldCharType="separate"/>
      </w:r>
      <w:r w:rsidRPr="00E5072E">
        <w:rPr>
          <w:iCs/>
          <w:szCs w:val="20"/>
        </w:rPr>
        <w:t> </w:t>
      </w:r>
      <w:r w:rsidRPr="00E5072E">
        <w:rPr>
          <w:iCs/>
          <w:szCs w:val="20"/>
        </w:rPr>
        <w:t> </w:t>
      </w:r>
      <w:r w:rsidRPr="00E5072E">
        <w:rPr>
          <w:iCs/>
          <w:szCs w:val="20"/>
        </w:rPr>
        <w:t> </w:t>
      </w:r>
      <w:r w:rsidRPr="00E5072E">
        <w:rPr>
          <w:iCs/>
          <w:szCs w:val="20"/>
        </w:rPr>
        <w:t> </w:t>
      </w:r>
      <w:r w:rsidRPr="00E5072E">
        <w:rPr>
          <w:iCs/>
          <w:szCs w:val="20"/>
        </w:rPr>
        <w:t> </w:t>
      </w:r>
      <w:r w:rsidRPr="00E5072E">
        <w:rPr>
          <w:iCs/>
          <w:szCs w:val="20"/>
        </w:rPr>
        <w:fldChar w:fldCharType="end"/>
      </w:r>
    </w:p>
    <w:p w14:paraId="4AE25486" w14:textId="77777777" w:rsidR="00CE72C8" w:rsidRPr="00E5072E" w:rsidRDefault="00CE72C8" w:rsidP="00CE72C8">
      <w:pPr>
        <w:spacing w:after="240"/>
        <w:ind w:left="720" w:hanging="720"/>
        <w:rPr>
          <w:iCs/>
          <w:szCs w:val="20"/>
        </w:rPr>
      </w:pPr>
      <w:r w:rsidRPr="00E5072E">
        <w:rPr>
          <w:iCs/>
          <w:szCs w:val="20"/>
        </w:rPr>
        <w:t>(1)</w:t>
      </w:r>
      <w:r w:rsidRPr="00E5072E">
        <w:rPr>
          <w:iCs/>
          <w:szCs w:val="20"/>
        </w:rPr>
        <w:tab/>
        <w:t xml:space="preserve">Identify the natural gas pipelines directly connected to the Generation Resource and contact information (name, phone number, and email) </w:t>
      </w:r>
      <w:r w:rsidRPr="004204B1">
        <w:rPr>
          <w:iCs/>
          <w:szCs w:val="20"/>
        </w:rPr>
        <w:t>for</w:t>
      </w:r>
      <w:r w:rsidRPr="00E5072E">
        <w:rPr>
          <w:iCs/>
          <w:szCs w:val="20"/>
        </w:rPr>
        <w:t xml:space="preserve"> </w:t>
      </w:r>
      <w:r>
        <w:rPr>
          <w:iCs/>
          <w:szCs w:val="20"/>
        </w:rPr>
        <w:t xml:space="preserve">each </w:t>
      </w:r>
      <w:r w:rsidRPr="00E5072E">
        <w:rPr>
          <w:iCs/>
          <w:szCs w:val="20"/>
        </w:rPr>
        <w:t>natural gas pipeline</w:t>
      </w:r>
      <w:r>
        <w:rPr>
          <w:iCs/>
          <w:szCs w:val="20"/>
        </w:rPr>
        <w:t xml:space="preserve"> operator</w:t>
      </w:r>
      <w:r w:rsidRPr="00E5072E">
        <w:rPr>
          <w:iCs/>
          <w:szCs w:val="20"/>
        </w:rPr>
        <w:t xml:space="preserve">: </w:t>
      </w:r>
      <w:r w:rsidRPr="00E5072E">
        <w:rPr>
          <w:iCs/>
          <w:szCs w:val="20"/>
        </w:rPr>
        <w:fldChar w:fldCharType="begin">
          <w:ffData>
            <w:name w:val=""/>
            <w:enabled/>
            <w:calcOnExit w:val="0"/>
            <w:textInput/>
          </w:ffData>
        </w:fldChar>
      </w:r>
      <w:r w:rsidRPr="00E5072E">
        <w:rPr>
          <w:iCs/>
          <w:szCs w:val="20"/>
        </w:rPr>
        <w:instrText xml:space="preserve"> FORMTEXT </w:instrText>
      </w:r>
      <w:r w:rsidRPr="00E5072E">
        <w:rPr>
          <w:iCs/>
          <w:szCs w:val="20"/>
        </w:rPr>
      </w:r>
      <w:r w:rsidRPr="00E5072E">
        <w:rPr>
          <w:iCs/>
          <w:szCs w:val="20"/>
        </w:rPr>
        <w:fldChar w:fldCharType="separate"/>
      </w:r>
      <w:r w:rsidRPr="00E5072E">
        <w:rPr>
          <w:iCs/>
          <w:szCs w:val="20"/>
        </w:rPr>
        <w:t> </w:t>
      </w:r>
      <w:r w:rsidRPr="00E5072E">
        <w:rPr>
          <w:iCs/>
          <w:szCs w:val="20"/>
        </w:rPr>
        <w:t> </w:t>
      </w:r>
      <w:r w:rsidRPr="00E5072E">
        <w:rPr>
          <w:iCs/>
          <w:szCs w:val="20"/>
        </w:rPr>
        <w:t> </w:t>
      </w:r>
      <w:r w:rsidRPr="00E5072E">
        <w:rPr>
          <w:iCs/>
          <w:szCs w:val="20"/>
        </w:rPr>
        <w:t> </w:t>
      </w:r>
      <w:r w:rsidRPr="00E5072E">
        <w:rPr>
          <w:iCs/>
          <w:szCs w:val="20"/>
        </w:rPr>
        <w:t> </w:t>
      </w:r>
      <w:r w:rsidRPr="00E5072E">
        <w:rPr>
          <w:iCs/>
          <w:szCs w:val="20"/>
        </w:rPr>
        <w:fldChar w:fldCharType="end"/>
      </w:r>
    </w:p>
    <w:p w14:paraId="67D187CC" w14:textId="77777777" w:rsidR="00CE72C8" w:rsidRPr="00E5072E" w:rsidRDefault="00CE72C8" w:rsidP="00CE72C8">
      <w:pPr>
        <w:spacing w:after="240"/>
        <w:ind w:left="720" w:hanging="720"/>
        <w:rPr>
          <w:iCs/>
          <w:szCs w:val="20"/>
        </w:rPr>
      </w:pPr>
      <w:r w:rsidRPr="00E5072E">
        <w:rPr>
          <w:iCs/>
          <w:szCs w:val="20"/>
        </w:rPr>
        <w:t>(2)</w:t>
      </w:r>
      <w:r>
        <w:rPr>
          <w:iCs/>
          <w:szCs w:val="20"/>
        </w:rPr>
        <w:tab/>
        <w:t>If a natural gas pipeline operator did not respond to the Resource Entity’s documented effort to coordinate, check the box below and identify the natural gas pipeline operator.</w:t>
      </w:r>
    </w:p>
    <w:p w14:paraId="6C538542" w14:textId="77777777" w:rsidR="00CE72C8" w:rsidRDefault="00CE72C8" w:rsidP="00CE72C8">
      <w:pPr>
        <w:pStyle w:val="List"/>
        <w:ind w:left="1440"/>
        <w:jc w:val="both"/>
      </w:pPr>
      <w:r w:rsidRPr="00DE65AB">
        <w:fldChar w:fldCharType="begin">
          <w:ffData>
            <w:name w:val="Check1"/>
            <w:enabled/>
            <w:calcOnExit w:val="0"/>
            <w:checkBox>
              <w:sizeAuto/>
              <w:default w:val="0"/>
            </w:checkBox>
          </w:ffData>
        </w:fldChar>
      </w:r>
      <w:r w:rsidRPr="00DE65AB">
        <w:instrText xml:space="preserve"> FORMCHECKBOX </w:instrText>
      </w:r>
      <w:r w:rsidRPr="00DE65AB">
        <w:fldChar w:fldCharType="separate"/>
      </w:r>
      <w:r w:rsidRPr="00DE65AB">
        <w:fldChar w:fldCharType="end"/>
      </w:r>
      <w:r>
        <w:t xml:space="preserve"> </w:t>
      </w:r>
      <w:r>
        <w:tab/>
        <w:t xml:space="preserve">No response was received from the following natural gas pipeline </w:t>
      </w:r>
      <w:r w:rsidRPr="004204B1">
        <w:t>operator</w:t>
      </w:r>
      <w:r>
        <w:t>:</w:t>
      </w:r>
    </w:p>
    <w:p w14:paraId="5B2C213F" w14:textId="77777777" w:rsidR="00CE72C8" w:rsidRDefault="00CE72C8" w:rsidP="00CE72C8">
      <w:pPr>
        <w:pStyle w:val="List"/>
        <w:ind w:left="1440" w:firstLine="0"/>
        <w:jc w:val="both"/>
      </w:pP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p w14:paraId="470459DC" w14:textId="77777777" w:rsidR="00CE72C8" w:rsidRDefault="00CE72C8" w:rsidP="00CE72C8">
      <w:pPr>
        <w:pStyle w:val="List"/>
        <w:jc w:val="both"/>
      </w:pPr>
      <w:r>
        <w:t>(3)</w:t>
      </w:r>
      <w:r>
        <w:tab/>
        <w:t xml:space="preserve">If a natural gas pipeline operator responded to the Resource Entity’s documented effort to </w:t>
      </w:r>
      <w:r w:rsidRPr="00862F75">
        <w:t>coordinate</w:t>
      </w:r>
      <w:r>
        <w:t xml:space="preserve"> and disclose activities or conditions materially increasing the risk of Generation Resource unavailability in the summer Peak Load Season, please disclose the following information:</w:t>
      </w:r>
    </w:p>
    <w:p w14:paraId="0CF81CF3" w14:textId="77777777" w:rsidR="00CE72C8" w:rsidRPr="00DE65AB" w:rsidRDefault="00CE72C8" w:rsidP="00CE72C8">
      <w:pPr>
        <w:pStyle w:val="List"/>
        <w:ind w:left="1440"/>
      </w:pPr>
      <w:r w:rsidRPr="00DE65AB">
        <w:t xml:space="preserve">(a) </w:t>
      </w:r>
      <w:r w:rsidRPr="00DE65AB">
        <w:tab/>
      </w:r>
      <w:r>
        <w:t>T</w:t>
      </w:r>
      <w:r w:rsidRPr="00DE65AB">
        <w:t xml:space="preserve">he </w:t>
      </w:r>
      <w:r>
        <w:t xml:space="preserve">name or identifier of the natural gas </w:t>
      </w:r>
      <w:r w:rsidRPr="00DE65AB">
        <w:t xml:space="preserve">pipeline: </w:t>
      </w: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p w14:paraId="257B4975" w14:textId="77777777" w:rsidR="00CE72C8" w:rsidRPr="00DE65AB" w:rsidRDefault="00CE72C8" w:rsidP="00CE72C8">
      <w:pPr>
        <w:pStyle w:val="List"/>
        <w:ind w:left="1440"/>
      </w:pPr>
      <w:r w:rsidRPr="00DE65AB">
        <w:t>(b)</w:t>
      </w:r>
      <w:r w:rsidRPr="00DE65AB">
        <w:tab/>
      </w:r>
      <w:r>
        <w:t>T</w:t>
      </w:r>
      <w:r w:rsidRPr="00DE65AB">
        <w:t xml:space="preserve">he operator of the </w:t>
      </w:r>
      <w:r>
        <w:t xml:space="preserve">natural gas </w:t>
      </w:r>
      <w:r w:rsidRPr="00DE65AB">
        <w:t xml:space="preserve">pipeline: </w:t>
      </w: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p w14:paraId="05BDC34E" w14:textId="77777777" w:rsidR="00CE72C8" w:rsidRPr="00DE65AB" w:rsidRDefault="00CE72C8" w:rsidP="00CE72C8">
      <w:pPr>
        <w:pStyle w:val="List"/>
        <w:ind w:left="1440"/>
      </w:pPr>
      <w:r w:rsidRPr="00DE65AB">
        <w:t>(</w:t>
      </w:r>
      <w:r>
        <w:t>c</w:t>
      </w:r>
      <w:r w:rsidRPr="00DE65AB">
        <w:t>)</w:t>
      </w:r>
      <w:r w:rsidRPr="00DE65AB">
        <w:tab/>
      </w:r>
      <w:r>
        <w:t>I</w:t>
      </w:r>
      <w:r w:rsidRPr="00DE65AB">
        <w:t xml:space="preserve">mpacts the </w:t>
      </w:r>
      <w:r>
        <w:t>activity or condition may</w:t>
      </w:r>
      <w:r w:rsidRPr="00DE65AB">
        <w:t xml:space="preserve"> have on the Generation Resource’s availability (e.g., </w:t>
      </w:r>
      <w:r>
        <w:t>could cause an Outage or</w:t>
      </w:r>
      <w:r w:rsidRPr="00DE65AB">
        <w:t xml:space="preserve"> derate): </w:t>
      </w: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p w14:paraId="5BFA4AD8" w14:textId="77777777" w:rsidR="00CE72C8" w:rsidRPr="00DE65AB" w:rsidRDefault="00CE72C8" w:rsidP="00CE72C8">
      <w:pPr>
        <w:pStyle w:val="List"/>
        <w:ind w:left="1440"/>
      </w:pPr>
      <w:r w:rsidRPr="00DE65AB">
        <w:t>(</w:t>
      </w:r>
      <w:r>
        <w:t>d</w:t>
      </w:r>
      <w:r w:rsidRPr="00DE65AB">
        <w:t xml:space="preserve">) </w:t>
      </w:r>
      <w:r w:rsidRPr="00DE65AB">
        <w:tab/>
      </w:r>
      <w:r>
        <w:t>T</w:t>
      </w:r>
      <w:r w:rsidRPr="00DE65AB">
        <w:t xml:space="preserve">he </w:t>
      </w:r>
      <w:proofErr w:type="gramStart"/>
      <w:r w:rsidRPr="00DE65AB">
        <w:t>time period</w:t>
      </w:r>
      <w:proofErr w:type="gramEnd"/>
      <w:r w:rsidRPr="00DE65AB">
        <w:t xml:space="preserve"> during which the </w:t>
      </w:r>
      <w:r>
        <w:t>activity or condition</w:t>
      </w:r>
      <w:r w:rsidRPr="00DE65AB">
        <w:t xml:space="preserve"> is </w:t>
      </w:r>
      <w:r>
        <w:t>expected</w:t>
      </w:r>
      <w:r w:rsidRPr="00DE65AB">
        <w:t xml:space="preserve"> to occur, including expected duration: </w:t>
      </w: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p w14:paraId="2C16338F" w14:textId="77777777" w:rsidR="00CE72C8" w:rsidRDefault="00CE72C8" w:rsidP="00CE72C8">
      <w:pPr>
        <w:pStyle w:val="List"/>
        <w:ind w:left="1440"/>
      </w:pPr>
      <w:r w:rsidRPr="00DE65AB">
        <w:t>(</w:t>
      </w:r>
      <w:r>
        <w:t>e</w:t>
      </w:r>
      <w:r w:rsidRPr="00DE65AB">
        <w:t xml:space="preserve">) </w:t>
      </w:r>
      <w:r w:rsidRPr="00DE65AB">
        <w:tab/>
      </w:r>
      <w:r>
        <w:t>O</w:t>
      </w:r>
      <w:r w:rsidRPr="00DE65AB">
        <w:t>ther</w:t>
      </w:r>
      <w:r>
        <w:t xml:space="preserve"> useful</w:t>
      </w:r>
      <w:r w:rsidRPr="00DE65AB">
        <w:t xml:space="preserve"> information: </w:t>
      </w: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p w14:paraId="6AC4CEC9" w14:textId="77777777" w:rsidR="00CE72C8" w:rsidRDefault="00CE72C8" w:rsidP="00CE72C8">
      <w:pPr>
        <w:pStyle w:val="List"/>
        <w:jc w:val="both"/>
      </w:pPr>
      <w:r>
        <w:lastRenderedPageBreak/>
        <w:t>(4)</w:t>
      </w:r>
      <w:r>
        <w:tab/>
        <w:t xml:space="preserve">If contract language prohibits the Resource Entity from disclosing any of the information requested in 3(a)-(e) above and the natural gas pipeline operator refused the Resource Entity’s documented effort to obtain consent to disclose that information to ERCOT, check the box below and identify the natural gas pipeline operator. </w:t>
      </w:r>
    </w:p>
    <w:p w14:paraId="1B3DED0F" w14:textId="77777777" w:rsidR="00CE72C8" w:rsidRDefault="00CE72C8" w:rsidP="00CE72C8">
      <w:pPr>
        <w:pStyle w:val="List"/>
        <w:ind w:left="1440"/>
        <w:jc w:val="both"/>
      </w:pPr>
      <w:r w:rsidRPr="00DE65AB">
        <w:fldChar w:fldCharType="begin">
          <w:ffData>
            <w:name w:val="Check1"/>
            <w:enabled/>
            <w:calcOnExit w:val="0"/>
            <w:checkBox>
              <w:sizeAuto/>
              <w:default w:val="0"/>
            </w:checkBox>
          </w:ffData>
        </w:fldChar>
      </w:r>
      <w:r w:rsidRPr="00DE65AB">
        <w:instrText xml:space="preserve"> FORMCHECKBOX </w:instrText>
      </w:r>
      <w:r w:rsidRPr="00DE65AB">
        <w:fldChar w:fldCharType="separate"/>
      </w:r>
      <w:r w:rsidRPr="00DE65AB">
        <w:fldChar w:fldCharType="end"/>
      </w:r>
      <w:r>
        <w:t xml:space="preserve"> </w:t>
      </w:r>
      <w:r>
        <w:tab/>
        <w:t>Contract language prohibits disclosure and the following natural gas pipeline operator(s) would not consent to information disclosure:</w:t>
      </w:r>
      <w:r w:rsidRPr="00344DD8">
        <w:t xml:space="preserve"> </w:t>
      </w: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CE72C8" w:rsidRPr="00FD6D57" w14:paraId="77437167" w14:textId="77777777" w:rsidTr="00CC5B4E">
        <w:tc>
          <w:tcPr>
            <w:tcW w:w="9473" w:type="dxa"/>
            <w:tcBorders>
              <w:top w:val="single" w:sz="4" w:space="0" w:color="auto"/>
              <w:left w:val="single" w:sz="4" w:space="0" w:color="auto"/>
              <w:bottom w:val="single" w:sz="4" w:space="0" w:color="auto"/>
              <w:right w:val="single" w:sz="4" w:space="0" w:color="auto"/>
            </w:tcBorders>
            <w:shd w:val="clear" w:color="auto" w:fill="D9D9D9"/>
          </w:tcPr>
          <w:p w14:paraId="31BC0BA0" w14:textId="77777777" w:rsidR="00CE72C8" w:rsidRPr="00FD6D57" w:rsidRDefault="00CE72C8" w:rsidP="00CC5B4E">
            <w:pPr>
              <w:spacing w:before="120" w:after="240"/>
              <w:rPr>
                <w:b/>
                <w:i/>
                <w:szCs w:val="20"/>
              </w:rPr>
            </w:pPr>
            <w:r w:rsidRPr="00FD6D57">
              <w:rPr>
                <w:b/>
                <w:i/>
                <w:szCs w:val="20"/>
              </w:rPr>
              <w:t>[NPRR1</w:t>
            </w:r>
            <w:r>
              <w:rPr>
                <w:b/>
                <w:i/>
                <w:szCs w:val="20"/>
              </w:rPr>
              <w:t>303</w:t>
            </w:r>
            <w:r w:rsidRPr="00FD6D57">
              <w:rPr>
                <w:b/>
                <w:i/>
                <w:szCs w:val="20"/>
              </w:rPr>
              <w:t>:  Replace</w:t>
            </w:r>
            <w:r>
              <w:rPr>
                <w:b/>
                <w:i/>
                <w:szCs w:val="20"/>
              </w:rPr>
              <w:t xml:space="preserve"> Attachment K</w:t>
            </w:r>
            <w:r w:rsidRPr="00FD6D57">
              <w:rPr>
                <w:b/>
                <w:i/>
                <w:szCs w:val="20"/>
              </w:rPr>
              <w:t xml:space="preserve"> above with the following upon system implementation</w:t>
            </w:r>
            <w:r>
              <w:rPr>
                <w:b/>
                <w:i/>
                <w:szCs w:val="20"/>
              </w:rPr>
              <w:t xml:space="preserve"> of </w:t>
            </w:r>
            <w:r w:rsidRPr="00B82B50">
              <w:rPr>
                <w:b/>
                <w:i/>
                <w:szCs w:val="20"/>
              </w:rPr>
              <w:t>PR461, Customer Service Management (CSM) Phase 2</w:t>
            </w:r>
            <w:r w:rsidRPr="00FD6D57">
              <w:rPr>
                <w:b/>
                <w:i/>
                <w:szCs w:val="20"/>
              </w:rPr>
              <w:t>:]</w:t>
            </w:r>
          </w:p>
          <w:p w14:paraId="3258B962" w14:textId="77777777" w:rsidR="00D07F46" w:rsidRDefault="00D07F46" w:rsidP="00CC5B4E">
            <w:pPr>
              <w:jc w:val="center"/>
              <w:rPr>
                <w:ins w:id="146" w:author="ERCOT" w:date="2026-08-17T11:55:00Z" w16du:dateUtc="2026-08-17T16:55:00Z"/>
                <w:b/>
              </w:rPr>
            </w:pPr>
          </w:p>
          <w:p w14:paraId="1616D54A" w14:textId="7E9EEF8C" w:rsidR="00CE72C8" w:rsidRPr="00B82B50" w:rsidRDefault="00CE72C8" w:rsidP="00CC5B4E">
            <w:pPr>
              <w:jc w:val="center"/>
              <w:rPr>
                <w:b/>
              </w:rPr>
            </w:pPr>
            <w:r w:rsidRPr="00B82B50">
              <w:rPr>
                <w:b/>
              </w:rPr>
              <w:t>Declaration of Natural Gas Pipeline Coordination</w:t>
            </w:r>
          </w:p>
          <w:p w14:paraId="05013B66" w14:textId="0FD97197" w:rsidR="00CE72C8" w:rsidRPr="00B82B50" w:rsidRDefault="00CE72C8" w:rsidP="00CC5B4E">
            <w:pPr>
              <w:pBdr>
                <w:top w:val="single" w:sz="4" w:space="1" w:color="auto"/>
                <w:left w:val="single" w:sz="4" w:space="4" w:color="auto"/>
                <w:bottom w:val="single" w:sz="4" w:space="9" w:color="auto"/>
                <w:right w:val="single" w:sz="4" w:space="4" w:color="auto"/>
              </w:pBdr>
              <w:spacing w:before="240" w:after="240"/>
              <w:ind w:right="78"/>
              <w:jc w:val="both"/>
              <w:rPr>
                <w:rFonts w:eastAsia="Calibri"/>
                <w:b/>
                <w:u w:val="single"/>
              </w:rPr>
            </w:pPr>
            <w:r w:rsidRPr="00B82B50">
              <w:rPr>
                <w:rFonts w:eastAsia="Calibri"/>
                <w:b/>
                <w:u w:val="single"/>
              </w:rPr>
              <w:t xml:space="preserve">This form is illustrative of the fields that must be completed in the Market Participant Service Portal </w:t>
            </w:r>
            <w:ins w:id="147" w:author="ERCOT" w:date="2026-09-04T08:07:00Z" w16du:dateUtc="2026-09-04T13:07:00Z">
              <w:r w:rsidR="004E7C65">
                <w:rPr>
                  <w:rFonts w:eastAsia="Calibri"/>
                  <w:b/>
                  <w:u w:val="single"/>
                </w:rPr>
                <w:t xml:space="preserve">(MPSP) </w:t>
              </w:r>
            </w:ins>
            <w:r w:rsidRPr="00B82B50">
              <w:rPr>
                <w:rFonts w:eastAsia="Calibri"/>
                <w:b/>
                <w:u w:val="single"/>
              </w:rPr>
              <w:t xml:space="preserve">via the Market Information System (MIS) Certified Area.  This form may not be submitted to ERCOT outside of the Market Participant Service Portal unless instructed by ERCOT in writing. </w:t>
            </w:r>
          </w:p>
          <w:p w14:paraId="1B505E6C" w14:textId="65736FF8" w:rsidR="00CE72C8" w:rsidRPr="00B82B50" w:rsidRDefault="00CE72C8" w:rsidP="00CC5B4E">
            <w:pPr>
              <w:pBdr>
                <w:top w:val="single" w:sz="4" w:space="1" w:color="auto"/>
                <w:left w:val="single" w:sz="4" w:space="4" w:color="auto"/>
                <w:bottom w:val="single" w:sz="4" w:space="9" w:color="auto"/>
                <w:right w:val="single" w:sz="4" w:space="4" w:color="auto"/>
              </w:pBdr>
              <w:spacing w:before="240" w:after="240"/>
              <w:ind w:right="78"/>
              <w:jc w:val="both"/>
              <w:rPr>
                <w:rFonts w:eastAsia="Calibri"/>
                <w:b/>
                <w:u w:val="single"/>
              </w:rPr>
            </w:pPr>
            <w:r w:rsidRPr="00B82B50">
              <w:rPr>
                <w:rFonts w:eastAsia="Calibri"/>
                <w:b/>
                <w:u w:val="single"/>
              </w:rPr>
              <w:t>Please refer to the ERCOT’s Identity and Access Management User Guide for information on accessing the M</w:t>
            </w:r>
            <w:ins w:id="148" w:author="ERCOT" w:date="2026-09-04T08:07:00Z" w16du:dateUtc="2026-09-04T13:07:00Z">
              <w:r w:rsidR="004E7C65">
                <w:rPr>
                  <w:rFonts w:eastAsia="Calibri"/>
                  <w:b/>
                  <w:u w:val="single"/>
                </w:rPr>
                <w:t>PSP</w:t>
              </w:r>
            </w:ins>
            <w:r w:rsidRPr="00B82B50">
              <w:rPr>
                <w:rFonts w:eastAsia="Calibri"/>
                <w:b/>
                <w:u w:val="single"/>
              </w:rPr>
              <w:t>.</w:t>
            </w:r>
          </w:p>
          <w:p w14:paraId="754308B5" w14:textId="77777777" w:rsidR="00CE72C8" w:rsidRPr="00B82B50" w:rsidRDefault="00CE72C8" w:rsidP="00CC5B4E">
            <w:pPr>
              <w:jc w:val="both"/>
            </w:pPr>
          </w:p>
          <w:p w14:paraId="27B1FFCA" w14:textId="77777777" w:rsidR="00CE72C8" w:rsidRPr="00B82B50" w:rsidRDefault="00CE72C8" w:rsidP="00CC5B4E">
            <w:pPr>
              <w:jc w:val="both"/>
              <w:rPr>
                <w:b/>
              </w:rPr>
            </w:pPr>
            <w:bookmarkStart w:id="149" w:name="_Hlk207801516"/>
            <w:bookmarkStart w:id="150" w:name="_Hlk207801479"/>
            <w:r w:rsidRPr="00B82B50">
              <w:rPr>
                <w:b/>
              </w:rPr>
              <w:t xml:space="preserve">This declaration applies to the following Generation Resources (list by Resource Site Code): </w:t>
            </w:r>
          </w:p>
          <w:p w14:paraId="72AEC1EB" w14:textId="77777777" w:rsidR="00CE72C8" w:rsidRPr="00B82B50" w:rsidRDefault="00CE72C8" w:rsidP="00CC5B4E">
            <w:pPr>
              <w:jc w:val="both"/>
            </w:pPr>
          </w:p>
          <w:p w14:paraId="355256E6" w14:textId="77777777" w:rsidR="00CE72C8" w:rsidRPr="00B82B50" w:rsidRDefault="00CE72C8" w:rsidP="00CC5B4E">
            <w:pPr>
              <w:jc w:val="center"/>
              <w:rPr>
                <w:b/>
                <w:u w:val="single"/>
              </w:rPr>
            </w:pPr>
            <w:r w:rsidRPr="00B82B50">
              <w:rPr>
                <w:b/>
                <w:u w:val="single"/>
              </w:rPr>
              <w:t>Natural Gas Pipeline Coordination</w:t>
            </w:r>
          </w:p>
          <w:p w14:paraId="32DC7937" w14:textId="77777777" w:rsidR="00CE72C8" w:rsidRPr="00B82B50" w:rsidRDefault="00CE72C8" w:rsidP="00CC5B4E">
            <w:pPr>
              <w:jc w:val="center"/>
              <w:rPr>
                <w:b/>
                <w:i/>
              </w:rPr>
            </w:pPr>
            <w:r w:rsidRPr="00B82B50">
              <w:rPr>
                <w:b/>
                <w:i/>
              </w:rPr>
              <w:t>INSTRUCTIONS: Use this section for Generation Resources relying on natural gas as the primary fuel source.  Repeat the following for each applicable Generation Resource.</w:t>
            </w:r>
          </w:p>
          <w:bookmarkEnd w:id="149"/>
          <w:p w14:paraId="4F230DA5" w14:textId="77777777" w:rsidR="00CE72C8" w:rsidRPr="00B82B50" w:rsidRDefault="00CE72C8" w:rsidP="00CC5B4E">
            <w:pPr>
              <w:rPr>
                <w:b/>
              </w:rPr>
            </w:pPr>
          </w:p>
          <w:p w14:paraId="0ECF448B" w14:textId="77777777" w:rsidR="00CE72C8" w:rsidRPr="00B82B50" w:rsidRDefault="00CE72C8" w:rsidP="00CC5B4E">
            <w:pPr>
              <w:spacing w:after="240"/>
              <w:ind w:left="720" w:hanging="720"/>
              <w:rPr>
                <w:iCs/>
                <w:szCs w:val="20"/>
              </w:rPr>
            </w:pPr>
            <w:r w:rsidRPr="00B82B50">
              <w:rPr>
                <w:iCs/>
                <w:szCs w:val="20"/>
              </w:rPr>
              <w:t xml:space="preserve">Generation Resource (provide Resource Site Code): </w:t>
            </w:r>
            <w:r w:rsidRPr="00B82B50">
              <w:rPr>
                <w:iCs/>
                <w:szCs w:val="20"/>
              </w:rPr>
              <w:fldChar w:fldCharType="begin">
                <w:ffData>
                  <w:name w:val=""/>
                  <w:enabled/>
                  <w:calcOnExit w:val="0"/>
                  <w:textInput/>
                </w:ffData>
              </w:fldChar>
            </w:r>
            <w:r w:rsidRPr="00B82B50">
              <w:rPr>
                <w:iCs/>
                <w:szCs w:val="20"/>
              </w:rPr>
              <w:instrText xml:space="preserve"> FORMTEXT </w:instrText>
            </w:r>
            <w:r w:rsidRPr="00B82B50">
              <w:rPr>
                <w:iCs/>
                <w:szCs w:val="20"/>
              </w:rPr>
            </w:r>
            <w:r w:rsidRPr="00B82B50">
              <w:rPr>
                <w:iCs/>
                <w:szCs w:val="20"/>
              </w:rPr>
              <w:fldChar w:fldCharType="separate"/>
            </w:r>
            <w:r w:rsidRPr="00B82B50">
              <w:rPr>
                <w:iCs/>
                <w:szCs w:val="20"/>
              </w:rPr>
              <w:t> </w:t>
            </w:r>
            <w:r w:rsidRPr="00B82B50">
              <w:rPr>
                <w:iCs/>
                <w:szCs w:val="20"/>
              </w:rPr>
              <w:t> </w:t>
            </w:r>
            <w:r w:rsidRPr="00B82B50">
              <w:rPr>
                <w:iCs/>
                <w:szCs w:val="20"/>
              </w:rPr>
              <w:t> </w:t>
            </w:r>
            <w:r w:rsidRPr="00B82B50">
              <w:rPr>
                <w:iCs/>
                <w:szCs w:val="20"/>
              </w:rPr>
              <w:t> </w:t>
            </w:r>
            <w:r w:rsidRPr="00B82B50">
              <w:rPr>
                <w:iCs/>
                <w:szCs w:val="20"/>
              </w:rPr>
              <w:t> </w:t>
            </w:r>
            <w:r w:rsidRPr="00B82B50">
              <w:rPr>
                <w:iCs/>
                <w:szCs w:val="20"/>
              </w:rPr>
              <w:fldChar w:fldCharType="end"/>
            </w:r>
          </w:p>
          <w:bookmarkEnd w:id="150"/>
          <w:p w14:paraId="4085348E" w14:textId="77777777" w:rsidR="00CE72C8" w:rsidRPr="00B82B50" w:rsidRDefault="00CE72C8" w:rsidP="00CC5B4E">
            <w:pPr>
              <w:spacing w:after="240"/>
              <w:ind w:left="720" w:hanging="720"/>
              <w:rPr>
                <w:iCs/>
                <w:szCs w:val="20"/>
              </w:rPr>
            </w:pPr>
            <w:r w:rsidRPr="00B82B50">
              <w:rPr>
                <w:iCs/>
                <w:szCs w:val="20"/>
              </w:rPr>
              <w:t>(1)</w:t>
            </w:r>
            <w:r w:rsidRPr="00B82B50">
              <w:rPr>
                <w:iCs/>
                <w:szCs w:val="20"/>
              </w:rPr>
              <w:tab/>
              <w:t xml:space="preserve">Identify the natural gas pipelines directly connected to the Generation Resource and contact information (name, phone number, and email) for each natural gas pipeline operator: </w:t>
            </w:r>
            <w:r w:rsidRPr="00B82B50">
              <w:rPr>
                <w:iCs/>
                <w:szCs w:val="20"/>
              </w:rPr>
              <w:fldChar w:fldCharType="begin">
                <w:ffData>
                  <w:name w:val=""/>
                  <w:enabled/>
                  <w:calcOnExit w:val="0"/>
                  <w:textInput/>
                </w:ffData>
              </w:fldChar>
            </w:r>
            <w:r w:rsidRPr="00B82B50">
              <w:rPr>
                <w:iCs/>
                <w:szCs w:val="20"/>
              </w:rPr>
              <w:instrText xml:space="preserve"> FORMTEXT </w:instrText>
            </w:r>
            <w:r w:rsidRPr="00B82B50">
              <w:rPr>
                <w:iCs/>
                <w:szCs w:val="20"/>
              </w:rPr>
            </w:r>
            <w:r w:rsidRPr="00B82B50">
              <w:rPr>
                <w:iCs/>
                <w:szCs w:val="20"/>
              </w:rPr>
              <w:fldChar w:fldCharType="separate"/>
            </w:r>
            <w:r w:rsidRPr="00B82B50">
              <w:rPr>
                <w:iCs/>
                <w:szCs w:val="20"/>
              </w:rPr>
              <w:t> </w:t>
            </w:r>
            <w:r w:rsidRPr="00B82B50">
              <w:rPr>
                <w:iCs/>
                <w:szCs w:val="20"/>
              </w:rPr>
              <w:t> </w:t>
            </w:r>
            <w:r w:rsidRPr="00B82B50">
              <w:rPr>
                <w:iCs/>
                <w:szCs w:val="20"/>
              </w:rPr>
              <w:t> </w:t>
            </w:r>
            <w:r w:rsidRPr="00B82B50">
              <w:rPr>
                <w:iCs/>
                <w:szCs w:val="20"/>
              </w:rPr>
              <w:t> </w:t>
            </w:r>
            <w:r w:rsidRPr="00B82B50">
              <w:rPr>
                <w:iCs/>
                <w:szCs w:val="20"/>
              </w:rPr>
              <w:t> </w:t>
            </w:r>
            <w:r w:rsidRPr="00B82B50">
              <w:rPr>
                <w:iCs/>
                <w:szCs w:val="20"/>
              </w:rPr>
              <w:fldChar w:fldCharType="end"/>
            </w:r>
          </w:p>
          <w:p w14:paraId="513DFDEE" w14:textId="77777777" w:rsidR="00CE72C8" w:rsidRPr="00B82B50" w:rsidRDefault="00CE72C8" w:rsidP="00CC5B4E">
            <w:pPr>
              <w:spacing w:after="240"/>
              <w:ind w:left="720" w:hanging="720"/>
              <w:rPr>
                <w:iCs/>
                <w:szCs w:val="20"/>
              </w:rPr>
            </w:pPr>
            <w:r w:rsidRPr="00B82B50">
              <w:rPr>
                <w:iCs/>
                <w:szCs w:val="20"/>
              </w:rPr>
              <w:t>(2)</w:t>
            </w:r>
            <w:r w:rsidRPr="00B82B50">
              <w:rPr>
                <w:iCs/>
                <w:szCs w:val="20"/>
              </w:rPr>
              <w:tab/>
              <w:t>If a natural gas pipeline operator did not respond to the Resource Entity’s documented effort to coordinate, check the box below and identify the natural gas pipeline operator.</w:t>
            </w:r>
          </w:p>
          <w:p w14:paraId="52438534" w14:textId="77777777" w:rsidR="00CE72C8" w:rsidRPr="00B82B50" w:rsidRDefault="00CE72C8" w:rsidP="00CC5B4E">
            <w:pPr>
              <w:spacing w:after="240"/>
              <w:ind w:left="1440" w:hanging="720"/>
              <w:jc w:val="both"/>
              <w:rPr>
                <w:szCs w:val="20"/>
              </w:rPr>
            </w:pPr>
            <w:r w:rsidRPr="00B82B50">
              <w:rPr>
                <w:szCs w:val="20"/>
              </w:rPr>
              <w:fldChar w:fldCharType="begin">
                <w:ffData>
                  <w:name w:val="Check1"/>
                  <w:enabled/>
                  <w:calcOnExit w:val="0"/>
                  <w:checkBox>
                    <w:sizeAuto/>
                    <w:default w:val="0"/>
                  </w:checkBox>
                </w:ffData>
              </w:fldChar>
            </w:r>
            <w:r w:rsidRPr="00B82B50">
              <w:rPr>
                <w:szCs w:val="20"/>
              </w:rPr>
              <w:instrText xml:space="preserve"> FORMCHECKBOX </w:instrText>
            </w:r>
            <w:r w:rsidRPr="00B82B50">
              <w:rPr>
                <w:szCs w:val="20"/>
              </w:rPr>
            </w:r>
            <w:r w:rsidRPr="00B82B50">
              <w:rPr>
                <w:szCs w:val="20"/>
              </w:rPr>
              <w:fldChar w:fldCharType="separate"/>
            </w:r>
            <w:r w:rsidRPr="00B82B50">
              <w:rPr>
                <w:szCs w:val="20"/>
              </w:rPr>
              <w:fldChar w:fldCharType="end"/>
            </w:r>
            <w:r w:rsidRPr="00B82B50">
              <w:rPr>
                <w:szCs w:val="20"/>
              </w:rPr>
              <w:t xml:space="preserve"> </w:t>
            </w:r>
            <w:r w:rsidRPr="00B82B50">
              <w:rPr>
                <w:szCs w:val="20"/>
              </w:rPr>
              <w:tab/>
              <w:t>No response was received from the following natural gas pipeline operator:</w:t>
            </w:r>
          </w:p>
          <w:p w14:paraId="0359EB65" w14:textId="77777777" w:rsidR="00CE72C8" w:rsidRPr="00B82B50" w:rsidRDefault="00CE72C8" w:rsidP="00CC5B4E">
            <w:pPr>
              <w:spacing w:after="240"/>
              <w:ind w:left="1440"/>
              <w:jc w:val="both"/>
              <w:rPr>
                <w:szCs w:val="20"/>
              </w:rPr>
            </w:pP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p w14:paraId="2BA82A74" w14:textId="77777777" w:rsidR="00CE72C8" w:rsidRPr="00B82B50" w:rsidRDefault="00CE72C8" w:rsidP="00CC5B4E">
            <w:pPr>
              <w:spacing w:after="240"/>
              <w:ind w:left="720" w:hanging="720"/>
              <w:jc w:val="both"/>
              <w:rPr>
                <w:szCs w:val="20"/>
              </w:rPr>
            </w:pPr>
            <w:r w:rsidRPr="00B82B50">
              <w:rPr>
                <w:szCs w:val="20"/>
              </w:rPr>
              <w:t>(3)</w:t>
            </w:r>
            <w:r w:rsidRPr="00B82B50">
              <w:rPr>
                <w:szCs w:val="20"/>
              </w:rPr>
              <w:tab/>
              <w:t>If a natural gas pipeline operator responded to the Resource Entity’s documented effort to coordinate and disclose activities or conditions materially increasing the risk of Generation Resource unavailability in the summer Peak Load Season, please disclose the following information:</w:t>
            </w:r>
          </w:p>
          <w:p w14:paraId="6D7176C9" w14:textId="77777777" w:rsidR="00CE72C8" w:rsidRPr="00B82B50" w:rsidRDefault="00CE72C8" w:rsidP="00CC5B4E">
            <w:pPr>
              <w:spacing w:after="240"/>
              <w:ind w:left="1440" w:hanging="720"/>
              <w:rPr>
                <w:szCs w:val="20"/>
              </w:rPr>
            </w:pPr>
            <w:r w:rsidRPr="00B82B50">
              <w:rPr>
                <w:szCs w:val="20"/>
              </w:rPr>
              <w:lastRenderedPageBreak/>
              <w:t xml:space="preserve">(a) </w:t>
            </w:r>
            <w:r w:rsidRPr="00B82B50">
              <w:rPr>
                <w:szCs w:val="20"/>
              </w:rPr>
              <w:tab/>
              <w:t xml:space="preserve">The name or identifier of the natural gas pipeline: </w:t>
            </w: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p w14:paraId="34E6E446" w14:textId="77777777" w:rsidR="00CE72C8" w:rsidRPr="00B82B50" w:rsidRDefault="00CE72C8" w:rsidP="00CC5B4E">
            <w:pPr>
              <w:spacing w:after="240"/>
              <w:ind w:left="1440" w:hanging="720"/>
              <w:rPr>
                <w:szCs w:val="20"/>
              </w:rPr>
            </w:pPr>
            <w:r w:rsidRPr="00B82B50">
              <w:rPr>
                <w:szCs w:val="20"/>
              </w:rPr>
              <w:t>(b)</w:t>
            </w:r>
            <w:r w:rsidRPr="00B82B50">
              <w:rPr>
                <w:szCs w:val="20"/>
              </w:rPr>
              <w:tab/>
              <w:t xml:space="preserve">The operator of the natural gas pipeline: </w:t>
            </w: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p w14:paraId="18D01099" w14:textId="77777777" w:rsidR="00CE72C8" w:rsidRPr="00B82B50" w:rsidRDefault="00CE72C8" w:rsidP="00CC5B4E">
            <w:pPr>
              <w:spacing w:after="240"/>
              <w:ind w:left="1440" w:hanging="720"/>
              <w:rPr>
                <w:szCs w:val="20"/>
              </w:rPr>
            </w:pPr>
            <w:r w:rsidRPr="00B82B50">
              <w:rPr>
                <w:szCs w:val="20"/>
              </w:rPr>
              <w:t>(c)</w:t>
            </w:r>
            <w:r w:rsidRPr="00B82B50">
              <w:rPr>
                <w:szCs w:val="20"/>
              </w:rPr>
              <w:tab/>
              <w:t xml:space="preserve">Impacts the activity or condition may have on the Generation Resource’s availability (e.g., could cause an Outage or derate): </w:t>
            </w: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p w14:paraId="011975C8" w14:textId="77777777" w:rsidR="00CE72C8" w:rsidRPr="00B82B50" w:rsidRDefault="00CE72C8" w:rsidP="00CC5B4E">
            <w:pPr>
              <w:spacing w:after="240"/>
              <w:ind w:left="1440" w:hanging="720"/>
              <w:rPr>
                <w:szCs w:val="20"/>
              </w:rPr>
            </w:pPr>
            <w:r w:rsidRPr="00B82B50">
              <w:rPr>
                <w:szCs w:val="20"/>
              </w:rPr>
              <w:t xml:space="preserve">(d) </w:t>
            </w:r>
            <w:r w:rsidRPr="00B82B50">
              <w:rPr>
                <w:szCs w:val="20"/>
              </w:rPr>
              <w:tab/>
              <w:t xml:space="preserve">The </w:t>
            </w:r>
            <w:proofErr w:type="gramStart"/>
            <w:r w:rsidRPr="00B82B50">
              <w:rPr>
                <w:szCs w:val="20"/>
              </w:rPr>
              <w:t>time period</w:t>
            </w:r>
            <w:proofErr w:type="gramEnd"/>
            <w:r w:rsidRPr="00B82B50">
              <w:rPr>
                <w:szCs w:val="20"/>
              </w:rPr>
              <w:t xml:space="preserve"> during which the activity or condition is expected to occur, including expected duration: </w:t>
            </w: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p w14:paraId="48C835F9" w14:textId="77777777" w:rsidR="00CE72C8" w:rsidRPr="00B82B50" w:rsidRDefault="00CE72C8" w:rsidP="00CC5B4E">
            <w:pPr>
              <w:spacing w:after="240"/>
              <w:ind w:left="1440" w:hanging="720"/>
              <w:rPr>
                <w:szCs w:val="20"/>
              </w:rPr>
            </w:pPr>
            <w:r w:rsidRPr="00B82B50">
              <w:rPr>
                <w:szCs w:val="20"/>
              </w:rPr>
              <w:t xml:space="preserve">(e) </w:t>
            </w:r>
            <w:r w:rsidRPr="00B82B50">
              <w:rPr>
                <w:szCs w:val="20"/>
              </w:rPr>
              <w:tab/>
              <w:t xml:space="preserve">Other useful information: </w:t>
            </w: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p w14:paraId="43CB73C4" w14:textId="77777777" w:rsidR="00CE72C8" w:rsidRPr="00B82B50" w:rsidRDefault="00CE72C8" w:rsidP="00CC5B4E">
            <w:pPr>
              <w:spacing w:after="240"/>
              <w:ind w:left="720" w:hanging="720"/>
              <w:jc w:val="both"/>
              <w:rPr>
                <w:szCs w:val="20"/>
              </w:rPr>
            </w:pPr>
            <w:r w:rsidRPr="00B82B50">
              <w:rPr>
                <w:szCs w:val="20"/>
              </w:rPr>
              <w:t>(4)</w:t>
            </w:r>
            <w:r w:rsidRPr="00B82B50">
              <w:rPr>
                <w:szCs w:val="20"/>
              </w:rPr>
              <w:tab/>
              <w:t xml:space="preserve">If contract language prohibits the Resource Entity from disclosing any of the information requested in 3(a)-(e) above and the natural gas pipeline operator refused the Resource Entity’s documented effort to obtain consent to disclose that information to ERCOT, check the box below and identify the natural gas pipeline operator. </w:t>
            </w:r>
          </w:p>
          <w:p w14:paraId="6F24F121" w14:textId="77777777" w:rsidR="00CE72C8" w:rsidRPr="00B82B50" w:rsidRDefault="00CE72C8" w:rsidP="00CC5B4E">
            <w:pPr>
              <w:spacing w:after="240"/>
              <w:ind w:left="1440" w:hanging="720"/>
              <w:jc w:val="both"/>
              <w:rPr>
                <w:szCs w:val="20"/>
              </w:rPr>
            </w:pPr>
            <w:r w:rsidRPr="00B82B50">
              <w:rPr>
                <w:szCs w:val="20"/>
              </w:rPr>
              <w:fldChar w:fldCharType="begin">
                <w:ffData>
                  <w:name w:val="Check1"/>
                  <w:enabled/>
                  <w:calcOnExit w:val="0"/>
                  <w:checkBox>
                    <w:sizeAuto/>
                    <w:default w:val="0"/>
                  </w:checkBox>
                </w:ffData>
              </w:fldChar>
            </w:r>
            <w:r w:rsidRPr="00B82B50">
              <w:rPr>
                <w:szCs w:val="20"/>
              </w:rPr>
              <w:instrText xml:space="preserve"> FORMCHECKBOX </w:instrText>
            </w:r>
            <w:r w:rsidRPr="00B82B50">
              <w:rPr>
                <w:szCs w:val="20"/>
              </w:rPr>
            </w:r>
            <w:r w:rsidRPr="00B82B50">
              <w:rPr>
                <w:szCs w:val="20"/>
              </w:rPr>
              <w:fldChar w:fldCharType="separate"/>
            </w:r>
            <w:r w:rsidRPr="00B82B50">
              <w:rPr>
                <w:szCs w:val="20"/>
              </w:rPr>
              <w:fldChar w:fldCharType="end"/>
            </w:r>
            <w:r w:rsidRPr="00B82B50">
              <w:rPr>
                <w:szCs w:val="20"/>
              </w:rPr>
              <w:t xml:space="preserve"> </w:t>
            </w:r>
            <w:r w:rsidRPr="00B82B50">
              <w:rPr>
                <w:szCs w:val="20"/>
              </w:rPr>
              <w:tab/>
              <w:t xml:space="preserve">Contract language prohibits disclosure and the following natural gas pipeline operator(s) would not consent to information disclosure: </w:t>
            </w: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tc>
      </w:tr>
    </w:tbl>
    <w:p w14:paraId="71626457" w14:textId="77777777" w:rsidR="00CE72C8" w:rsidRPr="00744D6A" w:rsidRDefault="00CE72C8" w:rsidP="00CE72C8">
      <w:pPr>
        <w:pStyle w:val="List"/>
        <w:ind w:left="1440"/>
        <w:jc w:val="both"/>
      </w:pPr>
    </w:p>
    <w:p w14:paraId="77185387" w14:textId="77777777" w:rsidR="00952F5C" w:rsidRPr="00F2174A" w:rsidRDefault="00952F5C" w:rsidP="00952F5C">
      <w:pPr>
        <w:spacing w:before="2400"/>
        <w:jc w:val="center"/>
        <w:rPr>
          <w:b/>
          <w:sz w:val="36"/>
          <w:szCs w:val="36"/>
        </w:rPr>
      </w:pPr>
      <w:r w:rsidRPr="00F2174A">
        <w:rPr>
          <w:b/>
          <w:sz w:val="36"/>
        </w:rPr>
        <w:t>ERCOT Nodal Protocols</w:t>
      </w:r>
      <w:r>
        <w:rPr>
          <w:b/>
          <w:sz w:val="36"/>
        </w:rPr>
        <w:t xml:space="preserve"> </w:t>
      </w:r>
    </w:p>
    <w:p w14:paraId="7B49488B" w14:textId="77777777" w:rsidR="00952F5C" w:rsidRPr="00F2174A" w:rsidRDefault="00952F5C" w:rsidP="00952F5C">
      <w:pPr>
        <w:jc w:val="center"/>
        <w:rPr>
          <w:b/>
          <w:sz w:val="36"/>
        </w:rPr>
      </w:pPr>
    </w:p>
    <w:p w14:paraId="4570E8EB" w14:textId="77777777" w:rsidR="00952F5C" w:rsidRPr="00F2174A" w:rsidRDefault="00952F5C" w:rsidP="00952F5C">
      <w:pPr>
        <w:jc w:val="center"/>
        <w:rPr>
          <w:b/>
          <w:sz w:val="36"/>
        </w:rPr>
      </w:pPr>
      <w:r w:rsidRPr="00F2174A">
        <w:rPr>
          <w:b/>
          <w:sz w:val="36"/>
        </w:rPr>
        <w:t>Section 22</w:t>
      </w:r>
    </w:p>
    <w:p w14:paraId="17A452EB" w14:textId="77777777" w:rsidR="00952F5C" w:rsidRDefault="00952F5C" w:rsidP="00952F5C">
      <w:pPr>
        <w:jc w:val="center"/>
        <w:rPr>
          <w:b/>
          <w:sz w:val="36"/>
          <w:szCs w:val="36"/>
        </w:rPr>
      </w:pPr>
    </w:p>
    <w:p w14:paraId="160DC928" w14:textId="77777777" w:rsidR="00952F5C" w:rsidRPr="00CA69E4" w:rsidRDefault="00952F5C" w:rsidP="00952F5C">
      <w:pPr>
        <w:jc w:val="center"/>
        <w:rPr>
          <w:b/>
          <w:sz w:val="36"/>
        </w:rPr>
      </w:pPr>
      <w:r>
        <w:rPr>
          <w:b/>
          <w:sz w:val="36"/>
          <w:szCs w:val="36"/>
        </w:rPr>
        <w:t>Attachment L</w:t>
      </w:r>
      <w:r w:rsidRPr="00A72192">
        <w:rPr>
          <w:b/>
          <w:sz w:val="36"/>
          <w:szCs w:val="36"/>
        </w:rPr>
        <w:t xml:space="preserve">:  </w:t>
      </w:r>
      <w:r>
        <w:rPr>
          <w:b/>
          <w:sz w:val="36"/>
          <w:szCs w:val="36"/>
        </w:rPr>
        <w:t>Declaration</w:t>
      </w:r>
      <w:r w:rsidRPr="005158F8">
        <w:rPr>
          <w:b/>
          <w:sz w:val="36"/>
          <w:szCs w:val="36"/>
        </w:rPr>
        <w:t xml:space="preserve"> of Private Use Network</w:t>
      </w:r>
      <w:r>
        <w:rPr>
          <w:b/>
          <w:sz w:val="36"/>
          <w:szCs w:val="36"/>
        </w:rPr>
        <w:t xml:space="preserve"> Net Generation Capacity Availability</w:t>
      </w:r>
    </w:p>
    <w:p w14:paraId="29EAB775" w14:textId="77777777" w:rsidR="00952F5C" w:rsidRPr="00F2174A" w:rsidRDefault="00952F5C" w:rsidP="00952F5C">
      <w:pPr>
        <w:jc w:val="center"/>
        <w:outlineLvl w:val="0"/>
        <w:rPr>
          <w:b/>
        </w:rPr>
      </w:pPr>
    </w:p>
    <w:p w14:paraId="2C8CD8A0" w14:textId="77777777" w:rsidR="00952F5C" w:rsidRPr="00F2174A" w:rsidRDefault="00952F5C" w:rsidP="00952F5C">
      <w:pPr>
        <w:jc w:val="center"/>
        <w:outlineLvl w:val="0"/>
        <w:rPr>
          <w:b/>
        </w:rPr>
      </w:pPr>
    </w:p>
    <w:p w14:paraId="325F32CA" w14:textId="7EDD2042" w:rsidR="00952F5C" w:rsidRPr="00F2174A" w:rsidRDefault="00B818DD" w:rsidP="00952F5C">
      <w:pPr>
        <w:jc w:val="center"/>
        <w:outlineLvl w:val="0"/>
        <w:rPr>
          <w:b/>
        </w:rPr>
      </w:pPr>
      <w:ins w:id="151" w:author="ERCOT" w:date="2026-08-17T13:00:00Z" w16du:dateUtc="2026-08-17T18:00:00Z">
        <w:r>
          <w:rPr>
            <w:b/>
          </w:rPr>
          <w:t>TBD</w:t>
        </w:r>
      </w:ins>
      <w:del w:id="152" w:author="ERCOT" w:date="2026-08-17T13:00:00Z" w16du:dateUtc="2026-08-17T18:00:00Z">
        <w:r w:rsidR="00952F5C" w:rsidDel="00B818DD">
          <w:rPr>
            <w:b/>
          </w:rPr>
          <w:delText>December 5, 2025</w:delText>
        </w:r>
      </w:del>
    </w:p>
    <w:p w14:paraId="092C3FDC" w14:textId="77777777" w:rsidR="00952F5C" w:rsidRPr="00F2174A" w:rsidRDefault="00952F5C" w:rsidP="00952F5C">
      <w:pPr>
        <w:jc w:val="center"/>
        <w:outlineLvl w:val="0"/>
        <w:rPr>
          <w:b/>
        </w:rPr>
      </w:pPr>
    </w:p>
    <w:p w14:paraId="019A918C" w14:textId="77777777" w:rsidR="00952F5C" w:rsidRPr="00F2174A" w:rsidRDefault="00952F5C" w:rsidP="00952F5C">
      <w:pPr>
        <w:jc w:val="center"/>
        <w:outlineLvl w:val="0"/>
        <w:rPr>
          <w:b/>
        </w:rPr>
      </w:pPr>
    </w:p>
    <w:p w14:paraId="21CE6B4C" w14:textId="77777777" w:rsidR="00952F5C" w:rsidRPr="00F2174A" w:rsidRDefault="00952F5C" w:rsidP="00952F5C">
      <w:pPr>
        <w:jc w:val="center"/>
        <w:rPr>
          <w:b/>
          <w:bCs/>
          <w:i/>
          <w:iCs/>
        </w:rPr>
      </w:pPr>
    </w:p>
    <w:p w14:paraId="06F7085F" w14:textId="77777777" w:rsidR="00952F5C" w:rsidRPr="00F2174A" w:rsidRDefault="00952F5C" w:rsidP="00952F5C">
      <w:pPr>
        <w:jc w:val="center"/>
        <w:rPr>
          <w:b/>
        </w:rPr>
      </w:pPr>
    </w:p>
    <w:p w14:paraId="4E08E79C" w14:textId="77777777" w:rsidR="00952F5C" w:rsidRPr="00F2174A" w:rsidRDefault="00952F5C" w:rsidP="00952F5C">
      <w:pPr>
        <w:pBdr>
          <w:top w:val="single" w:sz="4" w:space="1" w:color="auto"/>
        </w:pBdr>
        <w:rPr>
          <w:b/>
          <w:sz w:val="20"/>
        </w:rPr>
      </w:pPr>
    </w:p>
    <w:p w14:paraId="23CD8F8E"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53" w:author="ERCOT" w:date="2026-08-17T12:13:00Z" w16du:dateUtc="2026-08-17T17:13:00Z"/>
          <w:rFonts w:eastAsia="Calibri"/>
          <w:b/>
          <w:u w:val="single"/>
        </w:rPr>
      </w:pPr>
      <w:ins w:id="154" w:author="ERCOT" w:date="2026-08-17T12:13:00Z" w16du:dateUtc="2026-08-17T17:13: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008ED77" w14:textId="4B6399A7"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55" w:author="ERCOT" w:date="2026-08-17T12:13:00Z" w16du:dateUtc="2026-08-17T17:13:00Z"/>
          <w:rFonts w:eastAsia="Calibri"/>
          <w:b/>
          <w:u w:val="single"/>
        </w:rPr>
      </w:pPr>
      <w:ins w:id="156" w:author="ERCOT" w:date="2026-08-17T12:13:00Z" w16du:dateUtc="2026-08-17T17:13:00Z">
        <w:r w:rsidRPr="00822194">
          <w:rPr>
            <w:rFonts w:eastAsia="Calibri"/>
            <w:b/>
            <w:u w:val="single"/>
          </w:rPr>
          <w:t>Please refer to the ERCOT’s Identity and Access Management User Guide for information on accessing the</w:t>
        </w:r>
      </w:ins>
      <w:ins w:id="157" w:author="ERCOT" w:date="2026-09-04T08:07:00Z" w16du:dateUtc="2026-09-04T13:07:00Z">
        <w:r w:rsidR="004E7C65">
          <w:rPr>
            <w:rFonts w:eastAsia="Calibri"/>
            <w:b/>
            <w:u w:val="single"/>
          </w:rPr>
          <w:t xml:space="preserve"> MPSP</w:t>
        </w:r>
      </w:ins>
      <w:ins w:id="158" w:author="ERCOT" w:date="2026-08-17T12:13:00Z" w16du:dateUtc="2026-08-17T17:13:00Z">
        <w:r w:rsidRPr="00822194">
          <w:rPr>
            <w:rFonts w:eastAsia="Calibri"/>
            <w:b/>
            <w:u w:val="single"/>
          </w:rPr>
          <w:t>.</w:t>
        </w:r>
      </w:ins>
    </w:p>
    <w:p w14:paraId="095829C3" w14:textId="1930C1B9" w:rsidR="00952F5C" w:rsidRPr="00DB6078" w:rsidRDefault="00952F5C" w:rsidP="00952F5C">
      <w:pPr>
        <w:jc w:val="center"/>
      </w:pPr>
      <w:r w:rsidRPr="00DB6078">
        <w:rPr>
          <w:b/>
        </w:rPr>
        <w:t>Declaration of Private Use Network Net Generation Capacity Availability</w:t>
      </w:r>
    </w:p>
    <w:p w14:paraId="1646DDC2" w14:textId="77777777" w:rsidR="00952F5C" w:rsidRPr="00DB6078" w:rsidRDefault="00952F5C" w:rsidP="00952F5C">
      <w:pPr>
        <w:jc w:val="center"/>
      </w:pPr>
    </w:p>
    <w:p w14:paraId="37B60CA1" w14:textId="77777777" w:rsidR="00952F5C" w:rsidRPr="00DB6078" w:rsidRDefault="00952F5C" w:rsidP="00952F5C">
      <w:pPr>
        <w:jc w:val="both"/>
      </w:pPr>
      <w:r w:rsidRPr="00DB6078">
        <w:t xml:space="preserve">A Private Use Network is an electric network connected to the ERCOT Transmission Grid </w:t>
      </w:r>
      <w:proofErr w:type="gramStart"/>
      <w:r w:rsidRPr="00DB6078">
        <w:t>that contains load that is not directly metered by ERCOT (i.e., load that is</w:t>
      </w:r>
      <w:proofErr w:type="gramEnd"/>
      <w:r w:rsidRPr="00DB6078">
        <w:t xml:space="preserve"> typically netted with internal generation).</w:t>
      </w:r>
      <w:r>
        <w:t xml:space="preserve"> </w:t>
      </w:r>
      <w:r w:rsidRPr="00DB6078">
        <w:t xml:space="preserve"> A Resource Entity </w:t>
      </w:r>
      <w:r>
        <w:t>that represents a</w:t>
      </w:r>
      <w:r w:rsidRPr="00DB6078">
        <w:t xml:space="preserve"> Generation Resource</w:t>
      </w:r>
      <w:r>
        <w:t>, an Energy Storage Resource (ESR), or a Settlement Only Generator (SOG)</w:t>
      </w:r>
      <w:r w:rsidRPr="00DB6078">
        <w:t xml:space="preserve"> in a Private Use Network shall use this form to provide ERCOT with information required by ERCOT Protocol Section 10.3.2.4, Reporting of Net Generation Capacity. </w:t>
      </w:r>
      <w:r>
        <w:t xml:space="preserve"> </w:t>
      </w:r>
      <w:r w:rsidRPr="00DB6078">
        <w:t xml:space="preserve">This form must be submitted to ERCOT by February 1 of each year. </w:t>
      </w:r>
      <w:r>
        <w:t xml:space="preserve"> </w:t>
      </w:r>
      <w:r w:rsidRPr="00DB6078">
        <w:t xml:space="preserve">ERCOT shall treat this information as Protected Information in accordance with paragraph </w:t>
      </w:r>
      <w:r>
        <w:t>(1)</w:t>
      </w:r>
      <w:r w:rsidRPr="00DB6078">
        <w:t>(x) of Section 1.3.1.1, Items Considered Protected Information.</w:t>
      </w:r>
    </w:p>
    <w:p w14:paraId="5E0F5C52" w14:textId="77777777" w:rsidR="00952F5C" w:rsidRPr="00DB6078" w:rsidRDefault="00952F5C" w:rsidP="00952F5C"/>
    <w:p w14:paraId="0E559BD8" w14:textId="74D9D683" w:rsidR="00952F5C" w:rsidRPr="00DB6078" w:rsidRDefault="00952F5C" w:rsidP="00952F5C">
      <w:pPr>
        <w:rPr>
          <w:u w:val="single"/>
        </w:rPr>
      </w:pPr>
      <w:r w:rsidRPr="00DB6078">
        <w:t xml:space="preserve">Please fill out this form electronically, </w:t>
      </w:r>
      <w:proofErr w:type="gramStart"/>
      <w:r w:rsidRPr="00DB6078">
        <w:t>print</w:t>
      </w:r>
      <w:proofErr w:type="gramEnd"/>
      <w:r w:rsidRPr="00DB6078">
        <w:t xml:space="preserve"> and </w:t>
      </w:r>
      <w:proofErr w:type="gramStart"/>
      <w:r w:rsidRPr="00DB6078">
        <w:t>sign</w:t>
      </w:r>
      <w:proofErr w:type="gramEnd"/>
      <w:r w:rsidRPr="00DB6078">
        <w:t xml:space="preserve">. </w:t>
      </w:r>
      <w:r>
        <w:t xml:space="preserve"> </w:t>
      </w:r>
      <w:r w:rsidRPr="00DB6078">
        <w:t xml:space="preserve">The form can be sent to ERCOT via </w:t>
      </w:r>
      <w:ins w:id="159" w:author="ERCOT" w:date="2026-08-17T12:13:00Z" w16du:dateUtc="2026-08-17T17:13:00Z">
        <w:r w:rsidR="001B7D12">
          <w:t>the M</w:t>
        </w:r>
      </w:ins>
      <w:ins w:id="160" w:author="ERCOT" w:date="2026-09-04T08:07:00Z" w16du:dateUtc="2026-09-04T13:07:00Z">
        <w:r w:rsidR="004E7C65">
          <w:t>PSP</w:t>
        </w:r>
      </w:ins>
      <w:del w:id="161" w:author="ERCOT" w:date="2026-08-17T12:13:00Z" w16du:dateUtc="2026-08-17T17:13:00Z">
        <w:r w:rsidRPr="00DB6078" w:rsidDel="001B7D12">
          <w:delText xml:space="preserve">email to </w:delText>
        </w:r>
        <w:r w:rsidDel="001B7D12">
          <w:fldChar w:fldCharType="begin"/>
        </w:r>
        <w:r w:rsidDel="001B7D12">
          <w:delInstrText>HYPERLINK "mailto:MPRegistration@ercot.com"</w:delInstrText>
        </w:r>
        <w:r w:rsidDel="001B7D12">
          <w:fldChar w:fldCharType="separate"/>
        </w:r>
        <w:r w:rsidRPr="00CD5DF7" w:rsidDel="001B7D12">
          <w:rPr>
            <w:rStyle w:val="Hyperlink"/>
          </w:rPr>
          <w:delText>MPRegistration@ercot.com</w:delText>
        </w:r>
        <w:r w:rsidDel="001B7D12">
          <w:fldChar w:fldCharType="end"/>
        </w:r>
        <w:r w:rsidRPr="00B75916" w:rsidDel="001B7D12">
          <w:rPr>
            <w:color w:val="0000FF"/>
          </w:rPr>
          <w:delText xml:space="preserve"> </w:delText>
        </w:r>
        <w:r w:rsidRPr="00DB6078" w:rsidDel="001B7D12">
          <w:delText xml:space="preserve">(.pdf), via facsimile to (512) 225-7079, or via mail to ERCOT, Attention: Market Participant Registration, </w:delText>
        </w:r>
        <w:r w:rsidRPr="000E2E98" w:rsidDel="001B7D12">
          <w:delText>8000 Metropolis Drive (Building E), Suite 100</w:delText>
        </w:r>
        <w:r w:rsidRPr="00DB6078" w:rsidDel="001B7D12">
          <w:delText>, Austin, Texas 78744</w:delText>
        </w:r>
      </w:del>
      <w:r w:rsidRPr="00DB6078">
        <w:t>.</w:t>
      </w:r>
    </w:p>
    <w:p w14:paraId="05487015" w14:textId="77777777" w:rsidR="00952F5C" w:rsidRPr="00DB6078" w:rsidRDefault="00952F5C" w:rsidP="00952F5C">
      <w:pPr>
        <w:jc w:val="center"/>
        <w:rPr>
          <w:u w:val="single"/>
        </w:rPr>
      </w:pPr>
    </w:p>
    <w:p w14:paraId="47009B76" w14:textId="77777777" w:rsidR="00952F5C" w:rsidRPr="00DB6078" w:rsidRDefault="00952F5C" w:rsidP="00952F5C">
      <w:pPr>
        <w:spacing w:line="360" w:lineRule="auto"/>
        <w:rPr>
          <w:u w:val="single"/>
        </w:rPr>
      </w:pPr>
      <w:r w:rsidRPr="00DB6078">
        <w:rPr>
          <w:bCs/>
        </w:rPr>
        <w:t>Date of Notice:</w:t>
      </w:r>
      <w:r w:rsidRPr="00DB6078">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tbl>
      <w:tblPr>
        <w:tblW w:w="9007" w:type="dxa"/>
        <w:tblCellMar>
          <w:top w:w="29" w:type="dxa"/>
          <w:left w:w="115" w:type="dxa"/>
          <w:right w:w="115" w:type="dxa"/>
        </w:tblCellMar>
        <w:tblLook w:val="04A0" w:firstRow="1" w:lastRow="0" w:firstColumn="1" w:lastColumn="0" w:noHBand="0" w:noVBand="1"/>
      </w:tblPr>
      <w:tblGrid>
        <w:gridCol w:w="4975"/>
        <w:gridCol w:w="4032"/>
      </w:tblGrid>
      <w:tr w:rsidR="00952F5C" w:rsidRPr="00DB6078" w14:paraId="1196C2F5" w14:textId="77777777" w:rsidTr="00CC5B4E">
        <w:tc>
          <w:tcPr>
            <w:tcW w:w="4975" w:type="dxa"/>
            <w:vAlign w:val="bottom"/>
          </w:tcPr>
          <w:p w14:paraId="7D58E2CB" w14:textId="77777777" w:rsidR="00952F5C" w:rsidRPr="00DB6078" w:rsidRDefault="00952F5C" w:rsidP="00CC5B4E">
            <w:pPr>
              <w:spacing w:line="360" w:lineRule="auto"/>
            </w:pPr>
            <w:r w:rsidRPr="00DB6078">
              <w:rPr>
                <w:bCs/>
              </w:rPr>
              <w:t>Resource Entity:</w:t>
            </w:r>
            <w:r w:rsidRPr="00DB6078">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tc>
        <w:tc>
          <w:tcPr>
            <w:tcW w:w="4032" w:type="dxa"/>
            <w:vAlign w:val="bottom"/>
          </w:tcPr>
          <w:p w14:paraId="56017949" w14:textId="77777777" w:rsidR="00952F5C" w:rsidRPr="00DB6078" w:rsidRDefault="00952F5C" w:rsidP="00CC5B4E">
            <w:pPr>
              <w:spacing w:line="360" w:lineRule="auto"/>
              <w:ind w:left="-115"/>
              <w:rPr>
                <w:bCs/>
              </w:rPr>
            </w:pPr>
            <w:r w:rsidRPr="00DB6078">
              <w:rPr>
                <w:bCs/>
              </w:rPr>
              <w:t xml:space="preserve">DUNS Number: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tc>
      </w:tr>
    </w:tbl>
    <w:p w14:paraId="5FC1F7E2" w14:textId="77777777" w:rsidR="00952F5C" w:rsidRPr="00DB6078" w:rsidRDefault="00952F5C" w:rsidP="00952F5C">
      <w:r w:rsidRPr="00DB6078">
        <w:rPr>
          <w:bCs/>
        </w:rPr>
        <w:t xml:space="preserve">Facility Name: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2F4F92DD" w14:textId="77777777" w:rsidR="00952F5C" w:rsidRPr="00DB6078" w:rsidRDefault="00952F5C" w:rsidP="00952F5C">
      <w:pPr>
        <w:rPr>
          <w:b/>
        </w:rPr>
      </w:pPr>
    </w:p>
    <w:p w14:paraId="1AC1E222" w14:textId="77777777" w:rsidR="00952F5C" w:rsidRPr="00DB6078" w:rsidRDefault="00952F5C" w:rsidP="00952F5C">
      <w:r w:rsidRPr="00DB6078">
        <w:t xml:space="preserve">In the table below, enter the incremental forecasted changes in net generation capacity (in Megawatts) available to the ERCOT Transmission Grid for May 31 of the previous calendar year to May 31 of the current calendar year, and year-on-year changes as of May 31 for the next 10 subsequent years. </w:t>
      </w:r>
      <w:r>
        <w:t xml:space="preserve"> </w:t>
      </w:r>
      <w:r w:rsidRPr="00DB6078">
        <w:t xml:space="preserve">The capacity forecasts should account for changes in </w:t>
      </w:r>
      <w:r>
        <w:t xml:space="preserve">ESR capacity (for both charging and discharging), </w:t>
      </w:r>
      <w:r w:rsidRPr="00DB6078">
        <w:t xml:space="preserve">process loads and self-generation capability. </w:t>
      </w:r>
      <w:r>
        <w:t xml:space="preserve"> </w:t>
      </w:r>
      <w:r w:rsidRPr="00DB6078">
        <w:rPr>
          <w:u w:val="single"/>
        </w:rPr>
        <w:t>Example</w:t>
      </w:r>
      <w:r w:rsidRPr="00DB6078">
        <w:t xml:space="preserve">: If the capacity change is -75 MW from May 31 of the previous calendar year to May 31 of the current year, enter -75 MW in line 1. </w:t>
      </w:r>
      <w:r>
        <w:t xml:space="preserve"> </w:t>
      </w:r>
      <w:r w:rsidRPr="00DB6078">
        <w:t xml:space="preserve">If the capacity change is 100 MW from May 31 of the current calendar year to May 31 of the next calendar year, enter 100 MW in line 2. </w:t>
      </w:r>
      <w:r>
        <w:t xml:space="preserve"> </w:t>
      </w:r>
      <w:r w:rsidRPr="00DB6078">
        <w:t xml:space="preserve">DO NOT enter cumulative annual changes. </w:t>
      </w:r>
      <w:r>
        <w:t xml:space="preserve"> </w:t>
      </w:r>
      <w:r w:rsidRPr="00DB6078">
        <w:t>(For this example, do not enter 25 MW in line 2).</w:t>
      </w:r>
    </w:p>
    <w:p w14:paraId="1B0CEE86" w14:textId="77777777" w:rsidR="00952F5C" w:rsidRPr="00DB6078" w:rsidRDefault="00952F5C" w:rsidP="00952F5C"/>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9"/>
        <w:gridCol w:w="6281"/>
        <w:gridCol w:w="3150"/>
      </w:tblGrid>
      <w:tr w:rsidR="00952F5C" w:rsidRPr="00DB6078" w14:paraId="3982BB6B" w14:textId="77777777" w:rsidTr="00CC5B4E">
        <w:trPr>
          <w:cantSplit/>
          <w:trHeight w:val="422"/>
          <w:tblHeader/>
        </w:trPr>
        <w:tc>
          <w:tcPr>
            <w:tcW w:w="739" w:type="dxa"/>
            <w:tcBorders>
              <w:bottom w:val="single" w:sz="4" w:space="0" w:color="auto"/>
            </w:tcBorders>
            <w:shd w:val="clear" w:color="auto" w:fill="C0C0C0"/>
          </w:tcPr>
          <w:p w14:paraId="5A2738AF" w14:textId="77777777" w:rsidR="00952F5C" w:rsidRPr="00DB6078" w:rsidRDefault="00952F5C" w:rsidP="00CC5B4E">
            <w:pPr>
              <w:jc w:val="center"/>
              <w:rPr>
                <w:rFonts w:ascii="Arial" w:hAnsi="Arial" w:cs="Arial"/>
                <w:b/>
                <w:bCs/>
                <w:sz w:val="20"/>
                <w:szCs w:val="20"/>
              </w:rPr>
            </w:pPr>
            <w:r w:rsidRPr="00DB6078">
              <w:rPr>
                <w:rFonts w:ascii="Arial" w:hAnsi="Arial" w:cs="Arial"/>
                <w:b/>
                <w:bCs/>
                <w:sz w:val="20"/>
                <w:szCs w:val="20"/>
              </w:rPr>
              <w:t>Line#</w:t>
            </w:r>
          </w:p>
        </w:tc>
        <w:tc>
          <w:tcPr>
            <w:tcW w:w="6281" w:type="dxa"/>
            <w:tcBorders>
              <w:bottom w:val="single" w:sz="4" w:space="0" w:color="auto"/>
            </w:tcBorders>
            <w:shd w:val="clear" w:color="auto" w:fill="C0C0C0"/>
          </w:tcPr>
          <w:p w14:paraId="2DB67FA5" w14:textId="77777777" w:rsidR="00952F5C" w:rsidRPr="00DB6078" w:rsidRDefault="00952F5C" w:rsidP="00CC5B4E">
            <w:pPr>
              <w:jc w:val="center"/>
              <w:rPr>
                <w:rFonts w:ascii="Arial" w:hAnsi="Arial" w:cs="Arial"/>
                <w:b/>
                <w:bCs/>
                <w:sz w:val="20"/>
                <w:szCs w:val="20"/>
              </w:rPr>
            </w:pPr>
            <w:r w:rsidRPr="00DB6078">
              <w:rPr>
                <w:rFonts w:ascii="Arial" w:hAnsi="Arial" w:cs="Arial"/>
                <w:b/>
                <w:bCs/>
                <w:sz w:val="20"/>
                <w:szCs w:val="20"/>
              </w:rPr>
              <w:t>Annual Forecast Periods</w:t>
            </w:r>
          </w:p>
          <w:p w14:paraId="4D4BB043" w14:textId="77777777" w:rsidR="00952F5C" w:rsidRPr="00DB6078" w:rsidRDefault="00952F5C" w:rsidP="00CC5B4E">
            <w:pPr>
              <w:jc w:val="center"/>
              <w:rPr>
                <w:rFonts w:ascii="Arial" w:hAnsi="Arial" w:cs="Arial"/>
                <w:b/>
                <w:bCs/>
                <w:sz w:val="20"/>
                <w:szCs w:val="20"/>
              </w:rPr>
            </w:pPr>
          </w:p>
        </w:tc>
        <w:tc>
          <w:tcPr>
            <w:tcW w:w="3150" w:type="dxa"/>
            <w:tcBorders>
              <w:bottom w:val="single" w:sz="4" w:space="0" w:color="auto"/>
            </w:tcBorders>
            <w:shd w:val="clear" w:color="auto" w:fill="C0C0C0"/>
            <w:vAlign w:val="bottom"/>
          </w:tcPr>
          <w:p w14:paraId="6BB5D394" w14:textId="77777777" w:rsidR="00952F5C" w:rsidRPr="00DB6078" w:rsidRDefault="00952F5C" w:rsidP="00CC5B4E">
            <w:pPr>
              <w:jc w:val="center"/>
              <w:rPr>
                <w:rFonts w:ascii="Arial" w:hAnsi="Arial" w:cs="Arial"/>
                <w:b/>
                <w:bCs/>
                <w:sz w:val="20"/>
                <w:szCs w:val="20"/>
              </w:rPr>
            </w:pPr>
            <w:r w:rsidRPr="00DB6078">
              <w:rPr>
                <w:rFonts w:ascii="Arial" w:hAnsi="Arial" w:cs="Arial"/>
                <w:b/>
                <w:bCs/>
                <w:sz w:val="20"/>
                <w:szCs w:val="20"/>
              </w:rPr>
              <w:t>Expected Change in Net Generation Capacity Available to the ERCOT Grid, MW</w:t>
            </w:r>
          </w:p>
        </w:tc>
      </w:tr>
      <w:tr w:rsidR="00952F5C" w:rsidRPr="00DB6078" w14:paraId="452DB4D2" w14:textId="77777777" w:rsidTr="00CC5B4E">
        <w:trPr>
          <w:cantSplit/>
          <w:trHeight w:val="107"/>
        </w:trPr>
        <w:tc>
          <w:tcPr>
            <w:tcW w:w="739" w:type="dxa"/>
            <w:shd w:val="clear" w:color="auto" w:fill="FFFFFF"/>
          </w:tcPr>
          <w:p w14:paraId="675CCC03"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1</w:t>
            </w:r>
          </w:p>
        </w:tc>
        <w:tc>
          <w:tcPr>
            <w:tcW w:w="6281" w:type="dxa"/>
            <w:shd w:val="clear" w:color="auto" w:fill="FFFFFF"/>
          </w:tcPr>
          <w:p w14:paraId="6E0B8E9E" w14:textId="77777777" w:rsidR="00952F5C" w:rsidRPr="00DB6078" w:rsidRDefault="00952F5C" w:rsidP="00CC5B4E">
            <w:pPr>
              <w:rPr>
                <w:rFonts w:ascii="Arial" w:hAnsi="Arial" w:cs="Arial"/>
                <w:sz w:val="20"/>
                <w:szCs w:val="20"/>
              </w:rPr>
            </w:pPr>
            <w:r w:rsidRPr="00DB6078">
              <w:rPr>
                <w:rFonts w:ascii="Arial" w:hAnsi="Arial" w:cs="Arial"/>
                <w:sz w:val="20"/>
                <w:szCs w:val="20"/>
              </w:rPr>
              <w:t>May 31 of previous calendar year to May 31 of current calendar year</w:t>
            </w:r>
          </w:p>
        </w:tc>
        <w:tc>
          <w:tcPr>
            <w:tcW w:w="3150" w:type="dxa"/>
            <w:shd w:val="clear" w:color="auto" w:fill="FFFFFF"/>
            <w:vAlign w:val="bottom"/>
          </w:tcPr>
          <w:p w14:paraId="4C6B2315"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44"/>
                  <w:enabled/>
                  <w:calcOnExit w:val="0"/>
                  <w:textInput/>
                </w:ffData>
              </w:fldChar>
            </w:r>
            <w:bookmarkStart w:id="162" w:name="Text44"/>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bookmarkEnd w:id="162"/>
          </w:p>
        </w:tc>
      </w:tr>
      <w:tr w:rsidR="00952F5C" w:rsidRPr="00DB6078" w14:paraId="383E0C8D" w14:textId="77777777" w:rsidTr="00CC5B4E">
        <w:trPr>
          <w:cantSplit/>
          <w:trHeight w:val="143"/>
        </w:trPr>
        <w:tc>
          <w:tcPr>
            <w:tcW w:w="739" w:type="dxa"/>
            <w:shd w:val="clear" w:color="auto" w:fill="FFFFFF"/>
          </w:tcPr>
          <w:p w14:paraId="057EAE1D"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2</w:t>
            </w:r>
          </w:p>
        </w:tc>
        <w:tc>
          <w:tcPr>
            <w:tcW w:w="6281" w:type="dxa"/>
            <w:shd w:val="clear" w:color="auto" w:fill="FFFFFF"/>
          </w:tcPr>
          <w:p w14:paraId="67EA4F7F" w14:textId="77777777" w:rsidR="00952F5C" w:rsidRPr="00DB6078" w:rsidRDefault="00952F5C" w:rsidP="00CC5B4E">
            <w:r w:rsidRPr="00DB6078">
              <w:rPr>
                <w:rFonts w:ascii="Arial" w:hAnsi="Arial" w:cs="Arial"/>
                <w:sz w:val="20"/>
                <w:szCs w:val="20"/>
              </w:rPr>
              <w:t>May 31 of current calendar year to May 31 of forecast year 1</w:t>
            </w:r>
          </w:p>
        </w:tc>
        <w:tc>
          <w:tcPr>
            <w:tcW w:w="3150" w:type="dxa"/>
            <w:shd w:val="clear" w:color="auto" w:fill="FFFFFF"/>
            <w:vAlign w:val="bottom"/>
          </w:tcPr>
          <w:p w14:paraId="22F8A77C"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44"/>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617C0657" w14:textId="77777777" w:rsidTr="00CC5B4E">
        <w:trPr>
          <w:cantSplit/>
          <w:trHeight w:val="170"/>
        </w:trPr>
        <w:tc>
          <w:tcPr>
            <w:tcW w:w="739" w:type="dxa"/>
            <w:shd w:val="clear" w:color="auto" w:fill="FFFFFF"/>
          </w:tcPr>
          <w:p w14:paraId="3F744228"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3</w:t>
            </w:r>
          </w:p>
        </w:tc>
        <w:tc>
          <w:tcPr>
            <w:tcW w:w="6281" w:type="dxa"/>
            <w:shd w:val="clear" w:color="auto" w:fill="FFFFFF"/>
          </w:tcPr>
          <w:p w14:paraId="6A1AD690" w14:textId="77777777" w:rsidR="00952F5C" w:rsidRPr="00DB6078" w:rsidRDefault="00952F5C" w:rsidP="00CC5B4E">
            <w:r w:rsidRPr="00DB6078">
              <w:rPr>
                <w:rFonts w:ascii="Arial" w:hAnsi="Arial" w:cs="Arial"/>
                <w:sz w:val="20"/>
                <w:szCs w:val="20"/>
              </w:rPr>
              <w:t>May 31 of forecast year 1 to May 31 of forecast year 2</w:t>
            </w:r>
          </w:p>
        </w:tc>
        <w:tc>
          <w:tcPr>
            <w:tcW w:w="3150" w:type="dxa"/>
            <w:shd w:val="clear" w:color="auto" w:fill="FFFFFF"/>
            <w:vAlign w:val="bottom"/>
          </w:tcPr>
          <w:p w14:paraId="22A650F2"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45"/>
                  <w:enabled/>
                  <w:calcOnExit w:val="0"/>
                  <w:textInput/>
                </w:ffData>
              </w:fldChar>
            </w:r>
            <w:bookmarkStart w:id="163" w:name="Text45"/>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bookmarkEnd w:id="163"/>
          </w:p>
        </w:tc>
      </w:tr>
      <w:tr w:rsidR="00952F5C" w:rsidRPr="00DB6078" w14:paraId="3F46AC0B" w14:textId="77777777" w:rsidTr="00CC5B4E">
        <w:trPr>
          <w:cantSplit/>
          <w:trHeight w:val="107"/>
        </w:trPr>
        <w:tc>
          <w:tcPr>
            <w:tcW w:w="739" w:type="dxa"/>
            <w:shd w:val="clear" w:color="auto" w:fill="FFFFFF"/>
          </w:tcPr>
          <w:p w14:paraId="6E0C1ACF"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4</w:t>
            </w:r>
          </w:p>
        </w:tc>
        <w:tc>
          <w:tcPr>
            <w:tcW w:w="6281" w:type="dxa"/>
            <w:shd w:val="clear" w:color="auto" w:fill="FFFFFF"/>
          </w:tcPr>
          <w:p w14:paraId="616D63EB" w14:textId="77777777" w:rsidR="00952F5C" w:rsidRPr="00DB6078" w:rsidRDefault="00952F5C" w:rsidP="00CC5B4E">
            <w:r w:rsidRPr="00DB6078">
              <w:rPr>
                <w:rFonts w:ascii="Arial" w:hAnsi="Arial" w:cs="Arial"/>
                <w:sz w:val="20"/>
                <w:szCs w:val="20"/>
              </w:rPr>
              <w:t>May 31 of forecast year 2 to May 31 of forecast year 3</w:t>
            </w:r>
          </w:p>
        </w:tc>
        <w:tc>
          <w:tcPr>
            <w:tcW w:w="3150" w:type="dxa"/>
            <w:shd w:val="clear" w:color="auto" w:fill="FFFFFF"/>
            <w:vAlign w:val="bottom"/>
          </w:tcPr>
          <w:p w14:paraId="3C9F1DCA"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46"/>
                  <w:enabled/>
                  <w:calcOnExit w:val="0"/>
                  <w:textInput/>
                </w:ffData>
              </w:fldChar>
            </w:r>
            <w:bookmarkStart w:id="164" w:name="Text46"/>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bookmarkEnd w:id="164"/>
          </w:p>
        </w:tc>
      </w:tr>
      <w:tr w:rsidR="00952F5C" w:rsidRPr="00DB6078" w14:paraId="045D7C0E" w14:textId="77777777" w:rsidTr="00CC5B4E">
        <w:trPr>
          <w:cantSplit/>
          <w:trHeight w:val="70"/>
        </w:trPr>
        <w:tc>
          <w:tcPr>
            <w:tcW w:w="739" w:type="dxa"/>
            <w:shd w:val="clear" w:color="auto" w:fill="FFFFFF"/>
          </w:tcPr>
          <w:p w14:paraId="1542FDC9"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lastRenderedPageBreak/>
              <w:t>5</w:t>
            </w:r>
          </w:p>
        </w:tc>
        <w:tc>
          <w:tcPr>
            <w:tcW w:w="6281" w:type="dxa"/>
            <w:shd w:val="clear" w:color="auto" w:fill="FFFFFF"/>
          </w:tcPr>
          <w:p w14:paraId="460ECF0D" w14:textId="77777777" w:rsidR="00952F5C" w:rsidRPr="00DB6078" w:rsidRDefault="00952F5C" w:rsidP="00CC5B4E">
            <w:r w:rsidRPr="00DB6078">
              <w:rPr>
                <w:rFonts w:ascii="Arial" w:hAnsi="Arial" w:cs="Arial"/>
                <w:sz w:val="20"/>
                <w:szCs w:val="20"/>
              </w:rPr>
              <w:t>May 31 of forecast year 3 to May 31 of forecast year 4</w:t>
            </w:r>
          </w:p>
        </w:tc>
        <w:tc>
          <w:tcPr>
            <w:tcW w:w="3150" w:type="dxa"/>
            <w:shd w:val="clear" w:color="auto" w:fill="FFFFFF"/>
            <w:vAlign w:val="bottom"/>
          </w:tcPr>
          <w:p w14:paraId="412A070E"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46"/>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14BD6FF7" w14:textId="77777777" w:rsidTr="00CC5B4E">
        <w:trPr>
          <w:cantSplit/>
          <w:trHeight w:val="70"/>
        </w:trPr>
        <w:tc>
          <w:tcPr>
            <w:tcW w:w="739" w:type="dxa"/>
            <w:shd w:val="clear" w:color="auto" w:fill="FFFFFF"/>
          </w:tcPr>
          <w:p w14:paraId="116CE201"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6</w:t>
            </w:r>
          </w:p>
        </w:tc>
        <w:tc>
          <w:tcPr>
            <w:tcW w:w="6281" w:type="dxa"/>
            <w:shd w:val="clear" w:color="auto" w:fill="FFFFFF"/>
          </w:tcPr>
          <w:p w14:paraId="19270DB1" w14:textId="77777777" w:rsidR="00952F5C" w:rsidRPr="00DB6078" w:rsidRDefault="00952F5C" w:rsidP="00CC5B4E">
            <w:r w:rsidRPr="00DB6078">
              <w:rPr>
                <w:rFonts w:ascii="Arial" w:hAnsi="Arial" w:cs="Arial"/>
                <w:sz w:val="20"/>
                <w:szCs w:val="20"/>
              </w:rPr>
              <w:t>May 31 of forecast year 4 to May 31 of forecast year 5</w:t>
            </w:r>
          </w:p>
        </w:tc>
        <w:tc>
          <w:tcPr>
            <w:tcW w:w="3150" w:type="dxa"/>
            <w:shd w:val="clear" w:color="auto" w:fill="FFFFFF"/>
            <w:vAlign w:val="bottom"/>
          </w:tcPr>
          <w:p w14:paraId="0A45042A"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62"/>
                  <w:enabled/>
                  <w:calcOnExit w:val="0"/>
                  <w:textInput/>
                </w:ffData>
              </w:fldChar>
            </w:r>
            <w:bookmarkStart w:id="165" w:name="Text62"/>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bookmarkEnd w:id="165"/>
          </w:p>
        </w:tc>
      </w:tr>
      <w:tr w:rsidR="00952F5C" w:rsidRPr="00DB6078" w14:paraId="28697D88" w14:textId="77777777" w:rsidTr="00CC5B4E">
        <w:trPr>
          <w:cantSplit/>
          <w:trHeight w:val="70"/>
        </w:trPr>
        <w:tc>
          <w:tcPr>
            <w:tcW w:w="739" w:type="dxa"/>
            <w:shd w:val="clear" w:color="auto" w:fill="FFFFFF"/>
          </w:tcPr>
          <w:p w14:paraId="427D0CC1"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7</w:t>
            </w:r>
          </w:p>
        </w:tc>
        <w:tc>
          <w:tcPr>
            <w:tcW w:w="6281" w:type="dxa"/>
            <w:shd w:val="clear" w:color="auto" w:fill="FFFFFF"/>
          </w:tcPr>
          <w:p w14:paraId="525F2087" w14:textId="77777777" w:rsidR="00952F5C" w:rsidRPr="00DB6078" w:rsidRDefault="00952F5C" w:rsidP="00CC5B4E">
            <w:r w:rsidRPr="00DB6078">
              <w:rPr>
                <w:rFonts w:ascii="Arial" w:hAnsi="Arial" w:cs="Arial"/>
                <w:sz w:val="20"/>
                <w:szCs w:val="20"/>
              </w:rPr>
              <w:t>May 31 of forecast year 5 to May 31 of forecast year 6</w:t>
            </w:r>
          </w:p>
        </w:tc>
        <w:tc>
          <w:tcPr>
            <w:tcW w:w="3150" w:type="dxa"/>
            <w:shd w:val="clear" w:color="auto" w:fill="FFFFFF"/>
            <w:vAlign w:val="bottom"/>
          </w:tcPr>
          <w:p w14:paraId="266FC1C6"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73ED5623" w14:textId="77777777" w:rsidTr="00CC5B4E">
        <w:trPr>
          <w:cantSplit/>
          <w:trHeight w:val="70"/>
        </w:trPr>
        <w:tc>
          <w:tcPr>
            <w:tcW w:w="739" w:type="dxa"/>
            <w:shd w:val="clear" w:color="auto" w:fill="FFFFFF"/>
          </w:tcPr>
          <w:p w14:paraId="72019183"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8</w:t>
            </w:r>
          </w:p>
        </w:tc>
        <w:tc>
          <w:tcPr>
            <w:tcW w:w="6281" w:type="dxa"/>
            <w:shd w:val="clear" w:color="auto" w:fill="FFFFFF"/>
          </w:tcPr>
          <w:p w14:paraId="413836E4" w14:textId="77777777" w:rsidR="00952F5C" w:rsidRPr="00DB6078" w:rsidRDefault="00952F5C" w:rsidP="00CC5B4E">
            <w:r w:rsidRPr="00DB6078">
              <w:rPr>
                <w:rFonts w:ascii="Arial" w:hAnsi="Arial" w:cs="Arial"/>
                <w:sz w:val="20"/>
                <w:szCs w:val="20"/>
              </w:rPr>
              <w:t>May 31 of forecast year 6 to May 31 of forecast year 7</w:t>
            </w:r>
          </w:p>
        </w:tc>
        <w:tc>
          <w:tcPr>
            <w:tcW w:w="3150" w:type="dxa"/>
            <w:shd w:val="clear" w:color="auto" w:fill="FFFFFF"/>
            <w:vAlign w:val="bottom"/>
          </w:tcPr>
          <w:p w14:paraId="249E9CAD"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0D3C8290" w14:textId="77777777" w:rsidTr="00CC5B4E">
        <w:trPr>
          <w:cantSplit/>
          <w:trHeight w:val="70"/>
        </w:trPr>
        <w:tc>
          <w:tcPr>
            <w:tcW w:w="739" w:type="dxa"/>
            <w:shd w:val="clear" w:color="auto" w:fill="FFFFFF"/>
          </w:tcPr>
          <w:p w14:paraId="730E6CE1"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9</w:t>
            </w:r>
          </w:p>
        </w:tc>
        <w:tc>
          <w:tcPr>
            <w:tcW w:w="6281" w:type="dxa"/>
            <w:shd w:val="clear" w:color="auto" w:fill="FFFFFF"/>
          </w:tcPr>
          <w:p w14:paraId="0B73F0CC" w14:textId="77777777" w:rsidR="00952F5C" w:rsidRPr="00DB6078" w:rsidRDefault="00952F5C" w:rsidP="00CC5B4E">
            <w:r w:rsidRPr="00DB6078">
              <w:rPr>
                <w:rFonts w:ascii="Arial" w:hAnsi="Arial" w:cs="Arial"/>
                <w:sz w:val="20"/>
                <w:szCs w:val="20"/>
              </w:rPr>
              <w:t>May 31 of forecast year 7 to May 31 of forecast year 8</w:t>
            </w:r>
          </w:p>
        </w:tc>
        <w:tc>
          <w:tcPr>
            <w:tcW w:w="3150" w:type="dxa"/>
            <w:shd w:val="clear" w:color="auto" w:fill="FFFFFF"/>
            <w:vAlign w:val="bottom"/>
          </w:tcPr>
          <w:p w14:paraId="79E97BBA"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5F8D6733" w14:textId="77777777" w:rsidTr="00CC5B4E">
        <w:trPr>
          <w:cantSplit/>
          <w:trHeight w:val="70"/>
        </w:trPr>
        <w:tc>
          <w:tcPr>
            <w:tcW w:w="739" w:type="dxa"/>
            <w:shd w:val="clear" w:color="auto" w:fill="FFFFFF"/>
          </w:tcPr>
          <w:p w14:paraId="656988AE"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10</w:t>
            </w:r>
          </w:p>
        </w:tc>
        <w:tc>
          <w:tcPr>
            <w:tcW w:w="6281" w:type="dxa"/>
            <w:shd w:val="clear" w:color="auto" w:fill="FFFFFF"/>
          </w:tcPr>
          <w:p w14:paraId="1CAD6829" w14:textId="77777777" w:rsidR="00952F5C" w:rsidRPr="00DB6078" w:rsidRDefault="00952F5C" w:rsidP="00CC5B4E">
            <w:r w:rsidRPr="00DB6078">
              <w:rPr>
                <w:rFonts w:ascii="Arial" w:hAnsi="Arial" w:cs="Arial"/>
                <w:sz w:val="20"/>
                <w:szCs w:val="20"/>
              </w:rPr>
              <w:t>May 31 of forecast year 8 to May 31 of forecast year 9</w:t>
            </w:r>
          </w:p>
        </w:tc>
        <w:tc>
          <w:tcPr>
            <w:tcW w:w="3150" w:type="dxa"/>
            <w:shd w:val="clear" w:color="auto" w:fill="FFFFFF"/>
            <w:vAlign w:val="bottom"/>
          </w:tcPr>
          <w:p w14:paraId="4381A46B"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73474DE6" w14:textId="77777777" w:rsidTr="00CC5B4E">
        <w:trPr>
          <w:cantSplit/>
          <w:trHeight w:val="70"/>
        </w:trPr>
        <w:tc>
          <w:tcPr>
            <w:tcW w:w="739" w:type="dxa"/>
            <w:shd w:val="clear" w:color="auto" w:fill="FFFFFF"/>
          </w:tcPr>
          <w:p w14:paraId="4EBCF08F"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11</w:t>
            </w:r>
          </w:p>
        </w:tc>
        <w:tc>
          <w:tcPr>
            <w:tcW w:w="6281" w:type="dxa"/>
            <w:shd w:val="clear" w:color="auto" w:fill="FFFFFF"/>
          </w:tcPr>
          <w:p w14:paraId="41658068" w14:textId="77777777" w:rsidR="00952F5C" w:rsidRPr="00DB6078" w:rsidRDefault="00952F5C" w:rsidP="00CC5B4E">
            <w:r w:rsidRPr="00DB6078">
              <w:rPr>
                <w:rFonts w:ascii="Arial" w:hAnsi="Arial" w:cs="Arial"/>
                <w:sz w:val="20"/>
                <w:szCs w:val="20"/>
              </w:rPr>
              <w:t>May 31 of forecast year 9 to May 31 of forecast year 10</w:t>
            </w:r>
          </w:p>
        </w:tc>
        <w:tc>
          <w:tcPr>
            <w:tcW w:w="3150" w:type="dxa"/>
            <w:shd w:val="clear" w:color="auto" w:fill="FFFFFF"/>
            <w:vAlign w:val="bottom"/>
          </w:tcPr>
          <w:p w14:paraId="6DFBE32E"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bl>
    <w:p w14:paraId="118469DE" w14:textId="77777777" w:rsidR="00952F5C" w:rsidRDefault="00952F5C" w:rsidP="00952F5C">
      <w:pPr>
        <w:spacing w:before="240"/>
        <w:rPr>
          <w:rFonts w:ascii="Arial" w:hAnsi="Arial" w:cs="Arial"/>
          <w:bCs/>
          <w:sz w:val="20"/>
          <w:szCs w:val="20"/>
        </w:rPr>
      </w:pPr>
    </w:p>
    <w:p w14:paraId="1FDE2020" w14:textId="77777777" w:rsidR="00952F5C" w:rsidRDefault="00952F5C" w:rsidP="00952F5C">
      <w:pPr>
        <w:spacing w:before="240"/>
        <w:rPr>
          <w:rFonts w:ascii="Arial" w:hAnsi="Arial" w:cs="Arial"/>
          <w:bCs/>
          <w:sz w:val="20"/>
          <w:szCs w:val="20"/>
        </w:rPr>
      </w:pPr>
    </w:p>
    <w:p w14:paraId="27832120" w14:textId="77777777" w:rsidR="00952F5C" w:rsidRPr="00DE146E" w:rsidRDefault="00952F5C" w:rsidP="00952F5C">
      <w:pPr>
        <w:spacing w:before="240"/>
      </w:pPr>
      <w:r w:rsidRPr="00DE146E">
        <w:t xml:space="preserve">Describe any future load expansions, equipment shutdowns, or new self-generation </w:t>
      </w:r>
      <w:r>
        <w:t xml:space="preserve">or storage </w:t>
      </w:r>
      <w:r w:rsidRPr="00DE146E">
        <w:t>associated with the capacity changes reported above.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952F5C" w:rsidRPr="00DB6078" w14:paraId="01915557" w14:textId="77777777" w:rsidTr="00CC5B4E">
        <w:trPr>
          <w:trHeight w:val="233"/>
        </w:trPr>
        <w:tc>
          <w:tcPr>
            <w:tcW w:w="10710" w:type="dxa"/>
          </w:tcPr>
          <w:p w14:paraId="6C9A969F" w14:textId="77777777" w:rsidR="00952F5C" w:rsidRPr="00DB6078" w:rsidRDefault="00952F5C" w:rsidP="00CC5B4E">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371ADFE4" w14:textId="77777777" w:rsidTr="00CC5B4E">
        <w:tc>
          <w:tcPr>
            <w:tcW w:w="10710" w:type="dxa"/>
          </w:tcPr>
          <w:p w14:paraId="3F839C95" w14:textId="77777777" w:rsidR="00952F5C" w:rsidRPr="00DB6078" w:rsidRDefault="00952F5C" w:rsidP="00CC5B4E">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6E50422A" w14:textId="77777777" w:rsidTr="00CC5B4E">
        <w:tc>
          <w:tcPr>
            <w:tcW w:w="10710" w:type="dxa"/>
          </w:tcPr>
          <w:p w14:paraId="1D0BF204" w14:textId="77777777" w:rsidR="00952F5C" w:rsidRPr="00DB6078" w:rsidRDefault="00952F5C" w:rsidP="00CC5B4E">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6A316F57" w14:textId="77777777" w:rsidTr="00CC5B4E">
        <w:tc>
          <w:tcPr>
            <w:tcW w:w="10710" w:type="dxa"/>
          </w:tcPr>
          <w:p w14:paraId="180746BD" w14:textId="77777777" w:rsidR="00952F5C" w:rsidRPr="00DB6078" w:rsidRDefault="00952F5C" w:rsidP="00CC5B4E">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bl>
    <w:p w14:paraId="05893CAB" w14:textId="77777777" w:rsidR="00952F5C" w:rsidRPr="00DB6078" w:rsidRDefault="00952F5C" w:rsidP="00952F5C">
      <w:pPr>
        <w:spacing w:before="240"/>
      </w:pPr>
    </w:p>
    <w:p w14:paraId="7CE91A59" w14:textId="77777777" w:rsidR="00952F5C" w:rsidRPr="00DB6078" w:rsidRDefault="00952F5C" w:rsidP="00952F5C">
      <w:pPr>
        <w:spacing w:before="240"/>
      </w:pPr>
      <w:r w:rsidRPr="00DB6078">
        <w:t>By signing below, I certify that I am authorized to execute and submit this Notice on behalf of the above Resource Entity, and that the data and statements contained herein are true and correct to the best of my knowledge.</w:t>
      </w:r>
    </w:p>
    <w:p w14:paraId="15A4CB4F" w14:textId="77777777" w:rsidR="00952F5C" w:rsidRPr="00DB6078" w:rsidRDefault="00952F5C" w:rsidP="00952F5C">
      <w:pPr>
        <w:spacing w:line="360" w:lineRule="auto"/>
      </w:pPr>
    </w:p>
    <w:p w14:paraId="6E185CA7" w14:textId="77777777" w:rsidR="00952F5C" w:rsidRPr="00DB6078" w:rsidRDefault="00952F5C" w:rsidP="00952F5C">
      <w:pPr>
        <w:spacing w:line="360" w:lineRule="auto"/>
        <w:rPr>
          <w:u w:val="single"/>
        </w:rPr>
      </w:pPr>
      <w:r w:rsidRPr="00DB6078">
        <w:t xml:space="preserve">Signature of Authorized Signatory: </w:t>
      </w:r>
      <w:r w:rsidRPr="00DB6078">
        <w:rPr>
          <w:u w:val="single"/>
        </w:rPr>
        <w:tab/>
      </w:r>
      <w:r w:rsidRPr="00DB6078">
        <w:rPr>
          <w:u w:val="single"/>
        </w:rPr>
        <w:tab/>
      </w:r>
      <w:r w:rsidRPr="00DB6078">
        <w:rPr>
          <w:u w:val="single"/>
        </w:rPr>
        <w:tab/>
      </w:r>
      <w:r w:rsidRPr="00DB6078">
        <w:rPr>
          <w:u w:val="single"/>
        </w:rPr>
        <w:tab/>
      </w:r>
      <w:r w:rsidRPr="00DB6078">
        <w:rPr>
          <w:u w:val="single"/>
        </w:rPr>
        <w:tab/>
      </w:r>
      <w:r w:rsidRPr="00DB6078">
        <w:rPr>
          <w:u w:val="single"/>
        </w:rPr>
        <w:tab/>
      </w:r>
    </w:p>
    <w:p w14:paraId="37A77365" w14:textId="77777777" w:rsidR="00952F5C" w:rsidRPr="00DB6078" w:rsidRDefault="00952F5C" w:rsidP="00952F5C">
      <w:pPr>
        <w:spacing w:line="360" w:lineRule="auto"/>
        <w:rPr>
          <w:u w:val="single"/>
        </w:rPr>
      </w:pPr>
      <w:r w:rsidRPr="00DB6078">
        <w:t xml:space="preserve">Name:  </w:t>
      </w:r>
      <w:r w:rsidRPr="00DB6078">
        <w:rPr>
          <w:u w:val="single"/>
        </w:rPr>
        <w:t>________________________________</w:t>
      </w:r>
    </w:p>
    <w:p w14:paraId="2E02C5EE" w14:textId="77777777" w:rsidR="00952F5C" w:rsidRPr="00DB6078" w:rsidRDefault="00952F5C" w:rsidP="00952F5C">
      <w:pPr>
        <w:spacing w:line="360" w:lineRule="auto"/>
      </w:pPr>
      <w:r w:rsidRPr="00DB6078">
        <w:t xml:space="preserve">Title:    </w:t>
      </w:r>
      <w:r w:rsidRPr="00DB6078">
        <w:rPr>
          <w:u w:val="single"/>
        </w:rPr>
        <w:t>________________________________</w:t>
      </w:r>
    </w:p>
    <w:p w14:paraId="3B7005F1" w14:textId="77777777" w:rsidR="00952F5C" w:rsidRPr="00DB6078" w:rsidRDefault="00952F5C" w:rsidP="00952F5C">
      <w:pPr>
        <w:spacing w:line="360" w:lineRule="auto"/>
      </w:pPr>
      <w:r w:rsidRPr="00DB6078">
        <w:t xml:space="preserve">Phone:  </w:t>
      </w:r>
      <w:r w:rsidRPr="00DB6078">
        <w:rPr>
          <w:u w:val="single"/>
        </w:rPr>
        <w:t>________________</w:t>
      </w:r>
    </w:p>
    <w:p w14:paraId="53A0B728" w14:textId="77777777" w:rsidR="00952F5C" w:rsidRPr="00DB6078" w:rsidRDefault="00952F5C" w:rsidP="00952F5C">
      <w:pPr>
        <w:spacing w:line="360" w:lineRule="auto"/>
        <w:rPr>
          <w:u w:val="single"/>
        </w:rPr>
      </w:pPr>
      <w:r w:rsidRPr="00DB6078">
        <w:t xml:space="preserve">Date:   </w:t>
      </w:r>
      <w:r>
        <w:t xml:space="preserve"> </w:t>
      </w:r>
      <w:r>
        <w:rPr>
          <w:u w:val="single"/>
        </w:rPr>
        <w:t>________________</w:t>
      </w:r>
    </w:p>
    <w:p w14:paraId="579F53BE" w14:textId="77777777" w:rsidR="00952F5C" w:rsidRDefault="00952F5C" w:rsidP="00952F5C">
      <w:pPr>
        <w:jc w:val="both"/>
      </w:pPr>
    </w:p>
    <w:p w14:paraId="165C948A" w14:textId="77777777" w:rsidR="00952F5C" w:rsidRDefault="00952F5C" w:rsidP="00952F5C">
      <w:pPr>
        <w:jc w:val="both"/>
      </w:pPr>
    </w:p>
    <w:p w14:paraId="78BB36EA" w14:textId="77777777" w:rsidR="00952F5C" w:rsidRDefault="00952F5C" w:rsidP="00952F5C">
      <w:pPr>
        <w:jc w:val="both"/>
      </w:pPr>
    </w:p>
    <w:p w14:paraId="4136A578" w14:textId="77777777" w:rsidR="00952F5C" w:rsidRDefault="00952F5C" w:rsidP="00952F5C">
      <w:pPr>
        <w:jc w:val="both"/>
      </w:pPr>
    </w:p>
    <w:p w14:paraId="6876CD2D" w14:textId="77777777" w:rsidR="00952F5C" w:rsidRDefault="00952F5C" w:rsidP="00952F5C">
      <w:pPr>
        <w:jc w:val="both"/>
      </w:pPr>
    </w:p>
    <w:p w14:paraId="30AA165C" w14:textId="77777777" w:rsidR="00952F5C" w:rsidRDefault="00952F5C" w:rsidP="00952F5C">
      <w:pPr>
        <w:jc w:val="both"/>
      </w:pPr>
    </w:p>
    <w:p w14:paraId="08288731" w14:textId="77777777" w:rsidR="00952F5C" w:rsidRDefault="00952F5C" w:rsidP="00952F5C">
      <w:pPr>
        <w:jc w:val="both"/>
      </w:pPr>
    </w:p>
    <w:p w14:paraId="15D70605" w14:textId="77777777" w:rsidR="00952F5C" w:rsidRDefault="00952F5C" w:rsidP="00952F5C">
      <w:pPr>
        <w:jc w:val="both"/>
      </w:pPr>
    </w:p>
    <w:p w14:paraId="750EAF87" w14:textId="77777777" w:rsidR="00952F5C" w:rsidRDefault="00952F5C" w:rsidP="00952F5C">
      <w:pPr>
        <w:jc w:val="both"/>
      </w:pPr>
    </w:p>
    <w:p w14:paraId="4F70B358" w14:textId="77777777" w:rsidR="00952F5C" w:rsidRDefault="00952F5C" w:rsidP="00952F5C">
      <w:pPr>
        <w:jc w:val="both"/>
      </w:pPr>
    </w:p>
    <w:p w14:paraId="319D26FD" w14:textId="77777777" w:rsidR="00952F5C" w:rsidRDefault="00952F5C" w:rsidP="00952F5C">
      <w:pPr>
        <w:jc w:val="both"/>
      </w:pPr>
    </w:p>
    <w:p w14:paraId="74ED8096" w14:textId="77777777" w:rsidR="00952F5C" w:rsidRDefault="00952F5C" w:rsidP="00952F5C">
      <w:pPr>
        <w:jc w:val="both"/>
      </w:pPr>
    </w:p>
    <w:p w14:paraId="566B0209" w14:textId="77777777" w:rsidR="00952F5C" w:rsidRDefault="00952F5C" w:rsidP="00952F5C">
      <w:pPr>
        <w:jc w:val="both"/>
      </w:pPr>
    </w:p>
    <w:p w14:paraId="623A03BC" w14:textId="77777777" w:rsidR="00952F5C" w:rsidRDefault="00952F5C" w:rsidP="00952F5C">
      <w:pPr>
        <w:jc w:val="both"/>
      </w:pPr>
    </w:p>
    <w:p w14:paraId="66AE35C9" w14:textId="77777777" w:rsidR="00952F5C" w:rsidRDefault="00952F5C" w:rsidP="00952F5C">
      <w:pPr>
        <w:jc w:val="both"/>
      </w:pPr>
    </w:p>
    <w:p w14:paraId="44524ED7" w14:textId="77777777" w:rsidR="00952F5C" w:rsidRDefault="00952F5C" w:rsidP="00952F5C">
      <w:pPr>
        <w:jc w:val="both"/>
      </w:pPr>
    </w:p>
    <w:p w14:paraId="24A75A62" w14:textId="77777777" w:rsidR="00952F5C" w:rsidRDefault="00952F5C" w:rsidP="00952F5C">
      <w:pPr>
        <w:jc w:val="both"/>
      </w:pPr>
    </w:p>
    <w:p w14:paraId="434337FE" w14:textId="77777777" w:rsidR="00952F5C" w:rsidRDefault="00952F5C" w:rsidP="00952F5C">
      <w:pPr>
        <w:jc w:val="both"/>
      </w:pPr>
    </w:p>
    <w:p w14:paraId="04C7F5AD" w14:textId="77777777" w:rsidR="00952F5C" w:rsidRDefault="00952F5C" w:rsidP="00952F5C">
      <w:pPr>
        <w:jc w:val="both"/>
      </w:pPr>
    </w:p>
    <w:p w14:paraId="06289EA1" w14:textId="77777777" w:rsidR="00952F5C" w:rsidRDefault="00952F5C" w:rsidP="00952F5C">
      <w:pPr>
        <w:jc w:val="both"/>
      </w:pPr>
    </w:p>
    <w:p w14:paraId="5F5A437A" w14:textId="77777777" w:rsidR="00952F5C" w:rsidRDefault="00952F5C" w:rsidP="00952F5C">
      <w:pPr>
        <w:jc w:val="both"/>
      </w:pPr>
    </w:p>
    <w:p w14:paraId="17AEF2ED" w14:textId="3E78A332" w:rsidR="00952F5C" w:rsidRDefault="00952F5C" w:rsidP="00952F5C">
      <w:pPr>
        <w:jc w:val="both"/>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952F5C" w14:paraId="79B654FE" w14:textId="77777777" w:rsidTr="00CC5B4E">
        <w:tc>
          <w:tcPr>
            <w:tcW w:w="9558" w:type="dxa"/>
            <w:shd w:val="pct12" w:color="auto" w:fill="auto"/>
          </w:tcPr>
          <w:p w14:paraId="2DAA1F2D" w14:textId="77777777" w:rsidR="00952F5C" w:rsidRPr="0002450E" w:rsidRDefault="00952F5C" w:rsidP="00CC5B4E">
            <w:pPr>
              <w:pStyle w:val="Instructions"/>
              <w:spacing w:before="120"/>
              <w:rPr>
                <w:iCs w:val="0"/>
              </w:rPr>
            </w:pPr>
            <w:r w:rsidRPr="0002450E">
              <w:rPr>
                <w:iCs w:val="0"/>
              </w:rPr>
              <w:t>[NPRR</w:t>
            </w:r>
            <w:r>
              <w:rPr>
                <w:iCs w:val="0"/>
              </w:rPr>
              <w:t>995</w:t>
            </w:r>
            <w:r w:rsidRPr="0002450E">
              <w:rPr>
                <w:iCs w:val="0"/>
              </w:rPr>
              <w:t xml:space="preserve">:  </w:t>
            </w:r>
            <w:r>
              <w:rPr>
                <w:iCs w:val="0"/>
              </w:rPr>
              <w:t>Replace Section 22, Attachment L above with the following</w:t>
            </w:r>
            <w:r w:rsidRPr="0002450E">
              <w:rPr>
                <w:iCs w:val="0"/>
              </w:rPr>
              <w:t xml:space="preserve"> upon system implementation:]</w:t>
            </w:r>
          </w:p>
          <w:p w14:paraId="1770D116"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66" w:author="ERCOT" w:date="2026-08-17T12:13:00Z" w16du:dateUtc="2026-08-17T17:13:00Z"/>
                <w:rFonts w:eastAsia="Calibri"/>
                <w:b/>
                <w:u w:val="single"/>
              </w:rPr>
            </w:pPr>
            <w:ins w:id="167" w:author="ERCOT" w:date="2026-08-17T12:13:00Z" w16du:dateUtc="2026-08-17T17:13: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E1205DE" w14:textId="01F4A26B"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68" w:author="ERCOT" w:date="2026-08-17T12:13:00Z" w16du:dateUtc="2026-08-17T17:13:00Z"/>
                <w:rFonts w:eastAsia="Calibri"/>
                <w:b/>
                <w:u w:val="single"/>
              </w:rPr>
            </w:pPr>
            <w:ins w:id="169" w:author="ERCOT" w:date="2026-08-17T12:13:00Z" w16du:dateUtc="2026-08-17T17:13:00Z">
              <w:r w:rsidRPr="00822194">
                <w:rPr>
                  <w:rFonts w:eastAsia="Calibri"/>
                  <w:b/>
                  <w:u w:val="single"/>
                </w:rPr>
                <w:t>Please refer to the ERCOT’s Identity and Access Management User Guide for information on accessing the</w:t>
              </w:r>
            </w:ins>
            <w:ins w:id="170" w:author="ERCOT" w:date="2026-09-04T08:08:00Z" w16du:dateUtc="2026-09-04T13:08:00Z">
              <w:r w:rsidR="004E7C65">
                <w:rPr>
                  <w:rFonts w:eastAsia="Calibri"/>
                  <w:b/>
                  <w:u w:val="single"/>
                </w:rPr>
                <w:t xml:space="preserve"> MPSP</w:t>
              </w:r>
            </w:ins>
            <w:ins w:id="171" w:author="ERCOT" w:date="2026-08-17T12:13:00Z" w16du:dateUtc="2026-08-17T17:13:00Z">
              <w:r w:rsidRPr="00822194">
                <w:rPr>
                  <w:rFonts w:eastAsia="Calibri"/>
                  <w:b/>
                  <w:u w:val="single"/>
                </w:rPr>
                <w:t>.</w:t>
              </w:r>
            </w:ins>
          </w:p>
          <w:p w14:paraId="727ADA36" w14:textId="3072A843" w:rsidR="00952F5C" w:rsidRPr="00F1160F" w:rsidRDefault="00952F5C" w:rsidP="00CC5B4E">
            <w:pPr>
              <w:jc w:val="center"/>
            </w:pPr>
            <w:r w:rsidRPr="00F1160F">
              <w:rPr>
                <w:b/>
              </w:rPr>
              <w:t>Declaration of Private Use Network Net Generation Capacity Availability</w:t>
            </w:r>
          </w:p>
          <w:p w14:paraId="6E1233CA" w14:textId="77777777" w:rsidR="00952F5C" w:rsidRPr="00F1160F" w:rsidRDefault="00952F5C" w:rsidP="00CC5B4E">
            <w:pPr>
              <w:jc w:val="center"/>
            </w:pPr>
          </w:p>
          <w:p w14:paraId="4B59B50F" w14:textId="77777777" w:rsidR="00952F5C" w:rsidRPr="00F1160F" w:rsidRDefault="00952F5C" w:rsidP="00CC5B4E">
            <w:pPr>
              <w:jc w:val="both"/>
            </w:pPr>
            <w:r w:rsidRPr="00F1160F">
              <w:t xml:space="preserve">A Private Use Network is an electric network connected to the ERCOT Transmission Grid </w:t>
            </w:r>
            <w:proofErr w:type="gramStart"/>
            <w:r w:rsidRPr="00F1160F">
              <w:t>that contains load that is not directly metered by ERCOT (i.e., load that is</w:t>
            </w:r>
            <w:proofErr w:type="gramEnd"/>
            <w:r w:rsidRPr="00F1160F">
              <w:t xml:space="preserve"> typically netted with internal generation).  A Resource Entity that represents a Generation Resource</w:t>
            </w:r>
            <w:r>
              <w:t>,</w:t>
            </w:r>
            <w:r w:rsidRPr="00F1160F">
              <w:t xml:space="preserve"> </w:t>
            </w:r>
            <w:r>
              <w:t xml:space="preserve">an Energy Storage Resource (ESR), </w:t>
            </w:r>
            <w:r w:rsidRPr="00F1160F">
              <w:t xml:space="preserve">a Settlement Only </w:t>
            </w:r>
            <w:r>
              <w:t>Generator</w:t>
            </w:r>
            <w:r w:rsidRPr="00F1160F">
              <w:t xml:space="preserve"> (SOG)</w:t>
            </w:r>
            <w:r w:rsidRPr="00515736">
              <w:t>, or a Settlement Only Energy Storage System (SOESS)</w:t>
            </w:r>
            <w:r w:rsidRPr="00F1160F">
              <w:t xml:space="preserve"> in a Private Use Network shall use this form to provide ERCOT with information required by ERCOT Protocol Section 10.3.2.4, Reporting of Net Generation Capacity.  This form must be submitted to ERCOT by February 1 of each year.  ERCOT shall treat this information as Protected Information in accordance with paragraph (1)(x) of Section 1.3.1.1, Items Considered Protected Information.</w:t>
            </w:r>
          </w:p>
          <w:p w14:paraId="4B83D0D9" w14:textId="77777777" w:rsidR="00952F5C" w:rsidRPr="00F1160F" w:rsidRDefault="00952F5C" w:rsidP="00CC5B4E"/>
          <w:p w14:paraId="1AEFEADA" w14:textId="0ADEF75F" w:rsidR="00952F5C" w:rsidRPr="00F1160F" w:rsidRDefault="00952F5C" w:rsidP="00CC5B4E">
            <w:pPr>
              <w:rPr>
                <w:u w:val="single"/>
              </w:rPr>
            </w:pPr>
            <w:r w:rsidRPr="00F1160F">
              <w:t xml:space="preserve">Please fill out this form electronically, </w:t>
            </w:r>
            <w:proofErr w:type="gramStart"/>
            <w:r w:rsidRPr="00F1160F">
              <w:t>print</w:t>
            </w:r>
            <w:proofErr w:type="gramEnd"/>
            <w:r w:rsidRPr="00F1160F">
              <w:t xml:space="preserve"> and </w:t>
            </w:r>
            <w:proofErr w:type="gramStart"/>
            <w:r w:rsidRPr="00F1160F">
              <w:t>sign</w:t>
            </w:r>
            <w:proofErr w:type="gramEnd"/>
            <w:r w:rsidRPr="00F1160F">
              <w:t xml:space="preserve">.  The form can be sent to ERCOT via </w:t>
            </w:r>
            <w:ins w:id="172" w:author="ERCOT" w:date="2026-08-17T12:13:00Z" w16du:dateUtc="2026-08-17T17:13:00Z">
              <w:r w:rsidR="001B7D12">
                <w:t>the M</w:t>
              </w:r>
            </w:ins>
            <w:ins w:id="173" w:author="ERCOT" w:date="2026-09-04T08:08:00Z" w16du:dateUtc="2026-09-04T13:08:00Z">
              <w:r w:rsidR="004E7C65">
                <w:t>PSP</w:t>
              </w:r>
            </w:ins>
            <w:del w:id="174" w:author="ERCOT" w:date="2026-08-17T12:14:00Z" w16du:dateUtc="2026-08-17T17:14:00Z">
              <w:r w:rsidRPr="00F1160F" w:rsidDel="001B7D12">
                <w:delText xml:space="preserve">email to </w:delText>
              </w:r>
              <w:r w:rsidDel="001B7D12">
                <w:fldChar w:fldCharType="begin"/>
              </w:r>
              <w:r w:rsidDel="001B7D12">
                <w:delInstrText>HYPERLINK "mailto:MPRegistration@ercot.com"</w:delInstrText>
              </w:r>
              <w:r w:rsidDel="001B7D12">
                <w:fldChar w:fldCharType="separate"/>
              </w:r>
              <w:r w:rsidRPr="00F1160F" w:rsidDel="001B7D12">
                <w:rPr>
                  <w:color w:val="0563C1"/>
                  <w:u w:val="single"/>
                </w:rPr>
                <w:delText>MPRegistration@ercot.com</w:delText>
              </w:r>
              <w:r w:rsidDel="001B7D12">
                <w:fldChar w:fldCharType="end"/>
              </w:r>
              <w:r w:rsidRPr="00F1160F" w:rsidDel="001B7D12">
                <w:rPr>
                  <w:color w:val="0000FF"/>
                </w:rPr>
                <w:delText xml:space="preserve"> </w:delText>
              </w:r>
              <w:r w:rsidRPr="00F1160F" w:rsidDel="001B7D12">
                <w:delText xml:space="preserve">(.pdf), via facsimile to (512) 225-7079, or via mail to ERCOT, Attention: Market Participant Registration, </w:delText>
              </w:r>
              <w:r w:rsidRPr="000E2E98" w:rsidDel="001B7D12">
                <w:delText>8000 Metropolis Drive (Building E), Suite 100</w:delText>
              </w:r>
              <w:r w:rsidRPr="00F1160F" w:rsidDel="001B7D12">
                <w:delText>, Austin, Texas 78744</w:delText>
              </w:r>
            </w:del>
            <w:r w:rsidRPr="00F1160F">
              <w:t>.</w:t>
            </w:r>
          </w:p>
          <w:p w14:paraId="011174C2" w14:textId="77777777" w:rsidR="00952F5C" w:rsidRPr="00F1160F" w:rsidRDefault="00952F5C" w:rsidP="00CC5B4E">
            <w:pPr>
              <w:jc w:val="center"/>
              <w:rPr>
                <w:u w:val="single"/>
              </w:rPr>
            </w:pPr>
          </w:p>
          <w:p w14:paraId="15B8D580" w14:textId="77777777" w:rsidR="00952F5C" w:rsidRDefault="00952F5C" w:rsidP="00CC5B4E">
            <w:pPr>
              <w:spacing w:after="120" w:line="360" w:lineRule="auto"/>
              <w:rPr>
                <w:u w:val="single"/>
              </w:rPr>
            </w:pPr>
            <w:r w:rsidRPr="00F1160F">
              <w:rPr>
                <w:bCs/>
              </w:rPr>
              <w:t>Date of Notice:</w:t>
            </w:r>
            <w:r w:rsidRPr="00F1160F">
              <w:t xml:space="preserve"> </w:t>
            </w:r>
            <w:r w:rsidRPr="00F1160F">
              <w:rPr>
                <w:szCs w:val="20"/>
                <w:u w:val="single"/>
              </w:rPr>
              <w:fldChar w:fldCharType="begin">
                <w:ffData>
                  <w:name w:val="Text3"/>
                  <w:enabled/>
                  <w:calcOnExit w:val="0"/>
                  <w:textInput/>
                </w:ffData>
              </w:fldChar>
            </w:r>
            <w:r w:rsidRPr="00F1160F">
              <w:rPr>
                <w:szCs w:val="20"/>
                <w:u w:val="single"/>
              </w:rPr>
              <w:instrText xml:space="preserve"> FORMTEXT </w:instrText>
            </w:r>
            <w:r w:rsidRPr="00F1160F">
              <w:rPr>
                <w:szCs w:val="20"/>
                <w:u w:val="single"/>
              </w:rPr>
            </w:r>
            <w:r w:rsidRPr="00F1160F">
              <w:rPr>
                <w:szCs w:val="20"/>
                <w:u w:val="single"/>
              </w:rPr>
              <w:fldChar w:fldCharType="separate"/>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szCs w:val="20"/>
                <w:u w:val="single"/>
              </w:rPr>
              <w:fldChar w:fldCharType="end"/>
            </w:r>
            <w:r w:rsidRPr="00F1160F">
              <w:rPr>
                <w:u w:val="single"/>
              </w:rPr>
              <w:tab/>
            </w:r>
            <w:r w:rsidRPr="00F1160F">
              <w:rPr>
                <w:u w:val="single"/>
              </w:rPr>
              <w:tab/>
            </w:r>
            <w:r w:rsidRPr="00F1160F">
              <w:rPr>
                <w:u w:val="single"/>
              </w:rPr>
              <w:tab/>
            </w:r>
          </w:p>
          <w:p w14:paraId="6EE34A9E" w14:textId="77777777" w:rsidR="00952F5C" w:rsidRPr="00F1160F" w:rsidRDefault="00952F5C" w:rsidP="00CC5B4E">
            <w:pPr>
              <w:spacing w:after="120" w:line="360" w:lineRule="auto"/>
              <w:rPr>
                <w:u w:val="single"/>
              </w:rPr>
            </w:pPr>
            <w:r>
              <w:rPr>
                <w:bCs/>
              </w:rPr>
              <w:t>Resource Entity</w:t>
            </w:r>
            <w:r w:rsidRPr="00F1160F">
              <w:rPr>
                <w:bCs/>
              </w:rPr>
              <w:t>:</w:t>
            </w:r>
            <w:r w:rsidRPr="00F1160F">
              <w:t xml:space="preserve"> </w:t>
            </w:r>
            <w:r w:rsidRPr="00F1160F">
              <w:rPr>
                <w:szCs w:val="20"/>
                <w:u w:val="single"/>
              </w:rPr>
              <w:fldChar w:fldCharType="begin">
                <w:ffData>
                  <w:name w:val="Text3"/>
                  <w:enabled/>
                  <w:calcOnExit w:val="0"/>
                  <w:textInput/>
                </w:ffData>
              </w:fldChar>
            </w:r>
            <w:r w:rsidRPr="00F1160F">
              <w:rPr>
                <w:szCs w:val="20"/>
                <w:u w:val="single"/>
              </w:rPr>
              <w:instrText xml:space="preserve"> FORMTEXT </w:instrText>
            </w:r>
            <w:r w:rsidRPr="00F1160F">
              <w:rPr>
                <w:szCs w:val="20"/>
                <w:u w:val="single"/>
              </w:rPr>
            </w:r>
            <w:r w:rsidRPr="00F1160F">
              <w:rPr>
                <w:szCs w:val="20"/>
                <w:u w:val="single"/>
              </w:rPr>
              <w:fldChar w:fldCharType="separate"/>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szCs w:val="20"/>
                <w:u w:val="single"/>
              </w:rPr>
              <w:fldChar w:fldCharType="end"/>
            </w:r>
            <w:r w:rsidRPr="00F1160F">
              <w:rPr>
                <w:u w:val="single"/>
              </w:rPr>
              <w:tab/>
            </w:r>
            <w:r w:rsidRPr="00F1160F">
              <w:rPr>
                <w:u w:val="single"/>
              </w:rPr>
              <w:tab/>
            </w:r>
            <w:r w:rsidRPr="00F1160F">
              <w:rPr>
                <w:u w:val="single"/>
              </w:rPr>
              <w:tab/>
            </w:r>
            <w:r w:rsidRPr="00991FED">
              <w:t xml:space="preserve">        </w:t>
            </w:r>
            <w:r w:rsidRPr="00F1160F">
              <w:rPr>
                <w:bCs/>
              </w:rPr>
              <w:t>DUNS Number:</w:t>
            </w:r>
            <w:r w:rsidRPr="00F1160F">
              <w:t xml:space="preserve"> </w:t>
            </w:r>
            <w:r w:rsidRPr="00F1160F">
              <w:rPr>
                <w:szCs w:val="20"/>
                <w:u w:val="single"/>
              </w:rPr>
              <w:fldChar w:fldCharType="begin">
                <w:ffData>
                  <w:name w:val="Text3"/>
                  <w:enabled/>
                  <w:calcOnExit w:val="0"/>
                  <w:textInput/>
                </w:ffData>
              </w:fldChar>
            </w:r>
            <w:r w:rsidRPr="00F1160F">
              <w:rPr>
                <w:szCs w:val="20"/>
                <w:u w:val="single"/>
              </w:rPr>
              <w:instrText xml:space="preserve"> FORMTEXT </w:instrText>
            </w:r>
            <w:r w:rsidRPr="00F1160F">
              <w:rPr>
                <w:szCs w:val="20"/>
                <w:u w:val="single"/>
              </w:rPr>
            </w:r>
            <w:r w:rsidRPr="00F1160F">
              <w:rPr>
                <w:szCs w:val="20"/>
                <w:u w:val="single"/>
              </w:rPr>
              <w:fldChar w:fldCharType="separate"/>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szCs w:val="20"/>
                <w:u w:val="single"/>
              </w:rPr>
              <w:fldChar w:fldCharType="end"/>
            </w:r>
            <w:r w:rsidRPr="00F1160F">
              <w:rPr>
                <w:u w:val="single"/>
              </w:rPr>
              <w:tab/>
            </w:r>
            <w:r w:rsidRPr="00F1160F">
              <w:rPr>
                <w:u w:val="single"/>
              </w:rPr>
              <w:tab/>
            </w:r>
            <w:r w:rsidRPr="00F1160F">
              <w:rPr>
                <w:u w:val="single"/>
              </w:rPr>
              <w:tab/>
            </w:r>
          </w:p>
          <w:p w14:paraId="20B280CE" w14:textId="77777777" w:rsidR="00952F5C" w:rsidRPr="00F1160F" w:rsidRDefault="00952F5C" w:rsidP="00CC5B4E">
            <w:pPr>
              <w:spacing w:after="120"/>
            </w:pPr>
            <w:r w:rsidRPr="00F1160F">
              <w:rPr>
                <w:bCs/>
              </w:rPr>
              <w:t xml:space="preserve">Facility Name: </w:t>
            </w:r>
            <w:r w:rsidRPr="00F1160F">
              <w:rPr>
                <w:szCs w:val="20"/>
                <w:u w:val="single"/>
              </w:rPr>
              <w:fldChar w:fldCharType="begin">
                <w:ffData>
                  <w:name w:val="Text3"/>
                  <w:enabled/>
                  <w:calcOnExit w:val="0"/>
                  <w:textInput/>
                </w:ffData>
              </w:fldChar>
            </w:r>
            <w:r w:rsidRPr="00F1160F">
              <w:rPr>
                <w:szCs w:val="20"/>
                <w:u w:val="single"/>
              </w:rPr>
              <w:instrText xml:space="preserve"> FORMTEXT </w:instrText>
            </w:r>
            <w:r w:rsidRPr="00F1160F">
              <w:rPr>
                <w:szCs w:val="20"/>
                <w:u w:val="single"/>
              </w:rPr>
            </w:r>
            <w:r w:rsidRPr="00F1160F">
              <w:rPr>
                <w:szCs w:val="20"/>
                <w:u w:val="single"/>
              </w:rPr>
              <w:fldChar w:fldCharType="separate"/>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szCs w:val="20"/>
                <w:u w:val="single"/>
              </w:rPr>
              <w:fldChar w:fldCharType="end"/>
            </w:r>
            <w:r w:rsidRPr="00F1160F">
              <w:rPr>
                <w:u w:val="single"/>
              </w:rPr>
              <w:tab/>
            </w:r>
            <w:r w:rsidRPr="00F1160F">
              <w:rPr>
                <w:u w:val="single"/>
              </w:rPr>
              <w:tab/>
            </w:r>
            <w:r w:rsidRPr="00F1160F">
              <w:rPr>
                <w:u w:val="single"/>
              </w:rPr>
              <w:tab/>
            </w:r>
          </w:p>
          <w:p w14:paraId="7B042231" w14:textId="77777777" w:rsidR="00952F5C" w:rsidRPr="00F1160F" w:rsidRDefault="00952F5C" w:rsidP="00CC5B4E">
            <w:pPr>
              <w:rPr>
                <w:b/>
              </w:rPr>
            </w:pPr>
          </w:p>
          <w:p w14:paraId="68A0BD51" w14:textId="77777777" w:rsidR="00952F5C" w:rsidRPr="00F1160F" w:rsidRDefault="00952F5C" w:rsidP="00CC5B4E">
            <w:r w:rsidRPr="00F1160F">
              <w:t xml:space="preserve">In the table below, enter the incremental forecasted changes in net generation capacity (in Megawatts) available to the ERCOT Transmission Grid for May 31 of the previous calendar </w:t>
            </w:r>
            <w:r w:rsidRPr="00F1160F">
              <w:lastRenderedPageBreak/>
              <w:t xml:space="preserve">year to May 31 of the current calendar year, and year-on-year changes as of May 31 for the next 10 subsequent years.  The capacity forecasts should account for changes in </w:t>
            </w:r>
            <w:r>
              <w:t xml:space="preserve">ESR capacity (for both charging and discharging), </w:t>
            </w:r>
            <w:r w:rsidRPr="00F1160F">
              <w:t xml:space="preserve">process loads and self-generation capability.  </w:t>
            </w:r>
            <w:r w:rsidRPr="00F1160F">
              <w:rPr>
                <w:u w:val="single"/>
              </w:rPr>
              <w:t>Example</w:t>
            </w:r>
            <w:r w:rsidRPr="00F1160F">
              <w:t xml:space="preserve">: If the capacity change is -75 MW from May 31 of the previous calendar year to May 31 of the current year, enter -75 MW in line 1.  If the capacity change is 100 MW from May 31 of the current calendar year to May 31 of the next calendar year, enter 100 MW in line 2.  DO NOT enter cumulative annual changes. </w:t>
            </w:r>
            <w:r>
              <w:t xml:space="preserve"> </w:t>
            </w:r>
            <w:r w:rsidRPr="00F1160F">
              <w:t>(For this example, do not enter 25 MW in line 2).</w:t>
            </w:r>
          </w:p>
          <w:p w14:paraId="798BAEA7" w14:textId="77777777" w:rsidR="00952F5C" w:rsidRPr="00F1160F" w:rsidRDefault="00952F5C" w:rsidP="00CC5B4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9"/>
              <w:gridCol w:w="5585"/>
              <w:gridCol w:w="2782"/>
            </w:tblGrid>
            <w:tr w:rsidR="00952F5C" w:rsidRPr="00F1160F" w14:paraId="599601B8" w14:textId="77777777" w:rsidTr="00CC5B4E">
              <w:trPr>
                <w:cantSplit/>
                <w:trHeight w:val="422"/>
                <w:tblHeader/>
              </w:trPr>
              <w:tc>
                <w:tcPr>
                  <w:tcW w:w="363" w:type="pct"/>
                  <w:tcBorders>
                    <w:bottom w:val="single" w:sz="4" w:space="0" w:color="auto"/>
                  </w:tcBorders>
                  <w:shd w:val="clear" w:color="auto" w:fill="C0C0C0"/>
                </w:tcPr>
                <w:p w14:paraId="7EB841E3" w14:textId="77777777" w:rsidR="00952F5C" w:rsidRPr="00F1160F" w:rsidRDefault="00952F5C" w:rsidP="00CC5B4E">
                  <w:pPr>
                    <w:jc w:val="center"/>
                    <w:rPr>
                      <w:rFonts w:ascii="Arial" w:hAnsi="Arial" w:cs="Arial"/>
                      <w:b/>
                      <w:bCs/>
                      <w:sz w:val="20"/>
                      <w:szCs w:val="20"/>
                    </w:rPr>
                  </w:pPr>
                  <w:r w:rsidRPr="00F1160F">
                    <w:rPr>
                      <w:rFonts w:ascii="Arial" w:hAnsi="Arial" w:cs="Arial"/>
                      <w:b/>
                      <w:bCs/>
                      <w:sz w:val="20"/>
                      <w:szCs w:val="20"/>
                    </w:rPr>
                    <w:t>Line#</w:t>
                  </w:r>
                </w:p>
              </w:tc>
              <w:tc>
                <w:tcPr>
                  <w:tcW w:w="3088" w:type="pct"/>
                  <w:tcBorders>
                    <w:bottom w:val="single" w:sz="4" w:space="0" w:color="auto"/>
                  </w:tcBorders>
                  <w:shd w:val="clear" w:color="auto" w:fill="C0C0C0"/>
                </w:tcPr>
                <w:p w14:paraId="7DC4A02A" w14:textId="77777777" w:rsidR="00952F5C" w:rsidRPr="00F1160F" w:rsidRDefault="00952F5C" w:rsidP="00CC5B4E">
                  <w:pPr>
                    <w:jc w:val="center"/>
                    <w:rPr>
                      <w:rFonts w:ascii="Arial" w:hAnsi="Arial" w:cs="Arial"/>
                      <w:b/>
                      <w:bCs/>
                      <w:sz w:val="20"/>
                      <w:szCs w:val="20"/>
                    </w:rPr>
                  </w:pPr>
                  <w:r w:rsidRPr="00F1160F">
                    <w:rPr>
                      <w:rFonts w:ascii="Arial" w:hAnsi="Arial" w:cs="Arial"/>
                      <w:b/>
                      <w:bCs/>
                      <w:sz w:val="20"/>
                      <w:szCs w:val="20"/>
                    </w:rPr>
                    <w:t>Annual Forecast Periods</w:t>
                  </w:r>
                </w:p>
                <w:p w14:paraId="7B417173" w14:textId="77777777" w:rsidR="00952F5C" w:rsidRPr="00F1160F" w:rsidRDefault="00952F5C" w:rsidP="00CC5B4E">
                  <w:pPr>
                    <w:jc w:val="center"/>
                    <w:rPr>
                      <w:rFonts w:ascii="Arial" w:hAnsi="Arial" w:cs="Arial"/>
                      <w:b/>
                      <w:bCs/>
                      <w:sz w:val="20"/>
                      <w:szCs w:val="20"/>
                    </w:rPr>
                  </w:pPr>
                </w:p>
              </w:tc>
              <w:tc>
                <w:tcPr>
                  <w:tcW w:w="1549" w:type="pct"/>
                  <w:tcBorders>
                    <w:bottom w:val="single" w:sz="4" w:space="0" w:color="auto"/>
                  </w:tcBorders>
                  <w:shd w:val="clear" w:color="auto" w:fill="C0C0C0"/>
                  <w:vAlign w:val="bottom"/>
                </w:tcPr>
                <w:p w14:paraId="18AA5545" w14:textId="77777777" w:rsidR="00952F5C" w:rsidRPr="00F1160F" w:rsidRDefault="00952F5C" w:rsidP="00CC5B4E">
                  <w:pPr>
                    <w:jc w:val="center"/>
                    <w:rPr>
                      <w:rFonts w:ascii="Arial" w:hAnsi="Arial" w:cs="Arial"/>
                      <w:b/>
                      <w:bCs/>
                      <w:sz w:val="20"/>
                      <w:szCs w:val="20"/>
                    </w:rPr>
                  </w:pPr>
                  <w:r w:rsidRPr="00F1160F">
                    <w:rPr>
                      <w:rFonts w:ascii="Arial" w:hAnsi="Arial" w:cs="Arial"/>
                      <w:b/>
                      <w:bCs/>
                      <w:sz w:val="20"/>
                      <w:szCs w:val="20"/>
                    </w:rPr>
                    <w:t>Expected Change in Net Generation Capacity Available to the ERCOT Grid, MW</w:t>
                  </w:r>
                </w:p>
              </w:tc>
            </w:tr>
            <w:tr w:rsidR="00952F5C" w:rsidRPr="00F1160F" w14:paraId="7E5A6D45" w14:textId="77777777" w:rsidTr="00CC5B4E">
              <w:trPr>
                <w:cantSplit/>
                <w:trHeight w:val="107"/>
              </w:trPr>
              <w:tc>
                <w:tcPr>
                  <w:tcW w:w="363" w:type="pct"/>
                  <w:shd w:val="clear" w:color="auto" w:fill="FFFFFF"/>
                </w:tcPr>
                <w:p w14:paraId="6ACCDEE3"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1</w:t>
                  </w:r>
                </w:p>
              </w:tc>
              <w:tc>
                <w:tcPr>
                  <w:tcW w:w="3088" w:type="pct"/>
                  <w:shd w:val="clear" w:color="auto" w:fill="FFFFFF"/>
                </w:tcPr>
                <w:p w14:paraId="508F8BA5" w14:textId="77777777" w:rsidR="00952F5C" w:rsidRPr="00F1160F" w:rsidRDefault="00952F5C" w:rsidP="00CC5B4E">
                  <w:pPr>
                    <w:rPr>
                      <w:rFonts w:ascii="Arial" w:hAnsi="Arial" w:cs="Arial"/>
                      <w:sz w:val="20"/>
                      <w:szCs w:val="20"/>
                    </w:rPr>
                  </w:pPr>
                  <w:r w:rsidRPr="00F1160F">
                    <w:rPr>
                      <w:rFonts w:ascii="Arial" w:hAnsi="Arial" w:cs="Arial"/>
                      <w:sz w:val="20"/>
                      <w:szCs w:val="20"/>
                    </w:rPr>
                    <w:t>May 31 of previous calendar year to May 31 of current calendar year</w:t>
                  </w:r>
                </w:p>
              </w:tc>
              <w:tc>
                <w:tcPr>
                  <w:tcW w:w="1549" w:type="pct"/>
                  <w:shd w:val="clear" w:color="auto" w:fill="FFFFFF"/>
                  <w:vAlign w:val="bottom"/>
                </w:tcPr>
                <w:p w14:paraId="2DED2969"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44"/>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5E7D6FAA" w14:textId="77777777" w:rsidTr="00CC5B4E">
              <w:trPr>
                <w:cantSplit/>
                <w:trHeight w:val="143"/>
              </w:trPr>
              <w:tc>
                <w:tcPr>
                  <w:tcW w:w="363" w:type="pct"/>
                  <w:shd w:val="clear" w:color="auto" w:fill="FFFFFF"/>
                </w:tcPr>
                <w:p w14:paraId="6E1EDEE2"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2</w:t>
                  </w:r>
                </w:p>
              </w:tc>
              <w:tc>
                <w:tcPr>
                  <w:tcW w:w="3088" w:type="pct"/>
                  <w:shd w:val="clear" w:color="auto" w:fill="FFFFFF"/>
                </w:tcPr>
                <w:p w14:paraId="315976D1" w14:textId="77777777" w:rsidR="00952F5C" w:rsidRPr="00F1160F" w:rsidRDefault="00952F5C" w:rsidP="00CC5B4E">
                  <w:r w:rsidRPr="00F1160F">
                    <w:rPr>
                      <w:rFonts w:ascii="Arial" w:hAnsi="Arial" w:cs="Arial"/>
                      <w:sz w:val="20"/>
                      <w:szCs w:val="20"/>
                    </w:rPr>
                    <w:t>May 31 of current calendar year to May 31 of forecast year 1</w:t>
                  </w:r>
                </w:p>
              </w:tc>
              <w:tc>
                <w:tcPr>
                  <w:tcW w:w="1549" w:type="pct"/>
                  <w:shd w:val="clear" w:color="auto" w:fill="FFFFFF"/>
                  <w:vAlign w:val="bottom"/>
                </w:tcPr>
                <w:p w14:paraId="50300D5C"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44"/>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5B657AF7" w14:textId="77777777" w:rsidTr="00CC5B4E">
              <w:trPr>
                <w:cantSplit/>
                <w:trHeight w:val="170"/>
              </w:trPr>
              <w:tc>
                <w:tcPr>
                  <w:tcW w:w="363" w:type="pct"/>
                  <w:shd w:val="clear" w:color="auto" w:fill="FFFFFF"/>
                </w:tcPr>
                <w:p w14:paraId="0D31C685"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3</w:t>
                  </w:r>
                </w:p>
              </w:tc>
              <w:tc>
                <w:tcPr>
                  <w:tcW w:w="3088" w:type="pct"/>
                  <w:shd w:val="clear" w:color="auto" w:fill="FFFFFF"/>
                </w:tcPr>
                <w:p w14:paraId="49999629" w14:textId="77777777" w:rsidR="00952F5C" w:rsidRPr="00F1160F" w:rsidRDefault="00952F5C" w:rsidP="00CC5B4E">
                  <w:r w:rsidRPr="00F1160F">
                    <w:rPr>
                      <w:rFonts w:ascii="Arial" w:hAnsi="Arial" w:cs="Arial"/>
                      <w:sz w:val="20"/>
                      <w:szCs w:val="20"/>
                    </w:rPr>
                    <w:t>May 31 of forecast year 1 to May 31 of forecast year 2</w:t>
                  </w:r>
                </w:p>
              </w:tc>
              <w:tc>
                <w:tcPr>
                  <w:tcW w:w="1549" w:type="pct"/>
                  <w:shd w:val="clear" w:color="auto" w:fill="FFFFFF"/>
                  <w:vAlign w:val="bottom"/>
                </w:tcPr>
                <w:p w14:paraId="2422856D"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45"/>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7701D032" w14:textId="77777777" w:rsidTr="00CC5B4E">
              <w:trPr>
                <w:cantSplit/>
                <w:trHeight w:val="107"/>
              </w:trPr>
              <w:tc>
                <w:tcPr>
                  <w:tcW w:w="363" w:type="pct"/>
                  <w:shd w:val="clear" w:color="auto" w:fill="FFFFFF"/>
                </w:tcPr>
                <w:p w14:paraId="5F2B43CC"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4</w:t>
                  </w:r>
                </w:p>
              </w:tc>
              <w:tc>
                <w:tcPr>
                  <w:tcW w:w="3088" w:type="pct"/>
                  <w:shd w:val="clear" w:color="auto" w:fill="FFFFFF"/>
                </w:tcPr>
                <w:p w14:paraId="19D4E2CC" w14:textId="77777777" w:rsidR="00952F5C" w:rsidRPr="00F1160F" w:rsidRDefault="00952F5C" w:rsidP="00CC5B4E">
                  <w:r w:rsidRPr="00F1160F">
                    <w:rPr>
                      <w:rFonts w:ascii="Arial" w:hAnsi="Arial" w:cs="Arial"/>
                      <w:sz w:val="20"/>
                      <w:szCs w:val="20"/>
                    </w:rPr>
                    <w:t>May 31 of forecast year 2 to May 31 of forecast year 3</w:t>
                  </w:r>
                </w:p>
              </w:tc>
              <w:tc>
                <w:tcPr>
                  <w:tcW w:w="1549" w:type="pct"/>
                  <w:shd w:val="clear" w:color="auto" w:fill="FFFFFF"/>
                  <w:vAlign w:val="bottom"/>
                </w:tcPr>
                <w:p w14:paraId="170D5EFD"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46"/>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3FF7ED83" w14:textId="77777777" w:rsidTr="00CC5B4E">
              <w:trPr>
                <w:cantSplit/>
                <w:trHeight w:val="70"/>
              </w:trPr>
              <w:tc>
                <w:tcPr>
                  <w:tcW w:w="363" w:type="pct"/>
                  <w:shd w:val="clear" w:color="auto" w:fill="FFFFFF"/>
                </w:tcPr>
                <w:p w14:paraId="1B9D0886"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5</w:t>
                  </w:r>
                </w:p>
              </w:tc>
              <w:tc>
                <w:tcPr>
                  <w:tcW w:w="3088" w:type="pct"/>
                  <w:shd w:val="clear" w:color="auto" w:fill="FFFFFF"/>
                </w:tcPr>
                <w:p w14:paraId="725CC7FB" w14:textId="77777777" w:rsidR="00952F5C" w:rsidRPr="00F1160F" w:rsidRDefault="00952F5C" w:rsidP="00CC5B4E">
                  <w:r w:rsidRPr="00F1160F">
                    <w:rPr>
                      <w:rFonts w:ascii="Arial" w:hAnsi="Arial" w:cs="Arial"/>
                      <w:sz w:val="20"/>
                      <w:szCs w:val="20"/>
                    </w:rPr>
                    <w:t>May 31 of forecast year 3 to May 31 of forecast year 4</w:t>
                  </w:r>
                </w:p>
              </w:tc>
              <w:tc>
                <w:tcPr>
                  <w:tcW w:w="1549" w:type="pct"/>
                  <w:shd w:val="clear" w:color="auto" w:fill="FFFFFF"/>
                  <w:vAlign w:val="bottom"/>
                </w:tcPr>
                <w:p w14:paraId="6C70D713"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46"/>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71DBBD78" w14:textId="77777777" w:rsidTr="00CC5B4E">
              <w:trPr>
                <w:cantSplit/>
                <w:trHeight w:val="70"/>
              </w:trPr>
              <w:tc>
                <w:tcPr>
                  <w:tcW w:w="363" w:type="pct"/>
                  <w:shd w:val="clear" w:color="auto" w:fill="FFFFFF"/>
                </w:tcPr>
                <w:p w14:paraId="255F8CF0"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6</w:t>
                  </w:r>
                </w:p>
              </w:tc>
              <w:tc>
                <w:tcPr>
                  <w:tcW w:w="3088" w:type="pct"/>
                  <w:shd w:val="clear" w:color="auto" w:fill="FFFFFF"/>
                </w:tcPr>
                <w:p w14:paraId="5DAE9E90" w14:textId="77777777" w:rsidR="00952F5C" w:rsidRPr="00F1160F" w:rsidRDefault="00952F5C" w:rsidP="00CC5B4E">
                  <w:r w:rsidRPr="00F1160F">
                    <w:rPr>
                      <w:rFonts w:ascii="Arial" w:hAnsi="Arial" w:cs="Arial"/>
                      <w:sz w:val="20"/>
                      <w:szCs w:val="20"/>
                    </w:rPr>
                    <w:t>May 31 of forecast year 4 to May 31 of forecast year 5</w:t>
                  </w:r>
                </w:p>
              </w:tc>
              <w:tc>
                <w:tcPr>
                  <w:tcW w:w="1549" w:type="pct"/>
                  <w:shd w:val="clear" w:color="auto" w:fill="FFFFFF"/>
                  <w:vAlign w:val="bottom"/>
                </w:tcPr>
                <w:p w14:paraId="0F05F02E"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5ABC2A02" w14:textId="77777777" w:rsidTr="00CC5B4E">
              <w:trPr>
                <w:cantSplit/>
                <w:trHeight w:val="70"/>
              </w:trPr>
              <w:tc>
                <w:tcPr>
                  <w:tcW w:w="363" w:type="pct"/>
                  <w:shd w:val="clear" w:color="auto" w:fill="FFFFFF"/>
                </w:tcPr>
                <w:p w14:paraId="16009D9B"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7</w:t>
                  </w:r>
                </w:p>
              </w:tc>
              <w:tc>
                <w:tcPr>
                  <w:tcW w:w="3088" w:type="pct"/>
                  <w:shd w:val="clear" w:color="auto" w:fill="FFFFFF"/>
                </w:tcPr>
                <w:p w14:paraId="30AB0446" w14:textId="77777777" w:rsidR="00952F5C" w:rsidRPr="00F1160F" w:rsidRDefault="00952F5C" w:rsidP="00CC5B4E">
                  <w:r w:rsidRPr="00F1160F">
                    <w:rPr>
                      <w:rFonts w:ascii="Arial" w:hAnsi="Arial" w:cs="Arial"/>
                      <w:sz w:val="20"/>
                      <w:szCs w:val="20"/>
                    </w:rPr>
                    <w:t>May 31 of forecast year 5 to May 31 of forecast year 6</w:t>
                  </w:r>
                </w:p>
              </w:tc>
              <w:tc>
                <w:tcPr>
                  <w:tcW w:w="1549" w:type="pct"/>
                  <w:shd w:val="clear" w:color="auto" w:fill="FFFFFF"/>
                  <w:vAlign w:val="bottom"/>
                </w:tcPr>
                <w:p w14:paraId="2BCFB76A"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420F6D8C" w14:textId="77777777" w:rsidTr="00CC5B4E">
              <w:trPr>
                <w:cantSplit/>
                <w:trHeight w:val="70"/>
              </w:trPr>
              <w:tc>
                <w:tcPr>
                  <w:tcW w:w="363" w:type="pct"/>
                  <w:shd w:val="clear" w:color="auto" w:fill="FFFFFF"/>
                </w:tcPr>
                <w:p w14:paraId="7FA47A05"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8</w:t>
                  </w:r>
                </w:p>
              </w:tc>
              <w:tc>
                <w:tcPr>
                  <w:tcW w:w="3088" w:type="pct"/>
                  <w:shd w:val="clear" w:color="auto" w:fill="FFFFFF"/>
                </w:tcPr>
                <w:p w14:paraId="63EA1636" w14:textId="77777777" w:rsidR="00952F5C" w:rsidRPr="00F1160F" w:rsidRDefault="00952F5C" w:rsidP="00CC5B4E">
                  <w:r w:rsidRPr="00F1160F">
                    <w:rPr>
                      <w:rFonts w:ascii="Arial" w:hAnsi="Arial" w:cs="Arial"/>
                      <w:sz w:val="20"/>
                      <w:szCs w:val="20"/>
                    </w:rPr>
                    <w:t>May 31 of forecast year 6 to May 31 of forecast year 7</w:t>
                  </w:r>
                </w:p>
              </w:tc>
              <w:tc>
                <w:tcPr>
                  <w:tcW w:w="1549" w:type="pct"/>
                  <w:shd w:val="clear" w:color="auto" w:fill="FFFFFF"/>
                  <w:vAlign w:val="bottom"/>
                </w:tcPr>
                <w:p w14:paraId="26631453"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29DC264B" w14:textId="77777777" w:rsidTr="00CC5B4E">
              <w:trPr>
                <w:cantSplit/>
                <w:trHeight w:val="70"/>
              </w:trPr>
              <w:tc>
                <w:tcPr>
                  <w:tcW w:w="363" w:type="pct"/>
                  <w:shd w:val="clear" w:color="auto" w:fill="FFFFFF"/>
                </w:tcPr>
                <w:p w14:paraId="64EA72F1"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9</w:t>
                  </w:r>
                </w:p>
              </w:tc>
              <w:tc>
                <w:tcPr>
                  <w:tcW w:w="3088" w:type="pct"/>
                  <w:shd w:val="clear" w:color="auto" w:fill="FFFFFF"/>
                </w:tcPr>
                <w:p w14:paraId="114874A6" w14:textId="77777777" w:rsidR="00952F5C" w:rsidRPr="00F1160F" w:rsidRDefault="00952F5C" w:rsidP="00CC5B4E">
                  <w:r w:rsidRPr="00F1160F">
                    <w:rPr>
                      <w:rFonts w:ascii="Arial" w:hAnsi="Arial" w:cs="Arial"/>
                      <w:sz w:val="20"/>
                      <w:szCs w:val="20"/>
                    </w:rPr>
                    <w:t>May 31 of forecast year 7 to May 31 of forecast year 8</w:t>
                  </w:r>
                </w:p>
              </w:tc>
              <w:tc>
                <w:tcPr>
                  <w:tcW w:w="1549" w:type="pct"/>
                  <w:shd w:val="clear" w:color="auto" w:fill="FFFFFF"/>
                  <w:vAlign w:val="bottom"/>
                </w:tcPr>
                <w:p w14:paraId="23AFC9C4"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03CEB2B6" w14:textId="77777777" w:rsidTr="00CC5B4E">
              <w:trPr>
                <w:cantSplit/>
                <w:trHeight w:val="70"/>
              </w:trPr>
              <w:tc>
                <w:tcPr>
                  <w:tcW w:w="363" w:type="pct"/>
                  <w:shd w:val="clear" w:color="auto" w:fill="FFFFFF"/>
                </w:tcPr>
                <w:p w14:paraId="7DB5C6A9"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10</w:t>
                  </w:r>
                </w:p>
              </w:tc>
              <w:tc>
                <w:tcPr>
                  <w:tcW w:w="3088" w:type="pct"/>
                  <w:shd w:val="clear" w:color="auto" w:fill="FFFFFF"/>
                </w:tcPr>
                <w:p w14:paraId="4193432C" w14:textId="77777777" w:rsidR="00952F5C" w:rsidRPr="00F1160F" w:rsidRDefault="00952F5C" w:rsidP="00CC5B4E">
                  <w:r w:rsidRPr="00F1160F">
                    <w:rPr>
                      <w:rFonts w:ascii="Arial" w:hAnsi="Arial" w:cs="Arial"/>
                      <w:sz w:val="20"/>
                      <w:szCs w:val="20"/>
                    </w:rPr>
                    <w:t>May 31 of forecast year 8 to May 31 of forecast year 9</w:t>
                  </w:r>
                </w:p>
              </w:tc>
              <w:tc>
                <w:tcPr>
                  <w:tcW w:w="1549" w:type="pct"/>
                  <w:shd w:val="clear" w:color="auto" w:fill="FFFFFF"/>
                  <w:vAlign w:val="bottom"/>
                </w:tcPr>
                <w:p w14:paraId="4984B98A"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51B1836E" w14:textId="77777777" w:rsidTr="00CC5B4E">
              <w:trPr>
                <w:cantSplit/>
                <w:trHeight w:val="70"/>
              </w:trPr>
              <w:tc>
                <w:tcPr>
                  <w:tcW w:w="363" w:type="pct"/>
                  <w:shd w:val="clear" w:color="auto" w:fill="FFFFFF"/>
                </w:tcPr>
                <w:p w14:paraId="2BAA9FD9"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11</w:t>
                  </w:r>
                </w:p>
              </w:tc>
              <w:tc>
                <w:tcPr>
                  <w:tcW w:w="3088" w:type="pct"/>
                  <w:shd w:val="clear" w:color="auto" w:fill="FFFFFF"/>
                </w:tcPr>
                <w:p w14:paraId="4BC3165B" w14:textId="77777777" w:rsidR="00952F5C" w:rsidRPr="00F1160F" w:rsidRDefault="00952F5C" w:rsidP="00CC5B4E">
                  <w:r w:rsidRPr="00F1160F">
                    <w:rPr>
                      <w:rFonts w:ascii="Arial" w:hAnsi="Arial" w:cs="Arial"/>
                      <w:sz w:val="20"/>
                      <w:szCs w:val="20"/>
                    </w:rPr>
                    <w:t>May 31 of forecast year 9 to May 31 of forecast year 10</w:t>
                  </w:r>
                </w:p>
              </w:tc>
              <w:tc>
                <w:tcPr>
                  <w:tcW w:w="1549" w:type="pct"/>
                  <w:shd w:val="clear" w:color="auto" w:fill="FFFFFF"/>
                  <w:vAlign w:val="bottom"/>
                </w:tcPr>
                <w:p w14:paraId="163D88B0"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bl>
          <w:p w14:paraId="220BF558" w14:textId="77777777" w:rsidR="00952F5C" w:rsidRPr="00F1160F" w:rsidRDefault="00952F5C" w:rsidP="00CC5B4E">
            <w:pPr>
              <w:spacing w:before="240"/>
            </w:pPr>
            <w:r w:rsidRPr="00F1160F">
              <w:t>Describe any future load expansions, equipment shutdowns, or new self-generation</w:t>
            </w:r>
            <w:r>
              <w:t xml:space="preserve"> or storage</w:t>
            </w:r>
            <w:r w:rsidRPr="00F1160F">
              <w:t xml:space="preserve"> associated with the capacity changes reported above.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8"/>
            </w:tblGrid>
            <w:tr w:rsidR="00952F5C" w:rsidRPr="00F1160F" w14:paraId="2852FA5E" w14:textId="77777777" w:rsidTr="00CC5B4E">
              <w:trPr>
                <w:trHeight w:val="233"/>
              </w:trPr>
              <w:tc>
                <w:tcPr>
                  <w:tcW w:w="10710" w:type="dxa"/>
                </w:tcPr>
                <w:p w14:paraId="3FCFF767" w14:textId="77777777" w:rsidR="00952F5C" w:rsidRPr="00F1160F" w:rsidRDefault="00952F5C" w:rsidP="00CC5B4E">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64170520" w14:textId="77777777" w:rsidTr="00CC5B4E">
              <w:tc>
                <w:tcPr>
                  <w:tcW w:w="10710" w:type="dxa"/>
                </w:tcPr>
                <w:p w14:paraId="125BBAB9" w14:textId="77777777" w:rsidR="00952F5C" w:rsidRPr="00F1160F" w:rsidRDefault="00952F5C" w:rsidP="00CC5B4E">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612249DF" w14:textId="77777777" w:rsidTr="00CC5B4E">
              <w:tc>
                <w:tcPr>
                  <w:tcW w:w="10710" w:type="dxa"/>
                </w:tcPr>
                <w:p w14:paraId="622C861F" w14:textId="77777777" w:rsidR="00952F5C" w:rsidRPr="00F1160F" w:rsidRDefault="00952F5C" w:rsidP="00CC5B4E">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66FAFE4D" w14:textId="77777777" w:rsidTr="00CC5B4E">
              <w:tc>
                <w:tcPr>
                  <w:tcW w:w="10710" w:type="dxa"/>
                </w:tcPr>
                <w:p w14:paraId="7B78DE74" w14:textId="77777777" w:rsidR="00952F5C" w:rsidRPr="00F1160F" w:rsidRDefault="00952F5C" w:rsidP="00CC5B4E">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bl>
          <w:p w14:paraId="45FABB0C" w14:textId="77777777" w:rsidR="00952F5C" w:rsidRPr="00F1160F" w:rsidRDefault="00952F5C" w:rsidP="00CC5B4E">
            <w:pPr>
              <w:spacing w:before="240"/>
            </w:pPr>
          </w:p>
          <w:p w14:paraId="3EE6847D" w14:textId="77777777" w:rsidR="00952F5C" w:rsidRPr="00F1160F" w:rsidRDefault="00952F5C" w:rsidP="00CC5B4E">
            <w:pPr>
              <w:spacing w:before="240"/>
            </w:pPr>
            <w:r w:rsidRPr="00F1160F">
              <w:t>By signing below, I certify that I am authorized to execute and submit this Notice on behalf of the above Resource Entity, and that the data and statements contained herein are true and correct to the best of my knowledge.</w:t>
            </w:r>
          </w:p>
          <w:p w14:paraId="2C75940A" w14:textId="77777777" w:rsidR="00952F5C" w:rsidRPr="00F1160F" w:rsidRDefault="00952F5C" w:rsidP="00CC5B4E">
            <w:pPr>
              <w:spacing w:line="360" w:lineRule="auto"/>
            </w:pPr>
          </w:p>
          <w:p w14:paraId="35BD1B4D" w14:textId="77777777" w:rsidR="00952F5C" w:rsidRPr="00F1160F" w:rsidRDefault="00952F5C" w:rsidP="00CC5B4E">
            <w:pPr>
              <w:spacing w:line="360" w:lineRule="auto"/>
              <w:rPr>
                <w:u w:val="single"/>
              </w:rPr>
            </w:pPr>
            <w:r w:rsidRPr="00F1160F">
              <w:t xml:space="preserve">Signature of Authorized Signatory: </w:t>
            </w:r>
            <w:r w:rsidRPr="00F1160F">
              <w:rPr>
                <w:u w:val="single"/>
              </w:rPr>
              <w:tab/>
            </w:r>
            <w:r w:rsidRPr="00F1160F">
              <w:rPr>
                <w:u w:val="single"/>
              </w:rPr>
              <w:tab/>
            </w:r>
            <w:r w:rsidRPr="00F1160F">
              <w:rPr>
                <w:u w:val="single"/>
              </w:rPr>
              <w:tab/>
            </w:r>
            <w:r w:rsidRPr="00F1160F">
              <w:rPr>
                <w:u w:val="single"/>
              </w:rPr>
              <w:tab/>
            </w:r>
            <w:r w:rsidRPr="00F1160F">
              <w:rPr>
                <w:u w:val="single"/>
              </w:rPr>
              <w:tab/>
            </w:r>
            <w:r w:rsidRPr="00F1160F">
              <w:rPr>
                <w:u w:val="single"/>
              </w:rPr>
              <w:tab/>
            </w:r>
          </w:p>
          <w:p w14:paraId="32CD2061" w14:textId="77777777" w:rsidR="00952F5C" w:rsidRPr="00F1160F" w:rsidRDefault="00952F5C" w:rsidP="00CC5B4E">
            <w:pPr>
              <w:spacing w:line="360" w:lineRule="auto"/>
              <w:rPr>
                <w:u w:val="single"/>
              </w:rPr>
            </w:pPr>
            <w:r w:rsidRPr="00F1160F">
              <w:t xml:space="preserve">Name:  </w:t>
            </w:r>
            <w:r w:rsidRPr="00F1160F">
              <w:rPr>
                <w:u w:val="single"/>
              </w:rPr>
              <w:t>________________________________</w:t>
            </w:r>
          </w:p>
          <w:p w14:paraId="0260070D" w14:textId="77777777" w:rsidR="00952F5C" w:rsidRPr="00F1160F" w:rsidRDefault="00952F5C" w:rsidP="00CC5B4E">
            <w:pPr>
              <w:spacing w:line="360" w:lineRule="auto"/>
            </w:pPr>
            <w:r w:rsidRPr="00F1160F">
              <w:t xml:space="preserve">Title:    </w:t>
            </w:r>
            <w:r w:rsidRPr="00F1160F">
              <w:rPr>
                <w:u w:val="single"/>
              </w:rPr>
              <w:t>________________________________</w:t>
            </w:r>
          </w:p>
          <w:p w14:paraId="38FB4115" w14:textId="77777777" w:rsidR="00952F5C" w:rsidRPr="00F1160F" w:rsidRDefault="00952F5C" w:rsidP="00CC5B4E">
            <w:pPr>
              <w:spacing w:line="360" w:lineRule="auto"/>
            </w:pPr>
            <w:r w:rsidRPr="00F1160F">
              <w:t xml:space="preserve">Phone:  </w:t>
            </w:r>
            <w:r w:rsidRPr="00F1160F">
              <w:rPr>
                <w:u w:val="single"/>
              </w:rPr>
              <w:t>________________</w:t>
            </w:r>
          </w:p>
          <w:p w14:paraId="19FCA7C9" w14:textId="77777777" w:rsidR="00952F5C" w:rsidRPr="00F1160F" w:rsidRDefault="00952F5C" w:rsidP="00CC5B4E">
            <w:pPr>
              <w:spacing w:line="360" w:lineRule="auto"/>
              <w:rPr>
                <w:u w:val="single"/>
              </w:rPr>
            </w:pPr>
            <w:r w:rsidRPr="00F1160F">
              <w:t xml:space="preserve">Date:    </w:t>
            </w:r>
            <w:r w:rsidRPr="00F1160F">
              <w:rPr>
                <w:u w:val="single"/>
              </w:rPr>
              <w:t>________________</w:t>
            </w:r>
          </w:p>
          <w:p w14:paraId="0CBD9CBE" w14:textId="77777777" w:rsidR="00952F5C" w:rsidRPr="00F1160F" w:rsidRDefault="00952F5C" w:rsidP="00CC5B4E">
            <w:pPr>
              <w:jc w:val="both"/>
            </w:pPr>
          </w:p>
          <w:p w14:paraId="6132ECE1" w14:textId="77777777" w:rsidR="00952F5C" w:rsidRPr="008C7774" w:rsidRDefault="00952F5C" w:rsidP="00CC5B4E">
            <w:pPr>
              <w:suppressAutoHyphens/>
              <w:jc w:val="both"/>
            </w:pPr>
          </w:p>
        </w:tc>
      </w:tr>
    </w:tbl>
    <w:p w14:paraId="62E78BA2" w14:textId="77777777" w:rsidR="00952F5C" w:rsidRPr="00744D6A" w:rsidRDefault="00952F5C" w:rsidP="00952F5C">
      <w:pPr>
        <w:jc w:val="both"/>
      </w:pPr>
    </w:p>
    <w:p w14:paraId="233AB00B" w14:textId="77777777" w:rsidR="008C37EC" w:rsidRPr="00F2174A" w:rsidRDefault="008C37EC" w:rsidP="008C37EC">
      <w:pPr>
        <w:spacing w:before="2400"/>
        <w:jc w:val="center"/>
        <w:rPr>
          <w:b/>
          <w:sz w:val="36"/>
          <w:szCs w:val="36"/>
        </w:rPr>
      </w:pPr>
      <w:r w:rsidRPr="00F2174A">
        <w:rPr>
          <w:b/>
          <w:sz w:val="36"/>
        </w:rPr>
        <w:lastRenderedPageBreak/>
        <w:t>ERCOT Nodal Protocols</w:t>
      </w:r>
      <w:r>
        <w:rPr>
          <w:b/>
          <w:sz w:val="36"/>
        </w:rPr>
        <w:t xml:space="preserve"> </w:t>
      </w:r>
    </w:p>
    <w:p w14:paraId="1D8068F2" w14:textId="77777777" w:rsidR="008C37EC" w:rsidRPr="00F2174A" w:rsidRDefault="008C37EC" w:rsidP="008C37EC">
      <w:pPr>
        <w:jc w:val="center"/>
        <w:rPr>
          <w:b/>
          <w:sz w:val="36"/>
        </w:rPr>
      </w:pPr>
    </w:p>
    <w:p w14:paraId="6246C24F" w14:textId="77777777" w:rsidR="008C37EC" w:rsidRPr="00F2174A" w:rsidRDefault="008C37EC" w:rsidP="008C37EC">
      <w:pPr>
        <w:jc w:val="center"/>
        <w:rPr>
          <w:b/>
          <w:sz w:val="36"/>
        </w:rPr>
      </w:pPr>
      <w:r w:rsidRPr="00F2174A">
        <w:rPr>
          <w:b/>
          <w:sz w:val="36"/>
        </w:rPr>
        <w:t>Section 22</w:t>
      </w:r>
    </w:p>
    <w:p w14:paraId="4F994BF5" w14:textId="77777777" w:rsidR="008C37EC" w:rsidRDefault="008C37EC" w:rsidP="008C37EC">
      <w:pPr>
        <w:jc w:val="center"/>
        <w:rPr>
          <w:b/>
          <w:sz w:val="36"/>
          <w:szCs w:val="36"/>
        </w:rPr>
      </w:pPr>
    </w:p>
    <w:p w14:paraId="4703C820" w14:textId="77777777" w:rsidR="008C37EC" w:rsidRPr="00CA69E4" w:rsidRDefault="008C37EC" w:rsidP="008C37EC">
      <w:pPr>
        <w:jc w:val="center"/>
        <w:rPr>
          <w:b/>
          <w:sz w:val="36"/>
        </w:rPr>
      </w:pPr>
      <w:r>
        <w:rPr>
          <w:b/>
          <w:sz w:val="36"/>
          <w:szCs w:val="36"/>
        </w:rPr>
        <w:t>Attachment M</w:t>
      </w:r>
      <w:r w:rsidRPr="00A72192">
        <w:rPr>
          <w:b/>
          <w:sz w:val="36"/>
          <w:szCs w:val="36"/>
        </w:rPr>
        <w:t xml:space="preserve">:  </w:t>
      </w:r>
      <w:r w:rsidRPr="005A6D9F">
        <w:rPr>
          <w:b/>
          <w:sz w:val="36"/>
          <w:szCs w:val="36"/>
        </w:rPr>
        <w:t>Generation Resource Disclosure Regarding Bids for Black Start Service</w:t>
      </w:r>
    </w:p>
    <w:p w14:paraId="77215075" w14:textId="77777777" w:rsidR="008C37EC" w:rsidRPr="00F2174A" w:rsidRDefault="008C37EC" w:rsidP="008C37EC">
      <w:pPr>
        <w:jc w:val="center"/>
        <w:outlineLvl w:val="0"/>
        <w:rPr>
          <w:b/>
        </w:rPr>
      </w:pPr>
    </w:p>
    <w:p w14:paraId="54189ABA" w14:textId="77777777" w:rsidR="008C37EC" w:rsidRPr="00F2174A" w:rsidRDefault="008C37EC" w:rsidP="008C37EC">
      <w:pPr>
        <w:jc w:val="center"/>
        <w:outlineLvl w:val="0"/>
        <w:rPr>
          <w:b/>
        </w:rPr>
      </w:pPr>
    </w:p>
    <w:p w14:paraId="4EF4C615" w14:textId="12B6FC65" w:rsidR="008C37EC" w:rsidRPr="00F2174A" w:rsidRDefault="00B818DD" w:rsidP="008C37EC">
      <w:pPr>
        <w:jc w:val="center"/>
        <w:outlineLvl w:val="0"/>
        <w:rPr>
          <w:b/>
        </w:rPr>
      </w:pPr>
      <w:ins w:id="175" w:author="ERCOT" w:date="2026-08-17T13:01:00Z" w16du:dateUtc="2026-08-17T18:01:00Z">
        <w:r>
          <w:rPr>
            <w:b/>
          </w:rPr>
          <w:t>TBD</w:t>
        </w:r>
      </w:ins>
      <w:del w:id="176" w:author="ERCOT" w:date="2026-08-17T13:01:00Z" w16du:dateUtc="2026-08-17T18:01:00Z">
        <w:r w:rsidR="008C37EC" w:rsidDel="00B818DD">
          <w:rPr>
            <w:b/>
          </w:rPr>
          <w:delText>August 1, 2022</w:delText>
        </w:r>
      </w:del>
    </w:p>
    <w:p w14:paraId="1F5FFEC7" w14:textId="77777777" w:rsidR="008C37EC" w:rsidRPr="00F2174A" w:rsidRDefault="008C37EC" w:rsidP="008C37EC">
      <w:pPr>
        <w:jc w:val="center"/>
        <w:outlineLvl w:val="0"/>
        <w:rPr>
          <w:b/>
        </w:rPr>
      </w:pPr>
    </w:p>
    <w:p w14:paraId="40BDE864" w14:textId="77777777" w:rsidR="008C37EC" w:rsidRPr="00F2174A" w:rsidRDefault="008C37EC" w:rsidP="008C37EC">
      <w:pPr>
        <w:jc w:val="center"/>
        <w:outlineLvl w:val="0"/>
        <w:rPr>
          <w:b/>
        </w:rPr>
      </w:pPr>
    </w:p>
    <w:p w14:paraId="508924D6" w14:textId="77777777" w:rsidR="008C37EC" w:rsidRPr="00F2174A" w:rsidRDefault="008C37EC" w:rsidP="008C37EC">
      <w:pPr>
        <w:jc w:val="center"/>
        <w:rPr>
          <w:b/>
          <w:bCs/>
          <w:i/>
          <w:iCs/>
        </w:rPr>
      </w:pPr>
    </w:p>
    <w:p w14:paraId="3856FDC9" w14:textId="77777777" w:rsidR="008C37EC" w:rsidRPr="00F2174A" w:rsidRDefault="008C37EC" w:rsidP="008C37EC">
      <w:pPr>
        <w:jc w:val="center"/>
        <w:rPr>
          <w:b/>
        </w:rPr>
      </w:pPr>
    </w:p>
    <w:p w14:paraId="7C52CBE7" w14:textId="77777777" w:rsidR="008C37EC" w:rsidRPr="00F2174A" w:rsidRDefault="008C37EC" w:rsidP="008C37EC">
      <w:pPr>
        <w:pBdr>
          <w:top w:val="single" w:sz="4" w:space="1" w:color="auto"/>
        </w:pBdr>
        <w:rPr>
          <w:b/>
          <w:sz w:val="20"/>
        </w:rPr>
      </w:pPr>
    </w:p>
    <w:p w14:paraId="17AA8D43"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77" w:author="ERCOT" w:date="2026-08-17T12:14:00Z" w16du:dateUtc="2026-08-17T17:14:00Z"/>
          <w:rFonts w:eastAsia="Calibri"/>
          <w:b/>
          <w:u w:val="single"/>
        </w:rPr>
      </w:pPr>
      <w:ins w:id="178" w:author="ERCOT" w:date="2026-08-17T12:14:00Z" w16du:dateUtc="2026-08-17T17:14: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04F9F326" w14:textId="47F56A39"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79" w:author="ERCOT" w:date="2026-08-17T12:14:00Z" w16du:dateUtc="2026-08-17T17:14:00Z"/>
          <w:rFonts w:eastAsia="Calibri"/>
          <w:b/>
          <w:u w:val="single"/>
        </w:rPr>
      </w:pPr>
      <w:ins w:id="180" w:author="ERCOT" w:date="2026-08-17T12:14:00Z" w16du:dateUtc="2026-08-17T17:14:00Z">
        <w:r w:rsidRPr="00822194">
          <w:rPr>
            <w:rFonts w:eastAsia="Calibri"/>
            <w:b/>
            <w:u w:val="single"/>
          </w:rPr>
          <w:t>Please refer to the ERCOT’s Identity and Access Management User Guide for information on accessing the</w:t>
        </w:r>
      </w:ins>
      <w:ins w:id="181" w:author="ERCOT" w:date="2026-09-04T08:08:00Z" w16du:dateUtc="2026-09-04T13:08:00Z">
        <w:r w:rsidR="00F57748">
          <w:rPr>
            <w:rFonts w:eastAsia="Calibri"/>
            <w:b/>
            <w:u w:val="single"/>
          </w:rPr>
          <w:t xml:space="preserve"> MPSP</w:t>
        </w:r>
      </w:ins>
      <w:ins w:id="182" w:author="ERCOT" w:date="2026-08-17T12:14:00Z" w16du:dateUtc="2026-08-17T17:14:00Z">
        <w:r w:rsidRPr="00822194">
          <w:rPr>
            <w:rFonts w:eastAsia="Calibri"/>
            <w:b/>
            <w:u w:val="single"/>
          </w:rPr>
          <w:t>.</w:t>
        </w:r>
      </w:ins>
    </w:p>
    <w:p w14:paraId="3C341CB8" w14:textId="706BB0DA" w:rsidR="008C37EC" w:rsidRPr="00A72192" w:rsidRDefault="008C37EC" w:rsidP="008C37EC">
      <w:pPr>
        <w:spacing w:after="240"/>
        <w:jc w:val="center"/>
        <w:rPr>
          <w:b/>
        </w:rPr>
      </w:pPr>
      <w:r>
        <w:rPr>
          <w:b/>
        </w:rPr>
        <w:t>Generation Resource Disclosure Regarding Bids for Black Start Service</w:t>
      </w:r>
    </w:p>
    <w:p w14:paraId="363E995C" w14:textId="77777777" w:rsidR="008C37EC" w:rsidRPr="00CA69E4" w:rsidRDefault="008C37EC" w:rsidP="008C37EC">
      <w:pPr>
        <w:jc w:val="center"/>
      </w:pPr>
    </w:p>
    <w:p w14:paraId="1A8E2216" w14:textId="77777777" w:rsidR="008C37EC" w:rsidRPr="00A72192" w:rsidRDefault="008C37EC" w:rsidP="008C37EC">
      <w:pPr>
        <w:spacing w:after="240"/>
        <w:jc w:val="both"/>
        <w:rPr>
          <w:b/>
        </w:rPr>
      </w:pPr>
      <w:r w:rsidRPr="00A72192">
        <w:rPr>
          <w:b/>
        </w:rPr>
        <w:t xml:space="preserve">Resource Entity: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9BE5A4A" w14:textId="77777777" w:rsidR="008C37EC" w:rsidRDefault="008C37EC" w:rsidP="008C37EC">
      <w:pPr>
        <w:spacing w:after="240"/>
        <w:jc w:val="both"/>
        <w:rPr>
          <w:b/>
        </w:rPr>
      </w:pPr>
      <w:r>
        <w:rPr>
          <w:b/>
        </w:rPr>
        <w:t>Qualified Scheduling Entity (QSE) representing the Resource Entity:</w:t>
      </w:r>
      <w:r w:rsidRPr="000E2025">
        <w:t xml:space="preserv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69AC0D7" w14:textId="77777777" w:rsidR="008C37EC" w:rsidRPr="00A72192" w:rsidRDefault="008C37EC" w:rsidP="008C37EC">
      <w:pPr>
        <w:spacing w:after="240"/>
        <w:jc w:val="both"/>
        <w:rPr>
          <w:b/>
        </w:rPr>
      </w:pPr>
      <w:r w:rsidRPr="00A72192">
        <w:rPr>
          <w:b/>
        </w:rPr>
        <w:t xml:space="preserve">Generation Resource (list by Resource Site Code):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9E4F0E4" w14:textId="77777777" w:rsidR="008C37EC" w:rsidRDefault="008C37EC" w:rsidP="008C37EC">
      <w:pPr>
        <w:spacing w:after="120"/>
        <w:jc w:val="both"/>
        <w:rPr>
          <w:b/>
        </w:rPr>
      </w:pPr>
      <w:r>
        <w:rPr>
          <w:b/>
        </w:rPr>
        <w:t>Operational Weather limitations:</w:t>
      </w:r>
      <w:r w:rsidRPr="00A72192">
        <w:rPr>
          <w:b/>
        </w:rPr>
        <w:t xml:space="preserve"> </w:t>
      </w:r>
    </w:p>
    <w:p w14:paraId="4EFA2D2C" w14:textId="77777777" w:rsidR="008C37EC" w:rsidRDefault="008C37EC" w:rsidP="008C37EC">
      <w:pPr>
        <w:spacing w:after="120"/>
        <w:jc w:val="both"/>
      </w:pPr>
      <w:r>
        <w:t>(1)</w:t>
      </w:r>
      <w:r>
        <w:tab/>
      </w:r>
      <w:r w:rsidRPr="00D023DE">
        <w:t>Minimum Ambient Operation Temperature (°F)</w:t>
      </w:r>
      <w:r>
        <w:t xml:space="preserve"> </w:t>
      </w:r>
      <w:r>
        <w:tab/>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EA3E2B9" w14:textId="77777777" w:rsidR="008C37EC" w:rsidRDefault="008C37EC" w:rsidP="008C37EC">
      <w:pPr>
        <w:spacing w:after="120"/>
        <w:jc w:val="both"/>
      </w:pPr>
      <w:r>
        <w:t>(2)</w:t>
      </w:r>
      <w:r>
        <w:tab/>
      </w:r>
      <w:r w:rsidRPr="00D023DE">
        <w:t>M</w:t>
      </w:r>
      <w:r>
        <w:t>axi</w:t>
      </w:r>
      <w:r w:rsidRPr="00D023DE">
        <w:t>mum Ambient Operation Temperature (°F)</w:t>
      </w:r>
      <w:r>
        <w:tab/>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03DC912" w14:textId="77777777" w:rsidR="008C37EC" w:rsidRDefault="008C37EC" w:rsidP="008C37EC">
      <w:pPr>
        <w:spacing w:after="120"/>
        <w:jc w:val="both"/>
      </w:pPr>
      <w:r>
        <w:t>(3)</w:t>
      </w:r>
      <w:r>
        <w:tab/>
        <w:t>Relative Humidity (%)</w:t>
      </w:r>
      <w:r>
        <w:tab/>
      </w:r>
      <w:r>
        <w:tab/>
      </w:r>
      <w:r>
        <w:tab/>
      </w:r>
      <w:r>
        <w:tab/>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D5786BC" w14:textId="77777777" w:rsidR="008C37EC" w:rsidRDefault="008C37EC" w:rsidP="008C37EC">
      <w:pPr>
        <w:jc w:val="both"/>
      </w:pPr>
    </w:p>
    <w:p w14:paraId="21D8DA47" w14:textId="77777777" w:rsidR="008C37EC" w:rsidRPr="00C675B4" w:rsidRDefault="008C37EC" w:rsidP="008C37EC">
      <w:pPr>
        <w:jc w:val="both"/>
        <w:rPr>
          <w:b/>
        </w:rPr>
      </w:pPr>
      <w:r w:rsidRPr="00C675B4">
        <w:rPr>
          <w:b/>
        </w:rPr>
        <w:t xml:space="preserve">Weather Related Limitation Disclosure: </w:t>
      </w:r>
    </w:p>
    <w:p w14:paraId="173A9290" w14:textId="77777777" w:rsidR="008C37EC" w:rsidRDefault="008C37EC" w:rsidP="008C37EC">
      <w:pPr>
        <w:spacing w:after="240"/>
        <w:jc w:val="both"/>
      </w:pPr>
      <w:r>
        <w:t xml:space="preserve">Please list any weather-related limitations to the Generation Resource’s start-up/operation capabilities (include </w:t>
      </w:r>
      <w:r w:rsidRPr="00A72192">
        <w:t>a brief description of the limitation</w:t>
      </w:r>
      <w:r>
        <w:t xml:space="preserve">(s), planned remediation for the  limitation, </w:t>
      </w:r>
      <w:r w:rsidRPr="00A72192">
        <w:t xml:space="preserve">and an associated target completion date for </w:t>
      </w:r>
      <w:r>
        <w:t xml:space="preserve">the remediation): </w:t>
      </w:r>
      <w:r>
        <w:lastRenderedPageBreak/>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_____________________________________________________________________________________________________________________________________________________________________________________________________________________________________</w:t>
      </w:r>
    </w:p>
    <w:p w14:paraId="3D155DB4" w14:textId="77777777" w:rsidR="008C37EC" w:rsidRDefault="008C37EC" w:rsidP="008C37EC">
      <w:pPr>
        <w:jc w:val="both"/>
      </w:pPr>
    </w:p>
    <w:p w14:paraId="77B88F7D" w14:textId="77777777" w:rsidR="008C37EC" w:rsidRPr="00C675B4" w:rsidRDefault="008C37EC" w:rsidP="008C37EC">
      <w:pPr>
        <w:jc w:val="both"/>
        <w:rPr>
          <w:b/>
        </w:rPr>
      </w:pPr>
      <w:r w:rsidRPr="00C675B4">
        <w:rPr>
          <w:b/>
        </w:rPr>
        <w:t xml:space="preserve">Weatherization affirmation – please </w:t>
      </w:r>
      <w:r>
        <w:rPr>
          <w:b/>
        </w:rPr>
        <w:t xml:space="preserve">affirm by </w:t>
      </w:r>
      <w:r w:rsidRPr="00C675B4">
        <w:rPr>
          <w:b/>
        </w:rPr>
        <w:t>check</w:t>
      </w:r>
      <w:r>
        <w:rPr>
          <w:b/>
        </w:rPr>
        <w:t>ing</w:t>
      </w:r>
      <w:r w:rsidRPr="00C675B4">
        <w:rPr>
          <w:b/>
        </w:rPr>
        <w:t xml:space="preserve"> the box:</w:t>
      </w:r>
    </w:p>
    <w:p w14:paraId="7E65AB16" w14:textId="77777777" w:rsidR="008C37EC" w:rsidRDefault="008C37EC" w:rsidP="008C37EC">
      <w:pPr>
        <w:spacing w:after="24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w:t>
      </w:r>
      <w:r w:rsidRPr="00A72192">
        <w:t xml:space="preserve">I hereby </w:t>
      </w:r>
      <w:r>
        <w:t xml:space="preserve">affirm </w:t>
      </w:r>
      <w:r w:rsidRPr="00A72192">
        <w:t xml:space="preserve">that all </w:t>
      </w:r>
      <w:r>
        <w:t xml:space="preserve">disclosed weather-related limitations listed above and weatherization </w:t>
      </w:r>
      <w:r w:rsidRPr="00A72192">
        <w:t>preparation</w:t>
      </w:r>
      <w:r>
        <w:t xml:space="preserve">s for equipment critical to providing Black Start Service (BSS) </w:t>
      </w:r>
      <w:r w:rsidRPr="00A72192">
        <w:t>are complete or will be completed</w:t>
      </w:r>
      <w:r>
        <w:t xml:space="preserve"> prior to the beginning of Black Start qualification testing.</w:t>
      </w:r>
    </w:p>
    <w:p w14:paraId="1D6174CA" w14:textId="77777777" w:rsidR="008C37EC" w:rsidRPr="00672C8C" w:rsidRDefault="008C37EC" w:rsidP="008C37EC">
      <w:pPr>
        <w:jc w:val="both"/>
        <w:rPr>
          <w:b/>
        </w:rPr>
      </w:pPr>
      <w:r w:rsidRPr="00672C8C">
        <w:rPr>
          <w:b/>
        </w:rPr>
        <w:t>BSS Back-up Fuel capability:</w:t>
      </w:r>
    </w:p>
    <w:p w14:paraId="3ECA1E5C" w14:textId="77777777" w:rsidR="008C37EC" w:rsidRPr="00672C8C" w:rsidRDefault="008C37EC" w:rsidP="008C37EC">
      <w:pPr>
        <w:jc w:val="both"/>
        <w:rPr>
          <w:bCs/>
        </w:rPr>
      </w:pPr>
    </w:p>
    <w:p w14:paraId="6AFB7301" w14:textId="77777777" w:rsidR="008C37EC" w:rsidRPr="00672C8C" w:rsidRDefault="008C37EC" w:rsidP="008C37EC">
      <w:pPr>
        <w:jc w:val="both"/>
        <w:rPr>
          <w:bCs/>
        </w:rPr>
      </w:pPr>
      <w:r w:rsidRPr="00672C8C">
        <w:rPr>
          <w:bCs/>
        </w:rPr>
        <w:t>(1)</w:t>
      </w:r>
      <w:r w:rsidRPr="00672C8C">
        <w:rPr>
          <w:bCs/>
        </w:rPr>
        <w:tab/>
        <w:t>Contracted number of hours at maximum output utilizing BSS Back-up Fuel</w:t>
      </w:r>
      <w:r>
        <w:rPr>
          <w:bCs/>
        </w:rPr>
        <w:t xml:space="preserve">  </w:t>
      </w:r>
      <w:r w:rsidRPr="00672C8C">
        <w:fldChar w:fldCharType="begin">
          <w:ffData>
            <w:name w:val="Text14"/>
            <w:enabled/>
            <w:calcOnExit w:val="0"/>
            <w:textInput/>
          </w:ffData>
        </w:fldChar>
      </w:r>
      <w:r w:rsidRPr="00672C8C">
        <w:instrText xml:space="preserve"> FORMTEXT </w:instrText>
      </w:r>
      <w:r w:rsidRPr="00672C8C">
        <w:fldChar w:fldCharType="separate"/>
      </w:r>
      <w:r w:rsidRPr="00672C8C">
        <w:rPr>
          <w:noProof/>
        </w:rPr>
        <w:t> </w:t>
      </w:r>
      <w:r w:rsidRPr="00672C8C">
        <w:rPr>
          <w:noProof/>
        </w:rPr>
        <w:t> </w:t>
      </w:r>
      <w:r w:rsidRPr="00672C8C">
        <w:rPr>
          <w:noProof/>
        </w:rPr>
        <w:t> </w:t>
      </w:r>
      <w:r w:rsidRPr="00672C8C">
        <w:rPr>
          <w:noProof/>
        </w:rPr>
        <w:t> </w:t>
      </w:r>
      <w:r w:rsidRPr="00672C8C">
        <w:rPr>
          <w:noProof/>
        </w:rPr>
        <w:t> </w:t>
      </w:r>
      <w:r w:rsidRPr="00672C8C">
        <w:fldChar w:fldCharType="end"/>
      </w:r>
    </w:p>
    <w:p w14:paraId="4B77E76C" w14:textId="77777777" w:rsidR="008C37EC" w:rsidRPr="00672C8C" w:rsidRDefault="008C37EC" w:rsidP="008C37EC">
      <w:pPr>
        <w:ind w:left="360"/>
        <w:jc w:val="both"/>
        <w:rPr>
          <w:bCs/>
        </w:rPr>
      </w:pPr>
    </w:p>
    <w:p w14:paraId="51F5F007" w14:textId="77777777" w:rsidR="008C37EC" w:rsidRPr="00672C8C" w:rsidRDefault="008C37EC" w:rsidP="008C37EC">
      <w:pPr>
        <w:jc w:val="both"/>
        <w:rPr>
          <w:b/>
        </w:rPr>
      </w:pPr>
      <w:r w:rsidRPr="00672C8C">
        <w:rPr>
          <w:b/>
        </w:rPr>
        <w:t>BSS Back-up Fuel affirmation – please affirm by checking the box:</w:t>
      </w:r>
    </w:p>
    <w:p w14:paraId="6306158E" w14:textId="77777777" w:rsidR="008C37EC" w:rsidRPr="00672C8C" w:rsidRDefault="008C37EC" w:rsidP="008C37EC">
      <w:pPr>
        <w:spacing w:after="240"/>
        <w:jc w:val="both"/>
      </w:pPr>
      <w:r w:rsidRPr="00672C8C">
        <w:fldChar w:fldCharType="begin">
          <w:ffData>
            <w:name w:val="Check1"/>
            <w:enabled/>
            <w:calcOnExit w:val="0"/>
            <w:checkBox>
              <w:sizeAuto/>
              <w:default w:val="0"/>
            </w:checkBox>
          </w:ffData>
        </w:fldChar>
      </w:r>
      <w:r w:rsidRPr="00672C8C">
        <w:instrText xml:space="preserve"> FORMCHECKBOX </w:instrText>
      </w:r>
      <w:r w:rsidRPr="00672C8C">
        <w:fldChar w:fldCharType="separate"/>
      </w:r>
      <w:r w:rsidRPr="00672C8C">
        <w:fldChar w:fldCharType="end"/>
      </w:r>
      <w:r w:rsidRPr="00672C8C">
        <w:t xml:space="preserve"> I hereby affirm that </w:t>
      </w:r>
      <w:proofErr w:type="gramStart"/>
      <w:r w:rsidRPr="00672C8C">
        <w:t>the Generation</w:t>
      </w:r>
      <w:proofErr w:type="gramEnd"/>
      <w:r w:rsidRPr="00672C8C">
        <w:t xml:space="preserve"> Resource will maintain sufficient BSS Back-up Fuel to operate at its maximum output for the number of hours disclosed above prior to the beginning of Black Start qualification testing and for the duration of the BSS contract term. </w:t>
      </w:r>
    </w:p>
    <w:p w14:paraId="7B75E0B1" w14:textId="77777777" w:rsidR="008C37EC" w:rsidRPr="00A72192" w:rsidRDefault="008C37EC" w:rsidP="008C37EC">
      <w:pPr>
        <w:spacing w:after="240"/>
        <w:jc w:val="both"/>
      </w:pPr>
      <w:r w:rsidRPr="00A72192">
        <w:t>By signing below, I certify that I am an officer or authorized executive of each Resource Entity listed above, that I am authorized to execute and submit this declaration on behalf of each Resource Entity listed above, and that the statements contained herein are true and correct.</w:t>
      </w:r>
    </w:p>
    <w:p w14:paraId="7439ED05" w14:textId="77777777" w:rsidR="008C37EC" w:rsidRDefault="008C37EC" w:rsidP="008C37EC">
      <w:pPr>
        <w:jc w:val="both"/>
        <w:rPr>
          <w:b/>
        </w:rPr>
      </w:pPr>
    </w:p>
    <w:p w14:paraId="6D46C96E" w14:textId="77777777" w:rsidR="008C37EC" w:rsidRDefault="008C37EC" w:rsidP="008C37EC">
      <w:pPr>
        <w:jc w:val="both"/>
      </w:pPr>
      <w:r w:rsidRPr="00A72192">
        <w:t xml:space="preserve">   </w:t>
      </w:r>
    </w:p>
    <w:p w14:paraId="4FAA8176" w14:textId="77777777" w:rsidR="008C37EC" w:rsidRDefault="008C37EC" w:rsidP="008C37EC">
      <w:pPr>
        <w:jc w:val="both"/>
      </w:pPr>
    </w:p>
    <w:p w14:paraId="5B35797C" w14:textId="77777777" w:rsidR="008C37EC" w:rsidRDefault="008C37EC" w:rsidP="008C37EC">
      <w:pPr>
        <w:jc w:val="both"/>
      </w:pPr>
    </w:p>
    <w:p w14:paraId="2D828049" w14:textId="77777777" w:rsidR="008C37EC" w:rsidRDefault="008C37EC" w:rsidP="008C37EC">
      <w:pPr>
        <w:jc w:val="both"/>
      </w:pPr>
    </w:p>
    <w:p w14:paraId="02803C20" w14:textId="77777777" w:rsidR="008C37EC" w:rsidRPr="00A72192" w:rsidRDefault="008C37EC" w:rsidP="008C37EC">
      <w:pPr>
        <w:jc w:val="both"/>
      </w:pPr>
    </w:p>
    <w:p w14:paraId="0C8F55AB" w14:textId="77777777" w:rsidR="008C37EC" w:rsidRPr="00A72192" w:rsidRDefault="008C37EC" w:rsidP="008C37EC">
      <w:pPr>
        <w:jc w:val="both"/>
      </w:pPr>
      <w:r w:rsidRPr="00A72192">
        <w:t>______________________________________</w:t>
      </w:r>
    </w:p>
    <w:p w14:paraId="71D643E2" w14:textId="77777777" w:rsidR="008C37EC" w:rsidRPr="00A72192" w:rsidRDefault="008C37EC" w:rsidP="008C37EC">
      <w:pPr>
        <w:spacing w:after="240"/>
        <w:jc w:val="both"/>
      </w:pPr>
      <w:r w:rsidRPr="00A72192">
        <w:t>Signature</w:t>
      </w:r>
    </w:p>
    <w:p w14:paraId="43F71FDD" w14:textId="77777777" w:rsidR="008C37EC" w:rsidRPr="00A72192" w:rsidRDefault="008C37EC" w:rsidP="008C37EC">
      <w:pPr>
        <w:jc w:val="both"/>
      </w:pPr>
      <w:r w:rsidRPr="00A72192">
        <w:t>______________________________________</w:t>
      </w:r>
    </w:p>
    <w:p w14:paraId="7A8E4C0E" w14:textId="77777777" w:rsidR="008C37EC" w:rsidRPr="00A72192" w:rsidRDefault="008C37EC" w:rsidP="008C37EC">
      <w:pPr>
        <w:spacing w:after="240"/>
        <w:jc w:val="both"/>
      </w:pPr>
      <w:r w:rsidRPr="00A72192">
        <w:t>Name</w:t>
      </w:r>
    </w:p>
    <w:p w14:paraId="4008AF12" w14:textId="77777777" w:rsidR="008C37EC" w:rsidRPr="00A72192" w:rsidRDefault="008C37EC" w:rsidP="008C37EC">
      <w:pPr>
        <w:jc w:val="both"/>
      </w:pPr>
      <w:r w:rsidRPr="00A72192">
        <w:t>______________________________________</w:t>
      </w:r>
    </w:p>
    <w:p w14:paraId="2831144A" w14:textId="77777777" w:rsidR="008C37EC" w:rsidRPr="00A72192" w:rsidRDefault="008C37EC" w:rsidP="008C37EC">
      <w:pPr>
        <w:spacing w:after="240"/>
        <w:jc w:val="both"/>
      </w:pPr>
      <w:r w:rsidRPr="00A72192">
        <w:t>Title</w:t>
      </w:r>
    </w:p>
    <w:p w14:paraId="7DE4310C" w14:textId="77777777" w:rsidR="008C37EC" w:rsidRPr="00A72192" w:rsidRDefault="008C37EC" w:rsidP="008C37EC">
      <w:pPr>
        <w:jc w:val="both"/>
      </w:pPr>
      <w:r w:rsidRPr="00A72192">
        <w:t>______________________________________</w:t>
      </w:r>
    </w:p>
    <w:p w14:paraId="363A9537" w14:textId="77777777" w:rsidR="008C37EC" w:rsidRPr="00744D6A" w:rsidRDefault="008C37EC" w:rsidP="008C37EC">
      <w:pPr>
        <w:spacing w:after="240"/>
        <w:jc w:val="both"/>
      </w:pPr>
      <w:r w:rsidRPr="00A72192">
        <w:t>Date</w:t>
      </w:r>
    </w:p>
    <w:p w14:paraId="6A4FBEB7" w14:textId="77777777" w:rsidR="00720A96" w:rsidRPr="00F2174A" w:rsidRDefault="00720A96" w:rsidP="00720A96">
      <w:pPr>
        <w:spacing w:before="2400"/>
        <w:jc w:val="center"/>
        <w:rPr>
          <w:b/>
          <w:sz w:val="36"/>
          <w:szCs w:val="36"/>
        </w:rPr>
      </w:pPr>
      <w:r w:rsidRPr="00F2174A">
        <w:rPr>
          <w:b/>
          <w:sz w:val="36"/>
        </w:rPr>
        <w:lastRenderedPageBreak/>
        <w:t>ERCOT Nodal Protocols</w:t>
      </w:r>
      <w:r>
        <w:rPr>
          <w:b/>
          <w:sz w:val="36"/>
        </w:rPr>
        <w:t xml:space="preserve"> </w:t>
      </w:r>
    </w:p>
    <w:p w14:paraId="105472FC" w14:textId="77777777" w:rsidR="00720A96" w:rsidRPr="00F2174A" w:rsidRDefault="00720A96" w:rsidP="00720A96">
      <w:pPr>
        <w:jc w:val="center"/>
        <w:rPr>
          <w:b/>
          <w:sz w:val="36"/>
        </w:rPr>
      </w:pPr>
    </w:p>
    <w:p w14:paraId="12CBF4BB" w14:textId="77777777" w:rsidR="00720A96" w:rsidRPr="00F2174A" w:rsidRDefault="00720A96" w:rsidP="00720A96">
      <w:pPr>
        <w:jc w:val="center"/>
        <w:rPr>
          <w:b/>
          <w:sz w:val="36"/>
        </w:rPr>
      </w:pPr>
      <w:r w:rsidRPr="00F2174A">
        <w:rPr>
          <w:b/>
          <w:sz w:val="36"/>
        </w:rPr>
        <w:t>Section 22</w:t>
      </w:r>
    </w:p>
    <w:p w14:paraId="357872D7" w14:textId="77777777" w:rsidR="00720A96" w:rsidRDefault="00720A96" w:rsidP="00720A96">
      <w:pPr>
        <w:jc w:val="center"/>
        <w:rPr>
          <w:b/>
          <w:sz w:val="36"/>
          <w:szCs w:val="36"/>
        </w:rPr>
      </w:pPr>
    </w:p>
    <w:p w14:paraId="68DA71D4" w14:textId="77777777" w:rsidR="00720A96" w:rsidRPr="00CA69E4" w:rsidRDefault="00720A96" w:rsidP="00720A96">
      <w:pPr>
        <w:jc w:val="center"/>
        <w:rPr>
          <w:b/>
          <w:sz w:val="36"/>
        </w:rPr>
      </w:pPr>
      <w:r>
        <w:rPr>
          <w:b/>
          <w:sz w:val="36"/>
          <w:szCs w:val="36"/>
        </w:rPr>
        <w:t>Attachment N</w:t>
      </w:r>
      <w:r w:rsidRPr="00A72192">
        <w:rPr>
          <w:b/>
          <w:sz w:val="36"/>
          <w:szCs w:val="36"/>
        </w:rPr>
        <w:t xml:space="preserve">:  </w:t>
      </w:r>
      <w:r w:rsidRPr="00012A6B">
        <w:rPr>
          <w:b/>
          <w:sz w:val="36"/>
          <w:szCs w:val="36"/>
        </w:rPr>
        <w:t>Standard Form Must-Run Alternative Agreement</w:t>
      </w:r>
    </w:p>
    <w:p w14:paraId="1F4DB60C" w14:textId="77777777" w:rsidR="00720A96" w:rsidRPr="00F2174A" w:rsidRDefault="00720A96" w:rsidP="00720A96">
      <w:pPr>
        <w:jc w:val="center"/>
        <w:outlineLvl w:val="0"/>
        <w:rPr>
          <w:b/>
        </w:rPr>
      </w:pPr>
    </w:p>
    <w:p w14:paraId="034DB0A5" w14:textId="77777777" w:rsidR="00720A96" w:rsidRPr="00F2174A" w:rsidRDefault="00720A96" w:rsidP="00720A96">
      <w:pPr>
        <w:jc w:val="center"/>
        <w:outlineLvl w:val="0"/>
        <w:rPr>
          <w:b/>
        </w:rPr>
      </w:pPr>
    </w:p>
    <w:p w14:paraId="2169162B" w14:textId="7FDB022E" w:rsidR="00720A96" w:rsidRDefault="00B818DD" w:rsidP="007F1ECE">
      <w:pPr>
        <w:jc w:val="center"/>
        <w:outlineLvl w:val="0"/>
        <w:rPr>
          <w:b/>
        </w:rPr>
      </w:pPr>
      <w:ins w:id="183" w:author="ERCOT" w:date="2026-08-17T13:01:00Z" w16du:dateUtc="2026-08-17T18:01:00Z">
        <w:r>
          <w:rPr>
            <w:b/>
          </w:rPr>
          <w:t>TBD</w:t>
        </w:r>
      </w:ins>
      <w:del w:id="184" w:author="ERCOT" w:date="2026-08-17T13:01:00Z" w16du:dateUtc="2026-08-17T18:01:00Z">
        <w:r w:rsidR="00720A96" w:rsidDel="00B818DD">
          <w:rPr>
            <w:b/>
          </w:rPr>
          <w:delText>December 5, 2025</w:delText>
        </w:r>
      </w:del>
    </w:p>
    <w:p w14:paraId="04D2D5C8" w14:textId="77777777" w:rsidR="007F1ECE" w:rsidRDefault="007F1ECE" w:rsidP="007F1ECE">
      <w:pPr>
        <w:jc w:val="center"/>
        <w:outlineLvl w:val="0"/>
        <w:rPr>
          <w:b/>
        </w:rPr>
      </w:pPr>
    </w:p>
    <w:p w14:paraId="4F43FBF1" w14:textId="1CEF0FB7" w:rsidR="007F1ECE" w:rsidRPr="00F2174A" w:rsidRDefault="007F1ECE" w:rsidP="00B35E3B">
      <w:pPr>
        <w:outlineLvl w:val="0"/>
        <w:sectPr w:rsidR="007F1ECE" w:rsidRPr="00F2174A" w:rsidSect="00720A96">
          <w:headerReference w:type="default" r:id="rId22"/>
          <w:footerReference w:type="even" r:id="rId23"/>
          <w:footerReference w:type="default" r:id="rId24"/>
          <w:pgSz w:w="12240" w:h="15840" w:code="1"/>
          <w:pgMar w:top="1440" w:right="1440" w:bottom="1440" w:left="1440" w:header="720" w:footer="720" w:gutter="0"/>
          <w:pgNumType w:start="1" w:chapStyle="1"/>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720A96" w14:paraId="45540649" w14:textId="77777777" w:rsidTr="00CC5B4E">
        <w:tc>
          <w:tcPr>
            <w:tcW w:w="5000" w:type="pct"/>
            <w:shd w:val="pct12" w:color="auto" w:fill="auto"/>
          </w:tcPr>
          <w:p w14:paraId="7E25238A" w14:textId="77777777" w:rsidR="00720A96" w:rsidRPr="0002450E" w:rsidRDefault="00720A96" w:rsidP="00CC5B4E">
            <w:pPr>
              <w:pStyle w:val="Instructions"/>
              <w:spacing w:before="120"/>
              <w:rPr>
                <w:iCs w:val="0"/>
              </w:rPr>
            </w:pPr>
            <w:r w:rsidRPr="0002450E">
              <w:rPr>
                <w:iCs w:val="0"/>
              </w:rPr>
              <w:lastRenderedPageBreak/>
              <w:t>[NPRR</w:t>
            </w:r>
            <w:r>
              <w:rPr>
                <w:iCs w:val="0"/>
              </w:rPr>
              <w:t>885</w:t>
            </w:r>
            <w:r w:rsidRPr="0002450E">
              <w:rPr>
                <w:iCs w:val="0"/>
              </w:rPr>
              <w:t xml:space="preserve">:  </w:t>
            </w:r>
            <w:r>
              <w:rPr>
                <w:iCs w:val="0"/>
              </w:rPr>
              <w:t>Insert Section 22 Attachment N below</w:t>
            </w:r>
            <w:r w:rsidRPr="0002450E">
              <w:rPr>
                <w:iCs w:val="0"/>
              </w:rPr>
              <w:t xml:space="preserve"> upon system implementation:]</w:t>
            </w:r>
          </w:p>
          <w:p w14:paraId="11291DE4"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85" w:author="ERCOT" w:date="2026-08-17T12:14:00Z" w16du:dateUtc="2026-08-17T17:14:00Z"/>
                <w:rFonts w:eastAsia="Calibri"/>
                <w:b/>
                <w:u w:val="single"/>
              </w:rPr>
            </w:pPr>
            <w:ins w:id="186" w:author="ERCOT" w:date="2026-08-17T12:14:00Z" w16du:dateUtc="2026-08-17T17:14: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716C7769" w14:textId="57C0332C"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87" w:author="ERCOT" w:date="2026-08-17T12:14:00Z" w16du:dateUtc="2026-08-17T17:14:00Z"/>
                <w:rFonts w:eastAsia="Calibri"/>
                <w:b/>
                <w:u w:val="single"/>
              </w:rPr>
            </w:pPr>
            <w:ins w:id="188" w:author="ERCOT" w:date="2026-08-17T12:14:00Z" w16du:dateUtc="2026-08-17T17:14:00Z">
              <w:r w:rsidRPr="00822194">
                <w:rPr>
                  <w:rFonts w:eastAsia="Calibri"/>
                  <w:b/>
                  <w:u w:val="single"/>
                </w:rPr>
                <w:t>Please refer to the ERCOT’s Identity and Access Management User Guide for information on accessing the</w:t>
              </w:r>
            </w:ins>
            <w:ins w:id="189" w:author="ERCOT" w:date="2026-09-04T08:08:00Z" w16du:dateUtc="2026-09-04T13:08:00Z">
              <w:r w:rsidR="00F57748">
                <w:rPr>
                  <w:rFonts w:eastAsia="Calibri"/>
                  <w:b/>
                  <w:u w:val="single"/>
                </w:rPr>
                <w:t xml:space="preserve"> MPSP</w:t>
              </w:r>
            </w:ins>
            <w:ins w:id="190" w:author="ERCOT" w:date="2026-08-17T12:14:00Z" w16du:dateUtc="2026-08-17T17:14:00Z">
              <w:r w:rsidRPr="00822194">
                <w:rPr>
                  <w:rFonts w:eastAsia="Calibri"/>
                  <w:b/>
                  <w:u w:val="single"/>
                </w:rPr>
                <w:t>.</w:t>
              </w:r>
            </w:ins>
          </w:p>
          <w:p w14:paraId="71D160E9" w14:textId="0B74C044" w:rsidR="00720A96" w:rsidRPr="00012A6B" w:rsidRDefault="00720A96" w:rsidP="00CC5B4E">
            <w:pPr>
              <w:spacing w:line="259" w:lineRule="auto"/>
              <w:jc w:val="center"/>
              <w:outlineLvl w:val="4"/>
              <w:rPr>
                <w:rFonts w:eastAsia="Calibri"/>
              </w:rPr>
            </w:pPr>
            <w:r w:rsidRPr="00012A6B">
              <w:rPr>
                <w:rFonts w:eastAsia="Calibri"/>
              </w:rPr>
              <w:t xml:space="preserve">Standard Form Must-Run Alternative </w:t>
            </w:r>
          </w:p>
          <w:p w14:paraId="087FCD8C" w14:textId="77777777" w:rsidR="00720A96" w:rsidRPr="00012A6B" w:rsidRDefault="00720A96" w:rsidP="00CC5B4E">
            <w:pPr>
              <w:spacing w:line="259" w:lineRule="auto"/>
              <w:jc w:val="center"/>
              <w:outlineLvl w:val="4"/>
              <w:rPr>
                <w:rFonts w:eastAsia="Calibri"/>
              </w:rPr>
            </w:pPr>
            <w:r w:rsidRPr="00012A6B">
              <w:rPr>
                <w:rFonts w:eastAsia="Calibri"/>
              </w:rPr>
              <w:t>Supplement to the Market Participant Agreement</w:t>
            </w:r>
          </w:p>
          <w:p w14:paraId="29FD33ED" w14:textId="77777777" w:rsidR="00720A96" w:rsidRPr="00012A6B" w:rsidRDefault="00720A96" w:rsidP="00CC5B4E">
            <w:pPr>
              <w:spacing w:line="259" w:lineRule="auto"/>
              <w:jc w:val="center"/>
              <w:rPr>
                <w:rFonts w:eastAsia="Calibri"/>
              </w:rPr>
            </w:pPr>
            <w:r w:rsidRPr="00012A6B">
              <w:rPr>
                <w:rFonts w:eastAsia="Calibri"/>
              </w:rPr>
              <w:t>Between</w:t>
            </w:r>
          </w:p>
          <w:p w14:paraId="71BDCA2F" w14:textId="77777777" w:rsidR="00720A96" w:rsidRPr="00012A6B" w:rsidRDefault="00720A96" w:rsidP="00CC5B4E">
            <w:pPr>
              <w:jc w:val="center"/>
              <w:rPr>
                <w:u w:val="single"/>
              </w:rPr>
            </w:pPr>
            <w:r w:rsidRPr="00012A6B">
              <w:rPr>
                <w:u w:val="single"/>
              </w:rPr>
              <w:t>(Name of Participant)</w:t>
            </w:r>
          </w:p>
          <w:p w14:paraId="19026B08" w14:textId="77777777" w:rsidR="00720A96" w:rsidRPr="00012A6B" w:rsidRDefault="00720A96" w:rsidP="00CC5B4E">
            <w:pPr>
              <w:jc w:val="center"/>
              <w:rPr>
                <w:u w:val="single"/>
              </w:rPr>
            </w:pPr>
            <w:r w:rsidRPr="00012A6B">
              <w:rPr>
                <w:u w:val="single"/>
              </w:rPr>
              <w:t>and</w:t>
            </w:r>
          </w:p>
          <w:p w14:paraId="0CD0D26C" w14:textId="77777777" w:rsidR="00720A96" w:rsidRPr="00012A6B" w:rsidRDefault="00720A96" w:rsidP="00CC5B4E">
            <w:pPr>
              <w:jc w:val="center"/>
            </w:pPr>
            <w:r w:rsidRPr="00012A6B">
              <w:rPr>
                <w:u w:val="single"/>
              </w:rPr>
              <w:t>Electric Reliability Council of Texas, Inc.</w:t>
            </w:r>
          </w:p>
          <w:p w14:paraId="42253BC5" w14:textId="77777777" w:rsidR="00720A96" w:rsidRPr="00012A6B" w:rsidRDefault="00720A96" w:rsidP="00CC5B4E">
            <w:pPr>
              <w:spacing w:before="360" w:after="240" w:line="259" w:lineRule="auto"/>
              <w:ind w:firstLine="720"/>
              <w:jc w:val="both"/>
              <w:rPr>
                <w:rFonts w:eastAsia="Calibri"/>
              </w:rPr>
            </w:pPr>
            <w:r w:rsidRPr="00012A6B">
              <w:rPr>
                <w:rFonts w:eastAsia="Calibri"/>
              </w:rPr>
              <w:t>This Must-Run Alternative Service Supplement to the Market Participant Agreement (“Agreement”), effective as of the __________ day of _______________, ___________ (“Effective Date”), is entered into by and between [insert Participant’s name], a [insert business Entity type and state] (“Participant”) and Electric Reliability Council of Texas, Inc., a Texas non-profit corporation (“ERCOT”).</w:t>
            </w:r>
          </w:p>
          <w:p w14:paraId="2972D9CC" w14:textId="77777777" w:rsidR="00720A96" w:rsidRPr="00012A6B" w:rsidRDefault="00720A96" w:rsidP="00CC5B4E">
            <w:pPr>
              <w:spacing w:before="240" w:after="160" w:line="259" w:lineRule="auto"/>
              <w:jc w:val="center"/>
              <w:rPr>
                <w:rFonts w:eastAsia="Calibri"/>
                <w:snapToGrid w:val="0"/>
                <w:u w:val="single"/>
              </w:rPr>
            </w:pPr>
            <w:r w:rsidRPr="00012A6B">
              <w:rPr>
                <w:rFonts w:eastAsia="Calibri"/>
                <w:snapToGrid w:val="0"/>
                <w:u w:val="single"/>
              </w:rPr>
              <w:t>Recitals</w:t>
            </w:r>
          </w:p>
          <w:p w14:paraId="361A29CC" w14:textId="77777777" w:rsidR="00720A96" w:rsidRPr="00012A6B" w:rsidRDefault="00720A96" w:rsidP="00CC5B4E">
            <w:pPr>
              <w:spacing w:before="120" w:after="120" w:line="259" w:lineRule="auto"/>
              <w:jc w:val="both"/>
              <w:rPr>
                <w:rFonts w:eastAsia="Calibri"/>
              </w:rPr>
            </w:pPr>
            <w:r w:rsidRPr="00012A6B">
              <w:rPr>
                <w:rFonts w:eastAsia="Calibri"/>
              </w:rPr>
              <w:t>WHEREAS:</w:t>
            </w:r>
          </w:p>
          <w:p w14:paraId="24C243EA" w14:textId="77777777" w:rsidR="00720A96" w:rsidRPr="00012A6B" w:rsidRDefault="00720A96" w:rsidP="00CC5B4E">
            <w:pPr>
              <w:spacing w:after="120" w:line="259" w:lineRule="auto"/>
              <w:ind w:left="720" w:hanging="720"/>
              <w:jc w:val="both"/>
              <w:rPr>
                <w:rFonts w:eastAsia="Calibri"/>
              </w:rPr>
            </w:pPr>
            <w:r w:rsidRPr="00012A6B">
              <w:rPr>
                <w:rFonts w:eastAsia="Calibri"/>
                <w:snapToGrid w:val="0"/>
              </w:rPr>
              <w:t>A.</w:t>
            </w:r>
            <w:r w:rsidRPr="00012A6B">
              <w:rPr>
                <w:rFonts w:eastAsia="Calibri"/>
                <w:snapToGrid w:val="0"/>
              </w:rPr>
              <w:tab/>
              <w:t>Participant</w:t>
            </w:r>
            <w:r w:rsidRPr="00012A6B">
              <w:rPr>
                <w:rFonts w:eastAsia="Calibri"/>
              </w:rPr>
              <w:t xml:space="preserve"> is a Qualified Scheduling Entity (QSE) as defined in the ERCOT Protocols, has executed a Standard Form Market Participant Agreement (“Market Participant Agreement”) with ERCOT, and intends to provide Must-Run Alternative (MRA) Service; </w:t>
            </w:r>
          </w:p>
          <w:p w14:paraId="4BB42274" w14:textId="77777777" w:rsidR="00720A96" w:rsidRPr="00012A6B" w:rsidRDefault="00720A96" w:rsidP="00CC5B4E">
            <w:pPr>
              <w:tabs>
                <w:tab w:val="left" w:pos="180"/>
              </w:tabs>
              <w:spacing w:before="120" w:after="120" w:line="259" w:lineRule="auto"/>
              <w:ind w:left="720" w:hanging="720"/>
              <w:jc w:val="both"/>
              <w:rPr>
                <w:rFonts w:eastAsia="Calibri"/>
              </w:rPr>
            </w:pPr>
            <w:r w:rsidRPr="00012A6B">
              <w:rPr>
                <w:rFonts w:eastAsia="Calibri"/>
              </w:rPr>
              <w:t>B.</w:t>
            </w:r>
            <w:r w:rsidRPr="00012A6B">
              <w:rPr>
                <w:rFonts w:eastAsia="Calibri"/>
              </w:rPr>
              <w:tab/>
              <w:t xml:space="preserve">ERCOT is the Independent Organization certified under PURA §39.151 for the ERCOT Region; </w:t>
            </w:r>
          </w:p>
          <w:p w14:paraId="589A89B1" w14:textId="77777777" w:rsidR="00720A96" w:rsidRPr="00012A6B" w:rsidRDefault="00720A96" w:rsidP="00CC5B4E">
            <w:pPr>
              <w:tabs>
                <w:tab w:val="left" w:pos="720"/>
              </w:tabs>
              <w:spacing w:before="120" w:after="120" w:line="259" w:lineRule="auto"/>
              <w:ind w:left="720" w:hanging="720"/>
              <w:jc w:val="both"/>
              <w:rPr>
                <w:rFonts w:eastAsia="Calibri"/>
              </w:rPr>
            </w:pPr>
            <w:r w:rsidRPr="00012A6B">
              <w:rPr>
                <w:rFonts w:eastAsia="Calibri"/>
              </w:rPr>
              <w:t>C.</w:t>
            </w:r>
            <w:r w:rsidRPr="00012A6B">
              <w:rPr>
                <w:rFonts w:eastAsia="Calibri"/>
              </w:rPr>
              <w:tab/>
              <w:t xml:space="preserve">On _______, 20__, ERCOT issued a Request for Proposals (“MRA RFP”) seeking offers from QSEs able to provide MRA Service; </w:t>
            </w:r>
          </w:p>
          <w:p w14:paraId="3BA12511" w14:textId="77777777" w:rsidR="00720A96" w:rsidRPr="00012A6B" w:rsidRDefault="00720A96" w:rsidP="00CC5B4E">
            <w:pPr>
              <w:tabs>
                <w:tab w:val="left" w:pos="720"/>
              </w:tabs>
              <w:spacing w:before="120" w:after="120" w:line="259" w:lineRule="auto"/>
              <w:ind w:left="720" w:hanging="720"/>
              <w:jc w:val="both"/>
              <w:rPr>
                <w:rFonts w:eastAsia="Calibri"/>
              </w:rPr>
            </w:pPr>
            <w:r w:rsidRPr="00012A6B">
              <w:rPr>
                <w:rFonts w:eastAsia="Calibri"/>
              </w:rPr>
              <w:t>D.</w:t>
            </w:r>
            <w:r w:rsidRPr="00012A6B">
              <w:rPr>
                <w:rFonts w:eastAsia="Calibri"/>
              </w:rPr>
              <w:tab/>
              <w:t xml:space="preserve">Participant submitted an offer to provide MRA Service in response to the RFP that satisfies the requirements for MRA Service, as set forth in the ERCOT Protocols; </w:t>
            </w:r>
          </w:p>
          <w:p w14:paraId="3017C7E1" w14:textId="77777777" w:rsidR="00720A96" w:rsidRPr="00012A6B" w:rsidRDefault="00720A96" w:rsidP="00CC5B4E">
            <w:pPr>
              <w:tabs>
                <w:tab w:val="left" w:pos="720"/>
              </w:tabs>
              <w:spacing w:before="120" w:after="120" w:line="259" w:lineRule="auto"/>
              <w:ind w:left="720" w:hanging="720"/>
              <w:jc w:val="both"/>
              <w:rPr>
                <w:rFonts w:eastAsia="Calibri"/>
              </w:rPr>
            </w:pPr>
            <w:r w:rsidRPr="00012A6B">
              <w:rPr>
                <w:rFonts w:eastAsia="Calibri"/>
              </w:rPr>
              <w:t>E.</w:t>
            </w:r>
            <w:r w:rsidRPr="00012A6B">
              <w:rPr>
                <w:rFonts w:eastAsia="Calibri"/>
              </w:rPr>
              <w:tab/>
              <w:t xml:space="preserve">Pursuant to PUC Substantive Rule 25.502, the ERCOT Board of Directors has approved a recommendation to enter into this Agreement; </w:t>
            </w:r>
          </w:p>
          <w:p w14:paraId="1B5BE040" w14:textId="77777777" w:rsidR="00720A96" w:rsidRPr="00012A6B" w:rsidRDefault="00720A96" w:rsidP="00CC5B4E">
            <w:pPr>
              <w:tabs>
                <w:tab w:val="left" w:pos="720"/>
              </w:tabs>
              <w:spacing w:before="120" w:after="120" w:line="259" w:lineRule="auto"/>
              <w:ind w:left="720" w:hanging="720"/>
              <w:jc w:val="both"/>
              <w:rPr>
                <w:rFonts w:eastAsia="Calibri"/>
              </w:rPr>
            </w:pPr>
            <w:r w:rsidRPr="00012A6B">
              <w:rPr>
                <w:rFonts w:eastAsia="Calibri"/>
              </w:rPr>
              <w:lastRenderedPageBreak/>
              <w:t>F.</w:t>
            </w:r>
            <w:r w:rsidRPr="00012A6B">
              <w:rPr>
                <w:rFonts w:eastAsia="Calibri"/>
              </w:rPr>
              <w:tab/>
              <w:t xml:space="preserve">The Parties enter into this Agreement </w:t>
            </w:r>
            <w:proofErr w:type="gramStart"/>
            <w:r w:rsidRPr="00012A6B">
              <w:rPr>
                <w:rFonts w:eastAsia="Calibri"/>
              </w:rPr>
              <w:t>in order to</w:t>
            </w:r>
            <w:proofErr w:type="gramEnd"/>
            <w:r w:rsidRPr="00012A6B">
              <w:rPr>
                <w:rFonts w:eastAsia="Calibri"/>
              </w:rPr>
              <w:t xml:space="preserve"> establish the terms and conditions by which ERCOT and Participant will discharge their respective duties and responsibilities under the ERCOT Protocols.</w:t>
            </w:r>
          </w:p>
          <w:p w14:paraId="2EB6C51A" w14:textId="77777777" w:rsidR="00720A96" w:rsidRPr="00012A6B" w:rsidRDefault="00720A96" w:rsidP="00CC5B4E">
            <w:pPr>
              <w:keepNext/>
              <w:widowControl w:val="0"/>
              <w:spacing w:before="360" w:after="120" w:line="259" w:lineRule="auto"/>
              <w:jc w:val="center"/>
              <w:outlineLvl w:val="3"/>
              <w:rPr>
                <w:rFonts w:eastAsia="Calibri"/>
                <w:bCs/>
                <w:snapToGrid w:val="0"/>
                <w:u w:val="single"/>
              </w:rPr>
            </w:pPr>
            <w:r w:rsidRPr="00012A6B">
              <w:rPr>
                <w:rFonts w:eastAsia="Calibri"/>
                <w:bCs/>
                <w:snapToGrid w:val="0"/>
                <w:u w:val="single"/>
              </w:rPr>
              <w:t>Agreements</w:t>
            </w:r>
          </w:p>
          <w:p w14:paraId="34B445B8" w14:textId="77777777" w:rsidR="00720A96" w:rsidRPr="00012A6B" w:rsidRDefault="00720A96" w:rsidP="00CC5B4E">
            <w:pPr>
              <w:keepNext/>
              <w:tabs>
                <w:tab w:val="left" w:pos="540"/>
                <w:tab w:val="left" w:pos="630"/>
              </w:tabs>
              <w:spacing w:before="120" w:after="120" w:line="259" w:lineRule="auto"/>
              <w:ind w:firstLine="360"/>
              <w:jc w:val="both"/>
              <w:outlineLvl w:val="0"/>
              <w:rPr>
                <w:rFonts w:eastAsia="Calibri"/>
              </w:rPr>
            </w:pPr>
            <w:r w:rsidRPr="00012A6B">
              <w:rPr>
                <w:rFonts w:eastAsia="Calibri"/>
              </w:rPr>
              <w:t>NOW, THEREFORE, in consideration of the mutual covenants and promises contained herein, ERCOT and Participant (the “Parties”) hereby agree as follows:</w:t>
            </w:r>
          </w:p>
          <w:p w14:paraId="02E3846E" w14:textId="77777777" w:rsidR="00720A96" w:rsidRPr="00012A6B" w:rsidRDefault="00720A96" w:rsidP="00CC5B4E">
            <w:pPr>
              <w:spacing w:before="120" w:after="120" w:line="259" w:lineRule="auto"/>
              <w:jc w:val="both"/>
              <w:rPr>
                <w:rFonts w:eastAsia="Calibri"/>
                <w:u w:val="single"/>
              </w:rPr>
            </w:pPr>
            <w:r w:rsidRPr="00012A6B">
              <w:rPr>
                <w:rFonts w:eastAsia="Calibri"/>
                <w:u w:val="single"/>
              </w:rPr>
              <w:t>Section 1.  MRA Terms.</w:t>
            </w:r>
          </w:p>
          <w:p w14:paraId="6D5C289B" w14:textId="77777777" w:rsidR="00720A96" w:rsidRPr="00012A6B" w:rsidRDefault="00720A96" w:rsidP="00CC5B4E">
            <w:pPr>
              <w:spacing w:before="120" w:after="120" w:line="259" w:lineRule="auto"/>
              <w:jc w:val="both"/>
              <w:rPr>
                <w:rFonts w:eastAsia="Calibri"/>
              </w:rPr>
            </w:pPr>
            <w:r w:rsidRPr="00012A6B">
              <w:rPr>
                <w:rFonts w:eastAsia="Calibri"/>
              </w:rPr>
              <w:t>A.</w:t>
            </w:r>
            <w:r w:rsidRPr="00012A6B">
              <w:rPr>
                <w:rFonts w:eastAsia="Calibri"/>
              </w:rPr>
              <w:tab/>
              <w:t>Start Date: _______________, 20_____.</w:t>
            </w:r>
          </w:p>
          <w:p w14:paraId="038EA871" w14:textId="77777777" w:rsidR="00720A96" w:rsidRPr="00012A6B" w:rsidRDefault="00720A96" w:rsidP="00CC5B4E">
            <w:pPr>
              <w:spacing w:before="120" w:after="120" w:line="259" w:lineRule="auto"/>
              <w:jc w:val="both"/>
              <w:rPr>
                <w:rFonts w:eastAsia="Calibri"/>
              </w:rPr>
            </w:pPr>
            <w:r w:rsidRPr="00012A6B">
              <w:rPr>
                <w:rFonts w:eastAsia="Calibri"/>
              </w:rPr>
              <w:t>B.</w:t>
            </w:r>
            <w:r w:rsidRPr="00012A6B">
              <w:rPr>
                <w:rFonts w:eastAsia="Calibri"/>
              </w:rPr>
              <w:tab/>
              <w:t xml:space="preserve">Stop Date: _______________, 20_____.  </w:t>
            </w:r>
          </w:p>
          <w:p w14:paraId="12E0B146" w14:textId="77777777" w:rsidR="00720A96" w:rsidRPr="00012A6B" w:rsidRDefault="00720A96" w:rsidP="00CC5B4E">
            <w:pPr>
              <w:spacing w:before="120" w:after="120" w:line="259" w:lineRule="auto"/>
              <w:jc w:val="both"/>
              <w:rPr>
                <w:rFonts w:eastAsia="Calibri"/>
              </w:rPr>
            </w:pPr>
            <w:r w:rsidRPr="00012A6B">
              <w:rPr>
                <w:rFonts w:eastAsia="Calibri"/>
              </w:rPr>
              <w:t>C.</w:t>
            </w:r>
            <w:r w:rsidRPr="00012A6B">
              <w:rPr>
                <w:rFonts w:eastAsia="Calibri"/>
              </w:rPr>
              <w:tab/>
              <w:t>MRA: _________________________.</w:t>
            </w:r>
          </w:p>
          <w:p w14:paraId="50FD8313" w14:textId="77777777" w:rsidR="00720A96" w:rsidRPr="00012A6B" w:rsidRDefault="00720A96" w:rsidP="00CC5B4E">
            <w:pPr>
              <w:spacing w:after="120" w:line="259" w:lineRule="auto"/>
              <w:ind w:left="720" w:hanging="720"/>
              <w:rPr>
                <w:rFonts w:eastAsia="Calibri"/>
              </w:rPr>
            </w:pPr>
            <w:r w:rsidRPr="00012A6B">
              <w:rPr>
                <w:rFonts w:eastAsia="Calibri"/>
              </w:rPr>
              <w:t xml:space="preserve">D. </w:t>
            </w:r>
            <w:r w:rsidRPr="00012A6B">
              <w:rPr>
                <w:rFonts w:eastAsia="Calibri"/>
              </w:rPr>
              <w:tab/>
              <w:t>Description of MRA or, if an aggregation, MRA Sites [</w:t>
            </w:r>
            <w:r w:rsidRPr="00012A6B">
              <w:rPr>
                <w:rFonts w:eastAsia="Calibri"/>
                <w:i/>
                <w:iCs/>
              </w:rPr>
              <w:t>including location(s), type(s) of unit, etc.]:</w:t>
            </w:r>
            <w:r w:rsidRPr="00012A6B">
              <w:rPr>
                <w:rFonts w:eastAsia="Calibri"/>
              </w:rPr>
              <w:t xml:space="preserve"> _______________________________________________________________________________________________________________________________________________.  </w:t>
            </w:r>
          </w:p>
          <w:p w14:paraId="289A5608" w14:textId="77777777" w:rsidR="00720A96" w:rsidRPr="00012A6B" w:rsidRDefault="00720A96" w:rsidP="00CC5B4E">
            <w:pPr>
              <w:keepNext/>
              <w:tabs>
                <w:tab w:val="left" w:pos="1440"/>
                <w:tab w:val="right" w:pos="8640"/>
              </w:tabs>
              <w:spacing w:before="240" w:after="120" w:line="259" w:lineRule="auto"/>
              <w:ind w:left="720" w:hanging="720"/>
              <w:jc w:val="both"/>
              <w:rPr>
                <w:rFonts w:eastAsia="Calibri"/>
                <w:bCs/>
              </w:rPr>
            </w:pPr>
            <w:r w:rsidRPr="00012A6B">
              <w:rPr>
                <w:rFonts w:eastAsia="Calibri"/>
                <w:bCs/>
              </w:rPr>
              <w:t>E.</w:t>
            </w:r>
            <w:r w:rsidRPr="00012A6B">
              <w:rPr>
                <w:rFonts w:eastAsia="Calibri"/>
                <w:bCs/>
              </w:rPr>
              <w:tab/>
              <w:t>MRA Information</w:t>
            </w:r>
          </w:p>
          <w:p w14:paraId="43E33A7C" w14:textId="77777777" w:rsidR="00720A96" w:rsidRPr="00012A6B" w:rsidRDefault="00720A96" w:rsidP="00CC5B4E">
            <w:pPr>
              <w:tabs>
                <w:tab w:val="num" w:pos="2880"/>
              </w:tabs>
              <w:spacing w:after="120" w:line="259" w:lineRule="auto"/>
              <w:ind w:left="1440" w:hanging="720"/>
              <w:jc w:val="both"/>
              <w:rPr>
                <w:rFonts w:eastAsia="Calibri"/>
              </w:rPr>
            </w:pPr>
            <w:r w:rsidRPr="00012A6B">
              <w:rPr>
                <w:rFonts w:eastAsia="Calibri"/>
              </w:rPr>
              <w:t>(1)</w:t>
            </w:r>
            <w:r w:rsidRPr="00012A6B">
              <w:rPr>
                <w:rFonts w:eastAsia="Calibri"/>
              </w:rPr>
              <w:tab/>
              <w:t>MRA Contracted Capacity, Target Availability and Standby Price for each MRA Contracted Month</w:t>
            </w:r>
          </w:p>
          <w:tbl>
            <w:tblPr>
              <w:tblW w:w="7380"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440"/>
              <w:gridCol w:w="1080"/>
              <w:gridCol w:w="1080"/>
              <w:gridCol w:w="1260"/>
              <w:gridCol w:w="1260"/>
            </w:tblGrid>
            <w:tr w:rsidR="00720A96" w:rsidRPr="00012A6B" w14:paraId="576F715B" w14:textId="77777777" w:rsidTr="00CC5B4E">
              <w:tc>
                <w:tcPr>
                  <w:tcW w:w="1260" w:type="dxa"/>
                </w:tcPr>
                <w:p w14:paraId="7F478F1E"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MRA Contracted Month - Year</w:t>
                  </w:r>
                </w:p>
              </w:tc>
              <w:tc>
                <w:tcPr>
                  <w:tcW w:w="1440" w:type="dxa"/>
                </w:tcPr>
                <w:p w14:paraId="774A7D90"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MRA Contracted Hours (whole Hours Ending (HEs))</w:t>
                  </w:r>
                </w:p>
              </w:tc>
              <w:tc>
                <w:tcPr>
                  <w:tcW w:w="1080" w:type="dxa"/>
                </w:tcPr>
                <w:p w14:paraId="7FBFED54"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 xml:space="preserve">Capacity (MW per </w:t>
                  </w:r>
                  <w:proofErr w:type="spellStart"/>
                  <w:r w:rsidRPr="00012A6B">
                    <w:rPr>
                      <w:rFonts w:eastAsia="Calibri"/>
                      <w:b/>
                      <w:sz w:val="20"/>
                      <w:szCs w:val="20"/>
                    </w:rPr>
                    <w:t>hr</w:t>
                  </w:r>
                  <w:proofErr w:type="spellEnd"/>
                  <w:r w:rsidRPr="00012A6B">
                    <w:rPr>
                      <w:rFonts w:eastAsia="Calibri"/>
                      <w:b/>
                      <w:sz w:val="20"/>
                      <w:szCs w:val="20"/>
                    </w:rPr>
                    <w:t>)</w:t>
                  </w:r>
                </w:p>
              </w:tc>
              <w:tc>
                <w:tcPr>
                  <w:tcW w:w="1080" w:type="dxa"/>
                </w:tcPr>
                <w:p w14:paraId="01009EA3"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Days of Week</w:t>
                  </w:r>
                </w:p>
              </w:tc>
              <w:tc>
                <w:tcPr>
                  <w:tcW w:w="1260" w:type="dxa"/>
                </w:tcPr>
                <w:p w14:paraId="0FD29515"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Target Availability (%)</w:t>
                  </w:r>
                </w:p>
              </w:tc>
              <w:tc>
                <w:tcPr>
                  <w:tcW w:w="1260" w:type="dxa"/>
                </w:tcPr>
                <w:p w14:paraId="1CADED25"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 xml:space="preserve">Standby Price ($/MW per </w:t>
                  </w:r>
                  <w:proofErr w:type="spellStart"/>
                  <w:r w:rsidRPr="00012A6B">
                    <w:rPr>
                      <w:rFonts w:eastAsia="Calibri"/>
                      <w:b/>
                      <w:sz w:val="20"/>
                      <w:szCs w:val="20"/>
                    </w:rPr>
                    <w:t>hr</w:t>
                  </w:r>
                  <w:proofErr w:type="spellEnd"/>
                  <w:r w:rsidRPr="00012A6B">
                    <w:rPr>
                      <w:rFonts w:eastAsia="Calibri"/>
                      <w:b/>
                      <w:sz w:val="20"/>
                      <w:szCs w:val="20"/>
                    </w:rPr>
                    <w:t>)</w:t>
                  </w:r>
                </w:p>
              </w:tc>
            </w:tr>
            <w:tr w:rsidR="00720A96" w:rsidRPr="00012A6B" w14:paraId="21CA9AA0" w14:textId="77777777" w:rsidTr="00CC5B4E">
              <w:tc>
                <w:tcPr>
                  <w:tcW w:w="1260" w:type="dxa"/>
                </w:tcPr>
                <w:p w14:paraId="695C8822" w14:textId="77777777" w:rsidR="00720A96" w:rsidRPr="00012A6B" w:rsidRDefault="00720A96" w:rsidP="00CC5B4E">
                  <w:pPr>
                    <w:tabs>
                      <w:tab w:val="num" w:pos="2880"/>
                    </w:tabs>
                    <w:spacing w:after="120" w:line="259" w:lineRule="auto"/>
                    <w:jc w:val="center"/>
                    <w:rPr>
                      <w:rFonts w:eastAsia="Calibri"/>
                      <w:sz w:val="20"/>
                      <w:szCs w:val="20"/>
                    </w:rPr>
                  </w:pPr>
                </w:p>
              </w:tc>
              <w:tc>
                <w:tcPr>
                  <w:tcW w:w="1440" w:type="dxa"/>
                </w:tcPr>
                <w:p w14:paraId="1DDF813B" w14:textId="77777777" w:rsidR="00720A96" w:rsidRPr="00012A6B" w:rsidRDefault="00720A96" w:rsidP="00CC5B4E">
                  <w:pPr>
                    <w:tabs>
                      <w:tab w:val="num" w:pos="2880"/>
                    </w:tabs>
                    <w:spacing w:after="120" w:line="259" w:lineRule="auto"/>
                    <w:jc w:val="both"/>
                    <w:rPr>
                      <w:rFonts w:eastAsia="Calibri"/>
                      <w:sz w:val="20"/>
                      <w:szCs w:val="20"/>
                    </w:rPr>
                  </w:pPr>
                </w:p>
              </w:tc>
              <w:tc>
                <w:tcPr>
                  <w:tcW w:w="1080" w:type="dxa"/>
                </w:tcPr>
                <w:p w14:paraId="226D7819" w14:textId="77777777" w:rsidR="00720A96" w:rsidRPr="00012A6B" w:rsidRDefault="00720A96" w:rsidP="00CC5B4E">
                  <w:pPr>
                    <w:tabs>
                      <w:tab w:val="num" w:pos="2880"/>
                    </w:tabs>
                    <w:spacing w:after="120" w:line="259" w:lineRule="auto"/>
                    <w:jc w:val="both"/>
                    <w:rPr>
                      <w:rFonts w:eastAsia="Calibri"/>
                      <w:sz w:val="20"/>
                      <w:szCs w:val="20"/>
                    </w:rPr>
                  </w:pPr>
                </w:p>
              </w:tc>
              <w:tc>
                <w:tcPr>
                  <w:tcW w:w="1080" w:type="dxa"/>
                </w:tcPr>
                <w:p w14:paraId="5CA50B61" w14:textId="77777777" w:rsidR="00720A96" w:rsidRPr="00012A6B" w:rsidRDefault="00720A96" w:rsidP="00CC5B4E">
                  <w:pPr>
                    <w:tabs>
                      <w:tab w:val="num" w:pos="2880"/>
                    </w:tabs>
                    <w:spacing w:after="120" w:line="259" w:lineRule="auto"/>
                    <w:jc w:val="both"/>
                    <w:rPr>
                      <w:rFonts w:eastAsia="Calibri"/>
                      <w:sz w:val="20"/>
                      <w:szCs w:val="20"/>
                    </w:rPr>
                  </w:pPr>
                </w:p>
              </w:tc>
              <w:tc>
                <w:tcPr>
                  <w:tcW w:w="1260" w:type="dxa"/>
                </w:tcPr>
                <w:p w14:paraId="42B28033" w14:textId="77777777" w:rsidR="00720A96" w:rsidRPr="00012A6B" w:rsidRDefault="00720A96" w:rsidP="00CC5B4E">
                  <w:pPr>
                    <w:tabs>
                      <w:tab w:val="num" w:pos="2880"/>
                    </w:tabs>
                    <w:spacing w:after="120" w:line="259" w:lineRule="auto"/>
                    <w:jc w:val="both"/>
                    <w:rPr>
                      <w:rFonts w:eastAsia="Calibri"/>
                      <w:sz w:val="20"/>
                      <w:szCs w:val="20"/>
                    </w:rPr>
                  </w:pPr>
                </w:p>
              </w:tc>
              <w:tc>
                <w:tcPr>
                  <w:tcW w:w="1260" w:type="dxa"/>
                </w:tcPr>
                <w:p w14:paraId="54ECF6F3" w14:textId="77777777" w:rsidR="00720A96" w:rsidRPr="00012A6B" w:rsidRDefault="00720A96" w:rsidP="00CC5B4E">
                  <w:pPr>
                    <w:tabs>
                      <w:tab w:val="num" w:pos="2880"/>
                    </w:tabs>
                    <w:spacing w:after="120" w:line="259" w:lineRule="auto"/>
                    <w:jc w:val="both"/>
                    <w:rPr>
                      <w:rFonts w:eastAsia="Calibri"/>
                      <w:sz w:val="20"/>
                      <w:szCs w:val="20"/>
                    </w:rPr>
                  </w:pPr>
                </w:p>
              </w:tc>
            </w:tr>
            <w:tr w:rsidR="00720A96" w:rsidRPr="00012A6B" w14:paraId="3C645721" w14:textId="77777777" w:rsidTr="00CC5B4E">
              <w:tc>
                <w:tcPr>
                  <w:tcW w:w="1260" w:type="dxa"/>
                </w:tcPr>
                <w:p w14:paraId="749AB780" w14:textId="77777777" w:rsidR="00720A96" w:rsidRPr="00012A6B" w:rsidRDefault="00720A96" w:rsidP="00CC5B4E">
                  <w:pPr>
                    <w:tabs>
                      <w:tab w:val="num" w:pos="2880"/>
                    </w:tabs>
                    <w:spacing w:after="120" w:line="259" w:lineRule="auto"/>
                    <w:jc w:val="center"/>
                    <w:rPr>
                      <w:rFonts w:eastAsia="Calibri"/>
                      <w:sz w:val="20"/>
                      <w:szCs w:val="20"/>
                    </w:rPr>
                  </w:pPr>
                </w:p>
              </w:tc>
              <w:tc>
                <w:tcPr>
                  <w:tcW w:w="1440" w:type="dxa"/>
                </w:tcPr>
                <w:p w14:paraId="6E7E9F5C" w14:textId="77777777" w:rsidR="00720A96" w:rsidRPr="00012A6B" w:rsidRDefault="00720A96" w:rsidP="00CC5B4E">
                  <w:pPr>
                    <w:tabs>
                      <w:tab w:val="num" w:pos="2880"/>
                    </w:tabs>
                    <w:spacing w:after="120" w:line="259" w:lineRule="auto"/>
                    <w:jc w:val="both"/>
                    <w:rPr>
                      <w:rFonts w:eastAsia="Calibri"/>
                      <w:sz w:val="20"/>
                      <w:szCs w:val="20"/>
                    </w:rPr>
                  </w:pPr>
                </w:p>
              </w:tc>
              <w:tc>
                <w:tcPr>
                  <w:tcW w:w="1080" w:type="dxa"/>
                </w:tcPr>
                <w:p w14:paraId="0AB481FD" w14:textId="77777777" w:rsidR="00720A96" w:rsidRPr="00012A6B" w:rsidRDefault="00720A96" w:rsidP="00CC5B4E">
                  <w:pPr>
                    <w:tabs>
                      <w:tab w:val="num" w:pos="2880"/>
                    </w:tabs>
                    <w:spacing w:after="120" w:line="259" w:lineRule="auto"/>
                    <w:jc w:val="both"/>
                    <w:rPr>
                      <w:rFonts w:eastAsia="Calibri"/>
                      <w:sz w:val="20"/>
                      <w:szCs w:val="20"/>
                    </w:rPr>
                  </w:pPr>
                </w:p>
              </w:tc>
              <w:tc>
                <w:tcPr>
                  <w:tcW w:w="1080" w:type="dxa"/>
                </w:tcPr>
                <w:p w14:paraId="49EB7A3C" w14:textId="77777777" w:rsidR="00720A96" w:rsidRPr="00012A6B" w:rsidRDefault="00720A96" w:rsidP="00CC5B4E">
                  <w:pPr>
                    <w:tabs>
                      <w:tab w:val="num" w:pos="2880"/>
                    </w:tabs>
                    <w:spacing w:after="120" w:line="259" w:lineRule="auto"/>
                    <w:jc w:val="both"/>
                    <w:rPr>
                      <w:rFonts w:eastAsia="Calibri"/>
                      <w:sz w:val="20"/>
                      <w:szCs w:val="20"/>
                    </w:rPr>
                  </w:pPr>
                </w:p>
              </w:tc>
              <w:tc>
                <w:tcPr>
                  <w:tcW w:w="1260" w:type="dxa"/>
                </w:tcPr>
                <w:p w14:paraId="69BD39E5" w14:textId="77777777" w:rsidR="00720A96" w:rsidRPr="00012A6B" w:rsidRDefault="00720A96" w:rsidP="00CC5B4E">
                  <w:pPr>
                    <w:tabs>
                      <w:tab w:val="num" w:pos="2880"/>
                    </w:tabs>
                    <w:spacing w:after="120" w:line="259" w:lineRule="auto"/>
                    <w:jc w:val="both"/>
                    <w:rPr>
                      <w:rFonts w:eastAsia="Calibri"/>
                      <w:sz w:val="20"/>
                      <w:szCs w:val="20"/>
                    </w:rPr>
                  </w:pPr>
                </w:p>
              </w:tc>
              <w:tc>
                <w:tcPr>
                  <w:tcW w:w="1260" w:type="dxa"/>
                </w:tcPr>
                <w:p w14:paraId="1B62E7D3" w14:textId="77777777" w:rsidR="00720A96" w:rsidRPr="00012A6B" w:rsidRDefault="00720A96" w:rsidP="00CC5B4E">
                  <w:pPr>
                    <w:tabs>
                      <w:tab w:val="num" w:pos="2880"/>
                    </w:tabs>
                    <w:spacing w:after="120" w:line="259" w:lineRule="auto"/>
                    <w:jc w:val="both"/>
                    <w:rPr>
                      <w:rFonts w:eastAsia="Calibri"/>
                      <w:sz w:val="20"/>
                      <w:szCs w:val="20"/>
                    </w:rPr>
                  </w:pPr>
                </w:p>
              </w:tc>
            </w:tr>
            <w:tr w:rsidR="00720A96" w:rsidRPr="00012A6B" w14:paraId="581214B5" w14:textId="77777777" w:rsidTr="00CC5B4E">
              <w:tc>
                <w:tcPr>
                  <w:tcW w:w="1260" w:type="dxa"/>
                  <w:tcBorders>
                    <w:top w:val="single" w:sz="4" w:space="0" w:color="auto"/>
                    <w:left w:val="single" w:sz="4" w:space="0" w:color="auto"/>
                    <w:bottom w:val="single" w:sz="4" w:space="0" w:color="auto"/>
                    <w:right w:val="single" w:sz="4" w:space="0" w:color="auto"/>
                  </w:tcBorders>
                </w:tcPr>
                <w:p w14:paraId="706F5FC8" w14:textId="77777777" w:rsidR="00720A96" w:rsidRPr="00012A6B" w:rsidRDefault="00720A96" w:rsidP="00CC5B4E">
                  <w:pPr>
                    <w:tabs>
                      <w:tab w:val="num" w:pos="2880"/>
                    </w:tabs>
                    <w:spacing w:after="120" w:line="259" w:lineRule="auto"/>
                    <w:jc w:val="center"/>
                    <w:rPr>
                      <w:rFonts w:eastAsia="Calibr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BBA70D7" w14:textId="77777777" w:rsidR="00720A96" w:rsidRPr="00012A6B" w:rsidRDefault="00720A96" w:rsidP="00CC5B4E">
                  <w:pPr>
                    <w:tabs>
                      <w:tab w:val="num" w:pos="2880"/>
                    </w:tabs>
                    <w:spacing w:after="120" w:line="259" w:lineRule="auto"/>
                    <w:jc w:val="both"/>
                    <w:rPr>
                      <w:rFonts w:eastAsia="Calibri"/>
                      <w:sz w:val="20"/>
                      <w:szCs w:val="20"/>
                    </w:rPr>
                  </w:pPr>
                </w:p>
              </w:tc>
              <w:tc>
                <w:tcPr>
                  <w:tcW w:w="1080" w:type="dxa"/>
                  <w:tcBorders>
                    <w:top w:val="single" w:sz="4" w:space="0" w:color="auto"/>
                    <w:left w:val="single" w:sz="4" w:space="0" w:color="auto"/>
                    <w:bottom w:val="single" w:sz="4" w:space="0" w:color="auto"/>
                    <w:right w:val="single" w:sz="4" w:space="0" w:color="auto"/>
                  </w:tcBorders>
                </w:tcPr>
                <w:p w14:paraId="3A87EB9B" w14:textId="77777777" w:rsidR="00720A96" w:rsidRPr="00012A6B" w:rsidRDefault="00720A96" w:rsidP="00CC5B4E">
                  <w:pPr>
                    <w:tabs>
                      <w:tab w:val="num" w:pos="2880"/>
                    </w:tabs>
                    <w:spacing w:after="120" w:line="259" w:lineRule="auto"/>
                    <w:jc w:val="both"/>
                    <w:rPr>
                      <w:rFonts w:eastAsia="Calibri"/>
                      <w:sz w:val="20"/>
                      <w:szCs w:val="20"/>
                    </w:rPr>
                  </w:pPr>
                </w:p>
              </w:tc>
              <w:tc>
                <w:tcPr>
                  <w:tcW w:w="1080" w:type="dxa"/>
                  <w:tcBorders>
                    <w:top w:val="single" w:sz="4" w:space="0" w:color="auto"/>
                    <w:left w:val="single" w:sz="4" w:space="0" w:color="auto"/>
                    <w:bottom w:val="single" w:sz="4" w:space="0" w:color="auto"/>
                    <w:right w:val="single" w:sz="4" w:space="0" w:color="auto"/>
                  </w:tcBorders>
                </w:tcPr>
                <w:p w14:paraId="0B666AC2" w14:textId="77777777" w:rsidR="00720A96" w:rsidRPr="00012A6B" w:rsidRDefault="00720A96" w:rsidP="00CC5B4E">
                  <w:pPr>
                    <w:tabs>
                      <w:tab w:val="num" w:pos="2880"/>
                    </w:tabs>
                    <w:spacing w:after="120" w:line="259" w:lineRule="auto"/>
                    <w:jc w:val="both"/>
                    <w:rPr>
                      <w:rFonts w:eastAsia="Calibr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731A58F5" w14:textId="77777777" w:rsidR="00720A96" w:rsidRPr="00012A6B" w:rsidRDefault="00720A96" w:rsidP="00CC5B4E">
                  <w:pPr>
                    <w:tabs>
                      <w:tab w:val="num" w:pos="2880"/>
                    </w:tabs>
                    <w:spacing w:after="120" w:line="259" w:lineRule="auto"/>
                    <w:jc w:val="both"/>
                    <w:rPr>
                      <w:rFonts w:eastAsia="Calibr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54D3AFF4" w14:textId="77777777" w:rsidR="00720A96" w:rsidRPr="00012A6B" w:rsidRDefault="00720A96" w:rsidP="00CC5B4E">
                  <w:pPr>
                    <w:tabs>
                      <w:tab w:val="num" w:pos="2880"/>
                    </w:tabs>
                    <w:spacing w:after="120" w:line="259" w:lineRule="auto"/>
                    <w:jc w:val="both"/>
                    <w:rPr>
                      <w:rFonts w:eastAsia="Calibri"/>
                      <w:sz w:val="20"/>
                      <w:szCs w:val="20"/>
                    </w:rPr>
                  </w:pPr>
                </w:p>
              </w:tc>
            </w:tr>
          </w:tbl>
          <w:p w14:paraId="48B14144" w14:textId="77777777" w:rsidR="00720A96" w:rsidRPr="00012A6B" w:rsidRDefault="00720A96" w:rsidP="00CC5B4E">
            <w:pPr>
              <w:tabs>
                <w:tab w:val="num" w:pos="2880"/>
              </w:tabs>
              <w:spacing w:after="120" w:line="259" w:lineRule="auto"/>
              <w:ind w:left="1440" w:hanging="720"/>
              <w:jc w:val="both"/>
              <w:rPr>
                <w:rFonts w:eastAsia="Calibri"/>
                <w:szCs w:val="20"/>
              </w:rPr>
            </w:pPr>
          </w:p>
          <w:p w14:paraId="53219B8E" w14:textId="77777777" w:rsidR="00720A96" w:rsidRPr="00012A6B" w:rsidRDefault="00720A96" w:rsidP="00CC5B4E">
            <w:pPr>
              <w:tabs>
                <w:tab w:val="num" w:pos="2880"/>
              </w:tabs>
              <w:spacing w:after="120" w:line="259" w:lineRule="auto"/>
              <w:ind w:left="1440" w:hanging="720"/>
              <w:jc w:val="both"/>
              <w:rPr>
                <w:rFonts w:eastAsia="Calibri"/>
                <w:szCs w:val="20"/>
              </w:rPr>
            </w:pPr>
            <w:r w:rsidRPr="00012A6B">
              <w:rPr>
                <w:rFonts w:eastAsia="Calibri"/>
                <w:szCs w:val="20"/>
              </w:rPr>
              <w:t xml:space="preserve">(2) </w:t>
            </w:r>
            <w:r w:rsidRPr="00012A6B">
              <w:rPr>
                <w:rFonts w:eastAsia="Calibri"/>
                <w:szCs w:val="20"/>
              </w:rPr>
              <w:tab/>
              <w:t>MRA Contributed Capital Expenditures</w:t>
            </w:r>
          </w:p>
          <w:tbl>
            <w:tblPr>
              <w:tblW w:w="6660"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4410"/>
            </w:tblGrid>
            <w:tr w:rsidR="00720A96" w:rsidRPr="00012A6B" w14:paraId="4C98F8DF" w14:textId="77777777" w:rsidTr="00CC5B4E">
              <w:tc>
                <w:tcPr>
                  <w:tcW w:w="2250" w:type="dxa"/>
                </w:tcPr>
                <w:p w14:paraId="4B5965DC"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Month - Year</w:t>
                  </w:r>
                </w:p>
              </w:tc>
              <w:tc>
                <w:tcPr>
                  <w:tcW w:w="4410" w:type="dxa"/>
                </w:tcPr>
                <w:p w14:paraId="3FA58981"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Capital Expenditure ($)</w:t>
                  </w:r>
                </w:p>
              </w:tc>
            </w:tr>
            <w:tr w:rsidR="00720A96" w:rsidRPr="00012A6B" w14:paraId="047C3C1C" w14:textId="77777777" w:rsidTr="00CC5B4E">
              <w:tc>
                <w:tcPr>
                  <w:tcW w:w="2250" w:type="dxa"/>
                </w:tcPr>
                <w:p w14:paraId="23906924" w14:textId="77777777" w:rsidR="00720A96" w:rsidRPr="00012A6B" w:rsidRDefault="00720A96" w:rsidP="00CC5B4E">
                  <w:pPr>
                    <w:tabs>
                      <w:tab w:val="num" w:pos="2880"/>
                    </w:tabs>
                    <w:spacing w:after="120" w:line="259" w:lineRule="auto"/>
                    <w:jc w:val="center"/>
                    <w:rPr>
                      <w:rFonts w:eastAsia="Calibri"/>
                      <w:sz w:val="20"/>
                      <w:szCs w:val="20"/>
                    </w:rPr>
                  </w:pPr>
                </w:p>
              </w:tc>
              <w:tc>
                <w:tcPr>
                  <w:tcW w:w="4410" w:type="dxa"/>
                </w:tcPr>
                <w:p w14:paraId="761E53A8" w14:textId="77777777" w:rsidR="00720A96" w:rsidRPr="00012A6B" w:rsidRDefault="00720A96" w:rsidP="00CC5B4E">
                  <w:pPr>
                    <w:tabs>
                      <w:tab w:val="num" w:pos="2880"/>
                    </w:tabs>
                    <w:spacing w:after="120" w:line="259" w:lineRule="auto"/>
                    <w:jc w:val="both"/>
                    <w:rPr>
                      <w:rFonts w:eastAsia="Calibri"/>
                      <w:sz w:val="20"/>
                      <w:szCs w:val="20"/>
                    </w:rPr>
                  </w:pPr>
                </w:p>
              </w:tc>
            </w:tr>
            <w:tr w:rsidR="00720A96" w:rsidRPr="00012A6B" w14:paraId="14274960" w14:textId="77777777" w:rsidTr="00CC5B4E">
              <w:tc>
                <w:tcPr>
                  <w:tcW w:w="2250" w:type="dxa"/>
                </w:tcPr>
                <w:p w14:paraId="2D1ABD30" w14:textId="77777777" w:rsidR="00720A96" w:rsidRPr="00012A6B" w:rsidRDefault="00720A96" w:rsidP="00CC5B4E">
                  <w:pPr>
                    <w:tabs>
                      <w:tab w:val="num" w:pos="2880"/>
                    </w:tabs>
                    <w:spacing w:after="120" w:line="259" w:lineRule="auto"/>
                    <w:jc w:val="center"/>
                    <w:rPr>
                      <w:rFonts w:eastAsia="Calibri"/>
                      <w:sz w:val="20"/>
                      <w:szCs w:val="20"/>
                    </w:rPr>
                  </w:pPr>
                </w:p>
              </w:tc>
              <w:tc>
                <w:tcPr>
                  <w:tcW w:w="4410" w:type="dxa"/>
                </w:tcPr>
                <w:p w14:paraId="75D8AB0F" w14:textId="77777777" w:rsidR="00720A96" w:rsidRPr="00012A6B" w:rsidRDefault="00720A96" w:rsidP="00CC5B4E">
                  <w:pPr>
                    <w:tabs>
                      <w:tab w:val="num" w:pos="2880"/>
                    </w:tabs>
                    <w:spacing w:after="120" w:line="259" w:lineRule="auto"/>
                    <w:jc w:val="both"/>
                    <w:rPr>
                      <w:rFonts w:eastAsia="Calibri"/>
                      <w:sz w:val="20"/>
                      <w:szCs w:val="20"/>
                    </w:rPr>
                  </w:pPr>
                </w:p>
              </w:tc>
            </w:tr>
            <w:tr w:rsidR="00720A96" w:rsidRPr="00012A6B" w14:paraId="1A26FD2B" w14:textId="77777777" w:rsidTr="00CC5B4E">
              <w:tc>
                <w:tcPr>
                  <w:tcW w:w="2250" w:type="dxa"/>
                </w:tcPr>
                <w:p w14:paraId="4236A325" w14:textId="77777777" w:rsidR="00720A96" w:rsidRPr="00012A6B" w:rsidRDefault="00720A96" w:rsidP="00CC5B4E">
                  <w:pPr>
                    <w:tabs>
                      <w:tab w:val="num" w:pos="2880"/>
                    </w:tabs>
                    <w:spacing w:after="120" w:line="259" w:lineRule="auto"/>
                    <w:jc w:val="center"/>
                    <w:rPr>
                      <w:rFonts w:eastAsia="Calibri"/>
                      <w:sz w:val="20"/>
                      <w:szCs w:val="20"/>
                    </w:rPr>
                  </w:pPr>
                </w:p>
              </w:tc>
              <w:tc>
                <w:tcPr>
                  <w:tcW w:w="4410" w:type="dxa"/>
                </w:tcPr>
                <w:p w14:paraId="451D8FEB" w14:textId="77777777" w:rsidR="00720A96" w:rsidRPr="00012A6B" w:rsidRDefault="00720A96" w:rsidP="00CC5B4E">
                  <w:pPr>
                    <w:tabs>
                      <w:tab w:val="num" w:pos="2880"/>
                    </w:tabs>
                    <w:spacing w:after="120" w:line="259" w:lineRule="auto"/>
                    <w:jc w:val="both"/>
                    <w:rPr>
                      <w:rFonts w:eastAsia="Calibri"/>
                      <w:sz w:val="20"/>
                      <w:szCs w:val="20"/>
                    </w:rPr>
                  </w:pPr>
                </w:p>
              </w:tc>
            </w:tr>
          </w:tbl>
          <w:p w14:paraId="64CB2972" w14:textId="77777777" w:rsidR="00720A96" w:rsidRPr="00012A6B" w:rsidRDefault="00720A96" w:rsidP="00CC5B4E">
            <w:pPr>
              <w:tabs>
                <w:tab w:val="num" w:pos="2880"/>
              </w:tabs>
              <w:spacing w:after="120" w:line="259" w:lineRule="auto"/>
              <w:ind w:left="1440" w:hanging="720"/>
              <w:jc w:val="both"/>
              <w:rPr>
                <w:rFonts w:eastAsia="Calibri"/>
                <w:szCs w:val="20"/>
              </w:rPr>
            </w:pPr>
          </w:p>
          <w:p w14:paraId="6101D78C" w14:textId="77777777" w:rsidR="00720A96" w:rsidRPr="00012A6B" w:rsidRDefault="00720A96" w:rsidP="00CC5B4E">
            <w:pPr>
              <w:tabs>
                <w:tab w:val="num" w:pos="2880"/>
              </w:tabs>
              <w:spacing w:before="120" w:after="120" w:line="259" w:lineRule="auto"/>
              <w:ind w:left="1440" w:hanging="720"/>
              <w:jc w:val="both"/>
              <w:rPr>
                <w:rFonts w:eastAsia="Calibri"/>
                <w:szCs w:val="20"/>
              </w:rPr>
            </w:pPr>
            <w:r w:rsidRPr="00012A6B">
              <w:rPr>
                <w:rFonts w:eastAsia="Calibri"/>
                <w:szCs w:val="20"/>
              </w:rPr>
              <w:t>(3)</w:t>
            </w:r>
            <w:r w:rsidRPr="00012A6B">
              <w:rPr>
                <w:rFonts w:eastAsia="Calibri"/>
                <w:szCs w:val="20"/>
              </w:rPr>
              <w:tab/>
              <w:t>Data for MRA deployment event compensation</w:t>
            </w:r>
            <w:r w:rsidRPr="00012A6B" w:rsidDel="00D951F1">
              <w:rPr>
                <w:rFonts w:eastAsia="Calibri"/>
                <w:szCs w:val="20"/>
              </w:rPr>
              <w:t xml:space="preserve"> </w:t>
            </w:r>
          </w:p>
          <w:p w14:paraId="1EB70D99" w14:textId="77777777" w:rsidR="00720A96" w:rsidRPr="00012A6B" w:rsidRDefault="00720A96" w:rsidP="00CC5B4E">
            <w:pPr>
              <w:spacing w:before="120" w:after="120"/>
              <w:ind w:left="2160" w:hanging="720"/>
              <w:jc w:val="both"/>
              <w:rPr>
                <w:rFonts w:eastAsia="Calibri"/>
              </w:rPr>
            </w:pPr>
            <w:r w:rsidRPr="00012A6B">
              <w:rPr>
                <w:rFonts w:eastAsia="Calibri"/>
              </w:rPr>
              <w:lastRenderedPageBreak/>
              <w:t>(a)</w:t>
            </w:r>
            <w:r w:rsidRPr="00012A6B">
              <w:rPr>
                <w:rFonts w:eastAsia="Calibri"/>
              </w:rPr>
              <w:tab/>
              <w:t>Proxy Fuel Consumption (MMBtu/Deployment Event): __________, or</w:t>
            </w:r>
          </w:p>
          <w:p w14:paraId="6F916418" w14:textId="77777777" w:rsidR="00720A96" w:rsidRPr="00012A6B" w:rsidRDefault="00720A96" w:rsidP="00CC5B4E">
            <w:pPr>
              <w:spacing w:before="120" w:after="120"/>
              <w:ind w:left="2160" w:hanging="720"/>
              <w:jc w:val="both"/>
              <w:rPr>
                <w:rFonts w:eastAsia="Calibri"/>
              </w:rPr>
            </w:pPr>
            <w:r w:rsidRPr="00012A6B">
              <w:rPr>
                <w:rFonts w:eastAsia="Calibri"/>
              </w:rPr>
              <w:t>(b)</w:t>
            </w:r>
            <w:r w:rsidRPr="00012A6B">
              <w:rPr>
                <w:rFonts w:eastAsia="Calibri"/>
              </w:rPr>
              <w:tab/>
              <w:t>Event Deployment Price ($/Deployment Event</w:t>
            </w:r>
            <w:proofErr w:type="gramStart"/>
            <w:r w:rsidRPr="00012A6B">
              <w:rPr>
                <w:rFonts w:eastAsia="Calibri"/>
              </w:rPr>
              <w:t>): _</w:t>
            </w:r>
            <w:proofErr w:type="gramEnd"/>
            <w:r w:rsidRPr="00012A6B">
              <w:rPr>
                <w:rFonts w:eastAsia="Calibri"/>
              </w:rPr>
              <w:t>_________</w:t>
            </w:r>
          </w:p>
          <w:p w14:paraId="37B9F1CB" w14:textId="77777777" w:rsidR="00720A96" w:rsidRPr="00012A6B" w:rsidRDefault="00720A96" w:rsidP="00CC5B4E">
            <w:pPr>
              <w:spacing w:before="120" w:after="120"/>
              <w:ind w:left="2160" w:hanging="720"/>
              <w:jc w:val="both"/>
              <w:rPr>
                <w:rFonts w:eastAsia="Calibri"/>
              </w:rPr>
            </w:pPr>
            <w:r w:rsidRPr="00012A6B">
              <w:rPr>
                <w:rFonts w:eastAsia="Calibri"/>
              </w:rPr>
              <w:t>(c)</w:t>
            </w:r>
            <w:r w:rsidRPr="00012A6B">
              <w:rPr>
                <w:rFonts w:eastAsia="Calibri"/>
              </w:rPr>
              <w:tab/>
              <w:t>Ramp period or start-up time (</w:t>
            </w:r>
            <w:proofErr w:type="spellStart"/>
            <w:r w:rsidRPr="00012A6B">
              <w:rPr>
                <w:rFonts w:eastAsia="Calibri"/>
              </w:rPr>
              <w:t>hrs</w:t>
            </w:r>
            <w:proofErr w:type="spellEnd"/>
            <w:proofErr w:type="gramStart"/>
            <w:r w:rsidRPr="00012A6B">
              <w:rPr>
                <w:rFonts w:eastAsia="Calibri"/>
              </w:rPr>
              <w:t>): _</w:t>
            </w:r>
            <w:proofErr w:type="gramEnd"/>
            <w:r w:rsidRPr="00012A6B">
              <w:rPr>
                <w:rFonts w:eastAsia="Calibri"/>
              </w:rPr>
              <w:t>________</w:t>
            </w:r>
          </w:p>
          <w:p w14:paraId="737DC2FF" w14:textId="77777777" w:rsidR="00720A96" w:rsidRPr="00012A6B" w:rsidRDefault="00720A96" w:rsidP="00CC5B4E">
            <w:pPr>
              <w:tabs>
                <w:tab w:val="num" w:pos="2880"/>
              </w:tabs>
              <w:spacing w:before="120" w:after="120" w:line="259" w:lineRule="auto"/>
              <w:ind w:left="1440" w:hanging="720"/>
              <w:jc w:val="both"/>
              <w:rPr>
                <w:rFonts w:eastAsia="Calibri"/>
                <w:szCs w:val="20"/>
              </w:rPr>
            </w:pPr>
            <w:r w:rsidRPr="00012A6B">
              <w:rPr>
                <w:rFonts w:eastAsia="Calibri"/>
                <w:szCs w:val="20"/>
              </w:rPr>
              <w:t>(4)</w:t>
            </w:r>
            <w:r w:rsidRPr="00012A6B">
              <w:rPr>
                <w:rFonts w:eastAsia="Calibri"/>
                <w:szCs w:val="20"/>
              </w:rPr>
              <w:tab/>
              <w:t>Data needed for variable compensation</w:t>
            </w:r>
          </w:p>
          <w:p w14:paraId="3AAEB111" w14:textId="77777777" w:rsidR="00720A96" w:rsidRPr="00012A6B" w:rsidRDefault="00720A96" w:rsidP="00CC5B4E">
            <w:pPr>
              <w:spacing w:before="120" w:after="120"/>
              <w:ind w:left="2160" w:hanging="720"/>
              <w:jc w:val="both"/>
              <w:rPr>
                <w:rFonts w:eastAsia="Calibri"/>
              </w:rPr>
            </w:pPr>
            <w:r w:rsidRPr="00012A6B">
              <w:rPr>
                <w:rFonts w:eastAsia="Calibri"/>
              </w:rPr>
              <w:t>(a)</w:t>
            </w:r>
            <w:r w:rsidRPr="00012A6B">
              <w:rPr>
                <w:rFonts w:eastAsia="Calibri"/>
              </w:rPr>
              <w:tab/>
              <w:t>Proxy Heat Rate (MMBtu/MWh): __________, and/or</w:t>
            </w:r>
          </w:p>
          <w:p w14:paraId="5ACB998A" w14:textId="77777777" w:rsidR="00720A96" w:rsidRPr="00012A6B" w:rsidRDefault="00720A96" w:rsidP="00CC5B4E">
            <w:pPr>
              <w:spacing w:before="120" w:after="120"/>
              <w:ind w:left="2160" w:hanging="720"/>
              <w:jc w:val="both"/>
              <w:rPr>
                <w:rFonts w:eastAsia="Calibri"/>
              </w:rPr>
            </w:pPr>
            <w:r w:rsidRPr="00012A6B">
              <w:rPr>
                <w:rFonts w:eastAsia="Calibri"/>
              </w:rPr>
              <w:t>(b)</w:t>
            </w:r>
            <w:r w:rsidRPr="00012A6B">
              <w:rPr>
                <w:rFonts w:eastAsia="Calibri"/>
              </w:rPr>
              <w:tab/>
              <w:t>Variable Price ($/MWh): __________</w:t>
            </w:r>
          </w:p>
          <w:p w14:paraId="4FCE1E18" w14:textId="77777777" w:rsidR="00720A96" w:rsidRPr="00012A6B" w:rsidRDefault="00720A96" w:rsidP="00CC5B4E">
            <w:pPr>
              <w:tabs>
                <w:tab w:val="num" w:pos="2880"/>
              </w:tabs>
              <w:spacing w:before="120" w:after="120" w:line="259" w:lineRule="auto"/>
              <w:ind w:left="1440" w:hanging="720"/>
              <w:jc w:val="both"/>
              <w:rPr>
                <w:rFonts w:eastAsia="Calibri"/>
              </w:rPr>
            </w:pPr>
            <w:r w:rsidRPr="00012A6B">
              <w:rPr>
                <w:rFonts w:eastAsia="Calibri"/>
                <w:szCs w:val="20"/>
              </w:rPr>
              <w:t xml:space="preserve">(5) </w:t>
            </w:r>
            <w:r w:rsidRPr="00012A6B">
              <w:rPr>
                <w:rFonts w:eastAsia="Calibri"/>
                <w:szCs w:val="20"/>
              </w:rPr>
              <w:tab/>
            </w:r>
            <w:r w:rsidRPr="00012A6B">
              <w:rPr>
                <w:rFonts w:eastAsia="Calibri"/>
              </w:rPr>
              <w:t>Proxy Fuel Adder Price ($/MMBtu): __________</w:t>
            </w:r>
          </w:p>
          <w:p w14:paraId="31656C31" w14:textId="77777777" w:rsidR="00720A96" w:rsidRPr="00012A6B" w:rsidRDefault="00720A96" w:rsidP="00CC5B4E">
            <w:pPr>
              <w:tabs>
                <w:tab w:val="num" w:pos="1440"/>
              </w:tabs>
              <w:spacing w:before="120" w:after="120" w:line="259" w:lineRule="auto"/>
              <w:ind w:left="720" w:hanging="720"/>
              <w:jc w:val="both"/>
              <w:rPr>
                <w:rFonts w:eastAsia="Calibri"/>
              </w:rPr>
            </w:pPr>
            <w:r w:rsidRPr="00012A6B">
              <w:rPr>
                <w:rFonts w:eastAsia="Calibri"/>
              </w:rPr>
              <w:t xml:space="preserve">F. </w:t>
            </w:r>
            <w:r w:rsidRPr="00012A6B">
              <w:rPr>
                <w:rFonts w:eastAsia="Calibri"/>
              </w:rPr>
              <w:tab/>
              <w:t>For Thermal and Non-Thermal Generators</w:t>
            </w:r>
            <w:r>
              <w:rPr>
                <w:rFonts w:eastAsia="Calibri"/>
              </w:rPr>
              <w:t>, including Energy Storage Resources (ESRs),</w:t>
            </w:r>
            <w:r w:rsidRPr="00012A6B">
              <w:rPr>
                <w:rFonts w:eastAsia="Calibri"/>
              </w:rPr>
              <w:t xml:space="preserve"> (Transmission or Distribution Connected)</w:t>
            </w:r>
          </w:p>
          <w:p w14:paraId="1AF455BE" w14:textId="77777777" w:rsidR="00720A96" w:rsidRPr="00012A6B" w:rsidRDefault="00720A96" w:rsidP="00CC5B4E">
            <w:pPr>
              <w:tabs>
                <w:tab w:val="num" w:pos="2880"/>
              </w:tabs>
              <w:spacing w:before="120" w:after="120" w:line="259" w:lineRule="auto"/>
              <w:ind w:left="1440" w:hanging="720"/>
              <w:jc w:val="both"/>
              <w:rPr>
                <w:rFonts w:eastAsia="Calibri"/>
              </w:rPr>
            </w:pPr>
            <w:r w:rsidRPr="00012A6B">
              <w:rPr>
                <w:rFonts w:eastAsia="Calibri"/>
              </w:rPr>
              <w:t>(1)</w:t>
            </w:r>
            <w:r w:rsidRPr="00012A6B">
              <w:rPr>
                <w:rFonts w:eastAsia="Calibri"/>
              </w:rPr>
              <w:tab/>
              <w:t>Delivery Point:_______</w:t>
            </w:r>
          </w:p>
          <w:p w14:paraId="2A8A0782" w14:textId="77777777" w:rsidR="00720A96" w:rsidRPr="00012A6B" w:rsidRDefault="00720A96" w:rsidP="00CC5B4E">
            <w:pPr>
              <w:tabs>
                <w:tab w:val="num" w:pos="2880"/>
              </w:tabs>
              <w:spacing w:before="120" w:after="120" w:line="259" w:lineRule="auto"/>
              <w:ind w:left="1440" w:hanging="720"/>
              <w:jc w:val="both"/>
              <w:rPr>
                <w:rFonts w:eastAsia="Calibri"/>
              </w:rPr>
            </w:pPr>
            <w:r w:rsidRPr="00012A6B">
              <w:rPr>
                <w:rFonts w:eastAsia="Calibri"/>
              </w:rPr>
              <w:t>(2)</w:t>
            </w:r>
            <w:r w:rsidRPr="00012A6B">
              <w:rPr>
                <w:rFonts w:eastAsia="Calibri"/>
              </w:rPr>
              <w:tab/>
              <w:t>Revenue Meter Location (Use Resource ID</w:t>
            </w:r>
            <w:proofErr w:type="gramStart"/>
            <w:r w:rsidRPr="00012A6B">
              <w:rPr>
                <w:rFonts w:eastAsia="Calibri"/>
              </w:rPr>
              <w:t>):_</w:t>
            </w:r>
            <w:proofErr w:type="gramEnd"/>
            <w:r w:rsidRPr="00012A6B">
              <w:rPr>
                <w:rFonts w:eastAsia="Calibri"/>
              </w:rPr>
              <w:t>_________</w:t>
            </w:r>
          </w:p>
          <w:p w14:paraId="0C4EC385" w14:textId="77777777" w:rsidR="00720A96" w:rsidRPr="00012A6B" w:rsidRDefault="00720A96" w:rsidP="00CC5B4E">
            <w:pPr>
              <w:tabs>
                <w:tab w:val="num" w:pos="2880"/>
              </w:tabs>
              <w:spacing w:after="240" w:line="259" w:lineRule="auto"/>
              <w:jc w:val="center"/>
              <w:rPr>
                <w:rFonts w:eastAsia="Calibri"/>
                <w:b/>
                <w:i/>
              </w:rPr>
            </w:pPr>
            <w:r w:rsidRPr="00012A6B">
              <w:rPr>
                <w:rFonts w:eastAsia="Calibri"/>
                <w:b/>
                <w:i/>
              </w:rPr>
              <w:t xml:space="preserve">[If multiple MRAs </w:t>
            </w:r>
            <w:proofErr w:type="gramStart"/>
            <w:r w:rsidRPr="00012A6B">
              <w:rPr>
                <w:rFonts w:eastAsia="Calibri"/>
                <w:b/>
                <w:i/>
              </w:rPr>
              <w:t>awarded</w:t>
            </w:r>
            <w:proofErr w:type="gramEnd"/>
            <w:r w:rsidRPr="00012A6B">
              <w:rPr>
                <w:rFonts w:eastAsia="Calibri"/>
                <w:b/>
                <w:i/>
              </w:rPr>
              <w:t xml:space="preserve"> to a single QSE, duplicate Sections 1(A)-1(F) for each MRA here]</w:t>
            </w:r>
          </w:p>
          <w:p w14:paraId="44AF8F1F" w14:textId="77777777" w:rsidR="00720A96" w:rsidRPr="00012A6B" w:rsidRDefault="00720A96" w:rsidP="00CC5B4E">
            <w:pPr>
              <w:spacing w:before="120" w:after="240" w:line="259" w:lineRule="auto"/>
              <w:jc w:val="both"/>
              <w:rPr>
                <w:rFonts w:eastAsia="Calibri"/>
                <w:u w:val="single"/>
              </w:rPr>
            </w:pPr>
            <w:r w:rsidRPr="00012A6B">
              <w:rPr>
                <w:rFonts w:eastAsia="Calibri"/>
                <w:u w:val="single"/>
              </w:rPr>
              <w:t>Section 2.  Additional Terms.</w:t>
            </w:r>
          </w:p>
          <w:p w14:paraId="1E126EE2" w14:textId="77777777" w:rsidR="00720A96" w:rsidRPr="00012A6B" w:rsidRDefault="00720A96" w:rsidP="00CC5B4E">
            <w:pPr>
              <w:spacing w:before="120" w:after="120" w:line="259" w:lineRule="auto"/>
              <w:ind w:left="720" w:hanging="720"/>
              <w:jc w:val="both"/>
            </w:pPr>
            <w:r w:rsidRPr="00012A6B">
              <w:rPr>
                <w:rFonts w:eastAsia="Calibri"/>
              </w:rPr>
              <w:t>A.</w:t>
            </w:r>
            <w:r w:rsidRPr="00012A6B">
              <w:rPr>
                <w:rFonts w:eastAsia="Calibri"/>
              </w:rPr>
              <w:tab/>
            </w:r>
            <w:r w:rsidRPr="00012A6B">
              <w:t xml:space="preserve">The terms and </w:t>
            </w:r>
            <w:r w:rsidRPr="00012A6B">
              <w:rPr>
                <w:rFonts w:eastAsia="Calibri"/>
              </w:rPr>
              <w:t>conditions</w:t>
            </w:r>
            <w:r w:rsidRPr="00012A6B">
              <w:t xml:space="preserve"> of the Market Participant Agreement between Participant and ERCOT remain in full force and effect.  </w:t>
            </w:r>
          </w:p>
          <w:p w14:paraId="443486AE"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B.</w:t>
            </w:r>
            <w:r w:rsidRPr="00012A6B">
              <w:rPr>
                <w:rFonts w:eastAsia="Calibri"/>
              </w:rPr>
              <w:tab/>
              <w:t>Participant agrees to make available for ERCOT’s use the MRA Service described in Section I of this Agreement, in accordance with and subject to ERCOT Protocols, the Market Participant Agreement, and the MRA RFP, all of which are hereby incorporated by reference.</w:t>
            </w:r>
          </w:p>
          <w:p w14:paraId="2E1F8BFE"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C.</w:t>
            </w:r>
            <w:r w:rsidRPr="00012A6B">
              <w:rPr>
                <w:rFonts w:eastAsia="Calibri"/>
              </w:rPr>
              <w:tab/>
              <w:t>Term of Agreement</w:t>
            </w:r>
          </w:p>
          <w:p w14:paraId="0B4A4D64" w14:textId="77777777" w:rsidR="00720A96" w:rsidRPr="00012A6B" w:rsidRDefault="00720A96" w:rsidP="00CC5B4E">
            <w:pPr>
              <w:tabs>
                <w:tab w:val="num" w:pos="2880"/>
              </w:tabs>
              <w:spacing w:before="120" w:after="120" w:line="259" w:lineRule="auto"/>
              <w:ind w:left="1440" w:hanging="720"/>
              <w:jc w:val="both"/>
              <w:rPr>
                <w:rFonts w:eastAsia="Calibri"/>
              </w:rPr>
            </w:pPr>
            <w:r w:rsidRPr="00012A6B">
              <w:rPr>
                <w:rFonts w:eastAsia="Calibri"/>
              </w:rPr>
              <w:t>(1)</w:t>
            </w:r>
            <w:r w:rsidRPr="00012A6B">
              <w:rPr>
                <w:rFonts w:eastAsia="Calibri"/>
              </w:rPr>
              <w:tab/>
              <w:t>This Agreement is effective beginning on the Effective Date, subject to paragraph 2(F) below.</w:t>
            </w:r>
          </w:p>
          <w:p w14:paraId="3C87BF0F" w14:textId="77777777" w:rsidR="00720A96" w:rsidRPr="00012A6B" w:rsidRDefault="00720A96" w:rsidP="00CC5B4E">
            <w:pPr>
              <w:tabs>
                <w:tab w:val="num" w:pos="2880"/>
              </w:tabs>
              <w:spacing w:before="120" w:after="120" w:line="259" w:lineRule="auto"/>
              <w:ind w:left="1440" w:hanging="720"/>
              <w:jc w:val="both"/>
              <w:rPr>
                <w:rFonts w:eastAsia="Calibri"/>
              </w:rPr>
            </w:pPr>
            <w:r w:rsidRPr="00012A6B">
              <w:rPr>
                <w:rFonts w:eastAsia="Calibri"/>
              </w:rPr>
              <w:t>(2)</w:t>
            </w:r>
            <w:r w:rsidRPr="00012A6B">
              <w:rPr>
                <w:rFonts w:eastAsia="Calibri"/>
              </w:rPr>
              <w:tab/>
              <w:t xml:space="preserve">The Term of this Agreement begins at 0000 hours on the Start Date and ends at 2400 hours on the Stop Date.  </w:t>
            </w:r>
          </w:p>
          <w:p w14:paraId="3EB97219"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D.</w:t>
            </w:r>
            <w:r w:rsidRPr="00012A6B">
              <w:rPr>
                <w:rFonts w:eastAsia="Calibri"/>
              </w:rPr>
              <w:tab/>
              <w:t xml:space="preserve">Except as provided in paragraphs 2(E) and 2(F) below, this Agreement terminates upon the completion of all obligations under the terms of this Agreement, provided that the Term of this Agreement may be extended for a period of up to 90 days if, in ERCOT’s sole discretion, such an extension is necessary.  ERCOT shall provide written notice of such an extension no later than 30 days before the date the extension is to begin. </w:t>
            </w:r>
          </w:p>
          <w:p w14:paraId="6B5B0624"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E.</w:t>
            </w:r>
            <w:r w:rsidRPr="00012A6B">
              <w:rPr>
                <w:rFonts w:eastAsia="Calibri"/>
              </w:rPr>
              <w:tab/>
              <w:t xml:space="preserve">ERCOT, at its sole discretion, may terminate the Parties’ obligations under this Agreement with respect to any MRA listed in Section 1 above at any time upon 90 days’ notice if it determines that the MRA Service provided by the MRA is no longer necessary.  If more than one MRA is listed in Section 1, the Parties’ obligations under </w:t>
            </w:r>
            <w:r w:rsidRPr="00012A6B">
              <w:rPr>
                <w:rFonts w:eastAsia="Calibri"/>
              </w:rPr>
              <w:lastRenderedPageBreak/>
              <w:t xml:space="preserve">this Agreement will continue with respect to any MRA not terminated pursuant to this paragraph. </w:t>
            </w:r>
          </w:p>
          <w:p w14:paraId="1E0783D9"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F.</w:t>
            </w:r>
            <w:r w:rsidRPr="00012A6B">
              <w:rPr>
                <w:rFonts w:eastAsia="Calibri"/>
              </w:rPr>
              <w:tab/>
              <w:t xml:space="preserve">Participant may, at its option, immediately terminate this Agreement upon the failure of ERCOT to continue to be certified by the PUCT as the Independent Organization under PURA §39.151 without the immediate certification of another Independent Organization under PURA §39.151. </w:t>
            </w:r>
          </w:p>
          <w:p w14:paraId="2159DD8C"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G.</w:t>
            </w:r>
            <w:r w:rsidRPr="00012A6B">
              <w:rPr>
                <w:rFonts w:eastAsia="Calibri"/>
              </w:rPr>
              <w:tab/>
              <w:t>If ERCOT has awarded offers to multiple QSEs for MRA Service in response to a single MRA RFP, this Agreement will be effective only upon written confirmation by ERCOT to Participant that ERCOT has secured fully executed MRA Agreements from each QSE with an awarded offer.  This confirmation is a condition precedent to performance of any obligation under this Agreement.</w:t>
            </w:r>
          </w:p>
          <w:p w14:paraId="0F9502CD"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H.</w:t>
            </w:r>
            <w:r w:rsidRPr="00012A6B">
              <w:rPr>
                <w:rFonts w:eastAsia="Calibri"/>
              </w:rPr>
              <w:tab/>
              <w:t>If this Agreement is terminated by a Party pursuant to the terms hereof, the rights and obligations of the Parties hereunder shall terminate, except that the rights and obligations of the Parties that have accrued under this Agreement prior to the date of termination shall survive.</w:t>
            </w:r>
          </w:p>
          <w:p w14:paraId="62993C20" w14:textId="77777777" w:rsidR="00720A96" w:rsidRPr="00012A6B" w:rsidRDefault="00720A96" w:rsidP="00CC5B4E">
            <w:pPr>
              <w:spacing w:after="120" w:line="259" w:lineRule="auto"/>
              <w:ind w:left="720" w:hanging="720"/>
              <w:jc w:val="both"/>
              <w:rPr>
                <w:rFonts w:eastAsia="Calibri"/>
                <w:snapToGrid w:val="0"/>
              </w:rPr>
            </w:pPr>
            <w:r w:rsidRPr="00012A6B">
              <w:rPr>
                <w:rFonts w:eastAsia="Calibri"/>
              </w:rPr>
              <w:t>I.</w:t>
            </w:r>
            <w:r w:rsidRPr="00012A6B">
              <w:rPr>
                <w:rFonts w:eastAsia="Calibri"/>
              </w:rPr>
              <w:tab/>
              <w:t xml:space="preserve">Payments to Participant for MRA Service shall be made based on the MRA offers awarded by ERCOT and in accordance with the </w:t>
            </w:r>
            <w:r w:rsidRPr="00012A6B">
              <w:rPr>
                <w:rFonts w:eastAsia="Calibri"/>
                <w:snapToGrid w:val="0"/>
              </w:rPr>
              <w:t>ERCOT</w:t>
            </w:r>
            <w:r w:rsidRPr="00012A6B">
              <w:rPr>
                <w:rFonts w:eastAsia="Calibri"/>
              </w:rPr>
              <w:t xml:space="preserve"> Protocols </w:t>
            </w:r>
            <w:r w:rsidRPr="00012A6B">
              <w:rPr>
                <w:rFonts w:eastAsia="Calibri"/>
                <w:snapToGrid w:val="0"/>
              </w:rPr>
              <w:t>applicable to MRA Service.</w:t>
            </w:r>
            <w:r w:rsidRPr="00012A6B">
              <w:rPr>
                <w:rFonts w:ascii="Segoe UI" w:hAnsi="Segoe UI" w:cs="Segoe UI"/>
                <w:color w:val="000000"/>
                <w:sz w:val="20"/>
                <w:szCs w:val="20"/>
              </w:rPr>
              <w:t xml:space="preserve"> </w:t>
            </w:r>
          </w:p>
          <w:p w14:paraId="2BA486AC" w14:textId="77777777" w:rsidR="00720A96" w:rsidRPr="00012A6B" w:rsidRDefault="00720A96" w:rsidP="00CC5B4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59" w:lineRule="auto"/>
              <w:ind w:left="720" w:hanging="720"/>
              <w:jc w:val="both"/>
              <w:rPr>
                <w:rFonts w:eastAsia="Calibri"/>
              </w:rPr>
            </w:pPr>
            <w:r w:rsidRPr="00012A6B">
              <w:rPr>
                <w:rFonts w:eastAsia="Calibri"/>
              </w:rPr>
              <w:t>J.</w:t>
            </w:r>
            <w:r w:rsidRPr="00012A6B">
              <w:rPr>
                <w:rFonts w:eastAsia="Calibri"/>
              </w:rPr>
              <w:tab/>
              <w:t>Automatic Default. The occurrence of either of the following shall constitute an automatic Default by Participant under this Agreement:</w:t>
            </w:r>
          </w:p>
          <w:p w14:paraId="61CF2F4D" w14:textId="77777777" w:rsidR="00720A96" w:rsidRPr="00012A6B" w:rsidRDefault="00720A96" w:rsidP="00CC5B4E">
            <w:pPr>
              <w:spacing w:before="120" w:after="120" w:line="259" w:lineRule="auto"/>
              <w:ind w:left="1440" w:hanging="720"/>
              <w:jc w:val="both"/>
              <w:rPr>
                <w:rFonts w:eastAsia="Calibri"/>
              </w:rPr>
            </w:pPr>
            <w:r w:rsidRPr="00012A6B">
              <w:rPr>
                <w:rFonts w:eastAsia="Calibri"/>
              </w:rPr>
              <w:t>(1)</w:t>
            </w:r>
            <w:r w:rsidRPr="00012A6B">
              <w:rPr>
                <w:rFonts w:eastAsia="Calibri"/>
              </w:rPr>
              <w:tab/>
              <w:t xml:space="preserve">The MRA or one or more MRA Sites </w:t>
            </w:r>
            <w:proofErr w:type="gramStart"/>
            <w:r w:rsidRPr="00012A6B">
              <w:rPr>
                <w:rFonts w:eastAsia="Calibri"/>
              </w:rPr>
              <w:t>is</w:t>
            </w:r>
            <w:proofErr w:type="gramEnd"/>
            <w:r w:rsidRPr="00012A6B">
              <w:rPr>
                <w:rFonts w:eastAsia="Calibri"/>
              </w:rPr>
              <w:t xml:space="preserve"> abandoned without </w:t>
            </w:r>
            <w:proofErr w:type="gramStart"/>
            <w:r w:rsidRPr="00012A6B">
              <w:rPr>
                <w:rFonts w:eastAsia="Calibri"/>
              </w:rPr>
              <w:t>an</w:t>
            </w:r>
            <w:proofErr w:type="gramEnd"/>
            <w:r w:rsidRPr="00012A6B">
              <w:rPr>
                <w:rFonts w:eastAsia="Calibri"/>
              </w:rPr>
              <w:t xml:space="preserve"> intention to return to operation during the term of the MRA Agreement or approval by ERCOT of a substitute MRA or MRA Site in accordance with Protocol Section 3.14.4.3, </w:t>
            </w:r>
            <w:r w:rsidRPr="00012A6B">
              <w:t>MRA Substitution</w:t>
            </w:r>
            <w:proofErr w:type="gramStart"/>
            <w:r w:rsidRPr="00012A6B">
              <w:rPr>
                <w:rFonts w:eastAsia="Calibri"/>
              </w:rPr>
              <w:t>; or</w:t>
            </w:r>
            <w:proofErr w:type="gramEnd"/>
          </w:p>
          <w:p w14:paraId="64568D5D" w14:textId="77777777" w:rsidR="00720A96" w:rsidRPr="00012A6B" w:rsidRDefault="00720A96" w:rsidP="00CC5B4E">
            <w:pPr>
              <w:spacing w:before="120" w:after="120" w:line="259" w:lineRule="auto"/>
              <w:ind w:left="1440" w:hanging="720"/>
              <w:jc w:val="both"/>
              <w:rPr>
                <w:rFonts w:eastAsia="Calibri"/>
              </w:rPr>
            </w:pPr>
            <w:r w:rsidRPr="00012A6B">
              <w:rPr>
                <w:rFonts w:eastAsia="Calibri"/>
              </w:rPr>
              <w:t>(2)</w:t>
            </w:r>
            <w:r w:rsidRPr="00012A6B">
              <w:rPr>
                <w:rFonts w:eastAsia="Calibri"/>
              </w:rPr>
              <w:tab/>
              <w:t>Three or more unexcused Misconduct Events, as described in Protocol Section 3.14.4.8,</w:t>
            </w:r>
            <w:r w:rsidRPr="00012A6B">
              <w:rPr>
                <w:szCs w:val="20"/>
              </w:rPr>
              <w:t xml:space="preserve"> </w:t>
            </w:r>
            <w:r w:rsidRPr="00012A6B">
              <w:t>MRA Misconduct Events,</w:t>
            </w:r>
            <w:r w:rsidRPr="00012A6B">
              <w:rPr>
                <w:rFonts w:eastAsia="Calibri"/>
              </w:rPr>
              <w:t xml:space="preserve"> occur during the term of the MRA Agreement. </w:t>
            </w:r>
          </w:p>
          <w:p w14:paraId="677A144E"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K.</w:t>
            </w:r>
            <w:r w:rsidRPr="00012A6B">
              <w:rPr>
                <w:rFonts w:eastAsia="Calibri"/>
              </w:rPr>
              <w:tab/>
              <w:t xml:space="preserve">Other Default Events.  A material failure by Participant to comply with the ERCOT Protocols governing MRA Service, the terms of this Agreement, or the MRA RFP shall constitute a Default unless cured within fourteen (14) Business Days after ERCOT gives notice of the material breach to Participant. </w:t>
            </w:r>
          </w:p>
          <w:p w14:paraId="5169E746"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L.</w:t>
            </w:r>
            <w:r w:rsidRPr="00012A6B">
              <w:rPr>
                <w:rFonts w:eastAsia="Calibri"/>
              </w:rPr>
              <w:tab/>
              <w:t xml:space="preserve">Remedies for Default.  In addition to ERCOT’s remedies for Default described in the Market Participant Agreement, ERCOT may, in its sole discretion, terminate this Agreement upon seven days’ written notice in the event of Participant’s Default. </w:t>
            </w:r>
          </w:p>
          <w:p w14:paraId="66DA5AB1"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M.</w:t>
            </w:r>
            <w:r w:rsidRPr="00012A6B">
              <w:rPr>
                <w:rFonts w:eastAsia="Calibri"/>
              </w:rPr>
              <w:tab/>
              <w:t>This Agreement may be executed in two or more counterparts, each of which is deemed an original but all constitute one and the same instrument.</w:t>
            </w:r>
          </w:p>
          <w:p w14:paraId="61D63894" w14:textId="77777777" w:rsidR="00720A96" w:rsidRPr="00012A6B" w:rsidRDefault="00720A96" w:rsidP="00CC5B4E">
            <w:pPr>
              <w:spacing w:before="240" w:after="240" w:line="259" w:lineRule="auto"/>
              <w:jc w:val="both"/>
              <w:outlineLvl w:val="0"/>
              <w:rPr>
                <w:rFonts w:eastAsia="Calibri"/>
              </w:rPr>
            </w:pPr>
          </w:p>
          <w:p w14:paraId="72455E67" w14:textId="77777777" w:rsidR="00720A96" w:rsidRPr="00012A6B" w:rsidRDefault="00720A96" w:rsidP="00CC5B4E">
            <w:pPr>
              <w:spacing w:before="240" w:after="240" w:line="259" w:lineRule="auto"/>
              <w:jc w:val="both"/>
              <w:outlineLvl w:val="0"/>
              <w:rPr>
                <w:rFonts w:eastAsia="Calibri"/>
              </w:rPr>
            </w:pPr>
            <w:r w:rsidRPr="00012A6B">
              <w:rPr>
                <w:rFonts w:eastAsia="Calibri"/>
              </w:rPr>
              <w:lastRenderedPageBreak/>
              <w:t>SIGNED, ACCEPTED, AND AGREED TO by each undersigned signatory who, by signature hereto, represents and warrants that he or she has full power and authority to execute this Agreement.</w:t>
            </w:r>
          </w:p>
          <w:p w14:paraId="6A43910C" w14:textId="77777777" w:rsidR="00720A96" w:rsidRPr="00012A6B" w:rsidRDefault="00720A96" w:rsidP="00CC5B4E">
            <w:pPr>
              <w:spacing w:before="240" w:after="240" w:line="259" w:lineRule="auto"/>
              <w:ind w:left="720" w:hanging="360"/>
              <w:jc w:val="both"/>
              <w:outlineLvl w:val="0"/>
              <w:rPr>
                <w:rFonts w:eastAsia="Calibri"/>
              </w:rPr>
            </w:pPr>
            <w:r w:rsidRPr="00012A6B">
              <w:rPr>
                <w:rFonts w:eastAsia="Calibri"/>
                <w:b/>
                <w:i/>
              </w:rPr>
              <w:t>Electric Reliability Council of Texas, Inc.:</w:t>
            </w:r>
          </w:p>
          <w:p w14:paraId="3D206E79" w14:textId="77777777" w:rsidR="00720A96" w:rsidRPr="00012A6B" w:rsidRDefault="00720A96" w:rsidP="00CC5B4E">
            <w:pPr>
              <w:suppressAutoHyphens/>
              <w:spacing w:before="240" w:after="240" w:line="259" w:lineRule="auto"/>
              <w:jc w:val="both"/>
              <w:rPr>
                <w:rFonts w:eastAsia="Calibri"/>
              </w:rPr>
            </w:pPr>
            <w:r w:rsidRPr="00012A6B">
              <w:rPr>
                <w:rFonts w:eastAsia="Calibri"/>
              </w:rPr>
              <w:t>By: ______________________________</w:t>
            </w:r>
          </w:p>
          <w:p w14:paraId="203AEE20" w14:textId="77777777" w:rsidR="00720A96" w:rsidRPr="00012A6B" w:rsidRDefault="00720A96" w:rsidP="00CC5B4E">
            <w:pPr>
              <w:suppressAutoHyphens/>
              <w:spacing w:before="240" w:after="240" w:line="259" w:lineRule="auto"/>
              <w:jc w:val="both"/>
              <w:rPr>
                <w:rFonts w:eastAsia="Calibri"/>
              </w:rPr>
            </w:pPr>
            <w:r w:rsidRPr="00012A6B">
              <w:rPr>
                <w:rFonts w:eastAsia="Calibri"/>
              </w:rPr>
              <w:t>Name: ____________________________</w:t>
            </w:r>
          </w:p>
          <w:p w14:paraId="0FCE171F" w14:textId="77777777" w:rsidR="00720A96" w:rsidRPr="00012A6B" w:rsidRDefault="00720A96" w:rsidP="00CC5B4E">
            <w:pPr>
              <w:suppressAutoHyphens/>
              <w:spacing w:before="240" w:after="240" w:line="259" w:lineRule="auto"/>
              <w:jc w:val="both"/>
              <w:rPr>
                <w:rFonts w:eastAsia="Calibri"/>
              </w:rPr>
            </w:pPr>
            <w:r w:rsidRPr="00012A6B">
              <w:rPr>
                <w:rFonts w:eastAsia="Calibri"/>
              </w:rPr>
              <w:t>Title: _____________________________</w:t>
            </w:r>
          </w:p>
          <w:p w14:paraId="7059BD67" w14:textId="77777777" w:rsidR="00720A96" w:rsidRPr="00012A6B" w:rsidRDefault="00720A96" w:rsidP="00CC5B4E">
            <w:pPr>
              <w:suppressAutoHyphens/>
              <w:spacing w:before="240" w:after="240" w:line="259" w:lineRule="auto"/>
              <w:jc w:val="both"/>
              <w:rPr>
                <w:rFonts w:eastAsia="Calibri"/>
              </w:rPr>
            </w:pPr>
            <w:r w:rsidRPr="00012A6B">
              <w:rPr>
                <w:rFonts w:eastAsia="Calibri"/>
              </w:rPr>
              <w:t>Date: _____________________________</w:t>
            </w:r>
          </w:p>
          <w:p w14:paraId="3DC3FAA6" w14:textId="77777777" w:rsidR="00720A96" w:rsidRPr="00012A6B" w:rsidRDefault="00720A96" w:rsidP="00CC5B4E">
            <w:pPr>
              <w:keepLines/>
              <w:suppressAutoHyphens/>
              <w:spacing w:before="240" w:after="120" w:line="259" w:lineRule="auto"/>
              <w:jc w:val="both"/>
              <w:rPr>
                <w:rFonts w:eastAsia="Calibri"/>
                <w:b/>
                <w:i/>
              </w:rPr>
            </w:pPr>
            <w:r w:rsidRPr="00012A6B">
              <w:rPr>
                <w:rFonts w:eastAsia="Calibri"/>
                <w:b/>
                <w:i/>
              </w:rPr>
              <w:t>Participant:</w:t>
            </w:r>
          </w:p>
          <w:p w14:paraId="2273913E" w14:textId="77777777" w:rsidR="00720A96" w:rsidRPr="00012A6B" w:rsidRDefault="00720A96" w:rsidP="00CC5B4E">
            <w:pPr>
              <w:suppressAutoHyphens/>
              <w:spacing w:before="240" w:after="240" w:line="259" w:lineRule="auto"/>
              <w:jc w:val="both"/>
              <w:rPr>
                <w:rFonts w:eastAsia="Calibri"/>
              </w:rPr>
            </w:pPr>
            <w:r w:rsidRPr="00012A6B">
              <w:rPr>
                <w:rFonts w:eastAsia="Calibri"/>
              </w:rPr>
              <w:t>By: ______________________________</w:t>
            </w:r>
          </w:p>
          <w:p w14:paraId="4697B052" w14:textId="77777777" w:rsidR="00720A96" w:rsidRPr="00012A6B" w:rsidRDefault="00720A96" w:rsidP="00CC5B4E">
            <w:pPr>
              <w:suppressAutoHyphens/>
              <w:spacing w:before="240" w:after="240" w:line="259" w:lineRule="auto"/>
              <w:jc w:val="both"/>
              <w:rPr>
                <w:rFonts w:eastAsia="Calibri"/>
              </w:rPr>
            </w:pPr>
            <w:r w:rsidRPr="00012A6B">
              <w:rPr>
                <w:rFonts w:eastAsia="Calibri"/>
              </w:rPr>
              <w:t>Name: ____________________________</w:t>
            </w:r>
          </w:p>
          <w:p w14:paraId="4454077D" w14:textId="77777777" w:rsidR="00720A96" w:rsidRPr="00012A6B" w:rsidRDefault="00720A96" w:rsidP="00CC5B4E">
            <w:pPr>
              <w:suppressAutoHyphens/>
              <w:spacing w:before="240" w:after="240" w:line="259" w:lineRule="auto"/>
              <w:jc w:val="both"/>
              <w:rPr>
                <w:rFonts w:eastAsia="Calibri"/>
              </w:rPr>
            </w:pPr>
            <w:r w:rsidRPr="00012A6B">
              <w:rPr>
                <w:rFonts w:eastAsia="Calibri"/>
              </w:rPr>
              <w:t>Title: _____________________________</w:t>
            </w:r>
          </w:p>
          <w:p w14:paraId="66B02E1C" w14:textId="77777777" w:rsidR="00720A96" w:rsidRPr="00012A6B" w:rsidRDefault="00720A96" w:rsidP="00CC5B4E">
            <w:pPr>
              <w:suppressAutoHyphens/>
              <w:spacing w:before="240" w:after="240" w:line="259" w:lineRule="auto"/>
              <w:jc w:val="both"/>
              <w:rPr>
                <w:rFonts w:eastAsia="Calibri"/>
              </w:rPr>
            </w:pPr>
            <w:r w:rsidRPr="00012A6B">
              <w:rPr>
                <w:rFonts w:eastAsia="Calibri"/>
              </w:rPr>
              <w:t>Date: _____________________________</w:t>
            </w:r>
          </w:p>
          <w:p w14:paraId="0FE5D100" w14:textId="77777777" w:rsidR="00720A96" w:rsidRPr="00012A6B" w:rsidRDefault="00720A96" w:rsidP="00CC5B4E">
            <w:pPr>
              <w:suppressAutoHyphens/>
              <w:spacing w:after="160" w:line="259" w:lineRule="auto"/>
              <w:jc w:val="both"/>
              <w:rPr>
                <w:rFonts w:eastAsia="Calibri"/>
              </w:rPr>
            </w:pPr>
            <w:r w:rsidRPr="00012A6B">
              <w:rPr>
                <w:rFonts w:eastAsia="Calibri"/>
              </w:rPr>
              <w:t>Market Participant Name: ____________________________________________________</w:t>
            </w:r>
          </w:p>
          <w:p w14:paraId="7E8FA4E5" w14:textId="77777777" w:rsidR="00720A96" w:rsidRPr="00012A6B" w:rsidRDefault="00720A96" w:rsidP="00CC5B4E">
            <w:pPr>
              <w:suppressAutoHyphens/>
              <w:spacing w:after="160" w:line="259" w:lineRule="auto"/>
              <w:jc w:val="both"/>
              <w:rPr>
                <w:rFonts w:eastAsia="Calibri"/>
              </w:rPr>
            </w:pPr>
            <w:r w:rsidRPr="00012A6B">
              <w:rPr>
                <w:rFonts w:eastAsia="Calibri"/>
              </w:rPr>
              <w:t>Market Participant DUNS: ____________________________________________________</w:t>
            </w:r>
          </w:p>
          <w:p w14:paraId="67B5D25C" w14:textId="77777777" w:rsidR="00720A96" w:rsidRPr="008C7774" w:rsidRDefault="00720A96" w:rsidP="00CC5B4E">
            <w:pPr>
              <w:spacing w:line="360" w:lineRule="auto"/>
            </w:pPr>
          </w:p>
        </w:tc>
      </w:tr>
    </w:tbl>
    <w:p w14:paraId="438209D1" w14:textId="77777777" w:rsidR="00720A96" w:rsidRPr="00744D6A" w:rsidRDefault="00720A96" w:rsidP="00720A96">
      <w:pPr>
        <w:jc w:val="both"/>
      </w:pPr>
    </w:p>
    <w:p w14:paraId="7D974BA7" w14:textId="77777777" w:rsidR="00C86868" w:rsidRPr="00CA69E4" w:rsidDel="00C04E15" w:rsidRDefault="00C86868" w:rsidP="00C86868">
      <w:pPr>
        <w:keepNext/>
        <w:suppressAutoHyphens/>
        <w:jc w:val="both"/>
      </w:pPr>
    </w:p>
    <w:p w14:paraId="303E3AB5" w14:textId="77777777" w:rsidR="00C86868" w:rsidRPr="00F2174A" w:rsidRDefault="00C86868" w:rsidP="00C86868">
      <w:pPr>
        <w:pStyle w:val="BodyText"/>
      </w:pPr>
    </w:p>
    <w:p w14:paraId="5E5F011A" w14:textId="77777777" w:rsidR="00C86868" w:rsidRPr="00F2174A" w:rsidRDefault="00C86868" w:rsidP="00C86868">
      <w:pPr>
        <w:jc w:val="center"/>
      </w:pPr>
    </w:p>
    <w:p w14:paraId="73C01191" w14:textId="77777777" w:rsidR="00D41E40" w:rsidRPr="00F72B58" w:rsidRDefault="00D41E40" w:rsidP="004755AA">
      <w:pPr>
        <w:jc w:val="center"/>
        <w:outlineLvl w:val="0"/>
        <w:rPr>
          <w:b/>
        </w:rPr>
      </w:pPr>
    </w:p>
    <w:sectPr w:rsidR="00D41E40" w:rsidRPr="00F72B58">
      <w:headerReference w:type="default" r:id="rId25"/>
      <w:footerReference w:type="default" r:id="rId2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9F1AA" w14:textId="77777777" w:rsidR="005B4132" w:rsidRDefault="005B4132">
      <w:r>
        <w:separator/>
      </w:r>
    </w:p>
  </w:endnote>
  <w:endnote w:type="continuationSeparator" w:id="0">
    <w:p w14:paraId="71EF82BE" w14:textId="77777777" w:rsidR="005B4132" w:rsidRDefault="005B4132">
      <w:r>
        <w:continuationSeparator/>
      </w:r>
    </w:p>
  </w:endnote>
  <w:endnote w:type="continuationNotice" w:id="1">
    <w:p w14:paraId="667FB143" w14:textId="77777777" w:rsidR="005B4132" w:rsidRDefault="005B41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ns-serif">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A2B29" w14:textId="77777777" w:rsidR="00720A96" w:rsidRDefault="00720A9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968DA0" w14:textId="77777777" w:rsidR="00720A96" w:rsidRDefault="00720A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2B78" w14:textId="107A54FF" w:rsidR="00340ED3" w:rsidRPr="00BD65AA" w:rsidRDefault="000651FB" w:rsidP="00340ED3">
    <w:pPr>
      <w:pStyle w:val="Footer"/>
      <w:tabs>
        <w:tab w:val="clear" w:pos="4320"/>
        <w:tab w:val="clear" w:pos="8640"/>
        <w:tab w:val="right" w:pos="9360"/>
      </w:tabs>
      <w:rPr>
        <w:rFonts w:ascii="Arial" w:hAnsi="Arial" w:cs="Arial"/>
        <w:sz w:val="18"/>
        <w:szCs w:val="18"/>
      </w:rPr>
    </w:pPr>
    <w:r>
      <w:rPr>
        <w:rFonts w:ascii="Arial" w:hAnsi="Arial" w:cs="Arial"/>
        <w:sz w:val="18"/>
        <w:szCs w:val="18"/>
      </w:rPr>
      <w:t>1350</w:t>
    </w:r>
    <w:r w:rsidR="00340ED3" w:rsidRPr="00BD65AA">
      <w:rPr>
        <w:rFonts w:ascii="Arial" w:hAnsi="Arial" w:cs="Arial"/>
        <w:sz w:val="18"/>
        <w:szCs w:val="18"/>
      </w:rPr>
      <w:t xml:space="preserve">NPRR-01 Revisions to Section 22 Attachments A through N for the </w:t>
    </w:r>
    <w:r w:rsidR="00FC207F">
      <w:rPr>
        <w:rFonts w:ascii="Arial" w:hAnsi="Arial" w:cs="Arial"/>
        <w:sz w:val="18"/>
        <w:szCs w:val="18"/>
      </w:rPr>
      <w:t>MPSP 09</w:t>
    </w:r>
    <w:r>
      <w:rPr>
        <w:rFonts w:ascii="Arial" w:hAnsi="Arial" w:cs="Arial"/>
        <w:sz w:val="18"/>
        <w:szCs w:val="18"/>
      </w:rPr>
      <w:t>29</w:t>
    </w:r>
    <w:r w:rsidR="00FC207F">
      <w:rPr>
        <w:rFonts w:ascii="Arial" w:hAnsi="Arial" w:cs="Arial"/>
        <w:sz w:val="18"/>
        <w:szCs w:val="18"/>
      </w:rPr>
      <w:t>26</w:t>
    </w:r>
    <w:r w:rsidR="00340ED3" w:rsidRPr="00BD65AA">
      <w:rPr>
        <w:rFonts w:ascii="Arial" w:hAnsi="Arial" w:cs="Arial"/>
        <w:sz w:val="18"/>
        <w:szCs w:val="18"/>
      </w:rPr>
      <w:tab/>
      <w:t xml:space="preserve">Page </w:t>
    </w:r>
    <w:r w:rsidR="00340ED3" w:rsidRPr="00BD65AA">
      <w:rPr>
        <w:rFonts w:ascii="Arial" w:hAnsi="Arial" w:cs="Arial"/>
        <w:sz w:val="18"/>
        <w:szCs w:val="18"/>
      </w:rPr>
      <w:fldChar w:fldCharType="begin"/>
    </w:r>
    <w:r w:rsidR="00340ED3" w:rsidRPr="00BD65AA">
      <w:rPr>
        <w:rFonts w:ascii="Arial" w:hAnsi="Arial" w:cs="Arial"/>
        <w:sz w:val="18"/>
        <w:szCs w:val="18"/>
      </w:rPr>
      <w:instrText xml:space="preserve"> PAGE </w:instrText>
    </w:r>
    <w:r w:rsidR="00340ED3" w:rsidRPr="00BD65AA">
      <w:rPr>
        <w:rFonts w:ascii="Arial" w:hAnsi="Arial" w:cs="Arial"/>
        <w:sz w:val="18"/>
        <w:szCs w:val="18"/>
      </w:rPr>
      <w:fldChar w:fldCharType="separate"/>
    </w:r>
    <w:r w:rsidR="00340ED3">
      <w:rPr>
        <w:rFonts w:ascii="Arial" w:hAnsi="Arial" w:cs="Arial"/>
        <w:sz w:val="18"/>
        <w:szCs w:val="18"/>
      </w:rPr>
      <w:t>93</w:t>
    </w:r>
    <w:r w:rsidR="00340ED3" w:rsidRPr="00BD65AA">
      <w:rPr>
        <w:rFonts w:ascii="Arial" w:hAnsi="Arial" w:cs="Arial"/>
        <w:sz w:val="18"/>
        <w:szCs w:val="18"/>
      </w:rPr>
      <w:fldChar w:fldCharType="end"/>
    </w:r>
    <w:r w:rsidR="00340ED3" w:rsidRPr="00BD65AA">
      <w:rPr>
        <w:rFonts w:ascii="Arial" w:hAnsi="Arial" w:cs="Arial"/>
        <w:sz w:val="18"/>
        <w:szCs w:val="18"/>
      </w:rPr>
      <w:t xml:space="preserve"> of </w:t>
    </w:r>
    <w:r w:rsidR="00340ED3" w:rsidRPr="00BD65AA">
      <w:rPr>
        <w:rFonts w:ascii="Arial" w:hAnsi="Arial" w:cs="Arial"/>
        <w:sz w:val="18"/>
        <w:szCs w:val="18"/>
      </w:rPr>
      <w:fldChar w:fldCharType="begin"/>
    </w:r>
    <w:r w:rsidR="00340ED3" w:rsidRPr="00BD65AA">
      <w:rPr>
        <w:rFonts w:ascii="Arial" w:hAnsi="Arial" w:cs="Arial"/>
        <w:sz w:val="18"/>
        <w:szCs w:val="18"/>
      </w:rPr>
      <w:instrText xml:space="preserve"> NUMPAGES </w:instrText>
    </w:r>
    <w:r w:rsidR="00340ED3" w:rsidRPr="00BD65AA">
      <w:rPr>
        <w:rFonts w:ascii="Arial" w:hAnsi="Arial" w:cs="Arial"/>
        <w:sz w:val="18"/>
        <w:szCs w:val="18"/>
      </w:rPr>
      <w:fldChar w:fldCharType="separate"/>
    </w:r>
    <w:r w:rsidR="00340ED3">
      <w:rPr>
        <w:rFonts w:ascii="Arial" w:hAnsi="Arial" w:cs="Arial"/>
        <w:sz w:val="18"/>
        <w:szCs w:val="18"/>
      </w:rPr>
      <w:t>93</w:t>
    </w:r>
    <w:r w:rsidR="00340ED3" w:rsidRPr="00BD65AA">
      <w:rPr>
        <w:rFonts w:ascii="Arial" w:hAnsi="Arial" w:cs="Arial"/>
        <w:sz w:val="18"/>
        <w:szCs w:val="18"/>
      </w:rPr>
      <w:fldChar w:fldCharType="end"/>
    </w:r>
  </w:p>
  <w:p w14:paraId="19384A1A" w14:textId="77777777" w:rsidR="00340ED3" w:rsidRPr="00BD65AA" w:rsidRDefault="00340ED3" w:rsidP="00340ED3">
    <w:pPr>
      <w:pStyle w:val="Footer"/>
      <w:tabs>
        <w:tab w:val="clear" w:pos="4320"/>
        <w:tab w:val="clear" w:pos="8640"/>
        <w:tab w:val="right" w:pos="9360"/>
      </w:tabs>
      <w:rPr>
        <w:rFonts w:ascii="Arial" w:hAnsi="Arial" w:cs="Arial"/>
        <w:sz w:val="18"/>
        <w:szCs w:val="18"/>
      </w:rPr>
    </w:pPr>
    <w:r w:rsidRPr="00BD65AA">
      <w:rPr>
        <w:rFonts w:ascii="Arial" w:hAnsi="Arial" w:cs="Arial"/>
        <w:sz w:val="18"/>
        <w:szCs w:val="18"/>
      </w:rPr>
      <w:t>PUBLIC</w:t>
    </w:r>
  </w:p>
  <w:p w14:paraId="5635D4AD" w14:textId="77777777" w:rsidR="00720A96" w:rsidRPr="00C105B8" w:rsidRDefault="00720A96" w:rsidP="003E7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A745" w14:textId="77EEA9CC" w:rsidR="00F9421E" w:rsidRPr="00BD65AA" w:rsidRDefault="000651FB" w:rsidP="00F9421E">
    <w:pPr>
      <w:pStyle w:val="Footer"/>
      <w:tabs>
        <w:tab w:val="clear" w:pos="4320"/>
        <w:tab w:val="clear" w:pos="8640"/>
        <w:tab w:val="right" w:pos="9360"/>
      </w:tabs>
      <w:rPr>
        <w:rFonts w:ascii="Arial" w:hAnsi="Arial" w:cs="Arial"/>
        <w:sz w:val="18"/>
        <w:szCs w:val="18"/>
      </w:rPr>
    </w:pPr>
    <w:r>
      <w:rPr>
        <w:rFonts w:ascii="Arial" w:hAnsi="Arial" w:cs="Arial"/>
        <w:sz w:val="18"/>
        <w:szCs w:val="18"/>
      </w:rPr>
      <w:t>1350</w:t>
    </w:r>
    <w:r w:rsidRPr="00BD65AA">
      <w:rPr>
        <w:rFonts w:ascii="Arial" w:hAnsi="Arial" w:cs="Arial"/>
        <w:sz w:val="18"/>
        <w:szCs w:val="18"/>
      </w:rPr>
      <w:t xml:space="preserve">NPRR-01 Revisions to Section 22 Attachments A through N for the </w:t>
    </w:r>
    <w:r>
      <w:rPr>
        <w:rFonts w:ascii="Arial" w:hAnsi="Arial" w:cs="Arial"/>
        <w:sz w:val="18"/>
        <w:szCs w:val="18"/>
      </w:rPr>
      <w:t>MPSP 092926</w:t>
    </w:r>
    <w:r w:rsidR="00F9421E" w:rsidRPr="00BD65AA">
      <w:rPr>
        <w:rFonts w:ascii="Arial" w:hAnsi="Arial" w:cs="Arial"/>
        <w:sz w:val="18"/>
        <w:szCs w:val="18"/>
      </w:rPr>
      <w:tab/>
      <w:t xml:space="preserve">Page </w:t>
    </w:r>
    <w:r w:rsidR="00F9421E" w:rsidRPr="00BD65AA">
      <w:rPr>
        <w:rFonts w:ascii="Arial" w:hAnsi="Arial" w:cs="Arial"/>
        <w:sz w:val="18"/>
        <w:szCs w:val="18"/>
      </w:rPr>
      <w:fldChar w:fldCharType="begin"/>
    </w:r>
    <w:r w:rsidR="00F9421E" w:rsidRPr="00BD65AA">
      <w:rPr>
        <w:rFonts w:ascii="Arial" w:hAnsi="Arial" w:cs="Arial"/>
        <w:sz w:val="18"/>
        <w:szCs w:val="18"/>
      </w:rPr>
      <w:instrText xml:space="preserve"> PAGE </w:instrText>
    </w:r>
    <w:r w:rsidR="00F9421E" w:rsidRPr="00BD65AA">
      <w:rPr>
        <w:rFonts w:ascii="Arial" w:hAnsi="Arial" w:cs="Arial"/>
        <w:sz w:val="18"/>
        <w:szCs w:val="18"/>
      </w:rPr>
      <w:fldChar w:fldCharType="separate"/>
    </w:r>
    <w:r w:rsidR="00F9421E" w:rsidRPr="00BD65AA">
      <w:rPr>
        <w:rFonts w:ascii="Arial" w:hAnsi="Arial" w:cs="Arial"/>
        <w:sz w:val="18"/>
        <w:szCs w:val="18"/>
      </w:rPr>
      <w:t>1</w:t>
    </w:r>
    <w:r w:rsidR="00F9421E" w:rsidRPr="00BD65AA">
      <w:rPr>
        <w:rFonts w:ascii="Arial" w:hAnsi="Arial" w:cs="Arial"/>
        <w:sz w:val="18"/>
        <w:szCs w:val="18"/>
      </w:rPr>
      <w:fldChar w:fldCharType="end"/>
    </w:r>
    <w:r w:rsidR="00F9421E" w:rsidRPr="00BD65AA">
      <w:rPr>
        <w:rFonts w:ascii="Arial" w:hAnsi="Arial" w:cs="Arial"/>
        <w:sz w:val="18"/>
        <w:szCs w:val="18"/>
      </w:rPr>
      <w:t xml:space="preserve"> of </w:t>
    </w:r>
    <w:r w:rsidR="00F9421E" w:rsidRPr="00BD65AA">
      <w:rPr>
        <w:rFonts w:ascii="Arial" w:hAnsi="Arial" w:cs="Arial"/>
        <w:sz w:val="18"/>
        <w:szCs w:val="18"/>
      </w:rPr>
      <w:fldChar w:fldCharType="begin"/>
    </w:r>
    <w:r w:rsidR="00F9421E" w:rsidRPr="00BD65AA">
      <w:rPr>
        <w:rFonts w:ascii="Arial" w:hAnsi="Arial" w:cs="Arial"/>
        <w:sz w:val="18"/>
        <w:szCs w:val="18"/>
      </w:rPr>
      <w:instrText xml:space="preserve"> NUMPAGES </w:instrText>
    </w:r>
    <w:r w:rsidR="00F9421E" w:rsidRPr="00BD65AA">
      <w:rPr>
        <w:rFonts w:ascii="Arial" w:hAnsi="Arial" w:cs="Arial"/>
        <w:sz w:val="18"/>
        <w:szCs w:val="18"/>
      </w:rPr>
      <w:fldChar w:fldCharType="separate"/>
    </w:r>
    <w:r w:rsidR="00F9421E" w:rsidRPr="00BD65AA">
      <w:rPr>
        <w:rFonts w:ascii="Arial" w:hAnsi="Arial" w:cs="Arial"/>
        <w:sz w:val="18"/>
        <w:szCs w:val="18"/>
      </w:rPr>
      <w:t>4</w:t>
    </w:r>
    <w:r w:rsidR="00F9421E" w:rsidRPr="00BD65AA">
      <w:rPr>
        <w:rFonts w:ascii="Arial" w:hAnsi="Arial" w:cs="Arial"/>
        <w:sz w:val="18"/>
        <w:szCs w:val="18"/>
      </w:rPr>
      <w:fldChar w:fldCharType="end"/>
    </w:r>
  </w:p>
  <w:p w14:paraId="2C4B26CA" w14:textId="62127189" w:rsidR="00F9421E" w:rsidRPr="00BD65AA" w:rsidRDefault="00F9421E" w:rsidP="00F9421E">
    <w:pPr>
      <w:pStyle w:val="Footer"/>
      <w:tabs>
        <w:tab w:val="clear" w:pos="4320"/>
        <w:tab w:val="clear" w:pos="8640"/>
        <w:tab w:val="right" w:pos="9360"/>
      </w:tabs>
      <w:rPr>
        <w:rFonts w:ascii="Arial" w:hAnsi="Arial" w:cs="Arial"/>
        <w:sz w:val="18"/>
        <w:szCs w:val="18"/>
      </w:rPr>
    </w:pPr>
    <w:r w:rsidRPr="00BD65AA">
      <w:rPr>
        <w:rFonts w:ascii="Arial" w:hAnsi="Arial" w:cs="Arial"/>
        <w:sz w:val="18"/>
        <w:szCs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EDBD5" w14:textId="77777777" w:rsidR="005B4132" w:rsidRDefault="005B4132">
      <w:r>
        <w:separator/>
      </w:r>
    </w:p>
  </w:footnote>
  <w:footnote w:type="continuationSeparator" w:id="0">
    <w:p w14:paraId="7F7F6D65" w14:textId="77777777" w:rsidR="005B4132" w:rsidRDefault="005B4132">
      <w:r>
        <w:continuationSeparator/>
      </w:r>
    </w:p>
  </w:footnote>
  <w:footnote w:type="continuationNotice" w:id="1">
    <w:p w14:paraId="22919699" w14:textId="77777777" w:rsidR="005B4132" w:rsidRDefault="005B4132"/>
  </w:footnote>
  <w:footnote w:id="2">
    <w:p w14:paraId="424D449E" w14:textId="77777777" w:rsidR="004A70FA" w:rsidRDefault="004A70FA" w:rsidP="004A70FA">
      <w:pPr>
        <w:pStyle w:val="FootnoteText"/>
      </w:pPr>
      <w:r>
        <w:rPr>
          <w:rStyle w:val="FootnoteReference"/>
        </w:rPr>
        <w:footnoteRef/>
      </w:r>
      <w:r>
        <w:t xml:space="preserve"> Pursuant to Protocol Section 3.14.1.1, Notification of Suspension of Operations, this date must be at least 150 days (or 90 days </w:t>
      </w:r>
      <w:r w:rsidRPr="00C41C27">
        <w:t>if the Resource will mothball and operate under a Seasonal Operation Period)</w:t>
      </w:r>
      <w:r>
        <w:t xml:space="preserve"> from the date ERCOT receives this Notification.</w:t>
      </w:r>
    </w:p>
  </w:footnote>
  <w:footnote w:id="3">
    <w:p w14:paraId="294E4654" w14:textId="77777777" w:rsidR="004A70FA" w:rsidRDefault="004A70FA" w:rsidP="004A70FA">
      <w:pPr>
        <w:pStyle w:val="FootnoteText"/>
      </w:pPr>
      <w:r>
        <w:rPr>
          <w:rStyle w:val="FootnoteReference"/>
        </w:rPr>
        <w:footnoteRef/>
      </w:r>
      <w:r>
        <w:t xml:space="preserve"> ERCOT will remove the Resource(s) from its registration systems if this option is selected.</w:t>
      </w:r>
    </w:p>
  </w:footnote>
  <w:footnote w:id="4">
    <w:p w14:paraId="5D38ADDF" w14:textId="77777777" w:rsidR="0078001A" w:rsidRDefault="0078001A" w:rsidP="0078001A">
      <w:pPr>
        <w:pStyle w:val="FootnoteText"/>
      </w:pPr>
      <w:r>
        <w:tab/>
      </w:r>
      <w:r>
        <w:rPr>
          <w:rStyle w:val="FootnoteReference"/>
        </w:rPr>
        <w:footnoteRef/>
      </w:r>
      <w:r>
        <w:t xml:space="preserve"> Unless otherwise indicated, capitalized terms in this Agreement have the meanings ascribed to them in the ERCOT Protocols.</w:t>
      </w:r>
    </w:p>
  </w:footnote>
  <w:footnote w:id="5">
    <w:p w14:paraId="367B5F9E" w14:textId="77777777" w:rsidR="00434DA5" w:rsidRDefault="00434DA5" w:rsidP="00434DA5">
      <w:pPr>
        <w:pStyle w:val="FootnoteText"/>
      </w:pPr>
      <w:r>
        <w:rPr>
          <w:rStyle w:val="FootnoteReference"/>
        </w:rPr>
        <w:footnoteRef/>
      </w:r>
      <w:r>
        <w:t xml:space="preserve"> In accordance with Section </w:t>
      </w:r>
      <w:r w:rsidRPr="00B77CCC">
        <w:t xml:space="preserve">3.14.1.9, </w:t>
      </w:r>
      <w:r>
        <w:t xml:space="preserve">Generation Resource/Energy Storage Resource Status Updates, ERCOT will remove the Generation Resource(s) or ESR(s) from its registration </w:t>
      </w:r>
      <w:r w:rsidRPr="00B77CCC">
        <w:t xml:space="preserve">upon Resource Entity updating Resource </w:t>
      </w:r>
      <w:r>
        <w:t>R</w:t>
      </w:r>
      <w:r w:rsidRPr="00B77CCC">
        <w:t>egistration accordingly</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EE76" w14:textId="77777777" w:rsidR="00340ED3" w:rsidRDefault="00340ED3" w:rsidP="00340ED3">
    <w:pPr>
      <w:pStyle w:val="Header"/>
      <w:jc w:val="center"/>
      <w:rPr>
        <w:sz w:val="32"/>
      </w:rPr>
    </w:pPr>
    <w:r>
      <w:rPr>
        <w:sz w:val="32"/>
      </w:rPr>
      <w:t>Nodal Protocol Revision Request</w:t>
    </w:r>
  </w:p>
  <w:p w14:paraId="3F4A43F3" w14:textId="77777777" w:rsidR="00340ED3" w:rsidRDefault="00340E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1007" w14:textId="77777777" w:rsidR="00DB45CC" w:rsidRDefault="00DB45CC" w:rsidP="00DB45CC">
    <w:pPr>
      <w:pStyle w:val="Header"/>
      <w:jc w:val="center"/>
      <w:rPr>
        <w:sz w:val="32"/>
      </w:rPr>
    </w:pPr>
    <w:r>
      <w:rPr>
        <w:sz w:val="32"/>
      </w:rPr>
      <w:t>Nodal Protocol Revision Request</w:t>
    </w:r>
  </w:p>
  <w:p w14:paraId="29767991" w14:textId="77777777" w:rsidR="00DB45CC" w:rsidRDefault="00DB45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4C394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3" w15:restartNumberingAfterBreak="0">
    <w:nsid w:val="0B804CE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037774"/>
    <w:multiLevelType w:val="hybridMultilevel"/>
    <w:tmpl w:val="97226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D0159"/>
    <w:multiLevelType w:val="hybridMultilevel"/>
    <w:tmpl w:val="E0B414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6C3A3F"/>
    <w:multiLevelType w:val="hybridMultilevel"/>
    <w:tmpl w:val="D6CAC274"/>
    <w:lvl w:ilvl="0" w:tplc="917837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13760"/>
    <w:multiLevelType w:val="singleLevel"/>
    <w:tmpl w:val="04090015"/>
    <w:lvl w:ilvl="0">
      <w:start w:val="1"/>
      <w:numFmt w:val="upperLetter"/>
      <w:lvlText w:val="%1."/>
      <w:lvlJc w:val="left"/>
      <w:pPr>
        <w:tabs>
          <w:tab w:val="num" w:pos="360"/>
        </w:tabs>
        <w:ind w:left="360" w:hanging="360"/>
      </w:pPr>
      <w:rPr>
        <w:rFonts w:hint="default"/>
      </w:rPr>
    </w:lvl>
  </w:abstractNum>
  <w:abstractNum w:abstractNumId="9" w15:restartNumberingAfterBreak="0">
    <w:nsid w:val="1EAD0671"/>
    <w:multiLevelType w:val="hybridMultilevel"/>
    <w:tmpl w:val="194CD36E"/>
    <w:lvl w:ilvl="0" w:tplc="9992FB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490DC6"/>
    <w:multiLevelType w:val="hybridMultilevel"/>
    <w:tmpl w:val="8C925B2E"/>
    <w:lvl w:ilvl="0" w:tplc="DB2CD8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BC700A"/>
    <w:multiLevelType w:val="hybridMultilevel"/>
    <w:tmpl w:val="09F4204C"/>
    <w:lvl w:ilvl="0" w:tplc="C9E85C0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25AE4CFF"/>
    <w:multiLevelType w:val="singleLevel"/>
    <w:tmpl w:val="CBB0D462"/>
    <w:lvl w:ilvl="0">
      <w:start w:val="1"/>
      <w:numFmt w:val="upperLetter"/>
      <w:lvlText w:val="%1."/>
      <w:lvlJc w:val="left"/>
      <w:pPr>
        <w:tabs>
          <w:tab w:val="num" w:pos="720"/>
        </w:tabs>
        <w:ind w:left="720" w:hanging="720"/>
      </w:pPr>
      <w:rPr>
        <w:b w:val="0"/>
        <w:i w:val="0"/>
      </w:rPr>
    </w:lvl>
  </w:abstractNum>
  <w:abstractNum w:abstractNumId="1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B2396A"/>
    <w:multiLevelType w:val="hybridMultilevel"/>
    <w:tmpl w:val="5BC87B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75A713F"/>
    <w:multiLevelType w:val="hybridMultilevel"/>
    <w:tmpl w:val="97226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6D7D51"/>
    <w:multiLevelType w:val="singleLevel"/>
    <w:tmpl w:val="174410BA"/>
    <w:lvl w:ilvl="0">
      <w:start w:val="1"/>
      <w:numFmt w:val="decimal"/>
      <w:lvlText w:val="(%1)"/>
      <w:lvlJc w:val="left"/>
      <w:pPr>
        <w:tabs>
          <w:tab w:val="num" w:pos="1152"/>
        </w:tabs>
        <w:ind w:left="1152" w:hanging="360"/>
      </w:pPr>
      <w:rPr>
        <w:rFonts w:ascii="Arial" w:hAnsi="Arial" w:hint="default"/>
        <w:sz w:val="20"/>
      </w:rPr>
    </w:lvl>
  </w:abstractNum>
  <w:abstractNum w:abstractNumId="18" w15:restartNumberingAfterBreak="0">
    <w:nsid w:val="2E7D2479"/>
    <w:multiLevelType w:val="hybridMultilevel"/>
    <w:tmpl w:val="AEE40858"/>
    <w:lvl w:ilvl="0" w:tplc="2DEC3F4C">
      <w:start w:val="5"/>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1833DDC"/>
    <w:multiLevelType w:val="hybridMultilevel"/>
    <w:tmpl w:val="4004269A"/>
    <w:lvl w:ilvl="0" w:tplc="8BA4B5BA">
      <w:start w:val="6"/>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3416756B"/>
    <w:multiLevelType w:val="multilevel"/>
    <w:tmpl w:val="A526564C"/>
    <w:lvl w:ilvl="0">
      <w:start w:val="1"/>
      <w:numFmt w:val="decimal"/>
      <w:pStyle w:val="AppellateL1"/>
      <w:lvlText w:val="Section %1."/>
      <w:lvlJc w:val="left"/>
      <w:pPr>
        <w:tabs>
          <w:tab w:val="num" w:pos="1080"/>
        </w:tabs>
        <w:ind w:left="720" w:hanging="720"/>
      </w:pPr>
      <w:rPr>
        <w:rFonts w:ascii="Times New Roman" w:hAnsi="Times New Roman"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AppellateL2"/>
      <w:lvlText w:val="%2."/>
      <w:lvlJc w:val="left"/>
      <w:pPr>
        <w:tabs>
          <w:tab w:val="num" w:pos="720"/>
        </w:tabs>
        <w:ind w:left="720" w:hanging="720"/>
      </w:pPr>
      <w:rPr>
        <w:rFonts w:ascii="Times New Roman" w:hAnsi="Times New Roman"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ppellateL3"/>
      <w:lvlText w:val="(%3)"/>
      <w:lvlJc w:val="left"/>
      <w:pPr>
        <w:tabs>
          <w:tab w:val="num" w:pos="1440"/>
        </w:tabs>
        <w:ind w:left="144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AppellateL4"/>
      <w:lvlText w:val="(%4)"/>
      <w:lvlJc w:val="left"/>
      <w:pPr>
        <w:tabs>
          <w:tab w:val="num" w:pos="2160"/>
        </w:tabs>
        <w:ind w:left="2160" w:hanging="720"/>
      </w:pPr>
      <w:rPr>
        <w:rFonts w:ascii="Times New Roman" w:hAnsi="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ppellateL5"/>
      <w:lvlText w:val="(%5)"/>
      <w:lvlJc w:val="left"/>
      <w:pPr>
        <w:tabs>
          <w:tab w:val="num" w:pos="2880"/>
        </w:tabs>
        <w:ind w:left="0" w:firstLine="2160"/>
      </w:pPr>
      <w:rPr>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AppellateL6"/>
      <w:lvlText w:val="(%6)"/>
      <w:lvlJc w:val="left"/>
      <w:pPr>
        <w:tabs>
          <w:tab w:val="num" w:pos="3600"/>
        </w:tabs>
        <w:ind w:left="0" w:firstLine="288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AppellateL7"/>
      <w:lvlText w:val="%7)"/>
      <w:lvlJc w:val="left"/>
      <w:pPr>
        <w:tabs>
          <w:tab w:val="num" w:pos="4320"/>
        </w:tabs>
        <w:ind w:left="0" w:firstLine="360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AppellateL8"/>
      <w:lvlText w:val="%8)"/>
      <w:lvlJc w:val="left"/>
      <w:pPr>
        <w:tabs>
          <w:tab w:val="num" w:pos="5040"/>
        </w:tabs>
        <w:ind w:left="0" w:firstLine="432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720"/>
        </w:tabs>
        <w:ind w:left="0" w:firstLine="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35874C25"/>
    <w:multiLevelType w:val="hybridMultilevel"/>
    <w:tmpl w:val="D106704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6201DDA"/>
    <w:multiLevelType w:val="hybridMultilevel"/>
    <w:tmpl w:val="3920F77E"/>
    <w:lvl w:ilvl="0" w:tplc="1DAEE0D8">
      <w:start w:val="9"/>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6EE01C5"/>
    <w:multiLevelType w:val="hybridMultilevel"/>
    <w:tmpl w:val="121ABBB0"/>
    <w:lvl w:ilvl="0" w:tplc="C5AABC68">
      <w:start w:val="1"/>
      <w:numFmt w:val="decimal"/>
      <w:lvlText w:val="%1."/>
      <w:lvlJc w:val="left"/>
      <w:pPr>
        <w:tabs>
          <w:tab w:val="num" w:pos="360"/>
        </w:tabs>
        <w:ind w:left="0" w:firstLine="0"/>
      </w:pPr>
      <w:rPr>
        <w:rFonts w:ascii="Times New Roman" w:hAnsi="Times New Roman"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90124DA"/>
    <w:multiLevelType w:val="hybridMultilevel"/>
    <w:tmpl w:val="F8A2FA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AD965C4"/>
    <w:multiLevelType w:val="singleLevel"/>
    <w:tmpl w:val="0409000F"/>
    <w:lvl w:ilvl="0">
      <w:start w:val="1"/>
      <w:numFmt w:val="decimal"/>
      <w:lvlText w:val="%1."/>
      <w:lvlJc w:val="left"/>
      <w:pPr>
        <w:tabs>
          <w:tab w:val="num" w:pos="720"/>
        </w:tabs>
        <w:ind w:left="720" w:hanging="360"/>
      </w:pPr>
      <w:rPr>
        <w:rFonts w:hint="default"/>
      </w:rPr>
    </w:lvl>
  </w:abstractNum>
  <w:abstractNum w:abstractNumId="26" w15:restartNumberingAfterBreak="0">
    <w:nsid w:val="3DB91813"/>
    <w:multiLevelType w:val="multilevel"/>
    <w:tmpl w:val="76586E3E"/>
    <w:lvl w:ilvl="0">
      <w:start w:val="1"/>
      <w:numFmt w:val="upperRoman"/>
      <w:lvlText w:val="%1."/>
      <w:lvlJc w:val="left"/>
      <w:pPr>
        <w:tabs>
          <w:tab w:val="num" w:pos="720"/>
        </w:tabs>
        <w:ind w:left="0" w:firstLine="0"/>
      </w:pPr>
      <w:rPr>
        <w:b w:val="0"/>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OutlineL2"/>
      <w:lvlText w:val="%2."/>
      <w:lvlJc w:val="left"/>
      <w:pPr>
        <w:tabs>
          <w:tab w:val="num" w:pos="1440"/>
        </w:tabs>
        <w:ind w:left="0" w:firstLine="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OutlineL3"/>
      <w:lvlText w:val="%3."/>
      <w:lvlJc w:val="left"/>
      <w:pPr>
        <w:tabs>
          <w:tab w:val="num" w:pos="2160"/>
        </w:tabs>
        <w:ind w:left="0" w:firstLine="144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OutlineL4"/>
      <w:lvlText w:val="%4."/>
      <w:lvlJc w:val="left"/>
      <w:pPr>
        <w:tabs>
          <w:tab w:val="num" w:pos="2880"/>
        </w:tabs>
        <w:ind w:left="0" w:firstLine="216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OutlineL5"/>
      <w:lvlText w:val="(%5)"/>
      <w:lvlJc w:val="left"/>
      <w:pPr>
        <w:tabs>
          <w:tab w:val="num" w:pos="3600"/>
        </w:tabs>
        <w:ind w:left="0" w:firstLine="288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OutlineL6"/>
      <w:lvlText w:val="(%6)"/>
      <w:lvlJc w:val="left"/>
      <w:pPr>
        <w:tabs>
          <w:tab w:val="num" w:pos="4320"/>
        </w:tabs>
        <w:ind w:left="0" w:firstLine="36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OutlineL7"/>
      <w:lvlText w:val="(%7)"/>
      <w:lvlJc w:val="left"/>
      <w:pPr>
        <w:tabs>
          <w:tab w:val="num" w:pos="5040"/>
        </w:tabs>
        <w:ind w:left="0" w:firstLine="43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pStyle w:val="OutlineL8"/>
      <w:lvlText w:val="%8)"/>
      <w:lvlJc w:val="left"/>
      <w:pPr>
        <w:tabs>
          <w:tab w:val="num" w:pos="5760"/>
        </w:tabs>
        <w:ind w:left="0" w:firstLine="504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OutlineL9"/>
      <w:lvlText w:val="%9)"/>
      <w:lvlJc w:val="left"/>
      <w:pPr>
        <w:tabs>
          <w:tab w:val="num" w:pos="6480"/>
        </w:tabs>
        <w:ind w:left="0" w:firstLine="576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549B1745"/>
    <w:multiLevelType w:val="hybridMultilevel"/>
    <w:tmpl w:val="945290EE"/>
    <w:lvl w:ilvl="0" w:tplc="7DAE0C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206EF1"/>
    <w:multiLevelType w:val="hybridMultilevel"/>
    <w:tmpl w:val="DBACDD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846A5912">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44621D"/>
    <w:multiLevelType w:val="hybridMultilevel"/>
    <w:tmpl w:val="603E9752"/>
    <w:lvl w:ilvl="0" w:tplc="CFF2EE26">
      <w:start w:val="1"/>
      <w:numFmt w:val="decimal"/>
      <w:lvlText w:val="%1."/>
      <w:lvlJc w:val="left"/>
      <w:pPr>
        <w:tabs>
          <w:tab w:val="num" w:pos="720"/>
        </w:tabs>
        <w:ind w:left="360" w:firstLine="0"/>
      </w:pPr>
      <w:rPr>
        <w:rFonts w:ascii="Times New Roman" w:hAnsi="Times New Roman" w:hint="default"/>
        <w:b/>
        <w:i w:val="0"/>
        <w:sz w:val="20"/>
      </w:rPr>
    </w:lvl>
    <w:lvl w:ilvl="1" w:tplc="B9767D18">
      <w:start w:val="1"/>
      <w:numFmt w:val="lowerLetter"/>
      <w:lvlText w:val="(%2)"/>
      <w:lvlJc w:val="left"/>
      <w:pPr>
        <w:tabs>
          <w:tab w:val="num" w:pos="1440"/>
        </w:tabs>
        <w:ind w:left="1440" w:hanging="360"/>
      </w:pPr>
      <w:rPr>
        <w:rFonts w:hint="default"/>
      </w:rPr>
    </w:lvl>
    <w:lvl w:ilvl="2" w:tplc="9E34BDC2">
      <w:start w:val="2"/>
      <w:numFmt w:val="decimal"/>
      <w:lvlText w:val="%3."/>
      <w:lvlJc w:val="left"/>
      <w:pPr>
        <w:tabs>
          <w:tab w:val="num" w:pos="720"/>
        </w:tabs>
        <w:ind w:left="360" w:firstLine="0"/>
      </w:pPr>
      <w:rPr>
        <w:rFonts w:ascii="Times New Roman" w:hAnsi="Times New Roman" w:hint="default"/>
        <w:b/>
        <w:i w:val="0"/>
        <w:sz w:val="2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6775284"/>
    <w:multiLevelType w:val="hybridMultilevel"/>
    <w:tmpl w:val="8A24F7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0D50F17"/>
    <w:multiLevelType w:val="singleLevel"/>
    <w:tmpl w:val="7D2A2062"/>
    <w:lvl w:ilvl="0">
      <w:start w:val="1"/>
      <w:numFmt w:val="decimal"/>
      <w:pStyle w:val="FOF"/>
      <w:lvlText w:val="%1."/>
      <w:lvlJc w:val="left"/>
      <w:pPr>
        <w:tabs>
          <w:tab w:val="num" w:pos="720"/>
        </w:tabs>
        <w:ind w:left="720" w:hanging="720"/>
      </w:pPr>
      <w:rPr>
        <w:b w:val="0"/>
        <w:i w:val="0"/>
        <w:u w:val="none"/>
      </w:rPr>
    </w:lvl>
  </w:abstractNum>
  <w:abstractNum w:abstractNumId="33" w15:restartNumberingAfterBreak="0">
    <w:nsid w:val="61443A44"/>
    <w:multiLevelType w:val="hybridMultilevel"/>
    <w:tmpl w:val="1034F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6"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EBE5077"/>
    <w:multiLevelType w:val="hybridMultilevel"/>
    <w:tmpl w:val="560A2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386F64"/>
    <w:multiLevelType w:val="singleLevel"/>
    <w:tmpl w:val="16285974"/>
    <w:lvl w:ilvl="0">
      <w:start w:val="1"/>
      <w:numFmt w:val="decimal"/>
      <w:lvlText w:val="%1."/>
      <w:lvlJc w:val="left"/>
      <w:pPr>
        <w:tabs>
          <w:tab w:val="num" w:pos="360"/>
        </w:tabs>
        <w:ind w:left="360" w:hanging="360"/>
      </w:pPr>
      <w:rPr>
        <w:rFonts w:hint="default"/>
        <w:b/>
        <w:sz w:val="20"/>
      </w:rPr>
    </w:lvl>
  </w:abstractNum>
  <w:abstractNum w:abstractNumId="4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864632"/>
    <w:multiLevelType w:val="hybridMultilevel"/>
    <w:tmpl w:val="0D7EFFFC"/>
    <w:lvl w:ilvl="0" w:tplc="C79E740A">
      <w:start w:val="6"/>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58F427D"/>
    <w:multiLevelType w:val="hybridMultilevel"/>
    <w:tmpl w:val="222A2FB4"/>
    <w:lvl w:ilvl="0" w:tplc="702A8B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95921DB"/>
    <w:multiLevelType w:val="singleLevel"/>
    <w:tmpl w:val="0409000F"/>
    <w:lvl w:ilvl="0">
      <w:start w:val="1"/>
      <w:numFmt w:val="decimal"/>
      <w:lvlText w:val="%1."/>
      <w:lvlJc w:val="left"/>
      <w:pPr>
        <w:tabs>
          <w:tab w:val="num" w:pos="720"/>
        </w:tabs>
        <w:ind w:left="720" w:hanging="360"/>
      </w:pPr>
      <w:rPr>
        <w:rFonts w:hint="default"/>
      </w:rPr>
    </w:lvl>
  </w:abstractNum>
  <w:abstractNum w:abstractNumId="45"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abstractNum w:abstractNumId="46" w15:restartNumberingAfterBreak="0">
    <w:nsid w:val="7D0B57C3"/>
    <w:multiLevelType w:val="hybridMultilevel"/>
    <w:tmpl w:val="F01E4540"/>
    <w:lvl w:ilvl="0" w:tplc="2EC6AA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6339920">
    <w:abstractNumId w:val="1"/>
  </w:num>
  <w:num w:numId="2" w16cid:durableId="1839425283">
    <w:abstractNumId w:val="43"/>
  </w:num>
  <w:num w:numId="3" w16cid:durableId="971709594">
    <w:abstractNumId w:val="45"/>
  </w:num>
  <w:num w:numId="4" w16cid:durableId="1736123474">
    <w:abstractNumId w:val="2"/>
  </w:num>
  <w:num w:numId="5" w16cid:durableId="1475442967">
    <w:abstractNumId w:val="35"/>
  </w:num>
  <w:num w:numId="6" w16cid:durableId="1071393571">
    <w:abstractNumId w:val="35"/>
  </w:num>
  <w:num w:numId="7" w16cid:durableId="1413744175">
    <w:abstractNumId w:val="35"/>
  </w:num>
  <w:num w:numId="8" w16cid:durableId="1147820290">
    <w:abstractNumId w:val="35"/>
  </w:num>
  <w:num w:numId="9" w16cid:durableId="729764067">
    <w:abstractNumId w:val="35"/>
  </w:num>
  <w:num w:numId="10" w16cid:durableId="651908752">
    <w:abstractNumId w:val="35"/>
  </w:num>
  <w:num w:numId="11" w16cid:durableId="2021545621">
    <w:abstractNumId w:val="35"/>
  </w:num>
  <w:num w:numId="12" w16cid:durableId="2033334835">
    <w:abstractNumId w:val="35"/>
  </w:num>
  <w:num w:numId="13" w16cid:durableId="1354840513">
    <w:abstractNumId w:val="35"/>
  </w:num>
  <w:num w:numId="14" w16cid:durableId="2082215892">
    <w:abstractNumId w:val="10"/>
  </w:num>
  <w:num w:numId="15" w16cid:durableId="1265773267">
    <w:abstractNumId w:val="34"/>
  </w:num>
  <w:num w:numId="16" w16cid:durableId="304939696">
    <w:abstractNumId w:val="37"/>
  </w:num>
  <w:num w:numId="17" w16cid:durableId="1837302691">
    <w:abstractNumId w:val="40"/>
  </w:num>
  <w:num w:numId="18" w16cid:durableId="2140175323">
    <w:abstractNumId w:val="14"/>
  </w:num>
  <w:num w:numId="19" w16cid:durableId="731661008">
    <w:abstractNumId w:val="36"/>
  </w:num>
  <w:num w:numId="20" w16cid:durableId="1512917052">
    <w:abstractNumId w:val="5"/>
  </w:num>
  <w:num w:numId="21" w16cid:durableId="1428380245">
    <w:abstractNumId w:val="21"/>
  </w:num>
  <w:num w:numId="22" w16cid:durableId="1090467585">
    <w:abstractNumId w:val="26"/>
  </w:num>
  <w:num w:numId="23" w16cid:durableId="935795088">
    <w:abstractNumId w:val="20"/>
  </w:num>
  <w:num w:numId="24" w16cid:durableId="1364331734">
    <w:abstractNumId w:val="32"/>
  </w:num>
  <w:num w:numId="25" w16cid:durableId="748233249">
    <w:abstractNumId w:val="0"/>
  </w:num>
  <w:num w:numId="26" w16cid:durableId="1822231668">
    <w:abstractNumId w:val="16"/>
  </w:num>
  <w:num w:numId="27" w16cid:durableId="143594203">
    <w:abstractNumId w:val="19"/>
  </w:num>
  <w:num w:numId="28" w16cid:durableId="573004414">
    <w:abstractNumId w:val="18"/>
  </w:num>
  <w:num w:numId="29" w16cid:durableId="1477986444">
    <w:abstractNumId w:val="30"/>
  </w:num>
  <w:num w:numId="30" w16cid:durableId="1936399069">
    <w:abstractNumId w:val="44"/>
  </w:num>
  <w:num w:numId="31" w16cid:durableId="1639534905">
    <w:abstractNumId w:val="24"/>
  </w:num>
  <w:num w:numId="32" w16cid:durableId="1532263300">
    <w:abstractNumId w:val="29"/>
  </w:num>
  <w:num w:numId="33" w16cid:durableId="2035227664">
    <w:abstractNumId w:val="41"/>
  </w:num>
  <w:num w:numId="34" w16cid:durableId="1965035291">
    <w:abstractNumId w:val="15"/>
  </w:num>
  <w:num w:numId="35" w16cid:durableId="1655253074">
    <w:abstractNumId w:val="17"/>
  </w:num>
  <w:num w:numId="36" w16cid:durableId="814376149">
    <w:abstractNumId w:val="6"/>
  </w:num>
  <w:num w:numId="37" w16cid:durableId="900212795">
    <w:abstractNumId w:val="22"/>
  </w:num>
  <w:num w:numId="38" w16cid:durableId="473064872">
    <w:abstractNumId w:val="9"/>
  </w:num>
  <w:num w:numId="39" w16cid:durableId="1746878580">
    <w:abstractNumId w:val="12"/>
  </w:num>
  <w:num w:numId="40" w16cid:durableId="1580867081">
    <w:abstractNumId w:val="46"/>
  </w:num>
  <w:num w:numId="41" w16cid:durableId="1176918667">
    <w:abstractNumId w:val="39"/>
  </w:num>
  <w:num w:numId="42" w16cid:durableId="257563999">
    <w:abstractNumId w:val="23"/>
  </w:num>
  <w:num w:numId="43" w16cid:durableId="334039080">
    <w:abstractNumId w:val="7"/>
  </w:num>
  <w:num w:numId="44" w16cid:durableId="1913201283">
    <w:abstractNumId w:val="38"/>
  </w:num>
  <w:num w:numId="45" w16cid:durableId="1986349037">
    <w:abstractNumId w:val="11"/>
  </w:num>
  <w:num w:numId="46" w16cid:durableId="1468282578">
    <w:abstractNumId w:val="27"/>
  </w:num>
  <w:num w:numId="47" w16cid:durableId="603734773">
    <w:abstractNumId w:val="25"/>
  </w:num>
  <w:num w:numId="48" w16cid:durableId="2097167248">
    <w:abstractNumId w:val="42"/>
  </w:num>
  <w:num w:numId="49" w16cid:durableId="170030554">
    <w:abstractNumId w:val="3"/>
  </w:num>
  <w:num w:numId="50" w16cid:durableId="57873386">
    <w:abstractNumId w:val="33"/>
  </w:num>
  <w:num w:numId="51" w16cid:durableId="1779988958">
    <w:abstractNumId w:val="4"/>
  </w:num>
  <w:num w:numId="52" w16cid:durableId="654994312">
    <w:abstractNumId w:val="31"/>
  </w:num>
  <w:num w:numId="53" w16cid:durableId="251595055">
    <w:abstractNumId w:val="8"/>
  </w:num>
  <w:num w:numId="54" w16cid:durableId="2133744349">
    <w:abstractNumId w:val="13"/>
  </w:num>
  <w:num w:numId="55" w16cid:durableId="1328708116">
    <w:abstractNumId w:val="28"/>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AD" w15:userId="S::Amy.Loera@ercot.com::4230150e-9580-49a6-872f-bda8e737a4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0FD3"/>
    <w:rsid w:val="00000FEE"/>
    <w:rsid w:val="00004AD9"/>
    <w:rsid w:val="0000560B"/>
    <w:rsid w:val="00006711"/>
    <w:rsid w:val="00006949"/>
    <w:rsid w:val="000107AB"/>
    <w:rsid w:val="00012046"/>
    <w:rsid w:val="00013D60"/>
    <w:rsid w:val="00020011"/>
    <w:rsid w:val="000213D2"/>
    <w:rsid w:val="00021F90"/>
    <w:rsid w:val="000226FE"/>
    <w:rsid w:val="00025755"/>
    <w:rsid w:val="00026018"/>
    <w:rsid w:val="00031933"/>
    <w:rsid w:val="00031A39"/>
    <w:rsid w:val="0003376A"/>
    <w:rsid w:val="00034A3E"/>
    <w:rsid w:val="00034B02"/>
    <w:rsid w:val="00040BF8"/>
    <w:rsid w:val="00040FD1"/>
    <w:rsid w:val="000457F6"/>
    <w:rsid w:val="00051115"/>
    <w:rsid w:val="00052945"/>
    <w:rsid w:val="00060A5A"/>
    <w:rsid w:val="000611FE"/>
    <w:rsid w:val="00062850"/>
    <w:rsid w:val="00064B41"/>
    <w:rsid w:val="00064B44"/>
    <w:rsid w:val="000651FB"/>
    <w:rsid w:val="00066BB8"/>
    <w:rsid w:val="00067526"/>
    <w:rsid w:val="00067FE2"/>
    <w:rsid w:val="000712C7"/>
    <w:rsid w:val="00074914"/>
    <w:rsid w:val="0007682E"/>
    <w:rsid w:val="00082C1C"/>
    <w:rsid w:val="00090C82"/>
    <w:rsid w:val="00090C98"/>
    <w:rsid w:val="00092470"/>
    <w:rsid w:val="00093FCD"/>
    <w:rsid w:val="00096AB5"/>
    <w:rsid w:val="000A16EB"/>
    <w:rsid w:val="000A2414"/>
    <w:rsid w:val="000A27F7"/>
    <w:rsid w:val="000A3005"/>
    <w:rsid w:val="000A7828"/>
    <w:rsid w:val="000B1098"/>
    <w:rsid w:val="000B3D52"/>
    <w:rsid w:val="000B50B9"/>
    <w:rsid w:val="000B63C8"/>
    <w:rsid w:val="000C313A"/>
    <w:rsid w:val="000C4018"/>
    <w:rsid w:val="000C478F"/>
    <w:rsid w:val="000C4C66"/>
    <w:rsid w:val="000C6DBB"/>
    <w:rsid w:val="000C75DC"/>
    <w:rsid w:val="000C7819"/>
    <w:rsid w:val="000D07B9"/>
    <w:rsid w:val="000D1AEB"/>
    <w:rsid w:val="000D2564"/>
    <w:rsid w:val="000D350F"/>
    <w:rsid w:val="000D3CF1"/>
    <w:rsid w:val="000D3E64"/>
    <w:rsid w:val="000D68B2"/>
    <w:rsid w:val="000E4729"/>
    <w:rsid w:val="000E4AC1"/>
    <w:rsid w:val="000E67D6"/>
    <w:rsid w:val="000F10A1"/>
    <w:rsid w:val="000F13C5"/>
    <w:rsid w:val="000F3480"/>
    <w:rsid w:val="000F5FCA"/>
    <w:rsid w:val="00103A89"/>
    <w:rsid w:val="00105A36"/>
    <w:rsid w:val="001067DC"/>
    <w:rsid w:val="00107453"/>
    <w:rsid w:val="00120270"/>
    <w:rsid w:val="001269AF"/>
    <w:rsid w:val="00127F4D"/>
    <w:rsid w:val="001313B4"/>
    <w:rsid w:val="001364C5"/>
    <w:rsid w:val="0013667A"/>
    <w:rsid w:val="00136BDF"/>
    <w:rsid w:val="001430A4"/>
    <w:rsid w:val="0014546D"/>
    <w:rsid w:val="0014701A"/>
    <w:rsid w:val="00147D2B"/>
    <w:rsid w:val="001500D9"/>
    <w:rsid w:val="001542F2"/>
    <w:rsid w:val="00156DB7"/>
    <w:rsid w:val="00157228"/>
    <w:rsid w:val="00160C3C"/>
    <w:rsid w:val="00164042"/>
    <w:rsid w:val="00164F6F"/>
    <w:rsid w:val="00165628"/>
    <w:rsid w:val="00165C2D"/>
    <w:rsid w:val="001731CA"/>
    <w:rsid w:val="001751F1"/>
    <w:rsid w:val="00176375"/>
    <w:rsid w:val="001772C5"/>
    <w:rsid w:val="0017783C"/>
    <w:rsid w:val="001857A2"/>
    <w:rsid w:val="00190BCE"/>
    <w:rsid w:val="00190D04"/>
    <w:rsid w:val="0019314C"/>
    <w:rsid w:val="001A4E1A"/>
    <w:rsid w:val="001A56CC"/>
    <w:rsid w:val="001B177F"/>
    <w:rsid w:val="001B27C9"/>
    <w:rsid w:val="001B7D12"/>
    <w:rsid w:val="001C0007"/>
    <w:rsid w:val="001D48FB"/>
    <w:rsid w:val="001D5B00"/>
    <w:rsid w:val="001D61C5"/>
    <w:rsid w:val="001D7868"/>
    <w:rsid w:val="001D7CB3"/>
    <w:rsid w:val="001E0B6F"/>
    <w:rsid w:val="001E268B"/>
    <w:rsid w:val="001F074F"/>
    <w:rsid w:val="001F1DE3"/>
    <w:rsid w:val="001F38F0"/>
    <w:rsid w:val="001F478D"/>
    <w:rsid w:val="001F76EE"/>
    <w:rsid w:val="002007CB"/>
    <w:rsid w:val="00200EBC"/>
    <w:rsid w:val="00203819"/>
    <w:rsid w:val="00205B69"/>
    <w:rsid w:val="00206E78"/>
    <w:rsid w:val="0020709D"/>
    <w:rsid w:val="00212942"/>
    <w:rsid w:val="00212AF0"/>
    <w:rsid w:val="00214E81"/>
    <w:rsid w:val="0021697C"/>
    <w:rsid w:val="0021776A"/>
    <w:rsid w:val="00220875"/>
    <w:rsid w:val="00221BC3"/>
    <w:rsid w:val="00223B71"/>
    <w:rsid w:val="00224DA7"/>
    <w:rsid w:val="0022676B"/>
    <w:rsid w:val="00232EF0"/>
    <w:rsid w:val="00234A01"/>
    <w:rsid w:val="00237430"/>
    <w:rsid w:val="002443C3"/>
    <w:rsid w:val="002444B7"/>
    <w:rsid w:val="0024492E"/>
    <w:rsid w:val="00244993"/>
    <w:rsid w:val="00247EC7"/>
    <w:rsid w:val="00251EFE"/>
    <w:rsid w:val="00254C19"/>
    <w:rsid w:val="002555F0"/>
    <w:rsid w:val="00261067"/>
    <w:rsid w:val="0026307D"/>
    <w:rsid w:val="002651A8"/>
    <w:rsid w:val="00266087"/>
    <w:rsid w:val="00270363"/>
    <w:rsid w:val="00270892"/>
    <w:rsid w:val="0027297C"/>
    <w:rsid w:val="00274032"/>
    <w:rsid w:val="00274D8A"/>
    <w:rsid w:val="00275687"/>
    <w:rsid w:val="00276A99"/>
    <w:rsid w:val="00281B22"/>
    <w:rsid w:val="00283028"/>
    <w:rsid w:val="002866F8"/>
    <w:rsid w:val="00286AD9"/>
    <w:rsid w:val="00286F97"/>
    <w:rsid w:val="0028792D"/>
    <w:rsid w:val="00291560"/>
    <w:rsid w:val="002966F3"/>
    <w:rsid w:val="002A0822"/>
    <w:rsid w:val="002A1F06"/>
    <w:rsid w:val="002A2930"/>
    <w:rsid w:val="002A6376"/>
    <w:rsid w:val="002B09FA"/>
    <w:rsid w:val="002B0EE6"/>
    <w:rsid w:val="002B69F3"/>
    <w:rsid w:val="002B763A"/>
    <w:rsid w:val="002C2862"/>
    <w:rsid w:val="002C3474"/>
    <w:rsid w:val="002C4783"/>
    <w:rsid w:val="002C4AC6"/>
    <w:rsid w:val="002D382A"/>
    <w:rsid w:val="002D3A7E"/>
    <w:rsid w:val="002D6A57"/>
    <w:rsid w:val="002E2790"/>
    <w:rsid w:val="002E44EF"/>
    <w:rsid w:val="002F0CCF"/>
    <w:rsid w:val="002F1C76"/>
    <w:rsid w:val="002F1EDD"/>
    <w:rsid w:val="002F3910"/>
    <w:rsid w:val="002F3AE7"/>
    <w:rsid w:val="002F3C76"/>
    <w:rsid w:val="002F430F"/>
    <w:rsid w:val="002F6A4E"/>
    <w:rsid w:val="002F74E7"/>
    <w:rsid w:val="00300A8A"/>
    <w:rsid w:val="003013F2"/>
    <w:rsid w:val="0030232A"/>
    <w:rsid w:val="0030694A"/>
    <w:rsid w:val="003069F4"/>
    <w:rsid w:val="00307EE6"/>
    <w:rsid w:val="00310F25"/>
    <w:rsid w:val="003164BF"/>
    <w:rsid w:val="00317943"/>
    <w:rsid w:val="00325192"/>
    <w:rsid w:val="00327C2E"/>
    <w:rsid w:val="00331816"/>
    <w:rsid w:val="00331F27"/>
    <w:rsid w:val="0033258A"/>
    <w:rsid w:val="00340ED3"/>
    <w:rsid w:val="00341842"/>
    <w:rsid w:val="00346C47"/>
    <w:rsid w:val="003502EC"/>
    <w:rsid w:val="00352A34"/>
    <w:rsid w:val="003531F2"/>
    <w:rsid w:val="00354482"/>
    <w:rsid w:val="00354704"/>
    <w:rsid w:val="00360920"/>
    <w:rsid w:val="00364886"/>
    <w:rsid w:val="00367760"/>
    <w:rsid w:val="00367F72"/>
    <w:rsid w:val="003713D5"/>
    <w:rsid w:val="00373024"/>
    <w:rsid w:val="00374E4D"/>
    <w:rsid w:val="0037677A"/>
    <w:rsid w:val="00384709"/>
    <w:rsid w:val="00386C35"/>
    <w:rsid w:val="00390C79"/>
    <w:rsid w:val="00392903"/>
    <w:rsid w:val="0039764F"/>
    <w:rsid w:val="003A0C70"/>
    <w:rsid w:val="003A1731"/>
    <w:rsid w:val="003A3D77"/>
    <w:rsid w:val="003A776A"/>
    <w:rsid w:val="003B16D5"/>
    <w:rsid w:val="003B3114"/>
    <w:rsid w:val="003B4427"/>
    <w:rsid w:val="003B5346"/>
    <w:rsid w:val="003B5AED"/>
    <w:rsid w:val="003B72C3"/>
    <w:rsid w:val="003B79F8"/>
    <w:rsid w:val="003C0228"/>
    <w:rsid w:val="003C1C1C"/>
    <w:rsid w:val="003C1F99"/>
    <w:rsid w:val="003C2BE3"/>
    <w:rsid w:val="003C3C11"/>
    <w:rsid w:val="003C6B7B"/>
    <w:rsid w:val="003E4640"/>
    <w:rsid w:val="003F1EB9"/>
    <w:rsid w:val="003F44C4"/>
    <w:rsid w:val="00403519"/>
    <w:rsid w:val="0040483F"/>
    <w:rsid w:val="00406F78"/>
    <w:rsid w:val="004076BE"/>
    <w:rsid w:val="00410112"/>
    <w:rsid w:val="004135BD"/>
    <w:rsid w:val="00414605"/>
    <w:rsid w:val="00414F49"/>
    <w:rsid w:val="004218CA"/>
    <w:rsid w:val="00422AB0"/>
    <w:rsid w:val="0042433E"/>
    <w:rsid w:val="004302A4"/>
    <w:rsid w:val="00431600"/>
    <w:rsid w:val="00432230"/>
    <w:rsid w:val="0043263B"/>
    <w:rsid w:val="00434DA5"/>
    <w:rsid w:val="004360F9"/>
    <w:rsid w:val="00436781"/>
    <w:rsid w:val="00436D88"/>
    <w:rsid w:val="00436DDC"/>
    <w:rsid w:val="0043713A"/>
    <w:rsid w:val="00443850"/>
    <w:rsid w:val="00443A62"/>
    <w:rsid w:val="0044547D"/>
    <w:rsid w:val="00445C37"/>
    <w:rsid w:val="004463BA"/>
    <w:rsid w:val="00447BE5"/>
    <w:rsid w:val="00452A1F"/>
    <w:rsid w:val="00455B6C"/>
    <w:rsid w:val="00466C36"/>
    <w:rsid w:val="00467244"/>
    <w:rsid w:val="004710C6"/>
    <w:rsid w:val="00471DD9"/>
    <w:rsid w:val="004755AA"/>
    <w:rsid w:val="004758F8"/>
    <w:rsid w:val="004822D4"/>
    <w:rsid w:val="0048316E"/>
    <w:rsid w:val="00483BE3"/>
    <w:rsid w:val="0048532A"/>
    <w:rsid w:val="00491D5F"/>
    <w:rsid w:val="0049290B"/>
    <w:rsid w:val="004929BE"/>
    <w:rsid w:val="004945BA"/>
    <w:rsid w:val="00496F1D"/>
    <w:rsid w:val="004978AF"/>
    <w:rsid w:val="004A3AF2"/>
    <w:rsid w:val="004A4013"/>
    <w:rsid w:val="004A4451"/>
    <w:rsid w:val="004A53E6"/>
    <w:rsid w:val="004A68E8"/>
    <w:rsid w:val="004A6B6F"/>
    <w:rsid w:val="004A70FA"/>
    <w:rsid w:val="004C0170"/>
    <w:rsid w:val="004C169F"/>
    <w:rsid w:val="004C2FA5"/>
    <w:rsid w:val="004C34B6"/>
    <w:rsid w:val="004C4D9B"/>
    <w:rsid w:val="004C5195"/>
    <w:rsid w:val="004D1A85"/>
    <w:rsid w:val="004D3958"/>
    <w:rsid w:val="004D4B89"/>
    <w:rsid w:val="004D5875"/>
    <w:rsid w:val="004D765D"/>
    <w:rsid w:val="004E2C50"/>
    <w:rsid w:val="004E4D7B"/>
    <w:rsid w:val="004E7C65"/>
    <w:rsid w:val="004F039F"/>
    <w:rsid w:val="004F0E26"/>
    <w:rsid w:val="004F3FE5"/>
    <w:rsid w:val="00500045"/>
    <w:rsid w:val="005008DF"/>
    <w:rsid w:val="0050455E"/>
    <w:rsid w:val="005045D0"/>
    <w:rsid w:val="005056B4"/>
    <w:rsid w:val="00507CD8"/>
    <w:rsid w:val="005122C0"/>
    <w:rsid w:val="005164FB"/>
    <w:rsid w:val="0051682A"/>
    <w:rsid w:val="00522205"/>
    <w:rsid w:val="005232DC"/>
    <w:rsid w:val="0052355C"/>
    <w:rsid w:val="00524BC7"/>
    <w:rsid w:val="005253F1"/>
    <w:rsid w:val="00525DDB"/>
    <w:rsid w:val="00530888"/>
    <w:rsid w:val="005312B1"/>
    <w:rsid w:val="00532E60"/>
    <w:rsid w:val="00534122"/>
    <w:rsid w:val="00534C6C"/>
    <w:rsid w:val="00535069"/>
    <w:rsid w:val="00535403"/>
    <w:rsid w:val="00535B51"/>
    <w:rsid w:val="00536100"/>
    <w:rsid w:val="00541FD0"/>
    <w:rsid w:val="00542CF1"/>
    <w:rsid w:val="005435F1"/>
    <w:rsid w:val="0054478C"/>
    <w:rsid w:val="005452C5"/>
    <w:rsid w:val="00545ECE"/>
    <w:rsid w:val="005471DB"/>
    <w:rsid w:val="00553D6D"/>
    <w:rsid w:val="00555554"/>
    <w:rsid w:val="0055772B"/>
    <w:rsid w:val="005646B2"/>
    <w:rsid w:val="00565B62"/>
    <w:rsid w:val="00571EA9"/>
    <w:rsid w:val="005742C9"/>
    <w:rsid w:val="00575213"/>
    <w:rsid w:val="00577324"/>
    <w:rsid w:val="00581EEB"/>
    <w:rsid w:val="00582340"/>
    <w:rsid w:val="00583639"/>
    <w:rsid w:val="005841C0"/>
    <w:rsid w:val="00584699"/>
    <w:rsid w:val="00585A26"/>
    <w:rsid w:val="00585ECA"/>
    <w:rsid w:val="00591A50"/>
    <w:rsid w:val="0059260F"/>
    <w:rsid w:val="00593081"/>
    <w:rsid w:val="00593FCC"/>
    <w:rsid w:val="005973C4"/>
    <w:rsid w:val="00597C92"/>
    <w:rsid w:val="005A0361"/>
    <w:rsid w:val="005A251D"/>
    <w:rsid w:val="005A2D2C"/>
    <w:rsid w:val="005A7E75"/>
    <w:rsid w:val="005B412E"/>
    <w:rsid w:val="005B4132"/>
    <w:rsid w:val="005B7FCB"/>
    <w:rsid w:val="005C252D"/>
    <w:rsid w:val="005C33C7"/>
    <w:rsid w:val="005D29FF"/>
    <w:rsid w:val="005D4757"/>
    <w:rsid w:val="005D651A"/>
    <w:rsid w:val="005D7EBF"/>
    <w:rsid w:val="005E23B0"/>
    <w:rsid w:val="005E2665"/>
    <w:rsid w:val="005E31BD"/>
    <w:rsid w:val="005E5074"/>
    <w:rsid w:val="005E5A2B"/>
    <w:rsid w:val="005E7022"/>
    <w:rsid w:val="005F081C"/>
    <w:rsid w:val="005F14B8"/>
    <w:rsid w:val="005F1A01"/>
    <w:rsid w:val="005F28E0"/>
    <w:rsid w:val="005F3179"/>
    <w:rsid w:val="005F73AD"/>
    <w:rsid w:val="00603069"/>
    <w:rsid w:val="006062EC"/>
    <w:rsid w:val="00612E4F"/>
    <w:rsid w:val="00613501"/>
    <w:rsid w:val="00613FAB"/>
    <w:rsid w:val="00614BFC"/>
    <w:rsid w:val="00615D5E"/>
    <w:rsid w:val="006213E9"/>
    <w:rsid w:val="00622E99"/>
    <w:rsid w:val="00625E5D"/>
    <w:rsid w:val="00626A92"/>
    <w:rsid w:val="006300BF"/>
    <w:rsid w:val="00634018"/>
    <w:rsid w:val="00634281"/>
    <w:rsid w:val="00640BC2"/>
    <w:rsid w:val="00640C87"/>
    <w:rsid w:val="00641FCA"/>
    <w:rsid w:val="00642B0D"/>
    <w:rsid w:val="00643088"/>
    <w:rsid w:val="006431E9"/>
    <w:rsid w:val="0065131A"/>
    <w:rsid w:val="00653C15"/>
    <w:rsid w:val="00654DD8"/>
    <w:rsid w:val="0065503B"/>
    <w:rsid w:val="006572BC"/>
    <w:rsid w:val="00657C61"/>
    <w:rsid w:val="00661C0A"/>
    <w:rsid w:val="0066370F"/>
    <w:rsid w:val="00665D05"/>
    <w:rsid w:val="0066657B"/>
    <w:rsid w:val="006666D0"/>
    <w:rsid w:val="00667B48"/>
    <w:rsid w:val="0067306B"/>
    <w:rsid w:val="00673586"/>
    <w:rsid w:val="006736CE"/>
    <w:rsid w:val="00686694"/>
    <w:rsid w:val="006866AC"/>
    <w:rsid w:val="0068679C"/>
    <w:rsid w:val="006873D0"/>
    <w:rsid w:val="006914DA"/>
    <w:rsid w:val="006939BE"/>
    <w:rsid w:val="0069695B"/>
    <w:rsid w:val="00697CD3"/>
    <w:rsid w:val="006A0784"/>
    <w:rsid w:val="006A302B"/>
    <w:rsid w:val="006A33D2"/>
    <w:rsid w:val="006A3447"/>
    <w:rsid w:val="006A697B"/>
    <w:rsid w:val="006B0093"/>
    <w:rsid w:val="006B066A"/>
    <w:rsid w:val="006B2A2D"/>
    <w:rsid w:val="006B2D79"/>
    <w:rsid w:val="006B4806"/>
    <w:rsid w:val="006B4DDE"/>
    <w:rsid w:val="006B58BC"/>
    <w:rsid w:val="006B6DD6"/>
    <w:rsid w:val="006B7AD1"/>
    <w:rsid w:val="006C23FE"/>
    <w:rsid w:val="006C2699"/>
    <w:rsid w:val="006C27AC"/>
    <w:rsid w:val="006C30AD"/>
    <w:rsid w:val="006D3C64"/>
    <w:rsid w:val="006D6B2B"/>
    <w:rsid w:val="006D7143"/>
    <w:rsid w:val="006E001C"/>
    <w:rsid w:val="006E4597"/>
    <w:rsid w:val="006E4E6D"/>
    <w:rsid w:val="006F30A2"/>
    <w:rsid w:val="006F7883"/>
    <w:rsid w:val="006F7B49"/>
    <w:rsid w:val="00706BEE"/>
    <w:rsid w:val="007076A7"/>
    <w:rsid w:val="0071104E"/>
    <w:rsid w:val="007119ED"/>
    <w:rsid w:val="00711C69"/>
    <w:rsid w:val="00720A96"/>
    <w:rsid w:val="0072102A"/>
    <w:rsid w:val="00726268"/>
    <w:rsid w:val="00726386"/>
    <w:rsid w:val="00741450"/>
    <w:rsid w:val="00742117"/>
    <w:rsid w:val="00743968"/>
    <w:rsid w:val="007451BD"/>
    <w:rsid w:val="007507EE"/>
    <w:rsid w:val="00753909"/>
    <w:rsid w:val="00760D81"/>
    <w:rsid w:val="00765A61"/>
    <w:rsid w:val="0077393C"/>
    <w:rsid w:val="00776581"/>
    <w:rsid w:val="00776DD9"/>
    <w:rsid w:val="00777AF2"/>
    <w:rsid w:val="0078001A"/>
    <w:rsid w:val="007807C0"/>
    <w:rsid w:val="00782F06"/>
    <w:rsid w:val="007835A9"/>
    <w:rsid w:val="00784953"/>
    <w:rsid w:val="00785415"/>
    <w:rsid w:val="00786294"/>
    <w:rsid w:val="0078691A"/>
    <w:rsid w:val="007871B4"/>
    <w:rsid w:val="00790019"/>
    <w:rsid w:val="0079009D"/>
    <w:rsid w:val="007916C3"/>
    <w:rsid w:val="00791CB9"/>
    <w:rsid w:val="00792B62"/>
    <w:rsid w:val="00793130"/>
    <w:rsid w:val="00797DEE"/>
    <w:rsid w:val="007A1082"/>
    <w:rsid w:val="007A1BE1"/>
    <w:rsid w:val="007A210D"/>
    <w:rsid w:val="007A3772"/>
    <w:rsid w:val="007A4481"/>
    <w:rsid w:val="007A73BB"/>
    <w:rsid w:val="007B103A"/>
    <w:rsid w:val="007B3233"/>
    <w:rsid w:val="007B4F0C"/>
    <w:rsid w:val="007B57E6"/>
    <w:rsid w:val="007B5A42"/>
    <w:rsid w:val="007C199B"/>
    <w:rsid w:val="007C3658"/>
    <w:rsid w:val="007C4453"/>
    <w:rsid w:val="007C58D7"/>
    <w:rsid w:val="007C792E"/>
    <w:rsid w:val="007D1D2D"/>
    <w:rsid w:val="007D21CD"/>
    <w:rsid w:val="007D2465"/>
    <w:rsid w:val="007D2F7D"/>
    <w:rsid w:val="007D3073"/>
    <w:rsid w:val="007D64B9"/>
    <w:rsid w:val="007D72D4"/>
    <w:rsid w:val="007D7766"/>
    <w:rsid w:val="007E0452"/>
    <w:rsid w:val="007E79AA"/>
    <w:rsid w:val="007F0E55"/>
    <w:rsid w:val="007F0E61"/>
    <w:rsid w:val="007F10E2"/>
    <w:rsid w:val="007F1ECE"/>
    <w:rsid w:val="007F6CA4"/>
    <w:rsid w:val="00800649"/>
    <w:rsid w:val="008014C7"/>
    <w:rsid w:val="00802CC9"/>
    <w:rsid w:val="00804611"/>
    <w:rsid w:val="008046A3"/>
    <w:rsid w:val="008070C0"/>
    <w:rsid w:val="00811C12"/>
    <w:rsid w:val="0081403A"/>
    <w:rsid w:val="00815BCF"/>
    <w:rsid w:val="00820C49"/>
    <w:rsid w:val="00822194"/>
    <w:rsid w:val="0083079F"/>
    <w:rsid w:val="00835420"/>
    <w:rsid w:val="00835AF0"/>
    <w:rsid w:val="008364D8"/>
    <w:rsid w:val="008435E3"/>
    <w:rsid w:val="00845778"/>
    <w:rsid w:val="00846286"/>
    <w:rsid w:val="008508B0"/>
    <w:rsid w:val="0085451D"/>
    <w:rsid w:val="00860132"/>
    <w:rsid w:val="00863ED3"/>
    <w:rsid w:val="008648AC"/>
    <w:rsid w:val="00866971"/>
    <w:rsid w:val="00872EE2"/>
    <w:rsid w:val="00873A9D"/>
    <w:rsid w:val="00875CE7"/>
    <w:rsid w:val="008842DA"/>
    <w:rsid w:val="00884670"/>
    <w:rsid w:val="0088699E"/>
    <w:rsid w:val="00887E28"/>
    <w:rsid w:val="0089479E"/>
    <w:rsid w:val="008970BD"/>
    <w:rsid w:val="008A03B5"/>
    <w:rsid w:val="008A0561"/>
    <w:rsid w:val="008A0719"/>
    <w:rsid w:val="008A2C6F"/>
    <w:rsid w:val="008A73F1"/>
    <w:rsid w:val="008B3273"/>
    <w:rsid w:val="008B6F6D"/>
    <w:rsid w:val="008C11FD"/>
    <w:rsid w:val="008C14D0"/>
    <w:rsid w:val="008C37EC"/>
    <w:rsid w:val="008D197B"/>
    <w:rsid w:val="008D1EF3"/>
    <w:rsid w:val="008D4B8E"/>
    <w:rsid w:val="008D5C3A"/>
    <w:rsid w:val="008D6D04"/>
    <w:rsid w:val="008E0153"/>
    <w:rsid w:val="008E14AD"/>
    <w:rsid w:val="008E2870"/>
    <w:rsid w:val="008E3BD0"/>
    <w:rsid w:val="008E3F15"/>
    <w:rsid w:val="008E4471"/>
    <w:rsid w:val="008E6D38"/>
    <w:rsid w:val="008E6DA2"/>
    <w:rsid w:val="008E7709"/>
    <w:rsid w:val="008E7E7C"/>
    <w:rsid w:val="008F0C8A"/>
    <w:rsid w:val="008F123A"/>
    <w:rsid w:val="008F2D35"/>
    <w:rsid w:val="008F39D9"/>
    <w:rsid w:val="008F5445"/>
    <w:rsid w:val="008F6DD5"/>
    <w:rsid w:val="008F75A4"/>
    <w:rsid w:val="00900A24"/>
    <w:rsid w:val="0090165B"/>
    <w:rsid w:val="00902F01"/>
    <w:rsid w:val="00904988"/>
    <w:rsid w:val="00904A2D"/>
    <w:rsid w:val="00907B1E"/>
    <w:rsid w:val="00915C6B"/>
    <w:rsid w:val="009175F0"/>
    <w:rsid w:val="009208EE"/>
    <w:rsid w:val="00923F29"/>
    <w:rsid w:val="009255C5"/>
    <w:rsid w:val="00927DF5"/>
    <w:rsid w:val="009303D1"/>
    <w:rsid w:val="00931E64"/>
    <w:rsid w:val="009343C7"/>
    <w:rsid w:val="0093604A"/>
    <w:rsid w:val="00937764"/>
    <w:rsid w:val="00940D2A"/>
    <w:rsid w:val="00941B2B"/>
    <w:rsid w:val="00943AFD"/>
    <w:rsid w:val="0094473D"/>
    <w:rsid w:val="00945586"/>
    <w:rsid w:val="00945BF0"/>
    <w:rsid w:val="00952F5C"/>
    <w:rsid w:val="00953852"/>
    <w:rsid w:val="00957E0F"/>
    <w:rsid w:val="009605C9"/>
    <w:rsid w:val="00960895"/>
    <w:rsid w:val="00960D13"/>
    <w:rsid w:val="00962F07"/>
    <w:rsid w:val="00963A51"/>
    <w:rsid w:val="00970701"/>
    <w:rsid w:val="009754C3"/>
    <w:rsid w:val="00977B03"/>
    <w:rsid w:val="0097B19E"/>
    <w:rsid w:val="00981513"/>
    <w:rsid w:val="00983B6E"/>
    <w:rsid w:val="00984D08"/>
    <w:rsid w:val="00986AB5"/>
    <w:rsid w:val="00987D3B"/>
    <w:rsid w:val="009901D2"/>
    <w:rsid w:val="009936F8"/>
    <w:rsid w:val="00993C1F"/>
    <w:rsid w:val="009970FA"/>
    <w:rsid w:val="009977C5"/>
    <w:rsid w:val="009A2387"/>
    <w:rsid w:val="009A3772"/>
    <w:rsid w:val="009A3F0A"/>
    <w:rsid w:val="009A4A72"/>
    <w:rsid w:val="009A7F1B"/>
    <w:rsid w:val="009B2BDC"/>
    <w:rsid w:val="009B32AE"/>
    <w:rsid w:val="009B4936"/>
    <w:rsid w:val="009C1A77"/>
    <w:rsid w:val="009C4966"/>
    <w:rsid w:val="009C68B8"/>
    <w:rsid w:val="009D17F0"/>
    <w:rsid w:val="009D284F"/>
    <w:rsid w:val="009D3CB1"/>
    <w:rsid w:val="009D3FD6"/>
    <w:rsid w:val="009D429E"/>
    <w:rsid w:val="009D605A"/>
    <w:rsid w:val="009D78C8"/>
    <w:rsid w:val="009D7CC3"/>
    <w:rsid w:val="009E1BF7"/>
    <w:rsid w:val="009E26CD"/>
    <w:rsid w:val="009E491A"/>
    <w:rsid w:val="009E5572"/>
    <w:rsid w:val="009E70DE"/>
    <w:rsid w:val="009E7121"/>
    <w:rsid w:val="009E7460"/>
    <w:rsid w:val="009F2F6E"/>
    <w:rsid w:val="009F3AF3"/>
    <w:rsid w:val="009F7812"/>
    <w:rsid w:val="00A0148F"/>
    <w:rsid w:val="00A02F61"/>
    <w:rsid w:val="00A041BA"/>
    <w:rsid w:val="00A05140"/>
    <w:rsid w:val="00A173DE"/>
    <w:rsid w:val="00A17DFB"/>
    <w:rsid w:val="00A2184C"/>
    <w:rsid w:val="00A23D30"/>
    <w:rsid w:val="00A24F72"/>
    <w:rsid w:val="00A25A07"/>
    <w:rsid w:val="00A34254"/>
    <w:rsid w:val="00A345EA"/>
    <w:rsid w:val="00A355DC"/>
    <w:rsid w:val="00A374F0"/>
    <w:rsid w:val="00A3770C"/>
    <w:rsid w:val="00A42796"/>
    <w:rsid w:val="00A43975"/>
    <w:rsid w:val="00A445B2"/>
    <w:rsid w:val="00A44609"/>
    <w:rsid w:val="00A475C5"/>
    <w:rsid w:val="00A50B85"/>
    <w:rsid w:val="00A5311D"/>
    <w:rsid w:val="00A54597"/>
    <w:rsid w:val="00A61382"/>
    <w:rsid w:val="00A6162E"/>
    <w:rsid w:val="00A639E6"/>
    <w:rsid w:val="00A704E9"/>
    <w:rsid w:val="00A74245"/>
    <w:rsid w:val="00A74A12"/>
    <w:rsid w:val="00A763BA"/>
    <w:rsid w:val="00A765F3"/>
    <w:rsid w:val="00A832E1"/>
    <w:rsid w:val="00A8475D"/>
    <w:rsid w:val="00A84E6F"/>
    <w:rsid w:val="00A90EEA"/>
    <w:rsid w:val="00A917C8"/>
    <w:rsid w:val="00A954DE"/>
    <w:rsid w:val="00A955E4"/>
    <w:rsid w:val="00A957EE"/>
    <w:rsid w:val="00AA1602"/>
    <w:rsid w:val="00AA21EE"/>
    <w:rsid w:val="00AA6039"/>
    <w:rsid w:val="00AB4632"/>
    <w:rsid w:val="00AB7FBC"/>
    <w:rsid w:val="00AC0C77"/>
    <w:rsid w:val="00AC0CD2"/>
    <w:rsid w:val="00AC4C7D"/>
    <w:rsid w:val="00AC4DA1"/>
    <w:rsid w:val="00AC77B8"/>
    <w:rsid w:val="00AC7FD1"/>
    <w:rsid w:val="00AD3B58"/>
    <w:rsid w:val="00AD4DAF"/>
    <w:rsid w:val="00AE1472"/>
    <w:rsid w:val="00AE25FA"/>
    <w:rsid w:val="00AE29F4"/>
    <w:rsid w:val="00AE400A"/>
    <w:rsid w:val="00AE4C83"/>
    <w:rsid w:val="00AF219F"/>
    <w:rsid w:val="00AF49D7"/>
    <w:rsid w:val="00AF56C6"/>
    <w:rsid w:val="00AF7261"/>
    <w:rsid w:val="00AF7CB2"/>
    <w:rsid w:val="00AF7D14"/>
    <w:rsid w:val="00B0079D"/>
    <w:rsid w:val="00B02594"/>
    <w:rsid w:val="00B032E8"/>
    <w:rsid w:val="00B06D99"/>
    <w:rsid w:val="00B0797D"/>
    <w:rsid w:val="00B12F88"/>
    <w:rsid w:val="00B14A1A"/>
    <w:rsid w:val="00B20442"/>
    <w:rsid w:val="00B22547"/>
    <w:rsid w:val="00B22D54"/>
    <w:rsid w:val="00B278D8"/>
    <w:rsid w:val="00B32440"/>
    <w:rsid w:val="00B33610"/>
    <w:rsid w:val="00B35E3B"/>
    <w:rsid w:val="00B370FE"/>
    <w:rsid w:val="00B41042"/>
    <w:rsid w:val="00B55382"/>
    <w:rsid w:val="00B55CB3"/>
    <w:rsid w:val="00B564A6"/>
    <w:rsid w:val="00B57345"/>
    <w:rsid w:val="00B57F96"/>
    <w:rsid w:val="00B62A4B"/>
    <w:rsid w:val="00B62E47"/>
    <w:rsid w:val="00B6449A"/>
    <w:rsid w:val="00B6625F"/>
    <w:rsid w:val="00B668F3"/>
    <w:rsid w:val="00B67892"/>
    <w:rsid w:val="00B67963"/>
    <w:rsid w:val="00B72EC0"/>
    <w:rsid w:val="00B818DD"/>
    <w:rsid w:val="00B868F0"/>
    <w:rsid w:val="00B9571A"/>
    <w:rsid w:val="00B97207"/>
    <w:rsid w:val="00BA0180"/>
    <w:rsid w:val="00BA0DCE"/>
    <w:rsid w:val="00BA1582"/>
    <w:rsid w:val="00BA1776"/>
    <w:rsid w:val="00BA4D33"/>
    <w:rsid w:val="00BA59AB"/>
    <w:rsid w:val="00BB15B0"/>
    <w:rsid w:val="00BB18A0"/>
    <w:rsid w:val="00BB3751"/>
    <w:rsid w:val="00BC0DBA"/>
    <w:rsid w:val="00BC2632"/>
    <w:rsid w:val="00BC2D06"/>
    <w:rsid w:val="00BD0377"/>
    <w:rsid w:val="00BD04C3"/>
    <w:rsid w:val="00BD11C6"/>
    <w:rsid w:val="00BD3826"/>
    <w:rsid w:val="00BD5D2F"/>
    <w:rsid w:val="00BD65AA"/>
    <w:rsid w:val="00BE0AA4"/>
    <w:rsid w:val="00BE278D"/>
    <w:rsid w:val="00BE56B9"/>
    <w:rsid w:val="00BE66C5"/>
    <w:rsid w:val="00BF1B60"/>
    <w:rsid w:val="00BF6125"/>
    <w:rsid w:val="00C00410"/>
    <w:rsid w:val="00C0733E"/>
    <w:rsid w:val="00C204F5"/>
    <w:rsid w:val="00C2325E"/>
    <w:rsid w:val="00C23CCE"/>
    <w:rsid w:val="00C33384"/>
    <w:rsid w:val="00C40B94"/>
    <w:rsid w:val="00C40C05"/>
    <w:rsid w:val="00C417AB"/>
    <w:rsid w:val="00C43245"/>
    <w:rsid w:val="00C46EA5"/>
    <w:rsid w:val="00C53F7F"/>
    <w:rsid w:val="00C56626"/>
    <w:rsid w:val="00C57C74"/>
    <w:rsid w:val="00C641FF"/>
    <w:rsid w:val="00C65382"/>
    <w:rsid w:val="00C66988"/>
    <w:rsid w:val="00C66F12"/>
    <w:rsid w:val="00C67E38"/>
    <w:rsid w:val="00C701D1"/>
    <w:rsid w:val="00C703F3"/>
    <w:rsid w:val="00C744EB"/>
    <w:rsid w:val="00C84D03"/>
    <w:rsid w:val="00C85600"/>
    <w:rsid w:val="00C86532"/>
    <w:rsid w:val="00C86868"/>
    <w:rsid w:val="00C90702"/>
    <w:rsid w:val="00C917FF"/>
    <w:rsid w:val="00C9766A"/>
    <w:rsid w:val="00C97B00"/>
    <w:rsid w:val="00CA264E"/>
    <w:rsid w:val="00CA36AE"/>
    <w:rsid w:val="00CA3B62"/>
    <w:rsid w:val="00CA44B2"/>
    <w:rsid w:val="00CA4697"/>
    <w:rsid w:val="00CA7297"/>
    <w:rsid w:val="00CB0EAF"/>
    <w:rsid w:val="00CB535C"/>
    <w:rsid w:val="00CB5548"/>
    <w:rsid w:val="00CC016A"/>
    <w:rsid w:val="00CC4F39"/>
    <w:rsid w:val="00CC5FFD"/>
    <w:rsid w:val="00CD1D95"/>
    <w:rsid w:val="00CD326F"/>
    <w:rsid w:val="00CD38D9"/>
    <w:rsid w:val="00CD4841"/>
    <w:rsid w:val="00CD544C"/>
    <w:rsid w:val="00CD6630"/>
    <w:rsid w:val="00CD6E95"/>
    <w:rsid w:val="00CE0D55"/>
    <w:rsid w:val="00CE11C1"/>
    <w:rsid w:val="00CE450D"/>
    <w:rsid w:val="00CE64C2"/>
    <w:rsid w:val="00CE72C8"/>
    <w:rsid w:val="00CF23C4"/>
    <w:rsid w:val="00CF4256"/>
    <w:rsid w:val="00CF674D"/>
    <w:rsid w:val="00CF703E"/>
    <w:rsid w:val="00D00DB9"/>
    <w:rsid w:val="00D010EE"/>
    <w:rsid w:val="00D04812"/>
    <w:rsid w:val="00D04FE8"/>
    <w:rsid w:val="00D07F46"/>
    <w:rsid w:val="00D1077A"/>
    <w:rsid w:val="00D127BB"/>
    <w:rsid w:val="00D12A01"/>
    <w:rsid w:val="00D132DA"/>
    <w:rsid w:val="00D14B25"/>
    <w:rsid w:val="00D176CF"/>
    <w:rsid w:val="00D17AD5"/>
    <w:rsid w:val="00D22827"/>
    <w:rsid w:val="00D22D2A"/>
    <w:rsid w:val="00D23C7F"/>
    <w:rsid w:val="00D25B48"/>
    <w:rsid w:val="00D267CE"/>
    <w:rsid w:val="00D271E3"/>
    <w:rsid w:val="00D32203"/>
    <w:rsid w:val="00D33978"/>
    <w:rsid w:val="00D35F22"/>
    <w:rsid w:val="00D37B04"/>
    <w:rsid w:val="00D41D82"/>
    <w:rsid w:val="00D41E40"/>
    <w:rsid w:val="00D42EC1"/>
    <w:rsid w:val="00D4317B"/>
    <w:rsid w:val="00D45AFC"/>
    <w:rsid w:val="00D46C6F"/>
    <w:rsid w:val="00D47A80"/>
    <w:rsid w:val="00D51CB3"/>
    <w:rsid w:val="00D60DF1"/>
    <w:rsid w:val="00D62756"/>
    <w:rsid w:val="00D62E0B"/>
    <w:rsid w:val="00D63E48"/>
    <w:rsid w:val="00D6431C"/>
    <w:rsid w:val="00D64913"/>
    <w:rsid w:val="00D64F70"/>
    <w:rsid w:val="00D702A5"/>
    <w:rsid w:val="00D70644"/>
    <w:rsid w:val="00D70A44"/>
    <w:rsid w:val="00D7181A"/>
    <w:rsid w:val="00D729A3"/>
    <w:rsid w:val="00D73A55"/>
    <w:rsid w:val="00D75BEC"/>
    <w:rsid w:val="00D7679A"/>
    <w:rsid w:val="00D77B54"/>
    <w:rsid w:val="00D819A0"/>
    <w:rsid w:val="00D85807"/>
    <w:rsid w:val="00D85977"/>
    <w:rsid w:val="00D87349"/>
    <w:rsid w:val="00D908FC"/>
    <w:rsid w:val="00D90AED"/>
    <w:rsid w:val="00D90B99"/>
    <w:rsid w:val="00D91EE9"/>
    <w:rsid w:val="00D92CC1"/>
    <w:rsid w:val="00D95F16"/>
    <w:rsid w:val="00D9627A"/>
    <w:rsid w:val="00D97220"/>
    <w:rsid w:val="00DA0709"/>
    <w:rsid w:val="00DA1D1D"/>
    <w:rsid w:val="00DA475B"/>
    <w:rsid w:val="00DA4D6C"/>
    <w:rsid w:val="00DB45CC"/>
    <w:rsid w:val="00DB5C86"/>
    <w:rsid w:val="00DC027B"/>
    <w:rsid w:val="00DC0F16"/>
    <w:rsid w:val="00DC1ABF"/>
    <w:rsid w:val="00DC4530"/>
    <w:rsid w:val="00DC52C6"/>
    <w:rsid w:val="00DC5A0A"/>
    <w:rsid w:val="00DC5EE1"/>
    <w:rsid w:val="00DD1F4D"/>
    <w:rsid w:val="00DE0C09"/>
    <w:rsid w:val="00DE19D8"/>
    <w:rsid w:val="00DE3943"/>
    <w:rsid w:val="00DE6269"/>
    <w:rsid w:val="00DF0B88"/>
    <w:rsid w:val="00DF0DF7"/>
    <w:rsid w:val="00DF2859"/>
    <w:rsid w:val="00DF77C4"/>
    <w:rsid w:val="00E0255F"/>
    <w:rsid w:val="00E0303F"/>
    <w:rsid w:val="00E07598"/>
    <w:rsid w:val="00E14D47"/>
    <w:rsid w:val="00E15AFF"/>
    <w:rsid w:val="00E1641C"/>
    <w:rsid w:val="00E26708"/>
    <w:rsid w:val="00E27F9A"/>
    <w:rsid w:val="00E33E57"/>
    <w:rsid w:val="00E34958"/>
    <w:rsid w:val="00E35E05"/>
    <w:rsid w:val="00E37400"/>
    <w:rsid w:val="00E37AB0"/>
    <w:rsid w:val="00E40EC9"/>
    <w:rsid w:val="00E419CC"/>
    <w:rsid w:val="00E42C21"/>
    <w:rsid w:val="00E43161"/>
    <w:rsid w:val="00E444FC"/>
    <w:rsid w:val="00E50B1A"/>
    <w:rsid w:val="00E51367"/>
    <w:rsid w:val="00E51DAC"/>
    <w:rsid w:val="00E5274D"/>
    <w:rsid w:val="00E54951"/>
    <w:rsid w:val="00E568BD"/>
    <w:rsid w:val="00E574C5"/>
    <w:rsid w:val="00E63D44"/>
    <w:rsid w:val="00E65697"/>
    <w:rsid w:val="00E67912"/>
    <w:rsid w:val="00E67DB9"/>
    <w:rsid w:val="00E71C39"/>
    <w:rsid w:val="00E7322A"/>
    <w:rsid w:val="00E75534"/>
    <w:rsid w:val="00E75EA7"/>
    <w:rsid w:val="00E76113"/>
    <w:rsid w:val="00E76DA5"/>
    <w:rsid w:val="00E77E04"/>
    <w:rsid w:val="00E85D59"/>
    <w:rsid w:val="00E92389"/>
    <w:rsid w:val="00E93083"/>
    <w:rsid w:val="00E952DC"/>
    <w:rsid w:val="00E953CA"/>
    <w:rsid w:val="00E956FE"/>
    <w:rsid w:val="00EA05BB"/>
    <w:rsid w:val="00EA2532"/>
    <w:rsid w:val="00EA3ABF"/>
    <w:rsid w:val="00EA4B02"/>
    <w:rsid w:val="00EA53B8"/>
    <w:rsid w:val="00EA56E6"/>
    <w:rsid w:val="00EA694D"/>
    <w:rsid w:val="00EB06BC"/>
    <w:rsid w:val="00EBCD8C"/>
    <w:rsid w:val="00EC0AFD"/>
    <w:rsid w:val="00EC1FE5"/>
    <w:rsid w:val="00EC21CA"/>
    <w:rsid w:val="00EC335F"/>
    <w:rsid w:val="00EC48FB"/>
    <w:rsid w:val="00EC4D2D"/>
    <w:rsid w:val="00EC7CFF"/>
    <w:rsid w:val="00ED2D6C"/>
    <w:rsid w:val="00ED3965"/>
    <w:rsid w:val="00ED3A9B"/>
    <w:rsid w:val="00ED3CE0"/>
    <w:rsid w:val="00ED4A9B"/>
    <w:rsid w:val="00EE05D9"/>
    <w:rsid w:val="00EE0932"/>
    <w:rsid w:val="00EE171A"/>
    <w:rsid w:val="00EE1DDB"/>
    <w:rsid w:val="00EE1EA0"/>
    <w:rsid w:val="00EE2990"/>
    <w:rsid w:val="00EE312B"/>
    <w:rsid w:val="00EE4FE0"/>
    <w:rsid w:val="00EE73FA"/>
    <w:rsid w:val="00EE78CF"/>
    <w:rsid w:val="00EF1F84"/>
    <w:rsid w:val="00EF232A"/>
    <w:rsid w:val="00EF3148"/>
    <w:rsid w:val="00EF7551"/>
    <w:rsid w:val="00F00604"/>
    <w:rsid w:val="00F00773"/>
    <w:rsid w:val="00F014CD"/>
    <w:rsid w:val="00F05A69"/>
    <w:rsid w:val="00F12874"/>
    <w:rsid w:val="00F16A1B"/>
    <w:rsid w:val="00F228B6"/>
    <w:rsid w:val="00F23C35"/>
    <w:rsid w:val="00F25063"/>
    <w:rsid w:val="00F26F77"/>
    <w:rsid w:val="00F270DC"/>
    <w:rsid w:val="00F347E8"/>
    <w:rsid w:val="00F349FC"/>
    <w:rsid w:val="00F36723"/>
    <w:rsid w:val="00F36FEF"/>
    <w:rsid w:val="00F370E2"/>
    <w:rsid w:val="00F42F23"/>
    <w:rsid w:val="00F43577"/>
    <w:rsid w:val="00F43FFD"/>
    <w:rsid w:val="00F44236"/>
    <w:rsid w:val="00F50BD5"/>
    <w:rsid w:val="00F52517"/>
    <w:rsid w:val="00F535CE"/>
    <w:rsid w:val="00F55D93"/>
    <w:rsid w:val="00F57748"/>
    <w:rsid w:val="00F61810"/>
    <w:rsid w:val="00F62744"/>
    <w:rsid w:val="00F62E56"/>
    <w:rsid w:val="00F63611"/>
    <w:rsid w:val="00F64B0E"/>
    <w:rsid w:val="00F66B0D"/>
    <w:rsid w:val="00F6771E"/>
    <w:rsid w:val="00F73D22"/>
    <w:rsid w:val="00F83AEB"/>
    <w:rsid w:val="00F83C31"/>
    <w:rsid w:val="00F86152"/>
    <w:rsid w:val="00F903B2"/>
    <w:rsid w:val="00F9421E"/>
    <w:rsid w:val="00F95BCE"/>
    <w:rsid w:val="00F95CD3"/>
    <w:rsid w:val="00F95FD3"/>
    <w:rsid w:val="00FA34E9"/>
    <w:rsid w:val="00FA57B2"/>
    <w:rsid w:val="00FA5A4B"/>
    <w:rsid w:val="00FB3AF6"/>
    <w:rsid w:val="00FB509B"/>
    <w:rsid w:val="00FB5B4D"/>
    <w:rsid w:val="00FB5CD0"/>
    <w:rsid w:val="00FC0478"/>
    <w:rsid w:val="00FC207F"/>
    <w:rsid w:val="00FC3D4B"/>
    <w:rsid w:val="00FC4D68"/>
    <w:rsid w:val="00FC5313"/>
    <w:rsid w:val="00FC56D7"/>
    <w:rsid w:val="00FC604B"/>
    <w:rsid w:val="00FC6312"/>
    <w:rsid w:val="00FC6DF2"/>
    <w:rsid w:val="00FC7217"/>
    <w:rsid w:val="00FD27E2"/>
    <w:rsid w:val="00FD53A4"/>
    <w:rsid w:val="00FD635E"/>
    <w:rsid w:val="00FD76EF"/>
    <w:rsid w:val="00FD7AC6"/>
    <w:rsid w:val="00FD7B50"/>
    <w:rsid w:val="00FE294D"/>
    <w:rsid w:val="00FE36E3"/>
    <w:rsid w:val="00FE59EB"/>
    <w:rsid w:val="00FE617C"/>
    <w:rsid w:val="00FE61E9"/>
    <w:rsid w:val="00FE6B01"/>
    <w:rsid w:val="00FF0E2B"/>
    <w:rsid w:val="00FF17E4"/>
    <w:rsid w:val="00FF39D4"/>
    <w:rsid w:val="00FF3DF5"/>
    <w:rsid w:val="00FF3EDB"/>
    <w:rsid w:val="00FF5FA8"/>
    <w:rsid w:val="00FF6F4B"/>
    <w:rsid w:val="010431F3"/>
    <w:rsid w:val="014DE8E7"/>
    <w:rsid w:val="01839B13"/>
    <w:rsid w:val="0239BC28"/>
    <w:rsid w:val="024F9F8E"/>
    <w:rsid w:val="02C124CF"/>
    <w:rsid w:val="02C1E93A"/>
    <w:rsid w:val="02C2D608"/>
    <w:rsid w:val="02C5AC6E"/>
    <w:rsid w:val="02E51CF0"/>
    <w:rsid w:val="032A9795"/>
    <w:rsid w:val="03BD1478"/>
    <w:rsid w:val="0428EB32"/>
    <w:rsid w:val="0433C651"/>
    <w:rsid w:val="0479FF4C"/>
    <w:rsid w:val="05649981"/>
    <w:rsid w:val="05B915F3"/>
    <w:rsid w:val="05C9F94D"/>
    <w:rsid w:val="0638C213"/>
    <w:rsid w:val="0709177E"/>
    <w:rsid w:val="072A04CF"/>
    <w:rsid w:val="08080BEF"/>
    <w:rsid w:val="081ED048"/>
    <w:rsid w:val="08446FF6"/>
    <w:rsid w:val="0868953B"/>
    <w:rsid w:val="08743567"/>
    <w:rsid w:val="088465FE"/>
    <w:rsid w:val="08CAA885"/>
    <w:rsid w:val="08DEAC77"/>
    <w:rsid w:val="095325F3"/>
    <w:rsid w:val="0955970B"/>
    <w:rsid w:val="0989B8BB"/>
    <w:rsid w:val="098FAED1"/>
    <w:rsid w:val="0A8FE3C7"/>
    <w:rsid w:val="0AA1AE4A"/>
    <w:rsid w:val="0ADE58AA"/>
    <w:rsid w:val="0AE4D096"/>
    <w:rsid w:val="0B579C97"/>
    <w:rsid w:val="0BB187C6"/>
    <w:rsid w:val="0BD7F3AC"/>
    <w:rsid w:val="0C9CA234"/>
    <w:rsid w:val="0CE42609"/>
    <w:rsid w:val="0D2F1AF3"/>
    <w:rsid w:val="0EFDC2FE"/>
    <w:rsid w:val="0F7823D0"/>
    <w:rsid w:val="0FDF41EF"/>
    <w:rsid w:val="109A2834"/>
    <w:rsid w:val="116F7AA5"/>
    <w:rsid w:val="11F284A1"/>
    <w:rsid w:val="124DC536"/>
    <w:rsid w:val="12966AFD"/>
    <w:rsid w:val="1304EA70"/>
    <w:rsid w:val="1325C2DA"/>
    <w:rsid w:val="13440703"/>
    <w:rsid w:val="139D49D5"/>
    <w:rsid w:val="140DA124"/>
    <w:rsid w:val="14114B49"/>
    <w:rsid w:val="14187515"/>
    <w:rsid w:val="1543E1AA"/>
    <w:rsid w:val="15FDF402"/>
    <w:rsid w:val="162662F4"/>
    <w:rsid w:val="166ADF02"/>
    <w:rsid w:val="171DC994"/>
    <w:rsid w:val="17286184"/>
    <w:rsid w:val="176E7A47"/>
    <w:rsid w:val="1889E92B"/>
    <w:rsid w:val="194721F3"/>
    <w:rsid w:val="1948869E"/>
    <w:rsid w:val="19A990E2"/>
    <w:rsid w:val="1A1E73AE"/>
    <w:rsid w:val="1A2FBC37"/>
    <w:rsid w:val="1A883835"/>
    <w:rsid w:val="1AE66F83"/>
    <w:rsid w:val="1B70EA83"/>
    <w:rsid w:val="1C7D951F"/>
    <w:rsid w:val="1C9619C8"/>
    <w:rsid w:val="1CEE6EB5"/>
    <w:rsid w:val="1E44E343"/>
    <w:rsid w:val="1EBADE52"/>
    <w:rsid w:val="1F33F9A1"/>
    <w:rsid w:val="1FA0AEEA"/>
    <w:rsid w:val="1FE8A9D6"/>
    <w:rsid w:val="209EFF72"/>
    <w:rsid w:val="20C81985"/>
    <w:rsid w:val="227DBD50"/>
    <w:rsid w:val="2346ADBF"/>
    <w:rsid w:val="239B029B"/>
    <w:rsid w:val="23B06803"/>
    <w:rsid w:val="241D47DB"/>
    <w:rsid w:val="249765CA"/>
    <w:rsid w:val="24B447CE"/>
    <w:rsid w:val="2569D203"/>
    <w:rsid w:val="25E87C02"/>
    <w:rsid w:val="2668C38D"/>
    <w:rsid w:val="27AB9993"/>
    <w:rsid w:val="27FF414B"/>
    <w:rsid w:val="280875DC"/>
    <w:rsid w:val="284A87D2"/>
    <w:rsid w:val="285B6B19"/>
    <w:rsid w:val="28650138"/>
    <w:rsid w:val="28810B46"/>
    <w:rsid w:val="28AB30C9"/>
    <w:rsid w:val="298C0D5F"/>
    <w:rsid w:val="29F819FA"/>
    <w:rsid w:val="2A146040"/>
    <w:rsid w:val="2AE718DF"/>
    <w:rsid w:val="2B161253"/>
    <w:rsid w:val="2B3F49BE"/>
    <w:rsid w:val="2B8EA478"/>
    <w:rsid w:val="2B91C285"/>
    <w:rsid w:val="2BC3C3F8"/>
    <w:rsid w:val="2C68ACCD"/>
    <w:rsid w:val="2CCB0C11"/>
    <w:rsid w:val="2CDBB4CA"/>
    <w:rsid w:val="2D320C32"/>
    <w:rsid w:val="2D4636FE"/>
    <w:rsid w:val="2DA6AB0C"/>
    <w:rsid w:val="2DA916CE"/>
    <w:rsid w:val="2DAB8E2B"/>
    <w:rsid w:val="2DF4C11E"/>
    <w:rsid w:val="2E48F4C0"/>
    <w:rsid w:val="2E4E0E1E"/>
    <w:rsid w:val="2E990111"/>
    <w:rsid w:val="2F37994B"/>
    <w:rsid w:val="2F65459F"/>
    <w:rsid w:val="2F69F68C"/>
    <w:rsid w:val="2F859BDD"/>
    <w:rsid w:val="2F92BA5B"/>
    <w:rsid w:val="31007B45"/>
    <w:rsid w:val="31036A53"/>
    <w:rsid w:val="3115D9D0"/>
    <w:rsid w:val="315618E1"/>
    <w:rsid w:val="320FD120"/>
    <w:rsid w:val="32C864B5"/>
    <w:rsid w:val="33284B6E"/>
    <w:rsid w:val="3369C818"/>
    <w:rsid w:val="33B080B7"/>
    <w:rsid w:val="340DB83E"/>
    <w:rsid w:val="341C040C"/>
    <w:rsid w:val="34238824"/>
    <w:rsid w:val="34631694"/>
    <w:rsid w:val="346C7396"/>
    <w:rsid w:val="347AD310"/>
    <w:rsid w:val="34B0D486"/>
    <w:rsid w:val="34D2878B"/>
    <w:rsid w:val="35046A5B"/>
    <w:rsid w:val="355C809D"/>
    <w:rsid w:val="35DFEDCC"/>
    <w:rsid w:val="3603A958"/>
    <w:rsid w:val="361211BC"/>
    <w:rsid w:val="362500B7"/>
    <w:rsid w:val="36982322"/>
    <w:rsid w:val="369998EC"/>
    <w:rsid w:val="36EC45A9"/>
    <w:rsid w:val="37460CB7"/>
    <w:rsid w:val="374ABED5"/>
    <w:rsid w:val="375F5188"/>
    <w:rsid w:val="3773E81B"/>
    <w:rsid w:val="37B221A7"/>
    <w:rsid w:val="37DEF4AC"/>
    <w:rsid w:val="381F1809"/>
    <w:rsid w:val="38928793"/>
    <w:rsid w:val="38FFDBC3"/>
    <w:rsid w:val="39D353A8"/>
    <w:rsid w:val="39FDBD16"/>
    <w:rsid w:val="3AC49CDD"/>
    <w:rsid w:val="3B28EA41"/>
    <w:rsid w:val="3B35B003"/>
    <w:rsid w:val="3BEA17AE"/>
    <w:rsid w:val="3BEA85F4"/>
    <w:rsid w:val="3BFCAA90"/>
    <w:rsid w:val="3C920BD2"/>
    <w:rsid w:val="3D644D62"/>
    <w:rsid w:val="3DD0A9D0"/>
    <w:rsid w:val="3E27397B"/>
    <w:rsid w:val="3E871DEF"/>
    <w:rsid w:val="3EAB667E"/>
    <w:rsid w:val="3EE4E92A"/>
    <w:rsid w:val="3EFADB9A"/>
    <w:rsid w:val="3F1CF078"/>
    <w:rsid w:val="3F3D57D0"/>
    <w:rsid w:val="3F7B633C"/>
    <w:rsid w:val="3FF72D69"/>
    <w:rsid w:val="405C098C"/>
    <w:rsid w:val="40C7061E"/>
    <w:rsid w:val="410B686A"/>
    <w:rsid w:val="413FB37C"/>
    <w:rsid w:val="417A4825"/>
    <w:rsid w:val="417BD858"/>
    <w:rsid w:val="41CECFD9"/>
    <w:rsid w:val="42171E8A"/>
    <w:rsid w:val="422113C6"/>
    <w:rsid w:val="435F0837"/>
    <w:rsid w:val="4363BB8E"/>
    <w:rsid w:val="4393895E"/>
    <w:rsid w:val="43FA3751"/>
    <w:rsid w:val="442A47B4"/>
    <w:rsid w:val="445E776A"/>
    <w:rsid w:val="44704998"/>
    <w:rsid w:val="455D7FF2"/>
    <w:rsid w:val="46A782FD"/>
    <w:rsid w:val="46CB1E96"/>
    <w:rsid w:val="46CCD839"/>
    <w:rsid w:val="46D2A2C1"/>
    <w:rsid w:val="470033E4"/>
    <w:rsid w:val="47EF2635"/>
    <w:rsid w:val="4A04F94C"/>
    <w:rsid w:val="4A66F12B"/>
    <w:rsid w:val="4AD5C04E"/>
    <w:rsid w:val="4AF03CD1"/>
    <w:rsid w:val="4AF4291A"/>
    <w:rsid w:val="4B8979B8"/>
    <w:rsid w:val="4BC2E9EF"/>
    <w:rsid w:val="4BF1FCE4"/>
    <w:rsid w:val="4C145AC4"/>
    <w:rsid w:val="4C489B91"/>
    <w:rsid w:val="4C6B9A23"/>
    <w:rsid w:val="4C6CA58E"/>
    <w:rsid w:val="4D36C9F6"/>
    <w:rsid w:val="4D6DCB72"/>
    <w:rsid w:val="4D818FA9"/>
    <w:rsid w:val="4DAC9667"/>
    <w:rsid w:val="4DF9CE75"/>
    <w:rsid w:val="4E81537E"/>
    <w:rsid w:val="4F1648A4"/>
    <w:rsid w:val="504C9EBE"/>
    <w:rsid w:val="504D84E3"/>
    <w:rsid w:val="50A844EE"/>
    <w:rsid w:val="50B0FFE0"/>
    <w:rsid w:val="51C0E29E"/>
    <w:rsid w:val="526EE559"/>
    <w:rsid w:val="52ED31D7"/>
    <w:rsid w:val="530384CC"/>
    <w:rsid w:val="5447B30B"/>
    <w:rsid w:val="546F7CA5"/>
    <w:rsid w:val="54778742"/>
    <w:rsid w:val="54C95B00"/>
    <w:rsid w:val="5550F634"/>
    <w:rsid w:val="5560F1A0"/>
    <w:rsid w:val="557FDD59"/>
    <w:rsid w:val="5614DB5F"/>
    <w:rsid w:val="562AE93B"/>
    <w:rsid w:val="567F2A86"/>
    <w:rsid w:val="569E868B"/>
    <w:rsid w:val="56F07BCA"/>
    <w:rsid w:val="57162092"/>
    <w:rsid w:val="5791BCDE"/>
    <w:rsid w:val="58385E33"/>
    <w:rsid w:val="5845E06C"/>
    <w:rsid w:val="58865B10"/>
    <w:rsid w:val="5924055B"/>
    <w:rsid w:val="59CE49C7"/>
    <w:rsid w:val="59DC4B6A"/>
    <w:rsid w:val="5A6C16F5"/>
    <w:rsid w:val="5AEAB12F"/>
    <w:rsid w:val="5C4C0DE4"/>
    <w:rsid w:val="5CF6B91C"/>
    <w:rsid w:val="5D2FB705"/>
    <w:rsid w:val="5DAC4A79"/>
    <w:rsid w:val="5DDED9EC"/>
    <w:rsid w:val="5E2B98DA"/>
    <w:rsid w:val="5E4D773F"/>
    <w:rsid w:val="5E76BD77"/>
    <w:rsid w:val="5ED7438F"/>
    <w:rsid w:val="5FA09B94"/>
    <w:rsid w:val="601F7E5E"/>
    <w:rsid w:val="61C1D55A"/>
    <w:rsid w:val="61CB17BF"/>
    <w:rsid w:val="61DFD120"/>
    <w:rsid w:val="61FB7013"/>
    <w:rsid w:val="6270DD3F"/>
    <w:rsid w:val="62C86D56"/>
    <w:rsid w:val="62CD1F57"/>
    <w:rsid w:val="62D01214"/>
    <w:rsid w:val="62E9425C"/>
    <w:rsid w:val="633D5706"/>
    <w:rsid w:val="634A1710"/>
    <w:rsid w:val="6372C0F8"/>
    <w:rsid w:val="63A796ED"/>
    <w:rsid w:val="63A91C20"/>
    <w:rsid w:val="63AC9AFA"/>
    <w:rsid w:val="63D06062"/>
    <w:rsid w:val="643BF35C"/>
    <w:rsid w:val="651B94AD"/>
    <w:rsid w:val="6552804A"/>
    <w:rsid w:val="65A33DCD"/>
    <w:rsid w:val="65CB60D3"/>
    <w:rsid w:val="66DF95FD"/>
    <w:rsid w:val="6731F8AD"/>
    <w:rsid w:val="67A2F219"/>
    <w:rsid w:val="6858502F"/>
    <w:rsid w:val="687C5889"/>
    <w:rsid w:val="68C35FBB"/>
    <w:rsid w:val="68C4D52E"/>
    <w:rsid w:val="69A1391D"/>
    <w:rsid w:val="69F57192"/>
    <w:rsid w:val="6A46B21C"/>
    <w:rsid w:val="6A69E355"/>
    <w:rsid w:val="6A71789A"/>
    <w:rsid w:val="6C4F9056"/>
    <w:rsid w:val="6CFF8956"/>
    <w:rsid w:val="6D9DF5C3"/>
    <w:rsid w:val="6E6FCEE5"/>
    <w:rsid w:val="6E961947"/>
    <w:rsid w:val="6EAD8D61"/>
    <w:rsid w:val="6ECFBB5B"/>
    <w:rsid w:val="6EE4E99E"/>
    <w:rsid w:val="6EE6B4C9"/>
    <w:rsid w:val="70222953"/>
    <w:rsid w:val="706B0B84"/>
    <w:rsid w:val="7085A34A"/>
    <w:rsid w:val="708FE832"/>
    <w:rsid w:val="7132D9AE"/>
    <w:rsid w:val="7181DC78"/>
    <w:rsid w:val="721955C0"/>
    <w:rsid w:val="728C260C"/>
    <w:rsid w:val="737742A8"/>
    <w:rsid w:val="746174E0"/>
    <w:rsid w:val="74634232"/>
    <w:rsid w:val="74D4445F"/>
    <w:rsid w:val="74D6C119"/>
    <w:rsid w:val="752F1863"/>
    <w:rsid w:val="753750D6"/>
    <w:rsid w:val="75559DF1"/>
    <w:rsid w:val="75605964"/>
    <w:rsid w:val="756C193B"/>
    <w:rsid w:val="7570CEC7"/>
    <w:rsid w:val="75B89320"/>
    <w:rsid w:val="75DA9A1E"/>
    <w:rsid w:val="75E50932"/>
    <w:rsid w:val="75E7B852"/>
    <w:rsid w:val="75FF28C4"/>
    <w:rsid w:val="766C3D21"/>
    <w:rsid w:val="78085FCE"/>
    <w:rsid w:val="7816EEE2"/>
    <w:rsid w:val="785A3D2D"/>
    <w:rsid w:val="789568AF"/>
    <w:rsid w:val="791FE530"/>
    <w:rsid w:val="7942D192"/>
    <w:rsid w:val="79FC2EDE"/>
    <w:rsid w:val="7A00E38C"/>
    <w:rsid w:val="7A083A35"/>
    <w:rsid w:val="7A7FE48B"/>
    <w:rsid w:val="7AEC1B93"/>
    <w:rsid w:val="7BC72969"/>
    <w:rsid w:val="7BD02393"/>
    <w:rsid w:val="7BE89BB4"/>
    <w:rsid w:val="7C48F039"/>
    <w:rsid w:val="7C86394F"/>
    <w:rsid w:val="7C8AE6AF"/>
    <w:rsid w:val="7CBB96DD"/>
    <w:rsid w:val="7D747542"/>
    <w:rsid w:val="7DAF7B62"/>
    <w:rsid w:val="7E2859E1"/>
    <w:rsid w:val="7EA8F716"/>
    <w:rsid w:val="7F195ECD"/>
    <w:rsid w:val="7F1EA6E6"/>
    <w:rsid w:val="7F3C9404"/>
    <w:rsid w:val="7F555790"/>
    <w:rsid w:val="7F5DD37A"/>
    <w:rsid w:val="7F89A988"/>
    <w:rsid w:val="7FCC85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hapeDefaults>
    <o:shapedefaults v:ext="edit" spidmax="2050"/>
    <o:shapelayout v:ext="edit">
      <o:idmap v:ext="edit" data="2"/>
    </o:shapelayout>
  </w:shapeDefaults>
  <w:decimalSymbol w:val="."/>
  <w:listSeparator w:val=","/>
  <w14:docId w14:val="0C849B92"/>
  <w15:chartTrackingRefBased/>
  <w15:docId w15:val="{44A0F637-1002-4097-A62F-E96F77AC4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Body Text Indent" w:uiPriority="99"/>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BodyText"/>
    <w:link w:val="Heading1Char"/>
    <w:qFormat/>
    <w:pPr>
      <w:keepNext/>
      <w:numPr>
        <w:numId w:val="13"/>
      </w:numPr>
      <w:tabs>
        <w:tab w:val="clear" w:pos="432"/>
        <w:tab w:val="num" w:pos="360"/>
      </w:tabs>
      <w:spacing w:after="240"/>
      <w:ind w:left="0" w:firstLine="0"/>
      <w:outlineLvl w:val="0"/>
    </w:pPr>
    <w:rPr>
      <w:b/>
      <w:caps/>
      <w:szCs w:val="20"/>
    </w:rPr>
  </w:style>
  <w:style w:type="paragraph" w:styleId="Heading2">
    <w:name w:val="heading 2"/>
    <w:aliases w:val="h2"/>
    <w:basedOn w:val="Normal"/>
    <w:next w:val="BodyText"/>
    <w:link w:val="Heading2Char"/>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aliases w:val="h3"/>
    <w:basedOn w:val="Normal"/>
    <w:next w:val="BodyText"/>
    <w:link w:val="Heading3Char"/>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aliases w:val="h4"/>
    <w:basedOn w:val="Normal"/>
    <w:next w:val="BodyText"/>
    <w:link w:val="Heading4Char"/>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aliases w:val="h5"/>
    <w:basedOn w:val="Normal"/>
    <w:next w:val="BodyText"/>
    <w:link w:val="Heading5Char"/>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aliases w:val="h6"/>
    <w:basedOn w:val="Normal"/>
    <w:next w:val="BodyText"/>
    <w:link w:val="Heading6Char"/>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link w:val="Heading7Char"/>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link w:val="Heading8Char"/>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link w:val="Heading9Char"/>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
    <w:pPr>
      <w:spacing w:after="240"/>
    </w:pPr>
  </w:style>
  <w:style w:type="paragraph" w:styleId="BodyTextIndent">
    <w:name w:val="Body Text Indent"/>
    <w:basedOn w:val="Normal"/>
    <w:link w:val="BodyTextIndentChar"/>
    <w:uiPriority w:val="99"/>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link w:val="FootnoteTextChar"/>
    <w:uiPriority w:val="99"/>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1"/>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Char1"/>
    <w:basedOn w:val="Normal"/>
    <w:link w:val="ListChar"/>
    <w:pPr>
      <w:spacing w:after="240"/>
      <w:ind w:left="720" w:hanging="720"/>
    </w:pPr>
    <w:rPr>
      <w:szCs w:val="20"/>
    </w:rPr>
  </w:style>
  <w:style w:type="paragraph" w:styleId="List2">
    <w:name w:val="List 2"/>
    <w:aliases w:val=" Char2"/>
    <w:basedOn w:val="Normal"/>
    <w:link w:val="List2Char"/>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link w:val="ListIntroductionChar"/>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link w:val="VariableDefinitionChar"/>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link w:val="BalloonTextChar"/>
    <w:semiHidden/>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BodyTextNumberedChar1">
    <w:name w:val="Body Text Numbered Char1"/>
    <w:link w:val="BodyTextNumbered"/>
    <w:rsid w:val="007F6CA4"/>
    <w:rPr>
      <w:iCs/>
      <w:sz w:val="24"/>
    </w:rPr>
  </w:style>
  <w:style w:type="paragraph" w:customStyle="1" w:styleId="BodyTextNumbered">
    <w:name w:val="Body Text Numbered"/>
    <w:basedOn w:val="BodyText"/>
    <w:link w:val="BodyTextNumberedChar1"/>
    <w:rsid w:val="007F6CA4"/>
    <w:pPr>
      <w:ind w:left="720" w:hanging="720"/>
    </w:pPr>
    <w:rPr>
      <w:iCs/>
      <w:szCs w:val="20"/>
    </w:rPr>
  </w:style>
  <w:style w:type="character" w:customStyle="1" w:styleId="H4Char">
    <w:name w:val="H4 Char"/>
    <w:link w:val="H4"/>
    <w:rsid w:val="007F6CA4"/>
    <w:rPr>
      <w:b/>
      <w:bCs/>
      <w:snapToGrid w:val="0"/>
      <w:sz w:val="24"/>
    </w:rPr>
  </w:style>
  <w:style w:type="character" w:customStyle="1" w:styleId="H3Char1">
    <w:name w:val="H3 Char1"/>
    <w:link w:val="H3"/>
    <w:rsid w:val="00403519"/>
    <w:rPr>
      <w:b/>
      <w:bCs/>
      <w:i/>
      <w:sz w:val="24"/>
    </w:rPr>
  </w:style>
  <w:style w:type="paragraph" w:customStyle="1" w:styleId="paragraph">
    <w:name w:val="paragraph"/>
    <w:basedOn w:val="Normal"/>
    <w:rsid w:val="00977B03"/>
    <w:pPr>
      <w:spacing w:before="100" w:beforeAutospacing="1" w:after="100" w:afterAutospacing="1"/>
    </w:pPr>
  </w:style>
  <w:style w:type="character" w:customStyle="1" w:styleId="normaltextrun">
    <w:name w:val="normaltextrun"/>
    <w:basedOn w:val="DefaultParagraphFont"/>
    <w:rsid w:val="00977B03"/>
  </w:style>
  <w:style w:type="character" w:customStyle="1" w:styleId="eop">
    <w:name w:val="eop"/>
    <w:basedOn w:val="DefaultParagraphFont"/>
    <w:rsid w:val="00977B03"/>
  </w:style>
  <w:style w:type="character" w:customStyle="1" w:styleId="tabchar">
    <w:name w:val="tabchar"/>
    <w:basedOn w:val="DefaultParagraphFont"/>
    <w:rsid w:val="00977B03"/>
  </w:style>
  <w:style w:type="character" w:customStyle="1" w:styleId="CommentTextChar">
    <w:name w:val="Comment Text Char"/>
    <w:basedOn w:val="DefaultParagraphFont"/>
    <w:link w:val="CommentText"/>
    <w:rsid w:val="00977B03"/>
  </w:style>
  <w:style w:type="character" w:customStyle="1" w:styleId="H2Char">
    <w:name w:val="H2 Char"/>
    <w:link w:val="H2"/>
    <w:rsid w:val="00977B03"/>
    <w:rPr>
      <w:b/>
      <w:sz w:val="24"/>
    </w:rPr>
  </w:style>
  <w:style w:type="paragraph" w:styleId="BodyTextIndent2">
    <w:name w:val="Body Text Indent 2"/>
    <w:basedOn w:val="Normal"/>
    <w:link w:val="BodyTextIndent2Char"/>
    <w:rsid w:val="009208EE"/>
    <w:pPr>
      <w:spacing w:before="27"/>
      <w:ind w:left="27"/>
    </w:pPr>
    <w:rPr>
      <w:szCs w:val="15"/>
    </w:rPr>
  </w:style>
  <w:style w:type="character" w:customStyle="1" w:styleId="BodyTextIndent2Char">
    <w:name w:val="Body Text Indent 2 Char"/>
    <w:basedOn w:val="DefaultParagraphFont"/>
    <w:link w:val="BodyTextIndent2"/>
    <w:rsid w:val="009208EE"/>
    <w:rPr>
      <w:sz w:val="24"/>
      <w:szCs w:val="15"/>
    </w:rPr>
  </w:style>
  <w:style w:type="paragraph" w:styleId="BodyTextIndent3">
    <w:name w:val="Body Text Indent 3"/>
    <w:basedOn w:val="Normal"/>
    <w:link w:val="BodyTextIndent3Char"/>
    <w:rsid w:val="009208EE"/>
    <w:pPr>
      <w:ind w:left="2520" w:hanging="360"/>
    </w:pPr>
  </w:style>
  <w:style w:type="character" w:customStyle="1" w:styleId="BodyTextIndent3Char">
    <w:name w:val="Body Text Indent 3 Char"/>
    <w:basedOn w:val="DefaultParagraphFont"/>
    <w:link w:val="BodyTextIndent3"/>
    <w:rsid w:val="009208EE"/>
    <w:rPr>
      <w:sz w:val="24"/>
      <w:szCs w:val="24"/>
    </w:rPr>
  </w:style>
  <w:style w:type="paragraph" w:customStyle="1" w:styleId="ParaText">
    <w:name w:val="ParaText"/>
    <w:basedOn w:val="Normal"/>
    <w:rsid w:val="009208EE"/>
    <w:pPr>
      <w:spacing w:after="240" w:line="300" w:lineRule="auto"/>
      <w:jc w:val="both"/>
    </w:pPr>
    <w:rPr>
      <w:sz w:val="22"/>
      <w:szCs w:val="20"/>
    </w:rPr>
  </w:style>
  <w:style w:type="paragraph" w:customStyle="1" w:styleId="TermDefinition">
    <w:name w:val="Term Definition"/>
    <w:basedOn w:val="TermTitle"/>
    <w:rsid w:val="009208EE"/>
    <w:pPr>
      <w:spacing w:before="0" w:after="60"/>
    </w:pPr>
    <w:rPr>
      <w:b w:val="0"/>
    </w:rPr>
  </w:style>
  <w:style w:type="paragraph" w:customStyle="1" w:styleId="TermTitle">
    <w:name w:val="Term Title"/>
    <w:basedOn w:val="Normal"/>
    <w:rsid w:val="009208EE"/>
    <w:pPr>
      <w:spacing w:before="120"/>
      <w:ind w:left="720"/>
    </w:pPr>
    <w:rPr>
      <w:b/>
      <w:szCs w:val="20"/>
    </w:rPr>
  </w:style>
  <w:style w:type="paragraph" w:customStyle="1" w:styleId="OutlineL2">
    <w:name w:val="Outline_L2"/>
    <w:basedOn w:val="OutlineL1"/>
    <w:next w:val="NumContinue"/>
    <w:rsid w:val="009208EE"/>
    <w:pPr>
      <w:keepNext w:val="0"/>
      <w:numPr>
        <w:ilvl w:val="1"/>
        <w:numId w:val="22"/>
      </w:numPr>
      <w:ind w:left="1440" w:hanging="720"/>
      <w:outlineLvl w:val="1"/>
    </w:pPr>
  </w:style>
  <w:style w:type="paragraph" w:customStyle="1" w:styleId="OutlineL1">
    <w:name w:val="Outline_L1"/>
    <w:basedOn w:val="Normal"/>
    <w:next w:val="NumContinue"/>
    <w:rsid w:val="009208EE"/>
    <w:pPr>
      <w:keepNext/>
      <w:tabs>
        <w:tab w:val="num" w:pos="720"/>
      </w:tabs>
      <w:spacing w:after="240"/>
      <w:ind w:left="720" w:hanging="360"/>
      <w:outlineLvl w:val="0"/>
    </w:pPr>
    <w:rPr>
      <w:szCs w:val="20"/>
    </w:rPr>
  </w:style>
  <w:style w:type="paragraph" w:customStyle="1" w:styleId="NumContinue">
    <w:name w:val="Num Continue"/>
    <w:basedOn w:val="BodyText"/>
    <w:rsid w:val="009208EE"/>
    <w:pPr>
      <w:widowControl w:val="0"/>
      <w:ind w:firstLine="720"/>
    </w:pPr>
    <w:rPr>
      <w:szCs w:val="20"/>
    </w:rPr>
  </w:style>
  <w:style w:type="paragraph" w:customStyle="1" w:styleId="OutlineL3">
    <w:name w:val="Outline_L3"/>
    <w:basedOn w:val="OutlineL2"/>
    <w:next w:val="NumContinue"/>
    <w:rsid w:val="009208EE"/>
    <w:pPr>
      <w:numPr>
        <w:ilvl w:val="2"/>
      </w:numPr>
      <w:tabs>
        <w:tab w:val="clear" w:pos="2160"/>
      </w:tabs>
      <w:ind w:left="2160" w:hanging="1440"/>
      <w:outlineLvl w:val="2"/>
    </w:pPr>
  </w:style>
  <w:style w:type="paragraph" w:customStyle="1" w:styleId="OutlineL4">
    <w:name w:val="Outline_L4"/>
    <w:basedOn w:val="OutlineL3"/>
    <w:next w:val="NumContinue"/>
    <w:rsid w:val="009208EE"/>
    <w:pPr>
      <w:numPr>
        <w:ilvl w:val="3"/>
      </w:numPr>
      <w:tabs>
        <w:tab w:val="clear" w:pos="2880"/>
        <w:tab w:val="num" w:pos="1170"/>
      </w:tabs>
      <w:ind w:left="1170" w:hanging="375"/>
      <w:outlineLvl w:val="3"/>
    </w:pPr>
  </w:style>
  <w:style w:type="paragraph" w:customStyle="1" w:styleId="OutlineL5">
    <w:name w:val="Outline_L5"/>
    <w:basedOn w:val="OutlineL4"/>
    <w:next w:val="NumContinue"/>
    <w:rsid w:val="009208EE"/>
    <w:pPr>
      <w:numPr>
        <w:ilvl w:val="4"/>
      </w:numPr>
      <w:tabs>
        <w:tab w:val="clear" w:pos="3600"/>
        <w:tab w:val="num" w:pos="360"/>
      </w:tabs>
      <w:ind w:left="360" w:hanging="360"/>
      <w:outlineLvl w:val="4"/>
    </w:pPr>
  </w:style>
  <w:style w:type="paragraph" w:customStyle="1" w:styleId="OutlineL6">
    <w:name w:val="Outline_L6"/>
    <w:basedOn w:val="OutlineL5"/>
    <w:next w:val="NumContinue"/>
    <w:rsid w:val="009208EE"/>
    <w:pPr>
      <w:numPr>
        <w:ilvl w:val="5"/>
      </w:numPr>
      <w:tabs>
        <w:tab w:val="clear" w:pos="4320"/>
        <w:tab w:val="num" w:pos="720"/>
      </w:tabs>
      <w:ind w:left="720" w:hanging="720"/>
      <w:outlineLvl w:val="5"/>
    </w:pPr>
  </w:style>
  <w:style w:type="paragraph" w:customStyle="1" w:styleId="OutlineL7">
    <w:name w:val="Outline_L7"/>
    <w:basedOn w:val="OutlineL6"/>
    <w:next w:val="NumContinue"/>
    <w:rsid w:val="009208EE"/>
    <w:pPr>
      <w:numPr>
        <w:ilvl w:val="6"/>
      </w:numPr>
      <w:tabs>
        <w:tab w:val="clear" w:pos="5040"/>
        <w:tab w:val="num" w:pos="360"/>
      </w:tabs>
      <w:ind w:left="360" w:hanging="360"/>
      <w:outlineLvl w:val="6"/>
    </w:pPr>
  </w:style>
  <w:style w:type="paragraph" w:customStyle="1" w:styleId="OutlineL8">
    <w:name w:val="Outline_L8"/>
    <w:basedOn w:val="OutlineL7"/>
    <w:next w:val="NumContinue"/>
    <w:rsid w:val="009208EE"/>
    <w:pPr>
      <w:numPr>
        <w:ilvl w:val="7"/>
      </w:numPr>
      <w:tabs>
        <w:tab w:val="clear" w:pos="5760"/>
        <w:tab w:val="num" w:pos="360"/>
      </w:tabs>
      <w:ind w:left="360" w:hanging="360"/>
      <w:outlineLvl w:val="7"/>
    </w:pPr>
  </w:style>
  <w:style w:type="paragraph" w:customStyle="1" w:styleId="OutlineL9">
    <w:name w:val="Outline_L9"/>
    <w:basedOn w:val="OutlineL8"/>
    <w:next w:val="NumContinue"/>
    <w:rsid w:val="009208EE"/>
    <w:pPr>
      <w:numPr>
        <w:ilvl w:val="8"/>
      </w:numPr>
      <w:tabs>
        <w:tab w:val="clear" w:pos="6480"/>
        <w:tab w:val="num" w:pos="360"/>
      </w:tabs>
      <w:ind w:left="360" w:hanging="360"/>
      <w:outlineLvl w:val="8"/>
    </w:pPr>
  </w:style>
  <w:style w:type="paragraph" w:customStyle="1" w:styleId="AppellateL1">
    <w:name w:val="Appellate_L1"/>
    <w:basedOn w:val="Normal"/>
    <w:next w:val="NumContinue"/>
    <w:rsid w:val="009208EE"/>
    <w:pPr>
      <w:numPr>
        <w:numId w:val="23"/>
      </w:numPr>
      <w:spacing w:after="240"/>
      <w:jc w:val="both"/>
      <w:outlineLvl w:val="0"/>
    </w:pPr>
    <w:rPr>
      <w:b/>
      <w:szCs w:val="20"/>
    </w:rPr>
  </w:style>
  <w:style w:type="paragraph" w:customStyle="1" w:styleId="AppellateL2">
    <w:name w:val="Appellate_L2"/>
    <w:basedOn w:val="AppellateL1"/>
    <w:next w:val="NumContinue"/>
    <w:rsid w:val="009208EE"/>
    <w:pPr>
      <w:numPr>
        <w:ilvl w:val="1"/>
      </w:numPr>
      <w:tabs>
        <w:tab w:val="clear" w:pos="720"/>
        <w:tab w:val="num" w:pos="360"/>
        <w:tab w:val="num" w:pos="1440"/>
      </w:tabs>
      <w:ind w:left="1440" w:hanging="360"/>
      <w:outlineLvl w:val="1"/>
    </w:pPr>
    <w:rPr>
      <w:b w:val="0"/>
    </w:rPr>
  </w:style>
  <w:style w:type="paragraph" w:customStyle="1" w:styleId="AppellateL3">
    <w:name w:val="Appellate_L3"/>
    <w:basedOn w:val="AppellateL2"/>
    <w:next w:val="NumContinue"/>
    <w:rsid w:val="009208EE"/>
    <w:pPr>
      <w:numPr>
        <w:ilvl w:val="2"/>
      </w:numPr>
      <w:tabs>
        <w:tab w:val="clear" w:pos="1440"/>
        <w:tab w:val="num" w:pos="360"/>
        <w:tab w:val="num" w:pos="2160"/>
      </w:tabs>
      <w:ind w:left="2160" w:hanging="180"/>
      <w:outlineLvl w:val="2"/>
    </w:pPr>
  </w:style>
  <w:style w:type="paragraph" w:customStyle="1" w:styleId="AppellateL4">
    <w:name w:val="Appellate_L4"/>
    <w:basedOn w:val="AppellateL3"/>
    <w:next w:val="NumContinue"/>
    <w:rsid w:val="009208EE"/>
    <w:pPr>
      <w:numPr>
        <w:ilvl w:val="3"/>
      </w:numPr>
      <w:tabs>
        <w:tab w:val="clear" w:pos="2160"/>
        <w:tab w:val="num" w:pos="360"/>
        <w:tab w:val="num" w:pos="2880"/>
      </w:tabs>
      <w:ind w:left="2880" w:hanging="360"/>
      <w:outlineLvl w:val="3"/>
    </w:pPr>
  </w:style>
  <w:style w:type="paragraph" w:customStyle="1" w:styleId="AppellateL5">
    <w:name w:val="Appellate_L5"/>
    <w:basedOn w:val="AppellateL4"/>
    <w:next w:val="NumContinue"/>
    <w:rsid w:val="009208EE"/>
    <w:pPr>
      <w:numPr>
        <w:ilvl w:val="4"/>
      </w:numPr>
      <w:tabs>
        <w:tab w:val="clear" w:pos="2880"/>
        <w:tab w:val="num" w:pos="360"/>
        <w:tab w:val="num" w:pos="3600"/>
      </w:tabs>
      <w:ind w:left="3600" w:hanging="360"/>
      <w:outlineLvl w:val="4"/>
    </w:pPr>
  </w:style>
  <w:style w:type="paragraph" w:customStyle="1" w:styleId="AppellateL6">
    <w:name w:val="Appellate_L6"/>
    <w:basedOn w:val="AppellateL5"/>
    <w:next w:val="NumContinue"/>
    <w:rsid w:val="009208EE"/>
    <w:pPr>
      <w:numPr>
        <w:ilvl w:val="5"/>
      </w:numPr>
      <w:tabs>
        <w:tab w:val="clear" w:pos="3600"/>
        <w:tab w:val="num" w:pos="360"/>
        <w:tab w:val="num" w:pos="4320"/>
      </w:tabs>
      <w:ind w:left="4320" w:hanging="180"/>
      <w:outlineLvl w:val="5"/>
    </w:pPr>
  </w:style>
  <w:style w:type="paragraph" w:customStyle="1" w:styleId="AppellateL7">
    <w:name w:val="Appellate_L7"/>
    <w:basedOn w:val="AppellateL6"/>
    <w:next w:val="NumContinue"/>
    <w:rsid w:val="009208EE"/>
    <w:pPr>
      <w:numPr>
        <w:ilvl w:val="6"/>
      </w:numPr>
      <w:tabs>
        <w:tab w:val="clear" w:pos="4320"/>
        <w:tab w:val="num" w:pos="360"/>
        <w:tab w:val="num" w:pos="5040"/>
      </w:tabs>
      <w:ind w:left="5040" w:hanging="360"/>
      <w:outlineLvl w:val="6"/>
    </w:pPr>
  </w:style>
  <w:style w:type="paragraph" w:customStyle="1" w:styleId="AppellateL8">
    <w:name w:val="Appellate_L8"/>
    <w:basedOn w:val="AppellateL7"/>
    <w:next w:val="NumContinue"/>
    <w:rsid w:val="009208EE"/>
    <w:pPr>
      <w:numPr>
        <w:ilvl w:val="7"/>
      </w:numPr>
      <w:tabs>
        <w:tab w:val="clear" w:pos="5040"/>
        <w:tab w:val="num" w:pos="360"/>
        <w:tab w:val="num" w:pos="5760"/>
      </w:tabs>
      <w:ind w:left="5760" w:hanging="360"/>
      <w:outlineLvl w:val="7"/>
    </w:pPr>
  </w:style>
  <w:style w:type="paragraph" w:customStyle="1" w:styleId="Centered">
    <w:name w:val="Centered"/>
    <w:basedOn w:val="Normal"/>
    <w:next w:val="BodyText"/>
    <w:rsid w:val="009208EE"/>
    <w:pPr>
      <w:widowControl w:val="0"/>
      <w:spacing w:after="240" w:line="240" w:lineRule="exact"/>
      <w:jc w:val="center"/>
    </w:pPr>
    <w:rPr>
      <w:snapToGrid w:val="0"/>
      <w:szCs w:val="20"/>
    </w:rPr>
  </w:style>
  <w:style w:type="paragraph" w:styleId="Title">
    <w:name w:val="Title"/>
    <w:basedOn w:val="Normal"/>
    <w:link w:val="TitleChar"/>
    <w:qFormat/>
    <w:rsid w:val="009208EE"/>
    <w:pPr>
      <w:jc w:val="center"/>
    </w:pPr>
    <w:rPr>
      <w:b/>
      <w:sz w:val="22"/>
      <w:szCs w:val="20"/>
    </w:rPr>
  </w:style>
  <w:style w:type="character" w:customStyle="1" w:styleId="TitleChar">
    <w:name w:val="Title Char"/>
    <w:basedOn w:val="DefaultParagraphFont"/>
    <w:link w:val="Title"/>
    <w:rsid w:val="009208EE"/>
    <w:rPr>
      <w:b/>
      <w:sz w:val="22"/>
    </w:rPr>
  </w:style>
  <w:style w:type="paragraph" w:styleId="Subtitle">
    <w:name w:val="Subtitle"/>
    <w:basedOn w:val="Normal"/>
    <w:link w:val="SubtitleChar"/>
    <w:qFormat/>
    <w:rsid w:val="009208EE"/>
    <w:pPr>
      <w:jc w:val="center"/>
    </w:pPr>
    <w:rPr>
      <w:sz w:val="32"/>
      <w:szCs w:val="20"/>
    </w:rPr>
  </w:style>
  <w:style w:type="character" w:customStyle="1" w:styleId="SubtitleChar">
    <w:name w:val="Subtitle Char"/>
    <w:basedOn w:val="DefaultParagraphFont"/>
    <w:link w:val="Subtitle"/>
    <w:rsid w:val="009208EE"/>
    <w:rPr>
      <w:sz w:val="32"/>
    </w:rPr>
  </w:style>
  <w:style w:type="paragraph" w:styleId="BodyText3">
    <w:name w:val="Body Text 3"/>
    <w:basedOn w:val="Normal"/>
    <w:link w:val="BodyText3Char"/>
    <w:rsid w:val="009208EE"/>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pPr>
    <w:rPr>
      <w:sz w:val="22"/>
      <w:szCs w:val="20"/>
    </w:rPr>
  </w:style>
  <w:style w:type="character" w:customStyle="1" w:styleId="BodyText3Char">
    <w:name w:val="Body Text 3 Char"/>
    <w:basedOn w:val="DefaultParagraphFont"/>
    <w:link w:val="BodyText3"/>
    <w:rsid w:val="009208EE"/>
    <w:rPr>
      <w:sz w:val="22"/>
    </w:rPr>
  </w:style>
  <w:style w:type="paragraph" w:styleId="EndnoteText">
    <w:name w:val="endnote text"/>
    <w:basedOn w:val="Normal"/>
    <w:link w:val="EndnoteTextChar"/>
    <w:rsid w:val="009208EE"/>
    <w:pPr>
      <w:widowControl w:val="0"/>
    </w:pPr>
    <w:rPr>
      <w:snapToGrid w:val="0"/>
      <w:szCs w:val="20"/>
    </w:rPr>
  </w:style>
  <w:style w:type="character" w:customStyle="1" w:styleId="EndnoteTextChar">
    <w:name w:val="Endnote Text Char"/>
    <w:basedOn w:val="DefaultParagraphFont"/>
    <w:link w:val="EndnoteText"/>
    <w:rsid w:val="009208EE"/>
    <w:rPr>
      <w:snapToGrid w:val="0"/>
      <w:sz w:val="24"/>
    </w:rPr>
  </w:style>
  <w:style w:type="character" w:customStyle="1" w:styleId="BodyTextChar">
    <w:name w:val="Body Text Char"/>
    <w:aliases w:val="Char Char Char Char Char Char Char,Char Char Char Char Char Char Charh2 Char,... Char, Char Char Char Char Char Char Char1, Char Char Char Char Char Char Char Char,Body Text Char Char Char,Body Text Char1 Char Char Char"/>
    <w:link w:val="BodyText"/>
    <w:rsid w:val="009208EE"/>
    <w:rPr>
      <w:sz w:val="24"/>
      <w:szCs w:val="24"/>
    </w:rPr>
  </w:style>
  <w:style w:type="character" w:styleId="Strong">
    <w:name w:val="Strong"/>
    <w:qFormat/>
    <w:rsid w:val="009208EE"/>
    <w:rPr>
      <w:b/>
      <w:bCs/>
    </w:rPr>
  </w:style>
  <w:style w:type="paragraph" w:customStyle="1" w:styleId="Style1">
    <w:name w:val="Style1"/>
    <w:basedOn w:val="BodyTextIndent"/>
    <w:rsid w:val="009208EE"/>
    <w:pPr>
      <w:spacing w:after="120"/>
    </w:pPr>
    <w:rPr>
      <w:iCs w:val="0"/>
    </w:rPr>
  </w:style>
  <w:style w:type="paragraph" w:styleId="List4">
    <w:name w:val="List 4"/>
    <w:basedOn w:val="Normal"/>
    <w:rsid w:val="009208EE"/>
    <w:pPr>
      <w:tabs>
        <w:tab w:val="left" w:pos="2880"/>
      </w:tabs>
      <w:spacing w:after="240"/>
      <w:ind w:left="2880" w:hanging="720"/>
      <w:contextualSpacing/>
    </w:pPr>
    <w:rPr>
      <w:szCs w:val="20"/>
    </w:rPr>
  </w:style>
  <w:style w:type="character" w:customStyle="1" w:styleId="CharChar3">
    <w:name w:val="Char Char3"/>
    <w:rsid w:val="009208EE"/>
    <w:rPr>
      <w:sz w:val="24"/>
      <w:lang w:val="en-US" w:eastAsia="en-US" w:bidi="ar-SA"/>
    </w:rPr>
  </w:style>
  <w:style w:type="paragraph" w:customStyle="1" w:styleId="Char">
    <w:name w:val="Char"/>
    <w:basedOn w:val="Normal"/>
    <w:rsid w:val="009208EE"/>
    <w:pPr>
      <w:spacing w:after="160" w:line="240" w:lineRule="exact"/>
    </w:pPr>
    <w:rPr>
      <w:rFonts w:ascii="Verdana" w:hAnsi="Verdana"/>
      <w:sz w:val="16"/>
      <w:szCs w:val="20"/>
    </w:rPr>
  </w:style>
  <w:style w:type="character" w:customStyle="1" w:styleId="VariableDefinitionChar">
    <w:name w:val="Variable Definition Char"/>
    <w:link w:val="VariableDefinition"/>
    <w:rsid w:val="009208EE"/>
    <w:rPr>
      <w:iCs/>
      <w:sz w:val="24"/>
    </w:rPr>
  </w:style>
  <w:style w:type="paragraph" w:styleId="DocumentMap">
    <w:name w:val="Document Map"/>
    <w:basedOn w:val="Normal"/>
    <w:link w:val="DocumentMapChar"/>
    <w:rsid w:val="009208E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9208EE"/>
    <w:rPr>
      <w:rFonts w:ascii="Tahoma" w:hAnsi="Tahoma" w:cs="Tahoma"/>
      <w:shd w:val="clear" w:color="auto" w:fill="000080"/>
    </w:rPr>
  </w:style>
  <w:style w:type="paragraph" w:customStyle="1" w:styleId="Char3">
    <w:name w:val="Char3"/>
    <w:basedOn w:val="Normal"/>
    <w:rsid w:val="009208EE"/>
    <w:pPr>
      <w:spacing w:after="160" w:line="240" w:lineRule="exact"/>
    </w:pPr>
    <w:rPr>
      <w:rFonts w:ascii="Verdana" w:hAnsi="Verdana"/>
      <w:sz w:val="16"/>
      <w:szCs w:val="20"/>
    </w:rPr>
  </w:style>
  <w:style w:type="character" w:customStyle="1" w:styleId="InstructionsChar">
    <w:name w:val="Instructions Char"/>
    <w:link w:val="Instructions"/>
    <w:rsid w:val="009208EE"/>
    <w:rPr>
      <w:b/>
      <w:i/>
      <w:iCs/>
      <w:sz w:val="24"/>
      <w:szCs w:val="24"/>
    </w:rPr>
  </w:style>
  <w:style w:type="character" w:customStyle="1" w:styleId="H5Char">
    <w:name w:val="H5 Char"/>
    <w:link w:val="H5"/>
    <w:locked/>
    <w:rsid w:val="009208EE"/>
    <w:rPr>
      <w:b/>
      <w:bCs/>
      <w:i/>
      <w:iCs/>
      <w:sz w:val="24"/>
      <w:szCs w:val="26"/>
    </w:rPr>
  </w:style>
  <w:style w:type="character" w:customStyle="1" w:styleId="CommentSubjectChar">
    <w:name w:val="Comment Subject Char"/>
    <w:link w:val="CommentSubject"/>
    <w:rsid w:val="009208EE"/>
    <w:rPr>
      <w:b/>
      <w:bCs/>
    </w:rPr>
  </w:style>
  <w:style w:type="character" w:customStyle="1" w:styleId="ListIntroductionChar">
    <w:name w:val="List Introduction Char"/>
    <w:link w:val="ListIntroduction"/>
    <w:rsid w:val="009208EE"/>
    <w:rPr>
      <w:iCs/>
      <w:sz w:val="24"/>
    </w:rPr>
  </w:style>
  <w:style w:type="character" w:styleId="FootnoteReference">
    <w:name w:val="footnote reference"/>
    <w:uiPriority w:val="99"/>
    <w:rsid w:val="009208EE"/>
    <w:rPr>
      <w:vertAlign w:val="superscript"/>
    </w:rPr>
  </w:style>
  <w:style w:type="paragraph" w:styleId="BodyText2">
    <w:name w:val="Body Text 2"/>
    <w:basedOn w:val="Normal"/>
    <w:link w:val="BodyText2Char"/>
    <w:rsid w:val="009208EE"/>
    <w:pPr>
      <w:spacing w:after="120" w:line="480" w:lineRule="auto"/>
    </w:pPr>
  </w:style>
  <w:style w:type="character" w:customStyle="1" w:styleId="BodyText2Char">
    <w:name w:val="Body Text 2 Char"/>
    <w:basedOn w:val="DefaultParagraphFont"/>
    <w:link w:val="BodyText2"/>
    <w:rsid w:val="009208EE"/>
    <w:rPr>
      <w:sz w:val="24"/>
      <w:szCs w:val="24"/>
    </w:rPr>
  </w:style>
  <w:style w:type="paragraph" w:customStyle="1" w:styleId="FOF">
    <w:name w:val="FOF#"/>
    <w:basedOn w:val="Normal"/>
    <w:rsid w:val="009208EE"/>
    <w:pPr>
      <w:numPr>
        <w:numId w:val="24"/>
      </w:numPr>
      <w:autoSpaceDE w:val="0"/>
      <w:autoSpaceDN w:val="0"/>
    </w:pPr>
  </w:style>
  <w:style w:type="paragraph" w:customStyle="1" w:styleId="RegularHeading">
    <w:name w:val="Regular Heading"/>
    <w:basedOn w:val="RegularText"/>
    <w:rsid w:val="009208EE"/>
    <w:pPr>
      <w:spacing w:before="0" w:after="0"/>
      <w:ind w:left="0"/>
      <w:jc w:val="center"/>
    </w:pPr>
  </w:style>
  <w:style w:type="paragraph" w:customStyle="1" w:styleId="RegularText">
    <w:name w:val="Regular Text"/>
    <w:basedOn w:val="Normal"/>
    <w:rsid w:val="009208EE"/>
    <w:pPr>
      <w:spacing w:before="120" w:after="120"/>
      <w:ind w:left="432"/>
    </w:pPr>
    <w:rPr>
      <w:szCs w:val="20"/>
    </w:rPr>
  </w:style>
  <w:style w:type="paragraph" w:customStyle="1" w:styleId="PreMainHeading">
    <w:name w:val="PreMain Heading"/>
    <w:basedOn w:val="Heading2"/>
    <w:rsid w:val="009208EE"/>
    <w:pPr>
      <w:numPr>
        <w:ilvl w:val="0"/>
        <w:numId w:val="0"/>
      </w:numPr>
      <w:spacing w:before="120" w:after="120"/>
      <w:jc w:val="center"/>
      <w:outlineLvl w:val="9"/>
    </w:pPr>
  </w:style>
  <w:style w:type="paragraph" w:customStyle="1" w:styleId="Numbered-Indented">
    <w:name w:val="Numbered - Indented"/>
    <w:basedOn w:val="Normal"/>
    <w:rsid w:val="009208EE"/>
    <w:pPr>
      <w:tabs>
        <w:tab w:val="num" w:pos="360"/>
      </w:tabs>
      <w:spacing w:before="120" w:after="120"/>
      <w:ind w:left="1152" w:hanging="360"/>
      <w:jc w:val="both"/>
    </w:pPr>
    <w:rPr>
      <w:szCs w:val="20"/>
    </w:rPr>
  </w:style>
  <w:style w:type="paragraph" w:styleId="ListBullet">
    <w:name w:val="List Bullet"/>
    <w:basedOn w:val="Normal"/>
    <w:autoRedefine/>
    <w:rsid w:val="009208EE"/>
    <w:pPr>
      <w:numPr>
        <w:numId w:val="25"/>
      </w:numPr>
    </w:pPr>
  </w:style>
  <w:style w:type="paragraph" w:customStyle="1" w:styleId="subparagraph">
    <w:name w:val="subparagraph"/>
    <w:basedOn w:val="Normal"/>
    <w:rsid w:val="009208EE"/>
    <w:pPr>
      <w:autoSpaceDE w:val="0"/>
      <w:autoSpaceDN w:val="0"/>
      <w:ind w:left="2160" w:hanging="720"/>
      <w:jc w:val="both"/>
    </w:pPr>
  </w:style>
  <w:style w:type="paragraph" w:customStyle="1" w:styleId="subsection">
    <w:name w:val="subsection"/>
    <w:basedOn w:val="Normal"/>
    <w:rsid w:val="009208EE"/>
    <w:pPr>
      <w:autoSpaceDE w:val="0"/>
      <w:autoSpaceDN w:val="0"/>
      <w:spacing w:line="480" w:lineRule="auto"/>
      <w:ind w:left="720" w:hanging="720"/>
      <w:jc w:val="both"/>
    </w:pPr>
  </w:style>
  <w:style w:type="paragraph" w:customStyle="1" w:styleId="termdefinition0">
    <w:name w:val="termdefinition"/>
    <w:basedOn w:val="Normal"/>
    <w:rsid w:val="009208EE"/>
    <w:pPr>
      <w:spacing w:after="60"/>
      <w:ind w:left="720"/>
    </w:pPr>
  </w:style>
  <w:style w:type="character" w:customStyle="1" w:styleId="H3Char">
    <w:name w:val="H3 Char"/>
    <w:rsid w:val="009208EE"/>
    <w:rPr>
      <w:b/>
      <w:bCs/>
      <w:i/>
      <w:sz w:val="24"/>
    </w:rPr>
  </w:style>
  <w:style w:type="numbering" w:customStyle="1" w:styleId="NoList1">
    <w:name w:val="No List1"/>
    <w:next w:val="NoList"/>
    <w:uiPriority w:val="99"/>
    <w:semiHidden/>
    <w:unhideWhenUsed/>
    <w:rsid w:val="009208EE"/>
  </w:style>
  <w:style w:type="character" w:customStyle="1" w:styleId="HeaderChar">
    <w:name w:val="Header Char"/>
    <w:link w:val="Header"/>
    <w:uiPriority w:val="99"/>
    <w:rsid w:val="009208EE"/>
    <w:rPr>
      <w:rFonts w:ascii="Arial" w:hAnsi="Arial"/>
      <w:b/>
      <w:bCs/>
      <w:sz w:val="24"/>
      <w:szCs w:val="24"/>
    </w:rPr>
  </w:style>
  <w:style w:type="character" w:customStyle="1" w:styleId="FooterChar">
    <w:name w:val="Footer Char"/>
    <w:link w:val="Footer"/>
    <w:rsid w:val="009208EE"/>
    <w:rPr>
      <w:sz w:val="24"/>
      <w:szCs w:val="24"/>
    </w:rPr>
  </w:style>
  <w:style w:type="paragraph" w:styleId="ListParagraph">
    <w:name w:val="List Paragraph"/>
    <w:basedOn w:val="Normal"/>
    <w:uiPriority w:val="34"/>
    <w:qFormat/>
    <w:rsid w:val="009208EE"/>
    <w:pPr>
      <w:ind w:left="720"/>
    </w:pPr>
    <w:rPr>
      <w:rFonts w:eastAsia="Calibri"/>
    </w:rPr>
  </w:style>
  <w:style w:type="character" w:customStyle="1" w:styleId="BalloonTextChar">
    <w:name w:val="Balloon Text Char"/>
    <w:link w:val="BalloonText"/>
    <w:semiHidden/>
    <w:rsid w:val="009208EE"/>
    <w:rPr>
      <w:rFonts w:ascii="Tahoma" w:hAnsi="Tahoma" w:cs="Tahoma"/>
      <w:sz w:val="16"/>
      <w:szCs w:val="16"/>
    </w:rPr>
  </w:style>
  <w:style w:type="paragraph" w:styleId="EnvelopeAddress">
    <w:name w:val="envelope address"/>
    <w:basedOn w:val="Normal"/>
    <w:rsid w:val="009208EE"/>
    <w:pPr>
      <w:framePr w:w="7920" w:h="1980" w:hRule="exact" w:hSpace="180" w:wrap="auto" w:hAnchor="page" w:xAlign="center" w:yAlign="bottom"/>
      <w:ind w:left="2880"/>
    </w:pPr>
    <w:rPr>
      <w:rFonts w:cs="Arial"/>
    </w:rPr>
  </w:style>
  <w:style w:type="character" w:customStyle="1" w:styleId="BodyTextNumberedChar">
    <w:name w:val="Body Text Numbered Char"/>
    <w:rsid w:val="009208EE"/>
    <w:rPr>
      <w:iCs/>
      <w:sz w:val="24"/>
      <w:lang w:val="en-US" w:eastAsia="en-US" w:bidi="ar-SA"/>
    </w:rPr>
  </w:style>
  <w:style w:type="character" w:customStyle="1" w:styleId="Heading1Char">
    <w:name w:val="Heading 1 Char"/>
    <w:aliases w:val="h1 Char"/>
    <w:link w:val="Heading1"/>
    <w:rsid w:val="009208EE"/>
    <w:rPr>
      <w:b/>
      <w:caps/>
      <w:sz w:val="24"/>
    </w:rPr>
  </w:style>
  <w:style w:type="character" w:customStyle="1" w:styleId="Heading2Char">
    <w:name w:val="Heading 2 Char"/>
    <w:aliases w:val="h2 Char"/>
    <w:link w:val="Heading2"/>
    <w:rsid w:val="009208EE"/>
    <w:rPr>
      <w:b/>
      <w:sz w:val="24"/>
    </w:rPr>
  </w:style>
  <w:style w:type="character" w:customStyle="1" w:styleId="Heading3Char">
    <w:name w:val="Heading 3 Char"/>
    <w:aliases w:val="h3 Char"/>
    <w:link w:val="Heading3"/>
    <w:rsid w:val="009208EE"/>
    <w:rPr>
      <w:b/>
      <w:bCs/>
      <w:i/>
      <w:sz w:val="24"/>
    </w:rPr>
  </w:style>
  <w:style w:type="character" w:customStyle="1" w:styleId="Heading4Char">
    <w:name w:val="Heading 4 Char"/>
    <w:aliases w:val="h4 Char"/>
    <w:link w:val="Heading4"/>
    <w:rsid w:val="009208EE"/>
    <w:rPr>
      <w:b/>
      <w:bCs/>
      <w:snapToGrid w:val="0"/>
      <w:sz w:val="24"/>
    </w:rPr>
  </w:style>
  <w:style w:type="character" w:customStyle="1" w:styleId="Heading5Char">
    <w:name w:val="Heading 5 Char"/>
    <w:aliases w:val="h5 Char"/>
    <w:link w:val="Heading5"/>
    <w:rsid w:val="009208EE"/>
    <w:rPr>
      <w:b/>
      <w:bCs/>
      <w:i/>
      <w:iCs/>
      <w:sz w:val="24"/>
      <w:szCs w:val="26"/>
    </w:rPr>
  </w:style>
  <w:style w:type="character" w:customStyle="1" w:styleId="Heading6Char">
    <w:name w:val="Heading 6 Char"/>
    <w:aliases w:val="h6 Char"/>
    <w:link w:val="Heading6"/>
    <w:rsid w:val="009208EE"/>
    <w:rPr>
      <w:b/>
      <w:bCs/>
      <w:sz w:val="24"/>
      <w:szCs w:val="22"/>
    </w:rPr>
  </w:style>
  <w:style w:type="character" w:customStyle="1" w:styleId="Heading7Char">
    <w:name w:val="Heading 7 Char"/>
    <w:link w:val="Heading7"/>
    <w:rsid w:val="009208EE"/>
    <w:rPr>
      <w:sz w:val="24"/>
      <w:szCs w:val="24"/>
    </w:rPr>
  </w:style>
  <w:style w:type="character" w:customStyle="1" w:styleId="Heading8Char">
    <w:name w:val="Heading 8 Char"/>
    <w:link w:val="Heading8"/>
    <w:rsid w:val="009208EE"/>
    <w:rPr>
      <w:i/>
      <w:iCs/>
      <w:sz w:val="24"/>
      <w:szCs w:val="24"/>
    </w:rPr>
  </w:style>
  <w:style w:type="character" w:customStyle="1" w:styleId="Heading9Char">
    <w:name w:val="Heading 9 Char"/>
    <w:link w:val="Heading9"/>
    <w:rsid w:val="009208EE"/>
    <w:rPr>
      <w:b/>
      <w:sz w:val="24"/>
      <w:szCs w:val="24"/>
    </w:rPr>
  </w:style>
  <w:style w:type="character" w:customStyle="1" w:styleId="BodyTextIndentChar">
    <w:name w:val="Body Text Indent Char"/>
    <w:link w:val="BodyTextIndent"/>
    <w:uiPriority w:val="99"/>
    <w:rsid w:val="009208EE"/>
    <w:rPr>
      <w:iCs/>
      <w:sz w:val="24"/>
    </w:rPr>
  </w:style>
  <w:style w:type="character" w:customStyle="1" w:styleId="FootnoteTextChar">
    <w:name w:val="Footnote Text Char"/>
    <w:link w:val="FootnoteText"/>
    <w:uiPriority w:val="99"/>
    <w:rsid w:val="009208EE"/>
    <w:rPr>
      <w:sz w:val="18"/>
    </w:rPr>
  </w:style>
  <w:style w:type="character" w:styleId="Mention">
    <w:name w:val="Mention"/>
    <w:basedOn w:val="DefaultParagraphFont"/>
    <w:uiPriority w:val="99"/>
    <w:unhideWhenUsed/>
    <w:rsid w:val="001542F2"/>
    <w:rPr>
      <w:color w:val="2B579A"/>
      <w:shd w:val="clear" w:color="auto" w:fill="E1DFDD"/>
    </w:rPr>
  </w:style>
  <w:style w:type="character" w:customStyle="1" w:styleId="List2Char">
    <w:name w:val="List 2 Char"/>
    <w:aliases w:val=" Char2 Char1"/>
    <w:link w:val="List2"/>
    <w:rsid w:val="004A70FA"/>
    <w:rPr>
      <w:sz w:val="24"/>
    </w:rPr>
  </w:style>
  <w:style w:type="paragraph" w:styleId="NoSpacing">
    <w:name w:val="No Spacing"/>
    <w:qFormat/>
    <w:rsid w:val="00AC4DA1"/>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ted.hailu@erct.com"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Brittney.Albracht@ercot.com" TargetMode="Externa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hyperlink" Target="https://C"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hyperlink" Target="mailto:amy.loera@ercot.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50"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carey.olney@erco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4a87bf-8a5a-4c6f-a28c-178c6ffc24d8" xsi:nil="true"/>
    <lcf76f155ced4ddcb4097134ff3c332f xmlns="98afdb4f-f570-48a8-9dfb-a9b6c6b0479a">
      <Terms xmlns="http://schemas.microsoft.com/office/infopath/2007/PartnerControls"/>
    </lcf76f155ced4ddcb4097134ff3c332f>
    <MediaServiceFastMetadata xmlns="6F72ACAB-8B13-4337-A44A-6446A02DA099" xsi:nil="true"/>
    <Informed xmlns="6F72ACAB-8B13-4337-A44A-6446A02DA099">
      <UserInfo>
        <DisplayName/>
        <AccountId xsi:nil="true"/>
        <AccountType/>
      </UserInfo>
    </Informed>
    <ApprovalStatus xmlns="6F72ACAB-8B13-4337-A44A-6446A02DA099" xsi:nil="true"/>
    <RequiresApproval xmlns="6F72ACAB-8B13-4337-A44A-6446A02DA099" xsi:nil="true"/>
    <Approvers xmlns="6F72ACAB-8B13-4337-A44A-6446A02DA099">
      <UserInfo>
        <DisplayName/>
        <AccountId xsi:nil="true"/>
        <AccountType/>
      </UserInfo>
    </Approvers>
    <MediaServiceMetadata xmlns="6F72ACAB-8B13-4337-A44A-6446A02DA099" xsi:nil="true"/>
    <ApproverDetails xmlns="6F72ACAB-8B13-4337-A44A-6446A02DA09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1308E0C3EA0B4B888EAFABD4C73D39" ma:contentTypeVersion="" ma:contentTypeDescription="Create a new document." ma:contentTypeScope="" ma:versionID="6821bbbbea523f10b830c81161827a0f">
  <xsd:schema xmlns:xsd="http://www.w3.org/2001/XMLSchema" xmlns:xs="http://www.w3.org/2001/XMLSchema" xmlns:p="http://schemas.microsoft.com/office/2006/metadata/properties" xmlns:ns2="6F72ACAB-8B13-4337-A44A-6446A02DA099" xmlns:ns3="98afdb4f-f570-48a8-9dfb-a9b6c6b0479a" xmlns:ns4="604a87bf-8a5a-4c6f-a28c-178c6ffc24d8" targetNamespace="http://schemas.microsoft.com/office/2006/metadata/properties" ma:root="true" ma:fieldsID="912b695c51332b6dafaff868fd2ac125" ns2:_="" ns3:_="" ns4:_="">
    <xsd:import namespace="6F72ACAB-8B13-4337-A44A-6446A02DA099"/>
    <xsd:import namespace="98afdb4f-f570-48a8-9dfb-a9b6c6b0479a"/>
    <xsd:import namespace="604a87bf-8a5a-4c6f-a28c-178c6ffc24d8"/>
    <xsd:element name="properties">
      <xsd:complexType>
        <xsd:sequence>
          <xsd:element name="documentManagement">
            <xsd:complexType>
              <xsd:all>
                <xsd:element ref="ns2:RequiresApproval" minOccurs="0"/>
                <xsd:element ref="ns2:Approvers" minOccurs="0"/>
                <xsd:element ref="ns2:Informed" minOccurs="0"/>
                <xsd:element ref="ns2:ApprovalStatus" minOccurs="0"/>
                <xsd:element ref="ns2:MediaServiceMetadata" minOccurs="0"/>
                <xsd:element ref="ns2:MediaServiceFastMetadata" minOccurs="0"/>
                <xsd:element ref="ns2:ApproverDetail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ACAB-8B13-4337-A44A-6446A02DA099" elementFormDefault="qualified">
    <xsd:import namespace="http://schemas.microsoft.com/office/2006/documentManagement/types"/>
    <xsd:import namespace="http://schemas.microsoft.com/office/infopath/2007/PartnerControls"/>
    <xsd:element name="RequiresApproval" ma:index="2" nillable="true" ma:displayName="Requires Approval" ma:default="0" ma:description="Check this checkbox when you wish to route the document through the document approval workflow." ma:internalName="RequiresApproval" ma:readOnly="false">
      <xsd:simpleType>
        <xsd:restriction base="dms:Boolean"/>
      </xsd:simpleType>
    </xsd:element>
    <xsd:element name="Approvers" ma:index="3" nillable="true" ma:displayName="Approvers" ma:description="Enter the users who must approve the document." ma:list="UserInfo" ma:SharePointGroup="0" ma:internalName="Approv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ed" ma:index="4" nillable="true" ma:displayName="Informed" ma:description="Enter users who should receive a notification once document is approved." ma:list="UserInfo" ma:SharePointGroup="0" ma:internalName="Informed"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Status" ma:index="11" nillable="true" ma:displayName="Approval Status" ma:hidden="true" ma:internalName="ApprovalStatus" ma:readOnly="false">
      <xsd:simpleType>
        <xsd:restriction base="dms:Text">
          <xsd:maxLength value="255"/>
        </xsd:restriction>
      </xsd:simpleType>
    </xsd:element>
    <xsd:element name="MediaServiceMetadata" ma:index="12" nillable="true" ma:displayName="MediaServiceMetadata" ma:hidden="true" ma:internalName="MediaServiceMetadata" ma:readOnly="false">
      <xsd:simpleType>
        <xsd:restriction base="dms:Note"/>
      </xsd:simpleType>
    </xsd:element>
    <xsd:element name="MediaServiceFastMetadata" ma:index="13" nillable="true" ma:displayName="MediaServiceFastMetadata" ma:hidden="true" ma:internalName="MediaServiceFastMetadata" ma:readOnly="false">
      <xsd:simpleType>
        <xsd:restriction base="dms:Note"/>
      </xsd:simpleType>
    </xsd:element>
    <xsd:element name="ApproverDetails" ma:index="14" nillable="true" ma:displayName="Approval Details" ma:format="Dropdown" ma:hidden="true" ma:internalName="ApproverDetail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afdb4f-f570-48a8-9dfb-a9b6c6b0479a" elementFormDefault="qualified">
    <xsd:import namespace="http://schemas.microsoft.com/office/2006/documentManagement/types"/>
    <xsd:import namespace="http://schemas.microsoft.com/office/infopath/2007/PartnerControls"/>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4a87bf-8a5a-4c6f-a28c-178c6ffc24d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32924-1f4f-4f58-be68-43f16efb579e}" ma:internalName="TaxCatchAll" ma:showField="CatchAllData" ma:web="604a87bf-8a5a-4c6f-a28c-178c6ffc24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103F3-6C06-4C60-96A2-C2774D98BF65}">
  <ds:schemaRefs>
    <ds:schemaRef ds:uri="http://schemas.microsoft.com/office/2006/metadata/properties"/>
    <ds:schemaRef ds:uri="http://schemas.microsoft.com/office/infopath/2007/PartnerControls"/>
    <ds:schemaRef ds:uri="604a87bf-8a5a-4c6f-a28c-178c6ffc24d8"/>
    <ds:schemaRef ds:uri="98afdb4f-f570-48a8-9dfb-a9b6c6b0479a"/>
    <ds:schemaRef ds:uri="6F72ACAB-8B13-4337-A44A-6446A02DA099"/>
  </ds:schemaRefs>
</ds:datastoreItem>
</file>

<file path=customXml/itemProps2.xml><?xml version="1.0" encoding="utf-8"?>
<ds:datastoreItem xmlns:ds="http://schemas.openxmlformats.org/officeDocument/2006/customXml" ds:itemID="{05F3A575-66C3-47D0-893C-ADA64B7F6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ACAB-8B13-4337-A44A-6446A02DA099"/>
    <ds:schemaRef ds:uri="98afdb4f-f570-48a8-9dfb-a9b6c6b0479a"/>
    <ds:schemaRef ds:uri="604a87bf-8a5a-4c6f-a28c-178c6ffc2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E273D8-D57F-4FD5-BEC4-6595ED737F00}">
  <ds:schemaRefs>
    <ds:schemaRef ds:uri="http://schemas.microsoft.com/sharepoint/v3/contenttype/forms"/>
  </ds:schemaRefs>
</ds:datastoreItem>
</file>

<file path=customXml/itemProps4.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96</Pages>
  <Words>31188</Words>
  <Characters>176218</Characters>
  <Application>Microsoft Office Word</Application>
  <DocSecurity>0</DocSecurity>
  <Lines>6076</Lines>
  <Paragraphs>3771</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203635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ERCOT</cp:lastModifiedBy>
  <cp:revision>3</cp:revision>
  <cp:lastPrinted>2025-09-03T18:20:00Z</cp:lastPrinted>
  <dcterms:created xsi:type="dcterms:W3CDTF">2026-09-29T21:11:00Z</dcterms:created>
  <dcterms:modified xsi:type="dcterms:W3CDTF">2026-09-29T21:13:00Z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0x010100841308E0C3EA0B4B888EAFABD4C73D39</vt:lpwstr>
  </property>
  <property fmtid="{D5CDD505-2E9C-101B-9397-08002B2CF9AE}" pid="10" name="MediaServiceImageTags">
    <vt:lpwstr/>
  </property>
</Properties>
</file>