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Default="00067FE2" w:rsidP="00F44236">
            <w:pPr>
              <w:pStyle w:val="Header"/>
            </w:pPr>
            <w:r>
              <w:t>NPRR Number</w:t>
            </w:r>
          </w:p>
        </w:tc>
        <w:tc>
          <w:tcPr>
            <w:tcW w:w="1260" w:type="dxa"/>
            <w:tcBorders>
              <w:bottom w:val="single" w:sz="4" w:space="0" w:color="auto"/>
            </w:tcBorders>
            <w:vAlign w:val="center"/>
          </w:tcPr>
          <w:p w14:paraId="58DFDEEC" w14:textId="08641422" w:rsidR="00067FE2" w:rsidRDefault="00B324BF" w:rsidP="00F44236">
            <w:pPr>
              <w:pStyle w:val="Header"/>
            </w:pPr>
            <w:hyperlink r:id="rId8" w:history="1">
              <w:r w:rsidR="00B560C5" w:rsidRPr="00B324BF">
                <w:rPr>
                  <w:rStyle w:val="Hyperlink"/>
                </w:rPr>
                <w:t>1348</w:t>
              </w:r>
            </w:hyperlink>
          </w:p>
        </w:tc>
        <w:tc>
          <w:tcPr>
            <w:tcW w:w="900" w:type="dxa"/>
            <w:tcBorders>
              <w:bottom w:val="single" w:sz="4" w:space="0" w:color="auto"/>
            </w:tcBorders>
            <w:shd w:val="clear" w:color="auto" w:fill="FFFFFF"/>
            <w:vAlign w:val="center"/>
          </w:tcPr>
          <w:p w14:paraId="1F77FB52" w14:textId="77777777" w:rsidR="00067FE2" w:rsidRDefault="00067FE2" w:rsidP="00F44236">
            <w:pPr>
              <w:pStyle w:val="Header"/>
            </w:pPr>
            <w:r>
              <w:t>NPRR Title</w:t>
            </w:r>
          </w:p>
        </w:tc>
        <w:tc>
          <w:tcPr>
            <w:tcW w:w="6660" w:type="dxa"/>
            <w:tcBorders>
              <w:bottom w:val="single" w:sz="4" w:space="0" w:color="auto"/>
            </w:tcBorders>
            <w:vAlign w:val="center"/>
          </w:tcPr>
          <w:p w14:paraId="58F14EBB" w14:textId="46712BA0" w:rsidR="00067FE2" w:rsidRDefault="00C37499" w:rsidP="00F44236">
            <w:pPr>
              <w:pStyle w:val="Header"/>
            </w:pPr>
            <w:r>
              <w:t>Telemetry Offsetting</w:t>
            </w:r>
            <w:r w:rsidR="00BD029B">
              <w:t xml:space="preserve"> for Provisional Controllable Load Resources</w:t>
            </w:r>
          </w:p>
        </w:tc>
      </w:tr>
      <w:tr w:rsidR="00067FE2" w:rsidRPr="00E01925" w14:paraId="398BCBF4" w14:textId="77777777" w:rsidTr="00BC2D06">
        <w:trPr>
          <w:trHeight w:val="518"/>
        </w:trPr>
        <w:tc>
          <w:tcPr>
            <w:tcW w:w="2880" w:type="dxa"/>
            <w:gridSpan w:val="2"/>
            <w:shd w:val="clear" w:color="auto" w:fill="FFFFFF"/>
            <w:vAlign w:val="center"/>
          </w:tcPr>
          <w:p w14:paraId="3A20C7F8" w14:textId="77777777" w:rsidR="00067FE2" w:rsidRPr="00E01925" w:rsidRDefault="00067FE2" w:rsidP="00F44236">
            <w:pPr>
              <w:pStyle w:val="Header"/>
              <w:rPr>
                <w:bCs w:val="0"/>
              </w:rPr>
            </w:pPr>
            <w:r w:rsidRPr="00E01925">
              <w:rPr>
                <w:bCs w:val="0"/>
              </w:rPr>
              <w:t>Date Posted</w:t>
            </w:r>
          </w:p>
        </w:tc>
        <w:tc>
          <w:tcPr>
            <w:tcW w:w="7560" w:type="dxa"/>
            <w:gridSpan w:val="2"/>
            <w:vAlign w:val="center"/>
          </w:tcPr>
          <w:p w14:paraId="16A45634" w14:textId="00D8D8CC" w:rsidR="00067FE2" w:rsidRPr="00E01925" w:rsidRDefault="00B560C5" w:rsidP="00F44236">
            <w:pPr>
              <w:pStyle w:val="NormalArial"/>
            </w:pPr>
            <w:r>
              <w:t>September 29, 2026</w:t>
            </w:r>
          </w:p>
        </w:tc>
      </w:tr>
      <w:tr w:rsidR="00067FE2" w14:paraId="788C839C" w14:textId="77777777" w:rsidTr="00BC2D06">
        <w:trPr>
          <w:trHeight w:val="323"/>
        </w:trPr>
        <w:tc>
          <w:tcPr>
            <w:tcW w:w="2880" w:type="dxa"/>
            <w:gridSpan w:val="2"/>
            <w:tcBorders>
              <w:top w:val="single" w:sz="4" w:space="0" w:color="auto"/>
              <w:left w:val="nil"/>
              <w:bottom w:val="nil"/>
              <w:right w:val="nil"/>
            </w:tcBorders>
            <w:shd w:val="clear" w:color="auto" w:fill="FFFFFF"/>
            <w:vAlign w:val="center"/>
          </w:tcPr>
          <w:p w14:paraId="431C18EC" w14:textId="77777777" w:rsidR="00067FE2" w:rsidRDefault="00067FE2" w:rsidP="00F44236">
            <w:pPr>
              <w:pStyle w:val="NormalArial"/>
            </w:pPr>
          </w:p>
        </w:tc>
        <w:tc>
          <w:tcPr>
            <w:tcW w:w="7560" w:type="dxa"/>
            <w:gridSpan w:val="2"/>
            <w:tcBorders>
              <w:top w:val="nil"/>
              <w:left w:val="nil"/>
              <w:bottom w:val="nil"/>
              <w:right w:val="nil"/>
            </w:tcBorders>
            <w:vAlign w:val="center"/>
          </w:tcPr>
          <w:p w14:paraId="27F4E1F0" w14:textId="77777777" w:rsidR="00067FE2" w:rsidRDefault="00067FE2" w:rsidP="00F44236">
            <w:pPr>
              <w:pStyle w:val="NormalArial"/>
            </w:pPr>
          </w:p>
        </w:tc>
      </w:tr>
      <w:tr w:rsidR="009D17F0" w14:paraId="1939CD6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41A1E631" w14:textId="77777777" w:rsidR="009D17F0" w:rsidRDefault="009D17F0" w:rsidP="0066370F">
            <w:pPr>
              <w:pStyle w:val="Header"/>
            </w:pPr>
            <w:r>
              <w:t xml:space="preserve">Requested Resolution </w:t>
            </w:r>
          </w:p>
        </w:tc>
        <w:tc>
          <w:tcPr>
            <w:tcW w:w="7560" w:type="dxa"/>
            <w:gridSpan w:val="2"/>
            <w:tcBorders>
              <w:top w:val="single" w:sz="4" w:space="0" w:color="auto"/>
            </w:tcBorders>
            <w:vAlign w:val="center"/>
          </w:tcPr>
          <w:p w14:paraId="20314A54" w14:textId="153C54DA" w:rsidR="00FC2641" w:rsidRDefault="0066370F" w:rsidP="00176375">
            <w:pPr>
              <w:pStyle w:val="NormalArial"/>
              <w:spacing w:before="120" w:after="120"/>
            </w:pPr>
            <w:r w:rsidRPr="00FB509B">
              <w:t>Urgent</w:t>
            </w:r>
            <w:r w:rsidR="00BD029B">
              <w:t xml:space="preserve"> – </w:t>
            </w:r>
            <w:r w:rsidR="00FC2641" w:rsidRPr="00FC2641">
              <w:t>Urgent status is necessary because gigawatts of net-new generation are currently being pushed off-grid. Stakeholders actively want to deploy "Bring Your Own Generation" (</w:t>
            </w:r>
            <w:r w:rsidR="002D7C3F">
              <w:t>“</w:t>
            </w:r>
            <w:r w:rsidR="00FC2641" w:rsidRPr="00FC2641">
              <w:t>BYOG</w:t>
            </w:r>
            <w:r w:rsidR="002D7C3F">
              <w:t>”</w:t>
            </w:r>
            <w:r w:rsidR="00FC2641" w:rsidRPr="00FC2641">
              <w:t xml:space="preserve">) onto the ERCOT </w:t>
            </w:r>
            <w:r w:rsidR="002D7C3F">
              <w:t>S</w:t>
            </w:r>
            <w:r w:rsidR="00FC2641" w:rsidRPr="00FC2641">
              <w:t xml:space="preserve">ystem to achieve "speed to power" alongside </w:t>
            </w:r>
            <w:r w:rsidR="00155415">
              <w:t>L</w:t>
            </w:r>
            <w:r w:rsidR="00FC2641" w:rsidRPr="00FC2641">
              <w:t xml:space="preserve">arge </w:t>
            </w:r>
            <w:r w:rsidR="00155415">
              <w:t>L</w:t>
            </w:r>
            <w:r w:rsidR="00FC2641" w:rsidRPr="00FC2641">
              <w:t xml:space="preserve">oads utilizing the Provisional Controllable Load Resource (PCLR) designation. However, because ERCOT currently lacks a mechanism to attribute co-located </w:t>
            </w:r>
            <w:r w:rsidR="00FC2641">
              <w:t xml:space="preserve">new </w:t>
            </w:r>
            <w:r w:rsidR="00FC2641" w:rsidRPr="00FC2641">
              <w:t xml:space="preserve">generation to its paired </w:t>
            </w:r>
            <w:r w:rsidR="00155415">
              <w:t>L</w:t>
            </w:r>
            <w:r w:rsidR="00FC2641" w:rsidRPr="00FC2641">
              <w:t xml:space="preserve">oad in </w:t>
            </w:r>
            <w:r w:rsidR="00155415">
              <w:t>R</w:t>
            </w:r>
            <w:r w:rsidR="00FC2641" w:rsidRPr="00FC2641">
              <w:t>eal-</w:t>
            </w:r>
            <w:r w:rsidR="00155415">
              <w:t>T</w:t>
            </w:r>
            <w:r w:rsidR="00FC2641" w:rsidRPr="00FC2641">
              <w:t xml:space="preserve">ime, developers cannot get credit for the generation they build to offset open-ended PCLR curtailment risk. Due to this attributability gap, the only bankable way developers can currently achieve speed to power is to build entirely off-grid or non-grid integrated. </w:t>
            </w:r>
          </w:p>
          <w:p w14:paraId="7B08BCA4" w14:textId="49A60877" w:rsidR="009D17F0" w:rsidRPr="00FB509B" w:rsidRDefault="00FC2641" w:rsidP="00176375">
            <w:pPr>
              <w:pStyle w:val="NormalArial"/>
              <w:spacing w:before="120" w:after="120"/>
            </w:pPr>
            <w:r w:rsidRPr="00FC2641">
              <w:t xml:space="preserve">Urgent implementation is required to capture this private capital and dispatchable generation inside the ERCOT market before imminent financial decisions </w:t>
            </w:r>
            <w:r w:rsidR="00481FBA">
              <w:t>push this new growth outside of the ERCOT ecosystem</w:t>
            </w:r>
            <w:r w:rsidR="002B276E" w:rsidRPr="002B276E">
              <w:t>.</w:t>
            </w:r>
          </w:p>
        </w:tc>
      </w:tr>
      <w:tr w:rsidR="009D17F0" w14:paraId="117EEC9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070A6BF8" w14:textId="77777777" w:rsidR="009D17F0" w:rsidRDefault="00BD029B" w:rsidP="00BD029B">
            <w:pPr>
              <w:pStyle w:val="NormalArial"/>
              <w:spacing w:before="120"/>
            </w:pPr>
            <w:r>
              <w:t>2.1, Definitions</w:t>
            </w:r>
          </w:p>
          <w:p w14:paraId="10A4323E" w14:textId="0C3ECCA7" w:rsidR="00BD029B" w:rsidRDefault="00BD029B" w:rsidP="00F44236">
            <w:pPr>
              <w:pStyle w:val="NormalArial"/>
            </w:pPr>
            <w:r>
              <w:t xml:space="preserve">3.8.9, </w:t>
            </w:r>
            <w:r w:rsidRPr="00BD029B">
              <w:t xml:space="preserve">Telemetry for </w:t>
            </w:r>
            <w:r w:rsidR="00C37499">
              <w:t>Telemetry Offset</w:t>
            </w:r>
            <w:r w:rsidRPr="00BD029B">
              <w:t xml:space="preserve"> Resource Pairs</w:t>
            </w:r>
            <w:r>
              <w:t xml:space="preserve"> (new)</w:t>
            </w:r>
          </w:p>
          <w:p w14:paraId="7B6C14FC" w14:textId="13E9FE9D" w:rsidR="00BD029B" w:rsidRDefault="00BD029B" w:rsidP="00F44236">
            <w:pPr>
              <w:pStyle w:val="NormalArial"/>
            </w:pPr>
            <w:r>
              <w:t>3.9.1, Current Operating Plan (COP) Criteria</w:t>
            </w:r>
          </w:p>
          <w:p w14:paraId="088BF7CC" w14:textId="77777777" w:rsidR="00BD029B" w:rsidRDefault="00BD029B" w:rsidP="00F44236">
            <w:pPr>
              <w:pStyle w:val="NormalArial"/>
            </w:pPr>
            <w:r>
              <w:t xml:space="preserve">4.4.9.4.4, </w:t>
            </w:r>
            <w:r w:rsidRPr="00BD029B">
              <w:t>Adjusted Bid Caps</w:t>
            </w:r>
          </w:p>
          <w:p w14:paraId="05970AC7" w14:textId="77777777" w:rsidR="00BD029B" w:rsidRDefault="00BD029B" w:rsidP="00F44236">
            <w:pPr>
              <w:pStyle w:val="NormalArial"/>
            </w:pPr>
            <w:r>
              <w:t xml:space="preserve">6.6.5.6, </w:t>
            </w:r>
            <w:r w:rsidRPr="00BD029B">
              <w:t>Resources Exempt from Deviation Charges</w:t>
            </w:r>
          </w:p>
          <w:p w14:paraId="6CC564D1" w14:textId="77777777" w:rsidR="00BD029B" w:rsidRDefault="00BD029B" w:rsidP="00F44236">
            <w:pPr>
              <w:pStyle w:val="NormalArial"/>
            </w:pPr>
            <w:r>
              <w:t xml:space="preserve">8.1.1.2, </w:t>
            </w:r>
            <w:r w:rsidRPr="00EB6A56">
              <w:t>General Capacity Testing Requirements</w:t>
            </w:r>
          </w:p>
          <w:p w14:paraId="64C4A6C2" w14:textId="5E089037" w:rsidR="00BD029B" w:rsidRDefault="00BD029B" w:rsidP="00F44236">
            <w:pPr>
              <w:pStyle w:val="NormalArial"/>
            </w:pPr>
            <w:r w:rsidRPr="00BD029B">
              <w:t>8.1.1.5</w:t>
            </w:r>
            <w:r>
              <w:t xml:space="preserve">, </w:t>
            </w:r>
            <w:r w:rsidRPr="00BD029B">
              <w:t xml:space="preserve">Compliance Evaluation for </w:t>
            </w:r>
            <w:r w:rsidR="00C37499">
              <w:t>Telemetry Offset</w:t>
            </w:r>
            <w:r w:rsidRPr="00BD029B">
              <w:t xml:space="preserve"> Resource Pairs</w:t>
            </w:r>
            <w:r>
              <w:t xml:space="preserve"> (new)</w:t>
            </w:r>
          </w:p>
          <w:p w14:paraId="48E6F3A6" w14:textId="77777777" w:rsidR="00BD029B" w:rsidRDefault="00BD029B" w:rsidP="00F44236">
            <w:pPr>
              <w:pStyle w:val="NormalArial"/>
            </w:pPr>
            <w:r>
              <w:t>8.1.2, Current Operating Plan (COP) Performance Requirements</w:t>
            </w:r>
          </w:p>
          <w:p w14:paraId="3E6DC59D" w14:textId="7EA4EB43" w:rsidR="00BD029B" w:rsidRDefault="00BD029B" w:rsidP="00F44236">
            <w:pPr>
              <w:pStyle w:val="NormalArial"/>
            </w:pPr>
            <w:r>
              <w:t xml:space="preserve">16.5.6, </w:t>
            </w:r>
            <w:r w:rsidRPr="00BD029B">
              <w:t xml:space="preserve">Designation of a </w:t>
            </w:r>
            <w:r w:rsidR="00C37499">
              <w:t>Telemetry Offset</w:t>
            </w:r>
            <w:r w:rsidRPr="00BD029B">
              <w:t xml:space="preserve"> Resource Pair</w:t>
            </w:r>
            <w:r>
              <w:t xml:space="preserve"> (new)</w:t>
            </w:r>
          </w:p>
          <w:p w14:paraId="5F039757" w14:textId="6B32818B" w:rsidR="00BD029B" w:rsidRPr="00374F56" w:rsidRDefault="00BD029B" w:rsidP="00BD029B">
            <w:pPr>
              <w:pStyle w:val="NormalArial"/>
              <w:jc w:val="both"/>
            </w:pPr>
            <w:r>
              <w:t>23, Form W,</w:t>
            </w:r>
            <w:r w:rsidRPr="00467D72">
              <w:rPr>
                <w:bCs/>
              </w:rPr>
              <w:t xml:space="preserve"> Declaration of Intent and Commitment to Register as a Provisional Controllable Load Resource</w:t>
            </w:r>
          </w:p>
          <w:p w14:paraId="3356516F" w14:textId="3A0ECDD6" w:rsidR="00BD029B" w:rsidRPr="00FB509B" w:rsidRDefault="00BD029B" w:rsidP="00BD029B">
            <w:pPr>
              <w:pStyle w:val="NormalArial"/>
              <w:spacing w:after="120"/>
            </w:pPr>
            <w:r>
              <w:t xml:space="preserve">23, Form </w:t>
            </w:r>
            <w:r w:rsidR="00FB3317">
              <w:t>AA</w:t>
            </w:r>
            <w:r>
              <w:t xml:space="preserve">, </w:t>
            </w:r>
            <w:r w:rsidR="00C37499">
              <w:t>Telemetry Offset</w:t>
            </w:r>
            <w:r>
              <w:t xml:space="preserve"> Resource Pair Attestation (new)</w:t>
            </w:r>
          </w:p>
        </w:tc>
      </w:tr>
      <w:tr w:rsidR="00C9766A" w14:paraId="112502C0" w14:textId="77777777" w:rsidTr="00BC2D06">
        <w:trPr>
          <w:trHeight w:val="518"/>
        </w:trPr>
        <w:tc>
          <w:tcPr>
            <w:tcW w:w="2880" w:type="dxa"/>
            <w:gridSpan w:val="2"/>
            <w:tcBorders>
              <w:bottom w:val="single" w:sz="4" w:space="0" w:color="auto"/>
            </w:tcBorders>
            <w:shd w:val="clear" w:color="auto" w:fill="FFFFFF"/>
            <w:vAlign w:val="center"/>
          </w:tcPr>
          <w:p w14:paraId="4D47FBFB" w14:textId="77777777" w:rsidR="00C9766A" w:rsidRDefault="00625E5D" w:rsidP="00625E5D">
            <w:pPr>
              <w:pStyle w:val="Header"/>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0B65BC4F" w:rsidR="00C9766A" w:rsidRPr="00FB509B" w:rsidRDefault="00A43AD1" w:rsidP="00176375">
            <w:pPr>
              <w:pStyle w:val="NormalArial"/>
              <w:spacing w:before="120" w:after="120"/>
            </w:pPr>
            <w:r>
              <w:t>None</w:t>
            </w:r>
          </w:p>
        </w:tc>
      </w:tr>
      <w:tr w:rsidR="009D17F0"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6A00AE95" w14:textId="22EA6A76" w:rsidR="009D17F0" w:rsidRPr="00FB509B" w:rsidRDefault="009212C0" w:rsidP="00176375">
            <w:pPr>
              <w:pStyle w:val="NormalArial"/>
              <w:spacing w:before="120" w:after="120"/>
            </w:pPr>
            <w:r w:rsidRPr="00CD6478">
              <w:t xml:space="preserve">This Nodal Protocol Revision Request (NPRR) introduces a </w:t>
            </w:r>
            <w:r w:rsidR="00264D27">
              <w:t>Telemetry Offset</w:t>
            </w:r>
            <w:r w:rsidRPr="00CD6478">
              <w:t xml:space="preserve"> framework to bridge the attributability gap between co-located </w:t>
            </w:r>
            <w:r>
              <w:t>L</w:t>
            </w:r>
            <w:r w:rsidRPr="00CD6478">
              <w:t>oad and generation.</w:t>
            </w:r>
            <w:r>
              <w:t xml:space="preserve"> </w:t>
            </w:r>
            <w:r w:rsidRPr="00CD6478">
              <w:t xml:space="preserve"> It permits a Qualified Scheduling Entity (QSE) to dynamically raise the telemetered Low Power Consumption (LPC) limit of a Provisional </w:t>
            </w:r>
            <w:r>
              <w:t>Controllable</w:t>
            </w:r>
            <w:r w:rsidRPr="00CD6478">
              <w:t xml:space="preserve"> Load Resource (PCLR) to match the </w:t>
            </w:r>
            <w:r>
              <w:t>R</w:t>
            </w:r>
            <w:r w:rsidRPr="00CD6478">
              <w:t>eal-</w:t>
            </w:r>
            <w:r>
              <w:t>T</w:t>
            </w:r>
            <w:r w:rsidRPr="00CD6478">
              <w:t xml:space="preserve">ime </w:t>
            </w:r>
            <w:r>
              <w:t>M</w:t>
            </w:r>
            <w:r w:rsidRPr="00CD6478">
              <w:t>arket</w:t>
            </w:r>
            <w:r>
              <w:t xml:space="preserve"> (RTM)</w:t>
            </w:r>
            <w:r w:rsidRPr="00CD6478">
              <w:t xml:space="preserve"> availability </w:t>
            </w:r>
            <w:r w:rsidRPr="00CD6478">
              <w:lastRenderedPageBreak/>
              <w:t>of a paired</w:t>
            </w:r>
            <w:r>
              <w:t>, equivalent</w:t>
            </w:r>
            <w:r w:rsidRPr="00CD6478">
              <w:t xml:space="preserve"> mitigating </w:t>
            </w:r>
            <w:r>
              <w:t>R</w:t>
            </w:r>
            <w:r w:rsidRPr="00CD6478">
              <w:t>esource (e.g.,</w:t>
            </w:r>
            <w:r>
              <w:t xml:space="preserve"> Energy Storage System (</w:t>
            </w:r>
            <w:r w:rsidR="00FA378C">
              <w:t>ESR</w:t>
            </w:r>
            <w:r>
              <w:t>)</w:t>
            </w:r>
            <w:r w:rsidRPr="00CD6478">
              <w:t xml:space="preserve"> or </w:t>
            </w:r>
            <w:r w:rsidR="00D303CA">
              <w:t xml:space="preserve">natural </w:t>
            </w:r>
            <w:r w:rsidR="00A43AD1">
              <w:t>g</w:t>
            </w:r>
            <w:r w:rsidRPr="00CD6478">
              <w:t xml:space="preserve">as) on a separate meter. This dynamic telemetry </w:t>
            </w:r>
            <w:r>
              <w:t>pairing</w:t>
            </w:r>
            <w:r w:rsidRPr="00CD6478">
              <w:t xml:space="preserve"> </w:t>
            </w:r>
            <w:r>
              <w:t>temporarily firms</w:t>
            </w:r>
            <w:r w:rsidRPr="00CD6478">
              <w:t xml:space="preserve"> the </w:t>
            </w:r>
            <w:r>
              <w:t>L</w:t>
            </w:r>
            <w:r w:rsidRPr="00CD6478">
              <w:t>oad from Security-Constrained Economic Dispatch (SCED) curtailment while the offsetting capacity is actively offered</w:t>
            </w:r>
            <w:r>
              <w:t xml:space="preserve"> on an equivalent, offsetting basis</w:t>
            </w:r>
            <w:r w:rsidRPr="00CD6478">
              <w:t xml:space="preserve">. To clear </w:t>
            </w:r>
            <w:r w:rsidR="00CB0E53">
              <w:t>u</w:t>
            </w:r>
            <w:r w:rsidRPr="00CD6478">
              <w:t xml:space="preserve">ninstructed Resource </w:t>
            </w:r>
            <w:r w:rsidR="00CB0E53">
              <w:t>d</w:t>
            </w:r>
            <w:r w:rsidRPr="00CD6478">
              <w:t xml:space="preserve">eviation flags resulting from this shielded operation, </w:t>
            </w:r>
            <w:r>
              <w:t>a post-Operating Day Settlement is run</w:t>
            </w:r>
            <w:r w:rsidRPr="00CD6478">
              <w:t>, proving the shielded megawatts</w:t>
            </w:r>
            <w:r>
              <w:t xml:space="preserve"> (MW)</w:t>
            </w:r>
            <w:r w:rsidRPr="00CD6478">
              <w:t xml:space="preserve"> were physically backed by the paired </w:t>
            </w:r>
            <w:r>
              <w:t>R</w:t>
            </w:r>
            <w:r w:rsidRPr="00CD6478">
              <w:t xml:space="preserve">esource. </w:t>
            </w:r>
            <w:r>
              <w:t xml:space="preserve">The paired Resource is subjected to the same </w:t>
            </w:r>
            <w:r w:rsidR="00CB0E53">
              <w:t>a</w:t>
            </w:r>
            <w:r>
              <w:t xml:space="preserve">utomatic </w:t>
            </w:r>
            <w:r w:rsidR="00CB0E53">
              <w:t>b</w:t>
            </w:r>
            <w:r>
              <w:t xml:space="preserve">id </w:t>
            </w:r>
            <w:r w:rsidR="00CB0E53">
              <w:t>c</w:t>
            </w:r>
            <w:r>
              <w:t>apping methodology as the paired PCLR, ensuring economic equivalency. Finally</w:t>
            </w:r>
            <w:r w:rsidRPr="00CD6478">
              <w:t xml:space="preserve">, it establishes deterministic yielding </w:t>
            </w:r>
            <w:r>
              <w:t>P</w:t>
            </w:r>
            <w:r w:rsidRPr="00CD6478">
              <w:t xml:space="preserve">rotocols requiring the telemetry shield to drop, exposing the </w:t>
            </w:r>
            <w:r>
              <w:t>L</w:t>
            </w:r>
            <w:r w:rsidRPr="00CD6478">
              <w:t xml:space="preserve">oad to </w:t>
            </w:r>
            <w:r>
              <w:t>curtailment</w:t>
            </w:r>
            <w:r w:rsidRPr="00CD6478">
              <w:t>, during system-wide macro-scarcity events.</w:t>
            </w:r>
          </w:p>
        </w:tc>
      </w:tr>
      <w:tr w:rsidR="009D17F0" w14:paraId="7C0519CA" w14:textId="77777777" w:rsidTr="00625E5D">
        <w:trPr>
          <w:trHeight w:val="518"/>
        </w:trPr>
        <w:tc>
          <w:tcPr>
            <w:tcW w:w="2880" w:type="dxa"/>
            <w:gridSpan w:val="2"/>
            <w:shd w:val="clear" w:color="auto" w:fill="FFFFFF"/>
            <w:vAlign w:val="center"/>
          </w:tcPr>
          <w:p w14:paraId="3F1E5650" w14:textId="77777777" w:rsidR="009D17F0" w:rsidRDefault="009D17F0" w:rsidP="00F44236">
            <w:pPr>
              <w:pStyle w:val="Header"/>
            </w:pPr>
            <w:r>
              <w:lastRenderedPageBreak/>
              <w:t>Reason for Revision</w:t>
            </w:r>
          </w:p>
        </w:tc>
        <w:tc>
          <w:tcPr>
            <w:tcW w:w="7560" w:type="dxa"/>
            <w:gridSpan w:val="2"/>
            <w:vAlign w:val="center"/>
          </w:tcPr>
          <w:p w14:paraId="43F2A15B" w14:textId="0515B788" w:rsidR="00555554" w:rsidRDefault="00CF0F1B"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
                  <v:imagedata r:id="rId9" o:title=""/>
                </v:shape>
              </w:pict>
            </w:r>
            <w:r w:rsidR="00555554" w:rsidRPr="006629C8">
              <w:t xml:space="preserve">  </w:t>
            </w:r>
            <w:hyperlink r:id="rId10"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6FD63AC4" w:rsidR="00555554" w:rsidRPr="00BD53C5" w:rsidRDefault="00CF0F1B" w:rsidP="00555554">
            <w:pPr>
              <w:pStyle w:val="NormalArial"/>
              <w:tabs>
                <w:tab w:val="left" w:pos="432"/>
              </w:tabs>
              <w:spacing w:before="120"/>
              <w:ind w:left="432" w:hanging="432"/>
              <w:rPr>
                <w:rFonts w:cs="Arial"/>
                <w:color w:val="000000"/>
              </w:rPr>
            </w:pPr>
            <w:r>
              <w:pict w14:anchorId="613324DE">
                <v:shape id="_x0000_i1026" type="#_x0000_t75" style="width:15.6pt;height:15pt">
                  <v:imagedata r:id="rId11" o:title=""/>
                </v:shape>
              </w:pict>
            </w:r>
            <w:r w:rsidR="00555554" w:rsidRPr="00CD242D">
              <w:t xml:space="preserve">  </w:t>
            </w:r>
            <w:hyperlink r:id="rId12"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63978B11" w:rsidR="00555554" w:rsidRPr="00BD53C5" w:rsidRDefault="00CF0F1B" w:rsidP="00555554">
            <w:pPr>
              <w:pStyle w:val="NormalArial"/>
              <w:spacing w:before="120"/>
              <w:ind w:left="432" w:hanging="432"/>
              <w:rPr>
                <w:rFonts w:cs="Arial"/>
                <w:color w:val="000000"/>
              </w:rPr>
            </w:pPr>
            <w:r>
              <w:pict w14:anchorId="021A3F14">
                <v:shape id="_x0000_i1027" type="#_x0000_t75" style="width:15.6pt;height:15pt">
                  <v:imagedata r:id="rId11" o:title=""/>
                </v:shape>
              </w:pict>
            </w:r>
            <w:r w:rsidR="00555554" w:rsidRPr="006629C8">
              <w:t xml:space="preserve">  </w:t>
            </w:r>
            <w:hyperlink r:id="rId13"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industry expert and an employer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0E922105" w14:textId="434CA6E1" w:rsidR="00E71C39" w:rsidRDefault="00CF0F1B" w:rsidP="00E71C39">
            <w:pPr>
              <w:pStyle w:val="NormalArial"/>
              <w:spacing w:before="120"/>
              <w:rPr>
                <w:iCs/>
                <w:kern w:val="24"/>
              </w:rPr>
            </w:pPr>
            <w:r>
              <w:pict w14:anchorId="200A7673">
                <v:shape id="_x0000_i1028" type="#_x0000_t75" style="width:15.6pt;height:15pt">
                  <v:imagedata r:id="rId11" o:title=""/>
                </v:shape>
              </w:pict>
            </w:r>
            <w:r w:rsidR="00E71C39" w:rsidRPr="006629C8">
              <w:t xml:space="preserve">  </w:t>
            </w:r>
            <w:r w:rsidR="00ED3965" w:rsidRPr="00344591">
              <w:rPr>
                <w:iCs/>
                <w:kern w:val="24"/>
              </w:rPr>
              <w:t>General system and/or process improvement(s)</w:t>
            </w:r>
          </w:p>
          <w:p w14:paraId="17096D73" w14:textId="135C4310" w:rsidR="00E71C39" w:rsidRDefault="00CF0F1B" w:rsidP="00E71C39">
            <w:pPr>
              <w:pStyle w:val="NormalArial"/>
              <w:spacing w:before="120"/>
              <w:rPr>
                <w:iCs/>
                <w:kern w:val="24"/>
              </w:rPr>
            </w:pPr>
            <w:r>
              <w:pict w14:anchorId="4C6ED319">
                <v:shape id="_x0000_i1029" type="#_x0000_t75" style="width:15.6pt;height:15pt">
                  <v:imagedata r:id="rId11" o:title=""/>
                </v:shape>
              </w:pict>
            </w:r>
            <w:r w:rsidR="00E71C39" w:rsidRPr="006629C8">
              <w:t xml:space="preserve">  </w:t>
            </w:r>
            <w:r w:rsidR="00E71C39">
              <w:rPr>
                <w:iCs/>
                <w:kern w:val="24"/>
              </w:rPr>
              <w:t>Regulatory requirements</w:t>
            </w:r>
          </w:p>
          <w:p w14:paraId="5FB89AD5" w14:textId="6CC18A10" w:rsidR="00E71C39" w:rsidRPr="00CD242D" w:rsidRDefault="00CF0F1B" w:rsidP="00E71C39">
            <w:pPr>
              <w:pStyle w:val="NormalArial"/>
              <w:spacing w:before="120"/>
              <w:rPr>
                <w:rFonts w:cs="Arial"/>
                <w:color w:val="000000"/>
              </w:rPr>
            </w:pPr>
            <w:r>
              <w:pict w14:anchorId="52A53E32">
                <v:shape id="_x0000_i1030" type="#_x0000_t75" style="width:15.6pt;height:15pt">
                  <v:imagedata r:id="rId11" o:title=""/>
                </v:shape>
              </w:pict>
            </w:r>
            <w:r w:rsidR="00E71C39"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BC2D06">
        <w:trPr>
          <w:trHeight w:val="518"/>
        </w:trPr>
        <w:tc>
          <w:tcPr>
            <w:tcW w:w="2880" w:type="dxa"/>
            <w:gridSpan w:val="2"/>
            <w:tcBorders>
              <w:bottom w:val="single" w:sz="4" w:space="0" w:color="auto"/>
            </w:tcBorders>
            <w:shd w:val="clear" w:color="auto" w:fill="FFFFFF"/>
            <w:vAlign w:val="center"/>
          </w:tcPr>
          <w:p w14:paraId="6ABB5F27" w14:textId="61EC6BB8" w:rsidR="00625E5D" w:rsidRDefault="00555554" w:rsidP="00F44236">
            <w:pPr>
              <w:pStyle w:val="Header"/>
            </w:pPr>
            <w:r>
              <w:t>Justification of Reason for Revision and Market Impacts</w:t>
            </w:r>
          </w:p>
        </w:tc>
        <w:tc>
          <w:tcPr>
            <w:tcW w:w="7560" w:type="dxa"/>
            <w:gridSpan w:val="2"/>
            <w:tcBorders>
              <w:bottom w:val="single" w:sz="4" w:space="0" w:color="auto"/>
            </w:tcBorders>
            <w:vAlign w:val="center"/>
          </w:tcPr>
          <w:p w14:paraId="0543FA6F" w14:textId="77777777" w:rsidR="00910A86" w:rsidRPr="00E25F8E" w:rsidRDefault="00910A86" w:rsidP="00910A86">
            <w:pPr>
              <w:pStyle w:val="NormalArial"/>
              <w:spacing w:before="120" w:after="120"/>
              <w:jc w:val="both"/>
              <w:rPr>
                <w:rFonts w:eastAsia="Arial" w:cs="Arial"/>
                <w:b/>
                <w:kern w:val="24"/>
              </w:rPr>
            </w:pPr>
            <w:r w:rsidRPr="00E25F8E">
              <w:rPr>
                <w:rFonts w:eastAsia="Arial" w:cs="Arial"/>
                <w:b/>
                <w:kern w:val="24"/>
              </w:rPr>
              <w:t>Reason for Revision:</w:t>
            </w:r>
          </w:p>
          <w:p w14:paraId="1BEB26E7" w14:textId="39C5433D" w:rsidR="00910A86" w:rsidRPr="00201C21" w:rsidRDefault="00910A86" w:rsidP="00910A86">
            <w:pPr>
              <w:pStyle w:val="NormalArial"/>
              <w:spacing w:before="120" w:after="120" w:line="259" w:lineRule="auto"/>
              <w:jc w:val="both"/>
              <w:rPr>
                <w:rFonts w:eastAsia="Arial" w:cs="Arial"/>
              </w:rPr>
            </w:pPr>
            <w:r w:rsidRPr="00201C21">
              <w:rPr>
                <w:rFonts w:eastAsia="Arial" w:cs="Arial"/>
              </w:rPr>
              <w:t xml:space="preserve">Provisional Controllable Load Resource (PCLR) and Withdrawal-Limited Private Use Network (WL-PUN) configurations were critical first steps in adapting ERCOT’s protocols to unprecedented </w:t>
            </w:r>
            <w:r w:rsidR="007A4CC5">
              <w:rPr>
                <w:rFonts w:eastAsia="Arial" w:cs="Arial"/>
              </w:rPr>
              <w:t>L</w:t>
            </w:r>
            <w:r w:rsidRPr="00201C21">
              <w:rPr>
                <w:rFonts w:eastAsia="Arial" w:cs="Arial"/>
              </w:rPr>
              <w:t xml:space="preserve">oad growth. As </w:t>
            </w:r>
            <w:r w:rsidR="007A4CC5">
              <w:rPr>
                <w:rFonts w:eastAsia="Arial" w:cs="Arial"/>
              </w:rPr>
              <w:t>M</w:t>
            </w:r>
            <w:r w:rsidRPr="00201C21">
              <w:rPr>
                <w:rFonts w:eastAsia="Arial" w:cs="Arial"/>
              </w:rPr>
              <w:t xml:space="preserve">arket </w:t>
            </w:r>
            <w:r w:rsidR="007A4CC5">
              <w:rPr>
                <w:rFonts w:eastAsia="Arial" w:cs="Arial"/>
              </w:rPr>
              <w:t>P</w:t>
            </w:r>
            <w:r w:rsidRPr="00201C21">
              <w:rPr>
                <w:rFonts w:eastAsia="Arial" w:cs="Arial"/>
              </w:rPr>
              <w:t xml:space="preserve">articipants and planners refine these tools in real time, initial data reflects the operational friction of unmitigated curtailment risk. Out of over 190 GW of conditionally approved </w:t>
            </w:r>
            <w:r w:rsidR="007A4CC5">
              <w:rPr>
                <w:rFonts w:eastAsia="Arial" w:cs="Arial"/>
              </w:rPr>
              <w:t>L</w:t>
            </w:r>
            <w:r w:rsidRPr="00201C21">
              <w:rPr>
                <w:rFonts w:eastAsia="Arial" w:cs="Arial"/>
              </w:rPr>
              <w:t xml:space="preserve">oad in the Batch Zero process, only 22 projects (roughly 10%) elected to energize early under either status. Concurrently, developers are pursuing approximately 75 GW of planned capacity entirely off-grid to secure the operational predictability required by commercial lenders. This dynamic risks pushing substantial volumes of net-new, privately </w:t>
            </w:r>
            <w:r w:rsidRPr="00201C21">
              <w:rPr>
                <w:rFonts w:eastAsia="Arial" w:cs="Arial"/>
              </w:rPr>
              <w:lastRenderedPageBreak/>
              <w:t xml:space="preserve">funded generation outside ERCOT's dispatchable footprint, removing valuable visibility and scarcity-support capacity from the macro grid. </w:t>
            </w:r>
          </w:p>
          <w:p w14:paraId="274036B3" w14:textId="734E43A6" w:rsidR="00910A86" w:rsidRDefault="00910A86" w:rsidP="00910A86">
            <w:pPr>
              <w:pStyle w:val="NormalArial"/>
              <w:spacing w:before="120" w:after="120" w:line="259" w:lineRule="auto"/>
              <w:jc w:val="both"/>
              <w:rPr>
                <w:rFonts w:eastAsia="Arial" w:cs="Arial"/>
              </w:rPr>
            </w:pPr>
            <w:r w:rsidRPr="00201C21">
              <w:rPr>
                <w:rFonts w:eastAsia="Arial" w:cs="Arial"/>
              </w:rPr>
              <w:t xml:space="preserve">Specifically, PCLR represents the only native mechanism within ERCOT </w:t>
            </w:r>
            <w:r w:rsidR="007A4CC5">
              <w:rPr>
                <w:rFonts w:eastAsia="Arial" w:cs="Arial"/>
              </w:rPr>
              <w:t>P</w:t>
            </w:r>
            <w:r w:rsidRPr="00201C21">
              <w:rPr>
                <w:rFonts w:eastAsia="Arial" w:cs="Arial"/>
              </w:rPr>
              <w:t xml:space="preserve">rotocols that delivers true, grid-integrated speed-to-power—allocating grid-provided service ahead of transmission upgrades in exchange for </w:t>
            </w:r>
            <w:r w:rsidR="007A4CC5">
              <w:rPr>
                <w:rFonts w:eastAsia="Arial" w:cs="Arial"/>
              </w:rPr>
              <w:t>L</w:t>
            </w:r>
            <w:r w:rsidRPr="00201C21">
              <w:rPr>
                <w:rFonts w:eastAsia="Arial" w:cs="Arial"/>
              </w:rPr>
              <w:t xml:space="preserve">oad flexibility. </w:t>
            </w:r>
            <w:r w:rsidR="00264D27">
              <w:rPr>
                <w:rFonts w:eastAsia="Arial" w:cs="Arial"/>
              </w:rPr>
              <w:t>Telemetry Offset</w:t>
            </w:r>
            <w:r w:rsidRPr="00201C21">
              <w:rPr>
                <w:rFonts w:eastAsia="Arial" w:cs="Arial"/>
              </w:rPr>
              <w:t xml:space="preserve"> completes this framework by establishing a positive-sum, universal market tool. </w:t>
            </w:r>
            <w:r w:rsidR="0054632A" w:rsidRPr="0054632A">
              <w:rPr>
                <w:rFonts w:eastAsia="Arial" w:cs="Arial"/>
              </w:rPr>
              <w:t xml:space="preserve">By allowing a QSE to telemeter a dynamic offset between co-located </w:t>
            </w:r>
            <w:r w:rsidR="007A4CC5">
              <w:rPr>
                <w:rFonts w:eastAsia="Arial" w:cs="Arial"/>
              </w:rPr>
              <w:t>R</w:t>
            </w:r>
            <w:r w:rsidR="0054632A" w:rsidRPr="0054632A">
              <w:rPr>
                <w:rFonts w:eastAsia="Arial" w:cs="Arial"/>
              </w:rPr>
              <w:t>esources, Telemetry Offset converts open-ended PCLR curtailment exposure into a bankable obligation</w:t>
            </w:r>
            <w:r w:rsidRPr="00201C21">
              <w:rPr>
                <w:rFonts w:eastAsia="Arial" w:cs="Arial"/>
              </w:rPr>
              <w:t xml:space="preserve">. </w:t>
            </w:r>
            <w:r>
              <w:rPr>
                <w:rFonts w:eastAsia="Arial" w:cs="Arial"/>
              </w:rPr>
              <w:t>T</w:t>
            </w:r>
            <w:r w:rsidRPr="00201C21">
              <w:rPr>
                <w:rFonts w:eastAsia="Arial" w:cs="Arial"/>
              </w:rPr>
              <w:t xml:space="preserve">his framework incentivizes developers to bring net-new generation directly into SCED, expanding grid-connected capacity and operational visibility for the benefit of all </w:t>
            </w:r>
            <w:r w:rsidR="007A4CC5">
              <w:rPr>
                <w:rFonts w:eastAsia="Arial" w:cs="Arial"/>
              </w:rPr>
              <w:t>M</w:t>
            </w:r>
            <w:r w:rsidRPr="00201C21">
              <w:rPr>
                <w:rFonts w:eastAsia="Arial" w:cs="Arial"/>
              </w:rPr>
              <w:t xml:space="preserve">arket </w:t>
            </w:r>
            <w:r w:rsidR="007A4CC5">
              <w:rPr>
                <w:rFonts w:eastAsia="Arial" w:cs="Arial"/>
              </w:rPr>
              <w:t>P</w:t>
            </w:r>
            <w:r w:rsidRPr="00201C21">
              <w:rPr>
                <w:rFonts w:eastAsia="Arial" w:cs="Arial"/>
              </w:rPr>
              <w:t>articipants</w:t>
            </w:r>
            <w:r w:rsidRPr="00446244">
              <w:rPr>
                <w:rFonts w:eastAsia="Arial" w:cs="Arial"/>
              </w:rPr>
              <w:t>.</w:t>
            </w:r>
          </w:p>
          <w:p w14:paraId="657F2F24" w14:textId="6379AE7E" w:rsidR="00910A86" w:rsidRPr="00E25F8E" w:rsidRDefault="00910A86" w:rsidP="00910A86">
            <w:pPr>
              <w:pStyle w:val="NormalArial"/>
              <w:spacing w:before="120" w:after="120" w:line="259" w:lineRule="auto"/>
              <w:jc w:val="both"/>
              <w:rPr>
                <w:rFonts w:eastAsia="Arial" w:cs="Arial"/>
              </w:rPr>
            </w:pPr>
            <w:r>
              <w:rPr>
                <w:rFonts w:eastAsia="Arial" w:cs="Arial"/>
              </w:rPr>
              <w:t>Further, our understanding is that m</w:t>
            </w:r>
            <w:r w:rsidRPr="00E209D0">
              <w:rPr>
                <w:rFonts w:eastAsia="Arial" w:cs="Arial"/>
              </w:rPr>
              <w:t>any Batch Zero projects categorized as "Base Load"</w:t>
            </w:r>
            <w:r>
              <w:rPr>
                <w:rFonts w:eastAsia="Arial" w:cs="Arial"/>
              </w:rPr>
              <w:t xml:space="preserve"> still</w:t>
            </w:r>
            <w:r w:rsidRPr="00E209D0">
              <w:rPr>
                <w:rFonts w:eastAsia="Arial" w:cs="Arial"/>
              </w:rPr>
              <w:t xml:space="preserve"> face multi-year transmission buildouts that prevent them from accessing their full firm allocation upon initial energization. </w:t>
            </w:r>
            <w:r w:rsidR="00264D27">
              <w:rPr>
                <w:rFonts w:eastAsia="Arial" w:cs="Arial"/>
              </w:rPr>
              <w:t>Telemetry Offset</w:t>
            </w:r>
            <w:r w:rsidRPr="00E209D0">
              <w:rPr>
                <w:rFonts w:eastAsia="Arial" w:cs="Arial"/>
              </w:rPr>
              <w:t xml:space="preserve"> </w:t>
            </w:r>
            <w:r>
              <w:rPr>
                <w:rFonts w:eastAsia="Arial" w:cs="Arial"/>
              </w:rPr>
              <w:t>can provide a pathway for these</w:t>
            </w:r>
            <w:r w:rsidRPr="00E209D0">
              <w:rPr>
                <w:rFonts w:eastAsia="Arial" w:cs="Arial"/>
              </w:rPr>
              <w:t xml:space="preserve"> Base Load projects </w:t>
            </w:r>
            <w:r>
              <w:rPr>
                <w:rFonts w:eastAsia="Arial" w:cs="Arial"/>
              </w:rPr>
              <w:t>to energize early at a higher capacity as</w:t>
            </w:r>
            <w:r w:rsidRPr="00E209D0">
              <w:rPr>
                <w:rFonts w:eastAsia="Arial" w:cs="Arial"/>
              </w:rPr>
              <w:t xml:space="preserve"> PCLRs and firm it with co-located </w:t>
            </w:r>
            <w:r w:rsidR="003D25B7">
              <w:rPr>
                <w:rFonts w:eastAsia="Arial" w:cs="Arial"/>
              </w:rPr>
              <w:t xml:space="preserve">new </w:t>
            </w:r>
            <w:r w:rsidR="007A4CC5">
              <w:rPr>
                <w:rFonts w:eastAsia="Arial" w:cs="Arial"/>
              </w:rPr>
              <w:t>R</w:t>
            </w:r>
            <w:r w:rsidRPr="00E209D0">
              <w:rPr>
                <w:rFonts w:eastAsia="Arial" w:cs="Arial"/>
              </w:rPr>
              <w:t>esources, allowing productive energization years ahead of long-lead transmission upgrades without creating unstudied grid risk.</w:t>
            </w:r>
          </w:p>
          <w:p w14:paraId="5B40682B" w14:textId="77777777" w:rsidR="00910A86" w:rsidRPr="00B21727" w:rsidRDefault="00910A86" w:rsidP="00910A86">
            <w:pPr>
              <w:pStyle w:val="NormalArial"/>
              <w:spacing w:before="120" w:after="120" w:line="259" w:lineRule="auto"/>
              <w:jc w:val="both"/>
              <w:rPr>
                <w:rFonts w:eastAsia="Arial" w:cs="Arial"/>
                <w:b/>
                <w:bCs/>
              </w:rPr>
            </w:pPr>
            <w:r w:rsidRPr="00B21727">
              <w:rPr>
                <w:rFonts w:eastAsia="Arial" w:cs="Arial"/>
                <w:b/>
                <w:bCs/>
              </w:rPr>
              <w:t xml:space="preserve">Problems We Are Solving with the Urgent Fix: </w:t>
            </w:r>
          </w:p>
          <w:p w14:paraId="50E92FA2" w14:textId="3AF745DD" w:rsidR="00910A86" w:rsidRPr="00380E07" w:rsidRDefault="00910A86" w:rsidP="00910A86">
            <w:pPr>
              <w:pStyle w:val="NormalArial"/>
              <w:numPr>
                <w:ilvl w:val="0"/>
                <w:numId w:val="22"/>
              </w:numPr>
              <w:spacing w:before="120" w:after="120" w:line="259" w:lineRule="auto"/>
              <w:jc w:val="both"/>
              <w:rPr>
                <w:rFonts w:eastAsia="Arial" w:cs="Arial"/>
              </w:rPr>
            </w:pPr>
            <w:r w:rsidRPr="00380E07">
              <w:rPr>
                <w:rFonts w:eastAsia="Arial" w:cs="Arial"/>
                <w:b/>
                <w:bCs/>
              </w:rPr>
              <w:t xml:space="preserve">More Compute Utilizes PCLR: </w:t>
            </w:r>
            <w:r w:rsidRPr="00380E07">
              <w:rPr>
                <w:rFonts w:eastAsia="Arial" w:cs="Arial"/>
              </w:rPr>
              <w:t xml:space="preserve">For continuous-compute facilities, the primary barrier to grid integration is unpredictable exposure to 5-minute SCED curtailment. Currently, ERCOT lacks a mechanism to dynamically attribute the congestion relief provided by a co-located but separately metered Generation Resource or ESR directly to its paired </w:t>
            </w:r>
            <w:r w:rsidR="007A4CC5">
              <w:rPr>
                <w:rFonts w:eastAsia="Arial" w:cs="Arial"/>
              </w:rPr>
              <w:t>L</w:t>
            </w:r>
            <w:r w:rsidRPr="00380E07">
              <w:rPr>
                <w:rFonts w:eastAsia="Arial" w:cs="Arial"/>
              </w:rPr>
              <w:t xml:space="preserve">oad. Because SCED evaluates these assets independently, it fails to recognize their simultaneous physical impact at the node, creating a scenario where both the generator and the </w:t>
            </w:r>
            <w:r w:rsidR="007A4CC5">
              <w:rPr>
                <w:rFonts w:eastAsia="Arial" w:cs="Arial"/>
              </w:rPr>
              <w:t>L</w:t>
            </w:r>
            <w:r w:rsidRPr="00380E07">
              <w:rPr>
                <w:rFonts w:eastAsia="Arial" w:cs="Arial"/>
              </w:rPr>
              <w:t xml:space="preserve">oad risk being curtailed concurrently. This "attributability gap" prevents the physical value of the generation from protecting the </w:t>
            </w:r>
            <w:r w:rsidR="007A4CC5">
              <w:rPr>
                <w:rFonts w:eastAsia="Arial" w:cs="Arial"/>
              </w:rPr>
              <w:t>L</w:t>
            </w:r>
            <w:r w:rsidRPr="00380E07">
              <w:rPr>
                <w:rFonts w:eastAsia="Arial" w:cs="Arial"/>
              </w:rPr>
              <w:t xml:space="preserve">oad that financed it. Without </w:t>
            </w:r>
            <w:r>
              <w:rPr>
                <w:rFonts w:eastAsia="Arial" w:cs="Arial"/>
              </w:rPr>
              <w:t>a formal</w:t>
            </w:r>
            <w:r w:rsidRPr="00380E07">
              <w:rPr>
                <w:rFonts w:eastAsia="Arial" w:cs="Arial"/>
              </w:rPr>
              <w:t xml:space="preserve"> telemetered link, developers cannot convert open-ended curtailment exposure into a bounded, predictable obligation that can be engineered, contracted, insured, and financed.</w:t>
            </w:r>
          </w:p>
          <w:p w14:paraId="1CD536EA" w14:textId="64C64F45" w:rsidR="00910A86" w:rsidRPr="00380E07" w:rsidRDefault="00910A86" w:rsidP="00910A86">
            <w:pPr>
              <w:pStyle w:val="NormalArial"/>
              <w:numPr>
                <w:ilvl w:val="0"/>
                <w:numId w:val="22"/>
              </w:numPr>
              <w:spacing w:before="120" w:after="120" w:line="259" w:lineRule="auto"/>
              <w:jc w:val="both"/>
              <w:rPr>
                <w:rFonts w:eastAsia="Arial" w:cs="Arial"/>
                <w:b/>
                <w:bCs/>
              </w:rPr>
            </w:pPr>
            <w:r w:rsidRPr="009561D9">
              <w:rPr>
                <w:rFonts w:eastAsia="Arial" w:cs="Arial"/>
                <w:b/>
                <w:bCs/>
              </w:rPr>
              <w:t>More Private Firming Stays Inside the ERCOT Market:</w:t>
            </w:r>
            <w:r w:rsidRPr="00380E07">
              <w:rPr>
                <w:rFonts w:eastAsia="Arial" w:cs="Arial"/>
                <w:b/>
                <w:bCs/>
              </w:rPr>
              <w:br/>
            </w:r>
            <w:r w:rsidR="004A3B89" w:rsidRPr="004A3B89">
              <w:rPr>
                <w:rFonts w:eastAsia="Arial" w:cs="Arial"/>
              </w:rPr>
              <w:t xml:space="preserve">When Large Loads choose flexible interconnections (PCLR), ERCOT rules rightfully mandate separate Resource IDs and distinct telemetry. Because SCED dispatches based on </w:t>
            </w:r>
            <w:r w:rsidR="004A3B89" w:rsidRPr="004A3B89">
              <w:rPr>
                <w:rFonts w:eastAsia="Arial" w:cs="Arial"/>
              </w:rPr>
              <w:lastRenderedPageBreak/>
              <w:t xml:space="preserve">Resource IDs rather than physical topology, this separation breaks the </w:t>
            </w:r>
            <w:r w:rsidR="007A4CC5">
              <w:rPr>
                <w:rFonts w:eastAsia="Arial" w:cs="Arial"/>
              </w:rPr>
              <w:t>L</w:t>
            </w:r>
            <w:r w:rsidR="004A3B89" w:rsidRPr="004A3B89">
              <w:rPr>
                <w:rFonts w:eastAsia="Arial" w:cs="Arial"/>
              </w:rPr>
              <w:t>oad's ability to natively net against its co-located generation—whether interconnected across a dual</w:t>
            </w:r>
            <w:r w:rsidR="00855C65">
              <w:rPr>
                <w:rFonts w:eastAsia="Arial" w:cs="Arial"/>
              </w:rPr>
              <w:t xml:space="preserve"> Point of Interconnection (</w:t>
            </w:r>
            <w:r w:rsidR="004A3B89" w:rsidRPr="004A3B89">
              <w:rPr>
                <w:rFonts w:eastAsia="Arial" w:cs="Arial"/>
              </w:rPr>
              <w:t>POI</w:t>
            </w:r>
            <w:r w:rsidR="00855C65">
              <w:rPr>
                <w:rFonts w:eastAsia="Arial" w:cs="Arial"/>
              </w:rPr>
              <w:t>)</w:t>
            </w:r>
            <w:r w:rsidR="004A3B89" w:rsidRPr="004A3B89">
              <w:rPr>
                <w:rFonts w:eastAsia="Arial" w:cs="Arial"/>
              </w:rPr>
              <w:t xml:space="preserve"> switchyard or sub-metered behind a single Private Use Network (PUN) POI. </w:t>
            </w:r>
            <w:r w:rsidR="00264D27">
              <w:rPr>
                <w:rFonts w:eastAsia="Arial" w:cs="Arial"/>
              </w:rPr>
              <w:t>Telemetry Offset</w:t>
            </w:r>
            <w:r w:rsidR="004A3B89" w:rsidRPr="004A3B89">
              <w:rPr>
                <w:rFonts w:eastAsia="Arial" w:cs="Arial"/>
              </w:rPr>
              <w:t xml:space="preserve"> provides the standardized, software-defined pathway to bridge this attributability gap, ensuring these resources remain fully visible to ERCOT while still supporting the </w:t>
            </w:r>
            <w:r w:rsidR="007A4CC5">
              <w:rPr>
                <w:rFonts w:eastAsia="Arial" w:cs="Arial"/>
              </w:rPr>
              <w:t>L</w:t>
            </w:r>
            <w:r w:rsidR="004A3B89" w:rsidRPr="004A3B89">
              <w:rPr>
                <w:rFonts w:eastAsia="Arial" w:cs="Arial"/>
              </w:rPr>
              <w:t>oad that financed them</w:t>
            </w:r>
            <w:r w:rsidRPr="00380E07">
              <w:rPr>
                <w:rFonts w:eastAsia="Arial" w:cs="Arial"/>
              </w:rPr>
              <w:t>.</w:t>
            </w:r>
          </w:p>
          <w:p w14:paraId="3AA8796A" w14:textId="5EF6739B" w:rsidR="00910A86" w:rsidRPr="00D360C3" w:rsidRDefault="00910A86" w:rsidP="00910A86">
            <w:pPr>
              <w:pStyle w:val="NormalArial"/>
              <w:numPr>
                <w:ilvl w:val="0"/>
                <w:numId w:val="22"/>
              </w:numPr>
              <w:spacing w:before="120" w:after="120" w:line="259" w:lineRule="auto"/>
              <w:jc w:val="both"/>
              <w:rPr>
                <w:rFonts w:eastAsia="Arial" w:cs="Arial"/>
                <w:b/>
                <w:bCs/>
              </w:rPr>
            </w:pPr>
            <w:r w:rsidRPr="009561D9">
              <w:rPr>
                <w:rFonts w:eastAsia="Arial" w:cs="Arial"/>
                <w:b/>
                <w:bCs/>
              </w:rPr>
              <w:t>Load Flexibility Becomes Bounded and Financeable:</w:t>
            </w:r>
            <w:r w:rsidRPr="00D360C3">
              <w:rPr>
                <w:rFonts w:eastAsia="Arial" w:cs="Arial"/>
                <w:b/>
                <w:bCs/>
              </w:rPr>
              <w:br/>
            </w:r>
            <w:r w:rsidRPr="00D360C3">
              <w:rPr>
                <w:rFonts w:eastAsia="Arial" w:cs="Arial"/>
              </w:rPr>
              <w:t xml:space="preserve">Without attribution, the </w:t>
            </w:r>
            <w:r w:rsidR="007A4CC5">
              <w:rPr>
                <w:rFonts w:eastAsia="Arial" w:cs="Arial"/>
              </w:rPr>
              <w:t>L</w:t>
            </w:r>
            <w:r w:rsidRPr="00D360C3">
              <w:rPr>
                <w:rFonts w:eastAsia="Arial" w:cs="Arial"/>
              </w:rPr>
              <w:t xml:space="preserve">oad must plan around the entire difference between Baseline LPC and MPC as open-ended curtailment exposure. </w:t>
            </w:r>
            <w:r w:rsidR="003D25B7">
              <w:rPr>
                <w:rFonts w:eastAsia="Arial" w:cs="Arial"/>
              </w:rPr>
              <w:t>Telemetry Offset</w:t>
            </w:r>
            <w:r w:rsidRPr="00D360C3">
              <w:rPr>
                <w:rFonts w:eastAsia="Arial" w:cs="Arial"/>
              </w:rPr>
              <w:t xml:space="preserve"> allows a defined portion of this exposure to be supported by paired Resource capacity, leaving the Load with a measurable residual native-flex obligation. Bounding this exposure is necessary for the project to be engineered, contracted, insured, and financed.</w:t>
            </w:r>
            <w:r w:rsidRPr="00D360C3">
              <w:rPr>
                <w:rFonts w:eastAsia="Arial" w:cs="Arial"/>
                <w:b/>
                <w:bCs/>
              </w:rPr>
              <w:t xml:space="preserve"> </w:t>
            </w:r>
          </w:p>
          <w:p w14:paraId="6C469925" w14:textId="77777777" w:rsidR="00910A86" w:rsidRPr="00D360C3" w:rsidRDefault="00910A86" w:rsidP="00910A86">
            <w:pPr>
              <w:pStyle w:val="NormalArial"/>
              <w:numPr>
                <w:ilvl w:val="0"/>
                <w:numId w:val="22"/>
              </w:numPr>
              <w:spacing w:before="120" w:after="120" w:line="259" w:lineRule="auto"/>
              <w:jc w:val="both"/>
              <w:rPr>
                <w:rFonts w:eastAsia="Arial" w:cs="Arial"/>
              </w:rPr>
            </w:pPr>
            <w:r w:rsidRPr="00D360C3">
              <w:rPr>
                <w:rFonts w:eastAsia="Arial" w:cs="Arial"/>
                <w:b/>
                <w:bCs/>
              </w:rPr>
              <w:t>ERCOT Retains the Reliability Capability When the Pair Cannot Perform:</w:t>
            </w:r>
            <w:r>
              <w:rPr>
                <w:rFonts w:eastAsia="Arial" w:cs="Arial"/>
                <w:b/>
                <w:bCs/>
              </w:rPr>
              <w:t xml:space="preserve"> </w:t>
            </w:r>
            <w:r w:rsidRPr="00D360C3">
              <w:rPr>
                <w:rFonts w:eastAsia="Arial" w:cs="Arial"/>
              </w:rPr>
              <w:t>Any temporary increase in LPC exists only while equivalent paired Resource capability is available. If the paired Resource derates, trips, depletes, or otherwise becomes unavailable, the QSE lowers the LPC and the native PCLR flexibility returns to SCED. The proposal therefore substitutes verified congestion-relief capability rather than permanently removing flexibility from ERCOT.</w:t>
            </w:r>
          </w:p>
          <w:p w14:paraId="6B6DFEC6" w14:textId="77777777" w:rsidR="00910A86" w:rsidRPr="002B5289" w:rsidRDefault="00910A86" w:rsidP="00910A86">
            <w:pPr>
              <w:pStyle w:val="NormalArial"/>
              <w:spacing w:before="120" w:after="120" w:line="259" w:lineRule="auto"/>
              <w:jc w:val="both"/>
              <w:rPr>
                <w:rFonts w:eastAsia="Arial" w:cs="Arial"/>
                <w:b/>
                <w:bCs/>
              </w:rPr>
            </w:pPr>
            <w:r w:rsidRPr="002B5289">
              <w:rPr>
                <w:rFonts w:eastAsia="Arial" w:cs="Arial"/>
                <w:b/>
                <w:bCs/>
              </w:rPr>
              <w:t xml:space="preserve">Operational Architecture Integrates into Existing QSE-Managed SCED Telemetry </w:t>
            </w:r>
          </w:p>
          <w:p w14:paraId="75D3E624" w14:textId="77777777" w:rsidR="00910A86" w:rsidRDefault="00910A86" w:rsidP="00910A86">
            <w:pPr>
              <w:numPr>
                <w:ilvl w:val="0"/>
                <w:numId w:val="21"/>
              </w:numPr>
              <w:spacing w:before="120" w:after="120"/>
              <w:rPr>
                <w:rFonts w:ascii="Arial" w:hAnsi="Arial" w:cs="Arial"/>
              </w:rPr>
            </w:pPr>
            <w:r w:rsidRPr="00B21727">
              <w:rPr>
                <w:rFonts w:ascii="Arial" w:hAnsi="Arial" w:cs="Arial"/>
                <w:b/>
                <w:bCs/>
              </w:rPr>
              <w:t>Resources remain separate in ERCOT systems</w:t>
            </w:r>
            <w:r>
              <w:rPr>
                <w:rFonts w:ascii="Arial" w:hAnsi="Arial" w:cs="Arial"/>
                <w:b/>
                <w:bCs/>
              </w:rPr>
              <w:t>:</w:t>
            </w:r>
            <w:r w:rsidRPr="00B21727">
              <w:rPr>
                <w:rFonts w:ascii="Arial" w:hAnsi="Arial" w:cs="Arial"/>
              </w:rPr>
              <w:t xml:space="preserve"> The PCLR and paired Generation Resource or ESR remain separately registered, separately metered, and independently visible at the same Resource Node. </w:t>
            </w:r>
          </w:p>
          <w:p w14:paraId="5D30E8CA" w14:textId="2FBDD89A" w:rsidR="00910A86" w:rsidRPr="00B21727" w:rsidRDefault="00910A86" w:rsidP="00910A86">
            <w:pPr>
              <w:numPr>
                <w:ilvl w:val="0"/>
                <w:numId w:val="21"/>
              </w:numPr>
              <w:spacing w:before="120" w:after="120"/>
              <w:rPr>
                <w:rFonts w:ascii="Arial" w:hAnsi="Arial" w:cs="Arial"/>
              </w:rPr>
            </w:pPr>
            <w:r>
              <w:rPr>
                <w:rFonts w:ascii="Arial" w:hAnsi="Arial" w:cs="Arial"/>
                <w:b/>
                <w:bCs/>
              </w:rPr>
              <w:t>The Pair is Equivalent:</w:t>
            </w:r>
            <w:r>
              <w:rPr>
                <w:rFonts w:ascii="Arial" w:hAnsi="Arial" w:cs="Arial"/>
              </w:rPr>
              <w:t xml:space="preserve"> The PCLR and paired Generation Resource or ESR occupy the same Resource Node ensuring shift-factor neutrality and equivalency in economic and physical impact.</w:t>
            </w:r>
          </w:p>
          <w:p w14:paraId="385F7502" w14:textId="54389E35"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The QSE manages the PCLR operating envelope upstream of SCED</w:t>
            </w:r>
            <w:r>
              <w:rPr>
                <w:rFonts w:ascii="Arial" w:hAnsi="Arial" w:cs="Arial"/>
                <w:b/>
                <w:bCs/>
              </w:rPr>
              <w:t>:</w:t>
            </w:r>
            <w:r w:rsidRPr="00A8459C">
              <w:rPr>
                <w:rFonts w:ascii="Arial" w:hAnsi="Arial" w:cs="Arial"/>
                <w:b/>
                <w:bCs/>
              </w:rPr>
              <w:t xml:space="preserve"> </w:t>
            </w:r>
            <w:r w:rsidRPr="00A8459C">
              <w:rPr>
                <w:rFonts w:ascii="Arial" w:hAnsi="Arial" w:cs="Arial"/>
              </w:rPr>
              <w:t xml:space="preserve">While verified </w:t>
            </w:r>
            <w:r w:rsidR="00341B51">
              <w:rPr>
                <w:rFonts w:ascii="Arial" w:hAnsi="Arial" w:cs="Arial"/>
              </w:rPr>
              <w:t xml:space="preserve">Available </w:t>
            </w:r>
            <w:r w:rsidR="009E7935">
              <w:rPr>
                <w:rFonts w:ascii="Arial" w:hAnsi="Arial" w:cs="Arial"/>
              </w:rPr>
              <w:t>Telemetry Offset</w:t>
            </w:r>
            <w:r w:rsidR="00341B51">
              <w:rPr>
                <w:rFonts w:ascii="Arial" w:hAnsi="Arial" w:cs="Arial"/>
              </w:rPr>
              <w:t xml:space="preserve"> Capacity</w:t>
            </w:r>
            <w:r w:rsidRPr="00A8459C">
              <w:rPr>
                <w:rFonts w:ascii="Arial" w:hAnsi="Arial" w:cs="Arial"/>
              </w:rPr>
              <w:t xml:space="preserve"> exists, the QSE may raise the PCLR’s telemetered LPC above its Baseline LPC by no more than the available paired capacity. </w:t>
            </w:r>
          </w:p>
          <w:p w14:paraId="4118AF95" w14:textId="77777777"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lastRenderedPageBreak/>
              <w:t>Congestion-relief capability is substituted one-for-one</w:t>
            </w:r>
            <w:r>
              <w:rPr>
                <w:rFonts w:ascii="Arial" w:hAnsi="Arial" w:cs="Arial"/>
                <w:b/>
                <w:bCs/>
              </w:rPr>
              <w:t>:</w:t>
            </w:r>
            <w:r w:rsidRPr="00A8459C">
              <w:rPr>
                <w:rFonts w:ascii="Arial" w:hAnsi="Arial" w:cs="Arial"/>
                <w:b/>
                <w:bCs/>
              </w:rPr>
              <w:t xml:space="preserve"> </w:t>
            </w:r>
            <w:r w:rsidRPr="00A8459C">
              <w:rPr>
                <w:rFonts w:ascii="Arial" w:hAnsi="Arial" w:cs="Arial"/>
              </w:rPr>
              <w:t>Every MW of native PCLR curtailment temporarily removed from the dispatchable range must be backed by one MW of qualifying paired Resource capability.</w:t>
            </w:r>
            <w:r w:rsidRPr="00A8459C">
              <w:rPr>
                <w:rFonts w:ascii="Arial" w:hAnsi="Arial" w:cs="Arial"/>
                <w:b/>
                <w:bCs/>
              </w:rPr>
              <w:t xml:space="preserve"> </w:t>
            </w:r>
          </w:p>
          <w:p w14:paraId="6B14C982" w14:textId="77777777"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The flexibility automatically returns when the substitute disappears</w:t>
            </w:r>
            <w:r>
              <w:rPr>
                <w:rFonts w:ascii="Arial" w:hAnsi="Arial" w:cs="Arial"/>
                <w:b/>
                <w:bCs/>
              </w:rPr>
              <w:t>:</w:t>
            </w:r>
            <w:r w:rsidRPr="00A8459C">
              <w:rPr>
                <w:rFonts w:ascii="Arial" w:hAnsi="Arial" w:cs="Arial"/>
                <w:b/>
                <w:bCs/>
              </w:rPr>
              <w:t xml:space="preserve"> </w:t>
            </w:r>
            <w:r w:rsidRPr="00A8459C">
              <w:rPr>
                <w:rFonts w:ascii="Arial" w:hAnsi="Arial" w:cs="Arial"/>
              </w:rPr>
              <w:t>If paired capacity falls, the QSE lowers the PCLR’s LPC and the corresponding native load flexibility again becomes available to SCED. The current draft requires automatic adjustment without intentional delay.</w:t>
            </w:r>
            <w:r w:rsidRPr="00A8459C">
              <w:rPr>
                <w:rFonts w:ascii="Arial" w:hAnsi="Arial" w:cs="Arial"/>
                <w:b/>
                <w:bCs/>
              </w:rPr>
              <w:t xml:space="preserve"> </w:t>
            </w:r>
          </w:p>
          <w:p w14:paraId="17836D06" w14:textId="77777777"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SCED continues its existing optimization</w:t>
            </w:r>
            <w:r>
              <w:rPr>
                <w:rFonts w:ascii="Arial" w:hAnsi="Arial" w:cs="Arial"/>
                <w:b/>
                <w:bCs/>
              </w:rPr>
              <w:t>:</w:t>
            </w:r>
            <w:r w:rsidRPr="00A8459C">
              <w:rPr>
                <w:rFonts w:ascii="Arial" w:hAnsi="Arial" w:cs="Arial"/>
                <w:b/>
                <w:bCs/>
              </w:rPr>
              <w:t xml:space="preserve"> </w:t>
            </w:r>
            <w:r w:rsidRPr="00A8459C">
              <w:rPr>
                <w:rFonts w:ascii="Arial" w:hAnsi="Arial" w:cs="Arial"/>
              </w:rPr>
              <w:t>The pair never becomes a single Resource or private contract path. The change is the operating envelope reported to SCED and the Protocol rules governing that representation.</w:t>
            </w:r>
            <w:r>
              <w:rPr>
                <w:rFonts w:ascii="Arial" w:hAnsi="Arial" w:cs="Arial"/>
                <w:b/>
                <w:bCs/>
              </w:rPr>
              <w:t xml:space="preserve"> </w:t>
            </w:r>
            <w:r w:rsidRPr="00687A51">
              <w:rPr>
                <w:rFonts w:ascii="Arial" w:hAnsi="Arial" w:cs="Arial"/>
                <w:i/>
                <w:iCs/>
              </w:rPr>
              <w:t>SCED governs and requires no modifications.</w:t>
            </w:r>
          </w:p>
          <w:p w14:paraId="27FA4F21" w14:textId="39CB1158" w:rsidR="00910A86" w:rsidRPr="00A8459C" w:rsidRDefault="00910A86" w:rsidP="00910A86">
            <w:pPr>
              <w:numPr>
                <w:ilvl w:val="0"/>
                <w:numId w:val="21"/>
              </w:numPr>
              <w:spacing w:before="120" w:after="120"/>
              <w:rPr>
                <w:rFonts w:ascii="Arial" w:hAnsi="Arial" w:cs="Arial"/>
                <w:b/>
                <w:bCs/>
              </w:rPr>
            </w:pPr>
            <w:r w:rsidRPr="00B21727">
              <w:rPr>
                <w:rFonts w:ascii="Arial" w:hAnsi="Arial" w:cs="Arial"/>
                <w:b/>
                <w:bCs/>
              </w:rPr>
              <w:t>ERCOT verifies performance after operation</w:t>
            </w:r>
            <w:r>
              <w:rPr>
                <w:rFonts w:ascii="Arial" w:hAnsi="Arial" w:cs="Arial"/>
                <w:b/>
                <w:bCs/>
              </w:rPr>
              <w:t>:</w:t>
            </w:r>
            <w:r w:rsidRPr="00A8459C">
              <w:rPr>
                <w:rFonts w:ascii="Arial" w:hAnsi="Arial" w:cs="Arial"/>
                <w:b/>
                <w:bCs/>
              </w:rPr>
              <w:t xml:space="preserve"> </w:t>
            </w:r>
            <w:r w:rsidRPr="00A8459C">
              <w:rPr>
                <w:rFonts w:ascii="Arial" w:hAnsi="Arial" w:cs="Arial"/>
              </w:rPr>
              <w:t xml:space="preserve">Each Offset LPC MW must be supported by sufficient paired Resource capability for the applicable SCED intervals, with eligibility for </w:t>
            </w:r>
            <w:r w:rsidR="00855C65">
              <w:rPr>
                <w:rFonts w:ascii="Arial" w:hAnsi="Arial" w:cs="Arial"/>
              </w:rPr>
              <w:t>S</w:t>
            </w:r>
            <w:r w:rsidRPr="00A8459C">
              <w:rPr>
                <w:rFonts w:ascii="Arial" w:hAnsi="Arial" w:cs="Arial"/>
              </w:rPr>
              <w:t>ettlement treatment conditioned on that proof.</w:t>
            </w:r>
          </w:p>
          <w:p w14:paraId="3489893C" w14:textId="77777777" w:rsidR="00910A86" w:rsidRPr="00D14C43" w:rsidRDefault="00910A86" w:rsidP="00910A86">
            <w:pPr>
              <w:pStyle w:val="NormalArial"/>
              <w:spacing w:before="120" w:after="120" w:line="259" w:lineRule="auto"/>
              <w:jc w:val="both"/>
              <w:rPr>
                <w:rFonts w:eastAsia="Arial" w:cs="Arial"/>
                <w:b/>
                <w:bCs/>
              </w:rPr>
            </w:pPr>
            <w:r w:rsidRPr="00D14C43">
              <w:rPr>
                <w:rFonts w:eastAsia="Arial" w:cs="Arial"/>
                <w:b/>
                <w:bCs/>
              </w:rPr>
              <w:t>Implementation/Market Guardrails</w:t>
            </w:r>
          </w:p>
          <w:p w14:paraId="1B6285EF" w14:textId="1F33962C" w:rsidR="00910A86" w:rsidRPr="00D14C43" w:rsidRDefault="00910A86" w:rsidP="00910A86">
            <w:pPr>
              <w:numPr>
                <w:ilvl w:val="0"/>
                <w:numId w:val="21"/>
              </w:numPr>
              <w:spacing w:before="120" w:after="120"/>
              <w:rPr>
                <w:rFonts w:ascii="Arial" w:hAnsi="Arial" w:cs="Arial"/>
                <w:b/>
                <w:bCs/>
              </w:rPr>
            </w:pPr>
            <w:r w:rsidRPr="00B21727">
              <w:rPr>
                <w:rFonts w:ascii="Arial" w:hAnsi="Arial" w:cs="Arial"/>
                <w:b/>
                <w:bCs/>
              </w:rPr>
              <w:t>Scarcity Yield Is Automatic and Restores Both Sides of the Reliability Stack</w:t>
            </w:r>
            <w:r>
              <w:rPr>
                <w:rFonts w:ascii="Arial" w:hAnsi="Arial" w:cs="Arial"/>
                <w:b/>
                <w:bCs/>
              </w:rPr>
              <w:t>:</w:t>
            </w:r>
            <w:r w:rsidRPr="00D14C43">
              <w:rPr>
                <w:rFonts w:ascii="Arial" w:hAnsi="Arial" w:cs="Arial"/>
                <w:b/>
                <w:bCs/>
              </w:rPr>
              <w:t xml:space="preserve"> </w:t>
            </w:r>
            <w:r w:rsidRPr="00D14C43">
              <w:rPr>
                <w:rFonts w:ascii="Arial" w:hAnsi="Arial" w:cs="Arial"/>
              </w:rPr>
              <w:t xml:space="preserve">At </w:t>
            </w:r>
            <w:r w:rsidR="007A4CC5">
              <w:rPr>
                <w:rFonts w:ascii="Arial" w:hAnsi="Arial" w:cs="Arial"/>
              </w:rPr>
              <w:t>Energy Emergency Alert (</w:t>
            </w:r>
            <w:r w:rsidRPr="00D14C43">
              <w:rPr>
                <w:rFonts w:ascii="Arial" w:hAnsi="Arial" w:cs="Arial"/>
              </w:rPr>
              <w:t>EEA</w:t>
            </w:r>
            <w:r w:rsidR="007A4CC5">
              <w:rPr>
                <w:rFonts w:ascii="Arial" w:hAnsi="Arial" w:cs="Arial"/>
              </w:rPr>
              <w:t>) Level</w:t>
            </w:r>
            <w:r w:rsidRPr="00D14C43">
              <w:rPr>
                <w:rFonts w:ascii="Arial" w:hAnsi="Arial" w:cs="Arial"/>
              </w:rPr>
              <w:t xml:space="preserve"> 1 or higher, the temporary LPC offset terminates, restoring the PCLR’s native curtailment capability while the paired Generation Resource or ESR remains separately available to ERCOT.</w:t>
            </w:r>
            <w:r w:rsidRPr="00D14C43">
              <w:rPr>
                <w:rFonts w:ascii="Arial" w:hAnsi="Arial" w:cs="Arial"/>
                <w:b/>
                <w:bCs/>
              </w:rPr>
              <w:t xml:space="preserve"> </w:t>
            </w:r>
          </w:p>
          <w:p w14:paraId="2DB8F213" w14:textId="0B9D0BF6" w:rsidR="00910A86" w:rsidRPr="00D14C43" w:rsidRDefault="00910A86" w:rsidP="00910A86">
            <w:pPr>
              <w:numPr>
                <w:ilvl w:val="0"/>
                <w:numId w:val="21"/>
              </w:numPr>
              <w:spacing w:before="120" w:after="120"/>
              <w:rPr>
                <w:rFonts w:ascii="Arial" w:hAnsi="Arial" w:cs="Arial"/>
                <w:b/>
                <w:bCs/>
              </w:rPr>
            </w:pPr>
            <w:r w:rsidRPr="00B21727">
              <w:rPr>
                <w:rFonts w:ascii="Arial" w:hAnsi="Arial" w:cs="Arial"/>
                <w:b/>
                <w:bCs/>
              </w:rPr>
              <w:t>No Double Counting of Paired Capacity</w:t>
            </w:r>
            <w:r>
              <w:rPr>
                <w:rFonts w:ascii="Arial" w:hAnsi="Arial" w:cs="Arial"/>
                <w:b/>
                <w:bCs/>
              </w:rPr>
              <w:t>:</w:t>
            </w:r>
            <w:r w:rsidRPr="00B21727">
              <w:rPr>
                <w:rFonts w:ascii="Arial" w:hAnsi="Arial" w:cs="Arial"/>
                <w:b/>
                <w:bCs/>
              </w:rPr>
              <w:t xml:space="preserve"> </w:t>
            </w:r>
            <w:r w:rsidRPr="00D14C43">
              <w:rPr>
                <w:rFonts w:ascii="Arial" w:hAnsi="Arial" w:cs="Arial"/>
              </w:rPr>
              <w:t xml:space="preserve">Capacity supporting the Offset LPC cannot simultaneously be counted elsewhere; the NPRR draft’s compliance test subtracts Ancillary Service </w:t>
            </w:r>
            <w:r w:rsidR="007A4CC5">
              <w:rPr>
                <w:rFonts w:ascii="Arial" w:hAnsi="Arial" w:cs="Arial"/>
              </w:rPr>
              <w:t>awards</w:t>
            </w:r>
            <w:r w:rsidRPr="00D14C43">
              <w:rPr>
                <w:rFonts w:ascii="Arial" w:hAnsi="Arial" w:cs="Arial"/>
              </w:rPr>
              <w:t xml:space="preserve"> when determining whether sufficient paired capacity existed. </w:t>
            </w:r>
          </w:p>
          <w:p w14:paraId="2B2B8AFC" w14:textId="77777777" w:rsidR="00910A86" w:rsidRPr="00D14C43" w:rsidRDefault="00910A86" w:rsidP="00910A86">
            <w:pPr>
              <w:numPr>
                <w:ilvl w:val="0"/>
                <w:numId w:val="21"/>
              </w:numPr>
              <w:spacing w:before="120" w:after="120"/>
              <w:rPr>
                <w:rFonts w:ascii="Arial" w:hAnsi="Arial" w:cs="Arial"/>
                <w:b/>
                <w:bCs/>
              </w:rPr>
            </w:pPr>
            <w:r w:rsidRPr="00B21727">
              <w:rPr>
                <w:rFonts w:ascii="Arial" w:hAnsi="Arial" w:cs="Arial"/>
                <w:b/>
                <w:bCs/>
              </w:rPr>
              <w:t>Ex-Post Verification Keeps the Real-Time Change Narrow</w:t>
            </w:r>
            <w:r>
              <w:rPr>
                <w:rFonts w:ascii="Arial" w:hAnsi="Arial" w:cs="Arial"/>
                <w:b/>
                <w:bCs/>
              </w:rPr>
              <w:t>:</w:t>
            </w:r>
            <w:r w:rsidRPr="00D14C43">
              <w:rPr>
                <w:rFonts w:ascii="Arial" w:hAnsi="Arial" w:cs="Arial"/>
                <w:b/>
                <w:bCs/>
              </w:rPr>
              <w:t xml:space="preserve"> </w:t>
            </w:r>
            <w:r w:rsidRPr="00D14C43">
              <w:rPr>
                <w:rFonts w:ascii="Arial" w:hAnsi="Arial" w:cs="Arial"/>
              </w:rPr>
              <w:t>The real-time mechanism is QSE telemetry; ERCOT subsequently verifies whether each claimed Offset LPC MW was actually provided.</w:t>
            </w:r>
            <w:r w:rsidRPr="00D14C43">
              <w:rPr>
                <w:rFonts w:ascii="Arial" w:hAnsi="Arial" w:cs="Arial"/>
                <w:b/>
                <w:bCs/>
              </w:rPr>
              <w:t xml:space="preserve"> </w:t>
            </w:r>
          </w:p>
          <w:p w14:paraId="407FB559" w14:textId="07C4F730" w:rsidR="00910A86" w:rsidRPr="00CF33E1" w:rsidRDefault="00910A86" w:rsidP="00910A86">
            <w:pPr>
              <w:numPr>
                <w:ilvl w:val="0"/>
                <w:numId w:val="21"/>
              </w:numPr>
              <w:spacing w:before="120" w:after="120"/>
              <w:rPr>
                <w:rFonts w:ascii="Arial" w:hAnsi="Arial" w:cs="Arial"/>
                <w:b/>
                <w:bCs/>
              </w:rPr>
            </w:pPr>
            <w:r w:rsidRPr="00B21727">
              <w:rPr>
                <w:rFonts w:ascii="Arial" w:hAnsi="Arial" w:cs="Arial"/>
                <w:b/>
                <w:bCs/>
              </w:rPr>
              <w:t>Offer Mitigation Prevents Gaming Without Creating Pair-Specific Dispatch Logic</w:t>
            </w:r>
            <w:r>
              <w:rPr>
                <w:rFonts w:ascii="Arial" w:hAnsi="Arial" w:cs="Arial"/>
                <w:b/>
                <w:bCs/>
              </w:rPr>
              <w:t>:</w:t>
            </w:r>
            <w:r w:rsidRPr="00D14C43">
              <w:rPr>
                <w:rFonts w:ascii="Arial" w:hAnsi="Arial" w:cs="Arial"/>
                <w:b/>
                <w:bCs/>
              </w:rPr>
              <w:t xml:space="preserve"> </w:t>
            </w:r>
            <w:r w:rsidRPr="00D14C43">
              <w:rPr>
                <w:rFonts w:ascii="Arial" w:hAnsi="Arial" w:cs="Arial"/>
              </w:rPr>
              <w:t>The paired Resource is subject to a</w:t>
            </w:r>
            <w:r w:rsidR="003D25B7">
              <w:rPr>
                <w:rFonts w:ascii="Arial" w:hAnsi="Arial" w:cs="Arial"/>
              </w:rPr>
              <w:t xml:space="preserve"> Telemetry Offset </w:t>
            </w:r>
            <w:r w:rsidRPr="00D14C43">
              <w:rPr>
                <w:rFonts w:ascii="Arial" w:hAnsi="Arial" w:cs="Arial"/>
              </w:rPr>
              <w:t>offer cap derived from the PCLR adjusted bid cap</w:t>
            </w:r>
            <w:r w:rsidR="007A4CC5">
              <w:rPr>
                <w:rFonts w:ascii="Arial" w:hAnsi="Arial" w:cs="Arial"/>
              </w:rPr>
              <w:t xml:space="preserve"> (“ABC”)</w:t>
            </w:r>
            <w:r w:rsidRPr="00D14C43">
              <w:rPr>
                <w:rFonts w:ascii="Arial" w:hAnsi="Arial" w:cs="Arial"/>
              </w:rPr>
              <w:t xml:space="preserve"> methodology; a Generation Resource remains subject to the lower of that cap or its applicable MOC</w:t>
            </w:r>
            <w:r>
              <w:rPr>
                <w:rFonts w:ascii="Arial" w:hAnsi="Arial" w:cs="Arial"/>
              </w:rPr>
              <w:t>. In both cases this results in economic equivalency for all offsetting relief</w:t>
            </w:r>
            <w:r w:rsidRPr="00D14C43">
              <w:rPr>
                <w:rFonts w:ascii="Arial" w:hAnsi="Arial" w:cs="Arial"/>
              </w:rPr>
              <w:t>.</w:t>
            </w:r>
          </w:p>
          <w:p w14:paraId="7E5CDBF6" w14:textId="2E13CDFE" w:rsidR="00910A86" w:rsidRPr="009D2E16" w:rsidRDefault="00910A86" w:rsidP="00910A86">
            <w:pPr>
              <w:numPr>
                <w:ilvl w:val="0"/>
                <w:numId w:val="21"/>
              </w:numPr>
              <w:spacing w:before="120" w:after="120"/>
              <w:rPr>
                <w:rFonts w:ascii="Arial" w:hAnsi="Arial" w:cs="Arial"/>
                <w:b/>
                <w:bCs/>
              </w:rPr>
            </w:pPr>
            <w:r w:rsidRPr="00CF33E1">
              <w:rPr>
                <w:rFonts w:ascii="Arial" w:hAnsi="Arial" w:cs="Arial"/>
                <w:b/>
                <w:bCs/>
              </w:rPr>
              <w:lastRenderedPageBreak/>
              <w:t>Extends Existing Same-Substation Precedent to Operations:</w:t>
            </w:r>
            <w:r w:rsidRPr="00CF33E1">
              <w:rPr>
                <w:rFonts w:ascii="Arial" w:hAnsi="Arial" w:cs="Arial"/>
              </w:rPr>
              <w:t xml:space="preserve"> ERCOT already recognizes that </w:t>
            </w:r>
            <w:r w:rsidR="007A4CC5">
              <w:rPr>
                <w:rFonts w:ascii="Arial" w:hAnsi="Arial" w:cs="Arial"/>
              </w:rPr>
              <w:t>L</w:t>
            </w:r>
            <w:r w:rsidRPr="00CF33E1">
              <w:rPr>
                <w:rFonts w:ascii="Arial" w:hAnsi="Arial" w:cs="Arial"/>
              </w:rPr>
              <w:t xml:space="preserve">oad and generation co-located at the same substation operate within a localized electrical boundary that does not distort nodal congestion, permitting </w:t>
            </w:r>
            <w:r w:rsidR="00855C65">
              <w:rPr>
                <w:rFonts w:ascii="Arial" w:hAnsi="Arial" w:cs="Arial"/>
              </w:rPr>
              <w:t>S</w:t>
            </w:r>
            <w:r w:rsidRPr="00CF33E1">
              <w:rPr>
                <w:rFonts w:ascii="Arial" w:hAnsi="Arial" w:cs="Arial"/>
              </w:rPr>
              <w:t>ettlement netting across multiple POIs at the same substation under Section 10.3.2.3(2)(a). This NPRR extends that established geographic logic</w:t>
            </w:r>
            <w:r>
              <w:rPr>
                <w:rFonts w:ascii="Arial" w:hAnsi="Arial" w:cs="Arial"/>
              </w:rPr>
              <w:t>, tightens it to the same Resource Node, and applies it</w:t>
            </w:r>
            <w:r w:rsidRPr="00CF33E1">
              <w:rPr>
                <w:rFonts w:ascii="Arial" w:hAnsi="Arial" w:cs="Arial"/>
              </w:rPr>
              <w:t xml:space="preserve"> to </w:t>
            </w:r>
            <w:r w:rsidRPr="00CF33E1">
              <w:rPr>
                <w:rFonts w:ascii="Arial" w:hAnsi="Arial" w:cs="Arial"/>
                <w:i/>
                <w:iCs/>
              </w:rPr>
              <w:t>operational dispatch</w:t>
            </w:r>
            <w:r w:rsidRPr="00CF33E1">
              <w:rPr>
                <w:rFonts w:ascii="Arial" w:hAnsi="Arial" w:cs="Arial"/>
              </w:rPr>
              <w:t xml:space="preserve">. By utilizing upstream Qualified Scheduling Entity (QSE) telemetry offsets, </w:t>
            </w:r>
            <w:r w:rsidR="00264D27">
              <w:rPr>
                <w:rFonts w:ascii="Arial" w:hAnsi="Arial" w:cs="Arial"/>
              </w:rPr>
              <w:t>Telemetry Offset</w:t>
            </w:r>
            <w:r w:rsidRPr="00CF33E1">
              <w:rPr>
                <w:rFonts w:ascii="Arial" w:hAnsi="Arial" w:cs="Arial"/>
              </w:rPr>
              <w:t xml:space="preserve"> bridges the attributability gap without requiring complex, multi-year modifications to the SCED engine associated with single-POI </w:t>
            </w:r>
            <w:r w:rsidR="007A4CC5">
              <w:rPr>
                <w:rFonts w:ascii="Arial" w:hAnsi="Arial" w:cs="Arial"/>
              </w:rPr>
              <w:t>R</w:t>
            </w:r>
            <w:r w:rsidRPr="00CF33E1">
              <w:rPr>
                <w:rFonts w:ascii="Arial" w:hAnsi="Arial" w:cs="Arial"/>
              </w:rPr>
              <w:t xml:space="preserve">esource dispatch. Furthermore, by retaining separate revenue meters, this operational-only netting preserves gross </w:t>
            </w:r>
            <w:r w:rsidR="00855C65">
              <w:rPr>
                <w:rFonts w:ascii="Arial" w:hAnsi="Arial" w:cs="Arial"/>
              </w:rPr>
              <w:t>S</w:t>
            </w:r>
            <w:r w:rsidRPr="00CF33E1">
              <w:rPr>
                <w:rFonts w:ascii="Arial" w:hAnsi="Arial" w:cs="Arial"/>
              </w:rPr>
              <w:t xml:space="preserve">ettlement, ensuring full Transmission Service Provider (TSP) </w:t>
            </w:r>
            <w:r w:rsidR="00855C65">
              <w:rPr>
                <w:rFonts w:ascii="Arial" w:hAnsi="Arial" w:cs="Arial"/>
              </w:rPr>
              <w:t>4-Coincident Peak (</w:t>
            </w:r>
            <w:r w:rsidRPr="00CF33E1">
              <w:rPr>
                <w:rFonts w:ascii="Arial" w:hAnsi="Arial" w:cs="Arial"/>
              </w:rPr>
              <w:t>4</w:t>
            </w:r>
            <w:r w:rsidR="00855C65">
              <w:rPr>
                <w:rFonts w:ascii="Arial" w:hAnsi="Arial" w:cs="Arial"/>
              </w:rPr>
              <w:t>-</w:t>
            </w:r>
            <w:r w:rsidRPr="00CF33E1">
              <w:rPr>
                <w:rFonts w:ascii="Arial" w:hAnsi="Arial" w:cs="Arial"/>
              </w:rPr>
              <w:t>CP</w:t>
            </w:r>
            <w:r w:rsidR="00855C65">
              <w:rPr>
                <w:rFonts w:ascii="Arial" w:hAnsi="Arial" w:cs="Arial"/>
              </w:rPr>
              <w:t>)</w:t>
            </w:r>
            <w:r w:rsidRPr="00CF33E1">
              <w:rPr>
                <w:rFonts w:ascii="Arial" w:hAnsi="Arial" w:cs="Arial"/>
              </w:rPr>
              <w:t xml:space="preserve"> tariff assessment and maintaining Wholesale Storage Load (WSL) tariff integrity.</w:t>
            </w:r>
          </w:p>
          <w:p w14:paraId="4B6F7B41" w14:textId="260C4D47" w:rsidR="00910A86" w:rsidRPr="00D14C43" w:rsidRDefault="00DB3680" w:rsidP="00910A86">
            <w:pPr>
              <w:numPr>
                <w:ilvl w:val="0"/>
                <w:numId w:val="21"/>
              </w:numPr>
              <w:spacing w:before="120" w:after="120"/>
              <w:rPr>
                <w:rFonts w:ascii="Arial" w:hAnsi="Arial" w:cs="Arial"/>
                <w:b/>
                <w:bCs/>
              </w:rPr>
            </w:pPr>
            <w:r>
              <w:rPr>
                <w:rFonts w:ascii="Arial" w:hAnsi="Arial" w:cs="Arial"/>
                <w:b/>
                <w:bCs/>
              </w:rPr>
              <w:t>Accommodates All Shift-Factor Neutral Configurations</w:t>
            </w:r>
            <w:r w:rsidR="00910A86" w:rsidRPr="009D2E16">
              <w:rPr>
                <w:rFonts w:ascii="Arial" w:hAnsi="Arial" w:cs="Arial"/>
                <w:b/>
                <w:bCs/>
              </w:rPr>
              <w:t xml:space="preserve">: </w:t>
            </w:r>
            <w:r w:rsidRPr="00DB3680">
              <w:rPr>
                <w:rFonts w:ascii="Arial" w:hAnsi="Arial" w:cs="Arial"/>
              </w:rPr>
              <w:t>Under the rules established by NPRR1188,</w:t>
            </w:r>
            <w:r w:rsidR="007A4CC5">
              <w:t xml:space="preserve"> </w:t>
            </w:r>
            <w:r w:rsidR="007A4CC5" w:rsidRPr="007A4CC5">
              <w:rPr>
                <w:rFonts w:ascii="Arial" w:hAnsi="Arial" w:cs="Arial"/>
              </w:rPr>
              <w:t>Implement Nodal Dispatch and Energy Settlement for Controllable Load Resources</w:t>
            </w:r>
            <w:r w:rsidR="007A4CC5">
              <w:rPr>
                <w:rFonts w:ascii="Arial" w:hAnsi="Arial" w:cs="Arial"/>
              </w:rPr>
              <w:t>,</w:t>
            </w:r>
            <w:r w:rsidRPr="00DB3680">
              <w:rPr>
                <w:rFonts w:ascii="Arial" w:hAnsi="Arial" w:cs="Arial"/>
              </w:rPr>
              <w:t xml:space="preserve"> a Controllable Load Resource (CLR) 'must be metered separately from all other Loads and generation.' Whether a developer utilizes a dual-POI configuration to preserve Wholesale Storage Load (WSL) exemptions, or a single-POI configuration utilizing ERCOT-Polled Settlement (EPS) sub-meters, SCED ingests the assets as distinct logical </w:t>
            </w:r>
            <w:r w:rsidR="00AE50F6">
              <w:rPr>
                <w:rFonts w:ascii="Arial" w:hAnsi="Arial" w:cs="Arial"/>
              </w:rPr>
              <w:t>R</w:t>
            </w:r>
            <w:r w:rsidRPr="00DB3680">
              <w:rPr>
                <w:rFonts w:ascii="Arial" w:hAnsi="Arial" w:cs="Arial"/>
              </w:rPr>
              <w:t xml:space="preserve">esources. </w:t>
            </w:r>
            <w:r w:rsidR="00264D27">
              <w:rPr>
                <w:rFonts w:ascii="Arial" w:hAnsi="Arial" w:cs="Arial"/>
              </w:rPr>
              <w:t>Telemetry Offset</w:t>
            </w:r>
            <w:r w:rsidRPr="00DB3680">
              <w:rPr>
                <w:rFonts w:ascii="Arial" w:hAnsi="Arial" w:cs="Arial"/>
              </w:rPr>
              <w:t xml:space="preserve"> accepts the strict separate-metering reality required by ERCOT and the PUCT across all topologies, providing the operational telemetry linkage required by SCED without corrupting the physical grid models</w:t>
            </w:r>
            <w:r w:rsidR="00910A86" w:rsidRPr="009D2E16">
              <w:rPr>
                <w:rFonts w:ascii="Arial" w:hAnsi="Arial" w:cs="Arial"/>
              </w:rPr>
              <w:t>.</w:t>
            </w:r>
          </w:p>
          <w:p w14:paraId="0ED85571" w14:textId="77777777" w:rsidR="00910A86" w:rsidRPr="006800A6" w:rsidRDefault="00910A86" w:rsidP="00910A86">
            <w:pPr>
              <w:pStyle w:val="NormalArial"/>
              <w:spacing w:before="120" w:after="120"/>
              <w:jc w:val="both"/>
              <w:rPr>
                <w:rFonts w:cs="Arial"/>
                <w:b/>
                <w:bCs/>
              </w:rPr>
            </w:pPr>
            <w:r w:rsidRPr="006800A6">
              <w:rPr>
                <w:rFonts w:cs="Arial"/>
                <w:b/>
                <w:bCs/>
                <w:u w:val="single"/>
              </w:rPr>
              <w:t xml:space="preserve">Business Case </w:t>
            </w:r>
          </w:p>
          <w:p w14:paraId="1C5287F3" w14:textId="6BCCD323" w:rsidR="00910A86" w:rsidRPr="006800A6" w:rsidRDefault="00910A86" w:rsidP="00910A86">
            <w:pPr>
              <w:numPr>
                <w:ilvl w:val="0"/>
                <w:numId w:val="21"/>
              </w:numPr>
              <w:spacing w:before="120" w:after="120"/>
              <w:rPr>
                <w:rFonts w:ascii="Arial" w:hAnsi="Arial" w:cs="Arial"/>
                <w:b/>
                <w:bCs/>
              </w:rPr>
            </w:pPr>
            <w:r w:rsidRPr="005817A2">
              <w:rPr>
                <w:rFonts w:ascii="Arial" w:hAnsi="Arial" w:cs="Arial"/>
                <w:b/>
                <w:bCs/>
              </w:rPr>
              <w:t xml:space="preserve">More new </w:t>
            </w:r>
            <w:r w:rsidRPr="00A65FE7">
              <w:rPr>
                <w:rFonts w:ascii="Arial" w:hAnsi="Arial" w:cs="Arial"/>
                <w:b/>
                <w:bCs/>
              </w:rPr>
              <w:t xml:space="preserve">generation </w:t>
            </w:r>
            <w:r w:rsidRPr="006800A6">
              <w:rPr>
                <w:rFonts w:ascii="Arial" w:hAnsi="Arial" w:cs="Arial"/>
                <w:b/>
                <w:bCs/>
              </w:rPr>
              <w:t xml:space="preserve">in the Market: </w:t>
            </w:r>
            <w:r w:rsidR="003D25B7">
              <w:rPr>
                <w:rFonts w:ascii="Arial" w:hAnsi="Arial" w:cs="Arial"/>
              </w:rPr>
              <w:t>Telemetry Offset</w:t>
            </w:r>
            <w:r w:rsidRPr="006800A6">
              <w:rPr>
                <w:rFonts w:ascii="Arial" w:hAnsi="Arial" w:cs="Arial"/>
              </w:rPr>
              <w:t xml:space="preserve"> gives Large Loads a commercial reason to finance co-located batteries and generation as separately metered ERCOT Resources rather than placing the net-new firming solution behind the meter</w:t>
            </w:r>
            <w:r>
              <w:rPr>
                <w:rFonts w:ascii="Arial" w:hAnsi="Arial" w:cs="Arial"/>
              </w:rPr>
              <w:t xml:space="preserve"> or off-grid</w:t>
            </w:r>
            <w:r w:rsidRPr="006800A6">
              <w:rPr>
                <w:rFonts w:ascii="Arial" w:hAnsi="Arial" w:cs="Arial"/>
              </w:rPr>
              <w:t>. This aligns short-term firming requirements with long-term merchant economics.</w:t>
            </w:r>
          </w:p>
          <w:p w14:paraId="25363C16"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PCLR becomes more usable for continuous compute</w:t>
            </w:r>
            <w:r>
              <w:rPr>
                <w:rFonts w:ascii="Arial" w:hAnsi="Arial" w:cs="Arial"/>
                <w:b/>
                <w:bCs/>
              </w:rPr>
              <w:t>:</w:t>
            </w:r>
            <w:r w:rsidRPr="006800A6">
              <w:rPr>
                <w:rFonts w:ascii="Arial" w:hAnsi="Arial" w:cs="Arial"/>
                <w:b/>
                <w:bCs/>
              </w:rPr>
              <w:t xml:space="preserve"> </w:t>
            </w:r>
            <w:r w:rsidRPr="006800A6">
              <w:rPr>
                <w:rFonts w:ascii="Arial" w:hAnsi="Arial" w:cs="Arial"/>
              </w:rPr>
              <w:t xml:space="preserve">Attribution converts </w:t>
            </w:r>
            <w:r>
              <w:rPr>
                <w:rFonts w:ascii="Arial" w:hAnsi="Arial" w:cs="Arial"/>
              </w:rPr>
              <w:t xml:space="preserve">the </w:t>
            </w:r>
            <w:r w:rsidRPr="006800A6">
              <w:rPr>
                <w:rFonts w:ascii="Arial" w:hAnsi="Arial" w:cs="Arial"/>
              </w:rPr>
              <w:t xml:space="preserve">Load’s open-ended curtailment exposure into a defined paired-Resource obligation, leaving </w:t>
            </w:r>
            <w:r>
              <w:rPr>
                <w:rFonts w:ascii="Arial" w:hAnsi="Arial" w:cs="Arial"/>
              </w:rPr>
              <w:t xml:space="preserve">any </w:t>
            </w:r>
            <w:r w:rsidRPr="006800A6">
              <w:rPr>
                <w:rFonts w:ascii="Arial" w:hAnsi="Arial" w:cs="Arial"/>
              </w:rPr>
              <w:t>measurable residual amount of flexibility for the Load itself to engineer, contract, insure and finance.</w:t>
            </w:r>
            <w:r w:rsidRPr="006800A6">
              <w:rPr>
                <w:rFonts w:ascii="Arial" w:hAnsi="Arial" w:cs="Arial"/>
                <w:b/>
                <w:bCs/>
              </w:rPr>
              <w:t xml:space="preserve"> </w:t>
            </w:r>
          </w:p>
          <w:p w14:paraId="2CABE46C" w14:textId="06108BF3"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Available transmission headroom can support productive load sooner</w:t>
            </w:r>
            <w:r>
              <w:rPr>
                <w:rFonts w:ascii="Arial" w:hAnsi="Arial" w:cs="Arial"/>
                <w:b/>
                <w:bCs/>
              </w:rPr>
              <w:t>:</w:t>
            </w:r>
            <w:r w:rsidRPr="006800A6">
              <w:rPr>
                <w:rFonts w:ascii="Arial" w:hAnsi="Arial" w:cs="Arial"/>
                <w:b/>
                <w:bCs/>
              </w:rPr>
              <w:t xml:space="preserve"> </w:t>
            </w:r>
            <w:r w:rsidRPr="006800A6">
              <w:rPr>
                <w:rFonts w:ascii="Arial" w:hAnsi="Arial" w:cs="Arial"/>
              </w:rPr>
              <w:t xml:space="preserve">PCLR already enables consumption above the </w:t>
            </w:r>
            <w:r w:rsidRPr="006800A6">
              <w:rPr>
                <w:rFonts w:ascii="Arial" w:hAnsi="Arial" w:cs="Arial"/>
              </w:rPr>
              <w:lastRenderedPageBreak/>
              <w:t xml:space="preserve">studied LPC subject to congestion. </w:t>
            </w:r>
            <w:r w:rsidR="003D25B7">
              <w:rPr>
                <w:rFonts w:ascii="Arial" w:hAnsi="Arial" w:cs="Arial"/>
              </w:rPr>
              <w:t>Telemetry Offset</w:t>
            </w:r>
            <w:r w:rsidRPr="006800A6">
              <w:rPr>
                <w:rFonts w:ascii="Arial" w:hAnsi="Arial" w:cs="Arial"/>
              </w:rPr>
              <w:t xml:space="preserve"> makes that provisional operating period more commercially usable while long-term transmission upgrades proceed.</w:t>
            </w:r>
            <w:r w:rsidRPr="006800A6">
              <w:rPr>
                <w:rFonts w:ascii="Arial" w:hAnsi="Arial" w:cs="Arial"/>
                <w:b/>
                <w:bCs/>
              </w:rPr>
              <w:t xml:space="preserve"> </w:t>
            </w:r>
          </w:p>
          <w:p w14:paraId="5966C133"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Private capital finances additional dispatchable Resources</w:t>
            </w:r>
            <w:r>
              <w:rPr>
                <w:rFonts w:ascii="Arial" w:hAnsi="Arial" w:cs="Arial"/>
                <w:b/>
                <w:bCs/>
              </w:rPr>
              <w:t>:</w:t>
            </w:r>
            <w:r w:rsidRPr="006800A6">
              <w:rPr>
                <w:rFonts w:ascii="Arial" w:hAnsi="Arial" w:cs="Arial"/>
                <w:b/>
                <w:bCs/>
              </w:rPr>
              <w:t xml:space="preserve"> </w:t>
            </w:r>
            <w:r w:rsidRPr="006800A6">
              <w:rPr>
                <w:rFonts w:ascii="Arial" w:hAnsi="Arial" w:cs="Arial"/>
              </w:rPr>
              <w:t>Large Loads can support the economics of new batteries or generation during the speed-to-power period while those assets remain grid-connected and positioned for broader market participation once grid upgrades are built and the PCLR transitions to firm.</w:t>
            </w:r>
            <w:r w:rsidRPr="006800A6">
              <w:rPr>
                <w:rFonts w:ascii="Arial" w:hAnsi="Arial" w:cs="Arial"/>
                <w:b/>
                <w:bCs/>
              </w:rPr>
              <w:t xml:space="preserve"> </w:t>
            </w:r>
          </w:p>
          <w:p w14:paraId="560EA3AF"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Actual energized load reduces investment uncertainty</w:t>
            </w:r>
            <w:r>
              <w:rPr>
                <w:rFonts w:ascii="Arial" w:hAnsi="Arial" w:cs="Arial"/>
                <w:b/>
                <w:bCs/>
              </w:rPr>
              <w:t>:</w:t>
            </w:r>
            <w:r w:rsidRPr="006800A6">
              <w:rPr>
                <w:rFonts w:ascii="Arial" w:hAnsi="Arial" w:cs="Arial"/>
                <w:b/>
                <w:bCs/>
              </w:rPr>
              <w:t xml:space="preserve"> </w:t>
            </w:r>
            <w:r w:rsidRPr="006800A6">
              <w:rPr>
                <w:rFonts w:ascii="Arial" w:hAnsi="Arial" w:cs="Arial"/>
              </w:rPr>
              <w:t>Earlier operation gives TSPs and generation developers observable demand during the same period in which longer-term transmission and generation investments are being developed. This reduces phantom-load risk for both TSPs and generation developers.</w:t>
            </w:r>
            <w:r w:rsidRPr="006800A6">
              <w:rPr>
                <w:rFonts w:ascii="Arial" w:hAnsi="Arial" w:cs="Arial"/>
                <w:b/>
                <w:bCs/>
              </w:rPr>
              <w:t xml:space="preserve"> </w:t>
            </w:r>
          </w:p>
          <w:p w14:paraId="0AAA4878" w14:textId="77777777" w:rsidR="00910A86" w:rsidRPr="006800A6" w:rsidRDefault="00910A86" w:rsidP="00910A86">
            <w:pPr>
              <w:numPr>
                <w:ilvl w:val="0"/>
                <w:numId w:val="21"/>
              </w:numPr>
              <w:spacing w:before="120" w:after="120"/>
              <w:rPr>
                <w:rFonts w:ascii="Arial" w:hAnsi="Arial" w:cs="Arial"/>
                <w:b/>
                <w:bCs/>
              </w:rPr>
            </w:pPr>
            <w:r w:rsidRPr="00B21727">
              <w:rPr>
                <w:rFonts w:ascii="Arial" w:hAnsi="Arial" w:cs="Arial"/>
                <w:b/>
                <w:bCs/>
              </w:rPr>
              <w:t>ERCOT receives additional capability during scarcity</w:t>
            </w:r>
            <w:r>
              <w:rPr>
                <w:rFonts w:ascii="Arial" w:hAnsi="Arial" w:cs="Arial"/>
                <w:b/>
                <w:bCs/>
              </w:rPr>
              <w:t>:</w:t>
            </w:r>
            <w:r w:rsidRPr="006800A6">
              <w:rPr>
                <w:rFonts w:ascii="Arial" w:hAnsi="Arial" w:cs="Arial"/>
                <w:b/>
                <w:bCs/>
              </w:rPr>
              <w:t xml:space="preserve"> </w:t>
            </w:r>
            <w:r w:rsidRPr="006800A6">
              <w:rPr>
                <w:rFonts w:ascii="Arial" w:hAnsi="Arial" w:cs="Arial"/>
              </w:rPr>
              <w:t>During an EEA, the proposed telemetry offset terminates and the PCLR returns to Baseline LPC, making its native curtailment capability available while the paired Resource remains separately visible to ERCOT.</w:t>
            </w:r>
            <w:r w:rsidRPr="006800A6">
              <w:rPr>
                <w:rFonts w:ascii="Arial" w:hAnsi="Arial" w:cs="Arial"/>
                <w:b/>
                <w:bCs/>
              </w:rPr>
              <w:t xml:space="preserve"> </w:t>
            </w:r>
          </w:p>
          <w:p w14:paraId="41AAD98B" w14:textId="77777777" w:rsidR="00910A86" w:rsidRPr="00C625B4" w:rsidRDefault="00910A86" w:rsidP="00910A86">
            <w:pPr>
              <w:pStyle w:val="NormalArial"/>
              <w:spacing w:before="120" w:after="120"/>
              <w:jc w:val="both"/>
              <w:rPr>
                <w:rFonts w:cs="Arial"/>
                <w:b/>
                <w:bCs/>
              </w:rPr>
            </w:pPr>
            <w:r w:rsidRPr="00C625B4">
              <w:rPr>
                <w:rFonts w:cs="Arial"/>
                <w:b/>
                <w:bCs/>
                <w:u w:val="single"/>
              </w:rPr>
              <w:t>SB 6 and Regulatory Alignment</w:t>
            </w:r>
          </w:p>
          <w:p w14:paraId="52687AF1" w14:textId="376625E6" w:rsidR="00910A86" w:rsidRPr="00C625B4" w:rsidRDefault="00910A86" w:rsidP="00910A86">
            <w:pPr>
              <w:numPr>
                <w:ilvl w:val="0"/>
                <w:numId w:val="21"/>
              </w:numPr>
              <w:spacing w:before="120" w:after="120"/>
              <w:rPr>
                <w:rFonts w:ascii="Arial" w:hAnsi="Arial" w:cs="Arial"/>
                <w:b/>
                <w:bCs/>
              </w:rPr>
            </w:pPr>
            <w:r w:rsidRPr="00C625B4">
              <w:rPr>
                <w:rFonts w:ascii="Arial" w:hAnsi="Arial" w:cs="Arial"/>
                <w:b/>
                <w:bCs/>
              </w:rPr>
              <w:t>Emergency capability remains available to ERCOT</w:t>
            </w:r>
            <w:r>
              <w:rPr>
                <w:rFonts w:ascii="Arial" w:hAnsi="Arial" w:cs="Arial"/>
                <w:b/>
                <w:bCs/>
              </w:rPr>
              <w:t>:</w:t>
            </w:r>
            <w:r w:rsidRPr="00C625B4">
              <w:rPr>
                <w:rFonts w:ascii="Arial" w:hAnsi="Arial" w:cs="Arial"/>
                <w:b/>
                <w:bCs/>
              </w:rPr>
              <w:t xml:space="preserve"> </w:t>
            </w:r>
            <w:r w:rsidRPr="00C625B4">
              <w:rPr>
                <w:rFonts w:ascii="Arial" w:hAnsi="Arial" w:cs="Arial"/>
              </w:rPr>
              <w:t xml:space="preserve">At EEA </w:t>
            </w:r>
            <w:r w:rsidR="00AE50F6">
              <w:rPr>
                <w:rFonts w:ascii="Arial" w:hAnsi="Arial" w:cs="Arial"/>
              </w:rPr>
              <w:t xml:space="preserve">Level </w:t>
            </w:r>
            <w:r w:rsidRPr="00C625B4">
              <w:rPr>
                <w:rFonts w:ascii="Arial" w:hAnsi="Arial" w:cs="Arial"/>
              </w:rPr>
              <w:t>1 or higher, the PCLR returns to Baseline LPC, restoring its native curtailment capability while the paired Resource remains separately available.</w:t>
            </w:r>
            <w:r w:rsidRPr="00C625B4">
              <w:rPr>
                <w:rFonts w:ascii="Arial" w:hAnsi="Arial" w:cs="Arial"/>
                <w:b/>
                <w:bCs/>
              </w:rPr>
              <w:t xml:space="preserve"> </w:t>
            </w:r>
          </w:p>
          <w:p w14:paraId="0D415A67" w14:textId="77777777" w:rsidR="00910A86" w:rsidRPr="00C625B4" w:rsidRDefault="00910A86" w:rsidP="00910A86">
            <w:pPr>
              <w:numPr>
                <w:ilvl w:val="0"/>
                <w:numId w:val="21"/>
              </w:numPr>
              <w:spacing w:before="120" w:after="120"/>
              <w:rPr>
                <w:rFonts w:ascii="Arial" w:hAnsi="Arial" w:cs="Arial"/>
                <w:b/>
                <w:bCs/>
              </w:rPr>
            </w:pPr>
            <w:r w:rsidRPr="00C625B4">
              <w:rPr>
                <w:rFonts w:ascii="Arial" w:hAnsi="Arial" w:cs="Arial"/>
                <w:b/>
                <w:bCs/>
              </w:rPr>
              <w:t>Separate metering preserves separate treatment of Load and Resource</w:t>
            </w:r>
            <w:r>
              <w:rPr>
                <w:rFonts w:ascii="Arial" w:hAnsi="Arial" w:cs="Arial"/>
                <w:b/>
                <w:bCs/>
              </w:rPr>
              <w:t>:</w:t>
            </w:r>
            <w:r w:rsidRPr="00C625B4">
              <w:rPr>
                <w:rFonts w:ascii="Arial" w:hAnsi="Arial" w:cs="Arial"/>
                <w:b/>
                <w:bCs/>
              </w:rPr>
              <w:t xml:space="preserve"> </w:t>
            </w:r>
            <w:r w:rsidRPr="00C625B4">
              <w:rPr>
                <w:rFonts w:ascii="Arial" w:hAnsi="Arial" w:cs="Arial"/>
              </w:rPr>
              <w:t>The PCLR remains measured as gross consumption for applicable transmission-cost treatment, while an eligible paired ESR remains separately identifiable for Wholesale Storage Load treatment.</w:t>
            </w:r>
            <w:r w:rsidRPr="00C625B4">
              <w:rPr>
                <w:rFonts w:ascii="Arial" w:hAnsi="Arial" w:cs="Arial"/>
                <w:b/>
                <w:bCs/>
              </w:rPr>
              <w:t xml:space="preserve"> </w:t>
            </w:r>
          </w:p>
          <w:p w14:paraId="313E5647" w14:textId="0358BC66" w:rsidR="00625E5D" w:rsidRPr="00910A86" w:rsidRDefault="00910A86" w:rsidP="00910A86">
            <w:pPr>
              <w:numPr>
                <w:ilvl w:val="0"/>
                <w:numId w:val="21"/>
              </w:numPr>
              <w:spacing w:before="120" w:after="120"/>
              <w:rPr>
                <w:rFonts w:ascii="Arial" w:hAnsi="Arial" w:cs="Arial"/>
                <w:b/>
                <w:bCs/>
              </w:rPr>
            </w:pPr>
            <w:r w:rsidRPr="00C625B4">
              <w:rPr>
                <w:rFonts w:ascii="Arial" w:hAnsi="Arial" w:cs="Arial"/>
                <w:b/>
                <w:bCs/>
              </w:rPr>
              <w:t>Earlier energization reduces stranded-investment exposure</w:t>
            </w:r>
            <w:r>
              <w:rPr>
                <w:rFonts w:ascii="Arial" w:hAnsi="Arial" w:cs="Arial"/>
                <w:b/>
                <w:bCs/>
              </w:rPr>
              <w:t>:</w:t>
            </w:r>
            <w:r w:rsidRPr="00C625B4">
              <w:rPr>
                <w:rFonts w:ascii="Arial" w:hAnsi="Arial" w:cs="Arial"/>
                <w:b/>
                <w:bCs/>
              </w:rPr>
              <w:t xml:space="preserve"> </w:t>
            </w:r>
            <w:r w:rsidRPr="00C625B4">
              <w:rPr>
                <w:rFonts w:ascii="Arial" w:hAnsi="Arial" w:cs="Arial"/>
              </w:rPr>
              <w:t>PCLR allows committed Large Loads to begin operating while long-lead transmission upgrades are built, providing actual rather than purely forecast demand during the construction period.</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10A86" w14:paraId="18960E6E" w14:textId="77777777" w:rsidTr="00D176CF">
        <w:trPr>
          <w:cantSplit/>
          <w:trHeight w:val="432"/>
        </w:trPr>
        <w:tc>
          <w:tcPr>
            <w:tcW w:w="2880" w:type="dxa"/>
            <w:shd w:val="clear" w:color="auto" w:fill="FFFFFF"/>
            <w:vAlign w:val="center"/>
          </w:tcPr>
          <w:p w14:paraId="3D988A51" w14:textId="751CBC44" w:rsidR="00910A86" w:rsidRPr="00176375" w:rsidRDefault="00910A86" w:rsidP="00910A86">
            <w:pPr>
              <w:pStyle w:val="Header"/>
              <w:rPr>
                <w:bCs w:val="0"/>
              </w:rPr>
            </w:pPr>
            <w:r w:rsidRPr="00B93CA0">
              <w:rPr>
                <w:bCs w:val="0"/>
              </w:rPr>
              <w:t>Name</w:t>
            </w:r>
          </w:p>
        </w:tc>
        <w:tc>
          <w:tcPr>
            <w:tcW w:w="7560" w:type="dxa"/>
            <w:vAlign w:val="center"/>
          </w:tcPr>
          <w:p w14:paraId="1FFF1A06" w14:textId="3801101B" w:rsidR="00910A86" w:rsidRDefault="00910A86" w:rsidP="00910A86">
            <w:pPr>
              <w:pStyle w:val="NormalArial"/>
            </w:pPr>
            <w:r w:rsidRPr="00910A86">
              <w:t>Jesse Gossett</w:t>
            </w:r>
          </w:p>
        </w:tc>
      </w:tr>
      <w:tr w:rsidR="00910A86" w14:paraId="7FB64D61" w14:textId="77777777" w:rsidTr="00D176CF">
        <w:trPr>
          <w:cantSplit/>
          <w:trHeight w:val="432"/>
        </w:trPr>
        <w:tc>
          <w:tcPr>
            <w:tcW w:w="2880" w:type="dxa"/>
            <w:shd w:val="clear" w:color="auto" w:fill="FFFFFF"/>
            <w:vAlign w:val="center"/>
          </w:tcPr>
          <w:p w14:paraId="4FB458EB" w14:textId="77777777" w:rsidR="00910A86" w:rsidRPr="00B93CA0" w:rsidRDefault="00910A86" w:rsidP="00910A86">
            <w:pPr>
              <w:pStyle w:val="Header"/>
              <w:rPr>
                <w:bCs w:val="0"/>
              </w:rPr>
            </w:pPr>
            <w:r w:rsidRPr="00B93CA0">
              <w:rPr>
                <w:bCs w:val="0"/>
              </w:rPr>
              <w:t>E-mail Address</w:t>
            </w:r>
          </w:p>
        </w:tc>
        <w:tc>
          <w:tcPr>
            <w:tcW w:w="7560" w:type="dxa"/>
            <w:vAlign w:val="center"/>
          </w:tcPr>
          <w:p w14:paraId="54C409BC" w14:textId="18D42903" w:rsidR="00910A86" w:rsidRDefault="00910A86" w:rsidP="00910A86">
            <w:pPr>
              <w:pStyle w:val="NormalArial"/>
            </w:pPr>
            <w:hyperlink r:id="rId14" w:history="1">
              <w:r w:rsidRPr="008E7387">
                <w:rPr>
                  <w:rStyle w:val="Hyperlink"/>
                </w:rPr>
                <w:t>Jesse@globalcapacityalliance.org</w:t>
              </w:r>
            </w:hyperlink>
          </w:p>
        </w:tc>
      </w:tr>
      <w:tr w:rsidR="00910A86" w14:paraId="343A715E" w14:textId="77777777" w:rsidTr="00D176CF">
        <w:trPr>
          <w:cantSplit/>
          <w:trHeight w:val="432"/>
        </w:trPr>
        <w:tc>
          <w:tcPr>
            <w:tcW w:w="2880" w:type="dxa"/>
            <w:shd w:val="clear" w:color="auto" w:fill="FFFFFF"/>
            <w:vAlign w:val="center"/>
          </w:tcPr>
          <w:p w14:paraId="0FC38B83" w14:textId="77777777" w:rsidR="00910A86" w:rsidRPr="00B93CA0" w:rsidRDefault="00910A86" w:rsidP="00910A86">
            <w:pPr>
              <w:pStyle w:val="Header"/>
              <w:rPr>
                <w:bCs w:val="0"/>
              </w:rPr>
            </w:pPr>
            <w:r w:rsidRPr="00B93CA0">
              <w:rPr>
                <w:bCs w:val="0"/>
              </w:rPr>
              <w:t>Company</w:t>
            </w:r>
          </w:p>
        </w:tc>
        <w:tc>
          <w:tcPr>
            <w:tcW w:w="7560" w:type="dxa"/>
            <w:vAlign w:val="center"/>
          </w:tcPr>
          <w:p w14:paraId="5BCBCB13" w14:textId="1E360F8A" w:rsidR="00910A86" w:rsidRDefault="00910A86" w:rsidP="00910A86">
            <w:pPr>
              <w:pStyle w:val="NormalArial"/>
            </w:pPr>
            <w:r>
              <w:t>Global Capacity Alliance</w:t>
            </w:r>
          </w:p>
        </w:tc>
      </w:tr>
      <w:tr w:rsidR="00910A86"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10A86" w:rsidRPr="00B93CA0" w:rsidRDefault="00910A86" w:rsidP="00910A86">
            <w:pPr>
              <w:pStyle w:val="Header"/>
              <w:rPr>
                <w:bCs w:val="0"/>
              </w:rPr>
            </w:pPr>
            <w:r w:rsidRPr="00B93CA0">
              <w:rPr>
                <w:bCs w:val="0"/>
              </w:rPr>
              <w:lastRenderedPageBreak/>
              <w:t>Phone Number</w:t>
            </w:r>
          </w:p>
        </w:tc>
        <w:tc>
          <w:tcPr>
            <w:tcW w:w="7560" w:type="dxa"/>
            <w:tcBorders>
              <w:bottom w:val="single" w:sz="4" w:space="0" w:color="auto"/>
            </w:tcBorders>
            <w:vAlign w:val="center"/>
          </w:tcPr>
          <w:p w14:paraId="69130F99" w14:textId="1AFEE47F" w:rsidR="00910A86" w:rsidRDefault="00910A86" w:rsidP="00910A86">
            <w:pPr>
              <w:pStyle w:val="NormalArial"/>
            </w:pPr>
            <w:r>
              <w:t>360-420-0829</w:t>
            </w:r>
          </w:p>
        </w:tc>
      </w:tr>
      <w:tr w:rsidR="00910A86" w14:paraId="5A40C307" w14:textId="77777777" w:rsidTr="00D176CF">
        <w:trPr>
          <w:cantSplit/>
          <w:trHeight w:val="432"/>
        </w:trPr>
        <w:tc>
          <w:tcPr>
            <w:tcW w:w="2880" w:type="dxa"/>
            <w:shd w:val="clear" w:color="auto" w:fill="FFFFFF"/>
            <w:vAlign w:val="center"/>
          </w:tcPr>
          <w:p w14:paraId="0D6A67F9" w14:textId="77777777" w:rsidR="00910A86" w:rsidRPr="00B93CA0" w:rsidRDefault="00910A86" w:rsidP="00910A86">
            <w:pPr>
              <w:pStyle w:val="Header"/>
              <w:rPr>
                <w:bCs w:val="0"/>
              </w:rPr>
            </w:pPr>
            <w:r>
              <w:rPr>
                <w:bCs w:val="0"/>
              </w:rPr>
              <w:t>Cell</w:t>
            </w:r>
            <w:r w:rsidRPr="00B93CA0">
              <w:rPr>
                <w:bCs w:val="0"/>
              </w:rPr>
              <w:t xml:space="preserve"> Number</w:t>
            </w:r>
          </w:p>
        </w:tc>
        <w:tc>
          <w:tcPr>
            <w:tcW w:w="7560" w:type="dxa"/>
            <w:vAlign w:val="center"/>
          </w:tcPr>
          <w:p w14:paraId="46237B5F" w14:textId="3F909AED" w:rsidR="00910A86" w:rsidRDefault="00910A86" w:rsidP="00910A86">
            <w:pPr>
              <w:pStyle w:val="NormalArial"/>
            </w:pPr>
            <w:r>
              <w:t>360-420-0829</w:t>
            </w:r>
          </w:p>
        </w:tc>
      </w:tr>
      <w:tr w:rsidR="00910A86"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10A86" w:rsidRPr="00B93CA0" w:rsidRDefault="00910A86" w:rsidP="00910A86">
            <w:pPr>
              <w:pStyle w:val="Header"/>
              <w:rPr>
                <w:bCs w:val="0"/>
              </w:rPr>
            </w:pPr>
            <w:r>
              <w:rPr>
                <w:bCs w:val="0"/>
              </w:rPr>
              <w:t>Market Segment</w:t>
            </w:r>
          </w:p>
        </w:tc>
        <w:tc>
          <w:tcPr>
            <w:tcW w:w="7560" w:type="dxa"/>
            <w:tcBorders>
              <w:bottom w:val="single" w:sz="4" w:space="0" w:color="auto"/>
            </w:tcBorders>
            <w:vAlign w:val="center"/>
          </w:tcPr>
          <w:p w14:paraId="2A021FEE" w14:textId="1D97B90C" w:rsidR="00910A86" w:rsidRDefault="00910A86" w:rsidP="00910A86">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58BF9ABB" w:rsidR="009A3772" w:rsidRPr="00D56D61" w:rsidRDefault="002D7C3F">
            <w:pPr>
              <w:pStyle w:val="NormalArial"/>
            </w:pPr>
            <w:r>
              <w:t>Cory Phillips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24145912" w:rsidR="009A3772" w:rsidRPr="00D56D61" w:rsidRDefault="002D7C3F">
            <w:pPr>
              <w:pStyle w:val="NormalArial"/>
            </w:pPr>
            <w:hyperlink r:id="rId15" w:history="1">
              <w:r w:rsidRPr="008845EF">
                <w:rPr>
                  <w:rStyle w:val="Hyperlink"/>
                </w:rPr>
                <w:t>cory.phillips@ercot.com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3C738F29" w:rsidR="009A3772" w:rsidRDefault="002D7C3F">
            <w:pPr>
              <w:pStyle w:val="NormalArial"/>
            </w:pPr>
            <w:r>
              <w:t>512-248-6464</w:t>
            </w:r>
          </w:p>
        </w:tc>
      </w:tr>
    </w:tbl>
    <w:p w14:paraId="4E6866C0" w14:textId="77777777" w:rsidR="00AD1FB0" w:rsidRPr="00AD1FB0" w:rsidRDefault="00AD1FB0" w:rsidP="00AD1FB0">
      <w:pPr>
        <w:tabs>
          <w:tab w:val="num" w:pos="0"/>
        </w:tabs>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AD1FB0" w:rsidRPr="00AD1FB0" w14:paraId="6735E817" w14:textId="77777777" w:rsidTr="00BC48D3">
        <w:trPr>
          <w:trHeight w:val="350"/>
        </w:trPr>
        <w:tc>
          <w:tcPr>
            <w:tcW w:w="10440" w:type="dxa"/>
            <w:tcBorders>
              <w:bottom w:val="single" w:sz="4" w:space="0" w:color="auto"/>
            </w:tcBorders>
            <w:shd w:val="clear" w:color="auto" w:fill="FFFFFF"/>
            <w:vAlign w:val="center"/>
          </w:tcPr>
          <w:p w14:paraId="163AC21F" w14:textId="77777777" w:rsidR="00AD1FB0" w:rsidRPr="00AD1FB0" w:rsidRDefault="00AD1FB0" w:rsidP="00AD1FB0">
            <w:pPr>
              <w:tabs>
                <w:tab w:val="center" w:pos="4320"/>
                <w:tab w:val="right" w:pos="8640"/>
              </w:tabs>
              <w:jc w:val="center"/>
              <w:rPr>
                <w:rFonts w:ascii="Arial" w:eastAsia="SimSun" w:hAnsi="Arial"/>
                <w:b/>
                <w:bCs/>
              </w:rPr>
            </w:pPr>
            <w:r w:rsidRPr="00AD1FB0">
              <w:rPr>
                <w:rFonts w:ascii="Arial" w:eastAsia="SimSun" w:hAnsi="Arial"/>
                <w:b/>
                <w:bCs/>
              </w:rPr>
              <w:t>Market Rules Notes</w:t>
            </w:r>
          </w:p>
        </w:tc>
      </w:tr>
    </w:tbl>
    <w:p w14:paraId="74A13B0A" w14:textId="77777777" w:rsidR="00AD1FB0" w:rsidRPr="00AD1FB0" w:rsidRDefault="00AD1FB0" w:rsidP="00AD1FB0">
      <w:pPr>
        <w:tabs>
          <w:tab w:val="num" w:pos="0"/>
        </w:tabs>
        <w:spacing w:before="120" w:after="120"/>
        <w:rPr>
          <w:rFonts w:ascii="Arial" w:eastAsia="SimSun" w:hAnsi="Arial" w:cs="Arial"/>
        </w:rPr>
      </w:pPr>
      <w:r w:rsidRPr="00AD1FB0">
        <w:rPr>
          <w:rFonts w:ascii="Arial" w:eastAsia="SimSun" w:hAnsi="Arial" w:cs="Arial"/>
        </w:rPr>
        <w:t>Please note that the following NPRR(s) also propose revisions to the following section(s):</w:t>
      </w:r>
    </w:p>
    <w:p w14:paraId="6862DB34" w14:textId="6035975E" w:rsidR="00AD1FB0" w:rsidRPr="00AD1FB0" w:rsidRDefault="00AD1FB0" w:rsidP="00AD1FB0">
      <w:pPr>
        <w:numPr>
          <w:ilvl w:val="0"/>
          <w:numId w:val="24"/>
        </w:numPr>
        <w:rPr>
          <w:rFonts w:ascii="Arial" w:eastAsia="SimSun" w:hAnsi="Arial" w:cs="Arial"/>
        </w:rPr>
      </w:pPr>
      <w:r w:rsidRPr="00AD1FB0">
        <w:rPr>
          <w:rFonts w:ascii="Arial" w:eastAsia="SimSun" w:hAnsi="Arial" w:cs="Arial"/>
        </w:rPr>
        <w:t>NPRR1</w:t>
      </w:r>
      <w:r>
        <w:rPr>
          <w:rFonts w:ascii="Arial" w:eastAsia="SimSun" w:hAnsi="Arial" w:cs="Arial"/>
        </w:rPr>
        <w:t>310</w:t>
      </w:r>
      <w:r w:rsidRPr="00AD1FB0">
        <w:rPr>
          <w:rFonts w:ascii="Arial" w:eastAsia="SimSun" w:hAnsi="Arial" w:cs="Arial"/>
        </w:rPr>
        <w:t>, Dispatchable Reliability Reserve Service Plus Energy Storage Resource Participation and Release Factor</w:t>
      </w:r>
    </w:p>
    <w:p w14:paraId="33803B60" w14:textId="770343C7" w:rsidR="00AD1FB0" w:rsidRDefault="00AD1FB0" w:rsidP="00AD1FB0">
      <w:pPr>
        <w:numPr>
          <w:ilvl w:val="1"/>
          <w:numId w:val="24"/>
        </w:numPr>
        <w:spacing w:after="120"/>
        <w:rPr>
          <w:rFonts w:ascii="Arial" w:eastAsia="SimSun" w:hAnsi="Arial" w:cs="Arial"/>
        </w:rPr>
      </w:pPr>
      <w:r w:rsidRPr="00AD1FB0">
        <w:rPr>
          <w:rFonts w:ascii="Arial" w:eastAsia="SimSun" w:hAnsi="Arial" w:cs="Arial"/>
        </w:rPr>
        <w:t xml:space="preserve">Section </w:t>
      </w:r>
      <w:r>
        <w:rPr>
          <w:rFonts w:ascii="Arial" w:eastAsia="SimSun" w:hAnsi="Arial" w:cs="Arial"/>
        </w:rPr>
        <w:t>3.9.1</w:t>
      </w:r>
    </w:p>
    <w:p w14:paraId="675BFE7F" w14:textId="359801A4" w:rsidR="00AD1FB0" w:rsidRPr="00AD1FB0" w:rsidRDefault="00AD1FB0" w:rsidP="00AD1FB0">
      <w:pPr>
        <w:numPr>
          <w:ilvl w:val="0"/>
          <w:numId w:val="24"/>
        </w:numPr>
        <w:rPr>
          <w:rFonts w:ascii="Arial" w:eastAsia="SimSun" w:hAnsi="Arial" w:cs="Arial"/>
        </w:rPr>
      </w:pPr>
      <w:r w:rsidRPr="00AD1FB0">
        <w:rPr>
          <w:rFonts w:ascii="Arial" w:eastAsia="SimSun" w:hAnsi="Arial" w:cs="Arial"/>
        </w:rPr>
        <w:t>NPRR1</w:t>
      </w:r>
      <w:r>
        <w:rPr>
          <w:rFonts w:ascii="Arial" w:eastAsia="SimSun" w:hAnsi="Arial" w:cs="Arial"/>
        </w:rPr>
        <w:t>331</w:t>
      </w:r>
      <w:r w:rsidRPr="00AD1FB0">
        <w:rPr>
          <w:rFonts w:ascii="Arial" w:eastAsia="SimSun" w:hAnsi="Arial" w:cs="Arial"/>
        </w:rPr>
        <w:t>, Unannounced Generation Capacity Testing</w:t>
      </w:r>
    </w:p>
    <w:p w14:paraId="166A8602" w14:textId="6E759385" w:rsidR="00AD1FB0" w:rsidRPr="00AD1FB0" w:rsidRDefault="00AD1FB0" w:rsidP="00AD1FB0">
      <w:pPr>
        <w:numPr>
          <w:ilvl w:val="1"/>
          <w:numId w:val="24"/>
        </w:numPr>
        <w:spacing w:after="120"/>
        <w:rPr>
          <w:rFonts w:ascii="Arial" w:eastAsia="SimSun" w:hAnsi="Arial" w:cs="Arial"/>
        </w:rPr>
      </w:pPr>
      <w:r w:rsidRPr="00AD1FB0">
        <w:rPr>
          <w:rFonts w:ascii="Arial" w:eastAsia="SimSun" w:hAnsi="Arial" w:cs="Arial"/>
        </w:rPr>
        <w:t xml:space="preserve">Section </w:t>
      </w:r>
      <w:r>
        <w:rPr>
          <w:rFonts w:ascii="Arial" w:eastAsia="SimSun" w:hAnsi="Arial" w:cs="Arial"/>
        </w:rPr>
        <w:t>8.1.1.2</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2E8FFED4" w14:textId="77777777" w:rsidR="00910A86" w:rsidRPr="00910A86" w:rsidRDefault="00910A86" w:rsidP="00910A86">
      <w:pPr>
        <w:keepNext/>
        <w:tabs>
          <w:tab w:val="left" w:pos="720"/>
        </w:tabs>
        <w:spacing w:before="240" w:after="240"/>
        <w:outlineLvl w:val="1"/>
        <w:rPr>
          <w:b/>
          <w:szCs w:val="20"/>
        </w:rPr>
      </w:pPr>
      <w:bookmarkStart w:id="1" w:name="_Toc73847662"/>
      <w:bookmarkStart w:id="2" w:name="_Toc118224377"/>
      <w:bookmarkStart w:id="3" w:name="_Toc118909445"/>
      <w:bookmarkStart w:id="4" w:name="_Toc205190238"/>
      <w:r w:rsidRPr="00910A86">
        <w:rPr>
          <w:b/>
          <w:szCs w:val="20"/>
        </w:rPr>
        <w:t>2.1</w:t>
      </w:r>
      <w:r w:rsidRPr="00910A86">
        <w:rPr>
          <w:b/>
          <w:szCs w:val="20"/>
        </w:rPr>
        <w:tab/>
        <w:t>DEFINITIONS</w:t>
      </w:r>
      <w:bookmarkEnd w:id="1"/>
      <w:bookmarkEnd w:id="2"/>
      <w:bookmarkEnd w:id="3"/>
      <w:bookmarkEnd w:id="4"/>
    </w:p>
    <w:p w14:paraId="1BB0AA89" w14:textId="77777777" w:rsidR="00E26D0D" w:rsidRDefault="00E26D0D" w:rsidP="00E26D0D">
      <w:pPr>
        <w:pStyle w:val="H2"/>
        <w:rPr>
          <w:ins w:id="5" w:author="Global Capacity Alliance" w:date="2026-09-29T11:59:00Z" w16du:dateUtc="2026-09-29T16:59:00Z"/>
        </w:rPr>
      </w:pPr>
      <w:ins w:id="6" w:author="Global Capacity Alliance" w:date="2026-09-29T11:59:00Z" w16du:dateUtc="2026-09-29T16:59:00Z">
        <w:r>
          <w:t>A</w:t>
        </w:r>
        <w:r w:rsidRPr="004B4CEC">
          <w:t>ggregate Available Telemetry Offset Capacit</w:t>
        </w:r>
        <w:r>
          <w:t>y</w:t>
        </w:r>
      </w:ins>
    </w:p>
    <w:p w14:paraId="638B13DF" w14:textId="77777777" w:rsidR="00E26D0D" w:rsidRPr="004B4CEC" w:rsidRDefault="00E26D0D" w:rsidP="00E26D0D">
      <w:pPr>
        <w:pStyle w:val="BodyText"/>
        <w:rPr>
          <w:ins w:id="7" w:author="Global Capacity Alliance" w:date="2026-09-29T11:59:00Z" w16du:dateUtc="2026-09-29T16:59:00Z"/>
        </w:rPr>
      </w:pPr>
      <w:ins w:id="8" w:author="Global Capacity Alliance" w:date="2026-09-29T11:59:00Z" w16du:dateUtc="2026-09-29T16:59:00Z">
        <w:r w:rsidRPr="004B4CEC">
          <w:t xml:space="preserve">For a </w:t>
        </w:r>
        <w:r w:rsidRPr="002D6DD6">
          <w:t>Provisional Controllable Load Resource (PCLR)</w:t>
        </w:r>
        <w:r w:rsidRPr="004B4CEC">
          <w:t>, the sum of the Available Telemetry Offset Capacity of each of its paired Resources</w:t>
        </w:r>
        <w:r>
          <w:t>.</w:t>
        </w:r>
      </w:ins>
    </w:p>
    <w:p w14:paraId="69864480" w14:textId="77777777" w:rsidR="00E26D0D" w:rsidRDefault="00E26D0D" w:rsidP="00E26D0D">
      <w:pPr>
        <w:pStyle w:val="H2"/>
        <w:rPr>
          <w:ins w:id="9" w:author="Global Capacity Alliance" w:date="2026-09-29T11:59:00Z" w16du:dateUtc="2026-09-29T16:59:00Z"/>
        </w:rPr>
      </w:pPr>
      <w:ins w:id="10" w:author="Global Capacity Alliance" w:date="2026-09-29T11:59:00Z" w16du:dateUtc="2026-09-29T16:59:00Z">
        <w:r w:rsidRPr="00573FF2">
          <w:t xml:space="preserve">Available </w:t>
        </w:r>
        <w:r>
          <w:t>Telemetry Offset</w:t>
        </w:r>
        <w:r w:rsidRPr="00573FF2">
          <w:t xml:space="preserve"> Capacity </w:t>
        </w:r>
      </w:ins>
    </w:p>
    <w:p w14:paraId="5EFED151" w14:textId="77777777" w:rsidR="00E26D0D" w:rsidRDefault="00E26D0D" w:rsidP="00E26D0D">
      <w:pPr>
        <w:spacing w:after="240"/>
        <w:rPr>
          <w:ins w:id="11" w:author="Global Capacity Alliance" w:date="2026-09-29T11:59:00Z" w16du:dateUtc="2026-09-29T16:59:00Z"/>
        </w:rPr>
      </w:pPr>
      <w:ins w:id="12" w:author="Global Capacity Alliance" w:date="2026-09-29T11:59:00Z" w16du:dateUtc="2026-09-29T16:59:00Z">
        <w:r w:rsidRPr="00FF6495">
          <w:t xml:space="preserve">For a given </w:t>
        </w:r>
        <w:r>
          <w:t>Security-Constrained Economic Dispatch (</w:t>
        </w:r>
        <w:r w:rsidRPr="00FF6495">
          <w:t>SCED</w:t>
        </w:r>
        <w:r>
          <w:t>)</w:t>
        </w:r>
        <w:r w:rsidRPr="00FF6495">
          <w:t xml:space="preserve"> interval and a paired Resource, the lesser of: </w:t>
        </w:r>
      </w:ins>
    </w:p>
    <w:p w14:paraId="70B10310" w14:textId="77777777" w:rsidR="00E26D0D" w:rsidRDefault="00E26D0D" w:rsidP="00E26D0D">
      <w:pPr>
        <w:spacing w:after="240"/>
        <w:ind w:left="720" w:hanging="720"/>
        <w:rPr>
          <w:ins w:id="13" w:author="Global Capacity Alliance" w:date="2026-09-29T11:59:00Z" w16du:dateUtc="2026-09-29T16:59:00Z"/>
        </w:rPr>
      </w:pPr>
      <w:ins w:id="14" w:author="Global Capacity Alliance" w:date="2026-09-29T11:59:00Z" w16du:dateUtc="2026-09-29T16:59:00Z">
        <w:r w:rsidRPr="00FF6495">
          <w:t>(a)</w:t>
        </w:r>
        <w:r>
          <w:tab/>
          <w:t>T</w:t>
        </w:r>
        <w:r w:rsidRPr="00FF6495">
          <w:t xml:space="preserve">he maximum MW quantity on the paired Resource's Energy Offer Curve or, for an </w:t>
        </w:r>
        <w:r>
          <w:t>Energy Storage Resource (</w:t>
        </w:r>
        <w:r w:rsidRPr="00FF6495">
          <w:t>ESR</w:t>
        </w:r>
        <w:r>
          <w:t>)</w:t>
        </w:r>
        <w:r w:rsidRPr="00FF6495">
          <w:t xml:space="preserve">, the discharge portion of its Energy Bid/Offer Curve; or </w:t>
        </w:r>
      </w:ins>
    </w:p>
    <w:p w14:paraId="51CF7991" w14:textId="77777777" w:rsidR="00E26D0D" w:rsidRDefault="00E26D0D" w:rsidP="00E26D0D">
      <w:pPr>
        <w:spacing w:after="240"/>
        <w:ind w:left="720" w:hanging="720"/>
        <w:rPr>
          <w:ins w:id="15" w:author="Global Capacity Alliance" w:date="2026-09-29T11:59:00Z" w16du:dateUtc="2026-09-29T16:59:00Z"/>
        </w:rPr>
      </w:pPr>
      <w:ins w:id="16" w:author="Global Capacity Alliance" w:date="2026-09-29T11:59:00Z" w16du:dateUtc="2026-09-29T16:59:00Z">
        <w:r w:rsidRPr="00FF6495">
          <w:t>(b)</w:t>
        </w:r>
        <w:r>
          <w:tab/>
          <w:t>T</w:t>
        </w:r>
        <w:r w:rsidRPr="00FF6495">
          <w:t xml:space="preserve">he paired Resource's telemetered </w:t>
        </w:r>
        <w:r>
          <w:t>High Sustained Limit (</w:t>
        </w:r>
        <w:r w:rsidRPr="00FF6495">
          <w:t>HSL</w:t>
        </w:r>
        <w:r>
          <w:t>)</w:t>
        </w:r>
        <w:r w:rsidRPr="00FF6495">
          <w:t xml:space="preserve"> less its Ancillary Service </w:t>
        </w:r>
        <w:r>
          <w:t>awards for that SCED interval</w:t>
        </w:r>
        <w:r w:rsidRPr="00FF6495">
          <w:t>, subject to paragraph (</w:t>
        </w:r>
        <w:r>
          <w:t>5</w:t>
        </w:r>
        <w:r w:rsidRPr="00FF6495">
          <w:t>) of Section 3.8.9, Telemetry for Telemetry Offset Resource Pairs</w:t>
        </w:r>
        <w:r w:rsidRPr="005A5DF8">
          <w:t>.</w:t>
        </w:r>
      </w:ins>
    </w:p>
    <w:p w14:paraId="6863E4B7" w14:textId="77777777" w:rsidR="00910A86" w:rsidRDefault="00910A86" w:rsidP="009319DB">
      <w:pPr>
        <w:pStyle w:val="H2"/>
        <w:rPr>
          <w:ins w:id="17" w:author="Global Capacity Alliance" w:date="2026-09-17T09:41:00Z" w16du:dateUtc="2026-09-17T14:41:00Z"/>
        </w:rPr>
      </w:pPr>
      <w:ins w:id="18" w:author="Global Capacity Alliance" w:date="2026-09-17T09:41:00Z" w16du:dateUtc="2026-09-17T14:41:00Z">
        <w:r w:rsidRPr="001E0BF3">
          <w:lastRenderedPageBreak/>
          <w:t>Baseline LPC</w:t>
        </w:r>
        <w:r w:rsidRPr="002D6DD6">
          <w:t xml:space="preserve"> </w:t>
        </w:r>
      </w:ins>
    </w:p>
    <w:p w14:paraId="5B4A23FC" w14:textId="53B377BB" w:rsidR="00910A86" w:rsidRPr="00113A98" w:rsidRDefault="00910A86" w:rsidP="009319DB">
      <w:pPr>
        <w:spacing w:after="240"/>
        <w:rPr>
          <w:ins w:id="19" w:author="Global Capacity Alliance" w:date="2026-09-17T09:41:00Z" w16du:dateUtc="2026-09-17T14:41:00Z"/>
        </w:rPr>
      </w:pPr>
      <w:ins w:id="20" w:author="Global Capacity Alliance" w:date="2026-09-17T09:41:00Z" w16du:dateUtc="2026-09-17T14:41:00Z">
        <w:r w:rsidRPr="002D6DD6">
          <w:t>The Low Power Consumption (LPC) limit established for a Provisional Controllable Load Resource (PCLR) pursuant to its Large Load Interconnection Study</w:t>
        </w:r>
      </w:ins>
      <w:ins w:id="21" w:author="Global Capacity Alliance" w:date="2026-09-29T09:01:00Z" w16du:dateUtc="2026-09-29T14:01:00Z">
        <w:r w:rsidR="009319DB">
          <w:t xml:space="preserve"> (LLIS</w:t>
        </w:r>
      </w:ins>
      <w:ins w:id="22" w:author="Global Capacity Alliance" w:date="2026-09-17T09:41:00Z" w16du:dateUtc="2026-09-17T14:41:00Z">
        <w:r w:rsidRPr="002D6DD6">
          <w:t xml:space="preserve">, Batch Zero interconnection process, or other applicable ERCOT-approved study, exclusive of any temporary increase authorized under </w:t>
        </w:r>
      </w:ins>
      <w:ins w:id="23" w:author="Global Capacity Alliance" w:date="2026-09-17T09:45:00Z" w16du:dateUtc="2026-09-17T14:45:00Z">
        <w:r w:rsidR="00A15C61">
          <w:t>paragraph (</w:t>
        </w:r>
      </w:ins>
      <w:ins w:id="24" w:author="Global Capacity Alliance" w:date="2026-09-29T11:12:00Z" w16du:dateUtc="2026-09-29T16:12:00Z">
        <w:r w:rsidR="00720DCB">
          <w:t>1</w:t>
        </w:r>
      </w:ins>
      <w:ins w:id="25" w:author="Global Capacity Alliance" w:date="2026-09-17T09:45:00Z" w16du:dateUtc="2026-09-17T14:45:00Z">
        <w:r w:rsidR="00A15C61">
          <w:t xml:space="preserve">) of </w:t>
        </w:r>
      </w:ins>
      <w:ins w:id="26" w:author="Global Capacity Alliance" w:date="2026-09-17T09:41:00Z" w16du:dateUtc="2026-09-17T14:41:00Z">
        <w:r w:rsidRPr="002D6DD6">
          <w:t>Section 3.8.9</w:t>
        </w:r>
      </w:ins>
      <w:ins w:id="27" w:author="Global Capacity Alliance" w:date="2026-09-17T09:45:00Z" w16du:dateUtc="2026-09-17T14:45:00Z">
        <w:r w:rsidR="00A15C61">
          <w:t xml:space="preserve">, </w:t>
        </w:r>
        <w:r w:rsidR="00A15C61" w:rsidRPr="00BD029B">
          <w:t xml:space="preserve">Telemetry for </w:t>
        </w:r>
      </w:ins>
      <w:ins w:id="28" w:author="Global Capacity Alliance" w:date="2026-09-25T18:52:00Z" w16du:dateUtc="2026-09-25T23:52:00Z">
        <w:r w:rsidR="00C37499">
          <w:t>Telemetry Offset</w:t>
        </w:r>
      </w:ins>
      <w:ins w:id="29" w:author="Global Capacity Alliance" w:date="2026-09-17T09:45:00Z" w16du:dateUtc="2026-09-17T14:45:00Z">
        <w:r w:rsidR="00A15C61" w:rsidRPr="00BD029B">
          <w:t xml:space="preserve"> Resource Pairs</w:t>
        </w:r>
      </w:ins>
      <w:ins w:id="30" w:author="Global Capacity Alliance" w:date="2026-09-17T09:41:00Z" w16du:dateUtc="2026-09-17T14:41:00Z">
        <w:r w:rsidRPr="002D6DD6">
          <w:t>.</w:t>
        </w:r>
      </w:ins>
    </w:p>
    <w:p w14:paraId="6D52BD91" w14:textId="77777777" w:rsidR="00FA378C" w:rsidRDefault="00FA378C" w:rsidP="009319DB">
      <w:pPr>
        <w:spacing w:before="240" w:after="240"/>
        <w:rPr>
          <w:ins w:id="31" w:author="Global Capacity Alliance" w:date="2026-09-28T18:49:00Z" w16du:dateUtc="2026-09-28T23:49:00Z"/>
        </w:rPr>
      </w:pPr>
      <w:ins w:id="32" w:author="Global Capacity Alliance" w:date="2026-09-28T18:49:00Z" w16du:dateUtc="2026-09-28T23:49:00Z">
        <w:r>
          <w:rPr>
            <w:b/>
            <w:bCs/>
          </w:rPr>
          <w:t>Offset LPC MW</w:t>
        </w:r>
        <w:r w:rsidRPr="009016BB">
          <w:t xml:space="preserve"> </w:t>
        </w:r>
      </w:ins>
    </w:p>
    <w:p w14:paraId="1A3F6168" w14:textId="77777777" w:rsidR="00FA378C" w:rsidRDefault="00FA378C" w:rsidP="009319DB">
      <w:pPr>
        <w:spacing w:after="240"/>
        <w:rPr>
          <w:ins w:id="33" w:author="Global Capacity Alliance" w:date="2026-09-28T18:49:00Z" w16du:dateUtc="2026-09-28T23:49:00Z"/>
        </w:rPr>
      </w:pPr>
      <w:ins w:id="34" w:author="Global Capacity Alliance" w:date="2026-09-28T18:49:00Z" w16du:dateUtc="2026-09-28T23:49:00Z">
        <w:r w:rsidRPr="00DD3E49">
          <w:t>The amount, in megawatts</w:t>
        </w:r>
        <w:r>
          <w:t xml:space="preserve"> (MW)</w:t>
        </w:r>
        <w:r w:rsidRPr="00DD3E49">
          <w:t>, by which the telemetered Low Power Consumption (LPC) limit of a Provisional Controllable Load Resource (PCLR) operating as part of a</w:t>
        </w:r>
        <w:r>
          <w:t xml:space="preserve"> Telemetry Offset</w:t>
        </w:r>
        <w:r w:rsidRPr="00DD3E49">
          <w:t xml:space="preserve"> Resource Pair exceeds its Baseline LPC</w:t>
        </w:r>
        <w:r w:rsidRPr="00EA70D8">
          <w:t>.</w:t>
        </w:r>
      </w:ins>
    </w:p>
    <w:p w14:paraId="5AF400AB" w14:textId="77777777" w:rsidR="00FA378C" w:rsidRDefault="00FA378C" w:rsidP="009319DB">
      <w:pPr>
        <w:spacing w:before="240" w:after="240"/>
        <w:rPr>
          <w:ins w:id="35" w:author="Global Capacity Alliance" w:date="2026-09-28T18:49:00Z" w16du:dateUtc="2026-09-28T23:49:00Z"/>
        </w:rPr>
      </w:pPr>
      <w:ins w:id="36" w:author="Global Capacity Alliance" w:date="2026-09-28T18:49:00Z" w16du:dateUtc="2026-09-28T23:49:00Z">
        <w:r>
          <w:rPr>
            <w:b/>
            <w:bCs/>
          </w:rPr>
          <w:t>Telemetry Offset</w:t>
        </w:r>
        <w:r w:rsidRPr="009016BB">
          <w:rPr>
            <w:b/>
            <w:bCs/>
          </w:rPr>
          <w:t xml:space="preserve"> Mitigated Offer Cap</w:t>
        </w:r>
      </w:ins>
    </w:p>
    <w:p w14:paraId="5DCA9070" w14:textId="77777777" w:rsidR="00FA378C" w:rsidRPr="009016BB" w:rsidRDefault="00FA378C" w:rsidP="009319DB">
      <w:pPr>
        <w:spacing w:after="240"/>
        <w:rPr>
          <w:ins w:id="37" w:author="Global Capacity Alliance" w:date="2026-09-28T18:49:00Z" w16du:dateUtc="2026-09-28T23:49:00Z"/>
        </w:rPr>
      </w:pPr>
      <w:ins w:id="38" w:author="Global Capacity Alliance" w:date="2026-09-28T18:49:00Z" w16du:dateUtc="2026-09-28T23:49:00Z">
        <w:r w:rsidRPr="009016BB">
          <w:t>The maximum offer price applied by Security-Constrained Economic Dispatch (SCED) to a Generation Resource or Energy Storage Resource (ESR) operating as part of a</w:t>
        </w:r>
        <w:r>
          <w:t xml:space="preserve"> Telemetry Offset</w:t>
        </w:r>
        <w:r w:rsidRPr="009016BB">
          <w:t xml:space="preserve"> Resource Pair during a non-competitive constraint, calculated pursuant to </w:t>
        </w:r>
        <w:r>
          <w:t xml:space="preserve">paragraph (2) of </w:t>
        </w:r>
        <w:r w:rsidRPr="009016BB">
          <w:t>Section</w:t>
        </w:r>
        <w:r>
          <w:t xml:space="preserve"> 4.</w:t>
        </w:r>
        <w:r w:rsidRPr="009016BB">
          <w:t>4.9.4.</w:t>
        </w:r>
        <w:r>
          <w:t xml:space="preserve">4, </w:t>
        </w:r>
        <w:r w:rsidRPr="00BE2EC6">
          <w:t>Adjusted Bid Caps</w:t>
        </w:r>
        <w:r w:rsidRPr="009016BB">
          <w:t>.</w:t>
        </w:r>
      </w:ins>
    </w:p>
    <w:p w14:paraId="46535CC7" w14:textId="3095FF2E" w:rsidR="00910A86" w:rsidRDefault="00C37499" w:rsidP="009319DB">
      <w:pPr>
        <w:pStyle w:val="H2"/>
        <w:rPr>
          <w:ins w:id="39" w:author="Global Capacity Alliance" w:date="2026-09-17T09:41:00Z" w16du:dateUtc="2026-09-17T14:41:00Z"/>
        </w:rPr>
      </w:pPr>
      <w:ins w:id="40" w:author="Global Capacity Alliance" w:date="2026-09-25T18:52:00Z" w16du:dateUtc="2026-09-25T23:52:00Z">
        <w:r>
          <w:t>Telemetry Offset</w:t>
        </w:r>
      </w:ins>
      <w:ins w:id="41" w:author="Global Capacity Alliance" w:date="2026-09-17T09:41:00Z" w16du:dateUtc="2026-09-17T14:41:00Z">
        <w:r w:rsidR="00910A86" w:rsidRPr="00503C7F">
          <w:t xml:space="preserve"> Resource Pair</w:t>
        </w:r>
        <w:r w:rsidR="00910A86" w:rsidRPr="00BF199B">
          <w:t xml:space="preserve"> </w:t>
        </w:r>
      </w:ins>
    </w:p>
    <w:p w14:paraId="071B1D28" w14:textId="41FD5461" w:rsidR="00910A86" w:rsidRDefault="00DE2BC8" w:rsidP="009319DB">
      <w:pPr>
        <w:spacing w:after="240"/>
        <w:rPr>
          <w:ins w:id="42" w:author="Global Capacity Alliance" w:date="2026-09-17T09:41:00Z" w16du:dateUtc="2026-09-17T14:41:00Z"/>
        </w:rPr>
      </w:pPr>
      <w:ins w:id="43" w:author="Global Capacity Alliance" w:date="2026-09-24T23:45:00Z">
        <w:r w:rsidRPr="00DE2BC8">
          <w:t xml:space="preserve">A configuration consisting of a Provisional Controllable Load Resource (PCLR) and </w:t>
        </w:r>
      </w:ins>
      <w:ins w:id="44" w:author="Global Capacity Alliance" w:date="2026-09-28T21:42:00Z">
        <w:r w:rsidR="00243752" w:rsidRPr="00243752">
          <w:t xml:space="preserve">a Generation Resource (excluding </w:t>
        </w:r>
      </w:ins>
      <w:ins w:id="45" w:author="Global Capacity Alliance" w:date="2026-09-29T09:02:00Z" w16du:dateUtc="2026-09-29T14:02:00Z">
        <w:r w:rsidR="009319DB">
          <w:t>Intermittent Renewable Resources (</w:t>
        </w:r>
      </w:ins>
      <w:ins w:id="46" w:author="Global Capacity Alliance" w:date="2026-09-28T21:42:00Z">
        <w:r w:rsidR="00243752" w:rsidRPr="00243752">
          <w:t>IRRs</w:t>
        </w:r>
      </w:ins>
      <w:ins w:id="47" w:author="Global Capacity Alliance" w:date="2026-09-29T09:02:00Z" w16du:dateUtc="2026-09-29T14:02:00Z">
        <w:r w:rsidR="009319DB">
          <w:t>)</w:t>
        </w:r>
      </w:ins>
      <w:ins w:id="48" w:author="Global Capacity Alliance" w:date="2026-09-28T21:42:00Z">
        <w:r w:rsidR="00243752" w:rsidRPr="00243752">
          <w:t>)</w:t>
        </w:r>
      </w:ins>
      <w:ins w:id="49" w:author="Global Capacity Alliance" w:date="2026-09-24T23:45:00Z">
        <w:r w:rsidRPr="00DE2BC8">
          <w:t xml:space="preserve"> or Energy Storage Resource (ESR) that </w:t>
        </w:r>
      </w:ins>
      <w:ins w:id="50" w:author="Global Capacity Alliance" w:date="2026-09-28T21:42:00Z" w16du:dateUtc="2026-09-29T02:42:00Z">
        <w:r w:rsidR="00243752">
          <w:t xml:space="preserve">is </w:t>
        </w:r>
      </w:ins>
      <w:ins w:id="51" w:author="Global Capacity Alliance" w:date="2026-09-24T23:45:00Z">
        <w:r w:rsidRPr="00DE2BC8">
          <w:t xml:space="preserve">managed by the same Qualified Scheduling Entity (QSE), located at the same Resource Node, distinctly metered (whether via separate utility </w:t>
        </w:r>
      </w:ins>
      <w:ins w:id="52" w:author="Global Capacity Alliance" w:date="2026-09-29T09:03:00Z" w16du:dateUtc="2026-09-29T14:03:00Z">
        <w:r w:rsidR="009319DB">
          <w:t>Points of Interconnection (</w:t>
        </w:r>
      </w:ins>
      <w:ins w:id="53" w:author="Global Capacity Alliance" w:date="2026-09-24T23:45:00Z">
        <w:r w:rsidRPr="00DE2BC8">
          <w:t>POIs</w:t>
        </w:r>
      </w:ins>
      <w:ins w:id="54" w:author="Global Capacity Alliance" w:date="2026-09-29T09:03:00Z" w16du:dateUtc="2026-09-29T14:03:00Z">
        <w:r w:rsidR="009319DB">
          <w:t>)</w:t>
        </w:r>
      </w:ins>
      <w:ins w:id="55" w:author="Global Capacity Alliance" w:date="2026-09-24T23:45:00Z">
        <w:r w:rsidRPr="00DE2BC8">
          <w:t xml:space="preserve"> or internal </w:t>
        </w:r>
      </w:ins>
      <w:ins w:id="56" w:author="Global Capacity Alliance" w:date="2026-09-29T09:03:00Z" w16du:dateUtc="2026-09-29T14:03:00Z">
        <w:r w:rsidR="009319DB">
          <w:t>ERCOT-Polled Settlement (</w:t>
        </w:r>
      </w:ins>
      <w:ins w:id="57" w:author="Global Capacity Alliance" w:date="2026-09-24T23:45:00Z">
        <w:r w:rsidRPr="00DE2BC8">
          <w:t>EPS</w:t>
        </w:r>
      </w:ins>
      <w:ins w:id="58" w:author="Global Capacity Alliance" w:date="2026-09-29T09:03:00Z" w16du:dateUtc="2026-09-29T14:03:00Z">
        <w:r w:rsidR="009319DB">
          <w:t>)</w:t>
        </w:r>
      </w:ins>
      <w:ins w:id="59" w:author="Global Capacity Alliance" w:date="2026-09-24T23:45:00Z">
        <w:r w:rsidRPr="00DE2BC8">
          <w:t xml:space="preserve"> sub-meters), and formally designated by ERCOT</w:t>
        </w:r>
      </w:ins>
      <w:ins w:id="60" w:author="Global Capacity Alliance" w:date="2026-09-24T23:45:00Z" w16du:dateUtc="2026-09-25T04:45:00Z">
        <w:r>
          <w:t xml:space="preserve"> </w:t>
        </w:r>
      </w:ins>
      <w:ins w:id="61" w:author="Global Capacity Alliance" w:date="2026-09-17T09:41:00Z" w16du:dateUtc="2026-09-17T14:41:00Z">
        <w:r w:rsidR="00910A86" w:rsidRPr="0022598A">
          <w:t>pursuant to Section 16.5.</w:t>
        </w:r>
        <w:r w:rsidR="00910A86">
          <w:t>6</w:t>
        </w:r>
        <w:r w:rsidR="00910A86" w:rsidRPr="0022598A">
          <w:t xml:space="preserve">, Designation of </w:t>
        </w:r>
      </w:ins>
      <w:ins w:id="62" w:author="Global Capacity Alliance" w:date="2026-09-24T23:46:00Z" w16du:dateUtc="2026-09-25T04:46:00Z">
        <w:r>
          <w:t xml:space="preserve">a </w:t>
        </w:r>
      </w:ins>
      <w:ins w:id="63" w:author="Global Capacity Alliance" w:date="2026-09-25T18:52:00Z" w16du:dateUtc="2026-09-25T23:52:00Z">
        <w:r w:rsidR="00C37499">
          <w:t>Telemetry Offset</w:t>
        </w:r>
      </w:ins>
      <w:ins w:id="64" w:author="Global Capacity Alliance" w:date="2026-09-17T09:41:00Z" w16du:dateUtc="2026-09-17T14:41:00Z">
        <w:r w:rsidR="00910A86" w:rsidRPr="0022598A">
          <w:t xml:space="preserve"> Resource Pair.</w:t>
        </w:r>
      </w:ins>
    </w:p>
    <w:p w14:paraId="64BB7268" w14:textId="77777777" w:rsidR="009319DB" w:rsidRDefault="009319DB" w:rsidP="009319DB">
      <w:pPr>
        <w:pStyle w:val="H3"/>
        <w:rPr>
          <w:ins w:id="65" w:author="Global Capacity Alliance" w:date="2026-09-29T09:04:00Z" w16du:dateUtc="2026-09-29T14:04:00Z"/>
          <w:b w:val="0"/>
          <w:bCs w:val="0"/>
        </w:rPr>
      </w:pPr>
      <w:ins w:id="66" w:author="Global Capacity Alliance" w:date="2026-09-29T09:04:00Z" w16du:dateUtc="2026-09-29T14:04:00Z">
        <w:r w:rsidRPr="009D7006">
          <w:t>3.</w:t>
        </w:r>
        <w:r>
          <w:t>8.9</w:t>
        </w:r>
        <w:r>
          <w:tab/>
        </w:r>
        <w:r w:rsidRPr="009D7006">
          <w:t>Telemetry for</w:t>
        </w:r>
        <w:r>
          <w:t xml:space="preserve"> Telemetry Offset</w:t>
        </w:r>
        <w:r w:rsidRPr="009D7006">
          <w:t xml:space="preserve"> Resource Pairs</w:t>
        </w:r>
      </w:ins>
    </w:p>
    <w:p w14:paraId="22AA5B0A" w14:textId="093E0965" w:rsidR="00A430C0" w:rsidRDefault="00A430C0" w:rsidP="009319DB">
      <w:pPr>
        <w:pStyle w:val="BodyTextNumbered"/>
        <w:rPr>
          <w:ins w:id="67" w:author="Global Capacity Alliance" w:date="2026-09-17T09:46:00Z" w16du:dateUtc="2026-09-17T14:46:00Z"/>
        </w:rPr>
      </w:pPr>
      <w:ins w:id="68" w:author="Global Capacity Alliance" w:date="2026-09-17T09:46:00Z" w16du:dateUtc="2026-09-17T14:46:00Z">
        <w:r w:rsidRPr="009D7006">
          <w:t>(</w:t>
        </w:r>
      </w:ins>
      <w:ins w:id="69" w:author="Global Capacity Alliance" w:date="2026-09-29T10:57:00Z" w16du:dateUtc="2026-09-29T15:57:00Z">
        <w:r w:rsidR="009028AA">
          <w:t>1</w:t>
        </w:r>
      </w:ins>
      <w:ins w:id="70" w:author="Global Capacity Alliance" w:date="2026-09-17T09:46:00Z" w16du:dateUtc="2026-09-17T14:46:00Z">
        <w:r w:rsidRPr="009D7006">
          <w:t>)</w:t>
        </w:r>
        <w:r>
          <w:tab/>
        </w:r>
        <w:r w:rsidRPr="000A200E">
          <w:t xml:space="preserve">For a </w:t>
        </w:r>
      </w:ins>
      <w:ins w:id="71" w:author="Global Capacity Alliance" w:date="2026-09-25T18:52:00Z" w16du:dateUtc="2026-09-25T23:52:00Z">
        <w:r w:rsidR="00C37499">
          <w:t>Telemetry Offset</w:t>
        </w:r>
      </w:ins>
      <w:ins w:id="72" w:author="Global Capacity Alliance" w:date="2026-09-24T23:53:00Z" w16du:dateUtc="2026-09-25T04:53:00Z">
        <w:r w:rsidR="00871B1C">
          <w:t xml:space="preserve"> </w:t>
        </w:r>
      </w:ins>
      <w:ins w:id="73" w:author="Global Capacity Alliance" w:date="2026-09-17T09:46:00Z" w16du:dateUtc="2026-09-17T14:46:00Z">
        <w:r w:rsidRPr="000A200E">
          <w:t>Resource Pair, the Qualified Scheduling Entity (QSE) may increase the Provisional Controllable Load Resource’s (PCLR</w:t>
        </w:r>
      </w:ins>
      <w:ins w:id="74" w:author="Global Capacity Alliance" w:date="2026-09-29T09:03:00Z" w16du:dateUtc="2026-09-29T14:03:00Z">
        <w:r w:rsidR="009319DB">
          <w:t>’s</w:t>
        </w:r>
      </w:ins>
      <w:ins w:id="75" w:author="Global Capacity Alliance" w:date="2026-09-17T09:46:00Z" w16du:dateUtc="2026-09-17T14:46:00Z">
        <w:r w:rsidRPr="000A200E">
          <w:t xml:space="preserve">) telemetered Low Power Consumption (LPC) limit above its Baseline LPC by an amount not to exceed the </w:t>
        </w:r>
      </w:ins>
      <w:ins w:id="76" w:author="Global Capacity Alliance" w:date="2026-09-29T10:16:00Z" w16du:dateUtc="2026-09-29T15:16:00Z">
        <w:r w:rsidR="00DF194B">
          <w:t xml:space="preserve">Aggregate </w:t>
        </w:r>
      </w:ins>
      <w:ins w:id="77" w:author="Global Capacity Alliance" w:date="2026-09-24T23:49:00Z" w16du:dateUtc="2026-09-25T04:49:00Z">
        <w:r w:rsidR="005C51F6">
          <w:t xml:space="preserve">Available </w:t>
        </w:r>
      </w:ins>
      <w:ins w:id="78" w:author="Global Capacity Alliance" w:date="2026-09-25T18:54:00Z" w16du:dateUtc="2026-09-25T23:54:00Z">
        <w:r w:rsidR="009E7935">
          <w:t>Telemetry</w:t>
        </w:r>
      </w:ins>
      <w:ins w:id="79" w:author="Global Capacity Alliance" w:date="2026-09-24T23:49:00Z" w16du:dateUtc="2026-09-25T04:49:00Z">
        <w:r w:rsidR="005C51F6">
          <w:t xml:space="preserve"> Offset Capacity</w:t>
        </w:r>
      </w:ins>
      <w:ins w:id="80" w:author="Global Capacity Alliance" w:date="2026-09-17T09:46:00Z" w16du:dateUtc="2026-09-17T14:46:00Z">
        <w:r w:rsidRPr="000A200E">
          <w:t xml:space="preserve"> of the paired Resource</w:t>
        </w:r>
      </w:ins>
      <w:ins w:id="81" w:author="Global Capacity Alliance" w:date="2026-09-29T10:16:00Z" w16du:dateUtc="2026-09-29T15:16:00Z">
        <w:r w:rsidR="00DF194B">
          <w:t>(s)</w:t>
        </w:r>
      </w:ins>
      <w:ins w:id="82" w:author="Global Capacity Alliance" w:date="2026-09-17T09:46:00Z" w16du:dateUtc="2026-09-17T14:46:00Z">
        <w:r>
          <w:t>.</w:t>
        </w:r>
      </w:ins>
    </w:p>
    <w:p w14:paraId="7C735656" w14:textId="344D32ED" w:rsidR="00A430C0" w:rsidRDefault="00A430C0" w:rsidP="009319DB">
      <w:pPr>
        <w:pStyle w:val="BodyTextNumbered"/>
        <w:rPr>
          <w:ins w:id="83" w:author="Global Capacity Alliance" w:date="2026-09-17T09:46:00Z" w16du:dateUtc="2026-09-17T14:46:00Z"/>
        </w:rPr>
      </w:pPr>
      <w:ins w:id="84" w:author="Global Capacity Alliance" w:date="2026-09-17T09:46:00Z" w16du:dateUtc="2026-09-17T14:46:00Z">
        <w:r w:rsidRPr="00D177C7">
          <w:t>(</w:t>
        </w:r>
      </w:ins>
      <w:ins w:id="85" w:author="Global Capacity Alliance" w:date="2026-09-29T10:57:00Z" w16du:dateUtc="2026-09-29T15:57:00Z">
        <w:r w:rsidR="009028AA">
          <w:t>2</w:t>
        </w:r>
      </w:ins>
      <w:ins w:id="86" w:author="Global Capacity Alliance" w:date="2026-09-17T09:46:00Z" w16du:dateUtc="2026-09-17T14:46:00Z">
        <w:r w:rsidRPr="00D177C7">
          <w:t>)</w:t>
        </w:r>
        <w:r>
          <w:tab/>
        </w:r>
        <w:r w:rsidRPr="006F5542">
          <w:t xml:space="preserve">If the </w:t>
        </w:r>
      </w:ins>
      <w:ins w:id="87" w:author="Global Capacity Alliance" w:date="2026-09-29T10:16:00Z" w16du:dateUtc="2026-09-29T15:16:00Z">
        <w:r w:rsidR="00DF194B">
          <w:t xml:space="preserve">Aggregate </w:t>
        </w:r>
      </w:ins>
      <w:ins w:id="88" w:author="Global Capacity Alliance" w:date="2026-09-24T23:49:00Z" w16du:dateUtc="2026-09-25T04:49:00Z">
        <w:r w:rsidR="005C51F6">
          <w:t xml:space="preserve">Available </w:t>
        </w:r>
      </w:ins>
      <w:ins w:id="89" w:author="Global Capacity Alliance" w:date="2026-09-25T18:55:00Z" w16du:dateUtc="2026-09-25T23:55:00Z">
        <w:r w:rsidR="009E7935">
          <w:t>Telemetry Offset</w:t>
        </w:r>
      </w:ins>
      <w:ins w:id="90" w:author="Global Capacity Alliance" w:date="2026-09-24T23:49:00Z" w16du:dateUtc="2026-09-25T04:49:00Z">
        <w:r w:rsidR="005C51F6">
          <w:t xml:space="preserve"> Capacity</w:t>
        </w:r>
      </w:ins>
      <w:ins w:id="91" w:author="Global Capacity Alliance" w:date="2026-09-17T09:46:00Z" w16du:dateUtc="2026-09-17T14:46:00Z">
        <w:r w:rsidRPr="006F5542">
          <w:t xml:space="preserve"> of the paired Generation Resource</w:t>
        </w:r>
      </w:ins>
      <w:ins w:id="92" w:author="Global Capacity Alliance" w:date="2026-09-29T10:17:00Z" w16du:dateUtc="2026-09-29T15:17:00Z">
        <w:r w:rsidR="0089558F">
          <w:t>(s)</w:t>
        </w:r>
      </w:ins>
      <w:ins w:id="93" w:author="Global Capacity Alliance" w:date="2026-09-17T09:46:00Z" w16du:dateUtc="2026-09-17T14:46:00Z">
        <w:r w:rsidRPr="006F5542">
          <w:t xml:space="preserve"> or Energy Storage Resource</w:t>
        </w:r>
      </w:ins>
      <w:ins w:id="94" w:author="Global Capacity Alliance" w:date="2026-09-29T10:17:00Z" w16du:dateUtc="2026-09-29T15:17:00Z">
        <w:r w:rsidR="0089558F">
          <w:t>(s)</w:t>
        </w:r>
      </w:ins>
      <w:ins w:id="95" w:author="Global Capacity Alliance" w:date="2026-09-17T09:46:00Z" w16du:dateUtc="2026-09-17T14:46:00Z">
        <w:r w:rsidRPr="006F5542">
          <w:t xml:space="preserve"> (ESR) decreases for any reason, the QSE shall immediately reduce the PCLR's telemetered LPC to ensure the Offset LPC MW does not exceed the remaining </w:t>
        </w:r>
      </w:ins>
      <w:ins w:id="96" w:author="Global Capacity Alliance" w:date="2026-09-29T10:17:00Z" w16du:dateUtc="2026-09-29T15:17:00Z">
        <w:r w:rsidR="0089558F">
          <w:t xml:space="preserve">Aggregate </w:t>
        </w:r>
      </w:ins>
      <w:ins w:id="97" w:author="Global Capacity Alliance" w:date="2026-09-24T23:49:00Z" w16du:dateUtc="2026-09-25T04:49:00Z">
        <w:r w:rsidR="005C51F6">
          <w:t xml:space="preserve">Available </w:t>
        </w:r>
      </w:ins>
      <w:ins w:id="98" w:author="Global Capacity Alliance" w:date="2026-09-25T18:55:00Z" w16du:dateUtc="2026-09-25T23:55:00Z">
        <w:r w:rsidR="009E7935">
          <w:t>Telemetry Offset</w:t>
        </w:r>
      </w:ins>
      <w:ins w:id="99" w:author="Global Capacity Alliance" w:date="2026-09-24T23:49:00Z" w16du:dateUtc="2026-09-25T04:49:00Z">
        <w:r w:rsidR="005C51F6">
          <w:t xml:space="preserve"> Capacity</w:t>
        </w:r>
      </w:ins>
      <w:ins w:id="100" w:author="Global Capacity Alliance" w:date="2026-09-17T09:46:00Z" w16du:dateUtc="2026-09-17T14:46:00Z">
        <w:r w:rsidRPr="006F5542">
          <w:t>.</w:t>
        </w:r>
      </w:ins>
      <w:ins w:id="101" w:author="Global Capacity Alliance" w:date="2026-09-17T09:48:00Z" w16du:dateUtc="2026-09-17T14:48:00Z">
        <w:r>
          <w:t xml:space="preserve"> </w:t>
        </w:r>
      </w:ins>
      <w:ins w:id="102" w:author="Global Capacity Alliance" w:date="2026-09-17T09:46:00Z" w16du:dateUtc="2026-09-17T14:46:00Z">
        <w:r w:rsidRPr="006F5542">
          <w:t xml:space="preserve"> </w:t>
        </w:r>
        <w:r w:rsidRPr="008C22E1">
          <w:t>The QSE shall utilize an automatic control system to execute this adjustment without intentional delay</w:t>
        </w:r>
      </w:ins>
      <w:ins w:id="103" w:author="Global Capacity Alliance" w:date="2026-09-28T15:09:00Z" w16du:dateUtc="2026-09-28T20:09:00Z">
        <w:r w:rsidR="00156272">
          <w:t xml:space="preserve">. </w:t>
        </w:r>
      </w:ins>
      <w:ins w:id="104" w:author="Global Capacity Alliance" w:date="2026-09-28T15:08:00Z">
        <w:r w:rsidR="00156272" w:rsidRPr="00156272">
          <w:t>The QSE’s control system shall transmit this updated telemetered LPC to ERCOT no later than ten (10) seconds following the decrease in capacity</w:t>
        </w:r>
      </w:ins>
      <w:ins w:id="105" w:author="Global Capacity Alliance" w:date="2026-09-17T09:46:00Z" w16du:dateUtc="2026-09-17T14:46:00Z">
        <w:r w:rsidRPr="00D177C7">
          <w:t>.</w:t>
        </w:r>
      </w:ins>
    </w:p>
    <w:p w14:paraId="6FC41AEC" w14:textId="0B0EC1C9" w:rsidR="00A430C0" w:rsidRDefault="00A430C0" w:rsidP="009319DB">
      <w:pPr>
        <w:pStyle w:val="BodyTextNumbered"/>
        <w:rPr>
          <w:ins w:id="106" w:author="Global Capacity Alliance" w:date="2026-09-17T09:46:00Z" w16du:dateUtc="2026-09-17T14:46:00Z"/>
          <w:iCs w:val="0"/>
          <w:szCs w:val="24"/>
        </w:rPr>
      </w:pPr>
      <w:ins w:id="107" w:author="Global Capacity Alliance" w:date="2026-09-17T09:46:00Z" w16du:dateUtc="2026-09-17T14:46:00Z">
        <w:r w:rsidRPr="00F51A2E">
          <w:t>(</w:t>
        </w:r>
      </w:ins>
      <w:ins w:id="108" w:author="Global Capacity Alliance" w:date="2026-09-29T10:57:00Z" w16du:dateUtc="2026-09-29T15:57:00Z">
        <w:r w:rsidR="009028AA">
          <w:t>3</w:t>
        </w:r>
      </w:ins>
      <w:ins w:id="109" w:author="Global Capacity Alliance" w:date="2026-09-17T09:46:00Z" w16du:dateUtc="2026-09-17T14:46:00Z">
        <w:r w:rsidRPr="00F51A2E">
          <w:t>)</w:t>
        </w:r>
        <w:r>
          <w:tab/>
        </w:r>
        <w:r w:rsidRPr="006F5542">
          <w:t xml:space="preserve">The QSE shall adjust the PCLR's telemetered LPC to its Baseline LPC without intentional delay and no later than one (1) minute following </w:t>
        </w:r>
      </w:ins>
      <w:ins w:id="110" w:author="Global Capacity Alliance" w:date="2026-09-28T15:22:00Z" w16du:dateUtc="2026-09-28T20:22:00Z">
        <w:r w:rsidR="005B2522">
          <w:t xml:space="preserve">the earlier of </w:t>
        </w:r>
      </w:ins>
      <w:ins w:id="111" w:author="Global Capacity Alliance" w:date="2026-09-17T09:46:00Z" w16du:dateUtc="2026-09-17T14:46:00Z">
        <w:r w:rsidRPr="006F5542">
          <w:t xml:space="preserve">ERCOT's issuance of an Extensible Markup Language (XML) message or ERCOT Hotline call </w:t>
        </w:r>
        <w:r w:rsidRPr="006F5542">
          <w:lastRenderedPageBreak/>
          <w:t xml:space="preserve">declaring an Energy Emergency Alert (EEA) Level 1, 2, or 3 pursuant to Section 6.5.9.4.2, EEA Levels. </w:t>
        </w:r>
      </w:ins>
      <w:ins w:id="112" w:author="Global Capacity Alliance" w:date="2026-09-17T09:48:00Z" w16du:dateUtc="2026-09-17T14:48:00Z">
        <w:r>
          <w:t xml:space="preserve"> </w:t>
        </w:r>
      </w:ins>
      <w:ins w:id="113" w:author="Global Capacity Alliance" w:date="2026-09-17T09:46:00Z" w16du:dateUtc="2026-09-17T14:46:00Z">
        <w:r w:rsidRPr="006F5542">
          <w:t>The PCLR's telemetered LPC shall not exceed its Baseline LPC for the duration of the declared EEA event</w:t>
        </w:r>
        <w:r w:rsidRPr="00F51A2E">
          <w:t>.</w:t>
        </w:r>
        <w:r w:rsidRPr="00917BEF">
          <w:rPr>
            <w:iCs w:val="0"/>
            <w:szCs w:val="24"/>
          </w:rPr>
          <w:t xml:space="preserve"> </w:t>
        </w:r>
      </w:ins>
    </w:p>
    <w:p w14:paraId="035099FA" w14:textId="214A99C7" w:rsidR="009A3772" w:rsidRDefault="00A430C0" w:rsidP="009319DB">
      <w:pPr>
        <w:pStyle w:val="BodyTextNumbered"/>
        <w:rPr>
          <w:ins w:id="114" w:author="Global Capacity Alliance" w:date="2026-09-28T21:38:00Z" w16du:dateUtc="2026-09-29T02:38:00Z"/>
        </w:rPr>
      </w:pPr>
      <w:ins w:id="115" w:author="Global Capacity Alliance" w:date="2026-09-17T09:46:00Z" w16du:dateUtc="2026-09-17T14:46:00Z">
        <w:r w:rsidRPr="005D3AB3">
          <w:t>(</w:t>
        </w:r>
      </w:ins>
      <w:ins w:id="116" w:author="Global Capacity Alliance" w:date="2026-09-29T10:57:00Z" w16du:dateUtc="2026-09-29T15:57:00Z">
        <w:r w:rsidR="009028AA">
          <w:t>4</w:t>
        </w:r>
      </w:ins>
      <w:ins w:id="117" w:author="Global Capacity Alliance" w:date="2026-09-17T09:46:00Z" w16du:dateUtc="2026-09-17T14:46:00Z">
        <w:r w:rsidRPr="005D3AB3">
          <w:t>)</w:t>
        </w:r>
        <w:r>
          <w:tab/>
        </w:r>
        <w:r w:rsidRPr="00B42F73">
          <w:t xml:space="preserve">For each SCED interval, if the </w:t>
        </w:r>
      </w:ins>
      <w:ins w:id="118" w:author="Global Capacity Alliance" w:date="2026-09-17T09:48:00Z" w16du:dateUtc="2026-09-17T14:48:00Z">
        <w:r>
          <w:t>R</w:t>
        </w:r>
      </w:ins>
      <w:ins w:id="119" w:author="Global Capacity Alliance" w:date="2026-09-17T09:46:00Z" w16du:dateUtc="2026-09-17T14:46:00Z">
        <w:r w:rsidRPr="00B42F73">
          <w:t>eal-</w:t>
        </w:r>
      </w:ins>
      <w:ins w:id="120" w:author="Global Capacity Alliance" w:date="2026-09-17T09:48:00Z" w16du:dateUtc="2026-09-17T14:48:00Z">
        <w:r>
          <w:t>T</w:t>
        </w:r>
      </w:ins>
      <w:ins w:id="121" w:author="Global Capacity Alliance" w:date="2026-09-17T09:46:00Z" w16du:dateUtc="2026-09-17T14:46:00Z">
        <w:r w:rsidRPr="00B42F73">
          <w:t>ime Locational Marginal Price (RTLMP) calculated by SCED at the PCLR's Resource Node differs from the RTLMP calculated by SCED at the paired Resource's Resource Node by more than $</w:t>
        </w:r>
      </w:ins>
      <w:ins w:id="122" w:author="Global Capacity Alliance" w:date="2026-09-28T15:03:00Z" w16du:dateUtc="2026-09-28T20:03:00Z">
        <w:r w:rsidR="006E4089">
          <w:t>1.00</w:t>
        </w:r>
      </w:ins>
      <w:ins w:id="123" w:author="Global Capacity Alliance" w:date="2026-09-17T09:46:00Z" w16du:dateUtc="2026-09-17T14:46:00Z">
        <w:r w:rsidRPr="00B42F73">
          <w:t>/MWh, the QSE shall adjust the PCLR's telemetered LPC to its Baseline LPC without intentional delay and no later than the end of the subsequent SCED interval</w:t>
        </w:r>
        <w:r w:rsidRPr="005D3AB3">
          <w:t>.</w:t>
        </w:r>
      </w:ins>
    </w:p>
    <w:p w14:paraId="2E1CD2D7" w14:textId="13C8AC81" w:rsidR="00106C16" w:rsidRPr="00106C16" w:rsidRDefault="00106C16" w:rsidP="009319DB">
      <w:pPr>
        <w:pStyle w:val="BodyTextNumbered"/>
        <w:rPr>
          <w:ins w:id="124" w:author="Global Capacity Alliance" w:date="2026-09-28T21:38:00Z"/>
        </w:rPr>
      </w:pPr>
      <w:ins w:id="125" w:author="Global Capacity Alliance" w:date="2026-09-28T21:38:00Z">
        <w:r w:rsidRPr="00106C16">
          <w:t>(</w:t>
        </w:r>
      </w:ins>
      <w:ins w:id="126" w:author="Global Capacity Alliance" w:date="2026-09-29T10:57:00Z" w16du:dateUtc="2026-09-29T15:57:00Z">
        <w:r w:rsidR="009028AA">
          <w:t>5</w:t>
        </w:r>
      </w:ins>
      <w:ins w:id="127" w:author="Global Capacity Alliance" w:date="2026-09-28T21:38:00Z">
        <w:r w:rsidRPr="00106C16">
          <w:t>)</w:t>
        </w:r>
      </w:ins>
      <w:ins w:id="128" w:author="Global Capacity Alliance" w:date="2026-09-28T21:38:00Z" w16du:dateUtc="2026-09-29T02:38:00Z">
        <w:r>
          <w:tab/>
        </w:r>
      </w:ins>
      <w:ins w:id="129" w:author="Global Capacity Alliance" w:date="2026-09-28T21:38:00Z">
        <w:r w:rsidRPr="00106C16">
          <w:t>A paired Resource provides Available Telemetry Offset Capacity only while it telemeters a Resource Status of ON or ONRUC (for a Generation Resource) or ON (for an ESR) or, for a Quick Start Generation Resource (QSGR), while its COP Resource Status is OFFQS and it telemeters a Resource Status of ON pursuant to Section 3.8.3, Quick Start Generation Resources. A paired Resource telemetering any other Resource Status provides zero Available Telemetry Offset Capacity.</w:t>
        </w:r>
      </w:ins>
    </w:p>
    <w:p w14:paraId="507F276F" w14:textId="213E422B" w:rsidR="00F44102" w:rsidRPr="00106C16" w:rsidRDefault="00F44102" w:rsidP="009319DB">
      <w:pPr>
        <w:pStyle w:val="BodyTextNumbered"/>
        <w:rPr>
          <w:ins w:id="130" w:author="Global Capacity Alliance" w:date="2026-09-28T21:38:00Z"/>
        </w:rPr>
      </w:pPr>
      <w:ins w:id="131" w:author="Global Capacity Alliance" w:date="2026-09-28T22:49:00Z" w16du:dateUtc="2026-09-29T03:49:00Z">
        <w:r>
          <w:t>(</w:t>
        </w:r>
      </w:ins>
      <w:ins w:id="132" w:author="Global Capacity Alliance" w:date="2026-09-29T10:58:00Z" w16du:dateUtc="2026-09-29T15:58:00Z">
        <w:r w:rsidR="009028AA">
          <w:t>6</w:t>
        </w:r>
      </w:ins>
      <w:ins w:id="133" w:author="Global Capacity Alliance" w:date="2026-09-28T22:49:00Z" w16du:dateUtc="2026-09-29T03:49:00Z">
        <w:r>
          <w:t>)</w:t>
        </w:r>
        <w:r>
          <w:tab/>
        </w:r>
      </w:ins>
      <w:ins w:id="134" w:author="Global Capacity Alliance" w:date="2026-09-28T22:49:00Z">
        <w:r w:rsidRPr="00F44102">
          <w:t>If a Forced Outage or derate of a paired Resource requires the QSE to reduce the PCLR's telemetered LPC under paragraph (2) above, and the Real-Time Locational Marginal Price (RTLMP) at the PCLR's Resource Node was equal to or greater than the PCLR's Adjusted Bid Cap calculated pursuant to Section 4.4.9.4.4, Adjusted Bid Caps, in the SCED interval immediately preceding the event, the PCLR shall begin physically reducing its consumption within sixty (60) seconds of the event. The reduction shall be executed at a rate no less than its telemetered Emergency Ramp Rate</w:t>
        </w:r>
      </w:ins>
      <w:ins w:id="135" w:author="Global Capacity Alliance" w:date="2026-09-28T22:49:00Z" w16du:dateUtc="2026-09-29T03:49:00Z">
        <w:r>
          <w:t>.</w:t>
        </w:r>
      </w:ins>
    </w:p>
    <w:p w14:paraId="4FDCDA4B" w14:textId="77777777" w:rsidR="00B63832" w:rsidRPr="00B63832" w:rsidRDefault="00B63832" w:rsidP="00B63832">
      <w:pPr>
        <w:keepNext/>
        <w:tabs>
          <w:tab w:val="left" w:pos="1080"/>
        </w:tabs>
        <w:spacing w:before="240" w:after="240"/>
        <w:ind w:left="1080" w:hanging="1080"/>
        <w:outlineLvl w:val="2"/>
        <w:rPr>
          <w:b/>
          <w:bCs/>
          <w:i/>
          <w:szCs w:val="20"/>
        </w:rPr>
      </w:pPr>
      <w:bookmarkStart w:id="136" w:name="_Toc400526142"/>
      <w:bookmarkStart w:id="137" w:name="_Toc405534460"/>
      <w:bookmarkStart w:id="138" w:name="_Toc406570473"/>
      <w:bookmarkStart w:id="139" w:name="_Toc410910625"/>
      <w:bookmarkStart w:id="140" w:name="_Toc411841053"/>
      <w:bookmarkStart w:id="141" w:name="_Toc422147015"/>
      <w:bookmarkStart w:id="142" w:name="_Toc433020611"/>
      <w:bookmarkStart w:id="143" w:name="_Toc437262052"/>
      <w:bookmarkStart w:id="144" w:name="_Toc478375227"/>
      <w:bookmarkStart w:id="145" w:name="_Toc236163522"/>
      <w:bookmarkStart w:id="146" w:name="_Hlk213925065"/>
      <w:commentRangeStart w:id="147"/>
      <w:r w:rsidRPr="00B63832">
        <w:rPr>
          <w:b/>
          <w:bCs/>
          <w:i/>
          <w:szCs w:val="20"/>
        </w:rPr>
        <w:t>3.9.1</w:t>
      </w:r>
      <w:commentRangeEnd w:id="147"/>
      <w:r w:rsidR="00AD1FB0" w:rsidRPr="00B63832">
        <w:rPr>
          <w:rStyle w:val="CommentReference"/>
          <w:b/>
          <w:bCs/>
          <w:i/>
          <w:sz w:val="24"/>
          <w:szCs w:val="20"/>
        </w:rPr>
        <w:commentReference w:id="147"/>
      </w:r>
      <w:r w:rsidRPr="00B63832">
        <w:rPr>
          <w:b/>
          <w:bCs/>
          <w:i/>
          <w:szCs w:val="20"/>
        </w:rPr>
        <w:tab/>
        <w:t>Current Operating Plan (COP) Criteria</w:t>
      </w:r>
      <w:bookmarkEnd w:id="136"/>
      <w:bookmarkEnd w:id="137"/>
      <w:bookmarkEnd w:id="138"/>
      <w:bookmarkEnd w:id="139"/>
      <w:bookmarkEnd w:id="140"/>
      <w:bookmarkEnd w:id="141"/>
      <w:bookmarkEnd w:id="142"/>
      <w:bookmarkEnd w:id="143"/>
      <w:bookmarkEnd w:id="144"/>
      <w:bookmarkEnd w:id="145"/>
    </w:p>
    <w:p w14:paraId="66AF5BE4" w14:textId="77777777" w:rsidR="00B63832" w:rsidRPr="00B63832" w:rsidRDefault="00B63832" w:rsidP="00B63832">
      <w:pPr>
        <w:spacing w:after="240"/>
        <w:ind w:left="720" w:hanging="720"/>
        <w:rPr>
          <w:iCs/>
          <w:szCs w:val="20"/>
        </w:rPr>
      </w:pPr>
      <w:r w:rsidRPr="00B63832">
        <w:rPr>
          <w:iCs/>
          <w:szCs w:val="20"/>
        </w:rPr>
        <w:t>(1)</w:t>
      </w:r>
      <w:r w:rsidRPr="00B63832">
        <w:rPr>
          <w:iCs/>
          <w:szCs w:val="20"/>
        </w:rPr>
        <w:tab/>
        <w:t>Each QSE that represents a Resource must submit a COP to ERCOT that reflects expected operating conditions for each Resource for each hour in the next seven Operating Days.</w:t>
      </w:r>
    </w:p>
    <w:p w14:paraId="70652233" w14:textId="77777777" w:rsidR="00B63832" w:rsidRPr="00B63832" w:rsidRDefault="00B63832" w:rsidP="00B63832">
      <w:pPr>
        <w:spacing w:after="240"/>
        <w:ind w:left="720" w:hanging="720"/>
        <w:rPr>
          <w:iCs/>
          <w:szCs w:val="20"/>
        </w:rPr>
      </w:pPr>
      <w:r w:rsidRPr="00B63832">
        <w:rPr>
          <w:iCs/>
          <w:szCs w:val="20"/>
        </w:rPr>
        <w:t>(2)</w:t>
      </w:r>
      <w:r w:rsidRPr="00B63832">
        <w:rPr>
          <w:iCs/>
          <w:szCs w:val="20"/>
        </w:rPr>
        <w:tab/>
        <w:t xml:space="preserve">Each QSE that represents a Resource shall update its COP reflecting changes in availability of any Resource as soon as reasonably practicable, but in no event later than 60 minutes after the event that caused the change.  Each QSE shall timely update its COP unless in the reasonable judgment of the QSE, such compliance would create an undue threat to safety, undue risk of bodily harm, or undue damage to equipment.  The QSE is excused from updating the COP only for so long as the undue threat to safety, undue risk of bodily harm, or undue damage to equipment exists.  </w:t>
      </w:r>
      <w:r w:rsidRPr="00B63832">
        <w:rPr>
          <w:iCs/>
          <w:color w:val="000000"/>
        </w:rPr>
        <w:t>The time for updating the COP begins once the undue threat to safety, undue risk of bodily harm, or undue damage to equipment no longer exists.</w:t>
      </w:r>
    </w:p>
    <w:p w14:paraId="72DDFFB3" w14:textId="77777777" w:rsidR="00B63832" w:rsidRPr="00B63832" w:rsidRDefault="00B63832" w:rsidP="00B63832">
      <w:pPr>
        <w:spacing w:after="240"/>
        <w:ind w:left="720" w:hanging="720"/>
        <w:rPr>
          <w:iCs/>
          <w:szCs w:val="20"/>
        </w:rPr>
      </w:pPr>
      <w:r w:rsidRPr="00B63832">
        <w:rPr>
          <w:iCs/>
          <w:szCs w:val="20"/>
        </w:rPr>
        <w:t>(3)</w:t>
      </w:r>
      <w:r w:rsidRPr="00B63832">
        <w:rPr>
          <w:iCs/>
          <w:szCs w:val="20"/>
        </w:rPr>
        <w:tab/>
        <w:t>Each QSE that represents a Resource shall update its COP to reflect the ability of the Resource to provide each Ancillary Service by product and sub-type.  Additionally, for a COP provided for an ESR, the QSE shall ensure that the Hour Beginning Planned State of Charge (HBSOC) for any two consecutive hours shall be feasible based on the ESR’s maximum rate of charge or discharge.</w:t>
      </w:r>
    </w:p>
    <w:p w14:paraId="49A77BED" w14:textId="77777777" w:rsidR="00B63832" w:rsidRPr="00B63832" w:rsidRDefault="00B63832" w:rsidP="00B63832">
      <w:pPr>
        <w:spacing w:after="240"/>
        <w:ind w:left="720" w:hanging="720"/>
        <w:rPr>
          <w:iCs/>
          <w:szCs w:val="20"/>
        </w:rPr>
      </w:pPr>
      <w:r w:rsidRPr="00B63832">
        <w:rPr>
          <w:iCs/>
          <w:szCs w:val="20"/>
        </w:rPr>
        <w:lastRenderedPageBreak/>
        <w:t>(4)</w:t>
      </w:r>
      <w:r w:rsidRPr="00B63832">
        <w:rPr>
          <w:iCs/>
          <w:szCs w:val="20"/>
        </w:rPr>
        <w:tab/>
      </w:r>
      <w:r w:rsidRPr="00B63832">
        <w:rPr>
          <w:szCs w:val="20"/>
        </w:rPr>
        <w:t xml:space="preserve">Load Resource COP values may be adjusted to reflect Distribution Losses in accordance with Section 8.1.1.2, </w:t>
      </w:r>
      <w:r w:rsidRPr="00B63832">
        <w:rPr>
          <w:iCs/>
          <w:szCs w:val="20"/>
        </w:rPr>
        <w:t>General Capacity Testing Requirements.</w:t>
      </w:r>
    </w:p>
    <w:p w14:paraId="3949FD5A" w14:textId="77777777" w:rsidR="00B63832" w:rsidRPr="00B63832" w:rsidRDefault="00B63832" w:rsidP="00B63832">
      <w:pPr>
        <w:spacing w:after="240"/>
        <w:ind w:left="720" w:hanging="720"/>
        <w:rPr>
          <w:iCs/>
          <w:szCs w:val="20"/>
        </w:rPr>
      </w:pPr>
      <w:r w:rsidRPr="00B63832">
        <w:rPr>
          <w:iCs/>
          <w:szCs w:val="20"/>
        </w:rPr>
        <w:t>(5)</w:t>
      </w:r>
      <w:r w:rsidRPr="00B63832">
        <w:rPr>
          <w:iCs/>
          <w:szCs w:val="20"/>
        </w:rPr>
        <w:tab/>
        <w:t>A COP must include the following for each Resource represented by the QSE:</w:t>
      </w:r>
    </w:p>
    <w:p w14:paraId="66893FC2" w14:textId="77777777" w:rsidR="00B63832" w:rsidRPr="00B63832" w:rsidRDefault="00B63832" w:rsidP="00B63832">
      <w:pPr>
        <w:spacing w:after="240"/>
        <w:ind w:left="1440" w:hanging="720"/>
        <w:rPr>
          <w:szCs w:val="20"/>
        </w:rPr>
      </w:pPr>
      <w:r w:rsidRPr="00B63832">
        <w:rPr>
          <w:szCs w:val="20"/>
        </w:rPr>
        <w:t>(a)</w:t>
      </w:r>
      <w:r w:rsidRPr="00B63832">
        <w:rPr>
          <w:szCs w:val="20"/>
        </w:rPr>
        <w:tab/>
        <w:t>The name of the Resource;</w:t>
      </w:r>
    </w:p>
    <w:p w14:paraId="3A5FDC0E" w14:textId="77777777" w:rsidR="00B63832" w:rsidRPr="00B63832" w:rsidRDefault="00B63832" w:rsidP="00B63832">
      <w:pPr>
        <w:spacing w:after="240"/>
        <w:ind w:left="1440" w:hanging="720"/>
        <w:rPr>
          <w:szCs w:val="20"/>
        </w:rPr>
      </w:pPr>
      <w:r w:rsidRPr="00B63832">
        <w:rPr>
          <w:szCs w:val="20"/>
        </w:rPr>
        <w:t>(b)</w:t>
      </w:r>
      <w:r w:rsidRPr="00B63832">
        <w:rPr>
          <w:szCs w:val="20"/>
        </w:rPr>
        <w:tab/>
        <w:t>The expected Resource Status:</w:t>
      </w:r>
    </w:p>
    <w:p w14:paraId="0A89D21E" w14:textId="77777777" w:rsidR="00B63832" w:rsidRPr="00B63832" w:rsidRDefault="00B63832" w:rsidP="00B63832">
      <w:pPr>
        <w:spacing w:after="240"/>
        <w:ind w:left="2160" w:hanging="720"/>
        <w:rPr>
          <w:szCs w:val="20"/>
        </w:rPr>
      </w:pPr>
      <w:r w:rsidRPr="00B63832">
        <w:rPr>
          <w:szCs w:val="20"/>
        </w:rPr>
        <w:t>(i)</w:t>
      </w:r>
      <w:r w:rsidRPr="00B63832">
        <w:rPr>
          <w:szCs w:val="20"/>
        </w:rPr>
        <w:tab/>
        <w:t>Select one of the following for Generation Resources synchronized to the ERCOT System that best describes the Resource’s status.  Unless otherwise provided below, these Resource Statuses are to be used for COP and/or Real-Time telemetry purposes, as appropriate.</w:t>
      </w:r>
    </w:p>
    <w:p w14:paraId="644E71E2" w14:textId="77777777" w:rsidR="00B63832" w:rsidRPr="00B63832" w:rsidRDefault="00B63832" w:rsidP="00B63832">
      <w:pPr>
        <w:spacing w:after="240"/>
        <w:ind w:left="2880" w:hanging="720"/>
        <w:rPr>
          <w:szCs w:val="20"/>
        </w:rPr>
      </w:pPr>
      <w:r w:rsidRPr="00B63832">
        <w:rPr>
          <w:szCs w:val="20"/>
        </w:rPr>
        <w:t>(A)</w:t>
      </w:r>
      <w:r w:rsidRPr="00B63832">
        <w:rPr>
          <w:szCs w:val="20"/>
        </w:rPr>
        <w:tab/>
        <w:t>ONRUC – On-Line and the hour is a RUC-Committed Hour;</w:t>
      </w:r>
    </w:p>
    <w:p w14:paraId="3073D2A7" w14:textId="77777777" w:rsidR="00B63832" w:rsidRPr="00B63832" w:rsidRDefault="00B63832" w:rsidP="00B63832">
      <w:pPr>
        <w:spacing w:after="240"/>
        <w:ind w:left="2880" w:hanging="720"/>
        <w:rPr>
          <w:szCs w:val="20"/>
        </w:rPr>
      </w:pPr>
      <w:r w:rsidRPr="00B63832">
        <w:rPr>
          <w:szCs w:val="20"/>
        </w:rPr>
        <w:t>(B)</w:t>
      </w:r>
      <w:r w:rsidRPr="00B63832">
        <w:rPr>
          <w:szCs w:val="20"/>
        </w:rPr>
        <w:tab/>
        <w:t>ON – On-Line Resource with Energy Offer Curve;</w:t>
      </w:r>
    </w:p>
    <w:p w14:paraId="66652B8E" w14:textId="77777777" w:rsidR="00B63832" w:rsidRPr="00B63832" w:rsidRDefault="00B63832" w:rsidP="00B63832">
      <w:pPr>
        <w:spacing w:after="240"/>
        <w:ind w:left="2880" w:hanging="720"/>
        <w:rPr>
          <w:szCs w:val="20"/>
        </w:rPr>
      </w:pPr>
      <w:r w:rsidRPr="00B63832">
        <w:rPr>
          <w:szCs w:val="20"/>
        </w:rPr>
        <w:t>(C)</w:t>
      </w:r>
      <w:r w:rsidRPr="00B63832">
        <w:rPr>
          <w:szCs w:val="20"/>
        </w:rPr>
        <w:tab/>
        <w:t>ONOS – On-Line Resource with Output Schedule;</w:t>
      </w:r>
    </w:p>
    <w:p w14:paraId="5244CD16" w14:textId="77777777" w:rsidR="00B63832" w:rsidRPr="00B63832" w:rsidRDefault="00B63832" w:rsidP="00B63832">
      <w:pPr>
        <w:spacing w:after="240"/>
        <w:ind w:left="2880" w:hanging="720"/>
        <w:rPr>
          <w:szCs w:val="20"/>
        </w:rPr>
      </w:pPr>
      <w:r w:rsidRPr="00B63832">
        <w:rPr>
          <w:szCs w:val="20"/>
        </w:rPr>
        <w:t>(D)</w:t>
      </w:r>
      <w:r w:rsidRPr="00B63832">
        <w:rPr>
          <w:szCs w:val="20"/>
        </w:rPr>
        <w:tab/>
        <w:t>ONTEST – On-Line blocked from Security-Constrained Economic Dispatch (SCED) for operations testing (while ONTEST, a Generation Resource may be shown on Outage in the Outage Scheduler);</w:t>
      </w:r>
    </w:p>
    <w:p w14:paraId="347CB16A" w14:textId="77777777" w:rsidR="00B63832" w:rsidRPr="00B63832" w:rsidRDefault="00B63832" w:rsidP="00B63832">
      <w:pPr>
        <w:spacing w:after="240"/>
        <w:ind w:left="2880" w:hanging="720"/>
        <w:rPr>
          <w:szCs w:val="20"/>
        </w:rPr>
      </w:pPr>
      <w:r w:rsidRPr="00B63832">
        <w:rPr>
          <w:szCs w:val="20"/>
        </w:rPr>
        <w:t>(E)</w:t>
      </w:r>
      <w:r w:rsidRPr="00B63832">
        <w:rPr>
          <w:szCs w:val="20"/>
        </w:rPr>
        <w:tab/>
        <w:t>ONEMR – On-Line EMR (available for commitment or dispatch only for ERCOT-declared Emergency Conditions; the QSE may appropriately set LSL and High Sustained Limit (HSL) to reflect operating limits);</w:t>
      </w:r>
    </w:p>
    <w:p w14:paraId="2EAF02FB" w14:textId="77777777" w:rsidR="00B63832" w:rsidRPr="00B63832" w:rsidRDefault="00B63832" w:rsidP="00B63832">
      <w:pPr>
        <w:spacing w:after="240"/>
        <w:ind w:left="2880" w:hanging="720"/>
        <w:rPr>
          <w:szCs w:val="20"/>
        </w:rPr>
      </w:pPr>
      <w:r w:rsidRPr="00B63832">
        <w:rPr>
          <w:szCs w:val="20"/>
        </w:rPr>
        <w:t>(F)</w:t>
      </w:r>
      <w:r w:rsidRPr="00B63832">
        <w:rPr>
          <w:szCs w:val="20"/>
        </w:rPr>
        <w:tab/>
        <w:t xml:space="preserve">ONOPTOUT – On-Line and the hour is a RUC Buy-Back Hour; </w:t>
      </w:r>
    </w:p>
    <w:p w14:paraId="0B121800" w14:textId="77777777" w:rsidR="00B63832" w:rsidRPr="00B63832" w:rsidRDefault="00B63832" w:rsidP="00B63832">
      <w:pPr>
        <w:spacing w:after="240"/>
        <w:ind w:left="2880" w:hanging="720"/>
        <w:rPr>
          <w:szCs w:val="20"/>
        </w:rPr>
      </w:pPr>
      <w:r w:rsidRPr="00B63832">
        <w:rPr>
          <w:szCs w:val="20"/>
        </w:rPr>
        <w:t>(G)</w:t>
      </w:r>
      <w:r w:rsidRPr="00B63832">
        <w:rPr>
          <w:szCs w:val="20"/>
        </w:rPr>
        <w:tab/>
        <w:t>SHUTDOWN – The Resource is On-Line and in a shutdown sequence, and is not eligible for an Ancillary Service award.  This Resource Status is only to be used for Real-Time telemetry purposes;</w:t>
      </w:r>
    </w:p>
    <w:p w14:paraId="502F700C" w14:textId="77777777" w:rsidR="00B63832" w:rsidRPr="00B63832" w:rsidRDefault="00B63832" w:rsidP="00B63832">
      <w:pPr>
        <w:spacing w:after="240"/>
        <w:ind w:left="2880" w:hanging="720"/>
        <w:rPr>
          <w:szCs w:val="20"/>
        </w:rPr>
      </w:pPr>
      <w:r w:rsidRPr="00B63832">
        <w:rPr>
          <w:szCs w:val="20"/>
        </w:rPr>
        <w:t>(H)</w:t>
      </w:r>
      <w:r w:rsidRPr="00B63832">
        <w:rPr>
          <w:szCs w:val="20"/>
        </w:rPr>
        <w:tab/>
        <w:t>STARTUP – The Resource is On-Line and in a start-up sequence and is not eligible for an Ancillary Service award, unless coming On-Line in response to a manual deployment of ERCOT Contingency Reserve Service (ECRS) or Non-Spinning Reserve (Non-Spin).  This Resource Status is only to be used for Real-Time telemetry purposes;</w:t>
      </w:r>
    </w:p>
    <w:p w14:paraId="46EA511A" w14:textId="77777777" w:rsidR="00B63832" w:rsidRPr="00B63832" w:rsidRDefault="00B63832" w:rsidP="00B63832">
      <w:pPr>
        <w:spacing w:after="240"/>
        <w:ind w:left="2880" w:hanging="720"/>
        <w:rPr>
          <w:szCs w:val="20"/>
        </w:rPr>
      </w:pPr>
      <w:r w:rsidRPr="00B63832">
        <w:rPr>
          <w:szCs w:val="20"/>
        </w:rPr>
        <w:t>(I)</w:t>
      </w:r>
      <w:r w:rsidRPr="00B63832">
        <w:rPr>
          <w:szCs w:val="20"/>
        </w:rPr>
        <w:tab/>
        <w:t xml:space="preserve">OFFQS – Off-Line but available for SCED deployment and to provide ECRS and Non-Spin, if qualified and capable.  Only qualified Quick Start Generation Resources (QSGRs) may utilize this status;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B63832" w:rsidRPr="00B63832" w14:paraId="3379FE3E" w14:textId="77777777" w:rsidTr="00BC48D3">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6363CFF" w14:textId="77777777" w:rsidR="00B63832" w:rsidRPr="00B63832" w:rsidRDefault="00B63832" w:rsidP="00B63832">
            <w:pPr>
              <w:spacing w:before="120" w:after="240"/>
              <w:rPr>
                <w:b/>
                <w:i/>
                <w:szCs w:val="20"/>
              </w:rPr>
            </w:pPr>
            <w:r w:rsidRPr="00B63832">
              <w:rPr>
                <w:b/>
                <w:i/>
                <w:szCs w:val="20"/>
              </w:rPr>
              <w:lastRenderedPageBreak/>
              <w:t>[NPRR1309:  Replace item (I) above with the following upon system implementation:]</w:t>
            </w:r>
          </w:p>
          <w:p w14:paraId="09CEC15B" w14:textId="77777777" w:rsidR="00B63832" w:rsidRPr="00B63832" w:rsidRDefault="00B63832" w:rsidP="00B63832">
            <w:pPr>
              <w:spacing w:after="240"/>
              <w:ind w:left="2880" w:hanging="720"/>
              <w:rPr>
                <w:b/>
                <w:i/>
                <w:szCs w:val="20"/>
              </w:rPr>
            </w:pPr>
            <w:r w:rsidRPr="00B63832">
              <w:rPr>
                <w:szCs w:val="20"/>
              </w:rPr>
              <w:t>(I)</w:t>
            </w:r>
            <w:r w:rsidRPr="00B63832">
              <w:rPr>
                <w:szCs w:val="20"/>
              </w:rPr>
              <w:tab/>
              <w:t>OFFQS – Off-Line but available for SCED deployment and to provide ECRS, Non-Spin, and Dispatchable Reliability Reserve Service (DRRS), if qualified and capable.  Only qualified Quick Start Generation Resources (QSGRs) may utilize this status;</w:t>
            </w:r>
          </w:p>
          <w:p w14:paraId="5BDC74CF" w14:textId="77777777" w:rsidR="00B63832" w:rsidRPr="00B63832" w:rsidRDefault="00B63832" w:rsidP="00B63832">
            <w:pPr>
              <w:spacing w:after="240"/>
              <w:rPr>
                <w:rFonts w:eastAsia="SimSun"/>
                <w:color w:val="000000"/>
              </w:rPr>
            </w:pPr>
          </w:p>
        </w:tc>
      </w:tr>
    </w:tbl>
    <w:p w14:paraId="6A1B7094" w14:textId="77777777" w:rsidR="00B63832" w:rsidRPr="00B63832" w:rsidRDefault="00B63832" w:rsidP="00B63832">
      <w:pPr>
        <w:spacing w:before="240" w:after="240"/>
        <w:ind w:left="2880" w:hanging="720"/>
        <w:rPr>
          <w:szCs w:val="20"/>
        </w:rPr>
      </w:pPr>
      <w:r w:rsidRPr="00B63832">
        <w:rPr>
          <w:szCs w:val="20"/>
        </w:rPr>
        <w:t>(J)</w:t>
      </w:r>
      <w:r w:rsidRPr="00B63832">
        <w:rPr>
          <w:szCs w:val="20"/>
        </w:rPr>
        <w:tab/>
        <w:t>ONSC – Resource is On-Line operating as a synchronous condenser and available to provide Responsive Reserve (RRS) and ECRS, if qualified and capable, and for commitment by RUC, but is unavailable for Dispatch by SCED.  For SCED, Resource Base Points will be set equal to the telemetered net real power of the Resource available at the time of the SCED execution; and</w:t>
      </w:r>
    </w:p>
    <w:p w14:paraId="39BAD8B9" w14:textId="77777777" w:rsidR="00B63832" w:rsidRPr="00B63832" w:rsidRDefault="00B63832" w:rsidP="00B63832">
      <w:pPr>
        <w:spacing w:after="240"/>
        <w:ind w:left="2880" w:hanging="720"/>
        <w:rPr>
          <w:szCs w:val="20"/>
        </w:rPr>
      </w:pPr>
      <w:r w:rsidRPr="00B63832">
        <w:rPr>
          <w:szCs w:val="20"/>
        </w:rPr>
        <w:t>(K)</w:t>
      </w:r>
      <w:r w:rsidRPr="00B63832">
        <w:rPr>
          <w:szCs w:val="20"/>
        </w:rPr>
        <w:tab/>
        <w:t>ONHOLD – Resource is On-Line but temporarily unavailable for Dispatch by SCED or Ancillary Service awards.  This Resource Status is only to be used for Real-Time telemetry purposes.  For SCED, Resource Base Points will be set equal to the telemetered net real power of the Resource available at the time of the SCED execution.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B63832" w:rsidRPr="00B63832" w14:paraId="20C76341" w14:textId="77777777" w:rsidTr="00BC48D3">
        <w:tc>
          <w:tcPr>
            <w:tcW w:w="9332" w:type="dxa"/>
            <w:tcBorders>
              <w:top w:val="single" w:sz="4" w:space="0" w:color="auto"/>
              <w:left w:val="single" w:sz="4" w:space="0" w:color="auto"/>
              <w:bottom w:val="single" w:sz="4" w:space="0" w:color="auto"/>
              <w:right w:val="single" w:sz="4" w:space="0" w:color="auto"/>
            </w:tcBorders>
            <w:shd w:val="clear" w:color="auto" w:fill="D9D9D9"/>
          </w:tcPr>
          <w:p w14:paraId="50190DD1" w14:textId="77777777" w:rsidR="00B63832" w:rsidRPr="00B63832" w:rsidRDefault="00B63832" w:rsidP="00B63832">
            <w:pPr>
              <w:spacing w:before="120" w:after="240"/>
              <w:rPr>
                <w:b/>
                <w:i/>
                <w:szCs w:val="20"/>
              </w:rPr>
            </w:pPr>
            <w:r w:rsidRPr="00B63832">
              <w:rPr>
                <w:b/>
                <w:i/>
                <w:szCs w:val="20"/>
              </w:rPr>
              <w:t>[NPRR1188:  Replace item (K) above with the following upon system implementation:]</w:t>
            </w:r>
          </w:p>
          <w:p w14:paraId="6C33F83E" w14:textId="77777777" w:rsidR="00B63832" w:rsidRPr="00B63832" w:rsidRDefault="00B63832" w:rsidP="00B63832">
            <w:pPr>
              <w:spacing w:after="240"/>
              <w:ind w:left="2880" w:hanging="720"/>
              <w:rPr>
                <w:szCs w:val="20"/>
              </w:rPr>
            </w:pPr>
            <w:r w:rsidRPr="00B63832">
              <w:rPr>
                <w:szCs w:val="20"/>
              </w:rPr>
              <w:t>(K)</w:t>
            </w:r>
            <w:r w:rsidRPr="00B63832">
              <w:rPr>
                <w:szCs w:val="20"/>
              </w:rPr>
              <w:tab/>
              <w:t>ONHOLD – Resource is On-Line but temporarily unavailable for Dispatch by SCED or Ancillary Service awards due to a valid and verifiable operational reason.  This Resource Status is only to be used for Real-Time telemetry purposes.  For SCED, Resource Base Points will be set equal to the telemetered net real power of the Resource available at the time of the SCED execution.</w:t>
            </w:r>
          </w:p>
        </w:tc>
      </w:tr>
    </w:tbl>
    <w:p w14:paraId="1C376A7D" w14:textId="77777777" w:rsidR="00B63832" w:rsidRPr="00B63832" w:rsidRDefault="00B63832" w:rsidP="00B63832">
      <w:pPr>
        <w:spacing w:before="240" w:after="240"/>
        <w:ind w:left="2160" w:hanging="720"/>
        <w:rPr>
          <w:szCs w:val="20"/>
        </w:rPr>
      </w:pPr>
      <w:r w:rsidRPr="00B63832">
        <w:rPr>
          <w:szCs w:val="20"/>
        </w:rPr>
        <w:t>(ii)</w:t>
      </w:r>
      <w:r w:rsidRPr="00B63832">
        <w:rPr>
          <w:szCs w:val="20"/>
        </w:rPr>
        <w:tab/>
        <w:t>Select one of the following for Off-Line Generation Resources not synchronized to the ERCOT System that best describes the Resource’s status.  These Resource Statuses are to be used for COP and/or Real-Time telemetry purposes, as appropriate.</w:t>
      </w:r>
    </w:p>
    <w:p w14:paraId="14FD07E4" w14:textId="77777777" w:rsidR="00B63832" w:rsidRPr="00B63832" w:rsidRDefault="00B63832" w:rsidP="00B63832">
      <w:pPr>
        <w:spacing w:after="240"/>
        <w:ind w:left="2880" w:hanging="720"/>
        <w:rPr>
          <w:szCs w:val="20"/>
        </w:rPr>
      </w:pPr>
      <w:r w:rsidRPr="00B63832">
        <w:rPr>
          <w:szCs w:val="20"/>
        </w:rPr>
        <w:t>(A)</w:t>
      </w:r>
      <w:r w:rsidRPr="00B63832">
        <w:rPr>
          <w:szCs w:val="20"/>
        </w:rPr>
        <w:tab/>
        <w:t>OUT – Off-Line and unavailable, or not connected to the ERCOT System and operating in a Private Microgrid Island (PMI);</w:t>
      </w:r>
    </w:p>
    <w:p w14:paraId="4A247E6F" w14:textId="77777777" w:rsidR="00B63832" w:rsidRPr="00B63832" w:rsidRDefault="00B63832" w:rsidP="00B63832">
      <w:pPr>
        <w:spacing w:before="240" w:after="240"/>
        <w:ind w:left="2880" w:hanging="720"/>
        <w:rPr>
          <w:szCs w:val="20"/>
        </w:rPr>
      </w:pPr>
      <w:r w:rsidRPr="00B63832">
        <w:rPr>
          <w:szCs w:val="20"/>
        </w:rPr>
        <w:t>(B)</w:t>
      </w:r>
      <w:r w:rsidRPr="00B63832">
        <w:rPr>
          <w:szCs w:val="20"/>
        </w:rPr>
        <w:tab/>
        <w:t>OFF – Off-Line but available for commitment in the Day-Ahead Market (DAM), RUC, and providing Non-Spin, if qualified and capable;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B63832" w:rsidRPr="00B63832" w14:paraId="3C5CC761" w14:textId="77777777" w:rsidTr="00BC48D3">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75134289" w14:textId="77777777" w:rsidR="00B63832" w:rsidRPr="00B63832" w:rsidRDefault="00B63832" w:rsidP="00B63832">
            <w:pPr>
              <w:spacing w:before="120" w:after="240"/>
              <w:rPr>
                <w:b/>
                <w:i/>
                <w:szCs w:val="20"/>
              </w:rPr>
            </w:pPr>
            <w:r w:rsidRPr="00B63832">
              <w:rPr>
                <w:b/>
                <w:i/>
                <w:szCs w:val="20"/>
              </w:rPr>
              <w:lastRenderedPageBreak/>
              <w:t>[NPRR1309:  Replace item (B) above with the following upon system implementation and renumber accordingly:]</w:t>
            </w:r>
          </w:p>
          <w:p w14:paraId="7EEC7648" w14:textId="77777777" w:rsidR="00B63832" w:rsidRPr="00B63832" w:rsidRDefault="00B63832" w:rsidP="00B63832">
            <w:pPr>
              <w:spacing w:after="240"/>
              <w:ind w:left="2880" w:hanging="720"/>
              <w:rPr>
                <w:szCs w:val="20"/>
              </w:rPr>
            </w:pPr>
            <w:r w:rsidRPr="00B63832">
              <w:rPr>
                <w:szCs w:val="20"/>
              </w:rPr>
              <w:t>(B)</w:t>
            </w:r>
            <w:r w:rsidRPr="00B63832">
              <w:rPr>
                <w:szCs w:val="20"/>
              </w:rPr>
              <w:tab/>
              <w:t>OFF – Off-Line but available for commitment in the Day-Ahead Market (DAM), RUC, and providing Non-Spin or DRRS, if qualified and capable;</w:t>
            </w:r>
          </w:p>
          <w:p w14:paraId="50829361" w14:textId="77777777" w:rsidR="00B63832" w:rsidRPr="00B63832" w:rsidRDefault="00B63832" w:rsidP="00B63832">
            <w:pPr>
              <w:spacing w:after="240"/>
              <w:ind w:left="2880" w:hanging="720"/>
              <w:rPr>
                <w:szCs w:val="20"/>
              </w:rPr>
            </w:pPr>
            <w:r w:rsidRPr="00B63832">
              <w:rPr>
                <w:szCs w:val="20"/>
              </w:rPr>
              <w:t>(C)</w:t>
            </w:r>
            <w:r w:rsidRPr="00B63832">
              <w:rPr>
                <w:szCs w:val="20"/>
              </w:rPr>
              <w:tab/>
              <w:t>DRRS – Off-Line and available for DRRS deployment;</w:t>
            </w:r>
          </w:p>
        </w:tc>
      </w:tr>
    </w:tbl>
    <w:p w14:paraId="4E59B798" w14:textId="77777777" w:rsidR="00B63832" w:rsidRPr="00B63832" w:rsidRDefault="00B63832" w:rsidP="00B63832">
      <w:pPr>
        <w:spacing w:before="240" w:after="240"/>
        <w:ind w:left="2880" w:hanging="720"/>
        <w:rPr>
          <w:szCs w:val="20"/>
        </w:rPr>
      </w:pPr>
      <w:r w:rsidRPr="00B63832">
        <w:rPr>
          <w:szCs w:val="20"/>
        </w:rPr>
        <w:t>(C)</w:t>
      </w:r>
      <w:r w:rsidRPr="00B63832">
        <w:rPr>
          <w:szCs w:val="20"/>
        </w:rPr>
        <w:tab/>
        <w:t>EMR – Available for commitment as a Resource contracted by ERCOT under Section 3.14.1, Reliability Must Run, or under paragraph (4) of Section 6.5.1.1, ERCOT Control Area Authority, or available for commitment only for ERCOT-declared Emergency Condition events; the QSE may appropriately set LSL and HSL to reflect operating limits;</w:t>
      </w:r>
    </w:p>
    <w:p w14:paraId="62E51683" w14:textId="77777777" w:rsidR="00B63832" w:rsidRPr="00B63832" w:rsidRDefault="00B63832" w:rsidP="00B63832">
      <w:pPr>
        <w:spacing w:after="240"/>
        <w:ind w:left="2880" w:hanging="720"/>
        <w:rPr>
          <w:szCs w:val="20"/>
        </w:rPr>
      </w:pPr>
      <w:r w:rsidRPr="00B63832">
        <w:rPr>
          <w:szCs w:val="20"/>
        </w:rPr>
        <w:t>(D)</w:t>
      </w:r>
      <w:r w:rsidRPr="00B63832">
        <w:rPr>
          <w:szCs w:val="20"/>
        </w:rPr>
        <w:tab/>
        <w:t>EMRSWGR – Switchable Generation Resource (SWGR) operating in a non-ERCOT Control Area, or in the case of a Combined Cycle Train with one or more SWGRs, a configuration in which one or more of the physical units in that configuration are operating in a non-ERCOT Control Area.</w:t>
      </w:r>
    </w:p>
    <w:p w14:paraId="099D86B2" w14:textId="77777777" w:rsidR="00B63832" w:rsidRPr="00B63832" w:rsidRDefault="00B63832" w:rsidP="00B63832">
      <w:pPr>
        <w:spacing w:after="240"/>
        <w:ind w:left="2160" w:hanging="720"/>
        <w:rPr>
          <w:szCs w:val="20"/>
        </w:rPr>
      </w:pPr>
      <w:r w:rsidRPr="00B63832">
        <w:rPr>
          <w:szCs w:val="20"/>
        </w:rPr>
        <w:t>(iii)</w:t>
      </w:r>
      <w:r w:rsidRPr="00B63832">
        <w:rPr>
          <w:szCs w:val="20"/>
        </w:rPr>
        <w:tab/>
        <w:t>Select one of the following for Load Resources.  Unless otherwise provided below, these Resource Statuses are to be used for COP and/or Real-Time telemetry purposes.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1FBA5B8F"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7B450BBD" w14:textId="77777777" w:rsidR="00B63832" w:rsidRPr="00B63832" w:rsidRDefault="00B63832" w:rsidP="00B63832">
            <w:pPr>
              <w:spacing w:before="120" w:after="240"/>
              <w:rPr>
                <w:b/>
                <w:i/>
                <w:szCs w:val="20"/>
              </w:rPr>
            </w:pPr>
            <w:r w:rsidRPr="00B63832">
              <w:rPr>
                <w:b/>
                <w:i/>
                <w:szCs w:val="20"/>
              </w:rPr>
              <w:t>[NPRR1188:  Insert items (A) and (B) below upon system implementation and renumber accordingly:]</w:t>
            </w:r>
          </w:p>
          <w:p w14:paraId="22E050E4" w14:textId="77777777" w:rsidR="00B63832" w:rsidRPr="00B63832" w:rsidRDefault="00B63832" w:rsidP="00B63832">
            <w:pPr>
              <w:spacing w:after="240"/>
              <w:ind w:left="2880" w:hanging="720"/>
              <w:rPr>
                <w:szCs w:val="20"/>
              </w:rPr>
            </w:pPr>
            <w:r w:rsidRPr="00B63832">
              <w:rPr>
                <w:szCs w:val="20"/>
              </w:rPr>
              <w:t>(A)</w:t>
            </w:r>
            <w:r w:rsidRPr="00B63832">
              <w:rPr>
                <w:szCs w:val="20"/>
              </w:rPr>
              <w:tab/>
              <w:t>ONTEST – On-Line blocked from SCED for operations testing;</w:t>
            </w:r>
          </w:p>
          <w:p w14:paraId="128BFECB" w14:textId="77777777" w:rsidR="00B63832" w:rsidRPr="00B63832" w:rsidRDefault="00B63832" w:rsidP="00B63832">
            <w:pPr>
              <w:spacing w:after="240"/>
              <w:ind w:left="2880" w:hanging="720"/>
              <w:rPr>
                <w:szCs w:val="20"/>
              </w:rPr>
            </w:pPr>
            <w:r w:rsidRPr="00B63832">
              <w:rPr>
                <w:szCs w:val="20"/>
              </w:rPr>
              <w:t>(B)</w:t>
            </w:r>
            <w:r w:rsidRPr="00B63832">
              <w:rPr>
                <w:szCs w:val="20"/>
              </w:rPr>
              <w:tab/>
              <w:t>ONHOLD – CLR is On-Line but temporarily unavailable for Dispatch by SCED or providing Ancillary Service due to a valid and verifiable operational reason.  This Resource Status is only to be used for Real-Time telemetry purposes.  For SCED, Resource Base Points will be set equal to the telemetered net real power of the Resource available at the time of the SCED execution.</w:t>
            </w:r>
          </w:p>
        </w:tc>
      </w:tr>
    </w:tbl>
    <w:p w14:paraId="4B573E10" w14:textId="77777777" w:rsidR="00B63832" w:rsidRPr="00B63832" w:rsidRDefault="00B63832" w:rsidP="00B63832">
      <w:pPr>
        <w:spacing w:before="240" w:after="240"/>
        <w:ind w:left="2880" w:hanging="720"/>
        <w:rPr>
          <w:szCs w:val="20"/>
        </w:rPr>
      </w:pPr>
      <w:r w:rsidRPr="00B63832">
        <w:rPr>
          <w:szCs w:val="20"/>
        </w:rPr>
        <w:t>(A)</w:t>
      </w:r>
      <w:r w:rsidRPr="00B63832">
        <w:rPr>
          <w:szCs w:val="20"/>
        </w:rPr>
        <w:tab/>
        <w:t>OUTL – Not available;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4ACE5AB5"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6CF4BFBB" w14:textId="77777777" w:rsidR="00B63832" w:rsidRPr="00B63832" w:rsidRDefault="00B63832" w:rsidP="00B63832">
            <w:pPr>
              <w:spacing w:before="120" w:after="240"/>
              <w:rPr>
                <w:b/>
                <w:i/>
                <w:szCs w:val="20"/>
              </w:rPr>
            </w:pPr>
            <w:r w:rsidRPr="00B63832">
              <w:rPr>
                <w:b/>
                <w:i/>
                <w:szCs w:val="20"/>
              </w:rPr>
              <w:t>[NPRR1188:  Replace item (A) above with the following upon system implementation:]</w:t>
            </w:r>
          </w:p>
          <w:p w14:paraId="046C538F" w14:textId="77777777" w:rsidR="00B63832" w:rsidRPr="00B63832" w:rsidRDefault="00B63832" w:rsidP="00B63832">
            <w:pPr>
              <w:spacing w:after="240"/>
              <w:ind w:left="2880" w:hanging="720"/>
              <w:rPr>
                <w:szCs w:val="20"/>
              </w:rPr>
            </w:pPr>
            <w:r w:rsidRPr="00B63832">
              <w:rPr>
                <w:szCs w:val="20"/>
              </w:rPr>
              <w:t>(A)</w:t>
            </w:r>
            <w:r w:rsidRPr="00B63832">
              <w:rPr>
                <w:szCs w:val="20"/>
              </w:rPr>
              <w:tab/>
              <w:t xml:space="preserve">OUTL – Not available.  For a CLR that is not an Aggregate Load Resource (ALR), this status can only be used when the </w:t>
            </w:r>
            <w:r w:rsidRPr="00B63832">
              <w:rPr>
                <w:szCs w:val="20"/>
              </w:rPr>
              <w:lastRenderedPageBreak/>
              <w:t>Resource is Off-Line and unavailable with its energy consumption at zero;</w:t>
            </w:r>
          </w:p>
        </w:tc>
      </w:tr>
    </w:tbl>
    <w:p w14:paraId="697AAFB6" w14:textId="77777777" w:rsidR="00B63832" w:rsidRPr="00B63832" w:rsidRDefault="00B63832" w:rsidP="00B63832">
      <w:pPr>
        <w:spacing w:before="240" w:after="240"/>
        <w:ind w:left="2880" w:hanging="720"/>
        <w:rPr>
          <w:szCs w:val="20"/>
        </w:rPr>
      </w:pPr>
      <w:r w:rsidRPr="00B63832">
        <w:rPr>
          <w:szCs w:val="20"/>
        </w:rPr>
        <w:lastRenderedPageBreak/>
        <w:t>(B)</w:t>
      </w:r>
      <w:r w:rsidRPr="00B63832">
        <w:rPr>
          <w:szCs w:val="20"/>
        </w:rPr>
        <w:tab/>
        <w:t>ONL – On-Line and available for Dispatch by SCED or providing Ancillary Services.</w:t>
      </w:r>
    </w:p>
    <w:p w14:paraId="22B3D0C8" w14:textId="77777777" w:rsidR="00B63832" w:rsidRPr="00B63832" w:rsidRDefault="00B63832" w:rsidP="00B63832">
      <w:pPr>
        <w:spacing w:after="240"/>
        <w:ind w:left="2160" w:hanging="720"/>
        <w:rPr>
          <w:szCs w:val="20"/>
        </w:rPr>
      </w:pPr>
      <w:r w:rsidRPr="00B63832">
        <w:rPr>
          <w:szCs w:val="20"/>
        </w:rPr>
        <w:t>(iv)</w:t>
      </w:r>
      <w:r w:rsidRPr="00B63832">
        <w:rPr>
          <w:szCs w:val="20"/>
        </w:rPr>
        <w:tab/>
        <w:t>Select one of the following for ESRs.  Unless otherwise provided below, these Resource Statuses are to be used for COP and Real-Time telemetry purposes:</w:t>
      </w:r>
    </w:p>
    <w:p w14:paraId="675D3F34" w14:textId="77777777" w:rsidR="00B63832" w:rsidRPr="00B63832" w:rsidRDefault="00B63832" w:rsidP="00B63832">
      <w:pPr>
        <w:spacing w:after="240"/>
        <w:ind w:left="2880" w:hanging="720"/>
        <w:rPr>
          <w:szCs w:val="20"/>
        </w:rPr>
      </w:pPr>
      <w:r w:rsidRPr="00B63832">
        <w:rPr>
          <w:szCs w:val="20"/>
        </w:rPr>
        <w:t>(A)</w:t>
      </w:r>
      <w:r w:rsidRPr="00B63832">
        <w:rPr>
          <w:szCs w:val="20"/>
        </w:rPr>
        <w:tab/>
        <w:t>ON – On-Line Resource with Energy Bid/Offer Curve;</w:t>
      </w:r>
    </w:p>
    <w:p w14:paraId="7F4E90B8" w14:textId="77777777" w:rsidR="00B63832" w:rsidRPr="00B63832" w:rsidRDefault="00B63832" w:rsidP="00B63832">
      <w:pPr>
        <w:spacing w:after="240"/>
        <w:ind w:left="2880" w:hanging="720"/>
        <w:rPr>
          <w:szCs w:val="20"/>
        </w:rPr>
      </w:pPr>
      <w:r w:rsidRPr="00B63832">
        <w:rPr>
          <w:szCs w:val="20"/>
        </w:rPr>
        <w:t>(B)</w:t>
      </w:r>
      <w:r w:rsidRPr="00B63832">
        <w:rPr>
          <w:szCs w:val="20"/>
        </w:rPr>
        <w:tab/>
        <w:t>ONOS – On-Line Resource with Output Schedule;</w:t>
      </w:r>
    </w:p>
    <w:p w14:paraId="0412D317" w14:textId="77777777" w:rsidR="00B63832" w:rsidRPr="00B63832" w:rsidRDefault="00B63832" w:rsidP="00B63832">
      <w:pPr>
        <w:spacing w:after="240"/>
        <w:ind w:left="2880" w:hanging="720"/>
        <w:rPr>
          <w:szCs w:val="20"/>
        </w:rPr>
      </w:pPr>
      <w:r w:rsidRPr="00B63832">
        <w:rPr>
          <w:szCs w:val="20"/>
        </w:rPr>
        <w:t>(C)</w:t>
      </w:r>
      <w:r w:rsidRPr="00B63832">
        <w:rPr>
          <w:szCs w:val="20"/>
        </w:rPr>
        <w:tab/>
        <w:t>ONTEST – On-Line blocked from SCED for operations testing (while ONTEST, an ESR may be shown on Outage in the Outage Scheduler);</w:t>
      </w:r>
    </w:p>
    <w:p w14:paraId="6138D0BA" w14:textId="77777777" w:rsidR="00B63832" w:rsidRPr="00B63832" w:rsidRDefault="00B63832" w:rsidP="00B63832">
      <w:pPr>
        <w:spacing w:after="240"/>
        <w:ind w:left="2880" w:hanging="720"/>
        <w:rPr>
          <w:szCs w:val="20"/>
        </w:rPr>
      </w:pPr>
      <w:r w:rsidRPr="00B63832">
        <w:rPr>
          <w:szCs w:val="20"/>
        </w:rPr>
        <w:t>(D)</w:t>
      </w:r>
      <w:r w:rsidRPr="00B63832">
        <w:rPr>
          <w:szCs w:val="20"/>
        </w:rPr>
        <w:tab/>
        <w:t>ONEMR – On-Line EMR (available for commitment or dispatch only for ERCOT-declared Emergency Conditions; the QSE may appropriately set LSL and HSL to reflect operating limits);</w:t>
      </w:r>
    </w:p>
    <w:p w14:paraId="5BAC5253" w14:textId="77777777" w:rsidR="00B63832" w:rsidRPr="00B63832" w:rsidRDefault="00B63832" w:rsidP="00B63832">
      <w:pPr>
        <w:spacing w:after="240"/>
        <w:ind w:left="2880" w:hanging="720"/>
        <w:rPr>
          <w:szCs w:val="20"/>
        </w:rPr>
      </w:pPr>
      <w:r w:rsidRPr="00B63832">
        <w:rPr>
          <w:szCs w:val="20"/>
        </w:rPr>
        <w:t>(E)</w:t>
      </w:r>
      <w:r w:rsidRPr="00B63832">
        <w:rPr>
          <w:szCs w:val="20"/>
        </w:rPr>
        <w:tab/>
        <w:t>ONHOLD – Resource is On-Line but temporarily unavailable for Dispatch by SCED or Ancillary Service awards.  ESRs shall not be discharging into or charging from the grid.  This Resource Status is only to be used for Real-Time telemetry purposes; and</w:t>
      </w:r>
    </w:p>
    <w:p w14:paraId="7CDF236C" w14:textId="77777777" w:rsidR="00B63832" w:rsidRPr="00B63832" w:rsidRDefault="00B63832" w:rsidP="00B63832">
      <w:pPr>
        <w:spacing w:after="240"/>
        <w:ind w:left="2880" w:hanging="720"/>
        <w:rPr>
          <w:szCs w:val="20"/>
        </w:rPr>
      </w:pPr>
      <w:r w:rsidRPr="00B63832">
        <w:rPr>
          <w:szCs w:val="20"/>
        </w:rPr>
        <w:t>(F)</w:t>
      </w:r>
      <w:r w:rsidRPr="00B63832">
        <w:rPr>
          <w:szCs w:val="20"/>
        </w:rPr>
        <w:tab/>
        <w:t>OUT – Off-Line and unavailable, or not connected to the ERCOT System and operating in a PMI;</w:t>
      </w:r>
    </w:p>
    <w:p w14:paraId="175EEE4F" w14:textId="77777777" w:rsidR="00B63832" w:rsidRPr="00B63832" w:rsidRDefault="00B63832" w:rsidP="00B63832">
      <w:pPr>
        <w:spacing w:after="240"/>
        <w:ind w:left="1440" w:hanging="720"/>
        <w:rPr>
          <w:szCs w:val="20"/>
        </w:rPr>
      </w:pPr>
      <w:r w:rsidRPr="00B63832">
        <w:rPr>
          <w:szCs w:val="20"/>
        </w:rPr>
        <w:t>(c)</w:t>
      </w:r>
      <w:r w:rsidRPr="00B63832">
        <w:rPr>
          <w:szCs w:val="20"/>
        </w:rPr>
        <w:tab/>
        <w:t>The HSL;</w:t>
      </w:r>
    </w:p>
    <w:p w14:paraId="2FE8FAC8" w14:textId="77777777" w:rsidR="00B63832" w:rsidRPr="00B63832" w:rsidRDefault="00B63832" w:rsidP="00B63832">
      <w:pPr>
        <w:spacing w:after="240"/>
        <w:ind w:left="2160" w:hanging="720"/>
        <w:rPr>
          <w:szCs w:val="20"/>
        </w:rPr>
      </w:pPr>
      <w:r w:rsidRPr="00B63832">
        <w:rPr>
          <w:szCs w:val="20"/>
        </w:rPr>
        <w:t>(i)</w:t>
      </w:r>
      <w:r w:rsidRPr="00B63832">
        <w:rPr>
          <w:szCs w:val="20"/>
        </w:rPr>
        <w:tab/>
        <w:t>For Load Resources other than CLRs, the HSL should equal the expected power consumption;</w:t>
      </w:r>
    </w:p>
    <w:p w14:paraId="17E99955" w14:textId="77777777" w:rsidR="00B63832" w:rsidRPr="00B63832" w:rsidRDefault="00B63832" w:rsidP="00B63832">
      <w:pPr>
        <w:spacing w:after="240"/>
        <w:ind w:left="2160" w:hanging="720"/>
        <w:rPr>
          <w:szCs w:val="20"/>
        </w:rPr>
      </w:pPr>
      <w:r w:rsidRPr="00B63832">
        <w:rPr>
          <w:szCs w:val="20"/>
        </w:rPr>
        <w:t>(ii)</w:t>
      </w:r>
      <w:r w:rsidRPr="00B63832">
        <w:rPr>
          <w:szCs w:val="20"/>
        </w:rPr>
        <w:tab/>
        <w:t>For ESRs, the HSL may be negative;</w:t>
      </w:r>
    </w:p>
    <w:p w14:paraId="77AC2113" w14:textId="77777777" w:rsidR="00B63832" w:rsidRPr="00B63832" w:rsidRDefault="00B63832" w:rsidP="00B63832">
      <w:pPr>
        <w:spacing w:after="240"/>
        <w:ind w:left="1440" w:hanging="720"/>
        <w:rPr>
          <w:szCs w:val="20"/>
        </w:rPr>
      </w:pPr>
      <w:r w:rsidRPr="00B63832">
        <w:rPr>
          <w:szCs w:val="20"/>
        </w:rPr>
        <w:t>(d)</w:t>
      </w:r>
      <w:r w:rsidRPr="00B63832">
        <w:rPr>
          <w:szCs w:val="20"/>
        </w:rPr>
        <w:tab/>
        <w:t>The LSL;</w:t>
      </w:r>
    </w:p>
    <w:p w14:paraId="217DD5E2" w14:textId="77777777" w:rsidR="00B63832" w:rsidRPr="00B63832" w:rsidRDefault="00B63832" w:rsidP="00B63832">
      <w:pPr>
        <w:spacing w:after="240"/>
        <w:ind w:left="2160" w:hanging="720"/>
        <w:rPr>
          <w:szCs w:val="20"/>
        </w:rPr>
      </w:pPr>
      <w:r w:rsidRPr="00B63832">
        <w:rPr>
          <w:szCs w:val="20"/>
        </w:rPr>
        <w:t>(i)</w:t>
      </w:r>
      <w:r w:rsidRPr="00B63832">
        <w:rPr>
          <w:szCs w:val="20"/>
        </w:rPr>
        <w:tab/>
        <w:t>For Load Resources other than CLRs, the LSL should equal the expected Low Power Consumption (LPC);</w:t>
      </w:r>
    </w:p>
    <w:p w14:paraId="7382FBDE" w14:textId="77777777" w:rsidR="00B63832" w:rsidRPr="00B63832" w:rsidRDefault="00B63832" w:rsidP="00B63832">
      <w:pPr>
        <w:spacing w:after="240"/>
        <w:ind w:left="2160" w:hanging="720"/>
        <w:rPr>
          <w:szCs w:val="20"/>
        </w:rPr>
      </w:pPr>
      <w:r w:rsidRPr="00B63832">
        <w:rPr>
          <w:szCs w:val="20"/>
        </w:rPr>
        <w:t>(ii)</w:t>
      </w:r>
      <w:r w:rsidRPr="00B63832">
        <w:rPr>
          <w:szCs w:val="20"/>
        </w:rPr>
        <w:tab/>
        <w:t>For ESRs, the LSL may be positive;</w:t>
      </w:r>
    </w:p>
    <w:p w14:paraId="03055968" w14:textId="77777777" w:rsidR="00B63832" w:rsidRPr="00B63832" w:rsidRDefault="00B63832" w:rsidP="00B63832">
      <w:pPr>
        <w:spacing w:after="240"/>
        <w:ind w:left="1440" w:hanging="720"/>
        <w:rPr>
          <w:szCs w:val="20"/>
        </w:rPr>
      </w:pPr>
      <w:r w:rsidRPr="00B63832">
        <w:rPr>
          <w:szCs w:val="20"/>
        </w:rPr>
        <w:t>(e)</w:t>
      </w:r>
      <w:r w:rsidRPr="00B63832">
        <w:rPr>
          <w:szCs w:val="20"/>
        </w:rPr>
        <w:tab/>
        <w:t>The High Emergency Limit (HEL);</w:t>
      </w:r>
    </w:p>
    <w:p w14:paraId="7F4391AA" w14:textId="77777777" w:rsidR="00B63832" w:rsidRPr="00B63832" w:rsidRDefault="00B63832" w:rsidP="00B63832">
      <w:pPr>
        <w:spacing w:after="240"/>
        <w:ind w:left="1440" w:hanging="720"/>
        <w:rPr>
          <w:szCs w:val="20"/>
        </w:rPr>
      </w:pPr>
      <w:r w:rsidRPr="00B63832">
        <w:rPr>
          <w:szCs w:val="20"/>
        </w:rPr>
        <w:t>(f)</w:t>
      </w:r>
      <w:r w:rsidRPr="00B63832">
        <w:rPr>
          <w:szCs w:val="20"/>
        </w:rPr>
        <w:tab/>
        <w:t>The Low Emergency Limit (LEL);</w:t>
      </w:r>
    </w:p>
    <w:p w14:paraId="5E383160" w14:textId="77777777" w:rsidR="00B63832" w:rsidRPr="00B63832" w:rsidRDefault="00B63832" w:rsidP="00B63832">
      <w:pPr>
        <w:spacing w:after="240"/>
        <w:ind w:left="1440" w:hanging="720"/>
        <w:rPr>
          <w:szCs w:val="20"/>
        </w:rPr>
      </w:pPr>
      <w:r w:rsidRPr="00B63832">
        <w:rPr>
          <w:szCs w:val="20"/>
        </w:rPr>
        <w:lastRenderedPageBreak/>
        <w:t>(g)</w:t>
      </w:r>
      <w:r w:rsidRPr="00B63832">
        <w:rPr>
          <w:szCs w:val="20"/>
        </w:rPr>
        <w:tab/>
        <w:t>Ancillary Service capability in MW for each product and sub-type; and</w:t>
      </w:r>
    </w:p>
    <w:p w14:paraId="2CCB2224" w14:textId="77777777" w:rsidR="00B63832" w:rsidRPr="00B63832" w:rsidRDefault="00B63832" w:rsidP="00B63832">
      <w:pPr>
        <w:spacing w:after="240"/>
        <w:ind w:left="1440" w:hanging="720"/>
        <w:rPr>
          <w:szCs w:val="20"/>
        </w:rPr>
      </w:pPr>
      <w:r w:rsidRPr="00B63832">
        <w:rPr>
          <w:szCs w:val="20"/>
        </w:rPr>
        <w:t>(h)</w:t>
      </w:r>
      <w:r w:rsidRPr="00B63832">
        <w:rPr>
          <w:szCs w:val="20"/>
        </w:rPr>
        <w:tab/>
        <w:t>For ESRs:</w:t>
      </w:r>
    </w:p>
    <w:p w14:paraId="07E998FF" w14:textId="77777777" w:rsidR="00B63832" w:rsidRPr="00B63832" w:rsidRDefault="00B63832" w:rsidP="00B63832">
      <w:pPr>
        <w:spacing w:after="240"/>
        <w:ind w:left="2160" w:hanging="720"/>
        <w:rPr>
          <w:szCs w:val="20"/>
        </w:rPr>
      </w:pPr>
      <w:r w:rsidRPr="00B63832">
        <w:rPr>
          <w:szCs w:val="20"/>
        </w:rPr>
        <w:t>(i)</w:t>
      </w:r>
      <w:r w:rsidRPr="00B63832">
        <w:rPr>
          <w:szCs w:val="20"/>
        </w:rPr>
        <w:tab/>
        <w:t>Minimum State of Charge (MinSOC);</w:t>
      </w:r>
    </w:p>
    <w:p w14:paraId="279F20EA" w14:textId="77777777" w:rsidR="00B63832" w:rsidRPr="00B63832" w:rsidRDefault="00B63832" w:rsidP="00B63832">
      <w:pPr>
        <w:spacing w:after="240"/>
        <w:ind w:left="2160" w:hanging="720"/>
        <w:rPr>
          <w:szCs w:val="20"/>
        </w:rPr>
      </w:pPr>
      <w:r w:rsidRPr="00B63832">
        <w:rPr>
          <w:szCs w:val="20"/>
        </w:rPr>
        <w:t>(ii)</w:t>
      </w:r>
      <w:r w:rsidRPr="00B63832">
        <w:rPr>
          <w:szCs w:val="20"/>
        </w:rPr>
        <w:tab/>
        <w:t>Maximum State of Charge (MaxSOC); and</w:t>
      </w:r>
    </w:p>
    <w:p w14:paraId="1EBE8647" w14:textId="77777777" w:rsidR="00B63832" w:rsidRPr="00B63832" w:rsidRDefault="00B63832" w:rsidP="00B63832">
      <w:pPr>
        <w:spacing w:after="240"/>
        <w:ind w:left="2160" w:hanging="720"/>
        <w:rPr>
          <w:szCs w:val="20"/>
        </w:rPr>
      </w:pPr>
      <w:r w:rsidRPr="00B63832">
        <w:rPr>
          <w:szCs w:val="20"/>
        </w:rPr>
        <w:t>(iii)</w:t>
      </w:r>
      <w:r w:rsidRPr="00B63832">
        <w:rPr>
          <w:szCs w:val="20"/>
        </w:rPr>
        <w:tab/>
        <w:t>HBSOC.</w:t>
      </w:r>
    </w:p>
    <w:p w14:paraId="0E322065" w14:textId="77777777" w:rsidR="00B63832" w:rsidRPr="00B63832" w:rsidRDefault="00B63832" w:rsidP="00B63832">
      <w:pPr>
        <w:spacing w:after="240"/>
        <w:ind w:left="720" w:hanging="720"/>
        <w:rPr>
          <w:iCs/>
          <w:szCs w:val="20"/>
        </w:rPr>
      </w:pPr>
      <w:r w:rsidRPr="00B63832">
        <w:rPr>
          <w:iCs/>
          <w:szCs w:val="20"/>
        </w:rPr>
        <w:t>(6)</w:t>
      </w:r>
      <w:r w:rsidRPr="00B63832">
        <w:rPr>
          <w:iCs/>
          <w:szCs w:val="20"/>
        </w:rPr>
        <w:tab/>
        <w:t>For Combined Cycle Generation Resources, the above items are required for each operating configuration.  In each hour only one Combined Cycle Generation Resource in a Combined Cycle Train may be assigned one of the On-Line Resource Status codes described above.</w:t>
      </w:r>
    </w:p>
    <w:p w14:paraId="34118AEC" w14:textId="77777777" w:rsidR="00B63832" w:rsidRPr="00B63832" w:rsidRDefault="00B63832" w:rsidP="00B63832">
      <w:pPr>
        <w:spacing w:after="240"/>
        <w:ind w:left="1440" w:hanging="720"/>
        <w:rPr>
          <w:szCs w:val="20"/>
        </w:rPr>
      </w:pPr>
      <w:r w:rsidRPr="00B63832">
        <w:rPr>
          <w:szCs w:val="20"/>
        </w:rPr>
        <w:t>(a)</w:t>
      </w:r>
      <w:r w:rsidRPr="00B63832">
        <w:rPr>
          <w:szCs w:val="20"/>
        </w:rPr>
        <w:tab/>
        <w:t>During a RUC study period, if a QSE’s COP reports multiple Combined Cycle Generation Resources in a Combined Cycle Train to be On-Line for any hour, then until the QSE corrects its COP, the On-Line Combined Cycle Generation Resource with the largest HSL is considered to be On-Line and all other Combined Cycle Generation Resources in the Combined Cycle Train are considered to be Off-Line.  Furthermore, until the QSE corrects its COP, the Off-Line Combined Cycle Generation Resources as designated through the application of this process are ineligible for RUC commitment or de-commitment Dispatch Instructions.</w:t>
      </w:r>
    </w:p>
    <w:p w14:paraId="200B5D79" w14:textId="77777777" w:rsidR="00B63832" w:rsidRPr="00B63832" w:rsidRDefault="00B63832" w:rsidP="00B63832">
      <w:pPr>
        <w:spacing w:after="240"/>
        <w:ind w:left="1440" w:hanging="720"/>
        <w:rPr>
          <w:szCs w:val="20"/>
        </w:rPr>
      </w:pPr>
      <w:r w:rsidRPr="00B63832">
        <w:rPr>
          <w:szCs w:val="20"/>
        </w:rPr>
        <w:t>(b)</w:t>
      </w:r>
      <w:r w:rsidRPr="00B63832">
        <w:rPr>
          <w:szCs w:val="20"/>
        </w:rPr>
        <w:tab/>
        <w:t>For any hour in which QSE-submitted COP entries are used to determine the initial state of a Combined Cycle Generation Resource for a DAM or Day-Ahead Reliability Unit Commitment (DRUC) study and the COP shows multiple Combined Cycle Generation Resources in a Combined Cycle Train to be in an On-Line Resource Status, then until the QSE corrects its COP, the On-Line Combined Cycle Generation Resource that has been On-Line for the longest time from the last recorded start by ERCOT systems, regardless of the reason for the start, combined with the COP Resource Status for the remaining hours of the current Operating Day, is considered to be On-Line at the start of the DRUC study period and all other COP-designated Combined Cycle Generation Resources in the Combined Cycle Train are considered to be Off-Line.</w:t>
      </w:r>
    </w:p>
    <w:p w14:paraId="6F0DA759" w14:textId="77777777" w:rsidR="00B63832" w:rsidRPr="00B63832" w:rsidRDefault="00B63832" w:rsidP="00B63832">
      <w:pPr>
        <w:spacing w:after="240"/>
        <w:ind w:left="1440" w:hanging="720"/>
        <w:rPr>
          <w:szCs w:val="20"/>
        </w:rPr>
      </w:pPr>
      <w:r w:rsidRPr="00B63832">
        <w:rPr>
          <w:szCs w:val="20"/>
        </w:rPr>
        <w:t>(c)</w:t>
      </w:r>
      <w:r w:rsidRPr="00B63832">
        <w:rPr>
          <w:szCs w:val="20"/>
        </w:rPr>
        <w:tab/>
        <w:t>ERCOT systems shall allow only one Combined Cycle Generation Resource in a Combined Cycle Train to offer Off-Line Non-Spin in the DAM or SCED.</w:t>
      </w:r>
    </w:p>
    <w:p w14:paraId="79D9EA9A" w14:textId="77777777" w:rsidR="00B63832" w:rsidRPr="00B63832" w:rsidRDefault="00B63832" w:rsidP="00B63832">
      <w:pPr>
        <w:spacing w:after="240"/>
        <w:ind w:left="2160" w:hanging="720"/>
        <w:rPr>
          <w:szCs w:val="20"/>
        </w:rPr>
      </w:pPr>
      <w:r w:rsidRPr="00B63832">
        <w:rPr>
          <w:szCs w:val="20"/>
        </w:rPr>
        <w:t>(i)</w:t>
      </w:r>
      <w:r w:rsidRPr="00B63832">
        <w:rPr>
          <w:szCs w:val="20"/>
        </w:rPr>
        <w:tab/>
        <w:t xml:space="preserve">If there are multiple Non-Spin offers from different Combined Cycle Generation Resources in a Combined Cycle Train, then prior to execution of the DAM, ERCOT shall select the Non-Spin offer from the Combined Cycle Generation Resource with the highest HSL for consideration in the DAM and ignore the other offers. </w:t>
      </w:r>
    </w:p>
    <w:p w14:paraId="380A1E17" w14:textId="77777777" w:rsidR="00B63832" w:rsidRPr="00B63832" w:rsidRDefault="00B63832" w:rsidP="00B63832">
      <w:pPr>
        <w:spacing w:after="240"/>
        <w:ind w:left="2160" w:hanging="720"/>
        <w:rPr>
          <w:szCs w:val="20"/>
        </w:rPr>
      </w:pPr>
      <w:r w:rsidRPr="00B63832">
        <w:rPr>
          <w:szCs w:val="20"/>
        </w:rPr>
        <w:t>(ii)</w:t>
      </w:r>
      <w:r w:rsidRPr="00B63832">
        <w:rPr>
          <w:szCs w:val="20"/>
        </w:rPr>
        <w:tab/>
        <w:t xml:space="preserve">Combined Cycle Generation Resources offering Off-Line Non-Spin must be able to transition from the shutdown state to the offered Combined </w:t>
      </w:r>
      <w:r w:rsidRPr="00B63832">
        <w:rPr>
          <w:szCs w:val="20"/>
        </w:rPr>
        <w:lastRenderedPageBreak/>
        <w:t xml:space="preserve">Cycle Generation Resource On-Line state and be capable of ramping to the full amount of the Non-Spin offered. </w:t>
      </w:r>
    </w:p>
    <w:p w14:paraId="773133D7" w14:textId="77777777" w:rsidR="00B63832" w:rsidRPr="00B63832" w:rsidRDefault="00B63832" w:rsidP="00B63832">
      <w:pPr>
        <w:spacing w:after="240"/>
        <w:ind w:left="1440" w:hanging="720"/>
        <w:rPr>
          <w:iCs/>
          <w:szCs w:val="20"/>
        </w:rPr>
      </w:pPr>
      <w:r w:rsidRPr="00B63832">
        <w:rPr>
          <w:iCs/>
          <w:szCs w:val="20"/>
        </w:rPr>
        <w:t>(d)</w:t>
      </w:r>
      <w:r w:rsidRPr="00B63832">
        <w:rPr>
          <w:iCs/>
          <w:szCs w:val="20"/>
        </w:rPr>
        <w:tab/>
        <w:t>The DAM and RUC shall honor the registered hot, intermediate or cold Startup Costs for each Combined Cycle Generation Resource registered in a Combined Cycle Train when determining the transition costs for a Combined Cycle Generation Resource.  In the DAM and RUC, the Startup Cost for a Combined Cycle Generation Resource shall be determined by the positive transition cost from the On-Line Combined Cycle Generation Resource within the Combine Cycle Train or from a shutdown condition, whichever ERCOT determines to be appropriate.</w:t>
      </w:r>
    </w:p>
    <w:p w14:paraId="359EB6FE" w14:textId="77777777" w:rsidR="00B63832" w:rsidRPr="00B63832" w:rsidRDefault="00B63832" w:rsidP="00B63832">
      <w:pPr>
        <w:spacing w:after="240"/>
        <w:ind w:left="720" w:hanging="720"/>
        <w:rPr>
          <w:iCs/>
          <w:szCs w:val="20"/>
        </w:rPr>
      </w:pPr>
      <w:r w:rsidRPr="00B63832">
        <w:rPr>
          <w:iCs/>
          <w:szCs w:val="20"/>
        </w:rPr>
        <w:t>(7)</w:t>
      </w:r>
      <w:r w:rsidRPr="00B63832">
        <w:rPr>
          <w:iCs/>
          <w:szCs w:val="20"/>
        </w:rPr>
        <w:tab/>
        <w:t>ERCOT may accept COPs only from QSEs.</w:t>
      </w:r>
    </w:p>
    <w:p w14:paraId="24DEF9BA" w14:textId="77777777" w:rsidR="00B63832" w:rsidRPr="00B63832" w:rsidRDefault="00B63832" w:rsidP="00B63832">
      <w:pPr>
        <w:spacing w:after="240"/>
        <w:ind w:left="720" w:hanging="720"/>
        <w:rPr>
          <w:iCs/>
          <w:szCs w:val="20"/>
        </w:rPr>
      </w:pPr>
      <w:r w:rsidRPr="00B63832">
        <w:rPr>
          <w:iCs/>
          <w:szCs w:val="20"/>
        </w:rPr>
        <w:t>(8)</w:t>
      </w:r>
      <w:r w:rsidRPr="00B63832">
        <w:rPr>
          <w:iCs/>
          <w:szCs w:val="20"/>
        </w:rPr>
        <w:tab/>
        <w:t xml:space="preserve">For the first 168 hours of the COP, ERCOT will update the HSL values for Wind-powered Generation Resources (WGRs) with the most recently updated Short-Term Wind Power Forecast (STWPF), and the HSL values for PhotoVoltaic Generation Resources (PVGRs) with the most recently updated Short-Term PhotoVoltaic Power Forecast (STPPF).  ERCOT will notify the QSE via an Extensible Markup Language (XML) message each time COP HSL values are updated with the forecast values.  A QSE representing a WGR may override the STWPF HSL value but must submit an HSL value that is less than or equal to the amount for that Resource from the most recent STWPF provided by ERCOT; a QSE representing a PVGR may override the STPPF HSL value but must submit an HSL value that is less than or equal to the amount for that Resource from the most recent STPPF provided by ERCOT.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5F89E53C"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191F2B0A" w14:textId="77777777" w:rsidR="00B63832" w:rsidRPr="00B63832" w:rsidRDefault="00B63832" w:rsidP="00B63832">
            <w:pPr>
              <w:spacing w:before="120" w:after="240"/>
              <w:rPr>
                <w:b/>
                <w:i/>
                <w:szCs w:val="20"/>
              </w:rPr>
            </w:pPr>
            <w:r w:rsidRPr="00B63832">
              <w:rPr>
                <w:b/>
                <w:i/>
                <w:szCs w:val="20"/>
              </w:rPr>
              <w:t>[NPRR1029:  Replace paragraph (8) above with the following upon system implementation:]</w:t>
            </w:r>
          </w:p>
          <w:p w14:paraId="5BC2E9A2" w14:textId="77777777" w:rsidR="00B63832" w:rsidRPr="00B63832" w:rsidRDefault="00B63832" w:rsidP="00B63832">
            <w:pPr>
              <w:spacing w:after="240"/>
              <w:ind w:left="720" w:hanging="720"/>
              <w:rPr>
                <w:iCs/>
                <w:szCs w:val="20"/>
              </w:rPr>
            </w:pPr>
            <w:r w:rsidRPr="00B63832">
              <w:rPr>
                <w:iCs/>
                <w:szCs w:val="20"/>
              </w:rPr>
              <w:t>(8)</w:t>
            </w:r>
            <w:r w:rsidRPr="00B63832">
              <w:rPr>
                <w:iCs/>
                <w:szCs w:val="20"/>
              </w:rPr>
              <w:tab/>
              <w:t xml:space="preserve">For the first 168 hours of the COP, ERCOT will update the HSL values for Wind-powered Generation Resources (WGRs) with the most recently updated Short-Term Wind Power Forecast (STWPF), and the HSL values for PhotoVoltaic Generation Resources (PVGRs) with the most recently updated Short-Term PhotoVoltaic Power Forecast (STPPF).  </w:t>
            </w:r>
            <w:r w:rsidRPr="00B63832">
              <w:rPr>
                <w:szCs w:val="20"/>
              </w:rPr>
              <w:t xml:space="preserve">A QSE representing a DC-Coupled Resource shall provide the capacity value of the Energy Storage System (ESS) that is included in the HSL of the DC-Coupled Resource, and ERCOT will update the DC-Coupled Resource’s HSL with the sum of the forecasts of the intermittent renewable generation component and the QSE-submitted value for the ESS component.  </w:t>
            </w:r>
            <w:r w:rsidRPr="00B63832">
              <w:rPr>
                <w:iCs/>
                <w:szCs w:val="20"/>
              </w:rPr>
              <w:t xml:space="preserve">ERCOT will notify the QSE via an Extensible Markup Language (XML) message each time COP HSL values are updated with the forecast values.  A QSE representing a WGR may override the STWPF HSL value but must submit an HSL value that is less than or equal to the amount for that Resource from the most recent STWPF provided by ERCOT; a QSE representing a PVGR may override the STPPF HSL value but must submit an HSL value that is less than or equal to the amount for that Resource from the most recent STPPF provided by ERCOT.  </w:t>
            </w:r>
            <w:r w:rsidRPr="00B63832">
              <w:rPr>
                <w:szCs w:val="20"/>
              </w:rPr>
              <w:t xml:space="preserve">A QSE representing a DC-Coupled Resource may override the COP HSL value with a value that is lower than the ERCOT-populated value, and may override </w:t>
            </w:r>
            <w:r w:rsidRPr="00B63832">
              <w:rPr>
                <w:szCs w:val="20"/>
              </w:rPr>
              <w:lastRenderedPageBreak/>
              <w:t>with a value that is higher than the ERCOT-populated value if the ESS component of the DC-Coupled Resource can support the higher value.</w:t>
            </w:r>
          </w:p>
        </w:tc>
      </w:tr>
    </w:tbl>
    <w:p w14:paraId="482C1287" w14:textId="77777777" w:rsidR="00B63832" w:rsidRPr="00B63832" w:rsidRDefault="00B63832" w:rsidP="00B63832">
      <w:pPr>
        <w:spacing w:before="240" w:after="240"/>
        <w:ind w:left="720" w:hanging="720"/>
        <w:rPr>
          <w:iCs/>
          <w:szCs w:val="20"/>
        </w:rPr>
      </w:pPr>
      <w:r w:rsidRPr="00B63832">
        <w:rPr>
          <w:iCs/>
          <w:szCs w:val="20"/>
        </w:rPr>
        <w:lastRenderedPageBreak/>
        <w:t>(9)</w:t>
      </w:r>
      <w:r w:rsidRPr="00B63832">
        <w:rPr>
          <w:iCs/>
          <w:szCs w:val="20"/>
        </w:rPr>
        <w:tab/>
        <w:t xml:space="preserve">A QSE representing a Generation Resource that is not actively providing Ancillary Services or is providing Off-Line Non-Spin that the Resource will provide following the shutdown, may only use a Resource Status of SHUTDOWN </w:t>
      </w:r>
      <w:r w:rsidRPr="00B63832">
        <w:rPr>
          <w:szCs w:val="20"/>
        </w:rPr>
        <w:t>to indicate to ERCOT through telemetry that the Resource is operating in a shutdown sequence or a Resource Status of ONTEST to indicate in the COP and through telemetry that the Generation Resource is performing a test of its operations either manually dispatched by the QSE or by ERCOT as part of the test</w:t>
      </w:r>
      <w:r w:rsidRPr="00B63832">
        <w:rPr>
          <w:iCs/>
          <w:szCs w:val="20"/>
        </w:rPr>
        <w:t>.  A QSE representing a Generation Resource that is not actively providing Ancillary Services may only use a Resource Status of STARTUP to indicate to ERCOT through telemetry that the Resource is operating in a start-up sequence requiring manual control and is not available for Dispatch.</w:t>
      </w:r>
    </w:p>
    <w:p w14:paraId="5DCF95D0" w14:textId="77777777" w:rsidR="00B63832" w:rsidRPr="00B63832" w:rsidRDefault="00B63832" w:rsidP="00B63832">
      <w:pPr>
        <w:spacing w:after="240"/>
        <w:ind w:left="720" w:hanging="720"/>
        <w:rPr>
          <w:iCs/>
          <w:szCs w:val="20"/>
        </w:rPr>
      </w:pPr>
      <w:r w:rsidRPr="00B63832">
        <w:rPr>
          <w:iCs/>
          <w:szCs w:val="20"/>
        </w:rPr>
        <w:t>(10)</w:t>
      </w:r>
      <w:r w:rsidRPr="00B63832">
        <w:rPr>
          <w:iCs/>
          <w:szCs w:val="20"/>
        </w:rPr>
        <w:tab/>
        <w:t xml:space="preserve">If a QSE has not submitted a valid COP for any Generation Resource for any hour in the DAM or RUC Study Period, then the Generation Resource is considered to have a Resource Status as OUT thus not available for DAM awards or RUC commitments for those hours. </w:t>
      </w:r>
    </w:p>
    <w:p w14:paraId="7FB3456B" w14:textId="77777777" w:rsidR="00B63832" w:rsidRPr="00B63832" w:rsidRDefault="00B63832" w:rsidP="00B63832">
      <w:pPr>
        <w:spacing w:after="240"/>
        <w:ind w:left="720" w:hanging="720"/>
        <w:rPr>
          <w:iCs/>
          <w:szCs w:val="20"/>
        </w:rPr>
      </w:pPr>
      <w:r w:rsidRPr="00B63832">
        <w:rPr>
          <w:iCs/>
          <w:szCs w:val="20"/>
        </w:rPr>
        <w:t>(11)</w:t>
      </w:r>
      <w:r w:rsidRPr="00B63832">
        <w:rPr>
          <w:iCs/>
          <w:szCs w:val="20"/>
        </w:rPr>
        <w:tab/>
        <w:t>If a COP is not available for any Resource for any hour from the current hour to the start of the DAM period or RUC study, then the Resource Status for those hours are considered equal to the last known Resource Status from a previous hour’s COP or from telemetry as appropriate for that Resource.</w:t>
      </w:r>
    </w:p>
    <w:p w14:paraId="1B7B198D" w14:textId="77777777" w:rsidR="00B63832" w:rsidRPr="00B63832" w:rsidRDefault="00B63832" w:rsidP="00B63832">
      <w:pPr>
        <w:spacing w:after="240"/>
        <w:ind w:left="720" w:hanging="720"/>
        <w:rPr>
          <w:iCs/>
          <w:szCs w:val="20"/>
        </w:rPr>
      </w:pPr>
      <w:r w:rsidRPr="00B63832">
        <w:rPr>
          <w:iCs/>
          <w:szCs w:val="20"/>
        </w:rPr>
        <w:t>(12)</w:t>
      </w:r>
      <w:r w:rsidRPr="00B63832">
        <w:rPr>
          <w:iCs/>
          <w:szCs w:val="20"/>
        </w:rPr>
        <w:tab/>
        <w:t>A QSE representing a Resource may only use the Resource Status code of EMR for a Resource whose operation would have impacts that cannot be monetized and reflected through the Resource’s Energy Offer Curve or recovered through the RUC make-whole process or if the Resource has been contracted by ERCOT under Section 3.14.1 or under paragraph (5) of Section 6.5.1.1.  If ERCOT chooses to commit an Off-Line unit with EMR Resource Status</w:t>
      </w:r>
      <w:r w:rsidRPr="00B63832">
        <w:rPr>
          <w:szCs w:val="20"/>
        </w:rPr>
        <w:t xml:space="preserve"> that </w:t>
      </w:r>
      <w:r w:rsidRPr="00B63832">
        <w:rPr>
          <w:iCs/>
          <w:szCs w:val="20"/>
        </w:rPr>
        <w:t xml:space="preserve">has been contracted by ERCOT under Section 3.14.1 or under paragraph (5) of Section 6.5.1.1, the QSE shall change its Resource Status to </w:t>
      </w:r>
      <w:r w:rsidRPr="00B63832">
        <w:rPr>
          <w:szCs w:val="20"/>
        </w:rPr>
        <w:t xml:space="preserve">ONRUC.  Otherwise, the QSE shall change its Resource Status to </w:t>
      </w:r>
      <w:r w:rsidRPr="00B63832">
        <w:rPr>
          <w:iCs/>
          <w:szCs w:val="20"/>
        </w:rPr>
        <w:t>ONEMR.</w:t>
      </w:r>
    </w:p>
    <w:p w14:paraId="5C8FFD7A" w14:textId="77777777" w:rsidR="00B63832" w:rsidRPr="00B63832" w:rsidRDefault="00B63832" w:rsidP="00B63832">
      <w:pPr>
        <w:spacing w:after="240"/>
        <w:ind w:left="720" w:hanging="720"/>
        <w:rPr>
          <w:iCs/>
          <w:szCs w:val="20"/>
        </w:rPr>
      </w:pPr>
      <w:r w:rsidRPr="00B63832">
        <w:rPr>
          <w:iCs/>
          <w:szCs w:val="20"/>
        </w:rPr>
        <w:t xml:space="preserve">(13)     A QSE representing a Resource may use the Resource Status code of ONEMR for a        Resource that is: </w:t>
      </w:r>
    </w:p>
    <w:p w14:paraId="1AFC278F" w14:textId="77777777" w:rsidR="00B63832" w:rsidRPr="00B63832" w:rsidRDefault="00B63832" w:rsidP="00B63832">
      <w:pPr>
        <w:spacing w:after="240"/>
        <w:ind w:left="1440" w:hanging="720"/>
        <w:rPr>
          <w:iCs/>
          <w:szCs w:val="20"/>
        </w:rPr>
      </w:pPr>
      <w:r w:rsidRPr="00B63832">
        <w:rPr>
          <w:iCs/>
          <w:szCs w:val="20"/>
        </w:rPr>
        <w:t>(a)</w:t>
      </w:r>
      <w:r w:rsidRPr="00B63832">
        <w:rPr>
          <w:iCs/>
          <w:szCs w:val="20"/>
        </w:rPr>
        <w:tab/>
        <w:t>On-Line, but for equipment problems it must be held at its current output level until repair and/or replacement of equipment can be accomplished; or</w:t>
      </w:r>
    </w:p>
    <w:p w14:paraId="5686648D" w14:textId="77777777" w:rsidR="00B63832" w:rsidRPr="00B63832" w:rsidRDefault="00B63832" w:rsidP="00B63832">
      <w:pPr>
        <w:spacing w:after="240"/>
        <w:ind w:left="1440" w:hanging="720"/>
        <w:rPr>
          <w:iCs/>
          <w:szCs w:val="20"/>
        </w:rPr>
      </w:pPr>
      <w:r w:rsidRPr="00B63832">
        <w:rPr>
          <w:iCs/>
          <w:szCs w:val="20"/>
        </w:rPr>
        <w:t>(b)</w:t>
      </w:r>
      <w:r w:rsidRPr="00B63832">
        <w:rPr>
          <w:iCs/>
          <w:szCs w:val="20"/>
        </w:rPr>
        <w:tab/>
        <w:t xml:space="preserve">A hydro unit. </w:t>
      </w:r>
    </w:p>
    <w:p w14:paraId="7CCC59A0" w14:textId="77777777" w:rsidR="00B63832" w:rsidRPr="00B63832" w:rsidRDefault="00B63832" w:rsidP="00B63832">
      <w:pPr>
        <w:spacing w:after="240"/>
        <w:ind w:left="720" w:hanging="720"/>
        <w:rPr>
          <w:iCs/>
          <w:szCs w:val="20"/>
        </w:rPr>
      </w:pPr>
      <w:r w:rsidRPr="00B63832">
        <w:rPr>
          <w:iCs/>
          <w:szCs w:val="20"/>
        </w:rPr>
        <w:t>(14)</w:t>
      </w:r>
      <w:r w:rsidRPr="00B63832">
        <w:rPr>
          <w:iCs/>
          <w:szCs w:val="20"/>
        </w:rPr>
        <w:tab/>
        <w:t>A QSE operating a Resource with a Resource Status code of ONEMR may set the HSL and LSL of the unit to be equal to ensure that SCED does not send Base Points that would move the unit.</w:t>
      </w:r>
    </w:p>
    <w:p w14:paraId="46973840" w14:textId="77777777" w:rsidR="00B63832" w:rsidRPr="00B63832" w:rsidRDefault="00B63832" w:rsidP="00B63832">
      <w:pPr>
        <w:spacing w:after="240"/>
        <w:ind w:left="720" w:hanging="720"/>
        <w:rPr>
          <w:iCs/>
          <w:szCs w:val="20"/>
        </w:rPr>
      </w:pPr>
      <w:r w:rsidRPr="00B63832">
        <w:rPr>
          <w:iCs/>
          <w:szCs w:val="20"/>
        </w:rPr>
        <w:t>(15)</w:t>
      </w:r>
      <w:r w:rsidRPr="00B63832">
        <w:rPr>
          <w:iCs/>
          <w:szCs w:val="20"/>
        </w:rPr>
        <w:tab/>
        <w:t>A QSE representing a Resource may use the Resource Status code of EMRSWGR only for an SWGR.</w:t>
      </w:r>
    </w:p>
    <w:p w14:paraId="3255C319" w14:textId="77777777" w:rsidR="00B63832" w:rsidRPr="00B63832" w:rsidRDefault="00B63832" w:rsidP="00B63832">
      <w:pPr>
        <w:spacing w:after="240"/>
        <w:ind w:left="720" w:hanging="720"/>
        <w:rPr>
          <w:iCs/>
          <w:szCs w:val="20"/>
        </w:rPr>
      </w:pPr>
      <w:r w:rsidRPr="00B63832">
        <w:rPr>
          <w:iCs/>
          <w:szCs w:val="20"/>
        </w:rPr>
        <w:lastRenderedPageBreak/>
        <w:t>(16)</w:t>
      </w:r>
      <w:r w:rsidRPr="00B63832">
        <w:rPr>
          <w:iCs/>
          <w:szCs w:val="20"/>
        </w:rPr>
        <w:tab/>
        <w:t>A QSE representing a Self-Limiting Facility must ensure that the sum of the COP HSL/LSL and the sum of the telemetered HSL/LSL submitted for each Resource within the Self-Limiting Facility do not exceed either the limit on MW Injection or the limit on the MW Withdrawal established for the Self-Limiting Facility.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63832" w:rsidRPr="00B63832" w14:paraId="211010D5" w14:textId="77777777" w:rsidTr="00BC48D3">
        <w:tc>
          <w:tcPr>
            <w:tcW w:w="9350" w:type="dxa"/>
            <w:tcBorders>
              <w:top w:val="single" w:sz="4" w:space="0" w:color="auto"/>
              <w:left w:val="single" w:sz="4" w:space="0" w:color="auto"/>
              <w:bottom w:val="single" w:sz="4" w:space="0" w:color="auto"/>
              <w:right w:val="single" w:sz="4" w:space="0" w:color="auto"/>
            </w:tcBorders>
            <w:shd w:val="clear" w:color="auto" w:fill="D9D9D9"/>
          </w:tcPr>
          <w:p w14:paraId="1F2A5360" w14:textId="77777777" w:rsidR="00B63832" w:rsidRPr="00B63832" w:rsidRDefault="00B63832" w:rsidP="00B63832">
            <w:pPr>
              <w:spacing w:before="120" w:after="240"/>
              <w:rPr>
                <w:b/>
                <w:i/>
                <w:szCs w:val="20"/>
              </w:rPr>
            </w:pPr>
            <w:r w:rsidRPr="00B63832">
              <w:rPr>
                <w:b/>
                <w:i/>
                <w:szCs w:val="20"/>
              </w:rPr>
              <w:t>[NPRR1029:  Insert paragraph (17) below upon system implementation and renumber accordingly:]</w:t>
            </w:r>
          </w:p>
          <w:p w14:paraId="35CD53AE" w14:textId="77777777" w:rsidR="00B63832" w:rsidRPr="00B63832" w:rsidRDefault="00B63832" w:rsidP="00B63832">
            <w:pPr>
              <w:autoSpaceDE w:val="0"/>
              <w:autoSpaceDN w:val="0"/>
              <w:spacing w:after="240"/>
              <w:ind w:left="720" w:hanging="720"/>
              <w:rPr>
                <w:szCs w:val="20"/>
              </w:rPr>
            </w:pPr>
            <w:r w:rsidRPr="00B63832">
              <w:rPr>
                <w:szCs w:val="20"/>
              </w:rPr>
              <w:t>(17)</w:t>
            </w:r>
            <w:r w:rsidRPr="00B63832">
              <w:rPr>
                <w:szCs w:val="20"/>
              </w:rPr>
              <w:tab/>
              <w:t xml:space="preserve">A QSE representing a DC-Coupled Resource shall not submit an HSL </w:t>
            </w:r>
            <w:r w:rsidRPr="00B63832">
              <w:rPr>
                <w:color w:val="000000"/>
                <w:szCs w:val="20"/>
              </w:rPr>
              <w:t>that exceeds the inverter rating or the sum of the nameplate ratings of the generation component(s) of the Resource.</w:t>
            </w:r>
          </w:p>
        </w:tc>
      </w:tr>
    </w:tbl>
    <w:p w14:paraId="00626DF6" w14:textId="77777777" w:rsidR="00B63832" w:rsidRPr="00B63832" w:rsidRDefault="00B63832" w:rsidP="00B63832">
      <w:pPr>
        <w:spacing w:before="240" w:after="240"/>
        <w:ind w:left="720" w:hanging="720"/>
        <w:rPr>
          <w:szCs w:val="20"/>
        </w:rPr>
      </w:pPr>
      <w:r w:rsidRPr="00B63832">
        <w:rPr>
          <w:iCs/>
          <w:szCs w:val="20"/>
        </w:rPr>
        <w:t>(17)</w:t>
      </w:r>
      <w:r w:rsidRPr="00B63832">
        <w:rPr>
          <w:iCs/>
          <w:szCs w:val="20"/>
        </w:rPr>
        <w:tab/>
      </w:r>
      <w:r w:rsidRPr="00B63832">
        <w:rPr>
          <w:szCs w:val="20"/>
        </w:rPr>
        <w:t>A QSE representing an ESR shall ensure that COP values for a given hour follow the following rules:</w:t>
      </w:r>
    </w:p>
    <w:p w14:paraId="5B211AC8" w14:textId="77777777" w:rsidR="00B63832" w:rsidRPr="00B63832" w:rsidRDefault="00B63832" w:rsidP="00B63832">
      <w:pPr>
        <w:spacing w:after="240"/>
        <w:ind w:left="1440" w:hanging="720"/>
        <w:rPr>
          <w:szCs w:val="20"/>
        </w:rPr>
      </w:pPr>
      <w:r w:rsidRPr="00B63832">
        <w:rPr>
          <w:szCs w:val="20"/>
        </w:rPr>
        <w:t>(a)</w:t>
      </w:r>
      <w:r w:rsidRPr="00B63832">
        <w:rPr>
          <w:szCs w:val="20"/>
        </w:rPr>
        <w:tab/>
        <w:t>MinSOC is greater than or equal to the nameplate minimum MWh operating SOC limit;</w:t>
      </w:r>
    </w:p>
    <w:p w14:paraId="200D4F24" w14:textId="77777777" w:rsidR="00B63832" w:rsidRPr="00B63832" w:rsidRDefault="00B63832" w:rsidP="00B63832">
      <w:pPr>
        <w:spacing w:after="240"/>
        <w:ind w:left="1440" w:hanging="720"/>
        <w:rPr>
          <w:szCs w:val="20"/>
        </w:rPr>
      </w:pPr>
      <w:r w:rsidRPr="00B63832">
        <w:rPr>
          <w:szCs w:val="20"/>
        </w:rPr>
        <w:t>(b)</w:t>
      </w:r>
      <w:r w:rsidRPr="00B63832">
        <w:rPr>
          <w:szCs w:val="20"/>
        </w:rPr>
        <w:tab/>
        <w:t>MaxSOC is less than or equal to the nameplate maximum MWh operating SOC limit; and</w:t>
      </w:r>
    </w:p>
    <w:p w14:paraId="39A1C9D5" w14:textId="77777777" w:rsidR="00B63832" w:rsidRPr="00B63832" w:rsidRDefault="00B63832" w:rsidP="00B63832">
      <w:pPr>
        <w:spacing w:after="240"/>
        <w:ind w:left="1440" w:hanging="720"/>
        <w:rPr>
          <w:szCs w:val="20"/>
        </w:rPr>
      </w:pPr>
      <w:r w:rsidRPr="00B63832">
        <w:rPr>
          <w:szCs w:val="20"/>
        </w:rPr>
        <w:t>(c)</w:t>
      </w:r>
      <w:r w:rsidRPr="00B63832">
        <w:rPr>
          <w:szCs w:val="20"/>
        </w:rPr>
        <w:tab/>
        <w:t>HBSOC is a value between the corresponding COP values of MinSOC and MaxSOC.</w:t>
      </w:r>
    </w:p>
    <w:p w14:paraId="0EC8BB3C" w14:textId="77777777" w:rsidR="00B63832" w:rsidRPr="00B63832" w:rsidRDefault="00B63832" w:rsidP="00B63832">
      <w:pPr>
        <w:spacing w:after="240"/>
        <w:ind w:left="720" w:hanging="720"/>
        <w:rPr>
          <w:iCs/>
          <w:szCs w:val="20"/>
        </w:rPr>
      </w:pPr>
      <w:r w:rsidRPr="00B63832">
        <w:rPr>
          <w:iCs/>
        </w:rPr>
        <w:t>(18)</w:t>
      </w:r>
      <w:r w:rsidRPr="00B63832">
        <w:rPr>
          <w:iCs/>
        </w:rPr>
        <w:tab/>
        <w:t xml:space="preserve">A QSE representing a Resource Entity with one or more ESRs in a Withdrawal-Limited Private </w:t>
      </w:r>
      <w:r w:rsidRPr="00B63832">
        <w:rPr>
          <w:iCs/>
          <w:szCs w:val="20"/>
        </w:rPr>
        <w:t>Use</w:t>
      </w:r>
      <w:r w:rsidRPr="00B63832">
        <w:rPr>
          <w:iCs/>
        </w:rPr>
        <w:t xml:space="preserve"> Network (WLPUN) shall ensure that the sum of all of the ESRs’ LSLs reflected in each COP or in telemetry submitted to ERCOT is not lower than the established MW Withdrawal limit for the WLPUN less the sum of the expected consumption of the Large Load and any auxiliary or other load in the WLPUN.</w:t>
      </w:r>
    </w:p>
    <w:bookmarkEnd w:id="146"/>
    <w:p w14:paraId="4468372E" w14:textId="16A3683E" w:rsidR="00B63832" w:rsidRPr="007546F3" w:rsidRDefault="00B63832" w:rsidP="00155415">
      <w:pPr>
        <w:pStyle w:val="BodyTextNumbered"/>
        <w:rPr>
          <w:ins w:id="148" w:author="Global Capacity Alliance" w:date="2026-09-17T09:50:00Z" w16du:dateUtc="2026-09-17T14:50:00Z"/>
        </w:rPr>
      </w:pPr>
      <w:ins w:id="149" w:author="Global Capacity Alliance" w:date="2026-09-17T09:50:00Z" w16du:dateUtc="2026-09-17T14:50:00Z">
        <w:r w:rsidRPr="007546F3">
          <w:t>(1</w:t>
        </w:r>
        <w:r>
          <w:t>9</w:t>
        </w:r>
        <w:r w:rsidRPr="007546F3">
          <w:t xml:space="preserve">) </w:t>
        </w:r>
        <w:r>
          <w:tab/>
        </w:r>
        <w:r w:rsidRPr="007546F3">
          <w:t xml:space="preserve">To utilize the telemetry offset authorized under </w:t>
        </w:r>
      </w:ins>
      <w:ins w:id="150" w:author="Global Capacity Alliance" w:date="2026-09-17T09:51:00Z" w16du:dateUtc="2026-09-17T14:51:00Z">
        <w:r>
          <w:t>paragraph (</w:t>
        </w:r>
      </w:ins>
      <w:ins w:id="151" w:author="Global Capacity Alliance" w:date="2026-09-29T11:13:00Z" w16du:dateUtc="2026-09-29T16:13:00Z">
        <w:r w:rsidR="008B2B80">
          <w:t>1</w:t>
        </w:r>
      </w:ins>
      <w:ins w:id="152" w:author="Global Capacity Alliance" w:date="2026-09-17T09:51:00Z" w16du:dateUtc="2026-09-17T14:51:00Z">
        <w:r>
          <w:t xml:space="preserve">) of </w:t>
        </w:r>
      </w:ins>
      <w:ins w:id="153" w:author="Global Capacity Alliance" w:date="2026-09-17T09:50:00Z" w16du:dateUtc="2026-09-17T14:50:00Z">
        <w:r w:rsidRPr="007546F3">
          <w:t>Section 3.</w:t>
        </w:r>
        <w:r>
          <w:t>8</w:t>
        </w:r>
        <w:r w:rsidRPr="007546F3">
          <w:t>.</w:t>
        </w:r>
        <w:r>
          <w:t>9</w:t>
        </w:r>
      </w:ins>
      <w:ins w:id="154" w:author="Global Capacity Alliance" w:date="2026-09-17T09:51:00Z" w16du:dateUtc="2026-09-17T14:51:00Z">
        <w:r>
          <w:t xml:space="preserve">, </w:t>
        </w:r>
      </w:ins>
      <w:ins w:id="155" w:author="Global Capacity Alliance" w:date="2026-09-17T09:50:00Z" w16du:dateUtc="2026-09-17T14:50:00Z">
        <w:r w:rsidRPr="007546F3">
          <w:t>the Qualified Scheduling Entity (QSE)</w:t>
        </w:r>
        <w:r>
          <w:t xml:space="preserve"> shall</w:t>
        </w:r>
        <w:r w:rsidRPr="007546F3">
          <w:t xml:space="preserve"> submit a Current Operating Plan (COP) for the applicable Operating Hour that </w:t>
        </w:r>
        <w:r>
          <w:t>includes</w:t>
        </w:r>
        <w:r w:rsidRPr="007546F3">
          <w:t xml:space="preserve"> the intended </w:t>
        </w:r>
      </w:ins>
      <w:ins w:id="156" w:author="Global Capacity Alliance" w:date="2026-09-24T23:49:00Z" w16du:dateUtc="2026-09-25T04:49:00Z">
        <w:r w:rsidR="005C51F6">
          <w:t xml:space="preserve">Available </w:t>
        </w:r>
      </w:ins>
      <w:ins w:id="157" w:author="Global Capacity Alliance" w:date="2026-09-25T18:55:00Z" w16du:dateUtc="2026-09-25T23:55:00Z">
        <w:r w:rsidR="009E7935">
          <w:t>Telemetry Offset</w:t>
        </w:r>
      </w:ins>
      <w:ins w:id="158" w:author="Global Capacity Alliance" w:date="2026-09-24T23:49:00Z" w16du:dateUtc="2026-09-25T04:49:00Z">
        <w:r w:rsidR="005C51F6">
          <w:t xml:space="preserve"> Capacity</w:t>
        </w:r>
      </w:ins>
      <w:ins w:id="159" w:author="Global Capacity Alliance" w:date="2026-09-17T09:50:00Z" w16du:dateUtc="2026-09-17T14:50:00Z">
        <w:r>
          <w:t xml:space="preserve"> for the period:</w:t>
        </w:r>
      </w:ins>
    </w:p>
    <w:p w14:paraId="6D19ADC9" w14:textId="50B0C03D" w:rsidR="00B63832" w:rsidRPr="007546F3" w:rsidRDefault="00B63832" w:rsidP="00B63832">
      <w:pPr>
        <w:spacing w:after="240"/>
        <w:ind w:left="1440" w:hanging="720"/>
        <w:rPr>
          <w:ins w:id="160" w:author="Global Capacity Alliance" w:date="2026-09-17T09:50:00Z" w16du:dateUtc="2026-09-17T14:50:00Z"/>
        </w:rPr>
      </w:pPr>
      <w:ins w:id="161" w:author="Global Capacity Alliance" w:date="2026-09-17T09:50:00Z" w16du:dateUtc="2026-09-17T14:50:00Z">
        <w:r w:rsidRPr="007546F3">
          <w:t>(a)</w:t>
        </w:r>
        <w:r>
          <w:tab/>
        </w:r>
      </w:ins>
      <w:ins w:id="162" w:author="Global Capacity Alliance" w:date="2026-09-28T19:36:00Z">
        <w:r w:rsidR="00225C89" w:rsidRPr="00225C89">
          <w:t>For a PCLR paired with an ESR, the COP for the ESR must reflect an HSL and an Hour Beginning Planned State of Charge (HBSOC) that exclude the Available Telemetry Offset Capacity and the associated energy. If the entirety of the ESR's capacity is reserved to support the offset, the QSE shall submit a Resource Status of ON, an HSL of zero (0) MW, and an HBSOC equal to its MinSOC</w:t>
        </w:r>
      </w:ins>
      <w:ins w:id="163" w:author="Global Capacity Alliance" w:date="2026-09-17T09:50:00Z" w16du:dateUtc="2026-09-17T14:50:00Z">
        <w:r w:rsidRPr="007546F3">
          <w:t>.</w:t>
        </w:r>
      </w:ins>
    </w:p>
    <w:p w14:paraId="0D2CDC34" w14:textId="2DCFF86F" w:rsidR="00B63832" w:rsidRDefault="00B63832" w:rsidP="00B63832">
      <w:pPr>
        <w:spacing w:after="240"/>
        <w:ind w:left="1440" w:hanging="720"/>
        <w:rPr>
          <w:ins w:id="164" w:author="Global Capacity Alliance" w:date="2026-09-17T09:50:00Z" w16du:dateUtc="2026-09-17T14:50:00Z"/>
        </w:rPr>
      </w:pPr>
      <w:ins w:id="165" w:author="Global Capacity Alliance" w:date="2026-09-17T09:50:00Z" w16du:dateUtc="2026-09-17T14:50:00Z">
        <w:r w:rsidRPr="007546F3">
          <w:t>(b)</w:t>
        </w:r>
        <w:r>
          <w:tab/>
        </w:r>
        <w:r w:rsidRPr="00454DCB">
          <w:t xml:space="preserve">For a PCLR paired with a Generation Resource, the COP for the PCLR must reflect a Low Power Consumption (LPC) limit that includes the </w:t>
        </w:r>
      </w:ins>
      <w:ins w:id="166" w:author="Global Capacity Alliance" w:date="2026-09-24T23:49:00Z" w16du:dateUtc="2026-09-25T04:49:00Z">
        <w:r w:rsidR="005C51F6">
          <w:t xml:space="preserve">Available </w:t>
        </w:r>
      </w:ins>
      <w:ins w:id="167" w:author="Global Capacity Alliance" w:date="2026-09-25T18:55:00Z" w16du:dateUtc="2026-09-25T23:55:00Z">
        <w:r w:rsidR="009E7935">
          <w:t>Telemetry Offset</w:t>
        </w:r>
      </w:ins>
      <w:ins w:id="168" w:author="Global Capacity Alliance" w:date="2026-09-24T23:49:00Z" w16du:dateUtc="2026-09-25T04:49:00Z">
        <w:r w:rsidR="005C51F6">
          <w:t xml:space="preserve"> Capacity</w:t>
        </w:r>
      </w:ins>
      <w:ins w:id="169" w:author="Global Capacity Alliance" w:date="2026-09-17T09:50:00Z" w16du:dateUtc="2026-09-17T14:50:00Z">
        <w:r w:rsidRPr="00454DCB">
          <w:t xml:space="preserve"> intended for that Operating Hour.</w:t>
        </w:r>
      </w:ins>
      <w:ins w:id="170" w:author="Global Capacity Alliance" w:date="2026-09-17T09:53:00Z" w16du:dateUtc="2026-09-17T14:53:00Z">
        <w:r>
          <w:t xml:space="preserve"> </w:t>
        </w:r>
      </w:ins>
      <w:ins w:id="171" w:author="Global Capacity Alliance" w:date="2026-09-17T09:50:00Z" w16du:dateUtc="2026-09-17T14:50:00Z">
        <w:r w:rsidRPr="00454DCB">
          <w:t xml:space="preserve"> Concurrently, the QSE shall submit a COP for the paired Generation Resource reflecting </w:t>
        </w:r>
      </w:ins>
      <w:ins w:id="172" w:author="Global Capacity Alliance" w:date="2026-09-28T21:39:00Z">
        <w:r w:rsidR="008A447A" w:rsidRPr="008A447A">
          <w:t>a COP Resource Status of ON, ONRUC, or OFFQS</w:t>
        </w:r>
      </w:ins>
      <w:ins w:id="173" w:author="Global Capacity Alliance" w:date="2026-09-17T09:50:00Z" w16du:dateUtc="2026-09-17T14:50:00Z">
        <w:r w:rsidRPr="00454DCB">
          <w:t xml:space="preserve"> and an HSL sufficient to support the </w:t>
        </w:r>
        <w:r w:rsidRPr="00454DCB">
          <w:lastRenderedPageBreak/>
          <w:t xml:space="preserve">offset. </w:t>
        </w:r>
      </w:ins>
      <w:ins w:id="174" w:author="Global Capacity Alliance" w:date="2026-09-17T09:53:00Z" w16du:dateUtc="2026-09-17T14:53:00Z">
        <w:r>
          <w:t xml:space="preserve"> </w:t>
        </w:r>
      </w:ins>
      <w:ins w:id="175" w:author="Global Capacity Alliance" w:date="2026-09-17T09:50:00Z" w16du:dateUtc="2026-09-17T14:50:00Z">
        <w:r w:rsidRPr="00454DCB">
          <w:t>The QSE shall not submit Ancillary Service Offers for the portion of the paired Generation Resource's capacity supporting the offset</w:t>
        </w:r>
        <w:r w:rsidRPr="007546F3">
          <w:t>.</w:t>
        </w:r>
      </w:ins>
    </w:p>
    <w:p w14:paraId="34062704" w14:textId="40885E27" w:rsidR="00B63832" w:rsidRDefault="00B63832" w:rsidP="00B63832">
      <w:pPr>
        <w:pStyle w:val="BodyTextNumbered"/>
        <w:jc w:val="both"/>
      </w:pPr>
      <w:ins w:id="176" w:author="Global Capacity Alliance" w:date="2026-09-17T09:50:00Z" w16du:dateUtc="2026-09-17T14:50:00Z">
        <w:r w:rsidRPr="00561C59">
          <w:t>(</w:t>
        </w:r>
        <w:r>
          <w:t>20</w:t>
        </w:r>
        <w:r w:rsidRPr="00561C59">
          <w:t>)</w:t>
        </w:r>
        <w:r>
          <w:tab/>
        </w:r>
        <w:r w:rsidRPr="003D3236">
          <w:t>An ESR utilizing the reporting parameters in paragraph (1</w:t>
        </w:r>
        <w:r>
          <w:t>9</w:t>
        </w:r>
        <w:r w:rsidRPr="003D3236">
          <w:t xml:space="preserve">) above is </w:t>
        </w:r>
      </w:ins>
      <w:ins w:id="177" w:author="Global Capacity Alliance" w:date="2026-09-28T22:09:00Z" w16du:dateUtc="2026-09-29T03:09:00Z">
        <w:r w:rsidR="00526589">
          <w:t>eligible for</w:t>
        </w:r>
      </w:ins>
      <w:ins w:id="178" w:author="Global Capacity Alliance" w:date="2026-09-17T09:50:00Z" w16du:dateUtc="2026-09-17T14:50:00Z">
        <w:r w:rsidRPr="003D3236">
          <w:t xml:space="preserve"> compliance and performance metric exemptions specified in Section 8.</w:t>
        </w:r>
        <w:r>
          <w:t>1.2</w:t>
        </w:r>
        <w:r w:rsidRPr="003D3236">
          <w:t>,</w:t>
        </w:r>
        <w:r>
          <w:t xml:space="preserve"> Current Operating Plan (COP) Performance</w:t>
        </w:r>
      </w:ins>
      <w:ins w:id="179" w:author="Global Capacity Alliance" w:date="2026-09-17T10:30:00Z" w16du:dateUtc="2026-09-17T15:30:00Z">
        <w:r w:rsidR="00FB3317">
          <w:t xml:space="preserve"> Requirements</w:t>
        </w:r>
      </w:ins>
      <w:ins w:id="180" w:author="Global Capacity Alliance" w:date="2026-09-17T09:50:00Z" w16du:dateUtc="2026-09-17T14:50:00Z">
        <w:r w:rsidRPr="00561C59">
          <w:t>.</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350"/>
      </w:tblGrid>
      <w:tr w:rsidR="00B63832" w:rsidRPr="00F06F3A" w14:paraId="174FE333" w14:textId="77777777" w:rsidTr="00BC48D3">
        <w:trPr>
          <w:trHeight w:val="38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000F8003" w14:textId="77777777" w:rsidR="00B63832" w:rsidRPr="00F06F3A" w:rsidRDefault="00B63832" w:rsidP="00BC48D3">
            <w:pPr>
              <w:spacing w:before="120" w:after="240"/>
              <w:rPr>
                <w:b/>
                <w:i/>
                <w:iCs/>
              </w:rPr>
            </w:pPr>
            <w:r w:rsidRPr="00F06F3A">
              <w:rPr>
                <w:b/>
                <w:i/>
                <w:iCs/>
              </w:rPr>
              <w:t xml:space="preserve">[NPRR1325:  </w:t>
            </w:r>
            <w:r>
              <w:rPr>
                <w:b/>
                <w:i/>
                <w:iCs/>
              </w:rPr>
              <w:t>Insert</w:t>
            </w:r>
            <w:r w:rsidRPr="00F06F3A">
              <w:rPr>
                <w:b/>
                <w:i/>
                <w:iCs/>
              </w:rPr>
              <w:t xml:space="preserve"> Section 4.4.9.4</w:t>
            </w:r>
            <w:r>
              <w:rPr>
                <w:b/>
                <w:i/>
                <w:iCs/>
              </w:rPr>
              <w:t>.4 below</w:t>
            </w:r>
            <w:r w:rsidRPr="00F06F3A">
              <w:rPr>
                <w:b/>
                <w:i/>
                <w:iCs/>
              </w:rPr>
              <w:t xml:space="preserve"> upon system implementation of PGRR145:]</w:t>
            </w:r>
          </w:p>
          <w:p w14:paraId="6DAEAEBB" w14:textId="77777777" w:rsidR="00B63832" w:rsidRPr="000400F1" w:rsidRDefault="00B63832" w:rsidP="00BC48D3">
            <w:pPr>
              <w:spacing w:before="240" w:after="240"/>
              <w:rPr>
                <w:i/>
                <w:iCs/>
              </w:rPr>
            </w:pPr>
            <w:r w:rsidRPr="000400F1">
              <w:rPr>
                <w:b/>
                <w:bCs/>
                <w:i/>
                <w:iCs/>
                <w:snapToGrid w:val="0"/>
                <w:szCs w:val="20"/>
              </w:rPr>
              <w:t>4.4.9.4.4</w:t>
            </w:r>
            <w:r w:rsidRPr="000400F1">
              <w:rPr>
                <w:b/>
                <w:bCs/>
                <w:i/>
                <w:iCs/>
                <w:snapToGrid w:val="0"/>
                <w:szCs w:val="20"/>
              </w:rPr>
              <w:tab/>
              <w:t>Adjusted Bid Caps</w:t>
            </w:r>
          </w:p>
          <w:p w14:paraId="61722C40" w14:textId="77777777" w:rsidR="00B63832" w:rsidRPr="00962997" w:rsidRDefault="00B63832" w:rsidP="00BC48D3">
            <w:pPr>
              <w:spacing w:after="240"/>
              <w:ind w:left="720" w:hanging="720"/>
            </w:pPr>
            <w:r w:rsidRPr="00962997">
              <w:t>(1)</w:t>
            </w:r>
            <w:r w:rsidRPr="00962997">
              <w:tab/>
              <w:t xml:space="preserve">For each Provisional Controllable Load Resource (PCLR), SCED shall determine whether an Adjusted Bid Cap applies to energy bid curves used in Step 2 of the two-step SCED process under paragraph (14)(b) of Section 6.5.7.3, </w:t>
            </w:r>
            <w:r>
              <w:t xml:space="preserve">Security Constrained Economic Dispatch, </w:t>
            </w:r>
            <w:r w:rsidRPr="00962997">
              <w:t>as follows:</w:t>
            </w:r>
          </w:p>
          <w:p w14:paraId="74188583" w14:textId="77777777" w:rsidR="00B63832" w:rsidRPr="00962997" w:rsidRDefault="00B63832" w:rsidP="00BC48D3">
            <w:pPr>
              <w:spacing w:after="240"/>
              <w:ind w:left="1440" w:hanging="720"/>
            </w:pPr>
            <w:r w:rsidRPr="00962997">
              <w:t>(a)</w:t>
            </w:r>
            <w:r w:rsidRPr="00962997">
              <w:tab/>
              <w:t xml:space="preserve">After each SCED run, SCED shall generate a list of transmission constraint identifiers whose shadow prices were equal to or greater than a pre-defined threshold of their maximum shadow price. </w:t>
            </w:r>
            <w:r>
              <w:t xml:space="preserve"> </w:t>
            </w:r>
            <w:r w:rsidRPr="00962997">
              <w:t>The pre-defined thresholds are as follows:</w:t>
            </w:r>
          </w:p>
          <w:p w14:paraId="6BC6F2DD" w14:textId="77777777" w:rsidR="00B63832" w:rsidRPr="00962997" w:rsidRDefault="00B63832" w:rsidP="00BC48D3">
            <w:pPr>
              <w:spacing w:after="240"/>
              <w:ind w:left="2160" w:hanging="720"/>
            </w:pPr>
            <w:r w:rsidRPr="00962997">
              <w:t>(i)</w:t>
            </w:r>
            <w:r w:rsidRPr="00962997">
              <w:tab/>
              <w:t>Base Case: 90%;</w:t>
            </w:r>
          </w:p>
          <w:p w14:paraId="4A60074A" w14:textId="77777777" w:rsidR="00B63832" w:rsidRPr="00962997" w:rsidRDefault="00B63832" w:rsidP="00BC48D3">
            <w:pPr>
              <w:spacing w:after="240"/>
              <w:ind w:left="2160" w:hanging="720"/>
            </w:pPr>
            <w:r w:rsidRPr="00962997">
              <w:t>(ii)</w:t>
            </w:r>
            <w:r w:rsidRPr="00962997">
              <w:tab/>
              <w:t>Contingency: 90%;</w:t>
            </w:r>
          </w:p>
          <w:p w14:paraId="61047739" w14:textId="77777777" w:rsidR="00B63832" w:rsidRPr="00962997" w:rsidRDefault="00B63832" w:rsidP="00BC48D3">
            <w:pPr>
              <w:spacing w:after="240"/>
              <w:ind w:left="2160" w:hanging="720"/>
            </w:pPr>
            <w:r w:rsidRPr="00962997">
              <w:t>(iii)</w:t>
            </w:r>
            <w:r w:rsidRPr="00962997">
              <w:tab/>
              <w:t>Interconnection Reliability Operating Limit (IROL): 90%; and</w:t>
            </w:r>
          </w:p>
          <w:p w14:paraId="035EC1A4" w14:textId="77777777" w:rsidR="00B63832" w:rsidRPr="00962997" w:rsidRDefault="00B63832" w:rsidP="00BC48D3">
            <w:pPr>
              <w:spacing w:after="240"/>
              <w:ind w:left="2160" w:hanging="720"/>
            </w:pPr>
            <w:r w:rsidRPr="00962997">
              <w:t>(iv)</w:t>
            </w:r>
            <w:r w:rsidRPr="00962997">
              <w:tab/>
              <w:t>Generic Transmission Constraint: 90%.</w:t>
            </w:r>
          </w:p>
          <w:p w14:paraId="653774B0" w14:textId="77777777" w:rsidR="00B63832" w:rsidRPr="00962997" w:rsidRDefault="00B63832" w:rsidP="00BC48D3">
            <w:pPr>
              <w:spacing w:after="240"/>
              <w:ind w:left="1440" w:hanging="720"/>
            </w:pPr>
            <w:r w:rsidRPr="00962997">
              <w:t>(b)</w:t>
            </w:r>
            <w:r w:rsidRPr="00962997">
              <w:tab/>
              <w:t>SCED shall compare the transmission constraint list generated in paragraph (a) above from the previous SCED run against all active constraints in the current run.</w:t>
            </w:r>
          </w:p>
          <w:p w14:paraId="1B84620D" w14:textId="77777777" w:rsidR="00B63832" w:rsidRPr="00962997" w:rsidRDefault="00B63832" w:rsidP="00BC48D3">
            <w:pPr>
              <w:spacing w:after="240"/>
              <w:ind w:left="1440" w:hanging="720"/>
              <w:rPr>
                <w:rFonts w:eastAsia="Calibri"/>
              </w:rPr>
            </w:pPr>
            <w:r w:rsidRPr="00962997">
              <w:rPr>
                <w:rFonts w:eastAsia="Calibri"/>
              </w:rPr>
              <w:t>(c)</w:t>
            </w:r>
            <w:r w:rsidRPr="00962997">
              <w:rPr>
                <w:rFonts w:eastAsia="Calibri"/>
              </w:rPr>
              <w:tab/>
              <w:t xml:space="preserve">For any active transmission constraint in the current SCED which matches the list identified in paragraph (a) above, all </w:t>
            </w:r>
            <w:r w:rsidRPr="00962997">
              <w:t>PCLRs</w:t>
            </w:r>
            <w:r w:rsidRPr="00962997">
              <w:rPr>
                <w:rFonts w:eastAsia="Calibri"/>
              </w:rPr>
              <w:t> will be considered:</w:t>
            </w:r>
          </w:p>
          <w:p w14:paraId="40B24598" w14:textId="77777777" w:rsidR="00B63832" w:rsidRPr="00962997" w:rsidRDefault="00B63832" w:rsidP="00BC48D3">
            <w:pPr>
              <w:spacing w:after="240"/>
              <w:ind w:left="2160" w:hanging="720"/>
              <w:rPr>
                <w:rFonts w:eastAsia="Calibri"/>
              </w:rPr>
            </w:pPr>
            <w:r w:rsidRPr="00962997">
              <w:rPr>
                <w:rFonts w:eastAsia="Calibri"/>
              </w:rPr>
              <w:t>(i)</w:t>
            </w:r>
            <w:r w:rsidRPr="00962997">
              <w:rPr>
                <w:rFonts w:eastAsia="Calibri"/>
              </w:rPr>
              <w:tab/>
              <w:t>Where a PCLR has a Shift Factor equal to or less than -2% on the list identified in paragraph (c) above, the constraint contribution shall be calculated by multiplying the maximum Shadow Price of that constraint by the Shift Factor of the PCLR for each constraint identified in paragraph (c) above.</w:t>
            </w:r>
          </w:p>
          <w:p w14:paraId="1224ACE4" w14:textId="77777777" w:rsidR="00B63832" w:rsidRPr="00962997" w:rsidRDefault="00B63832" w:rsidP="00BC48D3">
            <w:pPr>
              <w:spacing w:after="240"/>
              <w:ind w:left="2880" w:hanging="720"/>
              <w:rPr>
                <w:rFonts w:eastAsia="Calibri"/>
              </w:rPr>
            </w:pPr>
            <w:r w:rsidRPr="00962997">
              <w:rPr>
                <w:rFonts w:eastAsia="Calibri"/>
              </w:rPr>
              <w:t>(A)</w:t>
            </w:r>
            <w:r w:rsidRPr="00962997">
              <w:rPr>
                <w:rFonts w:eastAsia="Calibri"/>
              </w:rPr>
              <w:tab/>
              <w:t>If no such constraints exist, or where the PCLR has a Shift Factor greater than -2%, no Adjusted Bid Cap will be applied. </w:t>
            </w:r>
          </w:p>
          <w:p w14:paraId="40FE374B" w14:textId="77777777" w:rsidR="00B63832" w:rsidRDefault="00B63832" w:rsidP="00BC48D3">
            <w:pPr>
              <w:spacing w:after="240"/>
              <w:ind w:left="2880" w:hanging="720"/>
              <w:rPr>
                <w:rFonts w:eastAsia="Calibri"/>
              </w:rPr>
            </w:pPr>
            <w:r w:rsidRPr="00962997">
              <w:rPr>
                <w:rFonts w:eastAsia="Calibri"/>
              </w:rPr>
              <w:t>(B)</w:t>
            </w:r>
            <w:r w:rsidRPr="00962997">
              <w:rPr>
                <w:rFonts w:eastAsia="Calibri"/>
              </w:rPr>
              <w:tab/>
              <w:t xml:space="preserve">Otherwise, the Adjusted Bid Cap used in Step 2 of the two-step SCED process as described in paragraph (14)(b)(iv) of Section </w:t>
            </w:r>
            <w:r w:rsidRPr="00962997">
              <w:rPr>
                <w:rFonts w:eastAsia="Calibri"/>
              </w:rPr>
              <w:lastRenderedPageBreak/>
              <w:t>6.5.7.3 will be set at the lowest absolute value of these constraint contributions plus the System Lambda of the first step in the two-step SCED process described in paragraph (14)(a) of Section 6.5.7.3 minus $0.01/MWh.</w:t>
            </w:r>
          </w:p>
          <w:p w14:paraId="739BFE60" w14:textId="3131B5E7" w:rsidR="00B63832" w:rsidRPr="00F328D1" w:rsidRDefault="00B63832" w:rsidP="00B63832">
            <w:pPr>
              <w:spacing w:after="240"/>
              <w:ind w:left="720" w:hanging="720"/>
              <w:rPr>
                <w:ins w:id="181" w:author="Global Capacity Alliance" w:date="2026-09-17T09:55:00Z" w16du:dateUtc="2026-09-17T14:55:00Z"/>
                <w:iCs/>
                <w:szCs w:val="20"/>
              </w:rPr>
            </w:pPr>
            <w:ins w:id="182" w:author="Global Capacity Alliance" w:date="2026-09-17T09:55:00Z" w16du:dateUtc="2026-09-17T14:55:00Z">
              <w:r>
                <w:rPr>
                  <w:iCs/>
                  <w:szCs w:val="20"/>
                </w:rPr>
                <w:t>(2)</w:t>
              </w:r>
              <w:r w:rsidRPr="00962997">
                <w:rPr>
                  <w:rFonts w:eastAsia="Calibri"/>
                </w:rPr>
                <w:tab/>
              </w:r>
            </w:ins>
            <w:ins w:id="183" w:author="Global Capacity Alliance" w:date="2026-09-25T19:09:00Z" w16du:dateUtc="2026-09-26T00:09:00Z">
              <w:r w:rsidR="003D25B7">
                <w:rPr>
                  <w:rFonts w:eastAsia="Calibri"/>
                </w:rPr>
                <w:t>Telemetry Offset</w:t>
              </w:r>
            </w:ins>
            <w:ins w:id="184" w:author="Global Capacity Alliance" w:date="2026-09-17T09:55:00Z" w16du:dateUtc="2026-09-17T14:55:00Z">
              <w:r w:rsidRPr="00F328D1">
                <w:rPr>
                  <w:iCs/>
                  <w:szCs w:val="20"/>
                </w:rPr>
                <w:t xml:space="preserve"> Mitigated Offer Cap</w:t>
              </w:r>
            </w:ins>
            <w:ins w:id="185" w:author="Global Capacity Alliance" w:date="2026-09-17T09:56:00Z" w16du:dateUtc="2026-09-17T14:56:00Z">
              <w:r>
                <w:rPr>
                  <w:iCs/>
                  <w:szCs w:val="20"/>
                </w:rPr>
                <w:t>:</w:t>
              </w:r>
            </w:ins>
          </w:p>
          <w:p w14:paraId="76CC34FA" w14:textId="6CFDE9F0" w:rsidR="00B63832" w:rsidRPr="00B63832" w:rsidRDefault="00B63832" w:rsidP="00B63832">
            <w:pPr>
              <w:spacing w:after="240"/>
              <w:ind w:left="1440" w:hanging="720"/>
              <w:rPr>
                <w:ins w:id="186" w:author="Global Capacity Alliance" w:date="2026-09-17T09:55:00Z" w16du:dateUtc="2026-09-17T14:55:00Z"/>
              </w:rPr>
            </w:pPr>
            <w:ins w:id="187" w:author="Global Capacity Alliance" w:date="2026-09-17T09:55:00Z" w16du:dateUtc="2026-09-17T14:55:00Z">
              <w:r w:rsidRPr="00CD26D0">
                <w:t>(</w:t>
              </w:r>
              <w:r>
                <w:t>a</w:t>
              </w:r>
              <w:r w:rsidRPr="00CD26D0">
                <w:t>)</w:t>
              </w:r>
            </w:ins>
            <w:ins w:id="188" w:author="Global Capacity Alliance" w:date="2026-09-17T09:56:00Z" w16du:dateUtc="2026-09-17T14:56:00Z">
              <w:r w:rsidRPr="00962997">
                <w:rPr>
                  <w:rFonts w:eastAsia="Calibri"/>
                </w:rPr>
                <w:t xml:space="preserve"> </w:t>
              </w:r>
              <w:r w:rsidRPr="00962997">
                <w:rPr>
                  <w:rFonts w:eastAsia="Calibri"/>
                </w:rPr>
                <w:tab/>
              </w:r>
            </w:ins>
            <w:ins w:id="189" w:author="Global Capacity Alliance" w:date="2026-09-17T09:55:00Z" w16du:dateUtc="2026-09-17T14:55:00Z">
              <w:r w:rsidRPr="008E2A88">
                <w:t xml:space="preserve">For a Generation Resource or Energy Storage Resource (ESR) operating as part of a </w:t>
              </w:r>
            </w:ins>
            <w:ins w:id="190" w:author="Global Capacity Alliance" w:date="2026-09-25T18:52:00Z" w16du:dateUtc="2026-09-25T23:52:00Z">
              <w:r w:rsidR="00C37499">
                <w:t>Telemetry Offset</w:t>
              </w:r>
            </w:ins>
            <w:ins w:id="191" w:author="Global Capacity Alliance" w:date="2026-09-17T09:55:00Z" w16du:dateUtc="2026-09-17T14:55:00Z">
              <w:r w:rsidRPr="008E2A88">
                <w:t xml:space="preserve"> Resource Pair, SCED shall calculate a reference Adjusted Bid Cap by applying the me</w:t>
              </w:r>
              <w:r w:rsidRPr="00B63832">
                <w:t xml:space="preserve">thodology described in </w:t>
              </w:r>
            </w:ins>
            <w:ins w:id="192" w:author="Global Capacity Alliance" w:date="2026-09-17T10:00:00Z" w16du:dateUtc="2026-09-17T15:00:00Z">
              <w:r w:rsidR="00BE2EC6">
                <w:t>paragraph (1) above</w:t>
              </w:r>
            </w:ins>
            <w:ins w:id="193" w:author="Global Capacity Alliance" w:date="2026-09-17T09:55:00Z" w16du:dateUtc="2026-09-17T14:55:00Z">
              <w:r w:rsidRPr="00B63832">
                <w:t xml:space="preserve"> to the Generation Resource or ESR as if it were a Provisional Controllable Load Resource (PCLR).</w:t>
              </w:r>
            </w:ins>
          </w:p>
          <w:p w14:paraId="13194093" w14:textId="7C09A73C" w:rsidR="00B63832" w:rsidRPr="00B63832" w:rsidRDefault="00B63832" w:rsidP="00B63832">
            <w:pPr>
              <w:spacing w:after="240"/>
              <w:ind w:left="1440" w:hanging="720"/>
              <w:rPr>
                <w:ins w:id="194" w:author="Global Capacity Alliance" w:date="2026-09-17T09:55:00Z" w16du:dateUtc="2026-09-17T14:55:00Z"/>
              </w:rPr>
            </w:pPr>
            <w:ins w:id="195" w:author="Global Capacity Alliance" w:date="2026-09-17T09:55:00Z" w16du:dateUtc="2026-09-17T14:55:00Z">
              <w:r w:rsidRPr="00B63832">
                <w:t>(b)</w:t>
              </w:r>
            </w:ins>
            <w:ins w:id="196" w:author="Global Capacity Alliance" w:date="2026-09-17T09:56:00Z" w16du:dateUtc="2026-09-17T14:56:00Z">
              <w:r w:rsidRPr="00962997">
                <w:rPr>
                  <w:rFonts w:eastAsia="Calibri"/>
                </w:rPr>
                <w:t xml:space="preserve"> </w:t>
              </w:r>
              <w:r w:rsidRPr="00962997">
                <w:rPr>
                  <w:rFonts w:eastAsia="Calibri"/>
                </w:rPr>
                <w:tab/>
              </w:r>
            </w:ins>
            <w:ins w:id="197" w:author="Global Capacity Alliance" w:date="2026-09-17T09:55:00Z" w16du:dateUtc="2026-09-17T14:55:00Z">
              <w:r w:rsidRPr="00B63832">
                <w:t xml:space="preserve">In Step 2 of the two-step SCED process under paragraph (14)(b) of Section 6.5.7.3, Security Constrained Economic Dispatch, the </w:t>
              </w:r>
            </w:ins>
            <w:ins w:id="198" w:author="Global Capacity Alliance" w:date="2026-09-25T18:52:00Z" w16du:dateUtc="2026-09-25T23:52:00Z">
              <w:r w:rsidR="00C37499">
                <w:t>Telemetry Offset</w:t>
              </w:r>
            </w:ins>
            <w:ins w:id="199" w:author="Global Capacity Alliance" w:date="2026-09-17T09:55:00Z" w16du:dateUtc="2026-09-17T14:55:00Z">
              <w:r w:rsidRPr="00B63832">
                <w:t xml:space="preserve"> Mitigated Offer Cap applied to the Resource's Energy Offer Curve or Energy Bid/Offer Curve, as applicable, shall be: </w:t>
              </w:r>
            </w:ins>
          </w:p>
          <w:p w14:paraId="4ACF14A7" w14:textId="7378D0D4" w:rsidR="00B63832" w:rsidRPr="00B63832" w:rsidRDefault="00B63832" w:rsidP="00B63832">
            <w:pPr>
              <w:spacing w:after="240"/>
              <w:ind w:left="2160" w:hanging="720"/>
              <w:rPr>
                <w:ins w:id="200" w:author="Global Capacity Alliance" w:date="2026-09-17T09:55:00Z" w16du:dateUtc="2026-09-17T14:55:00Z"/>
              </w:rPr>
            </w:pPr>
            <w:ins w:id="201" w:author="Global Capacity Alliance" w:date="2026-09-17T09:55:00Z" w16du:dateUtc="2026-09-17T14:55:00Z">
              <w:r w:rsidRPr="00B63832">
                <w:t>(i)</w:t>
              </w:r>
            </w:ins>
            <w:ins w:id="202" w:author="Global Capacity Alliance" w:date="2026-09-17T09:56:00Z" w16du:dateUtc="2026-09-17T14:56:00Z">
              <w:r w:rsidRPr="00962997">
                <w:rPr>
                  <w:rFonts w:eastAsia="Calibri"/>
                </w:rPr>
                <w:tab/>
              </w:r>
            </w:ins>
            <w:ins w:id="203" w:author="Global Capacity Alliance" w:date="2026-09-17T09:55:00Z" w16du:dateUtc="2026-09-17T14:55:00Z">
              <w:r w:rsidRPr="00B63832">
                <w:t xml:space="preserve">For an ESR, the reference Adjusted Bid Cap; and </w:t>
              </w:r>
            </w:ins>
          </w:p>
          <w:p w14:paraId="2409640C" w14:textId="724222C6" w:rsidR="00B63832" w:rsidRPr="00B63832" w:rsidRDefault="00B63832" w:rsidP="00B63832">
            <w:pPr>
              <w:spacing w:after="240"/>
              <w:ind w:left="2160" w:hanging="720"/>
            </w:pPr>
            <w:ins w:id="204" w:author="Global Capacity Alliance" w:date="2026-09-17T09:55:00Z" w16du:dateUtc="2026-09-17T14:55:00Z">
              <w:r w:rsidRPr="00B63832">
                <w:t>(ii)</w:t>
              </w:r>
            </w:ins>
            <w:ins w:id="205" w:author="Global Capacity Alliance" w:date="2026-09-17T09:56:00Z" w16du:dateUtc="2026-09-17T14:56:00Z">
              <w:r w:rsidRPr="00962997">
                <w:rPr>
                  <w:rFonts w:eastAsia="Calibri"/>
                </w:rPr>
                <w:tab/>
              </w:r>
            </w:ins>
            <w:ins w:id="206" w:author="Global Capacity Alliance" w:date="2026-09-17T09:55:00Z" w16du:dateUtc="2026-09-17T14:55:00Z">
              <w:r w:rsidRPr="00B63832">
                <w:t>For a Generation Resource, the lower of the reference Adjusted Bid Cap or the Mitigated O</w:t>
              </w:r>
              <w:r w:rsidRPr="00747591">
                <w:t>ffer Cap (MOC) calculated pursuant to Section 4.4.9.4.1, Mitigated Offer Cap</w:t>
              </w:r>
              <w:r w:rsidRPr="00A73AC0">
                <w:t>.</w:t>
              </w:r>
            </w:ins>
          </w:p>
        </w:tc>
      </w:tr>
    </w:tbl>
    <w:p w14:paraId="4F03A9B7" w14:textId="77777777" w:rsidR="00FE6F11" w:rsidRPr="00FE6F11" w:rsidRDefault="00FE6F11" w:rsidP="00FE6F11">
      <w:pPr>
        <w:keepNext/>
        <w:widowControl w:val="0"/>
        <w:tabs>
          <w:tab w:val="left" w:pos="1260"/>
        </w:tabs>
        <w:spacing w:before="480" w:after="240"/>
        <w:outlineLvl w:val="3"/>
        <w:rPr>
          <w:b/>
          <w:bCs/>
          <w:snapToGrid w:val="0"/>
          <w:szCs w:val="20"/>
        </w:rPr>
      </w:pPr>
      <w:bookmarkStart w:id="207" w:name="_Toc236220201"/>
      <w:r w:rsidRPr="00FE6F11">
        <w:rPr>
          <w:b/>
          <w:bCs/>
          <w:snapToGrid w:val="0"/>
          <w:szCs w:val="20"/>
        </w:rPr>
        <w:lastRenderedPageBreak/>
        <w:t>6.6.5.6</w:t>
      </w:r>
      <w:r w:rsidRPr="00FE6F11">
        <w:rPr>
          <w:b/>
          <w:bCs/>
          <w:snapToGrid w:val="0"/>
          <w:szCs w:val="20"/>
        </w:rPr>
        <w:tab/>
        <w:t>Resources Exempt from Deviation Charges</w:t>
      </w:r>
      <w:bookmarkEnd w:id="207"/>
    </w:p>
    <w:p w14:paraId="5A92A121" w14:textId="77777777" w:rsidR="00FE6F11" w:rsidRPr="00FE6F11" w:rsidRDefault="00FE6F11" w:rsidP="00FE6F11">
      <w:pPr>
        <w:spacing w:after="240"/>
        <w:ind w:left="720" w:hanging="720"/>
        <w:rPr>
          <w:szCs w:val="20"/>
        </w:rPr>
      </w:pPr>
      <w:r w:rsidRPr="00FE6F11">
        <w:rPr>
          <w:szCs w:val="20"/>
        </w:rPr>
        <w:t>(1)</w:t>
      </w:r>
      <w:r w:rsidRPr="00FE6F11">
        <w:rPr>
          <w:szCs w:val="20"/>
        </w:rPr>
        <w:tab/>
        <w:t xml:space="preserve">Set Point Deviation Charges do not apply to any QSE for the 15-minute Settlement Interval during the following events: </w:t>
      </w:r>
    </w:p>
    <w:p w14:paraId="463C4C0D" w14:textId="77777777" w:rsidR="00FE6F11" w:rsidRPr="00FE6F11" w:rsidRDefault="00FE6F11" w:rsidP="00FE6F11">
      <w:pPr>
        <w:spacing w:after="240"/>
        <w:ind w:left="1440" w:hanging="720"/>
        <w:rPr>
          <w:szCs w:val="20"/>
        </w:rPr>
      </w:pPr>
      <w:r w:rsidRPr="00FE6F11">
        <w:rPr>
          <w:szCs w:val="20"/>
        </w:rPr>
        <w:t>(a)</w:t>
      </w:r>
      <w:r w:rsidRPr="00FE6F11">
        <w:rPr>
          <w:szCs w:val="20"/>
        </w:rPr>
        <w:tab/>
        <w:t>Responsive Reserve (RRS) was manually deployed by ERCOT;</w:t>
      </w:r>
    </w:p>
    <w:p w14:paraId="123E5921" w14:textId="77777777" w:rsidR="00FE6F11" w:rsidRPr="00FE6F11" w:rsidRDefault="00FE6F11" w:rsidP="00FE6F11">
      <w:pPr>
        <w:spacing w:after="240"/>
        <w:ind w:left="1440" w:hanging="720"/>
        <w:rPr>
          <w:szCs w:val="20"/>
        </w:rPr>
      </w:pPr>
      <w:r w:rsidRPr="00FE6F11">
        <w:rPr>
          <w:szCs w:val="20"/>
        </w:rPr>
        <w:t>(b)</w:t>
      </w:r>
      <w:r w:rsidRPr="00FE6F11">
        <w:rPr>
          <w:szCs w:val="20"/>
        </w:rPr>
        <w:tab/>
        <w:t>ERCOT Contingency Reserve Service (ECRS) was deployed; or</w:t>
      </w:r>
    </w:p>
    <w:p w14:paraId="7CEE089F" w14:textId="77777777" w:rsidR="00FE6F11" w:rsidRPr="00FE6F11" w:rsidRDefault="00FE6F11" w:rsidP="00FE6F11">
      <w:pPr>
        <w:spacing w:before="240" w:after="240"/>
        <w:ind w:left="1440" w:hanging="720"/>
        <w:rPr>
          <w:szCs w:val="20"/>
        </w:rPr>
      </w:pPr>
      <w:r w:rsidRPr="00FE6F11">
        <w:rPr>
          <w:szCs w:val="20"/>
        </w:rPr>
        <w:t>(c)</w:t>
      </w:r>
      <w:r w:rsidRPr="00FE6F11">
        <w:rPr>
          <w:szCs w:val="20"/>
        </w:rPr>
        <w:tab/>
        <w:t xml:space="preserve">ERCOT System Frequency deviation is both greater than +0.05 Hz and less than -0.05 Hz within the same Settlement Interval. </w:t>
      </w:r>
    </w:p>
    <w:p w14:paraId="52CDC075" w14:textId="77777777" w:rsidR="00FE6F11" w:rsidRPr="00FE6F11" w:rsidRDefault="00FE6F11" w:rsidP="00FE6F11">
      <w:pPr>
        <w:spacing w:after="240"/>
        <w:ind w:left="720" w:hanging="720"/>
        <w:rPr>
          <w:szCs w:val="20"/>
        </w:rPr>
      </w:pPr>
      <w:r w:rsidRPr="00FE6F11">
        <w:rPr>
          <w:szCs w:val="20"/>
        </w:rPr>
        <w:t>(2)</w:t>
      </w:r>
      <w:r w:rsidRPr="00FE6F11">
        <w:rPr>
          <w:szCs w:val="20"/>
        </w:rPr>
        <w:tab/>
        <w:t xml:space="preserve">Set Point Deviation Charges do not apply to the QSE for the Resource for the 15-minute Interval for the following: </w:t>
      </w:r>
    </w:p>
    <w:p w14:paraId="3A5D3CB8" w14:textId="77777777" w:rsidR="00FE6F11" w:rsidRPr="00FE6F11" w:rsidRDefault="00FE6F11" w:rsidP="00FE6F11">
      <w:pPr>
        <w:spacing w:after="240"/>
        <w:ind w:left="1440" w:hanging="720"/>
        <w:rPr>
          <w:szCs w:val="20"/>
        </w:rPr>
      </w:pPr>
      <w:r w:rsidRPr="00FE6F11">
        <w:rPr>
          <w:szCs w:val="20"/>
        </w:rPr>
        <w:t>(a)</w:t>
      </w:r>
      <w:r w:rsidRPr="00FE6F11">
        <w:rPr>
          <w:szCs w:val="20"/>
        </w:rPr>
        <w:tab/>
        <w:t>The deviation of the Resource over the 15-minute Settlement Interval is in a direction that contributes to frequency corrections that resolve an ERCOT System frequency deviation and ERCOT System frequency deviation is greater than +/-0.05 Hz at any time during the 15-minute Settlement Interval;</w:t>
      </w:r>
    </w:p>
    <w:p w14:paraId="25EF2E1F" w14:textId="77777777" w:rsidR="00FE6F11" w:rsidRPr="00FE6F11" w:rsidRDefault="00FE6F11" w:rsidP="00FE6F11">
      <w:pPr>
        <w:spacing w:after="240"/>
        <w:ind w:left="1440" w:hanging="720"/>
        <w:rPr>
          <w:iCs/>
          <w:szCs w:val="20"/>
        </w:rPr>
      </w:pPr>
      <w:r w:rsidRPr="00FE6F11">
        <w:rPr>
          <w:iCs/>
          <w:szCs w:val="20"/>
        </w:rPr>
        <w:t>(b)</w:t>
      </w:r>
      <w:r w:rsidRPr="00FE6F11">
        <w:rPr>
          <w:iCs/>
          <w:szCs w:val="20"/>
        </w:rPr>
        <w:tab/>
        <w:t xml:space="preserve">The Resource is a Reliability Must-Run (RMR) Unit; </w:t>
      </w:r>
    </w:p>
    <w:p w14:paraId="63C9157B" w14:textId="77777777" w:rsidR="00FE6F11" w:rsidRPr="00FE6F11" w:rsidRDefault="00FE6F11" w:rsidP="00FE6F11">
      <w:pPr>
        <w:spacing w:after="240"/>
        <w:ind w:left="1440" w:hanging="720"/>
        <w:rPr>
          <w:iCs/>
          <w:szCs w:val="20"/>
        </w:rPr>
      </w:pPr>
      <w:r w:rsidRPr="00FE6F11">
        <w:rPr>
          <w:iCs/>
          <w:szCs w:val="20"/>
        </w:rPr>
        <w:lastRenderedPageBreak/>
        <w:t>(c)</w:t>
      </w:r>
      <w:r w:rsidRPr="00FE6F11">
        <w:rPr>
          <w:iCs/>
          <w:szCs w:val="20"/>
        </w:rPr>
        <w:tab/>
        <w:t>Emergency Base Points were issued to the Resource; or</w:t>
      </w:r>
    </w:p>
    <w:p w14:paraId="3449EEB2" w14:textId="77777777" w:rsidR="00FE6F11" w:rsidRPr="00FE6F11" w:rsidRDefault="00FE6F11" w:rsidP="00FE6F11">
      <w:pPr>
        <w:spacing w:after="240"/>
        <w:ind w:left="1440" w:hanging="720"/>
        <w:rPr>
          <w:szCs w:val="20"/>
        </w:rPr>
      </w:pPr>
      <w:r w:rsidRPr="00FE6F11">
        <w:rPr>
          <w:szCs w:val="20"/>
        </w:rPr>
        <w:t>(d)</w:t>
      </w:r>
      <w:r w:rsidRPr="00FE6F11">
        <w:rPr>
          <w:szCs w:val="20"/>
        </w:rPr>
        <w:tab/>
        <w:t xml:space="preserve">Resource is operating in Constant Frequency Control (CFC) mode. </w:t>
      </w:r>
    </w:p>
    <w:p w14:paraId="1356E26E" w14:textId="77777777" w:rsidR="00FE6F11" w:rsidRPr="00FE6F11" w:rsidRDefault="00FE6F11" w:rsidP="00FE6F11">
      <w:pPr>
        <w:spacing w:after="240"/>
        <w:ind w:left="720" w:hanging="720"/>
        <w:rPr>
          <w:szCs w:val="20"/>
        </w:rPr>
      </w:pPr>
      <w:r w:rsidRPr="00FE6F11">
        <w:rPr>
          <w:szCs w:val="20"/>
        </w:rPr>
        <w:t>(3)</w:t>
      </w:r>
      <w:r w:rsidRPr="00FE6F11">
        <w:rPr>
          <w:szCs w:val="20"/>
        </w:rPr>
        <w:tab/>
        <w:t xml:space="preserve">In addition to the exemptions listed in paragraph (1) and (2) of this Section, Set Point Deviation Charges do not apply to the QSE for a Generation Resource for the 15-minute Settlement Interval for the following: </w:t>
      </w:r>
    </w:p>
    <w:p w14:paraId="07395F8B" w14:textId="77777777" w:rsidR="00FE6F11" w:rsidRPr="00FE6F11" w:rsidRDefault="00FE6F11" w:rsidP="00FE6F11">
      <w:pPr>
        <w:spacing w:after="240"/>
        <w:ind w:left="1440" w:hanging="720"/>
        <w:rPr>
          <w:szCs w:val="20"/>
        </w:rPr>
      </w:pPr>
      <w:r w:rsidRPr="00FE6F11">
        <w:rPr>
          <w:szCs w:val="20"/>
        </w:rPr>
        <w:t>(a)</w:t>
      </w:r>
      <w:r w:rsidRPr="00FE6F11">
        <w:rPr>
          <w:szCs w:val="20"/>
        </w:rPr>
        <w:tab/>
        <w:t xml:space="preserve">AASP is less than the Resource’s average telemetered LSL; </w:t>
      </w:r>
    </w:p>
    <w:p w14:paraId="3F131935" w14:textId="77777777" w:rsidR="00FE6F11" w:rsidRPr="00FE6F11" w:rsidRDefault="00FE6F11" w:rsidP="00FE6F11">
      <w:pPr>
        <w:spacing w:after="240"/>
        <w:ind w:left="1440" w:hanging="720"/>
        <w:rPr>
          <w:szCs w:val="20"/>
        </w:rPr>
      </w:pPr>
      <w:r w:rsidRPr="00FE6F11">
        <w:rPr>
          <w:szCs w:val="20"/>
        </w:rPr>
        <w:t>(b)</w:t>
      </w:r>
      <w:r w:rsidRPr="00FE6F11">
        <w:rPr>
          <w:szCs w:val="20"/>
        </w:rPr>
        <w:tab/>
        <w:t xml:space="preserve">The Generation Resource is telemetering a status of ONTEST or STARTUP anytime during the Settlement Interval; </w:t>
      </w:r>
    </w:p>
    <w:p w14:paraId="5ABAEB8E" w14:textId="77777777" w:rsidR="00FE6F11" w:rsidRPr="00FE6F11" w:rsidRDefault="00FE6F11" w:rsidP="00FE6F11">
      <w:pPr>
        <w:spacing w:after="240"/>
        <w:ind w:left="1440" w:hanging="720"/>
        <w:rPr>
          <w:iCs/>
          <w:szCs w:val="20"/>
        </w:rPr>
      </w:pPr>
      <w:r w:rsidRPr="00FE6F11">
        <w:rPr>
          <w:iCs/>
          <w:szCs w:val="20"/>
        </w:rPr>
        <w:t>(c)</w:t>
      </w:r>
      <w:r w:rsidRPr="00FE6F11">
        <w:rPr>
          <w:iCs/>
          <w:szCs w:val="20"/>
        </w:rPr>
        <w:tab/>
        <w:t>Qualifying Facilities (QFs) that do not submit an Energy Offer Curve prior to the end of the Adjustment Period for the Settlement Interval;</w:t>
      </w:r>
    </w:p>
    <w:p w14:paraId="4FEB969A" w14:textId="77777777" w:rsidR="00FE6F11" w:rsidRPr="00FE6F11" w:rsidRDefault="00FE6F11" w:rsidP="00FE6F11">
      <w:pPr>
        <w:spacing w:after="240"/>
        <w:ind w:left="1440" w:hanging="720"/>
        <w:rPr>
          <w:iCs/>
          <w:szCs w:val="20"/>
        </w:rPr>
      </w:pPr>
      <w:r w:rsidRPr="00FE6F11">
        <w:rPr>
          <w:iCs/>
          <w:szCs w:val="20"/>
        </w:rPr>
        <w:t>(d)</w:t>
      </w:r>
      <w:r w:rsidRPr="00FE6F11">
        <w:rPr>
          <w:iCs/>
          <w:szCs w:val="20"/>
        </w:rPr>
        <w:tab/>
        <w:t>Quick Start Generation Resources (QSGRs) during the 15-minute Settlement Interval after the start of the first SCED interval in which the QSGR is deployed; or</w:t>
      </w:r>
    </w:p>
    <w:p w14:paraId="1BFD80FE" w14:textId="77777777" w:rsidR="00FE6F11" w:rsidRPr="00FE6F11" w:rsidRDefault="00FE6F11" w:rsidP="00FE6F11">
      <w:pPr>
        <w:spacing w:after="240"/>
        <w:ind w:left="1440" w:hanging="720"/>
        <w:rPr>
          <w:iCs/>
          <w:szCs w:val="20"/>
        </w:rPr>
      </w:pPr>
      <w:r w:rsidRPr="00FE6F11">
        <w:rPr>
          <w:iCs/>
          <w:szCs w:val="20"/>
        </w:rPr>
        <w:t>(e)</w:t>
      </w:r>
      <w:r w:rsidRPr="00FE6F11">
        <w:rPr>
          <w:iCs/>
          <w:szCs w:val="20"/>
        </w:rPr>
        <w:tab/>
        <w:t xml:space="preserve">The flag signifying that an IRR has received a Base Point below the HDL used by SCED or the IRR has been instructed not to exceed its Base Point is not set in all SCED intervals within the 15-minute Settlement Interval.  For IRR Groups, the flag signifying that an IRR has received a Base Point below the HDL used by SCED or the IRR has been instructed not to exceed its Base Point is not set in all SCED intervals within the 15-minute Settlement Interval for any of the IRRs within the IRR Group. </w:t>
      </w:r>
    </w:p>
    <w:p w14:paraId="674A4B17" w14:textId="77777777" w:rsidR="00FE6F11" w:rsidRPr="00FE6F11" w:rsidRDefault="00FE6F11" w:rsidP="00FE6F11">
      <w:pPr>
        <w:spacing w:after="240"/>
        <w:ind w:left="720" w:hanging="720"/>
        <w:rPr>
          <w:szCs w:val="20"/>
        </w:rPr>
      </w:pPr>
      <w:r w:rsidRPr="00FE6F11">
        <w:rPr>
          <w:szCs w:val="20"/>
        </w:rPr>
        <w:t>(4)</w:t>
      </w:r>
      <w:r w:rsidRPr="00FE6F11">
        <w:rPr>
          <w:szCs w:val="20"/>
        </w:rPr>
        <w:tab/>
        <w:t xml:space="preserve">In addition to the exemptions listed in paragraph (1) and (2) of this Section, Set Point Deviation Charges do not apply to the QSE for the CLR for the 15-minute Settlement Interval if the following occur: </w:t>
      </w:r>
    </w:p>
    <w:p w14:paraId="282FA1C0" w14:textId="77777777" w:rsidR="00FE6F11" w:rsidRPr="00FE6F11" w:rsidRDefault="00FE6F11" w:rsidP="00FE6F11">
      <w:pPr>
        <w:spacing w:after="240"/>
        <w:ind w:left="1440" w:hanging="720"/>
        <w:rPr>
          <w:szCs w:val="20"/>
        </w:rPr>
      </w:pPr>
      <w:r w:rsidRPr="00FE6F11">
        <w:rPr>
          <w:szCs w:val="20"/>
        </w:rPr>
        <w:t>(a)</w:t>
      </w:r>
      <w:r w:rsidRPr="00FE6F11">
        <w:rPr>
          <w:szCs w:val="20"/>
        </w:rPr>
        <w:tab/>
        <w:t>The computed Base Point is equal to the snapshot of its telemetered power consumption for all SCED runs during the Settlement Interval; or</w:t>
      </w:r>
    </w:p>
    <w:p w14:paraId="465D07E9" w14:textId="77777777" w:rsidR="00FE6F11" w:rsidRPr="00FE6F11" w:rsidRDefault="00FE6F11" w:rsidP="00FE6F11">
      <w:pPr>
        <w:spacing w:after="240"/>
        <w:ind w:left="1440" w:hanging="720"/>
        <w:rPr>
          <w:szCs w:val="20"/>
        </w:rPr>
      </w:pPr>
      <w:r w:rsidRPr="00FE6F11">
        <w:rPr>
          <w:szCs w:val="20"/>
        </w:rPr>
        <w:t>(b)</w:t>
      </w:r>
      <w:r w:rsidRPr="00FE6F11">
        <w:rPr>
          <w:szCs w:val="20"/>
        </w:rPr>
        <w:tab/>
        <w:t>The CLR is telemetering a status of OUTL anytime during the Settlement Interval.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E6F11" w:rsidRPr="00FE6F11" w14:paraId="0A834AAA" w14:textId="77777777" w:rsidTr="00BC48D3">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A054238" w14:textId="77777777" w:rsidR="00FE6F11" w:rsidRPr="00FE6F11" w:rsidRDefault="00FE6F11" w:rsidP="00FE6F11">
            <w:pPr>
              <w:spacing w:before="120" w:after="240"/>
              <w:rPr>
                <w:b/>
                <w:i/>
                <w:iCs/>
              </w:rPr>
            </w:pPr>
            <w:r w:rsidRPr="00FE6F11">
              <w:rPr>
                <w:b/>
                <w:i/>
                <w:iCs/>
              </w:rPr>
              <w:t>[NPRR1188:  Replace paragraph (b) above with the following upon system implementation:]</w:t>
            </w:r>
          </w:p>
          <w:p w14:paraId="36CA509C" w14:textId="77777777" w:rsidR="00FE6F11" w:rsidRPr="00FE6F11" w:rsidRDefault="00FE6F11" w:rsidP="00FE6F11">
            <w:pPr>
              <w:spacing w:after="240"/>
              <w:ind w:left="1440" w:hanging="720"/>
              <w:rPr>
                <w:szCs w:val="20"/>
              </w:rPr>
            </w:pPr>
            <w:r w:rsidRPr="00FE6F11">
              <w:rPr>
                <w:szCs w:val="20"/>
              </w:rPr>
              <w:t>(b)</w:t>
            </w:r>
            <w:r w:rsidRPr="00FE6F11">
              <w:rPr>
                <w:szCs w:val="20"/>
              </w:rPr>
              <w:tab/>
              <w:t>The CLR is telemetering a status of OUTL or ONTEST anytime during the Settlement Interval.</w:t>
            </w:r>
          </w:p>
        </w:tc>
      </w:tr>
    </w:tbl>
    <w:p w14:paraId="69D41500" w14:textId="77777777" w:rsidR="00FE6F11" w:rsidRPr="00FE6F11" w:rsidRDefault="00FE6F11" w:rsidP="00FE6F11">
      <w:pPr>
        <w:spacing w:before="240" w:after="240"/>
        <w:ind w:left="720" w:hanging="720"/>
        <w:rPr>
          <w:szCs w:val="20"/>
        </w:rPr>
      </w:pPr>
      <w:r w:rsidRPr="00FE6F11">
        <w:rPr>
          <w:szCs w:val="20"/>
        </w:rPr>
        <w:lastRenderedPageBreak/>
        <w:t>(5)</w:t>
      </w:r>
      <w:r w:rsidRPr="00FE6F11">
        <w:rPr>
          <w:szCs w:val="20"/>
        </w:rPr>
        <w:tab/>
        <w:t xml:space="preserve">In addition to the exemptions listed in paragraph (1) and (2) of this Section, Set Point Deviation Charges do not apply to the QSE for the ESR for the 15-minute Settlement Interval if the following occur: </w:t>
      </w:r>
    </w:p>
    <w:p w14:paraId="08369884" w14:textId="77777777" w:rsidR="00FE6F11" w:rsidRPr="00FE6F11" w:rsidRDefault="00FE6F11" w:rsidP="00FE6F11">
      <w:pPr>
        <w:spacing w:after="240"/>
        <w:ind w:left="1440" w:hanging="720"/>
        <w:rPr>
          <w:szCs w:val="20"/>
        </w:rPr>
      </w:pPr>
      <w:r w:rsidRPr="00FE6F11">
        <w:rPr>
          <w:szCs w:val="20"/>
        </w:rPr>
        <w:t>(a)</w:t>
      </w:r>
      <w:r w:rsidRPr="00FE6F11">
        <w:rPr>
          <w:szCs w:val="20"/>
        </w:rPr>
        <w:tab/>
        <w:t>The ESR is telemetering a status of ONTEST anytime during the Settlement Interval; or</w:t>
      </w:r>
    </w:p>
    <w:p w14:paraId="17069F75" w14:textId="159359EF" w:rsidR="00B63832" w:rsidRDefault="00FE6F11" w:rsidP="00FE6F11">
      <w:pPr>
        <w:spacing w:after="240"/>
        <w:ind w:left="1440" w:hanging="720"/>
        <w:rPr>
          <w:iCs/>
          <w:szCs w:val="20"/>
        </w:rPr>
      </w:pPr>
      <w:r w:rsidRPr="00FE6F11">
        <w:rPr>
          <w:iCs/>
          <w:szCs w:val="20"/>
        </w:rPr>
        <w:t>(b)</w:t>
      </w:r>
      <w:r w:rsidRPr="00FE6F11">
        <w:rPr>
          <w:iCs/>
          <w:szCs w:val="20"/>
        </w:rPr>
        <w:tab/>
        <w:t>The AASP is less than its average telemetered LSL.</w:t>
      </w:r>
    </w:p>
    <w:p w14:paraId="5521D014" w14:textId="00DE5186" w:rsidR="00FE6F11" w:rsidRDefault="00FE6F11" w:rsidP="00FE6F11">
      <w:pPr>
        <w:spacing w:before="240" w:after="240"/>
        <w:ind w:left="720" w:hanging="720"/>
        <w:rPr>
          <w:ins w:id="208" w:author="Global Capacity Alliance" w:date="2026-09-17T10:03:00Z" w16du:dateUtc="2026-09-17T15:03:00Z"/>
        </w:rPr>
      </w:pPr>
      <w:ins w:id="209" w:author="Global Capacity Alliance" w:date="2026-09-17T10:03:00Z" w16du:dateUtc="2026-09-17T15:03:00Z">
        <w:r w:rsidRPr="0024184A">
          <w:t>(</w:t>
        </w:r>
        <w:r>
          <w:t>6</w:t>
        </w:r>
        <w:r w:rsidRPr="0024184A">
          <w:t>)</w:t>
        </w:r>
        <w:r>
          <w:tab/>
        </w:r>
      </w:ins>
      <w:ins w:id="210" w:author="Global Capacity Alliance" w:date="2026-09-28T22:51:00Z">
        <w:r w:rsidR="007E1B0B" w:rsidRPr="007E1B0B">
          <w:t>In addition to the exemptions in paragraphs (1) and (2) above, the following charges do not apply to the QSE representing a Telemetry Offset Resource Pair for a 15-minute Settlement Interval for which ERCOT determines under paragraph (</w:t>
        </w:r>
      </w:ins>
      <w:ins w:id="211" w:author="Global Capacity Alliance" w:date="2026-09-29T11:17:00Z" w16du:dateUtc="2026-09-29T16:17:00Z">
        <w:r w:rsidR="002D7F39">
          <w:t>1</w:t>
        </w:r>
      </w:ins>
      <w:ins w:id="212" w:author="Global Capacity Alliance" w:date="2026-09-28T22:51:00Z">
        <w:r w:rsidR="007E1B0B" w:rsidRPr="007E1B0B">
          <w:t>) of Section 8.1.1.5, Compliance Evaluation for Telemetry Offset Resource Pairs, that the QSE is eligible</w:t>
        </w:r>
      </w:ins>
      <w:ins w:id="213" w:author="Global Capacity Alliance" w:date="2026-09-17T10:03:00Z" w16du:dateUtc="2026-09-17T15:03:00Z">
        <w:r>
          <w:t>:</w:t>
        </w:r>
      </w:ins>
    </w:p>
    <w:p w14:paraId="6D854D94" w14:textId="2A4B9B8D" w:rsidR="00855C65" w:rsidRDefault="00FE6F11" w:rsidP="00FE6F11">
      <w:pPr>
        <w:spacing w:after="240"/>
        <w:ind w:left="1440" w:hanging="720"/>
        <w:rPr>
          <w:ins w:id="214" w:author="Global Capacity Alliance" w:date="2026-09-29T09:24:00Z" w16du:dateUtc="2026-09-29T14:24:00Z"/>
        </w:rPr>
      </w:pPr>
      <w:ins w:id="215" w:author="Global Capacity Alliance" w:date="2026-09-17T10:03:00Z" w16du:dateUtc="2026-09-17T15:03:00Z">
        <w:r w:rsidRPr="004610AF">
          <w:t>(a)</w:t>
        </w:r>
        <w:r>
          <w:tab/>
        </w:r>
      </w:ins>
      <w:ins w:id="216" w:author="Global Capacity Alliance" w:date="2026-09-28T22:52:00Z">
        <w:r w:rsidR="00493542" w:rsidRPr="00493542">
          <w:t xml:space="preserve">The Controllable Load Resource Set Point Deviation Charge for Over-Consumption or Under-Consumption for the PCLR, and the Base Point Deviation Charge for the paired Resource to the extent the </w:t>
        </w:r>
      </w:ins>
      <w:ins w:id="217" w:author="Global Capacity Alliance" w:date="2026-09-29T10:18:00Z" w16du:dateUtc="2026-09-29T15:18:00Z">
        <w:r w:rsidR="00D1034F">
          <w:t>sum of</w:t>
        </w:r>
      </w:ins>
      <w:ins w:id="218" w:author="Global Capacity Alliance" w:date="2026-09-29T10:19:00Z" w16du:dateUtc="2026-09-29T15:19:00Z">
        <w:r w:rsidR="00D1034F">
          <w:t xml:space="preserve"> the </w:t>
        </w:r>
      </w:ins>
      <w:ins w:id="219" w:author="Global Capacity Alliance" w:date="2026-09-28T22:52:00Z">
        <w:r w:rsidR="00493542" w:rsidRPr="00493542">
          <w:t>paired Resource's deviation</w:t>
        </w:r>
      </w:ins>
      <w:ins w:id="220" w:author="Global Capacity Alliance" w:date="2026-09-29T09:24:00Z" w16du:dateUtc="2026-09-29T14:24:00Z">
        <w:r w:rsidR="00855C65">
          <w:t>:</w:t>
        </w:r>
      </w:ins>
      <w:ins w:id="221" w:author="Global Capacity Alliance" w:date="2026-09-28T22:52:00Z">
        <w:r w:rsidR="00493542" w:rsidRPr="00493542">
          <w:t xml:space="preserve"> </w:t>
        </w:r>
      </w:ins>
    </w:p>
    <w:p w14:paraId="61C53891" w14:textId="1EF308C3" w:rsidR="00855C65" w:rsidRDefault="00493542" w:rsidP="00855C65">
      <w:pPr>
        <w:spacing w:after="240"/>
        <w:ind w:left="2160" w:hanging="720"/>
        <w:rPr>
          <w:ins w:id="222" w:author="Global Capacity Alliance" w:date="2026-09-29T09:25:00Z" w16du:dateUtc="2026-09-29T14:25:00Z"/>
        </w:rPr>
      </w:pPr>
      <w:ins w:id="223" w:author="Global Capacity Alliance" w:date="2026-09-28T22:52:00Z">
        <w:r w:rsidRPr="00493542">
          <w:t>(i)</w:t>
        </w:r>
      </w:ins>
      <w:ins w:id="224" w:author="Global Capacity Alliance" w:date="2026-09-29T09:25:00Z" w16du:dateUtc="2026-09-29T14:25:00Z">
        <w:r w:rsidR="00855C65">
          <w:tab/>
          <w:t>I</w:t>
        </w:r>
      </w:ins>
      <w:ins w:id="225" w:author="Global Capacity Alliance" w:date="2026-09-28T22:52:00Z">
        <w:r w:rsidRPr="00493542">
          <w:t xml:space="preserve">s in a direction that offsets the PCLR's Set Point deviation in net injection at the Resource Node, and </w:t>
        </w:r>
      </w:ins>
    </w:p>
    <w:p w14:paraId="0D38758C" w14:textId="0F0625F4" w:rsidR="00FE6F11" w:rsidRPr="004610AF" w:rsidRDefault="00493542" w:rsidP="00855C65">
      <w:pPr>
        <w:spacing w:after="240"/>
        <w:ind w:left="2160" w:hanging="720"/>
        <w:rPr>
          <w:ins w:id="226" w:author="Global Capacity Alliance" w:date="2026-09-17T10:03:00Z" w16du:dateUtc="2026-09-17T15:03:00Z"/>
        </w:rPr>
      </w:pPr>
      <w:ins w:id="227" w:author="Global Capacity Alliance" w:date="2026-09-28T22:52:00Z">
        <w:r w:rsidRPr="00493542">
          <w:t>(ii)</w:t>
        </w:r>
      </w:ins>
      <w:ins w:id="228" w:author="Global Capacity Alliance" w:date="2026-09-29T09:25:00Z" w16du:dateUtc="2026-09-29T14:25:00Z">
        <w:r w:rsidR="00855C65">
          <w:tab/>
          <w:t>D</w:t>
        </w:r>
      </w:ins>
      <w:ins w:id="229" w:author="Global Capacity Alliance" w:date="2026-09-28T22:52:00Z">
        <w:r w:rsidRPr="00493542">
          <w:t>oes not exceed the absolute value of the PCLR's Set Point deviation. Any remaining deviation of the paired Resource remains subject to the Base Point Deviation Charge under Section 6.6.5.1.1, General Generation Resource Base Point Deviation Charge, or Section 6.6.5.5.1, Energy Storage Resource Base Point Deviation Charge, as applicable, including the applicable Tolerance Band</w:t>
        </w:r>
      </w:ins>
      <w:ins w:id="230" w:author="Global Capacity Alliance" w:date="2026-09-17T10:03:00Z" w16du:dateUtc="2026-09-17T15:03:00Z">
        <w:r w:rsidR="00FE6F11" w:rsidRPr="001769B5">
          <w:t xml:space="preserve">; </w:t>
        </w:r>
      </w:ins>
    </w:p>
    <w:p w14:paraId="74B461F2" w14:textId="308545CB" w:rsidR="003D181D" w:rsidRDefault="00FE6F11" w:rsidP="00DF217C">
      <w:pPr>
        <w:spacing w:after="240"/>
        <w:ind w:left="1440" w:hanging="720"/>
      </w:pPr>
      <w:ins w:id="231" w:author="Global Capacity Alliance" w:date="2026-09-17T10:03:00Z" w16du:dateUtc="2026-09-17T15:03:00Z">
        <w:r>
          <w:t>(b)</w:t>
        </w:r>
        <w:r>
          <w:tab/>
        </w:r>
      </w:ins>
      <w:ins w:id="232" w:author="Global Capacity Alliance" w:date="2026-09-28T22:52:00Z">
        <w:r w:rsidR="00C308F6" w:rsidRPr="00C308F6">
          <w:t>The Controllable Load Resource Set Point Deviation Charge for Over-Consumption for the PCLR for each Settlement Interval that includes any part of a grace period under paragraph (</w:t>
        </w:r>
      </w:ins>
      <w:ins w:id="233" w:author="Global Capacity Alliance" w:date="2026-09-29T11:18:00Z" w16du:dateUtc="2026-09-29T16:18:00Z">
        <w:r w:rsidR="00A01B36">
          <w:t>5</w:t>
        </w:r>
      </w:ins>
      <w:ins w:id="234" w:author="Global Capacity Alliance" w:date="2026-09-28T22:52:00Z">
        <w:r w:rsidR="00C308F6" w:rsidRPr="00C308F6">
          <w:t>)(b) of Section 8.1.1.5</w:t>
        </w:r>
      </w:ins>
      <w:ins w:id="235" w:author="Global Capacity Alliance" w:date="2026-09-28T22:52:00Z" w16du:dateUtc="2026-09-29T03:52:00Z">
        <w:r w:rsidR="00C308F6">
          <w:t>; and</w:t>
        </w:r>
      </w:ins>
    </w:p>
    <w:p w14:paraId="4AFCE25D" w14:textId="3A8CC5AC" w:rsidR="00DF217C" w:rsidRDefault="00FE6F11" w:rsidP="00DF217C">
      <w:pPr>
        <w:spacing w:after="240"/>
        <w:ind w:left="1440" w:hanging="720"/>
        <w:rPr>
          <w:iCs/>
          <w:szCs w:val="20"/>
        </w:rPr>
      </w:pPr>
      <w:ins w:id="236" w:author="Global Capacity Alliance" w:date="2026-09-17T10:03:00Z" w16du:dateUtc="2026-09-17T15:03:00Z">
        <w:r w:rsidRPr="00B718B8">
          <w:t>(c)</w:t>
        </w:r>
        <w:r>
          <w:tab/>
        </w:r>
      </w:ins>
      <w:ins w:id="237" w:author="Global Capacity Alliance" w:date="2026-09-28T22:53:00Z">
        <w:r w:rsidR="00C308F6" w:rsidRPr="00C308F6">
          <w:t>The Controllable Load Resource Set Point Deviation Charge for the PCLR for each Settlement Interval that includes any part of the period allowed under paragraph (</w:t>
        </w:r>
      </w:ins>
      <w:ins w:id="238" w:author="Global Capacity Alliance" w:date="2026-09-29T11:13:00Z" w16du:dateUtc="2026-09-29T16:13:00Z">
        <w:r w:rsidR="00305CBF">
          <w:t>3</w:t>
        </w:r>
      </w:ins>
      <w:ins w:id="239" w:author="Global Capacity Alliance" w:date="2026-09-28T22:53:00Z">
        <w:r w:rsidR="00C308F6" w:rsidRPr="00C308F6">
          <w:t xml:space="preserve">) of Section 3.8.9 following an </w:t>
        </w:r>
      </w:ins>
      <w:ins w:id="240" w:author="Global Capacity Alliance" w:date="2026-09-29T09:26:00Z" w16du:dateUtc="2026-09-29T14:26:00Z">
        <w:r w:rsidR="00855C65" w:rsidRPr="006F5542">
          <w:t>Energy Emergency Alert</w:t>
        </w:r>
        <w:r w:rsidR="00855C65" w:rsidRPr="00C308F6">
          <w:t xml:space="preserve"> </w:t>
        </w:r>
        <w:r w:rsidR="00855C65">
          <w:t>(</w:t>
        </w:r>
      </w:ins>
      <w:ins w:id="241" w:author="Global Capacity Alliance" w:date="2026-09-28T22:53:00Z">
        <w:r w:rsidR="00C308F6" w:rsidRPr="00C308F6">
          <w:t>EEA</w:t>
        </w:r>
      </w:ins>
      <w:ins w:id="242" w:author="Global Capacity Alliance" w:date="2026-09-29T09:26:00Z" w16du:dateUtc="2026-09-29T14:26:00Z">
        <w:r w:rsidR="00855C65">
          <w:t>)</w:t>
        </w:r>
      </w:ins>
      <w:ins w:id="243" w:author="Global Capacity Alliance" w:date="2026-09-28T22:53:00Z">
        <w:r w:rsidR="00C308F6" w:rsidRPr="00C308F6">
          <w:t xml:space="preserve"> declaration</w:t>
        </w:r>
      </w:ins>
      <w:ins w:id="244" w:author="Global Capacity Alliance" w:date="2026-09-17T10:03:00Z" w16du:dateUtc="2026-09-17T15:03:00Z">
        <w:r w:rsidRPr="00B718B8">
          <w:t>.</w:t>
        </w:r>
      </w:ins>
    </w:p>
    <w:p w14:paraId="6C014CEF" w14:textId="77777777" w:rsidR="00DF217C" w:rsidRPr="00DF217C" w:rsidRDefault="00DF217C" w:rsidP="00DF217C">
      <w:pPr>
        <w:keepNext/>
        <w:widowControl w:val="0"/>
        <w:tabs>
          <w:tab w:val="left" w:pos="1260"/>
        </w:tabs>
        <w:spacing w:before="240" w:after="240"/>
        <w:ind w:left="1260" w:hanging="1260"/>
        <w:outlineLvl w:val="3"/>
        <w:rPr>
          <w:b/>
          <w:snapToGrid w:val="0"/>
          <w:szCs w:val="20"/>
        </w:rPr>
      </w:pPr>
      <w:bookmarkStart w:id="245" w:name="_Toc236164898"/>
      <w:commentRangeStart w:id="246"/>
      <w:r w:rsidRPr="00DF217C">
        <w:rPr>
          <w:b/>
          <w:snapToGrid w:val="0"/>
          <w:szCs w:val="20"/>
        </w:rPr>
        <w:t>8.1.1.2</w:t>
      </w:r>
      <w:commentRangeEnd w:id="246"/>
      <w:r w:rsidR="00AD1FB0" w:rsidRPr="00DF217C">
        <w:rPr>
          <w:rStyle w:val="CommentReference"/>
          <w:b/>
          <w:snapToGrid w:val="0"/>
          <w:sz w:val="24"/>
          <w:szCs w:val="20"/>
        </w:rPr>
        <w:commentReference w:id="246"/>
      </w:r>
      <w:r w:rsidRPr="00DF217C">
        <w:rPr>
          <w:b/>
          <w:snapToGrid w:val="0"/>
          <w:szCs w:val="20"/>
        </w:rPr>
        <w:tab/>
        <w:t>General Capacity Testing Requirements</w:t>
      </w:r>
      <w:bookmarkEnd w:id="245"/>
    </w:p>
    <w:p w14:paraId="08F162EA" w14:textId="77777777" w:rsidR="00DF217C" w:rsidRPr="00DF217C" w:rsidRDefault="00DF217C" w:rsidP="00DF217C">
      <w:pPr>
        <w:spacing w:after="240"/>
        <w:ind w:left="720" w:hanging="720"/>
        <w:rPr>
          <w:iCs/>
          <w:szCs w:val="20"/>
        </w:rPr>
      </w:pPr>
      <w:r w:rsidRPr="00DF217C">
        <w:rPr>
          <w:iCs/>
          <w:szCs w:val="20"/>
        </w:rPr>
        <w:t>(1)</w:t>
      </w:r>
      <w:r w:rsidRPr="00DF217C">
        <w:rPr>
          <w:iCs/>
          <w:szCs w:val="20"/>
        </w:rPr>
        <w:tab/>
        <w:t xml:space="preserve">Within the first 15 days of each Season, each QSE shall provide ERCOT a Seasonal HSL for any Generation Resource with a capacity greater than ten MW that will be operated during that Season.  ERCOT shall provide an appropriate form for QSEs to submit their Seasonal HSL data.  The Seasonal HSL form shall take into account auxiliary Load and gross and net real power capability of the Generation Resource.  Each QSE shall update its COP and telemetry, as necessary, to reflect the HSL of each of its Generation Resources in a given operating interval as well as other operational limitations.  The HSL shown in the COP for a Generation Resource may not be ramp rate-limited while the </w:t>
      </w:r>
      <w:r w:rsidRPr="00DF217C">
        <w:rPr>
          <w:iCs/>
          <w:szCs w:val="20"/>
        </w:rPr>
        <w:lastRenderedPageBreak/>
        <w:t>Real-Time telemetered value of HSL for the Generation Resource may be ramp rate-limited by the QSE representing the Generation Resource in order for the Generation Resource to meet its HSL using the testing process described in paragraph (2) below.</w:t>
      </w:r>
      <w:r w:rsidRPr="00DF217C" w:rsidDel="00AB475F">
        <w:rPr>
          <w:iCs/>
          <w:szCs w:val="20"/>
        </w:rPr>
        <w:t xml:space="preserve"> </w:t>
      </w:r>
    </w:p>
    <w:p w14:paraId="2F6C68AD" w14:textId="77777777" w:rsidR="00DF217C" w:rsidRPr="00DF217C" w:rsidRDefault="00DF217C" w:rsidP="00DF217C">
      <w:pPr>
        <w:spacing w:after="240"/>
        <w:ind w:left="720" w:hanging="720"/>
        <w:rPr>
          <w:iCs/>
          <w:szCs w:val="20"/>
        </w:rPr>
      </w:pPr>
      <w:r w:rsidRPr="00DF217C">
        <w:rPr>
          <w:iCs/>
          <w:szCs w:val="20"/>
        </w:rPr>
        <w:t>(2)</w:t>
      </w:r>
      <w:r w:rsidRPr="00DF217C">
        <w:rPr>
          <w:iCs/>
          <w:szCs w:val="20"/>
        </w:rPr>
        <w:tab/>
        <w:t>To verify that the HSL reported by telemetry is achievable, ERCOT may, at its discretion, conduct an unannounced Generation Resource test.  At a time determined solely by ERCOT, ERCOT will issue a Verbal Dispatch Instruction (VDI) to the QSE to operate the designated Generation Resource at its HSL as shown in the QSE’s telemetry at the time the test is initiated.  Immediately upon receiving the VDI, the QSE shall telemeter Resource Status as “ONTEST.”  The QSE shall not be required to start the designated Generation Resource if it is not already On-Line when ERCOT announces its intent to test the Resource.  If the designated Generation Resource is operating at its LSL when ERCOT sends the VDI to begin the test, the QSE shall have up to 60 minutes to allow the Resource to reach 90% of its HSL as shown by telemetry and up to an additional 20 minutes for the Resource to reach the HSL shown by telemetry at the time the test is initiated.  This time requirement does not apply to nuclear-fueled Generation Resources.  If the designated Generation Resource is operating between its LSL and 50% of its HSL shown by telemetry when ERCOT begins the test, the QSE shall have 60 minutes for the Resource to reach its HSL.  If the Resource is operating at or above 50% of its HSL shown by telemetry when ERCOT begins the test, the QSE shall have 30 minutes for the Resource to reach its HSL.  Once the designated Generation Resource reaches its HSL, the QSE shall hold it at that output level for a minimum of 30 minutes.  The HSL for the designated Generation Resource shall be determined based on the Real-Time averaged MW telemetered by the Resource during the 30 minutes of constant output.  After each test, the QSE representing the Generation Resource will complete and submit the test form using the Net Dependable Capability and Reactive Capability (NDCRC) application located on the Market Information System (MIS) Secure Area within two Business Days.</w:t>
      </w:r>
    </w:p>
    <w:p w14:paraId="6CF87B21" w14:textId="77777777" w:rsidR="00DF217C" w:rsidRPr="00DF217C" w:rsidRDefault="00DF217C" w:rsidP="00DF217C">
      <w:pPr>
        <w:spacing w:after="240"/>
        <w:ind w:left="720" w:hanging="720"/>
        <w:rPr>
          <w:iCs/>
          <w:szCs w:val="20"/>
        </w:rPr>
      </w:pPr>
      <w:r w:rsidRPr="00DF217C">
        <w:rPr>
          <w:iCs/>
          <w:szCs w:val="20"/>
        </w:rPr>
        <w:t>(3)</w:t>
      </w:r>
      <w:r w:rsidRPr="00DF217C">
        <w:rPr>
          <w:iCs/>
          <w:szCs w:val="20"/>
        </w:rPr>
        <w:tab/>
        <w:t>ERCOT may test multiple Generation Resources within a single QSE within a single 24-hour period.  However, in no case shall ERCOT test more than two Generation Resources within one QSE simultaneously.  All Resources On-Line in a Combined-Cycle Configuration will be measured on an aggregate capacity basis.  All QSEs associated with a jointly owned unit will be tested simultaneously.  Hydro, wind, and PhotoVoltaic (PV) generation will be excluded from unannounced generation capacity testing.  ERCOT shall not perform an unannounced Generation Resource test during a Watch or Energy Emergency Alert (EEA) event.  If an unannounced Generation Resource test is underway when a Watch or EEA event commences, ERCOT may cancel the test.</w:t>
      </w:r>
    </w:p>
    <w:p w14:paraId="1398895E" w14:textId="77777777" w:rsidR="00DF217C" w:rsidRPr="00DF217C" w:rsidRDefault="00DF217C" w:rsidP="00DF217C">
      <w:pPr>
        <w:spacing w:after="240"/>
        <w:ind w:left="720" w:hanging="720"/>
        <w:rPr>
          <w:iCs/>
          <w:szCs w:val="20"/>
        </w:rPr>
      </w:pPr>
      <w:r w:rsidRPr="00DF217C">
        <w:rPr>
          <w:iCs/>
          <w:szCs w:val="20"/>
        </w:rPr>
        <w:t>(4)</w:t>
      </w:r>
      <w:r w:rsidRPr="00DF217C">
        <w:rPr>
          <w:iCs/>
          <w:szCs w:val="20"/>
        </w:rPr>
        <w:tab/>
        <w:t xml:space="preserve">Should the designated Generation Resource fail to reach its HSL shown in its telemetry within the time frame set forth herein, the Real-Time averaged MW telemetered during the test shall be the basis for the new HSL for the designated Generation Resource for that Season.  The QSE shall have the opportunity to request another test as quickly as possible (at a time determined by ERCOT) and may retest up to two times per month.  The QSE may also demonstrate an increased value of HSL by operating the Generation Resource at an Output Schedule for at least 30 minutes.  In order to raise an Output Schedule above the Seasonal HSL, the QSE may set the Resource telemetered HSL equal </w:t>
      </w:r>
      <w:r w:rsidRPr="00DF217C">
        <w:rPr>
          <w:iCs/>
          <w:szCs w:val="20"/>
        </w:rPr>
        <w:lastRenderedPageBreak/>
        <w:t>to its output temporarily for the purposes of the demonstration tests.  After either a retest or a demonstration test, the MW capability of the Generation Resource based on the average of the MW production telemetered during the test shall be the basis for the new HSL for the designated Generation Resource for that Season.  Any requested retest must take place within three Business Days after the request for retest.</w:t>
      </w:r>
    </w:p>
    <w:p w14:paraId="5DDA8FAC" w14:textId="77777777" w:rsidR="00DF217C" w:rsidRPr="00DF217C" w:rsidRDefault="00DF217C" w:rsidP="00DF217C">
      <w:pPr>
        <w:spacing w:after="240"/>
        <w:ind w:left="720" w:hanging="720"/>
        <w:rPr>
          <w:iCs/>
          <w:szCs w:val="20"/>
        </w:rPr>
      </w:pPr>
      <w:r w:rsidRPr="00DF217C">
        <w:rPr>
          <w:iCs/>
          <w:szCs w:val="20"/>
        </w:rPr>
        <w:t>(5)</w:t>
      </w:r>
      <w:r w:rsidRPr="00DF217C">
        <w:rPr>
          <w:iCs/>
          <w:szCs w:val="20"/>
        </w:rPr>
        <w:tab/>
        <w:t xml:space="preserve">The telemetered value of HSL for the Generation Resource shall only be used for testing purposes as described in this Section or for system reliability calculations. </w:t>
      </w:r>
    </w:p>
    <w:p w14:paraId="24C69FFD" w14:textId="77777777" w:rsidR="00DF217C" w:rsidRPr="00DF217C" w:rsidRDefault="00DF217C" w:rsidP="00DF217C">
      <w:pPr>
        <w:spacing w:after="240"/>
        <w:ind w:left="720" w:hanging="720"/>
        <w:rPr>
          <w:iCs/>
          <w:szCs w:val="20"/>
        </w:rPr>
      </w:pPr>
      <w:r w:rsidRPr="00DF217C">
        <w:rPr>
          <w:iCs/>
          <w:szCs w:val="20"/>
        </w:rPr>
        <w:t>(6)</w:t>
      </w:r>
      <w:r w:rsidRPr="00DF217C">
        <w:rPr>
          <w:iCs/>
          <w:szCs w:val="20"/>
        </w:rPr>
        <w:tab/>
        <w:t xml:space="preserve">A Resource Entity owning a Generation Resource operating in the synchronous condenser fast response mode to provide RRS or ECRS shall evaluate the maximum capability of the Resource each Season. </w:t>
      </w:r>
    </w:p>
    <w:p w14:paraId="72F472F7" w14:textId="77777777" w:rsidR="00DF217C" w:rsidRPr="00DF217C" w:rsidRDefault="00DF217C" w:rsidP="00DF217C">
      <w:pPr>
        <w:spacing w:after="240"/>
        <w:ind w:left="720" w:hanging="720"/>
        <w:rPr>
          <w:iCs/>
          <w:szCs w:val="20"/>
        </w:rPr>
      </w:pPr>
      <w:r w:rsidRPr="00DF217C">
        <w:rPr>
          <w:iCs/>
          <w:szCs w:val="20"/>
        </w:rPr>
        <w:t>(7)</w:t>
      </w:r>
      <w:r w:rsidRPr="00DF217C">
        <w:rPr>
          <w:iCs/>
          <w:szCs w:val="20"/>
        </w:rPr>
        <w:tab/>
        <w:t>ERCOT shall maintain historical records of unannounced Generation Resource test results, using the information contained therein to adjust the Reserve Discount Factor (RDF) subject to the approval of the appropriate TAC subcommittee.  ERCOT shall report to the Reliability and Operations Subcommittee (ROS) annually or as requested by ROS the aggregated results of such unannounced testing (excluding retests), including, but not limited to, the number and total capacity of Resources tested, the percentage of Resources that met or exceeded their HSL reported by telemetry, the percentage that failed to meet their HSL reported by telemetry, and the total MW capacity shortfall of those Resources that failed to meet their HSL reported by telemetry.</w:t>
      </w:r>
    </w:p>
    <w:p w14:paraId="26EB6791" w14:textId="77777777" w:rsidR="00DF217C" w:rsidRPr="00DF217C" w:rsidRDefault="00DF217C" w:rsidP="00DF217C">
      <w:pPr>
        <w:spacing w:after="240"/>
        <w:ind w:left="720" w:hanging="720"/>
        <w:rPr>
          <w:iCs/>
          <w:szCs w:val="20"/>
        </w:rPr>
      </w:pPr>
      <w:r w:rsidRPr="00DF217C">
        <w:rPr>
          <w:iCs/>
          <w:szCs w:val="20"/>
        </w:rPr>
        <w:t>(8)</w:t>
      </w:r>
      <w:r w:rsidRPr="00DF217C">
        <w:rPr>
          <w:iCs/>
          <w:szCs w:val="20"/>
        </w:rPr>
        <w:tab/>
        <w:t>QSEs who receive a VDI to operate the designated Generation Resource for an unannounced Generation Resource test may be considered for additional compensation under Section 6.6.9, Emergency Operations Settlement.  Any unannounced Generation Resource test VDI that ERCOT issues as a result of a QSE-requested retest will not be considered for additional compensation under Section 6.6.9.</w:t>
      </w:r>
    </w:p>
    <w:p w14:paraId="2FF0E6A4" w14:textId="77777777" w:rsidR="00DF217C" w:rsidRPr="00DF217C" w:rsidRDefault="00DF217C" w:rsidP="00DF217C">
      <w:pPr>
        <w:spacing w:after="240"/>
        <w:ind w:left="720" w:hanging="720"/>
        <w:rPr>
          <w:iCs/>
          <w:szCs w:val="20"/>
        </w:rPr>
      </w:pPr>
      <w:r w:rsidRPr="00DF217C">
        <w:rPr>
          <w:iCs/>
          <w:szCs w:val="20"/>
        </w:rPr>
        <w:t>(9)</w:t>
      </w:r>
      <w:r w:rsidRPr="00DF217C">
        <w:rPr>
          <w:iCs/>
          <w:szCs w:val="20"/>
        </w:rPr>
        <w:tab/>
        <w:t>All unannounced Generation Resource test VDIs will be considered as an instructed deviation for compliance purposes.</w:t>
      </w:r>
    </w:p>
    <w:p w14:paraId="47CCE790" w14:textId="77777777" w:rsidR="00DF217C" w:rsidRPr="00DF217C" w:rsidRDefault="00DF217C" w:rsidP="00DF217C">
      <w:pPr>
        <w:spacing w:after="240"/>
        <w:ind w:left="720" w:hanging="720"/>
        <w:rPr>
          <w:iCs/>
          <w:szCs w:val="20"/>
        </w:rPr>
      </w:pPr>
      <w:r w:rsidRPr="00DF217C">
        <w:rPr>
          <w:iCs/>
          <w:szCs w:val="20"/>
        </w:rPr>
        <w:t>(10)</w:t>
      </w:r>
      <w:r w:rsidRPr="00DF217C">
        <w:rPr>
          <w:iCs/>
          <w:szCs w:val="20"/>
        </w:rPr>
        <w:tab/>
        <w:t>Before the start of each Season, a QSE shall provide ERCOT a list identifying each Controllable Load Resource that is expected to operate in a Season as a provider of Ancillary Service.  Prior to the beginning of each Season, QSEs shall identify the Controllable Load Resources to be tested during the Season and the specific week of the test if known.  Any Controllable Load Resource for which the QSE desires qualification to provide Ancillary Services shall have its Net Dependable Capability verified prior to providing Ancillary Services.</w:t>
      </w:r>
    </w:p>
    <w:p w14:paraId="1ADC4BD1" w14:textId="77777777" w:rsidR="00DF217C" w:rsidRPr="00DF217C" w:rsidRDefault="00DF217C" w:rsidP="00DF217C">
      <w:pPr>
        <w:ind w:left="720" w:hanging="720"/>
        <w:rPr>
          <w:szCs w:val="20"/>
        </w:rPr>
      </w:pPr>
      <w:r w:rsidRPr="00DF217C">
        <w:rPr>
          <w:szCs w:val="20"/>
        </w:rPr>
        <w:t>(11)</w:t>
      </w:r>
      <w:r w:rsidRPr="00DF217C">
        <w:rPr>
          <w:szCs w:val="20"/>
        </w:rPr>
        <w:tab/>
        <w:t>ERCOT shall verify the telemetry attributes of each qualified Load Resource as follows:</w:t>
      </w:r>
    </w:p>
    <w:p w14:paraId="105555DD" w14:textId="77777777" w:rsidR="00DF217C" w:rsidRPr="00DF217C" w:rsidRDefault="00DF217C" w:rsidP="00DF217C">
      <w:pPr>
        <w:spacing w:before="240" w:after="240"/>
        <w:ind w:left="1440" w:hanging="720"/>
        <w:rPr>
          <w:szCs w:val="20"/>
        </w:rPr>
      </w:pPr>
      <w:bookmarkStart w:id="247" w:name="_Hlk135907135"/>
      <w:r w:rsidRPr="00DF217C">
        <w:rPr>
          <w:szCs w:val="20"/>
        </w:rPr>
        <w:t>(a)</w:t>
      </w:r>
      <w:r w:rsidRPr="00DF217C">
        <w:rPr>
          <w:szCs w:val="20"/>
        </w:rPr>
        <w:tab/>
        <w:t xml:space="preserve">ERCOT shall annually verify the telemetry attributes of each Load Resource providing RRS or ECRS using a high-set under-frequency relay.  In addition, once every two years, any Load Resource qualified to provide RRS or ECRS using a high-set under-frequency relay shall test the correct operation of the under-frequency relay or the output from the solid-state switch, whichever applies.  However, if a Load Resource’s performance has been verified through </w:t>
      </w:r>
      <w:r w:rsidRPr="00DF217C">
        <w:rPr>
          <w:szCs w:val="20"/>
        </w:rPr>
        <w:lastRenderedPageBreak/>
        <w:t xml:space="preserve">response to an actual event, the data from the event can be used to meet the annual telemetry verification requirement for that year and the biennial relay-testing requirement. </w:t>
      </w:r>
    </w:p>
    <w:bookmarkEnd w:id="247"/>
    <w:p w14:paraId="34CBB6F5" w14:textId="77777777" w:rsidR="00DF217C" w:rsidRPr="00DF217C" w:rsidRDefault="00DF217C" w:rsidP="00DF217C">
      <w:pPr>
        <w:spacing w:after="240"/>
        <w:ind w:left="1440" w:hanging="720"/>
        <w:rPr>
          <w:iCs/>
          <w:szCs w:val="20"/>
        </w:rPr>
      </w:pPr>
      <w:r w:rsidRPr="00DF217C">
        <w:rPr>
          <w:iCs/>
          <w:szCs w:val="20"/>
        </w:rPr>
        <w:t>(b)</w:t>
      </w:r>
      <w:r w:rsidRPr="00DF217C">
        <w:rPr>
          <w:iCs/>
          <w:szCs w:val="20"/>
        </w:rPr>
        <w:tab/>
        <w:t xml:space="preserve">ERCOT shall periodically validate the telemetry attributes of each Controllable Load Resource.  In the case of an Aggregate Load Resource (ALR), ERCOT will follow the validation procedures described in </w:t>
      </w:r>
      <w:r w:rsidRPr="00DF217C">
        <w:rPr>
          <w:iCs/>
        </w:rPr>
        <w:t xml:space="preserve"> Section 22, Attachment O,</w:t>
      </w:r>
      <w:r w:rsidRPr="00DF217C">
        <w:rPr>
          <w:iCs/>
          <w:szCs w:val="20"/>
        </w:rPr>
        <w:t xml:space="preserve"> Requirements for Aggregate Load Resource Participation in the ERCOT Markets.  If a QSE fails to meet its telemetry validation requirements, ERCOT may suspend the QSE and/or the Controllable Load Resource from participation in the applicable services or markets.  If disqualified pursuant to this paragraph, a QSE or Controllable Load Resource may reestablish its qualification by submitting a corrective action plan to ERCOT that identifies actions taken to correct performance deficiencies and by successfully passing a new ERCOT telemetry validation test.  </w:t>
      </w:r>
    </w:p>
    <w:p w14:paraId="0636AD46" w14:textId="77777777" w:rsidR="00DF217C" w:rsidRPr="00DF217C" w:rsidRDefault="00DF217C" w:rsidP="00DF217C">
      <w:pPr>
        <w:spacing w:after="240"/>
        <w:ind w:left="720" w:hanging="720"/>
        <w:rPr>
          <w:iCs/>
          <w:szCs w:val="20"/>
        </w:rPr>
      </w:pPr>
      <w:r w:rsidRPr="00DF217C">
        <w:rPr>
          <w:iCs/>
          <w:szCs w:val="20"/>
        </w:rPr>
        <w:t>(12)</w:t>
      </w:r>
      <w:r w:rsidRPr="00DF217C">
        <w:rPr>
          <w:iCs/>
          <w:szCs w:val="20"/>
        </w:rPr>
        <w:tab/>
        <w:t xml:space="preserve">Telemetry values of a Load Resource may be adjusted to reflect Distribution Losses, based on the ERCOT-forecasted Distribution Loss Factors (DLFs).  Load Resources may be adjusted for Distribution Losses using the same distribution loss code as assigned to the ESI ID.    </w:t>
      </w:r>
    </w:p>
    <w:p w14:paraId="7AA208DA" w14:textId="77777777" w:rsidR="00DF217C" w:rsidRPr="00DF217C" w:rsidRDefault="00DF217C" w:rsidP="00DF217C">
      <w:pPr>
        <w:spacing w:after="240"/>
        <w:ind w:left="720" w:hanging="720"/>
        <w:rPr>
          <w:iCs/>
          <w:szCs w:val="20"/>
        </w:rPr>
      </w:pPr>
      <w:bookmarkStart w:id="248" w:name="_Hlk135907189"/>
      <w:r w:rsidRPr="00DF217C">
        <w:rPr>
          <w:iCs/>
          <w:szCs w:val="20"/>
        </w:rPr>
        <w:t>(13)</w:t>
      </w:r>
      <w:r w:rsidRPr="00DF217C">
        <w:rPr>
          <w:iCs/>
          <w:szCs w:val="20"/>
        </w:rPr>
        <w:tab/>
        <w:t>A specific Load Resource to be used for the first time to provide Regulation Service, RRS, ECRS, Non-Spin, or energy by following Security-Constrained Economic Dispatch (SCED) Base Points, must be tested to ERCOT’s reasonable satisfaction using actual Demand response as part of its qualification.  The test must take place at a time mutually selected by the QSE representing the Load Resource and ERCOT.  ERCOT shall make available its standard test document for Load Resource qualification required under this Section on the ERCOT website.</w:t>
      </w:r>
    </w:p>
    <w:bookmarkEnd w:id="248"/>
    <w:p w14:paraId="353A9CC4" w14:textId="77777777" w:rsidR="00DF217C" w:rsidRPr="00DF217C" w:rsidRDefault="00DF217C" w:rsidP="00DF217C">
      <w:pPr>
        <w:spacing w:after="240"/>
        <w:ind w:left="720" w:hanging="720"/>
        <w:rPr>
          <w:iCs/>
          <w:szCs w:val="20"/>
        </w:rPr>
      </w:pPr>
      <w:r w:rsidRPr="00DF217C">
        <w:rPr>
          <w:iCs/>
          <w:szCs w:val="20"/>
        </w:rPr>
        <w:t>(14)</w:t>
      </w:r>
      <w:r w:rsidRPr="00DF217C">
        <w:rPr>
          <w:iCs/>
          <w:szCs w:val="20"/>
        </w:rPr>
        <w:tab/>
        <w:t>Any changes to a Load Resource including changes to its capability to provide Ancillary Service requires updates by the Load Resource to the registration information detailing the change.  For Non-Opt-In Entities (NOIEs) representing specific Load Resources that are located behind the NOIE Settlement Metering points, the NOIE shall provide an alternative unique descriptor of the qualified Load Resource for ERCOT’s records.</w:t>
      </w:r>
    </w:p>
    <w:p w14:paraId="249CD190" w14:textId="77777777" w:rsidR="00DF217C" w:rsidRPr="00DF217C" w:rsidRDefault="00DF217C" w:rsidP="00DF217C">
      <w:pPr>
        <w:spacing w:after="240"/>
        <w:ind w:left="720" w:hanging="720"/>
        <w:rPr>
          <w:iCs/>
          <w:szCs w:val="20"/>
        </w:rPr>
      </w:pPr>
      <w:r w:rsidRPr="00DF217C">
        <w:rPr>
          <w:iCs/>
          <w:szCs w:val="20"/>
        </w:rPr>
        <w:t>(15)</w:t>
      </w:r>
      <w:r w:rsidRPr="00DF217C">
        <w:rPr>
          <w:iCs/>
          <w:szCs w:val="20"/>
        </w:rPr>
        <w:tab/>
        <w:t>Qualification of a Resource, including a Load Resource, remains valid for that Resource in the event of a change of QSE for the Resource, provided that the new QSE demonstrates to ERCOT’s reasonable satisfaction that the new QSE has adequate communications and control capability for the Resource.</w:t>
      </w:r>
    </w:p>
    <w:p w14:paraId="2F204A4B" w14:textId="77777777" w:rsidR="00DF217C" w:rsidRPr="00DF217C" w:rsidRDefault="00DF217C" w:rsidP="00DF217C">
      <w:pPr>
        <w:spacing w:after="240"/>
        <w:ind w:left="720" w:hanging="720"/>
        <w:rPr>
          <w:szCs w:val="20"/>
        </w:rPr>
      </w:pPr>
      <w:r w:rsidRPr="00DF217C">
        <w:rPr>
          <w:szCs w:val="20"/>
        </w:rPr>
        <w:t>(16)</w:t>
      </w:r>
      <w:r w:rsidRPr="00DF217C">
        <w:rPr>
          <w:szCs w:val="20"/>
        </w:rPr>
        <w:tab/>
        <w:t xml:space="preserve">For purposes of qualifying Quick Start Generation Resources (QSGRs), ERCOT shall issue a unit-specific VDI for the MW amount that the QSE is requesting to qualify its QSGR to provide.  The QSE shall telemeter an ONTEST Resource Status.  The QSGR will only be qualified to provide an amount not to exceed the observed output at the end of a ten-minute test period. </w:t>
      </w:r>
    </w:p>
    <w:p w14:paraId="04CEF5F1" w14:textId="77777777" w:rsidR="00DF217C" w:rsidRPr="00DF217C" w:rsidRDefault="00DF217C" w:rsidP="00DF217C">
      <w:pPr>
        <w:spacing w:after="240"/>
        <w:ind w:left="720" w:hanging="720"/>
        <w:rPr>
          <w:szCs w:val="20"/>
        </w:rPr>
      </w:pPr>
      <w:r w:rsidRPr="00DF217C">
        <w:rPr>
          <w:szCs w:val="20"/>
        </w:rPr>
        <w:lastRenderedPageBreak/>
        <w:t>(17)</w:t>
      </w:r>
      <w:r w:rsidRPr="00DF217C">
        <w:rPr>
          <w:szCs w:val="20"/>
        </w:rPr>
        <w:tab/>
        <w:t>ERCOT may revoke the QSGR qualification of any QSGR for failure to comply with the following performance standard:</w:t>
      </w:r>
    </w:p>
    <w:p w14:paraId="12BDD819" w14:textId="77777777" w:rsidR="00DF217C" w:rsidRPr="00DF217C" w:rsidRDefault="00DF217C" w:rsidP="00DF217C">
      <w:pPr>
        <w:spacing w:after="240"/>
        <w:ind w:left="1440" w:hanging="720"/>
        <w:rPr>
          <w:szCs w:val="20"/>
        </w:rPr>
      </w:pPr>
      <w:r w:rsidRPr="00DF217C">
        <w:rPr>
          <w:szCs w:val="20"/>
        </w:rPr>
        <w:t>(a)</w:t>
      </w:r>
      <w:r w:rsidRPr="00DF217C">
        <w:rPr>
          <w:szCs w:val="20"/>
        </w:rPr>
        <w:tab/>
        <w:t xml:space="preserve">A QSGR, available for deployment by SCED, is deemed to have failed to start for the purpose of this performance measure if the QSGR fails to achieve at least 90% of the minimum ERCOT SCED Base </w:t>
      </w:r>
      <w:r w:rsidRPr="00DF217C">
        <w:t>Point, including zero Base Points, within ten minutes of the initial ERCOT SCED Base Point that</w:t>
      </w:r>
      <w:r w:rsidRPr="00DF217C">
        <w:rPr>
          <w:szCs w:val="20"/>
        </w:rPr>
        <w:t xml:space="preserve"> dispatched the QSGR above zero MW output.</w:t>
      </w:r>
    </w:p>
    <w:p w14:paraId="1817FDBE" w14:textId="77777777" w:rsidR="00DF217C" w:rsidRPr="00DF217C" w:rsidRDefault="00DF217C" w:rsidP="00DF217C">
      <w:pPr>
        <w:spacing w:after="240"/>
        <w:ind w:left="1440" w:hanging="720"/>
        <w:rPr>
          <w:szCs w:val="20"/>
        </w:rPr>
      </w:pPr>
      <w:r w:rsidRPr="00DF217C">
        <w:rPr>
          <w:szCs w:val="20"/>
        </w:rPr>
        <w:t>(b)</w:t>
      </w:r>
      <w:r w:rsidRPr="00DF217C">
        <w:rPr>
          <w:szCs w:val="20"/>
        </w:rPr>
        <w:tab/>
        <w:t>ERCOT may revoke a QSGR’s qualification if within a rolling 90-day period the number of QSGR failures to start, as determined by paragraph (a) above, exceeds the higher of three failures or 10% of the number of quick start mode startups made in response to SCED deployments.</w:t>
      </w:r>
    </w:p>
    <w:p w14:paraId="6B6E2083" w14:textId="77777777" w:rsidR="00DF217C" w:rsidRPr="00DF217C" w:rsidRDefault="00DF217C" w:rsidP="00DF217C">
      <w:pPr>
        <w:spacing w:after="240"/>
        <w:ind w:left="720" w:hanging="720"/>
        <w:rPr>
          <w:iCs/>
          <w:szCs w:val="20"/>
        </w:rPr>
      </w:pPr>
      <w:r w:rsidRPr="00DF217C">
        <w:rPr>
          <w:iCs/>
          <w:szCs w:val="20"/>
        </w:rPr>
        <w:t>(18)</w:t>
      </w:r>
      <w:r w:rsidRPr="00DF217C">
        <w:rPr>
          <w:iCs/>
          <w:szCs w:val="20"/>
        </w:rPr>
        <w:tab/>
        <w:t>If disqualified pursuant to paragraph (17) above, a QSGR may reestablish its QSGR qualification by submitting a corrective action plan to ERCOT that identifies actions taken to correct performance deficiencies and by successfully passing a new ERCOT QSGR test.</w:t>
      </w:r>
    </w:p>
    <w:p w14:paraId="695F66FC" w14:textId="30E5BEF9" w:rsidR="00DF217C" w:rsidRDefault="00DF217C" w:rsidP="00AF468D">
      <w:pPr>
        <w:spacing w:after="240"/>
        <w:ind w:left="720" w:hanging="720"/>
        <w:rPr>
          <w:iCs/>
          <w:szCs w:val="20"/>
        </w:rPr>
      </w:pPr>
      <w:bookmarkStart w:id="249" w:name="_Hlk135907196"/>
      <w:bookmarkStart w:id="250" w:name="_Hlk78896029"/>
      <w:r w:rsidRPr="00DF217C">
        <w:rPr>
          <w:iCs/>
          <w:szCs w:val="20"/>
        </w:rPr>
        <w:t>(19)</w:t>
      </w:r>
      <w:r w:rsidRPr="00DF217C">
        <w:rPr>
          <w:iCs/>
          <w:szCs w:val="20"/>
        </w:rPr>
        <w:tab/>
        <w:t xml:space="preserve">If an Energy Storage Resource (ESR) is telemetering a non-zero ECRS Ancillary Service Responsibility and/or non-zero Non-Spin Ancillary Service Responsibility, to verify that the Ancillary Service Responsibility reported by telemetry is achievable based on the state of charge the Resource is maintaining in Real-Time, ERCOT may, at its discretion, conduct an unannounced ECRS/Non-Spin capability test.  At a time determined solely by ERCOT, ERCOT will issue a VDI to the QSE to operate the designated ESR an output level that delivers the total state of charge the ESR was obligated to provide based on sum of the ECRS Ancillary Service Responsibility and Non-Spin Ancillary Service Responsibility as shown in the ESR’s telemetry at the time the test is initiated.  The QSE shall immediately upon receiving the VDI release all Ancillary Service Obligations carried by the ESR to be tested and shall telemeter Resource Status as “ONTEST.”  Once the designated ESR reaches the target output level, the QSE shall hold at that output level for a minimum duration required to verify ESR’s state of charge capability to meet the ECRS Ancillary Service Responsibility and Non-Spin Ancillary Service Responsibility.  The two-hour and/or four-hour capability for the designated ESR shall be determined based on the Real-Time averaged MW telemetered by the Resource during the constant output (i.e., hold) phase of the test.  After each test, the QSE representing the ESR will complete and submit the test form using the NDCRC application located on the MIS Secure Area within two Business Days.  Should the designated ESR fail to demonstrate the state of charge level needed to meet the sum of ECRS Ancillary Service Responsibility and Non-Spin Ancillary Service Responsibility shown in its telemetry within the time frame set forth herein, the Real-Time averaged MW telemetered during the test shall be the basis for the ECRS and Non-Spin capacity that the Resource may provide.  The QSE shall have the opportunity to request another test as quickly as possible (at a time determined by ERCOT) and may retest up to two times per month.  After either a retest or a demonstration test, the average of the MW output telemetered during the test shall be the basis for the new ECRS and Non-Spin capability for the </w:t>
      </w:r>
      <w:r w:rsidRPr="00DF217C">
        <w:rPr>
          <w:iCs/>
          <w:szCs w:val="20"/>
        </w:rPr>
        <w:lastRenderedPageBreak/>
        <w:t>designated ESR.  Any requested retest must take place within three Business Days after the request for retest or a mutually agreeable date.</w:t>
      </w:r>
      <w:bookmarkEnd w:id="249"/>
      <w:bookmarkEnd w:id="250"/>
    </w:p>
    <w:p w14:paraId="77B0D0E8" w14:textId="7ECD1E12" w:rsidR="00AF468D" w:rsidRDefault="00AF468D" w:rsidP="00AF468D">
      <w:pPr>
        <w:pStyle w:val="BodyTextNumbered"/>
        <w:jc w:val="both"/>
        <w:rPr>
          <w:ins w:id="251" w:author="Global Capacity Alliance" w:date="2026-09-17T10:18:00Z" w16du:dateUtc="2026-09-17T15:18:00Z"/>
        </w:rPr>
      </w:pPr>
      <w:ins w:id="252" w:author="Global Capacity Alliance" w:date="2026-09-17T10:18:00Z" w16du:dateUtc="2026-09-17T15:18:00Z">
        <w:r w:rsidRPr="00055933">
          <w:t>(</w:t>
        </w:r>
        <w:r>
          <w:t>20</w:t>
        </w:r>
        <w:r w:rsidRPr="00055933">
          <w:t>)</w:t>
        </w:r>
        <w:r>
          <w:tab/>
        </w:r>
      </w:ins>
      <w:ins w:id="253" w:author="Global Capacity Alliance" w:date="2026-09-28T22:27:00Z">
        <w:r w:rsidR="00652C3A" w:rsidRPr="00652C3A">
          <w:t>For a PCLR designated as part of a Telemetry Offset Resource Pair, ERCOT shall permit the QSE to use the physical response of the paired Resource to satisfy the PCLR's SCED Base Point-following performance and testing requirements. This paragraph does not modify the ramp rate requirements of Section 6.5.7.11, Provisional Controllable Load Resource (PCLR) Ramp Rate Requirements, which the PCLR shall meet without reliance on the paired Resource</w:t>
        </w:r>
      </w:ins>
      <w:ins w:id="254" w:author="Global Capacity Alliance" w:date="2026-09-17T10:18:00Z" w16du:dateUtc="2026-09-17T15:18:00Z">
        <w:r w:rsidRPr="00055933">
          <w:t>.</w:t>
        </w:r>
      </w:ins>
    </w:p>
    <w:p w14:paraId="554B529C" w14:textId="43869B62" w:rsidR="00AF468D" w:rsidRDefault="00AF468D" w:rsidP="00AF468D">
      <w:pPr>
        <w:pStyle w:val="BodyTextNumbered"/>
        <w:jc w:val="both"/>
        <w:rPr>
          <w:ins w:id="255" w:author="Global Capacity Alliance" w:date="2026-09-17T10:18:00Z" w16du:dateUtc="2026-09-17T15:18:00Z"/>
        </w:rPr>
      </w:pPr>
      <w:ins w:id="256" w:author="Global Capacity Alliance" w:date="2026-09-17T10:18:00Z" w16du:dateUtc="2026-09-17T15:18:00Z">
        <w:r>
          <w:t>(21)</w:t>
        </w:r>
        <w:r>
          <w:tab/>
        </w:r>
      </w:ins>
      <w:ins w:id="257" w:author="Global Capacity Alliance" w:date="2026-09-28T22:27:00Z">
        <w:r w:rsidR="00195DF6" w:rsidRPr="00195DF6">
          <w:t>Prior to ERCOT's initial approval of a Telemetry Offset Resource Pair designation, and at least once every 12 months thereafter, the QSE representing the PCLR shall demonstrate, at a time mutually selected with ERCOT, that the PCLR alone can reduce its real power consumption from its highest telemetered LPC under the designation to its Baseline LPC at a rate not less than its Emergency Ramp Rate as required by Section 6.5.7.11. If the QSE fails to complete this demonstration, ERCOT shall suspend the authority under paragraph (</w:t>
        </w:r>
      </w:ins>
      <w:ins w:id="258" w:author="Global Capacity Alliance" w:date="2026-09-29T11:14:00Z" w16du:dateUtc="2026-09-29T16:14:00Z">
        <w:r w:rsidR="00F80DCB">
          <w:t>1</w:t>
        </w:r>
      </w:ins>
      <w:ins w:id="259" w:author="Global Capacity Alliance" w:date="2026-09-28T22:27:00Z">
        <w:r w:rsidR="00195DF6" w:rsidRPr="00195DF6">
          <w:t>) of Section 3.8.9 for the affected PCLR until a successful demonstration is completed</w:t>
        </w:r>
      </w:ins>
      <w:ins w:id="260" w:author="Global Capacity Alliance" w:date="2026-09-17T10:18:00Z" w16du:dateUtc="2026-09-17T15:18:00Z">
        <w:r>
          <w:t>.</w:t>
        </w:r>
      </w:ins>
    </w:p>
    <w:p w14:paraId="08E2B7C3" w14:textId="120D0A23" w:rsidR="00372535" w:rsidRPr="00372535" w:rsidRDefault="00372535" w:rsidP="00372535">
      <w:pPr>
        <w:keepNext/>
        <w:widowControl w:val="0"/>
        <w:tabs>
          <w:tab w:val="left" w:pos="1260"/>
        </w:tabs>
        <w:spacing w:before="240" w:after="240"/>
        <w:ind w:left="1260" w:hanging="1260"/>
        <w:outlineLvl w:val="3"/>
        <w:rPr>
          <w:ins w:id="261" w:author="Global Capacity Alliance" w:date="2026-09-17T10:20:00Z" w16du:dateUtc="2026-09-17T15:20:00Z"/>
          <w:b/>
          <w:snapToGrid w:val="0"/>
          <w:szCs w:val="20"/>
        </w:rPr>
      </w:pPr>
      <w:ins w:id="262" w:author="Global Capacity Alliance" w:date="2026-09-17T10:20:00Z" w16du:dateUtc="2026-09-17T15:20:00Z">
        <w:r w:rsidRPr="00372535">
          <w:rPr>
            <w:b/>
            <w:snapToGrid w:val="0"/>
            <w:szCs w:val="20"/>
          </w:rPr>
          <w:t>8.1.1.5</w:t>
        </w:r>
        <w:r>
          <w:rPr>
            <w:b/>
            <w:snapToGrid w:val="0"/>
            <w:szCs w:val="20"/>
          </w:rPr>
          <w:tab/>
        </w:r>
        <w:r w:rsidRPr="00372535">
          <w:rPr>
            <w:b/>
            <w:snapToGrid w:val="0"/>
            <w:szCs w:val="20"/>
          </w:rPr>
          <w:t xml:space="preserve">Compliance Evaluation for </w:t>
        </w:r>
      </w:ins>
      <w:ins w:id="263" w:author="Global Capacity Alliance" w:date="2026-09-25T18:52:00Z" w16du:dateUtc="2026-09-25T23:52:00Z">
        <w:r w:rsidR="00C37499">
          <w:rPr>
            <w:b/>
            <w:snapToGrid w:val="0"/>
            <w:szCs w:val="20"/>
          </w:rPr>
          <w:t>Telemetry Offset</w:t>
        </w:r>
      </w:ins>
      <w:ins w:id="264" w:author="Global Capacity Alliance" w:date="2026-09-24T23:56:00Z" w16du:dateUtc="2026-09-25T04:56:00Z">
        <w:r w:rsidR="00871B1C">
          <w:rPr>
            <w:b/>
            <w:snapToGrid w:val="0"/>
            <w:szCs w:val="20"/>
          </w:rPr>
          <w:t xml:space="preserve"> </w:t>
        </w:r>
      </w:ins>
      <w:ins w:id="265" w:author="Global Capacity Alliance" w:date="2026-09-17T10:20:00Z" w16du:dateUtc="2026-09-17T15:20:00Z">
        <w:r w:rsidRPr="00372535">
          <w:rPr>
            <w:b/>
            <w:snapToGrid w:val="0"/>
            <w:szCs w:val="20"/>
          </w:rPr>
          <w:t>Resource Pairs</w:t>
        </w:r>
      </w:ins>
    </w:p>
    <w:p w14:paraId="53F27A38" w14:textId="40211A5E" w:rsidR="00CA2217" w:rsidRPr="00CA2217" w:rsidRDefault="00CA2217" w:rsidP="008275F4">
      <w:pPr>
        <w:pStyle w:val="BodyTextNumbered"/>
        <w:rPr>
          <w:ins w:id="266" w:author="Global Capacity Alliance" w:date="2026-09-28T22:37:00Z"/>
        </w:rPr>
      </w:pPr>
      <w:ins w:id="267" w:author="Global Capacity Alliance" w:date="2026-09-28T22:37:00Z">
        <w:r w:rsidRPr="00CA2217">
          <w:t>(</w:t>
        </w:r>
      </w:ins>
      <w:ins w:id="268" w:author="Global Capacity Alliance" w:date="2026-09-29T11:15:00Z" w16du:dateUtc="2026-09-29T16:15:00Z">
        <w:r w:rsidR="00F11C20">
          <w:t>1</w:t>
        </w:r>
      </w:ins>
      <w:ins w:id="269" w:author="Global Capacity Alliance" w:date="2026-09-28T22:37:00Z">
        <w:r w:rsidRPr="00CA2217">
          <w:t>)</w:t>
        </w:r>
      </w:ins>
      <w:r>
        <w:tab/>
      </w:r>
      <w:ins w:id="270" w:author="Global Capacity Alliance" w:date="2026-09-28T22:37:00Z">
        <w:r w:rsidRPr="00CA2217">
          <w:t>A QSE representing a Telemetry Offset Resource Pair is eligible for the exemptions in paragraph (6) of Section 6.6.5.6, Resources Exempt from Deviation Charges, for a 15-minute Settlement Interval only if ERCOT determines from telemetry that, for each SCED interval within the Settlement Interval, the QSE complied with paragraphs (1) through (</w:t>
        </w:r>
      </w:ins>
      <w:ins w:id="271" w:author="Global Capacity Alliance" w:date="2026-09-29T11:14:00Z" w16du:dateUtc="2026-09-29T16:14:00Z">
        <w:r w:rsidR="00F80DCB">
          <w:t>4</w:t>
        </w:r>
      </w:ins>
      <w:ins w:id="272" w:author="Global Capacity Alliance" w:date="2026-09-28T22:37:00Z">
        <w:r w:rsidRPr="00CA2217">
          <w:t>) of Section 3.8.9, Telemetry for Telemetry Offset Resource Pairs. The period permitted under paragraph (</w:t>
        </w:r>
      </w:ins>
      <w:ins w:id="273" w:author="Global Capacity Alliance" w:date="2026-09-29T11:14:00Z" w16du:dateUtc="2026-09-29T16:14:00Z">
        <w:r w:rsidR="00F11C20">
          <w:t>2</w:t>
        </w:r>
      </w:ins>
      <w:ins w:id="274" w:author="Global Capacity Alliance" w:date="2026-09-28T22:37:00Z">
        <w:r w:rsidRPr="00CA2217">
          <w:t>) of Section 3.8.9 shall be treated as compliant.</w:t>
        </w:r>
      </w:ins>
    </w:p>
    <w:p w14:paraId="18479E7F" w14:textId="3C6DE6AB" w:rsidR="00CA2217" w:rsidRPr="00CA2217" w:rsidRDefault="00CA2217" w:rsidP="008275F4">
      <w:pPr>
        <w:pStyle w:val="BodyTextNumbered"/>
        <w:rPr>
          <w:ins w:id="275" w:author="Global Capacity Alliance" w:date="2026-09-28T22:37:00Z"/>
        </w:rPr>
      </w:pPr>
      <w:ins w:id="276" w:author="Global Capacity Alliance" w:date="2026-09-28T22:37:00Z">
        <w:r w:rsidRPr="00CA2217">
          <w:t>(</w:t>
        </w:r>
      </w:ins>
      <w:ins w:id="277" w:author="Global Capacity Alliance" w:date="2026-09-29T11:15:00Z" w16du:dateUtc="2026-09-29T16:15:00Z">
        <w:r w:rsidR="00F11C20">
          <w:t>2</w:t>
        </w:r>
      </w:ins>
      <w:ins w:id="278" w:author="Global Capacity Alliance" w:date="2026-09-28T22:37:00Z">
        <w:r w:rsidRPr="00CA2217">
          <w:t>)</w:t>
        </w:r>
      </w:ins>
      <w:r>
        <w:tab/>
      </w:r>
      <w:ins w:id="279" w:author="Global Capacity Alliance" w:date="2026-09-28T22:37:00Z">
        <w:r w:rsidRPr="00CA2217">
          <w:t>Eligibility under paragraph (</w:t>
        </w:r>
      </w:ins>
      <w:ins w:id="280" w:author="Global Capacity Alliance" w:date="2026-09-29T11:18:00Z" w16du:dateUtc="2026-09-29T16:18:00Z">
        <w:r w:rsidR="00A01B36">
          <w:t>1</w:t>
        </w:r>
      </w:ins>
      <w:ins w:id="281" w:author="Global Capacity Alliance" w:date="2026-09-28T22:37:00Z">
        <w:r w:rsidRPr="00CA2217">
          <w:t>)</w:t>
        </w:r>
      </w:ins>
      <w:ins w:id="282" w:author="Global Capacity Alliance" w:date="2026-09-29T09:41:00Z" w16du:dateUtc="2026-09-29T14:41:00Z">
        <w:r w:rsidR="008275F4">
          <w:t xml:space="preserve"> above</w:t>
        </w:r>
      </w:ins>
      <w:ins w:id="283" w:author="Global Capacity Alliance" w:date="2026-09-28T22:37:00Z">
        <w:r w:rsidRPr="00CA2217">
          <w:t xml:space="preserve"> also requires that the QSE submitted a COP for the Telemetry Offset Resource Pair for the applicable Operating Hour in accordance with paragraph (19) of Section 3.9.1, Current Operating Plan (COP) Criteria.</w:t>
        </w:r>
      </w:ins>
    </w:p>
    <w:p w14:paraId="0E98340C" w14:textId="4BB6447D" w:rsidR="00CA2217" w:rsidRPr="00CA2217" w:rsidRDefault="00CA2217" w:rsidP="008275F4">
      <w:pPr>
        <w:pStyle w:val="BodyTextNumbered"/>
        <w:rPr>
          <w:ins w:id="284" w:author="Global Capacity Alliance" w:date="2026-09-28T22:37:00Z"/>
        </w:rPr>
      </w:pPr>
      <w:ins w:id="285" w:author="Global Capacity Alliance" w:date="2026-09-28T22:37:00Z">
        <w:r w:rsidRPr="00CA2217">
          <w:t>(</w:t>
        </w:r>
      </w:ins>
      <w:ins w:id="286" w:author="Global Capacity Alliance" w:date="2026-09-29T11:15:00Z" w16du:dateUtc="2026-09-29T16:15:00Z">
        <w:r w:rsidR="00F11C20">
          <w:t>3</w:t>
        </w:r>
      </w:ins>
      <w:ins w:id="287" w:author="Global Capacity Alliance" w:date="2026-09-28T22:37:00Z">
        <w:r w:rsidRPr="00CA2217">
          <w:t>)</w:t>
        </w:r>
      </w:ins>
      <w:r>
        <w:tab/>
      </w:r>
      <w:ins w:id="288" w:author="Global Capacity Alliance" w:date="2026-09-28T22:37:00Z">
        <w:r w:rsidRPr="00CA2217">
          <w:t>For each Settlement Interval in which the requirements of paragraphs (</w:t>
        </w:r>
      </w:ins>
      <w:ins w:id="289" w:author="Global Capacity Alliance" w:date="2026-09-29T11:18:00Z" w16du:dateUtc="2026-09-29T16:18:00Z">
        <w:r w:rsidR="00305EB7">
          <w:t>1</w:t>
        </w:r>
      </w:ins>
      <w:ins w:id="290" w:author="Global Capacity Alliance" w:date="2026-09-28T22:37:00Z">
        <w:r w:rsidRPr="00CA2217">
          <w:t>) and (</w:t>
        </w:r>
      </w:ins>
      <w:ins w:id="291" w:author="Global Capacity Alliance" w:date="2026-09-29T11:18:00Z" w16du:dateUtc="2026-09-29T16:18:00Z">
        <w:r w:rsidR="00305EB7">
          <w:t>2</w:t>
        </w:r>
      </w:ins>
      <w:ins w:id="292" w:author="Global Capacity Alliance" w:date="2026-09-28T22:37:00Z">
        <w:r w:rsidRPr="00CA2217">
          <w:t>)</w:t>
        </w:r>
      </w:ins>
      <w:ins w:id="293" w:author="Global Capacity Alliance" w:date="2026-09-29T09:41:00Z" w16du:dateUtc="2026-09-29T14:41:00Z">
        <w:r w:rsidR="008275F4">
          <w:t xml:space="preserve"> above</w:t>
        </w:r>
      </w:ins>
      <w:ins w:id="294" w:author="Global Capacity Alliance" w:date="2026-09-28T22:37:00Z">
        <w:r w:rsidRPr="00CA2217">
          <w:t xml:space="preserve"> are satisfied, ERCOT shall apply the exemptions in paragraph (6) of Section 6.6.5.6 prior to issuance of the applicable Settlement Statement.</w:t>
        </w:r>
      </w:ins>
    </w:p>
    <w:p w14:paraId="4F640604" w14:textId="5A8FAEB8" w:rsidR="002A006F" w:rsidRDefault="00CA2217" w:rsidP="008275F4">
      <w:pPr>
        <w:pStyle w:val="BodyTextNumbered"/>
      </w:pPr>
      <w:ins w:id="295" w:author="Global Capacity Alliance" w:date="2026-09-28T22:37:00Z">
        <w:r w:rsidRPr="00CA2217">
          <w:t>(</w:t>
        </w:r>
      </w:ins>
      <w:ins w:id="296" w:author="Global Capacity Alliance" w:date="2026-09-29T11:15:00Z" w16du:dateUtc="2026-09-29T16:15:00Z">
        <w:r w:rsidR="00F11C20">
          <w:t>4</w:t>
        </w:r>
      </w:ins>
      <w:ins w:id="297" w:author="Global Capacity Alliance" w:date="2026-09-28T22:37:00Z">
        <w:r w:rsidRPr="00CA2217">
          <w:t>)</w:t>
        </w:r>
      </w:ins>
      <w:r>
        <w:tab/>
      </w:r>
      <w:ins w:id="298" w:author="Global Capacity Alliance" w:date="2026-09-28T22:37:00Z">
        <w:r w:rsidRPr="00CA2217">
          <w:t>ERCOT shall post monthly, for each QSE utilizing a Telemetry Offset Resource Pair:</w:t>
        </w:r>
      </w:ins>
    </w:p>
    <w:p w14:paraId="154126B8" w14:textId="64F12B02" w:rsidR="002A006F" w:rsidRDefault="002A006F" w:rsidP="008275F4">
      <w:pPr>
        <w:spacing w:after="240"/>
        <w:ind w:left="1440" w:hanging="720"/>
      </w:pPr>
      <w:ins w:id="299" w:author="Global Capacity Alliance" w:date="2026-09-28T22:39:00Z">
        <w:r w:rsidRPr="002A006F">
          <w:t>(a)</w:t>
        </w:r>
      </w:ins>
      <w:r>
        <w:tab/>
      </w:r>
      <w:ins w:id="300" w:author="Global Capacity Alliance" w:date="2026-09-28T22:39:00Z">
        <w:r w:rsidRPr="002A006F">
          <w:t xml:space="preserve">The number of Operating Hours in which the paired Generation Resource's COP reflected the commitment described in paragraph (19)(b) of Section 3.9.1, but the Resource failed to reach an On-Line or OFFQS status sufficient to support the Available Telemetry Offset Capacity claimed for the PCLR during that hour; </w:t>
        </w:r>
      </w:ins>
    </w:p>
    <w:p w14:paraId="6B6B5C20" w14:textId="63883562" w:rsidR="002A006F" w:rsidRDefault="002A006F" w:rsidP="008275F4">
      <w:pPr>
        <w:spacing w:after="240"/>
        <w:ind w:left="1440" w:hanging="720"/>
      </w:pPr>
      <w:ins w:id="301" w:author="Global Capacity Alliance" w:date="2026-09-28T22:39:00Z">
        <w:r w:rsidRPr="002A006F">
          <w:t>(b)</w:t>
        </w:r>
      </w:ins>
      <w:r>
        <w:tab/>
      </w:r>
      <w:ins w:id="302" w:author="Global Capacity Alliance" w:date="2026-09-28T22:39:00Z">
        <w:r w:rsidRPr="002A006F">
          <w:t xml:space="preserve">The number of Operating Hours in which the paired Energy Storage Resource (ESR) received a COP performance exemption under paragraph (4) of Section 8.1.2, Current Operating Plan (COP) Performance Requirements, that ERCOT's subsequent determination under paragraph (1) above did not support; and </w:t>
        </w:r>
      </w:ins>
    </w:p>
    <w:p w14:paraId="30B2B891" w14:textId="52A62A86" w:rsidR="00CA2217" w:rsidRDefault="002A006F" w:rsidP="008275F4">
      <w:pPr>
        <w:spacing w:after="240"/>
        <w:ind w:left="1440" w:hanging="720"/>
      </w:pPr>
      <w:ins w:id="303" w:author="Global Capacity Alliance" w:date="2026-09-28T22:39:00Z">
        <w:r w:rsidRPr="002A006F">
          <w:lastRenderedPageBreak/>
          <w:t>(c)</w:t>
        </w:r>
      </w:ins>
      <w:r>
        <w:tab/>
      </w:r>
      <w:ins w:id="304" w:author="Global Capacity Alliance" w:date="2026-09-28T22:39:00Z">
        <w:r w:rsidRPr="002A006F">
          <w:t>Each instance in which the PCLR's telemetered LPC did not return to its Baseline LPC within the time required by paragraph (</w:t>
        </w:r>
      </w:ins>
      <w:ins w:id="305" w:author="Global Capacity Alliance" w:date="2026-09-29T11:15:00Z" w16du:dateUtc="2026-09-29T16:15:00Z">
        <w:r w:rsidR="00500669">
          <w:t>3</w:t>
        </w:r>
      </w:ins>
      <w:ins w:id="306" w:author="Global Capacity Alliance" w:date="2026-09-28T22:39:00Z">
        <w:r w:rsidRPr="002A006F">
          <w:t>) of Section 3.8.9. ERCOT shall report each such instance to the Reliability Monitor as non-complian</w:t>
        </w:r>
      </w:ins>
      <w:ins w:id="307" w:author="Global Capacity Alliance" w:date="2026-09-28T22:41:00Z" w16du:dateUtc="2026-09-29T03:41:00Z">
        <w:r w:rsidR="00425685">
          <w:t>t</w:t>
        </w:r>
      </w:ins>
      <w:ins w:id="308" w:author="Global Capacity Alliance" w:date="2026-09-28T22:39:00Z">
        <w:r w:rsidRPr="002A006F">
          <w:t>.</w:t>
        </w:r>
      </w:ins>
    </w:p>
    <w:p w14:paraId="7943C2C5" w14:textId="44241E14" w:rsidR="002A006F" w:rsidRDefault="00CA2217" w:rsidP="008275F4">
      <w:pPr>
        <w:pStyle w:val="BodyTextNumbered"/>
      </w:pPr>
      <w:ins w:id="309" w:author="Global Capacity Alliance" w:date="2026-09-28T22:37:00Z">
        <w:r w:rsidRPr="00CA2217">
          <w:t>(</w:t>
        </w:r>
      </w:ins>
      <w:ins w:id="310" w:author="Global Capacity Alliance" w:date="2026-09-29T11:15:00Z" w16du:dateUtc="2026-09-29T16:15:00Z">
        <w:r w:rsidR="00F11C20">
          <w:t>5</w:t>
        </w:r>
      </w:ins>
      <w:ins w:id="311" w:author="Global Capacity Alliance" w:date="2026-09-28T22:37:00Z">
        <w:r w:rsidRPr="00CA2217">
          <w:t>)</w:t>
        </w:r>
      </w:ins>
      <w:r w:rsidR="002A006F">
        <w:tab/>
      </w:r>
      <w:ins w:id="312" w:author="Global Capacity Alliance" w:date="2026-09-28T22:46:00Z">
        <w:r w:rsidR="003B5ED2" w:rsidRPr="003B5ED2">
          <w:t>If a Forced Outage or derate of a paired Resource requires the QSE to reduce the PCLR's telemetered LPC under paragraph (</w:t>
        </w:r>
      </w:ins>
      <w:ins w:id="313" w:author="Global Capacity Alliance" w:date="2026-09-29T11:16:00Z" w16du:dateUtc="2026-09-29T16:16:00Z">
        <w:r w:rsidR="00500669">
          <w:t>2</w:t>
        </w:r>
      </w:ins>
      <w:ins w:id="314" w:author="Global Capacity Alliance" w:date="2026-09-28T22:46:00Z">
        <w:r w:rsidR="003B5ED2" w:rsidRPr="003B5ED2">
          <w:t>) of Section 3.8.9, the following shall apply to the compliance evaluation, provided the PCLR complied with the physical reduction requirements of paragraph (</w:t>
        </w:r>
      </w:ins>
      <w:ins w:id="315" w:author="Global Capacity Alliance" w:date="2026-09-29T11:16:00Z" w16du:dateUtc="2026-09-29T16:16:00Z">
        <w:r w:rsidR="00500669">
          <w:t>6</w:t>
        </w:r>
      </w:ins>
      <w:ins w:id="316" w:author="Global Capacity Alliance" w:date="2026-09-28T22:46:00Z">
        <w:r w:rsidR="003B5ED2" w:rsidRPr="003B5ED2">
          <w:t>) of Section 3.8.9</w:t>
        </w:r>
      </w:ins>
      <w:ins w:id="317" w:author="Global Capacity Alliance" w:date="2026-09-28T22:37:00Z">
        <w:r w:rsidRPr="00CA2217">
          <w:t>:</w:t>
        </w:r>
      </w:ins>
    </w:p>
    <w:p w14:paraId="13FFFB40" w14:textId="74279E3C" w:rsidR="008275F4" w:rsidRDefault="00CA2217" w:rsidP="008275F4">
      <w:pPr>
        <w:spacing w:after="240"/>
        <w:ind w:left="1440" w:hanging="720"/>
      </w:pPr>
      <w:ins w:id="318" w:author="Global Capacity Alliance" w:date="2026-09-28T22:37:00Z">
        <w:r w:rsidRPr="002A006F">
          <w:t>(a)</w:t>
        </w:r>
      </w:ins>
      <w:r w:rsidR="002A006F">
        <w:tab/>
      </w:r>
      <w:ins w:id="319" w:author="Global Capacity Alliance" w:date="2026-09-28T22:46:00Z">
        <w:r w:rsidR="00DC6DB3" w:rsidRPr="00DC6DB3">
          <w:t>The compliance grace period equals the difference between (i) the PCLR's telemetered consumption at the time of the event and (ii) its Base Point from the first SCED execution that uses the reduced LPC, divided by the PCLR's telemetered Emergency Ramp Rate, rounded up to the next whole SCED interval</w:t>
        </w:r>
      </w:ins>
      <w:ins w:id="320" w:author="Global Capacity Alliance" w:date="2026-09-28T22:37:00Z">
        <w:r w:rsidRPr="002A006F">
          <w:t>.</w:t>
        </w:r>
      </w:ins>
    </w:p>
    <w:p w14:paraId="2D89DB15" w14:textId="2D5EE8DB" w:rsidR="00AF468D" w:rsidRDefault="00CA2217" w:rsidP="008275F4">
      <w:pPr>
        <w:spacing w:after="240"/>
        <w:ind w:left="1440" w:hanging="720"/>
      </w:pPr>
      <w:ins w:id="321" w:author="Global Capacity Alliance" w:date="2026-09-28T22:37:00Z">
        <w:r w:rsidRPr="002A006F">
          <w:t>(b)</w:t>
        </w:r>
      </w:ins>
      <w:r w:rsidR="002A006F">
        <w:tab/>
      </w:r>
      <w:ins w:id="322" w:author="Global Capacity Alliance" w:date="2026-09-28T22:47:00Z">
        <w:r w:rsidR="00DC6DB3" w:rsidRPr="00DC6DB3">
          <w:t>Base Point deviations by the PCLR during the grace period are exempt from compliance evaluation and shall not be grounds to suspend, disqualify, or revoke the PCLR's registration, provided the PCLR physically achieves that Base Point by the end of the grace period</w:t>
        </w:r>
      </w:ins>
      <w:ins w:id="323" w:author="Global Capacity Alliance" w:date="2026-09-28T22:37:00Z">
        <w:r w:rsidRPr="002A006F">
          <w:t>.</w:t>
        </w:r>
      </w:ins>
    </w:p>
    <w:p w14:paraId="749210DE" w14:textId="77777777" w:rsidR="00FB3317" w:rsidRPr="00FB3317" w:rsidRDefault="00FB3317" w:rsidP="00FB3317">
      <w:pPr>
        <w:keepNext/>
        <w:tabs>
          <w:tab w:val="left" w:pos="1080"/>
        </w:tabs>
        <w:spacing w:before="480" w:after="240"/>
        <w:outlineLvl w:val="2"/>
        <w:rPr>
          <w:b/>
          <w:bCs/>
          <w:i/>
          <w:szCs w:val="20"/>
          <w:lang w:val="x-none" w:eastAsia="x-none"/>
        </w:rPr>
      </w:pPr>
      <w:bookmarkStart w:id="324" w:name="_Toc236164920"/>
      <w:r w:rsidRPr="00FB3317">
        <w:rPr>
          <w:b/>
          <w:bCs/>
          <w:i/>
          <w:szCs w:val="20"/>
          <w:lang w:val="x-none" w:eastAsia="x-none"/>
        </w:rPr>
        <w:t>8.1.2</w:t>
      </w:r>
      <w:r w:rsidRPr="00FB3317">
        <w:rPr>
          <w:b/>
          <w:bCs/>
          <w:i/>
          <w:szCs w:val="20"/>
          <w:lang w:val="x-none" w:eastAsia="x-none"/>
        </w:rPr>
        <w:tab/>
        <w:t>Current Operating Plan (COP) Performance Requirements</w:t>
      </w:r>
      <w:bookmarkEnd w:id="324"/>
    </w:p>
    <w:p w14:paraId="229E1B72" w14:textId="77777777" w:rsidR="00FB3317" w:rsidRPr="00FB3317" w:rsidRDefault="00FB3317" w:rsidP="00FB3317">
      <w:pPr>
        <w:spacing w:after="240"/>
        <w:ind w:left="720" w:hanging="720"/>
        <w:rPr>
          <w:iCs/>
          <w:szCs w:val="20"/>
        </w:rPr>
      </w:pPr>
      <w:r w:rsidRPr="00FB3317">
        <w:rPr>
          <w:iCs/>
          <w:szCs w:val="20"/>
        </w:rPr>
        <w:t>(1)</w:t>
      </w:r>
      <w:r w:rsidRPr="00FB3317">
        <w:rPr>
          <w:iCs/>
          <w:szCs w:val="20"/>
        </w:rPr>
        <w:tab/>
        <w:t>Each QSE representing a Resource must submit a COP in accordance with Section 3.9, Current Operating Plan (COP).</w:t>
      </w:r>
    </w:p>
    <w:p w14:paraId="268FB590" w14:textId="77777777" w:rsidR="00FB3317" w:rsidRPr="00FB3317" w:rsidRDefault="00FB3317" w:rsidP="00FB3317">
      <w:pPr>
        <w:spacing w:after="240"/>
        <w:ind w:left="720" w:hanging="720"/>
        <w:rPr>
          <w:iCs/>
          <w:szCs w:val="20"/>
        </w:rPr>
      </w:pPr>
      <w:r w:rsidRPr="00FB3317">
        <w:rPr>
          <w:iCs/>
          <w:szCs w:val="20"/>
        </w:rPr>
        <w:t>(2)</w:t>
      </w:r>
      <w:r w:rsidRPr="00FB3317">
        <w:rPr>
          <w:iCs/>
          <w:szCs w:val="20"/>
        </w:rPr>
        <w:tab/>
        <w:t xml:space="preserve">For each QSE, ERCOT shall post for each month the number of Operating Hours during which a Reliability Unit Commitment (RUC)-committed QSE Resource, not Off-Line as the result of a Forced Outage, failed to be On-Line and released to SCED for deployment </w:t>
      </w:r>
      <w:r w:rsidRPr="00FB3317">
        <w:rPr>
          <w:szCs w:val="20"/>
        </w:rPr>
        <w:t>within the first 15 minutes of</w:t>
      </w:r>
      <w:r w:rsidRPr="00FB3317">
        <w:rPr>
          <w:iCs/>
          <w:szCs w:val="20"/>
        </w:rPr>
        <w:t xml:space="preserve"> the RUC-Commitment Hour.  QSEs shall have no more than three hours during an Operating Day and no more than 74 hours during a month that contains one or more of these events.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FB3317" w:rsidRPr="00FB3317" w14:paraId="409D636D" w14:textId="77777777" w:rsidTr="00155415">
        <w:tc>
          <w:tcPr>
            <w:tcW w:w="9350" w:type="dxa"/>
            <w:shd w:val="clear" w:color="auto" w:fill="E0E0E0"/>
          </w:tcPr>
          <w:p w14:paraId="72352449" w14:textId="77777777" w:rsidR="00FB3317" w:rsidRPr="00FB3317" w:rsidRDefault="00FB3317" w:rsidP="00FB3317">
            <w:pPr>
              <w:spacing w:before="120" w:after="240"/>
              <w:rPr>
                <w:b/>
                <w:i/>
                <w:iCs/>
              </w:rPr>
            </w:pPr>
            <w:r w:rsidRPr="00FB3317">
              <w:rPr>
                <w:b/>
                <w:i/>
                <w:iCs/>
              </w:rPr>
              <w:t>[NPRR1239:  Replace paragraph (2) above with the following upon system implementation:]</w:t>
            </w:r>
          </w:p>
          <w:p w14:paraId="7BBDEF97" w14:textId="77777777" w:rsidR="00FB3317" w:rsidRPr="00FB3317" w:rsidRDefault="00FB3317" w:rsidP="00FB3317">
            <w:pPr>
              <w:spacing w:after="240"/>
              <w:ind w:left="720" w:hanging="720"/>
              <w:rPr>
                <w:iCs/>
                <w:szCs w:val="20"/>
              </w:rPr>
            </w:pPr>
            <w:r w:rsidRPr="00FB3317">
              <w:rPr>
                <w:iCs/>
                <w:szCs w:val="20"/>
              </w:rPr>
              <w:t>(2)</w:t>
            </w:r>
            <w:r w:rsidRPr="00FB3317">
              <w:rPr>
                <w:iCs/>
                <w:szCs w:val="20"/>
              </w:rPr>
              <w:tab/>
              <w:t xml:space="preserve">For each QSE, ERCOT shall post on the ERCOT website for each month the number of Operating Hours during which a Reliability Unit Commitment (RUC)-committed QSE Resource, not Off-Line as the result of a Forced Outage, failed to be On-Line and released </w:t>
            </w:r>
            <w:r w:rsidRPr="00155415">
              <w:rPr>
                <w:szCs w:val="20"/>
              </w:rPr>
              <w:t>to</w:t>
            </w:r>
            <w:r w:rsidRPr="00FB3317">
              <w:rPr>
                <w:iCs/>
                <w:szCs w:val="20"/>
              </w:rPr>
              <w:t xml:space="preserve"> SCED for deployment </w:t>
            </w:r>
            <w:r w:rsidRPr="00FB3317">
              <w:rPr>
                <w:szCs w:val="20"/>
              </w:rPr>
              <w:t>within the first 15 minutes of</w:t>
            </w:r>
            <w:r w:rsidRPr="00FB3317">
              <w:rPr>
                <w:iCs/>
                <w:szCs w:val="20"/>
              </w:rPr>
              <w:t xml:space="preserve"> the RUC-Commitment Hour.  QSEs shall have no more than three hours during an Operating Day and no more than 74 hours during a month that contains one or more of these events.</w:t>
            </w:r>
          </w:p>
        </w:tc>
      </w:tr>
    </w:tbl>
    <w:p w14:paraId="70FC11E7" w14:textId="77777777" w:rsidR="00FB3317" w:rsidRPr="00FB3317" w:rsidRDefault="00FB3317" w:rsidP="00FB3317">
      <w:pPr>
        <w:spacing w:before="240" w:after="240"/>
        <w:ind w:left="720" w:hanging="720"/>
        <w:rPr>
          <w:iCs/>
          <w:szCs w:val="20"/>
        </w:rPr>
      </w:pPr>
      <w:r w:rsidRPr="00FB3317">
        <w:rPr>
          <w:szCs w:val="20"/>
        </w:rPr>
        <w:t>(3)</w:t>
      </w:r>
      <w:r w:rsidRPr="00FB3317">
        <w:rPr>
          <w:szCs w:val="20"/>
        </w:rPr>
        <w:tab/>
        <w:t xml:space="preserve">ERCOT shall post for each QSE for each month the number of Operating Hours during which a RUC-committed Resource with a cold start time of one hour or less, not Off-Line as the result of a Forced Outage, failed to be On-Line and released to SCED (has reached its physical LSL) within its cold start time by the start of the Operating Hour for which it </w:t>
      </w:r>
      <w:r w:rsidRPr="00FB3317">
        <w:rPr>
          <w:szCs w:val="20"/>
        </w:rPr>
        <w:lastRenderedPageBreak/>
        <w:t>was RUC-committed.  Any Resource with more than one occurrence during a month whereby the cold start time is not met shall be removed from special consideration pursuant to paragraph (7) of Section 5.5.2, Reliability Unit Commitment (RUC) Process, for a period of 90 days, beginning with the next Operating Day following the second occurrence within a month.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FB3317" w:rsidRPr="00FB3317" w14:paraId="6FC3A43A" w14:textId="77777777" w:rsidTr="00FB3317">
        <w:tc>
          <w:tcPr>
            <w:tcW w:w="9350" w:type="dxa"/>
            <w:shd w:val="clear" w:color="auto" w:fill="E0E0E0"/>
          </w:tcPr>
          <w:p w14:paraId="1147CBCC" w14:textId="77777777" w:rsidR="00FB3317" w:rsidRPr="00FB3317" w:rsidRDefault="00FB3317" w:rsidP="00FB3317">
            <w:pPr>
              <w:spacing w:before="120" w:after="240"/>
              <w:rPr>
                <w:b/>
                <w:i/>
                <w:iCs/>
              </w:rPr>
            </w:pPr>
            <w:r w:rsidRPr="00FB3317">
              <w:rPr>
                <w:b/>
                <w:i/>
                <w:iCs/>
              </w:rPr>
              <w:t>[NPRR1239:  Replace paragraph (3) above with the following upon system implementation:]</w:t>
            </w:r>
          </w:p>
          <w:p w14:paraId="0A6214C6" w14:textId="77777777" w:rsidR="00FB3317" w:rsidRPr="00FB3317" w:rsidRDefault="00FB3317" w:rsidP="00FB3317">
            <w:pPr>
              <w:spacing w:after="240"/>
              <w:ind w:left="720" w:hanging="720"/>
              <w:rPr>
                <w:iCs/>
                <w:szCs w:val="20"/>
              </w:rPr>
            </w:pPr>
            <w:r w:rsidRPr="00FB3317">
              <w:rPr>
                <w:szCs w:val="20"/>
              </w:rPr>
              <w:t>(3)</w:t>
            </w:r>
            <w:r w:rsidRPr="00FB3317">
              <w:rPr>
                <w:szCs w:val="20"/>
              </w:rPr>
              <w:tab/>
              <w:t>ERCOT shall post on the ERCOT website for each QSE for each month the number of Operating Hours during which a RUC-committed Resource with a cold start time of one hour or less, not Off-Line as the result of a Forced Outage, failed to be On-Line and released to SCED (has reached its physical LSL) within its cold start time by the start of the Operating Hour for which it was RUC-committed.  Any Resource with more than one occurrence during a month whereby the cold start time is not met shall be removed from special consideration pursuant to paragraph (7) of Section 5.5.2, Reliability Unit Commitment (RUC) Process, for a period of 90 days, beginning with the next Operating Day following the second occurrence within a month.</w:t>
            </w:r>
          </w:p>
        </w:tc>
      </w:tr>
    </w:tbl>
    <w:p w14:paraId="7A9094EF" w14:textId="786389C7" w:rsidR="00FB3317" w:rsidRDefault="00FB3317" w:rsidP="00FB3317">
      <w:pPr>
        <w:spacing w:before="240" w:after="240"/>
        <w:ind w:left="720" w:hanging="720"/>
        <w:rPr>
          <w:ins w:id="325" w:author="Global Capacity Alliance" w:date="2026-09-17T10:32:00Z" w16du:dateUtc="2026-09-17T15:32:00Z"/>
        </w:rPr>
      </w:pPr>
      <w:ins w:id="326" w:author="Global Capacity Alliance" w:date="2026-09-17T10:32:00Z" w16du:dateUtc="2026-09-17T15:32:00Z">
        <w:r>
          <w:t>(4)</w:t>
        </w:r>
        <w:r>
          <w:tab/>
        </w:r>
        <w:r w:rsidRPr="00415F49">
          <w:t>An Energy Storage Resource (ESR) operating as part of a</w:t>
        </w:r>
      </w:ins>
      <w:r w:rsidR="005C51F6">
        <w:t xml:space="preserve"> </w:t>
      </w:r>
      <w:ins w:id="327" w:author="Global Capacity Alliance" w:date="2026-09-25T18:52:00Z" w16du:dateUtc="2026-09-25T23:52:00Z">
        <w:r w:rsidR="00C37499">
          <w:t>Telemetry Offset</w:t>
        </w:r>
      </w:ins>
      <w:ins w:id="328" w:author="Global Capacity Alliance" w:date="2026-09-17T10:32:00Z" w16du:dateUtc="2026-09-17T15:32:00Z">
        <w:r w:rsidRPr="00415F49">
          <w:t xml:space="preserve"> Resource Pair shall be exempt from the COP performance requirements and associated compliance metrics for any Operating Hour in which ERCOT verifies the QSE successfully demonstrated </w:t>
        </w:r>
      </w:ins>
      <w:ins w:id="329" w:author="Global Capacity Alliance" w:date="2026-09-28T18:42:00Z" w16du:dateUtc="2026-09-28T23:42:00Z">
        <w:r w:rsidR="007F7907">
          <w:t>compliance</w:t>
        </w:r>
      </w:ins>
      <w:ins w:id="330" w:author="Global Capacity Alliance" w:date="2026-09-17T10:32:00Z" w16du:dateUtc="2026-09-17T15:32:00Z">
        <w:r w:rsidRPr="00415F49">
          <w:t xml:space="preserve"> pursuant to Section 8.1.1.5, Compliance Evaluation for </w:t>
        </w:r>
      </w:ins>
      <w:ins w:id="331" w:author="Global Capacity Alliance" w:date="2026-09-25T18:53:00Z" w16du:dateUtc="2026-09-25T23:53:00Z">
        <w:r w:rsidR="00C37499">
          <w:t>Telemetry Offset</w:t>
        </w:r>
      </w:ins>
      <w:ins w:id="332" w:author="Global Capacity Alliance" w:date="2026-09-17T10:32:00Z" w16du:dateUtc="2026-09-17T15:32:00Z">
        <w:r w:rsidRPr="00415F49">
          <w:t xml:space="preserve"> Resource Pairs.</w:t>
        </w:r>
      </w:ins>
    </w:p>
    <w:p w14:paraId="3AEC88B0" w14:textId="2E746FB4" w:rsidR="00FB3317" w:rsidRPr="00FB3317" w:rsidRDefault="00FB3317" w:rsidP="00FB3317">
      <w:pPr>
        <w:keepNext/>
        <w:tabs>
          <w:tab w:val="left" w:pos="1080"/>
        </w:tabs>
        <w:spacing w:before="480" w:after="240"/>
        <w:outlineLvl w:val="2"/>
        <w:rPr>
          <w:ins w:id="333" w:author="Global Capacity Alliance" w:date="2026-09-17T10:33:00Z" w16du:dateUtc="2026-09-17T15:33:00Z"/>
          <w:b/>
          <w:bCs/>
          <w:i/>
          <w:szCs w:val="20"/>
          <w:lang w:val="x-none" w:eastAsia="x-none"/>
        </w:rPr>
      </w:pPr>
      <w:ins w:id="334" w:author="Global Capacity Alliance" w:date="2026-09-17T10:33:00Z" w16du:dateUtc="2026-09-17T15:33:00Z">
        <w:r w:rsidRPr="00FB3317">
          <w:rPr>
            <w:b/>
            <w:bCs/>
            <w:i/>
            <w:szCs w:val="20"/>
            <w:lang w:val="x-none" w:eastAsia="x-none"/>
          </w:rPr>
          <w:t>16.5.6</w:t>
        </w:r>
      </w:ins>
      <w:ins w:id="335" w:author="Global Capacity Alliance" w:date="2026-09-17T10:34:00Z" w16du:dateUtc="2026-09-17T15:34:00Z">
        <w:r>
          <w:rPr>
            <w:b/>
            <w:bCs/>
            <w:i/>
            <w:szCs w:val="20"/>
            <w:lang w:val="x-none" w:eastAsia="x-none"/>
          </w:rPr>
          <w:tab/>
        </w:r>
      </w:ins>
      <w:ins w:id="336" w:author="Global Capacity Alliance" w:date="2026-09-17T10:33:00Z" w16du:dateUtc="2026-09-17T15:33:00Z">
        <w:r w:rsidRPr="00FB3317">
          <w:rPr>
            <w:b/>
            <w:bCs/>
            <w:i/>
            <w:szCs w:val="20"/>
            <w:lang w:val="x-none" w:eastAsia="x-none"/>
          </w:rPr>
          <w:t>Designation of a</w:t>
        </w:r>
      </w:ins>
      <w:r w:rsidR="00871B1C">
        <w:rPr>
          <w:b/>
          <w:bCs/>
          <w:i/>
          <w:szCs w:val="20"/>
          <w:lang w:val="x-none" w:eastAsia="x-none"/>
        </w:rPr>
        <w:t xml:space="preserve"> </w:t>
      </w:r>
      <w:ins w:id="337" w:author="Global Capacity Alliance" w:date="2026-09-25T18:53:00Z" w16du:dateUtc="2026-09-25T23:53:00Z">
        <w:r w:rsidR="00C37499">
          <w:rPr>
            <w:b/>
            <w:bCs/>
            <w:i/>
            <w:szCs w:val="20"/>
            <w:lang w:val="x-none" w:eastAsia="x-none"/>
          </w:rPr>
          <w:t>Telemetry Offset</w:t>
        </w:r>
      </w:ins>
      <w:ins w:id="338" w:author="Global Capacity Alliance" w:date="2026-09-17T10:33:00Z" w16du:dateUtc="2026-09-17T15:33:00Z">
        <w:r w:rsidRPr="00FB3317">
          <w:rPr>
            <w:b/>
            <w:bCs/>
            <w:i/>
            <w:szCs w:val="20"/>
            <w:lang w:val="x-none" w:eastAsia="x-none"/>
          </w:rPr>
          <w:t xml:space="preserve"> Resource Pair</w:t>
        </w:r>
      </w:ins>
    </w:p>
    <w:p w14:paraId="1F44A8AC" w14:textId="4C1F6B2C" w:rsidR="00FB3317" w:rsidRPr="00CD0263" w:rsidRDefault="00FB3317" w:rsidP="00AD1FB0">
      <w:pPr>
        <w:spacing w:after="240"/>
        <w:ind w:left="720" w:hanging="720"/>
        <w:rPr>
          <w:ins w:id="339" w:author="Global Capacity Alliance" w:date="2026-09-17T10:33:00Z" w16du:dateUtc="2026-09-17T15:33:00Z"/>
        </w:rPr>
      </w:pPr>
      <w:ins w:id="340" w:author="Global Capacity Alliance" w:date="2026-09-17T10:33:00Z" w16du:dateUtc="2026-09-17T15:33:00Z">
        <w:r w:rsidRPr="00CD0263">
          <w:t xml:space="preserve">(1) </w:t>
        </w:r>
        <w:r>
          <w:tab/>
        </w:r>
        <w:r w:rsidRPr="00CD0263">
          <w:t xml:space="preserve">A Qualified Scheduling Entity (QSE) may designate a </w:t>
        </w:r>
        <w:r>
          <w:t>Provisional Controllable</w:t>
        </w:r>
        <w:r w:rsidRPr="00CD0263">
          <w:t xml:space="preserve"> Load Resource (PCLR) and a Generation Resource or Energy Storage Resource (ESR) as a</w:t>
        </w:r>
      </w:ins>
      <w:r w:rsidR="005C51F6">
        <w:t xml:space="preserve"> </w:t>
      </w:r>
      <w:ins w:id="341" w:author="Global Capacity Alliance" w:date="2026-09-25T18:53:00Z" w16du:dateUtc="2026-09-25T23:53:00Z">
        <w:r w:rsidR="00C37499">
          <w:t>Telemetry Offset</w:t>
        </w:r>
      </w:ins>
      <w:ins w:id="342" w:author="Global Capacity Alliance" w:date="2026-09-17T10:33:00Z" w16du:dateUtc="2026-09-17T15:33:00Z">
        <w:r w:rsidRPr="00CD0263">
          <w:t xml:space="preserve"> Resource Pair by submitting a</w:t>
        </w:r>
      </w:ins>
      <w:ins w:id="343" w:author="Global Capacity Alliance" w:date="2026-09-28T20:06:00Z" w16du:dateUtc="2026-09-29T01:06:00Z">
        <w:r w:rsidR="002A2618">
          <w:t xml:space="preserve">n </w:t>
        </w:r>
      </w:ins>
      <w:ins w:id="344" w:author="Global Capacity Alliance" w:date="2026-09-17T10:33:00Z" w16du:dateUtc="2026-09-17T15:33:00Z">
        <w:r w:rsidRPr="00CD0263">
          <w:t>attestation to ERCOT</w:t>
        </w:r>
      </w:ins>
      <w:ins w:id="345" w:author="Global Capacity Alliance" w:date="2026-09-17T10:35:00Z" w16du:dateUtc="2026-09-17T15:35:00Z">
        <w:r>
          <w:t xml:space="preserve"> via </w:t>
        </w:r>
      </w:ins>
      <w:ins w:id="346" w:author="Global Capacity Alliance" w:date="2026-09-17T10:33:00Z" w16du:dateUtc="2026-09-17T15:33:00Z">
        <w:r w:rsidRPr="00CD0263">
          <w:t xml:space="preserve">Section 23, Form </w:t>
        </w:r>
      </w:ins>
      <w:ins w:id="347" w:author="Global Capacity Alliance" w:date="2026-09-17T10:34:00Z" w16du:dateUtc="2026-09-17T15:34:00Z">
        <w:r>
          <w:t xml:space="preserve">AA, </w:t>
        </w:r>
      </w:ins>
      <w:ins w:id="348" w:author="Global Capacity Alliance" w:date="2026-09-25T18:53:00Z" w16du:dateUtc="2026-09-25T23:53:00Z">
        <w:r w:rsidR="00C37499">
          <w:t>Telemetry Offset</w:t>
        </w:r>
      </w:ins>
      <w:ins w:id="349" w:author="Global Capacity Alliance" w:date="2026-09-17T10:35:00Z" w16du:dateUtc="2026-09-17T15:35:00Z">
        <w:r>
          <w:t xml:space="preserve"> Resource Pair Attestation</w:t>
        </w:r>
      </w:ins>
      <w:ins w:id="350" w:author="Global Capacity Alliance" w:date="2026-09-17T10:33:00Z" w16du:dateUtc="2026-09-17T15:33:00Z">
        <w:r w:rsidRPr="00CD0263">
          <w:t>.</w:t>
        </w:r>
      </w:ins>
      <w:ins w:id="351" w:author="Global Capacity Alliance" w:date="2026-09-29T09:10:00Z" w16du:dateUtc="2026-09-29T14:10:00Z">
        <w:r w:rsidR="00313514">
          <w:t xml:space="preserve"> </w:t>
        </w:r>
      </w:ins>
      <w:ins w:id="352" w:author="Global Capacity Alliance" w:date="2026-09-28T21:43:00Z" w16du:dateUtc="2026-09-29T02:43:00Z">
        <w:r w:rsidR="009841C3">
          <w:t xml:space="preserve"> </w:t>
        </w:r>
      </w:ins>
      <w:ins w:id="353" w:author="Global Capacity Alliance" w:date="2026-09-28T21:43:00Z">
        <w:r w:rsidR="009841C3" w:rsidRPr="009841C3">
          <w:t>A separate attestation is required for each paired Resource.</w:t>
        </w:r>
      </w:ins>
    </w:p>
    <w:p w14:paraId="5EC97E97" w14:textId="77777777" w:rsidR="00FB3317" w:rsidRDefault="00FB3317" w:rsidP="00AD1FB0">
      <w:pPr>
        <w:spacing w:after="240"/>
        <w:ind w:left="720" w:hanging="720"/>
        <w:rPr>
          <w:ins w:id="354" w:author="Global Capacity Alliance" w:date="2026-09-17T10:35:00Z" w16du:dateUtc="2026-09-17T15:35:00Z"/>
        </w:rPr>
      </w:pPr>
      <w:ins w:id="355" w:author="Global Capacity Alliance" w:date="2026-09-17T10:33:00Z" w16du:dateUtc="2026-09-17T15:33:00Z">
        <w:r w:rsidRPr="00CD0263">
          <w:t xml:space="preserve">(2) </w:t>
        </w:r>
        <w:r>
          <w:tab/>
        </w:r>
        <w:r w:rsidRPr="00CD0263">
          <w:t>To qualify for the designation, the attestation must legally confirm that the paired Generation Resource or ESR: </w:t>
        </w:r>
      </w:ins>
    </w:p>
    <w:p w14:paraId="2946D9EC" w14:textId="4CD52725" w:rsidR="00FB3317" w:rsidRDefault="00FB3317" w:rsidP="00FB3317">
      <w:pPr>
        <w:spacing w:after="240"/>
        <w:ind w:left="1440" w:hanging="720"/>
        <w:rPr>
          <w:ins w:id="356" w:author="Global Capacity Alliance" w:date="2026-09-17T10:36:00Z" w16du:dateUtc="2026-09-17T15:36:00Z"/>
        </w:rPr>
      </w:pPr>
      <w:ins w:id="357" w:author="Global Capacity Alliance" w:date="2026-09-17T10:33:00Z" w16du:dateUtc="2026-09-17T15:33:00Z">
        <w:r w:rsidRPr="00CD0263">
          <w:t>(a)</w:t>
        </w:r>
      </w:ins>
      <w:ins w:id="358" w:author="Global Capacity Alliance" w:date="2026-09-17T10:36:00Z" w16du:dateUtc="2026-09-17T15:36:00Z">
        <w:r>
          <w:tab/>
        </w:r>
      </w:ins>
      <w:ins w:id="359" w:author="Global Capacity Alliance" w:date="2026-09-17T10:33:00Z" w16du:dateUtc="2026-09-17T15:33:00Z">
        <w:r w:rsidRPr="00CD0263">
          <w:t xml:space="preserve">Shares the same </w:t>
        </w:r>
        <w:r>
          <w:t>Resource Node</w:t>
        </w:r>
        <w:r w:rsidRPr="00CD0263">
          <w:t xml:space="preserve"> as the PCLR;</w:t>
        </w:r>
      </w:ins>
    </w:p>
    <w:p w14:paraId="28079512" w14:textId="4BBE4E73" w:rsidR="00FB3317" w:rsidRDefault="00FB3317" w:rsidP="00FB3317">
      <w:pPr>
        <w:spacing w:after="240"/>
        <w:ind w:left="1440" w:hanging="720"/>
        <w:rPr>
          <w:ins w:id="360" w:author="Global Capacity Alliance" w:date="2026-09-28T19:22:00Z" w16du:dateUtc="2026-09-29T00:22:00Z"/>
        </w:rPr>
      </w:pPr>
      <w:ins w:id="361" w:author="Global Capacity Alliance" w:date="2026-09-17T10:33:00Z" w16du:dateUtc="2026-09-17T15:33:00Z">
        <w:r w:rsidRPr="00CD0263">
          <w:t>(b)</w:t>
        </w:r>
      </w:ins>
      <w:ins w:id="362" w:author="Global Capacity Alliance" w:date="2026-09-17T10:36:00Z" w16du:dateUtc="2026-09-17T15:36:00Z">
        <w:r>
          <w:tab/>
        </w:r>
      </w:ins>
      <w:ins w:id="363" w:author="Global Capacity Alliance" w:date="2026-09-17T10:33:00Z" w16du:dateUtc="2026-09-17T15:33:00Z">
        <w:r w:rsidRPr="00CD0263">
          <w:t>Achieved its initial Commercial Operations Date no more than twelve (12) months prior to the PCLR's initial registration date</w:t>
        </w:r>
      </w:ins>
      <w:ins w:id="364" w:author="Global Capacity Alliance" w:date="2026-09-28T19:22:00Z" w16du:dateUtc="2026-09-29T00:22:00Z">
        <w:r w:rsidR="005F692F">
          <w:t>;</w:t>
        </w:r>
      </w:ins>
    </w:p>
    <w:p w14:paraId="4B04D4B2" w14:textId="77777777" w:rsidR="005F692F" w:rsidRDefault="005F692F" w:rsidP="00FB3317">
      <w:pPr>
        <w:spacing w:after="240"/>
        <w:ind w:left="1440" w:hanging="720"/>
        <w:rPr>
          <w:ins w:id="365" w:author="Global Capacity Alliance" w:date="2026-09-28T19:22:00Z" w16du:dateUtc="2026-09-29T00:22:00Z"/>
        </w:rPr>
      </w:pPr>
      <w:ins w:id="366" w:author="Global Capacity Alliance" w:date="2026-09-28T19:22:00Z">
        <w:r w:rsidRPr="005F692F">
          <w:t xml:space="preserve">(c) </w:t>
        </w:r>
      </w:ins>
      <w:ins w:id="367" w:author="Global Capacity Alliance" w:date="2026-09-28T19:22:00Z" w16du:dateUtc="2026-09-29T00:22:00Z">
        <w:r>
          <w:tab/>
          <w:t>I</w:t>
        </w:r>
      </w:ins>
      <w:ins w:id="368" w:author="Global Capacity Alliance" w:date="2026-09-28T19:22:00Z">
        <w:r w:rsidRPr="005F692F">
          <w:t xml:space="preserve">s not an IRR; and </w:t>
        </w:r>
      </w:ins>
    </w:p>
    <w:p w14:paraId="523F525D" w14:textId="2E2BD20D" w:rsidR="005F692F" w:rsidRPr="00CD0263" w:rsidRDefault="005F692F" w:rsidP="00FB3317">
      <w:pPr>
        <w:spacing w:after="240"/>
        <w:ind w:left="1440" w:hanging="720"/>
        <w:rPr>
          <w:ins w:id="369" w:author="Global Capacity Alliance" w:date="2026-09-17T10:33:00Z" w16du:dateUtc="2026-09-17T15:33:00Z"/>
        </w:rPr>
      </w:pPr>
      <w:ins w:id="370" w:author="Global Capacity Alliance" w:date="2026-09-28T19:22:00Z">
        <w:r w:rsidRPr="005F692F">
          <w:t xml:space="preserve">(d) </w:t>
        </w:r>
      </w:ins>
      <w:ins w:id="371" w:author="Global Capacity Alliance" w:date="2026-09-28T19:22:00Z" w16du:dateUtc="2026-09-29T00:22:00Z">
        <w:r>
          <w:tab/>
        </w:r>
      </w:ins>
      <w:ins w:id="372" w:author="Global Capacity Alliance" w:date="2026-09-29T09:18:00Z" w16du:dateUtc="2026-09-29T14:18:00Z">
        <w:r w:rsidR="000609CA">
          <w:t>I</w:t>
        </w:r>
      </w:ins>
      <w:ins w:id="373" w:author="Global Capacity Alliance" w:date="2026-09-28T19:22:00Z">
        <w:r w:rsidRPr="005F692F">
          <w:t>s not, and will not while the designation is in effect be, a paired Resource in any other Telemetry Offset Resource Pair.</w:t>
        </w:r>
      </w:ins>
    </w:p>
    <w:p w14:paraId="45EE8B10" w14:textId="5E2AE93E" w:rsidR="00FB3317" w:rsidRPr="00CD0263" w:rsidRDefault="00FB3317" w:rsidP="00AD1FB0">
      <w:pPr>
        <w:spacing w:after="240"/>
        <w:ind w:left="720" w:hanging="720"/>
        <w:rPr>
          <w:ins w:id="374" w:author="Global Capacity Alliance" w:date="2026-09-17T10:33:00Z" w16du:dateUtc="2026-09-17T15:33:00Z"/>
        </w:rPr>
      </w:pPr>
      <w:ins w:id="375" w:author="Global Capacity Alliance" w:date="2026-09-17T10:33:00Z" w16du:dateUtc="2026-09-17T15:33:00Z">
        <w:r w:rsidRPr="00CD0263">
          <w:lastRenderedPageBreak/>
          <w:t xml:space="preserve">(3) </w:t>
        </w:r>
        <w:r>
          <w:tab/>
        </w:r>
      </w:ins>
      <w:ins w:id="376" w:author="Global Capacity Alliance" w:date="2026-09-28T19:22:00Z">
        <w:r w:rsidR="00543248" w:rsidRPr="00543248">
          <w:t xml:space="preserve">ERCOT shall approve or deny a complete submission within ten Business Days, stating reasons for denial. </w:t>
        </w:r>
      </w:ins>
      <w:ins w:id="377" w:author="Global Capacity Alliance" w:date="2026-09-29T09:18:00Z" w16du:dateUtc="2026-09-29T14:18:00Z">
        <w:r w:rsidR="000609CA">
          <w:t xml:space="preserve"> </w:t>
        </w:r>
      </w:ins>
      <w:ins w:id="378" w:author="Global Capacity Alliance" w:date="2026-09-17T10:33:00Z" w16du:dateUtc="2026-09-17T15:33:00Z">
        <w:r w:rsidRPr="007F310B">
          <w:t xml:space="preserve">Upon acceptance of the attestation and successful completion of an ERCOT telemetry validation test demonstrating the </w:t>
        </w:r>
      </w:ins>
      <w:ins w:id="379" w:author="Global Capacity Alliance" w:date="2026-09-28T19:49:00Z" w16du:dateUtc="2026-09-29T00:49:00Z">
        <w:r w:rsidR="008D761A">
          <w:t>ten</w:t>
        </w:r>
      </w:ins>
      <w:ins w:id="380" w:author="Global Capacity Alliance" w:date="2026-09-17T10:33:00Z" w16du:dateUtc="2026-09-17T15:33:00Z">
        <w:r w:rsidRPr="007F310B">
          <w:t xml:space="preserve">-second automatic control system response, ERCOT shall authorize the QSE to utilize the reporting and </w:t>
        </w:r>
      </w:ins>
      <w:ins w:id="381" w:author="Global Capacity Alliance" w:date="2026-09-29T09:18:00Z" w16du:dateUtc="2026-09-29T14:18:00Z">
        <w:r w:rsidR="000609CA">
          <w:t>S</w:t>
        </w:r>
      </w:ins>
      <w:ins w:id="382" w:author="Global Capacity Alliance" w:date="2026-09-17T10:33:00Z" w16du:dateUtc="2026-09-17T15:33:00Z">
        <w:r w:rsidRPr="007F310B">
          <w:t xml:space="preserve">ettlement parameters applicable to </w:t>
        </w:r>
      </w:ins>
      <w:ins w:id="383" w:author="Global Capacity Alliance" w:date="2026-09-25T18:57:00Z" w16du:dateUtc="2026-09-25T23:57:00Z">
        <w:r w:rsidR="009E7935">
          <w:t>Telemetry Offset</w:t>
        </w:r>
      </w:ins>
      <w:ins w:id="384" w:author="Global Capacity Alliance" w:date="2026-09-17T10:33:00Z" w16du:dateUtc="2026-09-17T15:33:00Z">
        <w:r w:rsidRPr="007F310B">
          <w:t xml:space="preserve"> Resource Pairs</w:t>
        </w:r>
        <w:r w:rsidRPr="00CD0263">
          <w:t>.</w:t>
        </w:r>
      </w:ins>
    </w:p>
    <w:p w14:paraId="4303D445" w14:textId="521D9272" w:rsidR="00EA65EA" w:rsidRDefault="00FB3317" w:rsidP="00AD1FB0">
      <w:pPr>
        <w:spacing w:after="240"/>
        <w:ind w:left="720" w:hanging="720"/>
        <w:rPr>
          <w:ins w:id="385" w:author="Global Capacity Alliance" w:date="2026-09-28T19:23:00Z" w16du:dateUtc="2026-09-29T00:23:00Z"/>
        </w:rPr>
      </w:pPr>
      <w:ins w:id="386" w:author="Global Capacity Alliance" w:date="2026-09-17T10:33:00Z" w16du:dateUtc="2026-09-17T15:33:00Z">
        <w:r>
          <w:t>(4)</w:t>
        </w:r>
        <w:r>
          <w:tab/>
        </w:r>
      </w:ins>
      <w:ins w:id="387" w:author="Global Capacity Alliance" w:date="2026-09-28T19:23:00Z">
        <w:r w:rsidR="00EA65EA" w:rsidRPr="00EA65EA">
          <w:t xml:space="preserve">The QSE shall notify ERCOT within three Business Days if any affirmation in </w:t>
        </w:r>
      </w:ins>
      <w:ins w:id="388" w:author="Global Capacity Alliance" w:date="2026-09-29T09:18:00Z" w16du:dateUtc="2026-09-29T14:18:00Z">
        <w:r w:rsidR="000609CA">
          <w:t xml:space="preserve">Section 23, </w:t>
        </w:r>
      </w:ins>
      <w:ins w:id="389" w:author="Global Capacity Alliance" w:date="2026-09-28T19:23:00Z">
        <w:r w:rsidR="00EA65EA" w:rsidRPr="00EA65EA">
          <w:t>Form AA ceases to be true, and the authorization</w:t>
        </w:r>
      </w:ins>
      <w:ins w:id="390" w:author="Global Capacity Alliance" w:date="2026-09-28T21:43:00Z" w16du:dateUtc="2026-09-29T02:43:00Z">
        <w:r w:rsidR="00BD5033">
          <w:t xml:space="preserve"> for the affected pair</w:t>
        </w:r>
      </w:ins>
      <w:ins w:id="391" w:author="Global Capacity Alliance" w:date="2026-09-28T19:23:00Z">
        <w:r w:rsidR="00EA65EA" w:rsidRPr="00EA65EA">
          <w:t xml:space="preserve"> is suspended until ERCOT determines otherwise.</w:t>
        </w:r>
      </w:ins>
    </w:p>
    <w:p w14:paraId="07C466B4" w14:textId="0B47AC0B" w:rsidR="00EA65EA" w:rsidRDefault="00EA65EA" w:rsidP="00AD1FB0">
      <w:pPr>
        <w:spacing w:after="240"/>
        <w:ind w:left="720" w:hanging="720"/>
        <w:rPr>
          <w:ins w:id="392" w:author="Global Capacity Alliance" w:date="2026-09-28T19:23:00Z" w16du:dateUtc="2026-09-29T00:23:00Z"/>
        </w:rPr>
      </w:pPr>
      <w:ins w:id="393" w:author="Global Capacity Alliance" w:date="2026-09-28T19:23:00Z" w16du:dateUtc="2026-09-29T00:23:00Z">
        <w:r>
          <w:t>(5)</w:t>
        </w:r>
        <w:r>
          <w:tab/>
        </w:r>
      </w:ins>
      <w:ins w:id="394" w:author="Global Capacity Alliance" w:date="2026-09-28T19:24:00Z">
        <w:r w:rsidRPr="00EA65EA">
          <w:t>ERCOT may suspend or revoke the authorization for failure of the demonstration under paragraph (21) of Section 8.1.1.2 or for two or more failures to meet paragraph (</w:t>
        </w:r>
      </w:ins>
      <w:ins w:id="395" w:author="Global Capacity Alliance" w:date="2026-09-29T09:47:00Z" w16du:dateUtc="2026-09-29T14:47:00Z">
        <w:del w:id="396" w:author="Global Capacity Alliance" w:date="2026-09-29T11:16:00Z" w16du:dateUtc="2026-09-29T16:16:00Z">
          <w:r w:rsidR="00B2197D" w:rsidDel="005239A1">
            <w:delText>4</w:delText>
          </w:r>
        </w:del>
      </w:ins>
      <w:ins w:id="397" w:author="Global Capacity Alliance" w:date="2026-09-29T11:16:00Z" w16du:dateUtc="2026-09-29T16:16:00Z">
        <w:r w:rsidR="005239A1">
          <w:t>3</w:t>
        </w:r>
      </w:ins>
      <w:ins w:id="398" w:author="Global Capacity Alliance" w:date="2026-09-28T19:24:00Z">
        <w:r w:rsidRPr="00EA65EA">
          <w:t xml:space="preserve">) of Section 3.8.9 within a rolling twelve months. </w:t>
        </w:r>
      </w:ins>
      <w:ins w:id="399" w:author="Global Capacity Alliance" w:date="2026-09-29T09:09:00Z" w16du:dateUtc="2026-09-29T14:09:00Z">
        <w:r w:rsidR="00313514">
          <w:t xml:space="preserve"> </w:t>
        </w:r>
      </w:ins>
      <w:ins w:id="400" w:author="Global Capacity Alliance" w:date="2026-09-28T19:24:00Z">
        <w:r w:rsidRPr="00EA65EA">
          <w:t>The QSE may seek reinstatement by submitting a corrective action plan and passing a new validation test.</w:t>
        </w:r>
      </w:ins>
    </w:p>
    <w:p w14:paraId="77179E7A" w14:textId="77777777" w:rsidR="00185B2E" w:rsidRDefault="00EA65EA" w:rsidP="00AD1FB0">
      <w:pPr>
        <w:spacing w:after="240"/>
        <w:ind w:left="720" w:hanging="720"/>
        <w:rPr>
          <w:ins w:id="401" w:author="Global Capacity Alliance" w:date="2026-09-28T19:24:00Z" w16du:dateUtc="2026-09-29T00:24:00Z"/>
        </w:rPr>
      </w:pPr>
      <w:ins w:id="402" w:author="Global Capacity Alliance" w:date="2026-09-28T19:23:00Z" w16du:dateUtc="2026-09-29T00:23:00Z">
        <w:r>
          <w:t>(6)</w:t>
        </w:r>
        <w:r>
          <w:tab/>
        </w:r>
      </w:ins>
      <w:ins w:id="403" w:author="Global Capacity Alliance" w:date="2026-09-28T19:24:00Z">
        <w:r w:rsidR="00185B2E" w:rsidRPr="00185B2E">
          <w:t xml:space="preserve">The designation terminates automatically upon: </w:t>
        </w:r>
      </w:ins>
    </w:p>
    <w:p w14:paraId="23186294" w14:textId="3322341B" w:rsidR="00185B2E" w:rsidRDefault="00185B2E" w:rsidP="00313514">
      <w:pPr>
        <w:spacing w:after="240"/>
        <w:ind w:left="1440" w:hanging="720"/>
        <w:rPr>
          <w:ins w:id="404" w:author="Global Capacity Alliance" w:date="2026-09-28T19:24:00Z" w16du:dateUtc="2026-09-29T00:24:00Z"/>
        </w:rPr>
      </w:pPr>
      <w:ins w:id="405" w:author="Global Capacity Alliance" w:date="2026-09-28T19:24:00Z">
        <w:r w:rsidRPr="00185B2E">
          <w:t xml:space="preserve">(a) </w:t>
        </w:r>
      </w:ins>
      <w:ins w:id="406" w:author="Global Capacity Alliance" w:date="2026-09-28T19:24:00Z" w16du:dateUtc="2026-09-29T00:24:00Z">
        <w:r>
          <w:tab/>
        </w:r>
      </w:ins>
      <w:ins w:id="407" w:author="Global Capacity Alliance" w:date="2026-09-29T09:04:00Z" w16du:dateUtc="2026-09-29T14:04:00Z">
        <w:r w:rsidR="00313514">
          <w:t>C</w:t>
        </w:r>
      </w:ins>
      <w:ins w:id="408" w:author="Global Capacity Alliance" w:date="2026-09-28T19:24:00Z">
        <w:r w:rsidRPr="00185B2E">
          <w:t xml:space="preserve">onversion of the PCLR to a firm Large Load interconnection or another type of Load Resource; </w:t>
        </w:r>
      </w:ins>
    </w:p>
    <w:p w14:paraId="66F27B02" w14:textId="6725D139" w:rsidR="00185B2E" w:rsidRDefault="00185B2E" w:rsidP="00313514">
      <w:pPr>
        <w:spacing w:after="240"/>
        <w:ind w:left="1440" w:hanging="720"/>
        <w:rPr>
          <w:ins w:id="409" w:author="Global Capacity Alliance" w:date="2026-09-28T19:24:00Z" w16du:dateUtc="2026-09-29T00:24:00Z"/>
        </w:rPr>
      </w:pPr>
      <w:ins w:id="410" w:author="Global Capacity Alliance" w:date="2026-09-28T19:24:00Z">
        <w:r w:rsidRPr="00185B2E">
          <w:t xml:space="preserve">(b) </w:t>
        </w:r>
      </w:ins>
      <w:ins w:id="411" w:author="Global Capacity Alliance" w:date="2026-09-28T19:24:00Z" w16du:dateUtc="2026-09-29T00:24:00Z">
        <w:r>
          <w:tab/>
        </w:r>
      </w:ins>
      <w:ins w:id="412" w:author="Global Capacity Alliance" w:date="2026-09-29T09:04:00Z" w16du:dateUtc="2026-09-29T14:04:00Z">
        <w:r w:rsidR="00313514">
          <w:t>D</w:t>
        </w:r>
      </w:ins>
      <w:ins w:id="413" w:author="Global Capacity Alliance" w:date="2026-09-28T19:24:00Z">
        <w:r w:rsidRPr="00185B2E">
          <w:t xml:space="preserve">e-registration or revocation of PCLR status under Section 16.5.5; </w:t>
        </w:r>
      </w:ins>
    </w:p>
    <w:p w14:paraId="4F89677F" w14:textId="7C158A0E" w:rsidR="00185B2E" w:rsidRDefault="00185B2E" w:rsidP="00313514">
      <w:pPr>
        <w:spacing w:after="240"/>
        <w:ind w:left="1440" w:hanging="720"/>
        <w:rPr>
          <w:ins w:id="414" w:author="Global Capacity Alliance" w:date="2026-09-28T19:24:00Z" w16du:dateUtc="2026-09-29T00:24:00Z"/>
        </w:rPr>
      </w:pPr>
      <w:ins w:id="415" w:author="Global Capacity Alliance" w:date="2026-09-28T19:24:00Z">
        <w:r w:rsidRPr="00185B2E">
          <w:t xml:space="preserve">(c) </w:t>
        </w:r>
      </w:ins>
      <w:ins w:id="416" w:author="Global Capacity Alliance" w:date="2026-09-28T19:24:00Z" w16du:dateUtc="2026-09-29T00:24:00Z">
        <w:r>
          <w:tab/>
        </w:r>
      </w:ins>
      <w:ins w:id="417" w:author="Global Capacity Alliance" w:date="2026-09-29T09:04:00Z" w16du:dateUtc="2026-09-29T14:04:00Z">
        <w:r w:rsidR="00313514">
          <w:t>D</w:t>
        </w:r>
      </w:ins>
      <w:ins w:id="418" w:author="Global Capacity Alliance" w:date="2026-09-28T21:44:00Z" w16du:dateUtc="2026-09-29T02:44:00Z">
        <w:r w:rsidR="00E6056F">
          <w:t>e-registration or removal of the paired Resource, as to that pair</w:t>
        </w:r>
      </w:ins>
      <w:ins w:id="419" w:author="Global Capacity Alliance" w:date="2026-09-28T19:24:00Z">
        <w:r w:rsidRPr="00185B2E">
          <w:t xml:space="preserve">; or </w:t>
        </w:r>
      </w:ins>
    </w:p>
    <w:p w14:paraId="52F87A7B" w14:textId="71A2F9EB" w:rsidR="00EA65EA" w:rsidRDefault="00185B2E" w:rsidP="00313514">
      <w:pPr>
        <w:spacing w:after="240"/>
        <w:ind w:left="1440" w:hanging="720"/>
        <w:rPr>
          <w:ins w:id="420" w:author="Global Capacity Alliance" w:date="2026-09-28T19:50:00Z" w16du:dateUtc="2026-09-29T00:50:00Z"/>
        </w:rPr>
      </w:pPr>
      <w:ins w:id="421" w:author="Global Capacity Alliance" w:date="2026-09-28T19:24:00Z">
        <w:r w:rsidRPr="00185B2E">
          <w:t xml:space="preserve">(d) </w:t>
        </w:r>
      </w:ins>
      <w:ins w:id="422" w:author="Global Capacity Alliance" w:date="2026-09-28T19:24:00Z" w16du:dateUtc="2026-09-29T00:24:00Z">
        <w:r>
          <w:tab/>
        </w:r>
      </w:ins>
      <w:ins w:id="423" w:author="Global Capacity Alliance" w:date="2026-09-29T09:17:00Z" w16du:dateUtc="2026-09-29T14:17:00Z">
        <w:r w:rsidR="004213C2">
          <w:t>A</w:t>
        </w:r>
        <w:r w:rsidR="004213C2" w:rsidRPr="00A67E55">
          <w:t xml:space="preserve"> change of Resource Entity or QSE for the PCLR or any paired Resource, unless a new </w:t>
        </w:r>
        <w:r w:rsidR="004213C2">
          <w:t xml:space="preserve">Section 23, </w:t>
        </w:r>
        <w:r w:rsidR="004213C2" w:rsidRPr="00A67E55">
          <w:t>Form AA is approved</w:t>
        </w:r>
        <w:r w:rsidR="004213C2" w:rsidRPr="00185B2E">
          <w:t>.</w:t>
        </w:r>
      </w:ins>
    </w:p>
    <w:p w14:paraId="6C7138BD" w14:textId="1152EDAB" w:rsidR="00313514" w:rsidRDefault="00313514" w:rsidP="00313514">
      <w:pPr>
        <w:spacing w:after="240"/>
        <w:ind w:left="720" w:hanging="720"/>
        <w:rPr>
          <w:ins w:id="424" w:author="Global Capacity Alliance" w:date="2026-09-29T09:08:00Z" w16du:dateUtc="2026-09-29T14:08:00Z"/>
        </w:rPr>
      </w:pPr>
      <w:ins w:id="425" w:author="Global Capacity Alliance" w:date="2026-09-29T09:05:00Z" w16du:dateUtc="2026-09-29T14:05:00Z">
        <w:r>
          <w:t>(7)</w:t>
        </w:r>
        <w:r>
          <w:tab/>
        </w:r>
      </w:ins>
      <w:ins w:id="426" w:author="Global Capacity Alliance" w:date="2026-09-28T19:50:00Z">
        <w:r w:rsidR="007E2397" w:rsidRPr="007E2397">
          <w:t xml:space="preserve">Termination </w:t>
        </w:r>
      </w:ins>
      <w:ins w:id="427" w:author="Global Capacity Alliance" w:date="2026-09-29T09:05:00Z" w16du:dateUtc="2026-09-29T14:05:00Z">
        <w:r>
          <w:t>pursuant to paragraph (6)</w:t>
        </w:r>
      </w:ins>
      <w:ins w:id="428" w:author="Global Capacity Alliance" w:date="2026-09-29T10:50:00Z" w16du:dateUtc="2026-09-29T15:50:00Z">
        <w:r w:rsidR="00DA7E76">
          <w:t>, or suspension or revocation under paragraph (4) or (5)</w:t>
        </w:r>
      </w:ins>
      <w:ins w:id="429" w:author="Global Capacity Alliance" w:date="2026-09-29T09:05:00Z" w16du:dateUtc="2026-09-29T14:05:00Z">
        <w:r>
          <w:t xml:space="preserve"> above</w:t>
        </w:r>
      </w:ins>
      <w:ins w:id="430" w:author="Global Capacity Alliance" w:date="2026-09-29T09:08:00Z" w16du:dateUtc="2026-09-29T14:08:00Z">
        <w:r>
          <w:t>:</w:t>
        </w:r>
      </w:ins>
      <w:ins w:id="431" w:author="Global Capacity Alliance" w:date="2026-09-29T09:05:00Z" w16du:dateUtc="2026-09-29T14:05:00Z">
        <w:r>
          <w:t xml:space="preserve"> </w:t>
        </w:r>
      </w:ins>
    </w:p>
    <w:p w14:paraId="0B7EE14C" w14:textId="08DA2517" w:rsidR="007E2397" w:rsidRDefault="00313514" w:rsidP="00313514">
      <w:pPr>
        <w:spacing w:after="240"/>
        <w:ind w:left="1440" w:hanging="720"/>
        <w:rPr>
          <w:ins w:id="432" w:author="Global Capacity Alliance" w:date="2026-09-29T09:08:00Z" w16du:dateUtc="2026-09-29T14:08:00Z"/>
        </w:rPr>
      </w:pPr>
      <w:ins w:id="433" w:author="Global Capacity Alliance" w:date="2026-09-29T09:08:00Z" w16du:dateUtc="2026-09-29T14:08:00Z">
        <w:r>
          <w:t>(a)</w:t>
        </w:r>
        <w:r>
          <w:tab/>
          <w:t>D</w:t>
        </w:r>
      </w:ins>
      <w:ins w:id="434" w:author="Global Capacity Alliance" w:date="2026-09-28T19:50:00Z">
        <w:r w:rsidR="007E2397" w:rsidRPr="007E2397">
          <w:t>oes not affect Settlement, audit, or evaluation under Section 8.1.1.5 for Operating Days preceding the termination</w:t>
        </w:r>
      </w:ins>
      <w:ins w:id="435" w:author="Global Capacity Alliance" w:date="2026-09-29T09:08:00Z" w16du:dateUtc="2026-09-29T14:08:00Z">
        <w:r>
          <w:t>;</w:t>
        </w:r>
      </w:ins>
    </w:p>
    <w:p w14:paraId="3EE1A313" w14:textId="2C0B80EB" w:rsidR="00DA3685" w:rsidRDefault="00313514" w:rsidP="00313514">
      <w:pPr>
        <w:spacing w:after="240"/>
        <w:ind w:left="1440" w:hanging="720"/>
        <w:rPr>
          <w:ins w:id="436" w:author="Global Capacity Alliance" w:date="2026-09-29T10:51:00Z" w16du:dateUtc="2026-09-29T15:51:00Z"/>
        </w:rPr>
      </w:pPr>
      <w:ins w:id="437" w:author="Global Capacity Alliance" w:date="2026-09-29T09:08:00Z" w16du:dateUtc="2026-09-29T14:08:00Z">
        <w:r>
          <w:t>(b)</w:t>
        </w:r>
        <w:r>
          <w:tab/>
          <w:t>Concurrently terminates t</w:t>
        </w:r>
        <w:r w:rsidRPr="00E97F18">
          <w:t>he authorization under paragraph (</w:t>
        </w:r>
        <w:r>
          <w:t>20</w:t>
        </w:r>
        <w:r w:rsidRPr="00E97F18">
          <w:t>) of Section 8.1.1.2</w:t>
        </w:r>
      </w:ins>
      <w:ins w:id="438" w:author="Global Capacity Alliance" w:date="2026-09-29T10:51:00Z" w16du:dateUtc="2026-09-29T15:51:00Z">
        <w:r w:rsidR="00DA3685">
          <w:t>; and</w:t>
        </w:r>
      </w:ins>
    </w:p>
    <w:p w14:paraId="04DF6150" w14:textId="614B385C" w:rsidR="00313514" w:rsidRDefault="00DA3685" w:rsidP="00313514">
      <w:pPr>
        <w:spacing w:after="240"/>
        <w:ind w:left="1440" w:hanging="720"/>
        <w:rPr>
          <w:ins w:id="439" w:author="Global Capacity Alliance" w:date="2026-09-28T19:23:00Z" w16du:dateUtc="2026-09-29T00:23:00Z"/>
        </w:rPr>
      </w:pPr>
      <w:ins w:id="440" w:author="Global Capacity Alliance" w:date="2026-09-29T10:51:00Z" w16du:dateUtc="2026-09-29T15:51:00Z">
        <w:r>
          <w:t>(</w:t>
        </w:r>
      </w:ins>
      <w:ins w:id="441" w:author="Global Capacity Alliance" w:date="2026-09-29T11:11:00Z" w16du:dateUtc="2026-09-29T16:11:00Z">
        <w:r w:rsidR="000E4152">
          <w:t>c</w:t>
        </w:r>
      </w:ins>
      <w:ins w:id="442" w:author="Global Capacity Alliance" w:date="2026-09-29T10:51:00Z" w16du:dateUtc="2026-09-29T15:51:00Z">
        <w:r>
          <w:t>)</w:t>
        </w:r>
        <w:r>
          <w:tab/>
        </w:r>
      </w:ins>
      <w:ins w:id="443" w:author="Global Capacity Alliance" w:date="2026-09-29T10:51:00Z">
        <w:r w:rsidRPr="00DA3685">
          <w:t>Requires the QSE to return the PCLR's telemetered LPC to Baseline LPC without intentional delay and no later than one (1) minute</w:t>
        </w:r>
      </w:ins>
      <w:ins w:id="444" w:author="Global Capacity Alliance" w:date="2026-09-29T10:51:00Z" w16du:dateUtc="2026-09-29T15:51:00Z">
        <w:r>
          <w:t>.</w:t>
        </w:r>
      </w:ins>
      <w:ins w:id="445" w:author="Global Capacity Alliance" w:date="2026-09-29T09:08:00Z" w16du:dateUtc="2026-09-29T14:08:00Z">
        <w:r w:rsidR="00313514">
          <w:t xml:space="preserve"> </w:t>
        </w:r>
      </w:ins>
    </w:p>
    <w:p w14:paraId="60FC3E97" w14:textId="77777777" w:rsidR="002E351B" w:rsidRPr="002E351B" w:rsidRDefault="002E351B" w:rsidP="002E351B">
      <w:pPr>
        <w:spacing w:before="120" w:after="120"/>
        <w:jc w:val="center"/>
        <w:outlineLvl w:val="0"/>
      </w:pPr>
    </w:p>
    <w:p w14:paraId="47FA0318" w14:textId="77777777" w:rsidR="002E351B" w:rsidRPr="002E351B" w:rsidRDefault="002E351B" w:rsidP="002E351B">
      <w:pPr>
        <w:spacing w:before="120" w:after="120"/>
        <w:jc w:val="center"/>
        <w:outlineLvl w:val="0"/>
      </w:pPr>
    </w:p>
    <w:p w14:paraId="5D557A32" w14:textId="77777777" w:rsidR="002E351B" w:rsidRDefault="002E351B" w:rsidP="002E351B">
      <w:pPr>
        <w:jc w:val="center"/>
        <w:outlineLvl w:val="0"/>
      </w:pPr>
    </w:p>
    <w:p w14:paraId="56F0C04D" w14:textId="77777777" w:rsidR="00AE6822" w:rsidRDefault="00AE6822" w:rsidP="002E351B">
      <w:pPr>
        <w:jc w:val="center"/>
        <w:outlineLvl w:val="0"/>
      </w:pPr>
    </w:p>
    <w:p w14:paraId="6AB928CF" w14:textId="77777777" w:rsidR="00AE6822" w:rsidRDefault="00AE6822" w:rsidP="002E351B">
      <w:pPr>
        <w:jc w:val="center"/>
        <w:outlineLvl w:val="0"/>
      </w:pPr>
    </w:p>
    <w:p w14:paraId="3B1D173B" w14:textId="77777777" w:rsidR="00AE6822" w:rsidRDefault="00AE6822" w:rsidP="002E351B">
      <w:pPr>
        <w:jc w:val="center"/>
        <w:outlineLvl w:val="0"/>
      </w:pPr>
    </w:p>
    <w:p w14:paraId="1F68DF4E" w14:textId="77777777" w:rsidR="00AE6822" w:rsidRDefault="00AE6822" w:rsidP="002E351B">
      <w:pPr>
        <w:jc w:val="center"/>
        <w:outlineLvl w:val="0"/>
      </w:pPr>
    </w:p>
    <w:p w14:paraId="7C8B8515" w14:textId="77777777" w:rsidR="00AE6822" w:rsidRDefault="00AE6822" w:rsidP="002E351B">
      <w:pPr>
        <w:jc w:val="center"/>
        <w:outlineLvl w:val="0"/>
      </w:pPr>
    </w:p>
    <w:p w14:paraId="4CE8D6CC" w14:textId="77777777" w:rsidR="00AE6822" w:rsidRDefault="00AE6822" w:rsidP="002E351B">
      <w:pPr>
        <w:jc w:val="center"/>
        <w:outlineLvl w:val="0"/>
      </w:pPr>
    </w:p>
    <w:p w14:paraId="601AC86B" w14:textId="77777777" w:rsidR="00AE6822" w:rsidRPr="002E351B" w:rsidRDefault="00AE6822" w:rsidP="002E351B">
      <w:pPr>
        <w:jc w:val="center"/>
        <w:outlineLvl w:val="0"/>
      </w:pPr>
    </w:p>
    <w:p w14:paraId="333DBF22" w14:textId="77777777" w:rsidR="002E351B" w:rsidRPr="002E351B" w:rsidRDefault="002E351B" w:rsidP="002E351B">
      <w:pPr>
        <w:jc w:val="center"/>
        <w:outlineLvl w:val="0"/>
      </w:pPr>
    </w:p>
    <w:p w14:paraId="62DA5590" w14:textId="77777777" w:rsidR="002E351B" w:rsidRPr="002E351B" w:rsidRDefault="002E351B" w:rsidP="002E351B">
      <w:pPr>
        <w:jc w:val="center"/>
        <w:outlineLvl w:val="0"/>
      </w:pPr>
    </w:p>
    <w:p w14:paraId="6D1169D3" w14:textId="77777777" w:rsidR="002E351B" w:rsidRPr="002E351B" w:rsidRDefault="002E351B" w:rsidP="002E351B">
      <w:pPr>
        <w:jc w:val="center"/>
        <w:outlineLvl w:val="0"/>
      </w:pPr>
    </w:p>
    <w:p w14:paraId="5015AECD" w14:textId="77777777" w:rsidR="002E351B" w:rsidRPr="002E351B" w:rsidRDefault="002E351B" w:rsidP="002E351B">
      <w:pPr>
        <w:jc w:val="center"/>
        <w:outlineLvl w:val="0"/>
        <w:rPr>
          <w:b/>
          <w:bCs/>
        </w:rPr>
      </w:pPr>
    </w:p>
    <w:p w14:paraId="6ADFBEB8" w14:textId="77777777" w:rsidR="002E351B" w:rsidRPr="002E351B" w:rsidRDefault="002E351B" w:rsidP="002E351B">
      <w:pPr>
        <w:jc w:val="center"/>
        <w:outlineLvl w:val="0"/>
        <w:rPr>
          <w:b/>
          <w:sz w:val="36"/>
          <w:szCs w:val="36"/>
        </w:rPr>
      </w:pPr>
      <w:r w:rsidRPr="002E351B">
        <w:rPr>
          <w:b/>
          <w:sz w:val="36"/>
          <w:szCs w:val="36"/>
        </w:rPr>
        <w:t>ERCOT Nodal Protocols</w:t>
      </w:r>
    </w:p>
    <w:p w14:paraId="24A4874A" w14:textId="77777777" w:rsidR="002E351B" w:rsidRPr="002E351B" w:rsidRDefault="002E351B" w:rsidP="002E351B">
      <w:pPr>
        <w:jc w:val="center"/>
        <w:outlineLvl w:val="0"/>
        <w:rPr>
          <w:b/>
          <w:sz w:val="36"/>
          <w:szCs w:val="36"/>
        </w:rPr>
      </w:pPr>
    </w:p>
    <w:p w14:paraId="56E6F1D5" w14:textId="77777777" w:rsidR="002E351B" w:rsidRPr="002E351B" w:rsidRDefault="002E351B" w:rsidP="002E351B">
      <w:pPr>
        <w:jc w:val="center"/>
        <w:outlineLvl w:val="0"/>
        <w:rPr>
          <w:b/>
          <w:sz w:val="36"/>
          <w:szCs w:val="36"/>
        </w:rPr>
      </w:pPr>
      <w:r w:rsidRPr="002E351B">
        <w:rPr>
          <w:b/>
          <w:sz w:val="36"/>
          <w:szCs w:val="36"/>
        </w:rPr>
        <w:t>Section 23</w:t>
      </w:r>
    </w:p>
    <w:p w14:paraId="74D84AF2" w14:textId="77777777" w:rsidR="002E351B" w:rsidRPr="002E351B" w:rsidRDefault="002E351B" w:rsidP="002E351B">
      <w:pPr>
        <w:jc w:val="center"/>
        <w:outlineLvl w:val="0"/>
        <w:rPr>
          <w:b/>
        </w:rPr>
      </w:pPr>
    </w:p>
    <w:p w14:paraId="28C02C90" w14:textId="77777777" w:rsidR="002E351B" w:rsidRPr="002E351B" w:rsidRDefault="002E351B" w:rsidP="002E351B">
      <w:pPr>
        <w:jc w:val="center"/>
        <w:outlineLvl w:val="0"/>
      </w:pPr>
      <w:r w:rsidRPr="002E351B">
        <w:rPr>
          <w:b/>
          <w:sz w:val="36"/>
          <w:szCs w:val="36"/>
        </w:rPr>
        <w:t>Form W:  Declaration of Intent and Commitment to Register as a Provisional Controllable Load Resource</w:t>
      </w:r>
    </w:p>
    <w:p w14:paraId="6F7A5385" w14:textId="77777777" w:rsidR="002E351B" w:rsidRPr="002E351B" w:rsidRDefault="002E351B" w:rsidP="002E351B">
      <w:pPr>
        <w:outlineLvl w:val="0"/>
      </w:pPr>
    </w:p>
    <w:p w14:paraId="42E312E5" w14:textId="6BF73CEC" w:rsidR="002E351B" w:rsidRPr="002E351B" w:rsidRDefault="002E351B" w:rsidP="002E351B">
      <w:pPr>
        <w:jc w:val="center"/>
        <w:outlineLvl w:val="0"/>
        <w:rPr>
          <w:b/>
          <w:bCs/>
        </w:rPr>
      </w:pPr>
      <w:del w:id="446" w:author="Global Capacity Alliance" w:date="2026-09-17T10:39:00Z" w16du:dateUtc="2026-09-17T15:39:00Z">
        <w:r w:rsidRPr="002E351B" w:rsidDel="002E351B">
          <w:rPr>
            <w:b/>
            <w:bCs/>
          </w:rPr>
          <w:delText>July 11, 2026</w:delText>
        </w:r>
      </w:del>
      <w:ins w:id="447" w:author="Global Capacity Alliance" w:date="2026-09-17T10:39:00Z" w16du:dateUtc="2026-09-17T15:39:00Z">
        <w:r>
          <w:rPr>
            <w:b/>
            <w:bCs/>
          </w:rPr>
          <w:t>TBD</w:t>
        </w:r>
      </w:ins>
    </w:p>
    <w:p w14:paraId="1C58C584" w14:textId="77777777" w:rsidR="002E351B" w:rsidRPr="002E351B" w:rsidRDefault="002E351B" w:rsidP="002E351B">
      <w:pPr>
        <w:jc w:val="center"/>
        <w:outlineLvl w:val="0"/>
        <w:rPr>
          <w:b/>
          <w:bCs/>
        </w:rPr>
      </w:pPr>
    </w:p>
    <w:p w14:paraId="149E2921" w14:textId="77777777" w:rsidR="002E351B" w:rsidRDefault="002E351B" w:rsidP="002E351B">
      <w:pPr>
        <w:jc w:val="center"/>
        <w:outlineLvl w:val="0"/>
        <w:rPr>
          <w:b/>
          <w:bCs/>
        </w:rPr>
      </w:pPr>
    </w:p>
    <w:p w14:paraId="3576A055" w14:textId="77777777" w:rsidR="002E351B" w:rsidRDefault="002E351B" w:rsidP="002E351B">
      <w:pPr>
        <w:jc w:val="center"/>
        <w:outlineLvl w:val="0"/>
        <w:rPr>
          <w:b/>
          <w:bCs/>
        </w:rPr>
      </w:pPr>
    </w:p>
    <w:p w14:paraId="2BC53BFF" w14:textId="77777777" w:rsidR="002E351B" w:rsidRPr="002E351B" w:rsidRDefault="002E351B" w:rsidP="002E351B">
      <w:pPr>
        <w:jc w:val="center"/>
        <w:outlineLvl w:val="0"/>
        <w:rPr>
          <w:b/>
          <w:bCs/>
        </w:rPr>
      </w:pPr>
    </w:p>
    <w:p w14:paraId="129C981B" w14:textId="77777777" w:rsidR="002E351B" w:rsidRPr="002E351B" w:rsidRDefault="002E351B" w:rsidP="002E351B">
      <w:pPr>
        <w:pBdr>
          <w:between w:val="single" w:sz="4" w:space="1" w:color="auto"/>
        </w:pBdr>
      </w:pPr>
    </w:p>
    <w:p w14:paraId="0BBEECD5" w14:textId="77777777" w:rsidR="002E351B" w:rsidRPr="002E351B" w:rsidRDefault="002E351B" w:rsidP="002E351B">
      <w:pPr>
        <w:jc w:val="center"/>
        <w:rPr>
          <w:rFonts w:ascii="Times New Roman Bold" w:hAnsi="Times New Roman Bold"/>
          <w:b/>
          <w:bCs/>
          <w:caps/>
          <w:u w:val="single"/>
        </w:rPr>
      </w:pPr>
      <w:r w:rsidRPr="002E351B">
        <w:rPr>
          <w:rFonts w:ascii="Times New Roman Bold" w:hAnsi="Times New Roman Bold"/>
          <w:b/>
          <w:bCs/>
          <w:caps/>
          <w:u w:val="single"/>
        </w:rPr>
        <w:t>Provisional Controllable Load Resource for Batch Zero Interconnection Study Form</w:t>
      </w:r>
    </w:p>
    <w:p w14:paraId="36905802" w14:textId="77777777" w:rsidR="002E351B" w:rsidRPr="002E351B" w:rsidRDefault="002E351B" w:rsidP="002E351B"/>
    <w:p w14:paraId="5A8D1A25" w14:textId="14B08B26" w:rsidR="002E351B" w:rsidRPr="002E351B" w:rsidRDefault="002E351B" w:rsidP="002E351B">
      <w:r w:rsidRPr="002E351B">
        <w:t xml:space="preserve">An Interconnecting Large Load Entity (ILLE) with a Large Load interconnection request eligible for study in the Batch Zero Process may elect for the Large Load to be evaluated as a Provisional Controllable Load Resource (PCLR) as described in ERCOT Planning Guide Section 9.2.2.1, Additional Information Required for Provisional Controllable Load Resources (PCLRs).  A PCLR is a Controllable Load Resource (CLR) that may be approved to energize above the maximum Low Power Consumption (LPC) determined in the Batch Zero Interconnection Study so long as it remains registered and qualified as a CLR.  The PCLR must remain so registered until a defined end date determined during the Batch Zero Interconnection Study or until it deregisters as provided in Section 16.5.5, Provisional Controllable Load Resources (PCLRs).  </w:t>
      </w:r>
      <w:ins w:id="448" w:author="Global Capacity Alliance" w:date="2026-09-28T20:08:00Z">
        <w:r w:rsidR="003861E2" w:rsidRPr="003861E2">
          <w:t>Except as provided in Section 3.8.9</w:t>
        </w:r>
      </w:ins>
      <w:ins w:id="449" w:author="Global Capacity Alliance" w:date="2026-09-29T09:19:00Z" w16du:dateUtc="2026-09-29T14:19:00Z">
        <w:r w:rsidR="000609CA">
          <w:t xml:space="preserve">, </w:t>
        </w:r>
      </w:ins>
      <w:del w:id="450" w:author="Global Capacity Alliance" w:date="2026-09-28T20:08:00Z" w16du:dateUtc="2026-09-29T01:08:00Z">
        <w:r w:rsidRPr="002E351B" w:rsidDel="003861E2">
          <w:delText xml:space="preserve">The </w:delText>
        </w:r>
      </w:del>
      <w:ins w:id="451" w:author="Global Capacity Alliance" w:date="2026-09-28T20:08:00Z" w16du:dateUtc="2026-09-29T01:08:00Z">
        <w:r w:rsidR="003861E2">
          <w:t>t</w:t>
        </w:r>
        <w:r w:rsidR="003861E2" w:rsidRPr="002E351B">
          <w:t xml:space="preserve">he </w:t>
        </w:r>
      </w:ins>
      <w:r w:rsidRPr="002E351B">
        <w:t>LPC of the PCLR must never exceed the maximum LPC determined</w:t>
      </w:r>
      <w:r w:rsidRPr="002E351B" w:rsidDel="00220A4E">
        <w:t xml:space="preserve"> </w:t>
      </w:r>
      <w:r w:rsidRPr="002E351B">
        <w:t>in the Batch Zero Interconnection Study as set forth in the Load Commissioning Plan (LCP) provided to the ILLE per Planning Guide Section 9.4.1, Additional Commitments for Provisional Controllable Load Resources (PCLRs)</w:t>
      </w:r>
      <w:del w:id="452" w:author="Global Capacity Alliance" w:date="2026-09-28T23:07:00Z" w16du:dateUtc="2026-09-29T04:07:00Z">
        <w:r w:rsidRPr="002E351B" w:rsidDel="0065633F">
          <w:delText xml:space="preserve">.  </w:delText>
        </w:r>
      </w:del>
      <w:ins w:id="453" w:author="Global Capacity Alliance" w:date="2026-09-28T22:54:00Z">
        <w:r w:rsidR="003E5371" w:rsidRPr="003E5371">
          <w:t>, except that the QSE may telemeter a higher LPC while the PCLR is designated as part of a Telemetry Offset Resource Pair under Section 16.5.6, Designation of a Telemetry Offset Resource Pair, and operating in accordance with Section 3.8.9, Telemetry for Telemetry Offset Resource Pairs</w:t>
        </w:r>
      </w:ins>
      <w:ins w:id="454" w:author="Global Capacity Alliance" w:date="2026-09-17T10:40:00Z" w16du:dateUtc="2026-09-17T15:40:00Z">
        <w:r w:rsidRPr="003B6131">
          <w:t xml:space="preserve">. </w:t>
        </w:r>
        <w:r>
          <w:t xml:space="preserve"> </w:t>
        </w:r>
      </w:ins>
      <w:r w:rsidRPr="002E351B">
        <w:t>PCLRs are not eligible to qualify to provide Ancillary Services to the ERCOT System.</w:t>
      </w:r>
    </w:p>
    <w:p w14:paraId="7230D9FA" w14:textId="77777777" w:rsidR="002E351B" w:rsidRPr="002E351B" w:rsidRDefault="002E351B" w:rsidP="002E351B"/>
    <w:p w14:paraId="5727322C" w14:textId="77777777" w:rsidR="002E351B" w:rsidRPr="002E351B" w:rsidRDefault="002E351B" w:rsidP="002E351B">
      <w:r w:rsidRPr="002E351B">
        <w:t xml:space="preserve">For an ILLE to elect for its designated Large Load to be evaluated as a PCLR in the Batch Zero Interconnection Study defined in Planning Guide Section 9, Large Load Interconnection or Modification, the ILLE’s representative, official, officer, or other authorized person with binding authority over the ILLE must complete Part A of this form and sign, notarize, and deliver it to </w:t>
      </w:r>
      <w:r w:rsidRPr="002E351B">
        <w:lastRenderedPageBreak/>
        <w:t>the applicable Interconnecting Distribution Service Provider (DSP) or Interconnecting Transmission</w:t>
      </w:r>
      <w:r w:rsidRPr="002E351B" w:rsidDel="004C3D22">
        <w:t xml:space="preserve"> </w:t>
      </w:r>
      <w:r w:rsidRPr="002E351B">
        <w:t>Service Provider (TSP) on or before July 10, 2026.  The Interconnecting DSP or Interconnecting TSP must provide the completed, signed, and notarized Part A of the form to ERCOT on or before July 24, 2026.  ERCOT may request additional information as reasonably necessary to support operations under the ERCOT Protocols and Planning Guide.</w:t>
      </w:r>
    </w:p>
    <w:p w14:paraId="15BCA09F" w14:textId="77777777" w:rsidR="002E351B" w:rsidRPr="002E351B" w:rsidRDefault="002E351B" w:rsidP="002E351B"/>
    <w:p w14:paraId="006AB70D" w14:textId="77777777" w:rsidR="002E351B" w:rsidRPr="002E351B" w:rsidRDefault="002E351B" w:rsidP="002E351B">
      <w:r w:rsidRPr="002E351B">
        <w:t>Following the report summarizing the results of the Batch Zero Interconnection Study, if the ILLE executes an interconnection agreement during the commitment period and still intends for the designated Large Load to be a PCLR, the ILLE must sign, notarize, and deliver Part B to the applicable Interconnecting DSP or Interconnecting TSP and the Interconnecting DSP or Interconnecting TSP must submit it to ERCOT by the commitment deadline in paragraph (2)(c) of Planning Guide Section 9.3.1, Batch Zero Process Overview and Timelines.</w:t>
      </w:r>
    </w:p>
    <w:p w14:paraId="18FD258C" w14:textId="77777777" w:rsidR="002E351B" w:rsidRPr="002E351B" w:rsidRDefault="002E351B" w:rsidP="002E351B"/>
    <w:p w14:paraId="42962BB3" w14:textId="77777777" w:rsidR="002E351B" w:rsidRPr="002E351B" w:rsidRDefault="002E351B" w:rsidP="002E351B">
      <w:pPr>
        <w:rPr>
          <w:b/>
          <w:bCs/>
        </w:rPr>
      </w:pPr>
      <w:r w:rsidRPr="002E351B">
        <w:rPr>
          <w:b/>
          <w:bCs/>
        </w:rPr>
        <w:t>PART A:</w:t>
      </w:r>
    </w:p>
    <w:p w14:paraId="16174E14" w14:textId="77777777" w:rsidR="002E351B" w:rsidRPr="002E351B" w:rsidRDefault="002E351B" w:rsidP="002E351B"/>
    <w:p w14:paraId="171B218C" w14:textId="77777777" w:rsidR="002E351B" w:rsidRPr="002E351B" w:rsidRDefault="002E351B" w:rsidP="002E351B">
      <w:pPr>
        <w:rPr>
          <w:u w:val="single"/>
        </w:rPr>
      </w:pPr>
      <w:r w:rsidRPr="002E351B">
        <w:rPr>
          <w:u w:val="single"/>
        </w:rPr>
        <w:t>Part A ILLE Obligations</w:t>
      </w:r>
    </w:p>
    <w:p w14:paraId="06E2A7E4" w14:textId="77777777" w:rsidR="002E351B" w:rsidRPr="002E351B" w:rsidRDefault="002E351B" w:rsidP="002E351B"/>
    <w:p w14:paraId="404F99DD" w14:textId="77777777" w:rsidR="002E351B" w:rsidRPr="002E351B" w:rsidRDefault="002E351B" w:rsidP="002E351B">
      <w:pPr>
        <w:spacing w:after="240"/>
      </w:pPr>
      <w:r w:rsidRPr="002E351B">
        <w:t>By signing and notarizing Part A of this form, the ILLE identified below confirms the following:</w:t>
      </w:r>
    </w:p>
    <w:p w14:paraId="48CE8A6D" w14:textId="77777777" w:rsidR="002E351B" w:rsidRPr="002E351B" w:rsidRDefault="002E351B" w:rsidP="002E351B">
      <w:pPr>
        <w:spacing w:before="120" w:after="120"/>
        <w:ind w:left="720" w:hanging="360"/>
        <w:rPr>
          <w:rFonts w:eastAsia="Calibri"/>
          <w:kern w:val="2"/>
        </w:rPr>
      </w:pPr>
      <w:r w:rsidRPr="002E351B">
        <w:rPr>
          <w:rFonts w:eastAsia="Calibri"/>
          <w:kern w:val="2"/>
        </w:rPr>
        <w:t>1.</w:t>
      </w:r>
      <w:r w:rsidRPr="002E351B">
        <w:rPr>
          <w:rFonts w:eastAsia="Calibri"/>
          <w:kern w:val="2"/>
        </w:rPr>
        <w:tab/>
        <w:t>The ILLE declares its intent to register the Large Load designated in Part A below as a PCLR.  The ILLE understands that, by completing Part A of this form, ERCOT will evaluate the designated Large Load as a PCLR in the Batch Zero Interconnection Study as described in Planning Guide Section 9.3.2.1, Treatment of Provisional Controllable Load Resources (PCLRs) in the Batch Zero Interconnection Study.  The ILLE must complete, notarize, and sign Part B of this form after the Batch Zero Interconnection Study.  If ERCOT does not receive the signed and notarized Part B of Form W by the date specified in paragraph (2)(c) of Planning Guide Section 9.3.1, ERCOT will exclude that Large Load from the Batch Zero Refinement Study described in Planning Guide Section 9.5, Batch Zero Study Refinement and Delivery of Transmission Plan.</w:t>
      </w:r>
    </w:p>
    <w:p w14:paraId="36A15AF4" w14:textId="77777777" w:rsidR="002E351B" w:rsidRPr="002E351B" w:rsidRDefault="002E351B" w:rsidP="002E351B">
      <w:pPr>
        <w:spacing w:before="120" w:after="120"/>
        <w:ind w:left="720" w:hanging="360"/>
        <w:rPr>
          <w:rFonts w:eastAsia="Calibri"/>
          <w:kern w:val="2"/>
        </w:rPr>
      </w:pPr>
      <w:r w:rsidRPr="002E351B">
        <w:rPr>
          <w:rFonts w:eastAsia="Calibri"/>
          <w:kern w:val="2"/>
        </w:rPr>
        <w:t>2.</w:t>
      </w:r>
      <w:r w:rsidRPr="002E351B">
        <w:rPr>
          <w:rFonts w:eastAsia="Calibri"/>
          <w:kern w:val="2"/>
        </w:rPr>
        <w:tab/>
        <w:t>The ILLE understands it must register the designated Large Load as a PCLR to be approved to energize above the maximum LPC amounts determined in the Batch Zero Interconnection Study if the ILLE executed an interconnection agreement according to paragraph (2) of Planning Guide Section 9.4, Batch Zero Report and Interconnecting Large Load Entity (ILLE) Commitment.</w:t>
      </w:r>
    </w:p>
    <w:p w14:paraId="672B16EF" w14:textId="2329408E" w:rsidR="002E351B" w:rsidRPr="002E351B" w:rsidRDefault="002E351B" w:rsidP="002E351B">
      <w:pPr>
        <w:spacing w:before="120" w:after="120"/>
        <w:ind w:left="720" w:hanging="360"/>
        <w:rPr>
          <w:rFonts w:eastAsia="Calibri"/>
          <w:kern w:val="2"/>
        </w:rPr>
      </w:pPr>
      <w:r w:rsidRPr="002E351B">
        <w:rPr>
          <w:rFonts w:eastAsia="Calibri"/>
          <w:kern w:val="2"/>
        </w:rPr>
        <w:t>3.</w:t>
      </w:r>
      <w:r w:rsidRPr="002E351B">
        <w:rPr>
          <w:rFonts w:eastAsia="Calibri"/>
          <w:kern w:val="2"/>
        </w:rPr>
        <w:tab/>
        <w:t>The ILLE understands the steps to register its designated Large Load as a PCLR, which follows the same steps as registering a CLR.  The ILLE agrees to comply with all obligations placed on the owner of a CLR and any additional obligations applicable to a PCLR under the ERCOT Protocols or Guides.  These obligations include, but are not limited to, registering with ERCOT as a Resource Entity, registering in the Resource Integration and Ongoing Operations (RIOO) system as a Load Resource, designating a Qualified Scheduling Entity (QSE),</w:t>
      </w:r>
      <w:del w:id="455" w:author="Global Capacity Alliance" w:date="2026-09-17T10:41:00Z" w16du:dateUtc="2026-09-17T15:41:00Z">
        <w:r w:rsidRPr="002E351B" w:rsidDel="002E351B">
          <w:rPr>
            <w:rFonts w:eastAsia="Calibri"/>
            <w:kern w:val="2"/>
          </w:rPr>
          <w:delText xml:space="preserve"> and</w:delText>
        </w:r>
      </w:del>
      <w:r w:rsidRPr="002E351B">
        <w:rPr>
          <w:rFonts w:eastAsia="Calibri"/>
          <w:kern w:val="2"/>
        </w:rPr>
        <w:t xml:space="preserve"> complying with Security-Constrained Economic Dispatch (SCED) Base Point Dispatch Instructions when consuming energy</w:t>
      </w:r>
      <w:ins w:id="456" w:author="Global Capacity Alliance" w:date="2026-09-17T10:40:00Z" w16du:dateUtc="2026-09-17T15:40:00Z">
        <w:r>
          <w:rPr>
            <w:rFonts w:eastAsia="Calibri"/>
            <w:kern w:val="2"/>
          </w:rPr>
          <w:t>, and</w:t>
        </w:r>
        <w:r w:rsidRPr="0005380E">
          <w:rPr>
            <w:rFonts w:eastAsia="Calibri"/>
            <w:kern w:val="2"/>
          </w:rPr>
          <w:t>, if the ILLE elects to designate the PCLR as part of a</w:t>
        </w:r>
      </w:ins>
      <w:r w:rsidR="005C51F6">
        <w:rPr>
          <w:rFonts w:eastAsia="Calibri"/>
          <w:kern w:val="2"/>
        </w:rPr>
        <w:t xml:space="preserve"> </w:t>
      </w:r>
      <w:ins w:id="457" w:author="Global Capacity Alliance" w:date="2026-09-25T18:53:00Z" w16du:dateUtc="2026-09-25T23:53:00Z">
        <w:r w:rsidR="00C37499">
          <w:rPr>
            <w:rFonts w:eastAsia="Calibri"/>
            <w:kern w:val="2"/>
          </w:rPr>
          <w:t>Telemetry Offset</w:t>
        </w:r>
      </w:ins>
      <w:ins w:id="458" w:author="Global Capacity Alliance" w:date="2026-09-17T10:40:00Z" w16du:dateUtc="2026-09-17T15:40:00Z">
        <w:r w:rsidRPr="0005380E">
          <w:rPr>
            <w:rFonts w:eastAsia="Calibri"/>
            <w:kern w:val="2"/>
          </w:rPr>
          <w:t xml:space="preserve"> Resource Pair, executing </w:t>
        </w:r>
      </w:ins>
      <w:ins w:id="459" w:author="Global Capacity Alliance" w:date="2026-09-28T19:27:00Z" w16du:dateUtc="2026-09-29T00:27:00Z">
        <w:r w:rsidR="00040D0C">
          <w:rPr>
            <w:rFonts w:eastAsia="Calibri"/>
            <w:kern w:val="2"/>
          </w:rPr>
          <w:t>Form AA</w:t>
        </w:r>
      </w:ins>
      <w:ins w:id="460" w:author="Global Capacity Alliance" w:date="2026-09-17T10:40:00Z" w16du:dateUtc="2026-09-17T15:40:00Z">
        <w:r w:rsidRPr="0005380E">
          <w:rPr>
            <w:rFonts w:eastAsia="Calibri"/>
            <w:kern w:val="2"/>
          </w:rPr>
          <w:t xml:space="preserve"> and complying with the telemetry, scarcity yielding, and compliance requirements under Section 3.8.9 and Section 8.1.1.5, Compliance Evaluation for </w:t>
        </w:r>
      </w:ins>
      <w:ins w:id="461" w:author="Global Capacity Alliance" w:date="2026-09-25T18:53:00Z" w16du:dateUtc="2026-09-25T23:53:00Z">
        <w:r w:rsidR="00C37499">
          <w:rPr>
            <w:rFonts w:eastAsia="Calibri"/>
            <w:kern w:val="2"/>
          </w:rPr>
          <w:t>Telemetry Offset</w:t>
        </w:r>
      </w:ins>
      <w:ins w:id="462" w:author="Global Capacity Alliance" w:date="2026-09-17T10:40:00Z" w16du:dateUtc="2026-09-17T15:40:00Z">
        <w:r w:rsidRPr="0005380E">
          <w:rPr>
            <w:rFonts w:eastAsia="Calibri"/>
            <w:kern w:val="2"/>
          </w:rPr>
          <w:t xml:space="preserve"> Resource Pairs</w:t>
        </w:r>
      </w:ins>
      <w:r w:rsidRPr="002E351B">
        <w:rPr>
          <w:rFonts w:eastAsia="Calibri"/>
          <w:kern w:val="2"/>
        </w:rPr>
        <w:t xml:space="preserve">. </w:t>
      </w:r>
    </w:p>
    <w:p w14:paraId="7B1BB5EC" w14:textId="77777777" w:rsidR="002E351B" w:rsidRPr="002E351B" w:rsidRDefault="002E351B" w:rsidP="002E351B">
      <w:pPr>
        <w:spacing w:before="120" w:after="120"/>
        <w:ind w:left="720" w:hanging="360"/>
        <w:rPr>
          <w:rFonts w:eastAsia="Calibri"/>
          <w:kern w:val="2"/>
        </w:rPr>
      </w:pPr>
      <w:r w:rsidRPr="002E351B">
        <w:rPr>
          <w:rFonts w:eastAsia="Calibri"/>
          <w:kern w:val="2"/>
        </w:rPr>
        <w:lastRenderedPageBreak/>
        <w:t>4.</w:t>
      </w:r>
      <w:r w:rsidRPr="002E351B">
        <w:rPr>
          <w:rFonts w:eastAsia="Calibri"/>
          <w:kern w:val="2"/>
        </w:rPr>
        <w:tab/>
        <w:t>The ILLE understands ERCOT does not guarantee that the desired Maximum Power Consumption (MPC) amount can ever be served in Real-Time.  SCED will</w:t>
      </w:r>
      <w:r w:rsidRPr="002E351B" w:rsidDel="00A52712">
        <w:rPr>
          <w:rFonts w:eastAsia="Calibri"/>
          <w:kern w:val="2"/>
        </w:rPr>
        <w:t xml:space="preserve"> </w:t>
      </w:r>
      <w:r w:rsidRPr="002E351B">
        <w:rPr>
          <w:rFonts w:eastAsia="Calibri"/>
          <w:kern w:val="2"/>
        </w:rPr>
        <w:t>issue a Base Point corresponding to the amount of load that can be served in Real-Time and the PCLR is obligated to follow that Base Point instruction.</w:t>
      </w:r>
    </w:p>
    <w:p w14:paraId="711F1C89" w14:textId="39623229" w:rsidR="002E351B" w:rsidRPr="002E351B" w:rsidRDefault="002E351B" w:rsidP="002E351B">
      <w:pPr>
        <w:spacing w:before="120" w:after="120"/>
        <w:ind w:left="720" w:hanging="360"/>
        <w:rPr>
          <w:rFonts w:eastAsia="Calibri"/>
          <w:kern w:val="2"/>
        </w:rPr>
      </w:pPr>
      <w:r w:rsidRPr="002E351B">
        <w:rPr>
          <w:rFonts w:eastAsia="Calibri"/>
          <w:kern w:val="2"/>
        </w:rPr>
        <w:t>5.</w:t>
      </w:r>
      <w:r w:rsidRPr="002E351B">
        <w:rPr>
          <w:rFonts w:eastAsia="Calibri"/>
          <w:kern w:val="2"/>
        </w:rPr>
        <w:tab/>
        <w:t xml:space="preserve">The ILLE understands the ramp rate requirements documented in Section 6.5.7.11, Provisional Controllable Load Resource (PCLR) Ramp Rate Requirements, </w:t>
      </w:r>
      <w:ins w:id="463" w:author="Global Capacity Alliance" w:date="2026-09-28T22:54:00Z">
        <w:r w:rsidR="005F52C3" w:rsidRPr="005F52C3">
          <w:rPr>
            <w:rFonts w:eastAsia="Calibri"/>
            <w:kern w:val="2"/>
          </w:rPr>
          <w:t xml:space="preserve">and that a PCLR designated as part of a Telemetry Offset Resource Pair must meet those requirements without reliance on the paired Resource, as demonstrated under paragraph (21) of Section 8.1.1.2, General Capacity Testing Requirements, </w:t>
        </w:r>
      </w:ins>
      <w:r w:rsidRPr="002E351B">
        <w:rPr>
          <w:rFonts w:eastAsia="Calibri"/>
          <w:kern w:val="2"/>
        </w:rPr>
        <w:t>and affirms the designated Large Load will be capable of compliance with these requirements.</w:t>
      </w:r>
    </w:p>
    <w:p w14:paraId="5196B312" w14:textId="3A1F0385" w:rsidR="002E351B" w:rsidRPr="002E351B" w:rsidRDefault="002E351B" w:rsidP="002E351B">
      <w:pPr>
        <w:spacing w:before="120" w:after="120"/>
        <w:ind w:left="720" w:hanging="360"/>
        <w:rPr>
          <w:rFonts w:eastAsia="Calibri"/>
          <w:kern w:val="2"/>
        </w:rPr>
      </w:pPr>
      <w:r w:rsidRPr="002E351B">
        <w:rPr>
          <w:rFonts w:eastAsia="Calibri"/>
          <w:kern w:val="2"/>
        </w:rPr>
        <w:t>6.</w:t>
      </w:r>
      <w:r w:rsidRPr="002E351B">
        <w:rPr>
          <w:rFonts w:eastAsia="Calibri"/>
          <w:kern w:val="2"/>
        </w:rPr>
        <w:tab/>
        <w:t>The designated Large Load shall remain a PCLR until its ERCOT-determined end date set forth in Part B or the date that ERCOT approves the Resource Entity election to change the Large Load’s registration status as set forth in Section 16.5.5.  Once the end date has been reached, the existing registration as a PCLR will remain unchanged unless and until the Resource Entity elects to modify its Resource registration for the Large Load.  The PCLR can convert to another type of Load Resource or become a firm Load.</w:t>
      </w:r>
      <w:ins w:id="464" w:author="Global Capacity Alliance" w:date="2026-09-28T19:27:00Z" w16du:dateUtc="2026-09-29T00:27:00Z">
        <w:r w:rsidR="00C14EB4">
          <w:rPr>
            <w:rFonts w:eastAsia="Calibri"/>
            <w:kern w:val="2"/>
          </w:rPr>
          <w:t xml:space="preserve"> </w:t>
        </w:r>
      </w:ins>
      <w:ins w:id="465" w:author="Global Capacity Alliance" w:date="2026-09-28T19:27:00Z">
        <w:r w:rsidR="00C14EB4" w:rsidRPr="00C14EB4">
          <w:rPr>
            <w:rFonts w:eastAsia="Calibri"/>
            <w:kern w:val="2"/>
          </w:rPr>
          <w:t>Upon conversion, any Telemetry Offset Resource Pair designation terminates under Section 16.5.6</w:t>
        </w:r>
      </w:ins>
      <w:ins w:id="466" w:author="Global Capacity Alliance" w:date="2026-09-28T19:27:00Z" w16du:dateUtc="2026-09-29T00:27:00Z">
        <w:r w:rsidR="00C14EB4">
          <w:rPr>
            <w:rFonts w:eastAsia="Calibri"/>
            <w:kern w:val="2"/>
          </w:rPr>
          <w:t>.</w:t>
        </w:r>
      </w:ins>
    </w:p>
    <w:p w14:paraId="1D60AAC2" w14:textId="5A0384A2" w:rsidR="002E351B" w:rsidRPr="002E351B" w:rsidRDefault="002E351B" w:rsidP="002E351B">
      <w:pPr>
        <w:spacing w:before="120" w:after="120"/>
        <w:ind w:left="720" w:hanging="360"/>
        <w:rPr>
          <w:rFonts w:eastAsia="Calibri"/>
          <w:kern w:val="2"/>
        </w:rPr>
      </w:pPr>
      <w:r w:rsidRPr="002E351B">
        <w:rPr>
          <w:rFonts w:eastAsia="Calibri"/>
          <w:kern w:val="2"/>
        </w:rPr>
        <w:t>7.</w:t>
      </w:r>
      <w:r w:rsidRPr="002E351B">
        <w:rPr>
          <w:rFonts w:eastAsia="Calibri"/>
          <w:kern w:val="2"/>
        </w:rPr>
        <w:tab/>
        <w:t xml:space="preserve">If the ILLE desires to de-register the Large Load as a PCLR prior to the end date, it may do so with 120 days’ notice to ERCOT as set forth in Section 16.5.5.  Once de-registered as a PCLR, </w:t>
      </w:r>
      <w:ins w:id="467" w:author="Global Capacity Alliance" w:date="2026-09-17T10:43:00Z" w16du:dateUtc="2026-09-17T15:43:00Z">
        <w:r w:rsidRPr="006279AF">
          <w:rPr>
            <w:rFonts w:eastAsia="Calibri"/>
            <w:kern w:val="2"/>
          </w:rPr>
          <w:t xml:space="preserve">any </w:t>
        </w:r>
      </w:ins>
      <w:ins w:id="468" w:author="Global Capacity Alliance" w:date="2026-09-25T18:53:00Z" w16du:dateUtc="2026-09-25T23:53:00Z">
        <w:r w:rsidR="00C37499">
          <w:rPr>
            <w:rFonts w:eastAsia="Calibri"/>
            <w:kern w:val="2"/>
          </w:rPr>
          <w:t>Telemetry Offset</w:t>
        </w:r>
      </w:ins>
      <w:ins w:id="469" w:author="Global Capacity Alliance" w:date="2026-09-17T10:43:00Z" w16du:dateUtc="2026-09-17T15:43:00Z">
        <w:r w:rsidRPr="006279AF">
          <w:rPr>
            <w:rFonts w:eastAsia="Calibri"/>
            <w:kern w:val="2"/>
          </w:rPr>
          <w:t xml:space="preserve"> Resource Pair designation shall automatically terminate pursuant to Section 16.5.6, Designation of a </w:t>
        </w:r>
      </w:ins>
      <w:ins w:id="470" w:author="Global Capacity Alliance" w:date="2026-09-25T18:53:00Z" w16du:dateUtc="2026-09-25T23:53:00Z">
        <w:r w:rsidR="00C37499">
          <w:rPr>
            <w:rFonts w:eastAsia="Calibri"/>
            <w:kern w:val="2"/>
          </w:rPr>
          <w:t>Telemetry Offset</w:t>
        </w:r>
      </w:ins>
      <w:ins w:id="471" w:author="Global Capacity Alliance" w:date="2026-09-17T10:43:00Z" w16du:dateUtc="2026-09-17T15:43:00Z">
        <w:r w:rsidRPr="006279AF">
          <w:rPr>
            <w:rFonts w:eastAsia="Calibri"/>
            <w:kern w:val="2"/>
          </w:rPr>
          <w:t xml:space="preserve"> Resource Pair, </w:t>
        </w:r>
        <w:r>
          <w:rPr>
            <w:rFonts w:eastAsia="Calibri"/>
            <w:kern w:val="2"/>
          </w:rPr>
          <w:t xml:space="preserve">and the </w:t>
        </w:r>
      </w:ins>
      <w:r w:rsidRPr="002E351B">
        <w:rPr>
          <w:rFonts w:eastAsia="Calibri"/>
          <w:kern w:val="2"/>
        </w:rPr>
        <w:t>Large Load will be limited to the maximum LPC amounts identified in the Batch Zero Interconnection study and documented in the LCP until new interconnection studies have been performed according to applicable ERCOT Protocols and Guides.</w:t>
      </w:r>
    </w:p>
    <w:p w14:paraId="20839990" w14:textId="614E6D07" w:rsidR="002E351B" w:rsidRPr="002E351B" w:rsidRDefault="002E351B" w:rsidP="002E351B">
      <w:pPr>
        <w:spacing w:before="120" w:after="120"/>
        <w:ind w:left="720" w:hanging="360"/>
        <w:rPr>
          <w:rFonts w:eastAsia="Calibri"/>
          <w:kern w:val="2"/>
        </w:rPr>
      </w:pPr>
      <w:r w:rsidRPr="002E351B">
        <w:rPr>
          <w:rFonts w:eastAsia="Calibri"/>
          <w:kern w:val="2"/>
        </w:rPr>
        <w:t>8.</w:t>
      </w:r>
      <w:r w:rsidRPr="002E351B">
        <w:rPr>
          <w:rFonts w:eastAsia="Calibri"/>
          <w:kern w:val="2"/>
        </w:rPr>
        <w:tab/>
        <w:t xml:space="preserve">The ILLE understands that failure to comply with Real-Time ERCOT Dispatch and operating instructions may result in the revocation of PCLR status, especially after multiple violations, in addition to any other charges or penalties defined in the ERCOT Protocols and Guides.  In the event PCLR status is revoked, </w:t>
      </w:r>
      <w:ins w:id="472" w:author="Global Capacity Alliance" w:date="2026-09-17T10:43:00Z" w16du:dateUtc="2026-09-17T15:43:00Z">
        <w:r w:rsidRPr="006279AF">
          <w:rPr>
            <w:rFonts w:eastAsia="Calibri"/>
            <w:kern w:val="2"/>
          </w:rPr>
          <w:t xml:space="preserve">any </w:t>
        </w:r>
      </w:ins>
      <w:ins w:id="473" w:author="Global Capacity Alliance" w:date="2026-09-25T18:53:00Z" w16du:dateUtc="2026-09-25T23:53:00Z">
        <w:r w:rsidR="00C37499">
          <w:rPr>
            <w:rFonts w:eastAsia="Calibri"/>
            <w:kern w:val="2"/>
          </w:rPr>
          <w:t>Telemetry Offset</w:t>
        </w:r>
      </w:ins>
      <w:ins w:id="474" w:author="Global Capacity Alliance" w:date="2026-09-17T10:43:00Z" w16du:dateUtc="2026-09-17T15:43:00Z">
        <w:r w:rsidRPr="006279AF">
          <w:rPr>
            <w:rFonts w:eastAsia="Calibri"/>
            <w:kern w:val="2"/>
          </w:rPr>
          <w:t xml:space="preserve"> Resource Pair designation shall automatically terminate, and </w:t>
        </w:r>
      </w:ins>
      <w:r w:rsidRPr="002E351B">
        <w:rPr>
          <w:rFonts w:eastAsia="Calibri"/>
          <w:kern w:val="2"/>
        </w:rPr>
        <w:t>the Large Load will be limited to the maximum LPC amounts identified in the Batch Zero Interconnection study and documented in the LCP until new interconnection studies have been performed according to applicable ERCOT Protocols and Guides.</w:t>
      </w:r>
    </w:p>
    <w:p w14:paraId="73A6EEEB" w14:textId="789724B8" w:rsidR="002E351B" w:rsidRDefault="002E351B" w:rsidP="002E351B">
      <w:pPr>
        <w:spacing w:before="120" w:after="120"/>
        <w:ind w:left="720" w:hanging="360"/>
        <w:rPr>
          <w:ins w:id="475" w:author="Global Capacity Alliance" w:date="2026-09-28T22:55:00Z" w16du:dateUtc="2026-09-29T03:55:00Z"/>
          <w:rFonts w:eastAsia="Calibri"/>
          <w:kern w:val="2"/>
        </w:rPr>
      </w:pPr>
      <w:r w:rsidRPr="002E351B">
        <w:rPr>
          <w:rFonts w:eastAsia="Calibri"/>
          <w:kern w:val="2"/>
        </w:rPr>
        <w:t>9.</w:t>
      </w:r>
      <w:r w:rsidRPr="002E351B">
        <w:rPr>
          <w:rFonts w:eastAsia="Calibri"/>
          <w:kern w:val="2"/>
        </w:rPr>
        <w:tab/>
        <w:t>If ownership of the Large Load is transferred to another Entity, the Entity acquiring the Large Load shall be bound by these obligations.  In accordance with Section 16.5.5, the acquiring Entity must notify ERCOT and submit an updated, signed, and notarized Part A of this form within ten days of the transfer.</w:t>
      </w:r>
      <w:ins w:id="476" w:author="Global Capacity Alliance" w:date="2026-09-28T19:28:00Z" w16du:dateUtc="2026-09-29T00:28:00Z">
        <w:r w:rsidR="003601FD">
          <w:rPr>
            <w:rFonts w:eastAsia="Calibri"/>
            <w:kern w:val="2"/>
          </w:rPr>
          <w:t xml:space="preserve"> </w:t>
        </w:r>
      </w:ins>
      <w:ins w:id="477" w:author="Global Capacity Alliance" w:date="2026-09-28T19:28:00Z">
        <w:r w:rsidR="003601FD" w:rsidRPr="003601FD">
          <w:rPr>
            <w:rFonts w:eastAsia="Calibri"/>
            <w:kern w:val="2"/>
          </w:rPr>
          <w:t>Any Telemetry Offset Resource Pair designation terminates upon transfer unless a new Form AA is approved.</w:t>
        </w:r>
      </w:ins>
    </w:p>
    <w:p w14:paraId="7961E294" w14:textId="2E1ED7BC" w:rsidR="00CD0550" w:rsidRPr="002E351B" w:rsidRDefault="00CD0550" w:rsidP="002E351B">
      <w:pPr>
        <w:spacing w:before="120" w:after="120"/>
        <w:ind w:left="720" w:hanging="360"/>
        <w:rPr>
          <w:rFonts w:eastAsia="Calibri"/>
          <w:kern w:val="2"/>
        </w:rPr>
      </w:pPr>
      <w:ins w:id="478" w:author="Global Capacity Alliance" w:date="2026-09-28T22:55:00Z" w16du:dateUtc="2026-09-29T03:55:00Z">
        <w:r>
          <w:rPr>
            <w:rFonts w:eastAsia="Calibri"/>
            <w:kern w:val="2"/>
          </w:rPr>
          <w:t xml:space="preserve">10. </w:t>
        </w:r>
      </w:ins>
      <w:ins w:id="479" w:author="Global Capacity Alliance" w:date="2026-09-28T22:55:00Z">
        <w:r w:rsidRPr="00CD0550">
          <w:rPr>
            <w:rFonts w:eastAsia="Calibri"/>
            <w:kern w:val="2"/>
          </w:rPr>
          <w:t xml:space="preserve">The ILLE understands that the Large Load may be designated as part of a Telemetry Offset Resource Pair only through Form AA under Section 16.5.6, Designation of a Telemetry Offset Resource Pair. That designation does not alter the PCLR's obligations under this form, including compliance with SCED Base Point Dispatch Instructions, except as provided in Section 3.8.9. The designation terminates automatically as provided </w:t>
        </w:r>
        <w:r w:rsidRPr="00CD0550">
          <w:rPr>
            <w:rFonts w:eastAsia="Calibri"/>
            <w:kern w:val="2"/>
          </w:rPr>
          <w:lastRenderedPageBreak/>
          <w:t>in paragraph (6) of Section 16.5.6, after which the PCLR's telemetered LPC shall not exceed its Baseline LPC.</w:t>
        </w:r>
      </w:ins>
    </w:p>
    <w:p w14:paraId="6628A3C1" w14:textId="77777777" w:rsidR="002E351B" w:rsidRPr="002E351B" w:rsidRDefault="002E351B" w:rsidP="002E351B">
      <w:r w:rsidRPr="002E351B">
        <w:tab/>
      </w:r>
    </w:p>
    <w:p w14:paraId="401F2304" w14:textId="77777777" w:rsidR="002E351B" w:rsidRPr="002E351B" w:rsidRDefault="002E351B" w:rsidP="002E351B">
      <w:pPr>
        <w:keepNext/>
        <w:rPr>
          <w:u w:val="single"/>
        </w:rPr>
      </w:pPr>
      <w:r w:rsidRPr="002E351B">
        <w:rPr>
          <w:u w:val="single"/>
        </w:rPr>
        <w:t>Part A Required Information</w:t>
      </w:r>
    </w:p>
    <w:p w14:paraId="058F2C9E" w14:textId="77777777" w:rsidR="002E351B" w:rsidRPr="002E351B" w:rsidRDefault="002E351B" w:rsidP="002E351B">
      <w:pPr>
        <w:keepNext/>
        <w:spacing w:before="120" w:after="120"/>
      </w:pPr>
      <w:r w:rsidRPr="002E351B">
        <w:t xml:space="preserve">Interconnecting Large Load Entity (ILLE) Name: </w:t>
      </w:r>
      <w:r>
        <w:fldChar w:fldCharType="begin"/>
      </w:r>
      <w:r>
        <w:instrText xml:space="preserve"> FORMTEXT </w:instrText>
      </w:r>
      <w:r>
        <w:fldChar w:fldCharType="separate"/>
      </w:r>
      <w:r w:rsidRPr="002E351B">
        <w:t> </w:t>
      </w:r>
      <w:r w:rsidRPr="002E351B">
        <w:t> </w:t>
      </w:r>
      <w:r w:rsidRPr="002E351B">
        <w:t> </w:t>
      </w:r>
      <w:r w:rsidRPr="002E351B">
        <w:t> </w:t>
      </w:r>
      <w:r w:rsidRPr="002E351B">
        <w:t> </w:t>
      </w:r>
      <w:r>
        <w:fldChar w:fldCharType="end"/>
      </w:r>
    </w:p>
    <w:p w14:paraId="60AF6CE8" w14:textId="77777777" w:rsidR="002E351B" w:rsidRPr="002E351B" w:rsidRDefault="002E351B" w:rsidP="002E351B">
      <w:pPr>
        <w:keepNext/>
        <w:spacing w:before="120" w:after="120"/>
      </w:pPr>
      <w:r w:rsidRPr="002E351B">
        <w:t xml:space="preserve">Name of Large Load Facility: </w:t>
      </w:r>
      <w:r>
        <w:fldChar w:fldCharType="begin"/>
      </w:r>
      <w:r>
        <w:instrText xml:space="preserve"> FORMTEXT </w:instrText>
      </w:r>
      <w:r>
        <w:fldChar w:fldCharType="separate"/>
      </w:r>
      <w:r w:rsidRPr="002E351B">
        <w:t> </w:t>
      </w:r>
      <w:r w:rsidRPr="002E351B">
        <w:t> </w:t>
      </w:r>
      <w:r w:rsidRPr="002E351B">
        <w:t> </w:t>
      </w:r>
      <w:r w:rsidRPr="002E351B">
        <w:t> </w:t>
      </w:r>
      <w:r w:rsidRPr="002E351B">
        <w:t> </w:t>
      </w:r>
      <w:r>
        <w:fldChar w:fldCharType="end"/>
      </w:r>
    </w:p>
    <w:p w14:paraId="44F1F35F" w14:textId="77777777" w:rsidR="002E351B" w:rsidRPr="002E351B" w:rsidRDefault="002E351B" w:rsidP="002E351B">
      <w:pPr>
        <w:keepNext/>
        <w:spacing w:before="120" w:after="120"/>
      </w:pPr>
      <w:r w:rsidRPr="002E351B">
        <w:t>Large Load Number: LLI-</w:t>
      </w:r>
      <w:r>
        <w:fldChar w:fldCharType="begin"/>
      </w:r>
      <w:r>
        <w:instrText xml:space="preserve"> FORMTEXT </w:instrText>
      </w:r>
      <w:r>
        <w:fldChar w:fldCharType="separate"/>
      </w:r>
      <w:r w:rsidRPr="002E351B">
        <w:t> </w:t>
      </w:r>
      <w:r w:rsidRPr="002E351B">
        <w:t> </w:t>
      </w:r>
      <w:r w:rsidRPr="002E351B">
        <w:t> </w:t>
      </w:r>
      <w:r w:rsidRPr="002E351B">
        <w:t> </w:t>
      </w:r>
      <w:r w:rsidRPr="002E351B">
        <w:t> </w:t>
      </w:r>
      <w:r>
        <w:fldChar w:fldCharType="end"/>
      </w:r>
    </w:p>
    <w:p w14:paraId="11125D5B" w14:textId="77777777" w:rsidR="002E351B" w:rsidRPr="002E351B" w:rsidRDefault="002E351B" w:rsidP="002E351B">
      <w:pPr>
        <w:keepNext/>
        <w:spacing w:before="120" w:after="120"/>
      </w:pPr>
      <w:r w:rsidRPr="002E351B">
        <w:t xml:space="preserve">Address of the Large Load Facility: </w:t>
      </w:r>
      <w:r>
        <w:fldChar w:fldCharType="begin"/>
      </w:r>
      <w:r>
        <w:instrText xml:space="preserve"> FORMTEXT </w:instrText>
      </w:r>
      <w:r>
        <w:fldChar w:fldCharType="separate"/>
      </w:r>
      <w:r w:rsidRPr="002E351B">
        <w:t> </w:t>
      </w:r>
      <w:r w:rsidRPr="002E351B">
        <w:t> </w:t>
      </w:r>
      <w:r w:rsidRPr="002E351B">
        <w:t> </w:t>
      </w:r>
      <w:r w:rsidRPr="002E351B">
        <w:t> </w:t>
      </w:r>
      <w:r w:rsidRPr="002E351B">
        <w:t> </w:t>
      </w:r>
      <w:r>
        <w:fldChar w:fldCharType="end"/>
      </w:r>
    </w:p>
    <w:p w14:paraId="0894175F" w14:textId="77777777" w:rsidR="002E351B" w:rsidRPr="002E351B" w:rsidRDefault="002E351B" w:rsidP="002E351B"/>
    <w:p w14:paraId="34514A8A" w14:textId="77777777" w:rsidR="002E351B" w:rsidRPr="002E351B" w:rsidRDefault="002E351B" w:rsidP="002E351B"/>
    <w:p w14:paraId="2DA55E5C" w14:textId="77777777" w:rsidR="002E351B" w:rsidRPr="002E351B" w:rsidRDefault="002E351B" w:rsidP="002E351B">
      <w:pPr>
        <w:rPr>
          <w:u w:val="single"/>
        </w:rPr>
      </w:pPr>
      <w:r w:rsidRPr="002E351B">
        <w:rPr>
          <w:u w:val="single"/>
        </w:rPr>
        <w:br w:type="page"/>
      </w:r>
    </w:p>
    <w:p w14:paraId="3C21BB2D" w14:textId="77777777" w:rsidR="002E351B" w:rsidRPr="002E351B" w:rsidRDefault="002E351B" w:rsidP="002E351B">
      <w:pPr>
        <w:keepNext/>
        <w:spacing w:after="160" w:line="278" w:lineRule="auto"/>
        <w:rPr>
          <w:u w:val="single"/>
        </w:rPr>
      </w:pPr>
      <w:r w:rsidRPr="002E351B">
        <w:rPr>
          <w:u w:val="single"/>
        </w:rPr>
        <w:lastRenderedPageBreak/>
        <w:t>Part A Notarization</w:t>
      </w:r>
    </w:p>
    <w:p w14:paraId="75167952" w14:textId="77777777" w:rsidR="002E351B" w:rsidRPr="002E351B" w:rsidRDefault="002E351B" w:rsidP="002E351B">
      <w:pPr>
        <w:keepNext/>
        <w:spacing w:after="160" w:line="278" w:lineRule="auto"/>
      </w:pPr>
      <w:r w:rsidRPr="002E351B">
        <w:t xml:space="preserve">STATE OF _______________ </w:t>
      </w:r>
    </w:p>
    <w:p w14:paraId="7A394608" w14:textId="77777777" w:rsidR="002E351B" w:rsidRPr="002E351B" w:rsidRDefault="002E351B" w:rsidP="002E351B">
      <w:pPr>
        <w:keepNext/>
        <w:spacing w:after="120" w:line="360" w:lineRule="auto"/>
      </w:pPr>
      <w:r w:rsidRPr="002E351B">
        <w:t xml:space="preserve">COUNTY OF _____________ </w:t>
      </w:r>
    </w:p>
    <w:p w14:paraId="02409BDE" w14:textId="77777777" w:rsidR="002E351B" w:rsidRPr="002E351B" w:rsidRDefault="002E351B" w:rsidP="002E351B">
      <w:pPr>
        <w:keepNext/>
        <w:spacing w:after="120" w:line="360" w:lineRule="auto"/>
      </w:pPr>
      <w:r w:rsidRPr="002E351B">
        <w:t xml:space="preserve">Before me, the undersigned authority, this day appeared ___________________, known by me to be the person whose name is subscribed to the foregoing instrument, who, after first being sworn by me deposed and said: </w:t>
      </w:r>
    </w:p>
    <w:p w14:paraId="03A849FA" w14:textId="77777777" w:rsidR="002E351B" w:rsidRPr="002E351B" w:rsidRDefault="002E351B" w:rsidP="002E351B">
      <w:pPr>
        <w:keepNext/>
        <w:spacing w:after="120" w:line="360" w:lineRule="auto"/>
        <w:ind w:left="1440" w:right="1440"/>
      </w:pPr>
      <w:r w:rsidRPr="002E351B">
        <w:t xml:space="preserve">“I am a representative, official, officer, or other authorized person with binding authority over ______________, I am authorized to sign and submit the foregoing Part A of Form W: Declaration of Intent and Commitment to Register as a Provisional Controllable Load Resource, on behalf of _____________, and the statements contained in such Form are true and correct.” </w:t>
      </w:r>
    </w:p>
    <w:p w14:paraId="6A2AA362" w14:textId="77777777" w:rsidR="002E351B" w:rsidRPr="002E351B" w:rsidRDefault="002E351B" w:rsidP="002E351B">
      <w:pPr>
        <w:keepNext/>
        <w:spacing w:after="120" w:line="360" w:lineRule="auto"/>
      </w:pPr>
      <w:r w:rsidRPr="002E351B">
        <w:t xml:space="preserve">SWORN TO AND SUBSCRIBED TO BEFORE ME, the undersigned authority on this the _____ day of ____________, 20__. </w:t>
      </w:r>
    </w:p>
    <w:p w14:paraId="00CAD3D8" w14:textId="77777777" w:rsidR="002E351B" w:rsidRPr="002E351B" w:rsidRDefault="002E351B" w:rsidP="002E351B">
      <w:pPr>
        <w:keepNext/>
        <w:spacing w:after="120" w:line="360" w:lineRule="auto"/>
        <w:jc w:val="right"/>
      </w:pPr>
      <w:r w:rsidRPr="002E351B">
        <w:t xml:space="preserve">______________________________ </w:t>
      </w:r>
    </w:p>
    <w:p w14:paraId="002DA338" w14:textId="77777777" w:rsidR="002E351B" w:rsidRPr="002E351B" w:rsidRDefault="002E351B" w:rsidP="002E351B">
      <w:pPr>
        <w:keepNext/>
        <w:spacing w:after="120" w:line="360" w:lineRule="auto"/>
        <w:jc w:val="right"/>
      </w:pPr>
      <w:r w:rsidRPr="002E351B">
        <w:t xml:space="preserve">Notary Public, State of ___________ </w:t>
      </w:r>
    </w:p>
    <w:p w14:paraId="71DB5317" w14:textId="77777777" w:rsidR="002E351B" w:rsidRPr="002E351B" w:rsidRDefault="002E351B" w:rsidP="002E351B">
      <w:pPr>
        <w:keepNext/>
        <w:spacing w:after="120" w:line="360" w:lineRule="auto"/>
        <w:jc w:val="right"/>
      </w:pPr>
      <w:r w:rsidRPr="002E351B">
        <w:t>My Commission expires __________</w:t>
      </w:r>
    </w:p>
    <w:p w14:paraId="060F8418" w14:textId="77777777" w:rsidR="002E351B" w:rsidRPr="002E351B" w:rsidRDefault="002E351B" w:rsidP="002E351B"/>
    <w:p w14:paraId="1C4B358F" w14:textId="77777777" w:rsidR="002E351B" w:rsidRPr="002E351B" w:rsidRDefault="002E351B" w:rsidP="002E351B">
      <w:pPr>
        <w:rPr>
          <w:b/>
          <w:bCs/>
        </w:rPr>
      </w:pPr>
    </w:p>
    <w:p w14:paraId="0C526234" w14:textId="77777777" w:rsidR="002E351B" w:rsidRPr="002E351B" w:rsidRDefault="002E351B" w:rsidP="002E351B">
      <w:pPr>
        <w:spacing w:after="160" w:line="278" w:lineRule="auto"/>
        <w:rPr>
          <w:b/>
          <w:bCs/>
        </w:rPr>
      </w:pPr>
      <w:r w:rsidRPr="002E351B">
        <w:rPr>
          <w:b/>
          <w:bCs/>
        </w:rPr>
        <w:br w:type="page"/>
      </w:r>
    </w:p>
    <w:p w14:paraId="4F8E21A8" w14:textId="77777777" w:rsidR="002E351B" w:rsidRPr="002E351B" w:rsidRDefault="002E351B" w:rsidP="002E351B">
      <w:pPr>
        <w:rPr>
          <w:b/>
          <w:bCs/>
        </w:rPr>
      </w:pPr>
      <w:r w:rsidRPr="002E351B">
        <w:rPr>
          <w:b/>
          <w:bCs/>
        </w:rPr>
        <w:lastRenderedPageBreak/>
        <w:t>PART B</w:t>
      </w:r>
    </w:p>
    <w:p w14:paraId="1AAE0FC9" w14:textId="77777777" w:rsidR="002E351B" w:rsidRPr="002E351B" w:rsidRDefault="002E351B" w:rsidP="002E351B">
      <w:pPr>
        <w:rPr>
          <w:b/>
          <w:bCs/>
        </w:rPr>
      </w:pPr>
    </w:p>
    <w:p w14:paraId="22A05F1F" w14:textId="77777777" w:rsidR="002E351B" w:rsidRPr="002E351B" w:rsidRDefault="002E351B" w:rsidP="002E351B">
      <w:r w:rsidRPr="002E351B">
        <w:t>ERCOT will determine the ILLE’s end date and maximum LPC value by year in the Batch Zero Interconnection Study and input the numerical fields below.  If the ILLE executes an interconnection agreement, according to paragraph (2) of Planning Guide Section 9.4, and still intends for the designated Large Load to be a PCLR, the ILLE must sign and notarize Part B and return it to the ILLE’s Interconnecting DSP or Interconnecting TSP and the Interconnecting DSP or Interconnecting TSP must submit it to ERCOT on or before the deadline established by paragraph (2)(c) of Planning Guide Section 9.3.1.</w:t>
      </w:r>
    </w:p>
    <w:p w14:paraId="7D6DFE93" w14:textId="77777777" w:rsidR="002E351B" w:rsidRPr="002E351B" w:rsidRDefault="002E351B" w:rsidP="002E351B">
      <w:pPr>
        <w:rPr>
          <w:u w:val="single"/>
        </w:rPr>
      </w:pPr>
    </w:p>
    <w:p w14:paraId="7FCC5731" w14:textId="77777777" w:rsidR="002E351B" w:rsidRPr="002E351B" w:rsidRDefault="002E351B" w:rsidP="002E351B">
      <w:pPr>
        <w:rPr>
          <w:u w:val="single"/>
        </w:rPr>
      </w:pPr>
      <w:r w:rsidRPr="002E351B">
        <w:rPr>
          <w:u w:val="single"/>
        </w:rPr>
        <w:t>Part B Required Information Provided by ERCOT:</w:t>
      </w:r>
    </w:p>
    <w:p w14:paraId="5D39F480" w14:textId="77777777" w:rsidR="002E351B" w:rsidRPr="002E351B" w:rsidRDefault="002E351B" w:rsidP="002E351B"/>
    <w:p w14:paraId="1365BC87" w14:textId="77777777" w:rsidR="002E351B" w:rsidRPr="002E351B" w:rsidRDefault="002E351B" w:rsidP="002E351B">
      <w:pPr>
        <w:tabs>
          <w:tab w:val="left" w:pos="1305"/>
        </w:tabs>
      </w:pPr>
      <w:r w:rsidRPr="002E351B">
        <w:t xml:space="preserve">Permitted end date: </w:t>
      </w:r>
      <w:r w:rsidRPr="002E351B">
        <w:fldChar w:fldCharType="begin">
          <w:ffData>
            <w:name w:val=""/>
            <w:enabled/>
            <w:calcOnExit w:val="0"/>
            <w:textInput>
              <w:default w:val="Insert Year"/>
            </w:textInput>
          </w:ffData>
        </w:fldChar>
      </w:r>
      <w:r w:rsidRPr="002E351B">
        <w:instrText xml:space="preserve"> FORMTEXT </w:instrText>
      </w:r>
      <w:r w:rsidRPr="002E351B">
        <w:fldChar w:fldCharType="separate"/>
      </w:r>
      <w:r w:rsidRPr="002E351B">
        <w:t> </w:t>
      </w:r>
      <w:r w:rsidRPr="002E351B">
        <w:t> </w:t>
      </w:r>
      <w:r w:rsidRPr="002E351B">
        <w:t> </w:t>
      </w:r>
      <w:r w:rsidRPr="002E351B">
        <w:t> </w:t>
      </w:r>
      <w:r w:rsidRPr="002E351B">
        <w:t> </w:t>
      </w:r>
      <w:r w:rsidRPr="002E351B">
        <w:fldChar w:fldCharType="end"/>
      </w:r>
    </w:p>
    <w:p w14:paraId="40FE3B58" w14:textId="77777777" w:rsidR="002E351B" w:rsidRPr="002E351B" w:rsidRDefault="002E351B" w:rsidP="002E351B">
      <w:pPr>
        <w:rPr>
          <w:u w:val="single"/>
        </w:rPr>
      </w:pPr>
    </w:p>
    <w:p w14:paraId="74377090" w14:textId="77777777" w:rsidR="002E351B" w:rsidRPr="002E351B" w:rsidRDefault="002E351B" w:rsidP="002E351B">
      <w:pPr>
        <w:rPr>
          <w:u w:val="single"/>
        </w:rPr>
      </w:pPr>
      <w:r w:rsidRPr="002E351B">
        <w:rPr>
          <w:u w:val="single"/>
        </w:rPr>
        <w:t>Part B ILLE Election and Obligations:</w:t>
      </w:r>
    </w:p>
    <w:p w14:paraId="0DE63D1A" w14:textId="77777777" w:rsidR="002E351B" w:rsidRPr="002E351B" w:rsidRDefault="002E351B" w:rsidP="002E351B">
      <w:pPr>
        <w:rPr>
          <w:u w:val="single"/>
        </w:rPr>
      </w:pPr>
    </w:p>
    <w:p w14:paraId="54C2BA6D" w14:textId="77777777" w:rsidR="002E351B" w:rsidRPr="002E351B" w:rsidRDefault="002E351B" w:rsidP="002E351B">
      <w:r w:rsidRPr="002E351B">
        <w:t>The ILLE has reviewed the results and LCP provided by ERCOT per Planning Guide Section 9.4 and makes the following election:</w:t>
      </w:r>
    </w:p>
    <w:p w14:paraId="4D76D957" w14:textId="77777777" w:rsidR="002E351B" w:rsidRPr="002E351B" w:rsidRDefault="002E351B" w:rsidP="002E351B"/>
    <w:p w14:paraId="637CAE1A"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A. The ILLE affirms its intent to register as a PCLR and will accept the LPC and MPC amounts communicated in the LCP with no modifications.</w:t>
      </w:r>
    </w:p>
    <w:p w14:paraId="413010EF" w14:textId="77777777" w:rsidR="002E351B" w:rsidRPr="002E351B" w:rsidRDefault="002E351B" w:rsidP="002E351B">
      <w:pPr>
        <w:ind w:left="1350" w:hanging="630"/>
      </w:pPr>
    </w:p>
    <w:p w14:paraId="6C067378"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B. The ILLE affirms its intent to register as a PCLR with modifications to the LPC and/or MPC values communicated in the LCP.  The ILLE understands these modified values must be less than or equal to the values communicated by ERCOT.</w:t>
      </w:r>
    </w:p>
    <w:p w14:paraId="4E88A9D8" w14:textId="77777777" w:rsidR="002E351B" w:rsidRPr="002E351B" w:rsidRDefault="002E351B" w:rsidP="002E351B">
      <w:pPr>
        <w:ind w:left="1350" w:hanging="630"/>
      </w:pPr>
    </w:p>
    <w:p w14:paraId="6BE8A8FF"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C. The ILLE withdraws its intent to register as a PCLR but will accept the LPC values communicated in the LCP as allocated peak Demand with no modifications.</w:t>
      </w:r>
    </w:p>
    <w:p w14:paraId="57A81D32" w14:textId="77777777" w:rsidR="002E351B" w:rsidRPr="002E351B" w:rsidRDefault="002E351B" w:rsidP="002E351B">
      <w:pPr>
        <w:ind w:left="1350" w:hanging="630"/>
      </w:pPr>
    </w:p>
    <w:p w14:paraId="6774E9FE" w14:textId="77777777" w:rsidR="002E351B" w:rsidRPr="002E351B" w:rsidRDefault="002E351B" w:rsidP="002E351B">
      <w:pPr>
        <w:ind w:left="1350" w:hanging="630"/>
      </w:pPr>
      <w:r w:rsidRPr="002E351B">
        <w:fldChar w:fldCharType="begin">
          <w:ffData>
            <w:name w:val="Check1"/>
            <w:enabled/>
            <w:calcOnExit w:val="0"/>
            <w:checkBox>
              <w:sizeAuto/>
              <w:default w:val="0"/>
            </w:checkBox>
          </w:ffData>
        </w:fldChar>
      </w:r>
      <w:r w:rsidRPr="002E351B">
        <w:instrText xml:space="preserve"> FORMCHECKBOX </w:instrText>
      </w:r>
      <w:r w:rsidRPr="002E351B">
        <w:rPr>
          <w:u w:val="single"/>
        </w:rPr>
      </w:r>
      <w:r w:rsidRPr="002E351B">
        <w:rPr>
          <w:u w:val="single"/>
        </w:rPr>
        <w:fldChar w:fldCharType="separate"/>
      </w:r>
      <w:r w:rsidRPr="002E351B">
        <w:fldChar w:fldCharType="end"/>
      </w:r>
      <w:r w:rsidRPr="002E351B">
        <w:t xml:space="preserve"> D. The ILLE withdraws its intent to register as a PCLR but will accept the LPC values communicated in the LCP as allocated peak Demand with modifications.  The ILLE understands these modified values must be less than or equal to the values communicated by ERCOT.</w:t>
      </w:r>
    </w:p>
    <w:p w14:paraId="0B41A585" w14:textId="77777777" w:rsidR="002E351B" w:rsidRPr="002E351B" w:rsidRDefault="002E351B" w:rsidP="002E351B">
      <w:pPr>
        <w:ind w:left="1350" w:hanging="630"/>
      </w:pPr>
    </w:p>
    <w:p w14:paraId="70779689" w14:textId="77777777" w:rsidR="002E351B" w:rsidRPr="002E351B" w:rsidRDefault="002E351B" w:rsidP="002E351B">
      <w:pPr>
        <w:spacing w:after="240"/>
      </w:pPr>
      <w:r w:rsidRPr="002E351B">
        <w:t>If option A or B is selected above and the ILLE executed an interconnection agreement according to paragraph (2) of Planning Guide Section 9.4, the ILLE further confirms the following by signing and notarizing Part B of this form:</w:t>
      </w:r>
    </w:p>
    <w:p w14:paraId="36D700F4" w14:textId="77777777" w:rsidR="002E351B" w:rsidRPr="002E351B" w:rsidRDefault="002E351B" w:rsidP="002E351B">
      <w:pPr>
        <w:spacing w:before="120" w:after="120"/>
        <w:ind w:left="720" w:hanging="360"/>
        <w:rPr>
          <w:rFonts w:eastAsia="Calibri"/>
          <w:kern w:val="2"/>
        </w:rPr>
      </w:pPr>
      <w:r w:rsidRPr="002E351B">
        <w:rPr>
          <w:rFonts w:eastAsia="Calibri"/>
          <w:kern w:val="2"/>
        </w:rPr>
        <w:t>1.</w:t>
      </w:r>
      <w:r w:rsidRPr="002E351B">
        <w:rPr>
          <w:rFonts w:eastAsia="Calibri"/>
          <w:kern w:val="2"/>
        </w:rPr>
        <w:tab/>
        <w:t>By completing Part B of this form, the ILLE commits to registering the designated Large Load as a PCLR.</w:t>
      </w:r>
    </w:p>
    <w:p w14:paraId="714C5BCB" w14:textId="77777777" w:rsidR="002E351B" w:rsidRPr="002E351B" w:rsidRDefault="002E351B" w:rsidP="002E351B">
      <w:pPr>
        <w:spacing w:before="120" w:after="120"/>
        <w:ind w:left="720" w:hanging="360"/>
        <w:rPr>
          <w:rFonts w:eastAsia="Calibri"/>
          <w:kern w:val="2"/>
        </w:rPr>
      </w:pPr>
      <w:r w:rsidRPr="002E351B">
        <w:rPr>
          <w:rFonts w:eastAsia="Calibri"/>
          <w:kern w:val="2"/>
        </w:rPr>
        <w:t>2.</w:t>
      </w:r>
      <w:r w:rsidRPr="002E351B">
        <w:rPr>
          <w:rFonts w:eastAsia="Calibri"/>
          <w:kern w:val="2"/>
        </w:rPr>
        <w:tab/>
        <w:t>The ILLE understands it must register the designated Large Load as a PCLR to be approved to energize above the maximum LPC amounts determined in the Batch Zero Interconnection Study.</w:t>
      </w:r>
    </w:p>
    <w:p w14:paraId="196A5BB5" w14:textId="24A8592D" w:rsidR="002E351B" w:rsidRPr="002E351B" w:rsidRDefault="002E351B" w:rsidP="002E351B">
      <w:pPr>
        <w:spacing w:before="120" w:after="120"/>
        <w:ind w:left="720" w:hanging="360"/>
        <w:rPr>
          <w:rFonts w:eastAsia="Calibri"/>
          <w:kern w:val="2"/>
        </w:rPr>
      </w:pPr>
      <w:r w:rsidRPr="002E351B">
        <w:rPr>
          <w:rFonts w:eastAsia="Calibri"/>
          <w:kern w:val="2"/>
        </w:rPr>
        <w:t>3.</w:t>
      </w:r>
      <w:r w:rsidRPr="002E351B">
        <w:rPr>
          <w:rFonts w:eastAsia="Calibri"/>
          <w:kern w:val="2"/>
        </w:rPr>
        <w:tab/>
        <w:t xml:space="preserve">The ILLE understands the steps to register its designated Large Load as a PCLR, which follows the same steps as registering a CLR.  The ILLE agrees to comply with all </w:t>
      </w:r>
      <w:r w:rsidRPr="002E351B">
        <w:rPr>
          <w:rFonts w:eastAsia="Calibri"/>
          <w:kern w:val="2"/>
        </w:rPr>
        <w:lastRenderedPageBreak/>
        <w:t>obligations placed on the owner of a CLR and any additional obligations applicable to a PCLR under the ERCOT Protocols or Guides.  These obligations include, but are not limited to, registering with ERCOT as a Resource Entity, registering in the RIOO system as a Load Resource, designating a QSE, and complying with SCED</w:t>
      </w:r>
      <w:r w:rsidRPr="002E351B" w:rsidDel="002F7B7F">
        <w:rPr>
          <w:rFonts w:eastAsia="Calibri"/>
          <w:kern w:val="2"/>
        </w:rPr>
        <w:t xml:space="preserve"> </w:t>
      </w:r>
      <w:r w:rsidRPr="002E351B">
        <w:rPr>
          <w:rFonts w:eastAsia="Calibri"/>
          <w:kern w:val="2"/>
        </w:rPr>
        <w:t>Base Point Dispatch Instructions when consuming energy</w:t>
      </w:r>
      <w:ins w:id="480" w:author="Global Capacity Alliance" w:date="2026-09-28T18:52:00Z" w16du:dateUtc="2026-09-28T23:52:00Z">
        <w:r w:rsidR="007915FC">
          <w:rPr>
            <w:rFonts w:eastAsia="Calibri"/>
            <w:kern w:val="2"/>
          </w:rPr>
          <w:t xml:space="preserve"> except where otherwise allowed </w:t>
        </w:r>
        <w:r w:rsidR="00003A69">
          <w:rPr>
            <w:rFonts w:eastAsia="Calibri"/>
            <w:kern w:val="2"/>
          </w:rPr>
          <w:t>as part of a Telemetry Offset Resource Pair</w:t>
        </w:r>
      </w:ins>
      <w:r w:rsidRPr="002E351B">
        <w:rPr>
          <w:rFonts w:eastAsia="Calibri"/>
          <w:kern w:val="2"/>
        </w:rPr>
        <w:t>.</w:t>
      </w:r>
    </w:p>
    <w:p w14:paraId="204CE408" w14:textId="77777777" w:rsidR="002E351B" w:rsidRPr="002E351B" w:rsidRDefault="002E351B" w:rsidP="002E351B">
      <w:pPr>
        <w:spacing w:before="120" w:after="120"/>
        <w:ind w:left="720" w:hanging="360"/>
        <w:rPr>
          <w:rFonts w:eastAsia="Calibri"/>
          <w:kern w:val="2"/>
        </w:rPr>
      </w:pPr>
      <w:r w:rsidRPr="002E351B">
        <w:rPr>
          <w:rFonts w:eastAsia="Calibri"/>
          <w:kern w:val="2"/>
        </w:rPr>
        <w:t>4.</w:t>
      </w:r>
      <w:r w:rsidRPr="002E351B">
        <w:rPr>
          <w:rFonts w:eastAsia="Calibri"/>
          <w:kern w:val="2"/>
        </w:rPr>
        <w:tab/>
        <w:t>The ILLE understands ERCOT does not guarantee that the desired MPC amount can ever be served in Real-Time.  SCED will issue a Base Point corresponding to the amount of Load that can be served in Real-Time and the PCLR is obligated to follow that Base Point instruction.</w:t>
      </w:r>
    </w:p>
    <w:p w14:paraId="40D4C000" w14:textId="5C33CAEA" w:rsidR="002E351B" w:rsidRPr="002E351B" w:rsidRDefault="002E351B" w:rsidP="002E351B">
      <w:pPr>
        <w:spacing w:before="120" w:after="120"/>
        <w:ind w:left="720" w:hanging="360"/>
        <w:rPr>
          <w:rFonts w:eastAsia="Calibri"/>
          <w:kern w:val="2"/>
        </w:rPr>
      </w:pPr>
      <w:r w:rsidRPr="002E351B">
        <w:rPr>
          <w:rFonts w:eastAsia="Calibri"/>
          <w:kern w:val="2"/>
        </w:rPr>
        <w:t>5.</w:t>
      </w:r>
      <w:r w:rsidRPr="002E351B">
        <w:rPr>
          <w:rFonts w:eastAsia="Calibri"/>
          <w:kern w:val="2"/>
        </w:rPr>
        <w:tab/>
        <w:t>The ILLE understands the ramp rate requirements documented in Section 6.5.7.11</w:t>
      </w:r>
      <w:ins w:id="481" w:author="Global Capacity Alliance" w:date="2026-09-28T15:28:00Z" w16du:dateUtc="2026-09-28T20:28:00Z">
        <w:r w:rsidR="000E577A">
          <w:rPr>
            <w:rFonts w:eastAsia="Calibri"/>
            <w:kern w:val="2"/>
          </w:rPr>
          <w:t xml:space="preserve"> </w:t>
        </w:r>
      </w:ins>
      <w:ins w:id="482" w:author="Global Capacity Alliance" w:date="2026-09-28T22:55:00Z">
        <w:r w:rsidR="005F52C3" w:rsidRPr="005F52C3">
          <w:rPr>
            <w:rFonts w:eastAsia="Calibri"/>
            <w:kern w:val="2"/>
          </w:rPr>
          <w:t>and that a PCLR designated as part of a Telemetry Offset Resource Pair must meet those requirements without reliance on the paired Resource, as demonstrated under paragraph (21) of Section 8.1.1.2, General Capacity Testing Requirements,</w:t>
        </w:r>
      </w:ins>
      <w:r w:rsidRPr="002E351B">
        <w:rPr>
          <w:rFonts w:eastAsia="Calibri"/>
          <w:kern w:val="2"/>
        </w:rPr>
        <w:t xml:space="preserve"> and affirms the designated Large Load will be capable of compliance with these requirements.</w:t>
      </w:r>
    </w:p>
    <w:p w14:paraId="3CD6A993" w14:textId="77777777" w:rsidR="002E351B" w:rsidRPr="002E351B" w:rsidRDefault="002E351B" w:rsidP="002E351B">
      <w:pPr>
        <w:spacing w:before="120" w:after="120"/>
        <w:ind w:left="720" w:hanging="360"/>
        <w:rPr>
          <w:rFonts w:eastAsia="Calibri"/>
          <w:kern w:val="2"/>
        </w:rPr>
      </w:pPr>
      <w:r w:rsidRPr="002E351B">
        <w:rPr>
          <w:rFonts w:eastAsia="Calibri"/>
          <w:kern w:val="2"/>
        </w:rPr>
        <w:t>6.</w:t>
      </w:r>
      <w:r w:rsidRPr="002E351B">
        <w:rPr>
          <w:rFonts w:eastAsia="Calibri"/>
          <w:kern w:val="2"/>
        </w:rPr>
        <w:tab/>
        <w:t>The designated Large Load shall remain a PCLR until the ERCOT-determined end date set forth in Part B or the date that ERCOT approves the Resource Entity election to change the Large Load’s registration status as set forth in Section 16.5.5.  Once the end date has been reached, the existing registration as a PCLR will remain unchanged unless and until the Resource Entity elects to modify its Resource registration for the Large Load.  The PCLR can convert to another type of Load Resource or become a firm Load.</w:t>
      </w:r>
    </w:p>
    <w:p w14:paraId="1234439F" w14:textId="1196A123" w:rsidR="002E351B" w:rsidRPr="002E351B" w:rsidRDefault="002E351B" w:rsidP="002E351B">
      <w:pPr>
        <w:spacing w:before="120" w:after="120"/>
        <w:ind w:left="720" w:hanging="360"/>
        <w:rPr>
          <w:rFonts w:eastAsia="Calibri"/>
          <w:kern w:val="2"/>
        </w:rPr>
      </w:pPr>
      <w:r w:rsidRPr="002E351B">
        <w:rPr>
          <w:rFonts w:eastAsia="Calibri"/>
          <w:kern w:val="2"/>
        </w:rPr>
        <w:t>7.</w:t>
      </w:r>
      <w:r w:rsidRPr="002E351B">
        <w:rPr>
          <w:rFonts w:eastAsia="Calibri"/>
          <w:kern w:val="2"/>
        </w:rPr>
        <w:tab/>
        <w:t xml:space="preserve">If the ILLE desires to de-register the Large Load as a PCLR prior to the end date, it may do so with 120 days’ notice to ERCOT as set forth in Section 16.5.5.  Once de-registered as a PCLR, Large Load will be limited to the maximum LPC amounts identified in the Batch Zero Interconnection study and documented in the LCP until new interconnection studies have been performed according to applicable ERCOT Protocols and </w:t>
      </w:r>
      <w:r w:rsidRPr="002E351B" w:rsidDel="007E60AC">
        <w:rPr>
          <w:rFonts w:eastAsia="Calibri"/>
          <w:kern w:val="2"/>
        </w:rPr>
        <w:t>Guides</w:t>
      </w:r>
      <w:ins w:id="483" w:author="Global Capacity Alliance" w:date="2026-09-28T18:53:00Z" w16du:dateUtc="2026-09-28T23:53:00Z">
        <w:r w:rsidR="00003A69">
          <w:rPr>
            <w:rFonts w:eastAsia="Calibri"/>
            <w:kern w:val="2"/>
          </w:rPr>
          <w:t xml:space="preserve"> unless as otherwise allowed as a part of a Telemetry Offset Resource Pair</w:t>
        </w:r>
      </w:ins>
      <w:r w:rsidRPr="002E351B">
        <w:rPr>
          <w:rFonts w:eastAsia="Calibri"/>
          <w:kern w:val="2"/>
        </w:rPr>
        <w:t>.</w:t>
      </w:r>
    </w:p>
    <w:p w14:paraId="7A12EEB8" w14:textId="2B763CF6" w:rsidR="002E351B" w:rsidRPr="002E351B" w:rsidRDefault="002E351B" w:rsidP="002E351B">
      <w:pPr>
        <w:spacing w:before="120" w:after="120"/>
        <w:ind w:left="720" w:hanging="360"/>
        <w:rPr>
          <w:rFonts w:eastAsia="Calibri"/>
          <w:kern w:val="2"/>
        </w:rPr>
      </w:pPr>
      <w:r w:rsidRPr="002E351B">
        <w:rPr>
          <w:rFonts w:eastAsia="Calibri"/>
          <w:kern w:val="2"/>
        </w:rPr>
        <w:t>8.</w:t>
      </w:r>
      <w:r w:rsidRPr="002E351B">
        <w:rPr>
          <w:rFonts w:eastAsia="Calibri"/>
          <w:kern w:val="2"/>
        </w:rPr>
        <w:tab/>
        <w:t>The ILLE understands that failure to comply with Real-Time ERCOT Dispatch and operating instructions may result in the revocation of PCLR status, especially after multiple violations, in addition to any other charges or penalties defined in the ERCOT Protocols and Guides.  In the event PCLR status is revoked, the Large Load will be limited to the maximum LPC amounts identified in the Batch Zero Interconnection study and documented in the LCP until new interconnection studies have been performed according to applicable ERCOT Protocols and Guides</w:t>
      </w:r>
      <w:ins w:id="484" w:author="Global Capacity Alliance" w:date="2026-09-28T18:53:00Z" w16du:dateUtc="2026-09-28T23:53:00Z">
        <w:r w:rsidR="007E4837">
          <w:rPr>
            <w:rFonts w:eastAsia="Calibri"/>
            <w:kern w:val="2"/>
          </w:rPr>
          <w:t xml:space="preserve"> except where otherwise allowed as a part of a Telemetry Offset Resource Pair</w:t>
        </w:r>
      </w:ins>
      <w:r w:rsidRPr="002E351B">
        <w:rPr>
          <w:rFonts w:eastAsia="Calibri"/>
          <w:kern w:val="2"/>
        </w:rPr>
        <w:t>.</w:t>
      </w:r>
    </w:p>
    <w:p w14:paraId="435CFF61" w14:textId="104B3367" w:rsidR="002E351B" w:rsidRDefault="002E351B" w:rsidP="002E351B">
      <w:pPr>
        <w:spacing w:before="120" w:after="120"/>
        <w:ind w:left="720" w:hanging="360"/>
        <w:rPr>
          <w:ins w:id="485" w:author="Global Capacity Alliance" w:date="2026-09-28T22:55:00Z" w16du:dateUtc="2026-09-29T03:55:00Z"/>
          <w:rFonts w:eastAsia="Calibri"/>
          <w:kern w:val="2"/>
        </w:rPr>
      </w:pPr>
      <w:r w:rsidRPr="002E351B">
        <w:rPr>
          <w:rFonts w:eastAsia="Calibri"/>
          <w:kern w:val="2"/>
        </w:rPr>
        <w:t>9.</w:t>
      </w:r>
      <w:r w:rsidRPr="002E351B">
        <w:rPr>
          <w:rFonts w:eastAsia="Calibri"/>
          <w:kern w:val="2"/>
        </w:rPr>
        <w:tab/>
        <w:t>If ownership of the Large Load is transferred to another Entity, the Entity acquiring the Large Load shall be bound by these obligations.  In accordance with Section 16.5.5, the acquiring Entity must notify ERCOT and submit an updated signed and notarized Part B of this form within ten days of the transfer.</w:t>
      </w:r>
      <w:ins w:id="486" w:author="Global Capacity Alliance" w:date="2026-09-28T19:28:00Z" w16du:dateUtc="2026-09-29T00:28:00Z">
        <w:r w:rsidR="003601FD">
          <w:rPr>
            <w:rFonts w:eastAsia="Calibri"/>
            <w:kern w:val="2"/>
          </w:rPr>
          <w:t xml:space="preserve"> </w:t>
        </w:r>
      </w:ins>
      <w:ins w:id="487" w:author="Global Capacity Alliance" w:date="2026-09-28T19:28:00Z">
        <w:r w:rsidR="003601FD" w:rsidRPr="003601FD">
          <w:rPr>
            <w:rFonts w:eastAsia="Calibri"/>
            <w:kern w:val="2"/>
          </w:rPr>
          <w:t>Any Telemetry Offset Resource Pair designation terminates upon transfer unless a new Form AA is approved.</w:t>
        </w:r>
      </w:ins>
    </w:p>
    <w:p w14:paraId="6E450C0D" w14:textId="779AC475" w:rsidR="00CD0550" w:rsidRPr="002E351B" w:rsidRDefault="00CD0550" w:rsidP="002E351B">
      <w:pPr>
        <w:spacing w:before="120" w:after="120"/>
        <w:ind w:left="720" w:hanging="360"/>
        <w:rPr>
          <w:rFonts w:eastAsia="Calibri"/>
          <w:kern w:val="2"/>
        </w:rPr>
      </w:pPr>
      <w:ins w:id="488" w:author="Global Capacity Alliance" w:date="2026-09-28T22:55:00Z" w16du:dateUtc="2026-09-29T03:55:00Z">
        <w:r>
          <w:rPr>
            <w:rFonts w:eastAsia="Calibri"/>
            <w:kern w:val="2"/>
          </w:rPr>
          <w:t xml:space="preserve">10. </w:t>
        </w:r>
      </w:ins>
      <w:ins w:id="489" w:author="Global Capacity Alliance" w:date="2026-09-28T22:55:00Z">
        <w:r w:rsidRPr="00CD0550">
          <w:rPr>
            <w:rFonts w:eastAsia="Calibri"/>
            <w:kern w:val="2"/>
          </w:rPr>
          <w:t xml:space="preserve">The ILLE understands that the Large Load may be designated as part of a Telemetry Offset Resource Pair only through Form AA under Section 16.5.6, Designation of a Telemetry Offset Resource Pair. That designation does not alter the PCLR's obligations </w:t>
        </w:r>
        <w:r w:rsidRPr="00CD0550">
          <w:rPr>
            <w:rFonts w:eastAsia="Calibri"/>
            <w:kern w:val="2"/>
          </w:rPr>
          <w:lastRenderedPageBreak/>
          <w:t>under this form, including compliance with SCED Base Point Dispatch Instructions, except as provided in Section 3.8.9. The designation terminates automatically as provided in paragraph (6) of Section 16.5.6, after which the PCLR's telemetered LPC shall not exceed its Baseline LPC.</w:t>
        </w:r>
      </w:ins>
    </w:p>
    <w:p w14:paraId="61BE13DD" w14:textId="77777777" w:rsidR="002E351B" w:rsidRPr="002E351B" w:rsidRDefault="002E351B" w:rsidP="002E351B">
      <w:pPr>
        <w:keepNext/>
        <w:spacing w:after="160" w:line="278" w:lineRule="auto"/>
        <w:rPr>
          <w:u w:val="single"/>
        </w:rPr>
      </w:pPr>
      <w:r w:rsidRPr="002E351B">
        <w:rPr>
          <w:u w:val="single"/>
        </w:rPr>
        <w:t>Part B Notarization</w:t>
      </w:r>
    </w:p>
    <w:p w14:paraId="540CE724" w14:textId="77777777" w:rsidR="002E351B" w:rsidRPr="002E351B" w:rsidRDefault="002E351B" w:rsidP="002E351B">
      <w:pPr>
        <w:keepNext/>
        <w:spacing w:after="160" w:line="278" w:lineRule="auto"/>
      </w:pPr>
      <w:r w:rsidRPr="002E351B">
        <w:t xml:space="preserve">STATE OF _______________ </w:t>
      </w:r>
    </w:p>
    <w:p w14:paraId="0E0C3276" w14:textId="77777777" w:rsidR="002E351B" w:rsidRPr="002E351B" w:rsidRDefault="002E351B" w:rsidP="002E351B">
      <w:pPr>
        <w:keepNext/>
        <w:spacing w:after="120" w:line="360" w:lineRule="auto"/>
      </w:pPr>
      <w:r w:rsidRPr="002E351B">
        <w:t xml:space="preserve">COUNTY OF _____________ </w:t>
      </w:r>
    </w:p>
    <w:p w14:paraId="04F89F4E" w14:textId="77777777" w:rsidR="002E351B" w:rsidRPr="002E351B" w:rsidRDefault="002E351B" w:rsidP="002E351B">
      <w:pPr>
        <w:keepNext/>
        <w:spacing w:after="120" w:line="360" w:lineRule="auto"/>
      </w:pPr>
      <w:r w:rsidRPr="002E351B">
        <w:t>Before me, the undersigned authority, this day appeared ___________________, known by me to be the person whose name is subscribed to the foregoing instrument, who, after first being sworn by me deposed and said:</w:t>
      </w:r>
    </w:p>
    <w:p w14:paraId="51041CEC" w14:textId="77777777" w:rsidR="002E351B" w:rsidRPr="002E351B" w:rsidRDefault="002E351B" w:rsidP="002E351B">
      <w:pPr>
        <w:keepNext/>
        <w:spacing w:after="120" w:line="360" w:lineRule="auto"/>
        <w:ind w:left="1440" w:right="1440"/>
      </w:pPr>
      <w:r w:rsidRPr="002E351B">
        <w:t>“I am a representative, official, officer, or other authorized person with binding authority over ______________, I am authorized to sign and submit the foregoing Part B of Form W: Declaration of Intent and Commitment to Register as a Provisional Controllable Load Resource, for Batch Zero Interconnection Study on behalf of ______________, and the statements contained in such Form are true and correct.”</w:t>
      </w:r>
    </w:p>
    <w:p w14:paraId="25D65C4F" w14:textId="77777777" w:rsidR="002E351B" w:rsidRPr="002E351B" w:rsidRDefault="002E351B" w:rsidP="002E351B">
      <w:pPr>
        <w:keepNext/>
        <w:spacing w:after="120" w:line="360" w:lineRule="auto"/>
      </w:pPr>
      <w:r w:rsidRPr="002E351B">
        <w:t xml:space="preserve">SWORN TO AND SUBSCRIBED TO BEFORE ME, the undersigned authority on this the _____ day of ____________, 20__. </w:t>
      </w:r>
    </w:p>
    <w:p w14:paraId="2B9FFC9F" w14:textId="77777777" w:rsidR="002E351B" w:rsidRPr="002E351B" w:rsidRDefault="002E351B" w:rsidP="002E351B">
      <w:pPr>
        <w:keepNext/>
        <w:spacing w:after="120" w:line="360" w:lineRule="auto"/>
        <w:jc w:val="right"/>
      </w:pPr>
      <w:r w:rsidRPr="002E351B">
        <w:t xml:space="preserve">______________________________ </w:t>
      </w:r>
    </w:p>
    <w:p w14:paraId="33AB22E6" w14:textId="77777777" w:rsidR="002E351B" w:rsidRPr="002E351B" w:rsidRDefault="002E351B" w:rsidP="002E351B">
      <w:pPr>
        <w:keepNext/>
        <w:spacing w:after="120" w:line="360" w:lineRule="auto"/>
        <w:jc w:val="right"/>
      </w:pPr>
      <w:r w:rsidRPr="002E351B">
        <w:t xml:space="preserve">Notary Public, State of ___________ </w:t>
      </w:r>
    </w:p>
    <w:p w14:paraId="4766A1CE" w14:textId="77777777" w:rsidR="002E351B" w:rsidRPr="002E351B" w:rsidRDefault="002E351B" w:rsidP="002E351B">
      <w:pPr>
        <w:keepNext/>
        <w:spacing w:after="120" w:line="360" w:lineRule="auto"/>
        <w:jc w:val="right"/>
        <w:rPr>
          <w:b/>
          <w:bCs/>
        </w:rPr>
      </w:pPr>
      <w:r w:rsidRPr="002E351B">
        <w:t>My Commission expires __________</w:t>
      </w:r>
    </w:p>
    <w:p w14:paraId="162530E8" w14:textId="77777777" w:rsidR="002E351B" w:rsidRDefault="002E351B" w:rsidP="002E351B">
      <w:pPr>
        <w:pStyle w:val="BodyTextNumbered"/>
        <w:ind w:left="0" w:firstLine="0"/>
        <w:jc w:val="both"/>
      </w:pPr>
    </w:p>
    <w:p w14:paraId="293E886C" w14:textId="77777777" w:rsidR="002E351B" w:rsidRPr="002E351B" w:rsidRDefault="002E351B" w:rsidP="002E351B">
      <w:pPr>
        <w:jc w:val="center"/>
        <w:outlineLvl w:val="0"/>
        <w:rPr>
          <w:ins w:id="490" w:author="Global Capacity Alliance" w:date="2026-09-17T10:44:00Z" w16du:dateUtc="2026-09-17T15:44:00Z"/>
          <w:b/>
          <w:sz w:val="36"/>
          <w:szCs w:val="36"/>
        </w:rPr>
      </w:pPr>
      <w:ins w:id="491" w:author="Global Capacity Alliance" w:date="2026-09-17T10:44:00Z" w16du:dateUtc="2026-09-17T15:44:00Z">
        <w:r w:rsidRPr="002E351B">
          <w:rPr>
            <w:b/>
            <w:sz w:val="36"/>
            <w:szCs w:val="36"/>
          </w:rPr>
          <w:t>ERCOT Nodal Protocols</w:t>
        </w:r>
      </w:ins>
    </w:p>
    <w:p w14:paraId="5F04642F" w14:textId="77777777" w:rsidR="002E351B" w:rsidRPr="002E351B" w:rsidRDefault="002E351B" w:rsidP="002E351B">
      <w:pPr>
        <w:jc w:val="center"/>
        <w:outlineLvl w:val="0"/>
        <w:rPr>
          <w:ins w:id="492" w:author="Global Capacity Alliance" w:date="2026-09-17T10:44:00Z" w16du:dateUtc="2026-09-17T15:44:00Z"/>
          <w:b/>
          <w:sz w:val="36"/>
          <w:szCs w:val="36"/>
        </w:rPr>
      </w:pPr>
    </w:p>
    <w:p w14:paraId="46844DD1" w14:textId="77777777" w:rsidR="002E351B" w:rsidRPr="002E351B" w:rsidRDefault="002E351B" w:rsidP="002E351B">
      <w:pPr>
        <w:jc w:val="center"/>
        <w:outlineLvl w:val="0"/>
        <w:rPr>
          <w:ins w:id="493" w:author="Global Capacity Alliance" w:date="2026-09-17T10:44:00Z" w16du:dateUtc="2026-09-17T15:44:00Z"/>
          <w:b/>
          <w:sz w:val="36"/>
          <w:szCs w:val="36"/>
        </w:rPr>
      </w:pPr>
      <w:ins w:id="494" w:author="Global Capacity Alliance" w:date="2026-09-17T10:44:00Z" w16du:dateUtc="2026-09-17T15:44:00Z">
        <w:r w:rsidRPr="002E351B">
          <w:rPr>
            <w:b/>
            <w:sz w:val="36"/>
            <w:szCs w:val="36"/>
          </w:rPr>
          <w:t>Section 23</w:t>
        </w:r>
      </w:ins>
    </w:p>
    <w:p w14:paraId="5CAA3699" w14:textId="77777777" w:rsidR="002E351B" w:rsidRPr="002E351B" w:rsidRDefault="002E351B" w:rsidP="002E351B">
      <w:pPr>
        <w:jc w:val="center"/>
        <w:outlineLvl w:val="0"/>
        <w:rPr>
          <w:ins w:id="495" w:author="Global Capacity Alliance" w:date="2026-09-17T10:44:00Z" w16du:dateUtc="2026-09-17T15:44:00Z"/>
          <w:b/>
        </w:rPr>
      </w:pPr>
    </w:p>
    <w:p w14:paraId="08FD6619" w14:textId="4DF37101" w:rsidR="002E351B" w:rsidRPr="002E351B" w:rsidRDefault="002E351B" w:rsidP="002E351B">
      <w:pPr>
        <w:jc w:val="center"/>
        <w:outlineLvl w:val="0"/>
        <w:rPr>
          <w:ins w:id="496" w:author="Global Capacity Alliance" w:date="2026-09-17T10:44:00Z" w16du:dateUtc="2026-09-17T15:44:00Z"/>
        </w:rPr>
      </w:pPr>
      <w:ins w:id="497" w:author="Global Capacity Alliance" w:date="2026-09-17T10:44:00Z" w16du:dateUtc="2026-09-17T15:44:00Z">
        <w:r w:rsidRPr="002E351B">
          <w:rPr>
            <w:b/>
            <w:sz w:val="36"/>
            <w:szCs w:val="36"/>
          </w:rPr>
          <w:t xml:space="preserve">Form </w:t>
        </w:r>
        <w:r>
          <w:rPr>
            <w:b/>
            <w:sz w:val="36"/>
            <w:szCs w:val="36"/>
          </w:rPr>
          <w:t>AA</w:t>
        </w:r>
        <w:r w:rsidRPr="002E351B">
          <w:rPr>
            <w:b/>
            <w:sz w:val="36"/>
            <w:szCs w:val="36"/>
          </w:rPr>
          <w:t xml:space="preserve">:  </w:t>
        </w:r>
      </w:ins>
      <w:ins w:id="498" w:author="Global Capacity Alliance" w:date="2026-09-25T18:53:00Z" w16du:dateUtc="2026-09-25T23:53:00Z">
        <w:r w:rsidR="00C37499">
          <w:rPr>
            <w:b/>
            <w:sz w:val="36"/>
            <w:szCs w:val="36"/>
          </w:rPr>
          <w:t>Telemetry Offset</w:t>
        </w:r>
      </w:ins>
      <w:ins w:id="499" w:author="Global Capacity Alliance" w:date="2026-09-17T10:44:00Z" w16du:dateUtc="2026-09-17T15:44:00Z">
        <w:r w:rsidRPr="002E351B">
          <w:rPr>
            <w:b/>
            <w:sz w:val="36"/>
            <w:szCs w:val="36"/>
          </w:rPr>
          <w:t xml:space="preserve"> Resource Pair Attestation</w:t>
        </w:r>
      </w:ins>
    </w:p>
    <w:p w14:paraId="7C4290BD" w14:textId="77777777" w:rsidR="002E351B" w:rsidRPr="002E351B" w:rsidRDefault="002E351B" w:rsidP="002E351B">
      <w:pPr>
        <w:outlineLvl w:val="0"/>
        <w:rPr>
          <w:ins w:id="500" w:author="Global Capacity Alliance" w:date="2026-09-17T10:44:00Z" w16du:dateUtc="2026-09-17T15:44:00Z"/>
        </w:rPr>
      </w:pPr>
    </w:p>
    <w:p w14:paraId="20B7A3B0" w14:textId="77777777" w:rsidR="002E351B" w:rsidRPr="002E351B" w:rsidRDefault="002E351B" w:rsidP="002E351B">
      <w:pPr>
        <w:jc w:val="center"/>
        <w:outlineLvl w:val="0"/>
        <w:rPr>
          <w:ins w:id="501" w:author="Global Capacity Alliance" w:date="2026-09-17T10:44:00Z" w16du:dateUtc="2026-09-17T15:44:00Z"/>
          <w:b/>
          <w:bCs/>
        </w:rPr>
      </w:pPr>
      <w:ins w:id="502" w:author="Global Capacity Alliance" w:date="2026-09-17T10:44:00Z" w16du:dateUtc="2026-09-17T15:44:00Z">
        <w:r>
          <w:rPr>
            <w:b/>
            <w:bCs/>
          </w:rPr>
          <w:t>TBD</w:t>
        </w:r>
      </w:ins>
    </w:p>
    <w:p w14:paraId="11E56ACA" w14:textId="77777777" w:rsidR="002E351B" w:rsidRDefault="002E351B" w:rsidP="002E351B">
      <w:pPr>
        <w:pStyle w:val="BodyTextNumbered"/>
        <w:ind w:left="0" w:firstLine="0"/>
        <w:jc w:val="both"/>
        <w:rPr>
          <w:ins w:id="503" w:author="Global Capacity Alliance" w:date="2026-09-17T10:44:00Z" w16du:dateUtc="2026-09-17T15:44:00Z"/>
        </w:rPr>
      </w:pPr>
    </w:p>
    <w:p w14:paraId="6D00627D" w14:textId="614AB777" w:rsidR="002E351B" w:rsidRPr="00ED3D20" w:rsidRDefault="002E351B" w:rsidP="002E351B">
      <w:pPr>
        <w:jc w:val="both"/>
        <w:rPr>
          <w:ins w:id="504" w:author="Global Capacity Alliance" w:date="2026-09-17T10:45:00Z" w16du:dateUtc="2026-09-17T15:45:00Z"/>
        </w:rPr>
      </w:pPr>
      <w:ins w:id="505" w:author="Global Capacity Alliance" w:date="2026-09-17T10:45:00Z" w16du:dateUtc="2026-09-17T15:45:00Z">
        <w:r w:rsidRPr="00ED3D20">
          <w:rPr>
            <w:b/>
            <w:bCs/>
          </w:rPr>
          <w:lastRenderedPageBreak/>
          <w:t>Date:</w:t>
        </w:r>
      </w:ins>
      <w:ins w:id="506" w:author="Global Capacity Alliance" w:date="2026-09-17T10:56:00Z" w16du:dateUtc="2026-09-17T15:56:00Z">
        <w:r w:rsidR="00420BFD" w:rsidRPr="00420BFD">
          <w:t xml:space="preserve"> </w:t>
        </w:r>
        <w:r w:rsidR="00420BFD">
          <w:fldChar w:fldCharType="begin"/>
        </w:r>
        <w:r w:rsidR="00420BFD">
          <w:instrText xml:space="preserve"> FORMTEXT </w:instrText>
        </w:r>
        <w:r w:rsidR="00420BFD">
          <w:fldChar w:fldCharType="separate"/>
        </w:r>
        <w:r w:rsidR="00420BFD" w:rsidRPr="00962997">
          <w:t> </w:t>
        </w:r>
        <w:r w:rsidR="00420BFD" w:rsidRPr="00962997">
          <w:t> </w:t>
        </w:r>
        <w:r w:rsidR="00420BFD" w:rsidRPr="00962997">
          <w:t> </w:t>
        </w:r>
        <w:r w:rsidR="00420BFD" w:rsidRPr="00962997">
          <w:t> </w:t>
        </w:r>
        <w:r w:rsidR="00420BFD" w:rsidRPr="00962997">
          <w:t> </w:t>
        </w:r>
        <w:r w:rsidR="00420BFD">
          <w:fldChar w:fldCharType="end"/>
        </w:r>
      </w:ins>
    </w:p>
    <w:p w14:paraId="42CF4B6C" w14:textId="77777777" w:rsidR="002E351B" w:rsidRDefault="002E351B" w:rsidP="002E351B">
      <w:pPr>
        <w:jc w:val="both"/>
        <w:rPr>
          <w:ins w:id="507" w:author="Global Capacity Alliance" w:date="2026-09-17T10:45:00Z" w16du:dateUtc="2026-09-17T15:45:00Z"/>
          <w:b/>
          <w:bCs/>
        </w:rPr>
      </w:pPr>
    </w:p>
    <w:p w14:paraId="258D4B5F" w14:textId="6D932731" w:rsidR="002E351B" w:rsidRDefault="002E351B" w:rsidP="002E351B">
      <w:pPr>
        <w:spacing w:before="120" w:after="120"/>
        <w:jc w:val="both"/>
        <w:rPr>
          <w:ins w:id="508" w:author="Global Capacity Alliance" w:date="2026-09-17T10:45:00Z" w16du:dateUtc="2026-09-17T15:45:00Z"/>
        </w:rPr>
      </w:pPr>
      <w:ins w:id="509" w:author="Global Capacity Alliance" w:date="2026-09-17T10:45:00Z" w16du:dateUtc="2026-09-17T15:45:00Z">
        <w:r w:rsidRPr="00ED3D20">
          <w:rPr>
            <w:b/>
            <w:bCs/>
          </w:rPr>
          <w:t>Qualified Scheduling Entity (QSE):</w:t>
        </w:r>
      </w:ins>
      <w:ins w:id="510" w:author="Global Capacity Alliance" w:date="2026-09-17T10:48:00Z" w16du:dateUtc="2026-09-17T15:48:00Z">
        <w:r w:rsidR="0086781C">
          <w:t xml:space="preserve">  </w:t>
        </w:r>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38914CE2" w14:textId="282863C2" w:rsidR="002E351B" w:rsidRPr="00ED3D20" w:rsidRDefault="002E351B" w:rsidP="002E351B">
      <w:pPr>
        <w:spacing w:before="120" w:after="120"/>
        <w:jc w:val="both"/>
        <w:rPr>
          <w:ins w:id="511" w:author="Global Capacity Alliance" w:date="2026-09-17T10:45:00Z" w16du:dateUtc="2026-09-17T15:45:00Z"/>
        </w:rPr>
      </w:pPr>
      <w:ins w:id="512" w:author="Global Capacity Alliance" w:date="2026-09-17T10:45:00Z" w16du:dateUtc="2026-09-17T15:45:00Z">
        <w:r>
          <w:rPr>
            <w:b/>
            <w:bCs/>
          </w:rPr>
          <w:t>Resource Entity (for PCLR</w:t>
        </w:r>
        <w:r w:rsidRPr="00ED3D20">
          <w:rPr>
            <w:b/>
            <w:bCs/>
          </w:rPr>
          <w:t>):</w:t>
        </w:r>
      </w:ins>
      <w:ins w:id="513" w:author="Global Capacity Alliance" w:date="2026-09-17T10:48:00Z" w16du:dateUtc="2026-09-17T15:48:00Z">
        <w:r w:rsidR="0086781C">
          <w:t xml:space="preserve">  </w:t>
        </w:r>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1CBD3202" w14:textId="36DFB24C" w:rsidR="00930070" w:rsidRPr="00ED3D20" w:rsidDel="00E6056F" w:rsidRDefault="002E351B" w:rsidP="002E351B">
      <w:pPr>
        <w:spacing w:before="120" w:after="120"/>
        <w:jc w:val="both"/>
        <w:rPr>
          <w:ins w:id="514" w:author="Global Capacity Alliance" w:date="2026-09-17T10:45:00Z" w16du:dateUtc="2026-09-17T15:45:00Z"/>
          <w:del w:id="515" w:author="Global Capacity Alliance" w:date="2026-09-28T21:44:00Z" w16du:dateUtc="2026-09-29T02:44:00Z"/>
        </w:rPr>
      </w:pPr>
      <w:ins w:id="516" w:author="Global Capacity Alliance" w:date="2026-09-17T10:45:00Z" w16du:dateUtc="2026-09-17T15:45:00Z">
        <w:r>
          <w:rPr>
            <w:b/>
            <w:bCs/>
          </w:rPr>
          <w:t>Resource Entity (for Generation/ESR</w:t>
        </w:r>
        <w:r w:rsidRPr="00ED3D20">
          <w:rPr>
            <w:b/>
            <w:bCs/>
          </w:rPr>
          <w:t>):</w:t>
        </w:r>
      </w:ins>
      <w:ins w:id="517" w:author="Global Capacity Alliance" w:date="2026-09-17T10:48:00Z" w16du:dateUtc="2026-09-17T15:48:00Z">
        <w:r w:rsidR="0086781C">
          <w:t xml:space="preserve">  </w:t>
        </w:r>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4F0544E4" w14:textId="77777777" w:rsidR="002E351B" w:rsidRDefault="002E351B" w:rsidP="002E351B">
      <w:pPr>
        <w:jc w:val="both"/>
        <w:rPr>
          <w:ins w:id="518" w:author="Global Capacity Alliance" w:date="2026-09-17T10:45:00Z" w16du:dateUtc="2026-09-17T15:45:00Z"/>
          <w:b/>
          <w:bCs/>
        </w:rPr>
      </w:pPr>
    </w:p>
    <w:p w14:paraId="1830CF73" w14:textId="3277E95F" w:rsidR="002E351B" w:rsidRPr="00ED3D20" w:rsidRDefault="00A602BF" w:rsidP="002E351B">
      <w:pPr>
        <w:jc w:val="both"/>
        <w:rPr>
          <w:ins w:id="519" w:author="Global Capacity Alliance" w:date="2026-09-17T10:45:00Z" w16du:dateUtc="2026-09-17T15:45:00Z"/>
        </w:rPr>
      </w:pPr>
      <w:ins w:id="520" w:author="Global Capacity Alliance" w:date="2026-09-28T22:57:00Z">
        <w:r w:rsidRPr="00A602BF">
          <w:t>This attestation is submitted by the QSE to designate a Telemetry Offset Resource Pair in accordance with Section 16.5.6, Designation of a Telemetry Offset Resource Pair. A separate attestation is required for each paired Resource</w:t>
        </w:r>
      </w:ins>
      <w:ins w:id="521" w:author="Global Capacity Alliance" w:date="2026-09-17T10:45:00Z" w16du:dateUtc="2026-09-17T15:45:00Z">
        <w:r w:rsidR="002E351B" w:rsidRPr="00ED3D20">
          <w:t>.</w:t>
        </w:r>
      </w:ins>
    </w:p>
    <w:p w14:paraId="2393227B" w14:textId="77777777" w:rsidR="002E351B" w:rsidRDefault="002E351B" w:rsidP="002E351B">
      <w:pPr>
        <w:jc w:val="both"/>
        <w:rPr>
          <w:ins w:id="522" w:author="Global Capacity Alliance" w:date="2026-09-17T10:45:00Z" w16du:dateUtc="2026-09-17T15:45:00Z"/>
          <w:b/>
          <w:bCs/>
        </w:rPr>
      </w:pPr>
    </w:p>
    <w:p w14:paraId="5E9E88E5" w14:textId="0FF8153B" w:rsidR="002E351B" w:rsidRPr="00ED3D20" w:rsidRDefault="002E351B" w:rsidP="0086781C">
      <w:pPr>
        <w:spacing w:before="120" w:after="240"/>
        <w:jc w:val="both"/>
        <w:rPr>
          <w:ins w:id="523" w:author="Global Capacity Alliance" w:date="2026-09-17T10:45:00Z" w16du:dateUtc="2026-09-17T15:45:00Z"/>
        </w:rPr>
      </w:pPr>
      <w:ins w:id="524" w:author="Global Capacity Alliance" w:date="2026-09-17T10:45:00Z" w16du:dateUtc="2026-09-17T15:45:00Z">
        <w:r w:rsidRPr="00ED3D20">
          <w:rPr>
            <w:b/>
            <w:bCs/>
          </w:rPr>
          <w:t xml:space="preserve">1. Identification of the </w:t>
        </w:r>
      </w:ins>
      <w:ins w:id="525" w:author="Global Capacity Alliance" w:date="2026-09-25T18:53:00Z" w16du:dateUtc="2026-09-25T23:53:00Z">
        <w:r w:rsidR="00C37499">
          <w:rPr>
            <w:b/>
            <w:bCs/>
          </w:rPr>
          <w:t>Telemetry Offset</w:t>
        </w:r>
      </w:ins>
      <w:ins w:id="526" w:author="Global Capacity Alliance" w:date="2026-09-17T10:45:00Z" w16du:dateUtc="2026-09-17T15:45:00Z">
        <w:r w:rsidRPr="00ED3D20">
          <w:rPr>
            <w:b/>
            <w:bCs/>
          </w:rPr>
          <w:t xml:space="preserve"> Resource Pair:</w:t>
        </w:r>
      </w:ins>
    </w:p>
    <w:p w14:paraId="02F6AC96" w14:textId="70DC65A3" w:rsidR="002E351B" w:rsidRDefault="002E351B">
      <w:pPr>
        <w:spacing w:before="120" w:after="120"/>
        <w:jc w:val="both"/>
        <w:rPr>
          <w:ins w:id="527" w:author="Global Capacity Alliance" w:date="2026-09-28T22:57:00Z" w16du:dateUtc="2026-09-29T03:57:00Z"/>
        </w:rPr>
      </w:pPr>
      <w:ins w:id="528" w:author="Global Capacity Alliance" w:date="2026-09-17T10:45:00Z" w16du:dateUtc="2026-09-17T15:45:00Z">
        <w:r>
          <w:rPr>
            <w:b/>
            <w:bCs/>
          </w:rPr>
          <w:t>Provisional Controllable</w:t>
        </w:r>
        <w:r w:rsidRPr="00ED3D20">
          <w:rPr>
            <w:b/>
            <w:bCs/>
          </w:rPr>
          <w:t xml:space="preserve"> Load Resource (PCLR) Name and Asset ID:</w:t>
        </w:r>
        <w:r w:rsidRPr="00ED3D20">
          <w:t xml:space="preserve"> </w:t>
        </w:r>
      </w:ins>
      <w:ins w:id="529" w:author="Global Capacity Alliance" w:date="2026-09-17T10:48:00Z" w16du:dateUtc="2026-09-17T15:48:00Z">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48E60C4A" w14:textId="4EE12E72" w:rsidR="00D57E1C" w:rsidRPr="00D57E1C" w:rsidRDefault="00D57E1C">
      <w:pPr>
        <w:spacing w:before="120" w:after="120"/>
        <w:jc w:val="both"/>
        <w:rPr>
          <w:ins w:id="530" w:author="Global Capacity Alliance" w:date="2026-09-17T10:45:00Z" w16du:dateUtc="2026-09-17T15:45:00Z"/>
          <w:b/>
          <w:bCs/>
        </w:rPr>
        <w:pPrChange w:id="531" w:author="Global Capacity Alliance" w:date="2026-09-17T10:50:00Z" w16du:dateUtc="2026-09-17T15:50:00Z">
          <w:pPr>
            <w:numPr>
              <w:numId w:val="23"/>
            </w:numPr>
            <w:tabs>
              <w:tab w:val="num" w:pos="720"/>
            </w:tabs>
            <w:spacing w:before="120" w:after="120"/>
            <w:ind w:left="720" w:hanging="360"/>
            <w:jc w:val="both"/>
          </w:pPr>
        </w:pPrChange>
      </w:pPr>
      <w:ins w:id="532" w:author="Global Capacity Alliance" w:date="2026-09-28T22:57:00Z" w16du:dateUtc="2026-09-29T03:57:00Z">
        <w:r>
          <w:rPr>
            <w:b/>
            <w:bCs/>
          </w:rPr>
          <w:t xml:space="preserve">Initial registration 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3FB607E2" w14:textId="5E35E9F7" w:rsidR="002E351B" w:rsidRDefault="002E351B">
      <w:pPr>
        <w:spacing w:before="120" w:after="120"/>
        <w:jc w:val="both"/>
        <w:rPr>
          <w:ins w:id="533" w:author="Global Capacity Alliance" w:date="2026-09-28T22:57:00Z" w16du:dateUtc="2026-09-29T03:57:00Z"/>
        </w:rPr>
      </w:pPr>
      <w:ins w:id="534" w:author="Global Capacity Alliance" w:date="2026-09-17T10:45:00Z" w16du:dateUtc="2026-09-17T15:45:00Z">
        <w:r w:rsidRPr="0086781C">
          <w:rPr>
            <w:b/>
            <w:bCs/>
          </w:rPr>
          <w:t>Generation Resource or Energy Storage Resource (ESR) Name and Asset ID:</w:t>
        </w:r>
        <w:r w:rsidRPr="00ED3D20">
          <w:t xml:space="preserve"> </w:t>
        </w:r>
      </w:ins>
      <w:ins w:id="535" w:author="Global Capacity Alliance" w:date="2026-09-17T10:48:00Z" w16du:dateUtc="2026-09-17T15:48:00Z">
        <w:r w:rsidR="0086781C">
          <w:fldChar w:fldCharType="begin"/>
        </w:r>
        <w:r w:rsidR="0086781C">
          <w:instrText xml:space="preserve"> FORMTEXT </w:instrText>
        </w:r>
        <w:r w:rsidR="0086781C">
          <w:fldChar w:fldCharType="separate"/>
        </w:r>
        <w:r w:rsidR="0086781C" w:rsidRPr="00962997">
          <w:t> </w:t>
        </w:r>
        <w:r w:rsidR="0086781C" w:rsidRPr="00962997">
          <w:t> </w:t>
        </w:r>
        <w:r w:rsidR="0086781C" w:rsidRPr="00962997">
          <w:t> </w:t>
        </w:r>
        <w:r w:rsidR="0086781C" w:rsidRPr="00962997">
          <w:t> </w:t>
        </w:r>
        <w:r w:rsidR="0086781C" w:rsidRPr="00962997">
          <w:t> </w:t>
        </w:r>
        <w:r w:rsidR="0086781C">
          <w:fldChar w:fldCharType="end"/>
        </w:r>
      </w:ins>
    </w:p>
    <w:p w14:paraId="5745F893" w14:textId="6CC39026" w:rsidR="00D57E1C" w:rsidRPr="00D57E1C" w:rsidRDefault="00D57E1C">
      <w:pPr>
        <w:spacing w:before="120" w:after="120"/>
        <w:jc w:val="both"/>
        <w:rPr>
          <w:ins w:id="536" w:author="Global Capacity Alliance" w:date="2026-09-17T10:45:00Z" w16du:dateUtc="2026-09-17T15:45:00Z"/>
          <w:b/>
          <w:bCs/>
        </w:rPr>
        <w:pPrChange w:id="537" w:author="Global Capacity Alliance" w:date="2026-09-17T10:50:00Z" w16du:dateUtc="2026-09-17T15:50:00Z">
          <w:pPr>
            <w:numPr>
              <w:numId w:val="23"/>
            </w:numPr>
            <w:tabs>
              <w:tab w:val="num" w:pos="720"/>
            </w:tabs>
            <w:spacing w:before="120" w:after="120"/>
            <w:ind w:left="720" w:hanging="360"/>
            <w:jc w:val="both"/>
          </w:pPr>
        </w:pPrChange>
      </w:pPr>
      <w:ins w:id="538" w:author="Global Capacity Alliance" w:date="2026-09-28T22:57:00Z" w16du:dateUtc="2026-09-29T03:57:00Z">
        <w:r>
          <w:rPr>
            <w:b/>
            <w:bCs/>
          </w:rPr>
          <w:t xml:space="preserve">Commercial </w:t>
        </w:r>
      </w:ins>
      <w:ins w:id="539" w:author="Global Capacity Alliance" w:date="2026-09-28T22:58:00Z" w16du:dateUtc="2026-09-29T03:58:00Z">
        <w:r>
          <w:rPr>
            <w:b/>
            <w:bCs/>
          </w:rPr>
          <w:t xml:space="preserve">Operations 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2543D939" w14:textId="77777777" w:rsidR="0086781C" w:rsidRDefault="0086781C" w:rsidP="002E351B">
      <w:pPr>
        <w:spacing w:before="120" w:after="120"/>
        <w:jc w:val="both"/>
        <w:rPr>
          <w:ins w:id="540" w:author="Global Capacity Alliance" w:date="2026-09-17T10:49:00Z" w16du:dateUtc="2026-09-17T15:49:00Z"/>
          <w:b/>
          <w:bCs/>
        </w:rPr>
      </w:pPr>
    </w:p>
    <w:p w14:paraId="72BDF2DF" w14:textId="59296CE8" w:rsidR="002E351B" w:rsidRDefault="002E351B" w:rsidP="002E351B">
      <w:pPr>
        <w:spacing w:before="120" w:after="120"/>
        <w:jc w:val="both"/>
        <w:rPr>
          <w:ins w:id="541" w:author="Global Capacity Alliance" w:date="2026-09-17T10:45:00Z" w16du:dateUtc="2026-09-17T15:45:00Z"/>
        </w:rPr>
      </w:pPr>
      <w:ins w:id="542" w:author="Global Capacity Alliance" w:date="2026-09-17T10:45:00Z" w16du:dateUtc="2026-09-17T15:45:00Z">
        <w:r w:rsidRPr="00ED3D20">
          <w:rPr>
            <w:b/>
            <w:bCs/>
          </w:rPr>
          <w:t>2. Affirmations:</w:t>
        </w:r>
        <w:r w:rsidRPr="00ED3D20">
          <w:t xml:space="preserve"> </w:t>
        </w:r>
      </w:ins>
    </w:p>
    <w:p w14:paraId="7C1B46E6" w14:textId="2BCBE8DB" w:rsidR="002E351B" w:rsidRDefault="002E351B" w:rsidP="002E351B">
      <w:pPr>
        <w:spacing w:before="120" w:after="120"/>
        <w:jc w:val="both"/>
        <w:rPr>
          <w:ins w:id="543" w:author="Global Capacity Alliance" w:date="2026-09-17T10:45:00Z" w16du:dateUtc="2026-09-17T15:45:00Z"/>
        </w:rPr>
      </w:pPr>
      <w:ins w:id="544" w:author="Global Capacity Alliance" w:date="2026-09-17T10:45:00Z" w16du:dateUtc="2026-09-17T15:45:00Z">
        <w:r w:rsidRPr="000A628D">
          <w:t>By signing below, the Authorized Representative</w:t>
        </w:r>
      </w:ins>
      <w:ins w:id="545" w:author="Global Capacity Alliance" w:date="2026-09-28T21:45:00Z" w16du:dateUtc="2026-09-29T02:45:00Z">
        <w:r w:rsidR="002B0464">
          <w:t xml:space="preserve">s </w:t>
        </w:r>
      </w:ins>
      <w:ins w:id="546" w:author="Global Capacity Alliance" w:date="2026-09-28T21:46:00Z" w16du:dateUtc="2026-09-29T02:46:00Z">
        <w:r w:rsidR="002B0464">
          <w:t>of the QSE and each Resource Entity</w:t>
        </w:r>
      </w:ins>
      <w:ins w:id="547" w:author="Global Capacity Alliance" w:date="2026-09-17T10:45:00Z" w16du:dateUtc="2026-09-17T15:45:00Z">
        <w:r w:rsidRPr="000A628D">
          <w:t xml:space="preserve"> certif</w:t>
        </w:r>
      </w:ins>
      <w:ins w:id="548" w:author="Global Capacity Alliance" w:date="2026-09-28T23:08:00Z" w16du:dateUtc="2026-09-29T04:08:00Z">
        <w:r w:rsidR="007F2D3A">
          <w:t>y</w:t>
        </w:r>
      </w:ins>
      <w:ins w:id="549" w:author="Global Capacity Alliance" w:date="2026-09-17T10:45:00Z" w16du:dateUtc="2026-09-17T15:45:00Z">
        <w:r w:rsidRPr="000A628D">
          <w:t xml:space="preserve"> that the following statements are true and correct: </w:t>
        </w:r>
      </w:ins>
    </w:p>
    <w:p w14:paraId="3D7BE95B" w14:textId="77777777" w:rsidR="002E351B" w:rsidRDefault="002E351B" w:rsidP="002E351B">
      <w:pPr>
        <w:jc w:val="both"/>
        <w:rPr>
          <w:ins w:id="550" w:author="Global Capacity Alliance" w:date="2026-09-17T10:45:00Z" w16du:dateUtc="2026-09-17T15:45:00Z"/>
        </w:rPr>
      </w:pPr>
    </w:p>
    <w:p w14:paraId="55B40F04" w14:textId="4571D479" w:rsidR="002E351B" w:rsidRDefault="0086781C">
      <w:pPr>
        <w:ind w:left="1350" w:hanging="630"/>
        <w:rPr>
          <w:ins w:id="551" w:author="Global Capacity Alliance" w:date="2026-09-17T10:45:00Z" w16du:dateUtc="2026-09-17T15:45:00Z"/>
        </w:rPr>
        <w:pPrChange w:id="552" w:author="Global Capacity Alliance" w:date="2026-09-17T10:49:00Z" w16du:dateUtc="2026-09-17T15:49:00Z">
          <w:pPr>
            <w:ind w:left="720"/>
            <w:jc w:val="both"/>
          </w:pPr>
        </w:pPrChange>
      </w:pPr>
      <w:ins w:id="553" w:author="Global Capacity Alliance" w:date="2026-09-17T10:49:00Z" w16du:dateUtc="2026-09-17T15:49: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54" w:author="Global Capacity Alliance" w:date="2026-09-28T22:58:00Z">
        <w:r w:rsidR="007D0027" w:rsidRPr="007D0027">
          <w:t>The PCLR and the paired Resource share the same Resource Node</w:t>
        </w:r>
      </w:ins>
      <w:ins w:id="555" w:author="Global Capacity Alliance" w:date="2026-09-17T10:45:00Z" w16du:dateUtc="2026-09-17T15:45:00Z">
        <w:r w:rsidR="002E351B" w:rsidRPr="000A628D">
          <w:t xml:space="preserve">. </w:t>
        </w:r>
      </w:ins>
    </w:p>
    <w:p w14:paraId="77B0E6D0" w14:textId="77777777" w:rsidR="002E351B" w:rsidRDefault="002E351B" w:rsidP="002E351B">
      <w:pPr>
        <w:jc w:val="both"/>
        <w:rPr>
          <w:ins w:id="556" w:author="Global Capacity Alliance" w:date="2026-09-17T10:45:00Z" w16du:dateUtc="2026-09-17T15:45:00Z"/>
        </w:rPr>
      </w:pPr>
    </w:p>
    <w:p w14:paraId="5893BC03" w14:textId="1C35E1DF" w:rsidR="002E351B" w:rsidRDefault="0086781C">
      <w:pPr>
        <w:ind w:left="1350" w:hanging="630"/>
        <w:rPr>
          <w:ins w:id="557" w:author="Global Capacity Alliance" w:date="2026-09-28T19:42:00Z" w16du:dateUtc="2026-09-29T00:42:00Z"/>
        </w:rPr>
      </w:pPr>
      <w:ins w:id="558" w:author="Global Capacity Alliance" w:date="2026-09-17T10:49:00Z" w16du:dateUtc="2026-09-17T15:49: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59" w:author="Global Capacity Alliance" w:date="2026-09-28T22:59:00Z">
        <w:r w:rsidR="00A539ED" w:rsidRPr="00A539ED">
          <w:t>The PCLR and the paired Resource are represented by the QSE identified above</w:t>
        </w:r>
      </w:ins>
      <w:ins w:id="560" w:author="Global Capacity Alliance" w:date="2026-09-17T10:45:00Z" w16du:dateUtc="2026-09-17T15:45:00Z">
        <w:r w:rsidR="002E351B" w:rsidRPr="00A539ED">
          <w:t>.</w:t>
        </w:r>
      </w:ins>
    </w:p>
    <w:p w14:paraId="0D7939E4" w14:textId="77777777" w:rsidR="00633557" w:rsidRDefault="00633557">
      <w:pPr>
        <w:ind w:left="1350" w:hanging="630"/>
        <w:rPr>
          <w:ins w:id="561" w:author="Global Capacity Alliance" w:date="2026-09-28T19:42:00Z" w16du:dateUtc="2026-09-29T00:42:00Z"/>
        </w:rPr>
      </w:pPr>
    </w:p>
    <w:p w14:paraId="57D06434" w14:textId="1420E744" w:rsidR="00633557" w:rsidRDefault="00633557" w:rsidP="00633557">
      <w:pPr>
        <w:ind w:left="1350" w:hanging="630"/>
        <w:rPr>
          <w:ins w:id="562" w:author="Global Capacity Alliance" w:date="2026-09-28T19:42:00Z" w16du:dateUtc="2026-09-29T00:42:00Z"/>
        </w:rPr>
      </w:pPr>
      <w:ins w:id="563" w:author="Global Capacity Alliance" w:date="2026-09-28T19:42:00Z" w16du:dateUtc="2026-09-29T00:42: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64" w:author="Global Capacity Alliance" w:date="2026-09-28T22:59:00Z" w16du:dateUtc="2026-09-29T03:59:00Z">
        <w:r w:rsidR="008E6D76" w:rsidRPr="008E6D76">
          <w:t xml:space="preserve">The paired Resource </w:t>
        </w:r>
      </w:ins>
      <w:ins w:id="565" w:author="Global Capacity Alliance" w:date="2026-09-28T23:00:00Z" w16du:dateUtc="2026-09-29T04:00:00Z">
        <w:r w:rsidR="008E6D76" w:rsidRPr="008E6D76">
          <w:t>is not an Intermittent Renewable Resource (IRR)</w:t>
        </w:r>
      </w:ins>
      <w:ins w:id="566" w:author="Global Capacity Alliance" w:date="2026-09-28T19:42:00Z">
        <w:r w:rsidRPr="008E6D76">
          <w:t>.</w:t>
        </w:r>
      </w:ins>
    </w:p>
    <w:p w14:paraId="547D1D6D" w14:textId="77777777" w:rsidR="00633557" w:rsidRDefault="00633557" w:rsidP="00633557">
      <w:pPr>
        <w:ind w:left="1350" w:hanging="630"/>
        <w:rPr>
          <w:ins w:id="567" w:author="Global Capacity Alliance" w:date="2026-09-28T19:42:00Z" w16du:dateUtc="2026-09-29T00:42:00Z"/>
        </w:rPr>
      </w:pPr>
    </w:p>
    <w:p w14:paraId="5B0F9E52" w14:textId="7D9A12E6" w:rsidR="00633557" w:rsidRDefault="00633557" w:rsidP="00633557">
      <w:pPr>
        <w:ind w:left="1350" w:hanging="630"/>
        <w:rPr>
          <w:ins w:id="568" w:author="Global Capacity Alliance" w:date="2026-09-28T23:00:00Z" w16du:dateUtc="2026-09-29T04:00:00Z"/>
        </w:rPr>
      </w:pPr>
      <w:ins w:id="569" w:author="Global Capacity Alliance" w:date="2026-09-28T19:42:00Z" w16du:dateUtc="2026-09-29T00:42: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70" w:author="Global Capacity Alliance" w:date="2026-09-28T22:59:00Z">
        <w:r w:rsidR="00A539ED" w:rsidRPr="00A539ED">
          <w:t>The PCLR and the paired Resource are distinctly metered, whether through separate POIs or internal EPS sub-meters</w:t>
        </w:r>
      </w:ins>
      <w:ins w:id="571" w:author="Global Capacity Alliance" w:date="2026-09-28T19:42:00Z" w16du:dateUtc="2026-09-29T00:42:00Z">
        <w:r w:rsidRPr="00A539ED">
          <w:t>.</w:t>
        </w:r>
      </w:ins>
    </w:p>
    <w:p w14:paraId="28CCBBA9" w14:textId="77777777" w:rsidR="008E6D76" w:rsidRDefault="008E6D76" w:rsidP="00633557">
      <w:pPr>
        <w:ind w:left="1350" w:hanging="630"/>
        <w:rPr>
          <w:ins w:id="572" w:author="Global Capacity Alliance" w:date="2026-09-28T23:00:00Z" w16du:dateUtc="2026-09-29T04:00:00Z"/>
        </w:rPr>
      </w:pPr>
    </w:p>
    <w:p w14:paraId="0686221F" w14:textId="424F5286" w:rsidR="008E6D76" w:rsidRPr="00ED3D20" w:rsidRDefault="008E6D76" w:rsidP="008E6D76">
      <w:pPr>
        <w:ind w:left="1350" w:hanging="630"/>
        <w:rPr>
          <w:ins w:id="573" w:author="Global Capacity Alliance" w:date="2026-09-28T23:00:00Z" w16du:dateUtc="2026-09-29T04:00:00Z"/>
        </w:rPr>
      </w:pPr>
      <w:ins w:id="574" w:author="Global Capacity Alliance" w:date="2026-09-28T23:00:00Z" w16du:dateUtc="2026-09-29T04:00: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75" w:author="Global Capacity Alliance" w:date="2026-09-28T23:00:00Z">
        <w:r w:rsidR="00F03E32" w:rsidRPr="00F03E32">
          <w:t>The paired Resource achieved its initial Commercial Operations Date no more than twelve (12) months prior to the PCLR's initial registration date</w:t>
        </w:r>
      </w:ins>
      <w:ins w:id="576" w:author="Global Capacity Alliance" w:date="2026-09-28T23:00:00Z" w16du:dateUtc="2026-09-29T04:00:00Z">
        <w:r w:rsidRPr="00A539ED">
          <w:t>.</w:t>
        </w:r>
      </w:ins>
    </w:p>
    <w:p w14:paraId="4C0D7065" w14:textId="77777777" w:rsidR="008E6D76" w:rsidRDefault="008E6D76" w:rsidP="00633557">
      <w:pPr>
        <w:ind w:left="1350" w:hanging="630"/>
        <w:rPr>
          <w:ins w:id="577" w:author="Global Capacity Alliance" w:date="2026-09-28T23:00:00Z" w16du:dateUtc="2026-09-29T04:00:00Z"/>
        </w:rPr>
      </w:pPr>
    </w:p>
    <w:p w14:paraId="5100C445" w14:textId="63D45C29" w:rsidR="008E6D76" w:rsidRPr="00ED3D20" w:rsidRDefault="008E6D76" w:rsidP="008E6D76">
      <w:pPr>
        <w:ind w:left="1350" w:hanging="630"/>
        <w:rPr>
          <w:ins w:id="578" w:author="Global Capacity Alliance" w:date="2026-09-28T23:00:00Z" w16du:dateUtc="2026-09-29T04:00:00Z"/>
        </w:rPr>
      </w:pPr>
      <w:ins w:id="579" w:author="Global Capacity Alliance" w:date="2026-09-28T23:00:00Z" w16du:dateUtc="2026-09-29T04:00:00Z">
        <w:r w:rsidRPr="00962997">
          <w:fldChar w:fldCharType="begin">
            <w:ffData>
              <w:name w:val="Check1"/>
              <w:enabled/>
              <w:calcOnExit w:val="0"/>
              <w:checkBox>
                <w:sizeAuto/>
                <w:default w:val="0"/>
              </w:checkBox>
            </w:ffData>
          </w:fldChar>
        </w:r>
        <w:r w:rsidRPr="00962997">
          <w:instrText xml:space="preserve"> FORMCHECKBOX </w:instrText>
        </w:r>
        <w:r w:rsidRPr="00962997">
          <w:rPr>
            <w:u w:val="single"/>
          </w:rPr>
        </w:r>
        <w:r w:rsidRPr="00962997">
          <w:rPr>
            <w:u w:val="single"/>
          </w:rPr>
          <w:fldChar w:fldCharType="separate"/>
        </w:r>
        <w:r w:rsidRPr="00962997">
          <w:fldChar w:fldCharType="end"/>
        </w:r>
        <w:r>
          <w:tab/>
        </w:r>
      </w:ins>
      <w:ins w:id="580" w:author="Global Capacity Alliance" w:date="2026-09-28T23:00:00Z">
        <w:r w:rsidR="00F03E32" w:rsidRPr="00F03E32">
          <w:t>The paired Resource is not, and while this designation is in effect will not be, a paired Resource in any other Telemetry Offset Resource Pair</w:t>
        </w:r>
      </w:ins>
      <w:ins w:id="581" w:author="Global Capacity Alliance" w:date="2026-09-28T23:00:00Z" w16du:dateUtc="2026-09-29T04:00:00Z">
        <w:r w:rsidRPr="00A539ED">
          <w:t>.</w:t>
        </w:r>
      </w:ins>
    </w:p>
    <w:p w14:paraId="13379A2F" w14:textId="77777777" w:rsidR="008E6D76" w:rsidRPr="00ED3D20" w:rsidRDefault="008E6D76" w:rsidP="00633557">
      <w:pPr>
        <w:ind w:left="1350" w:hanging="630"/>
        <w:rPr>
          <w:ins w:id="582" w:author="Global Capacity Alliance" w:date="2026-09-28T19:42:00Z" w16du:dateUtc="2026-09-29T00:42:00Z"/>
        </w:rPr>
      </w:pPr>
    </w:p>
    <w:p w14:paraId="1AE62D50" w14:textId="4986723B" w:rsidR="00633557" w:rsidRDefault="00633557" w:rsidP="00633557">
      <w:pPr>
        <w:ind w:left="1350" w:hanging="630"/>
      </w:pPr>
    </w:p>
    <w:p w14:paraId="52AF3F3D" w14:textId="77777777" w:rsidR="00AE6822" w:rsidRDefault="00AE6822" w:rsidP="00633557">
      <w:pPr>
        <w:ind w:left="1350" w:hanging="630"/>
      </w:pPr>
    </w:p>
    <w:p w14:paraId="2463AFC5" w14:textId="77777777" w:rsidR="00AE6822" w:rsidRPr="00ED3D20" w:rsidDel="00633557" w:rsidRDefault="00AE6822" w:rsidP="00633557">
      <w:pPr>
        <w:ind w:left="1350" w:hanging="630"/>
        <w:rPr>
          <w:ins w:id="583" w:author="Global Capacity Alliance" w:date="2026-09-17T10:45:00Z" w16du:dateUtc="2026-09-17T15:45:00Z"/>
          <w:del w:id="584" w:author="Global Capacity Alliance" w:date="2026-09-28T19:42:00Z" w16du:dateUtc="2026-09-29T00:42:00Z"/>
        </w:rPr>
      </w:pPr>
    </w:p>
    <w:p w14:paraId="36A0A212" w14:textId="3B70CBC7" w:rsidR="002E351B" w:rsidDel="00633557" w:rsidRDefault="002E351B" w:rsidP="002E351B">
      <w:pPr>
        <w:jc w:val="both"/>
        <w:rPr>
          <w:ins w:id="585" w:author="Global Capacity Alliance" w:date="2026-09-17T10:45:00Z" w16du:dateUtc="2026-09-17T15:45:00Z"/>
          <w:del w:id="586" w:author="Global Capacity Alliance" w:date="2026-09-28T19:42:00Z" w16du:dateUtc="2026-09-29T00:42:00Z"/>
          <w:b/>
          <w:bCs/>
        </w:rPr>
      </w:pPr>
    </w:p>
    <w:p w14:paraId="4B76645B" w14:textId="3DFB6C03" w:rsidR="002E351B" w:rsidRPr="00ED3D20" w:rsidRDefault="002E351B" w:rsidP="002E351B">
      <w:pPr>
        <w:jc w:val="both"/>
        <w:rPr>
          <w:ins w:id="587" w:author="Global Capacity Alliance" w:date="2026-09-17T10:45:00Z" w16du:dateUtc="2026-09-17T15:45:00Z"/>
        </w:rPr>
      </w:pPr>
      <w:ins w:id="588" w:author="Global Capacity Alliance" w:date="2026-09-17T10:45:00Z" w16du:dateUtc="2026-09-17T15:45:00Z">
        <w:r w:rsidRPr="00ED3D20">
          <w:rPr>
            <w:b/>
            <w:bCs/>
          </w:rPr>
          <w:lastRenderedPageBreak/>
          <w:t>3. Acknowledgement:</w:t>
        </w:r>
        <w:r w:rsidRPr="00ED3D20">
          <w:t xml:space="preserve"> </w:t>
        </w:r>
      </w:ins>
      <w:ins w:id="589" w:author="Global Capacity Alliance" w:date="2026-09-28T23:01:00Z">
        <w:r w:rsidR="00F03E32" w:rsidRPr="00F03E32">
          <w:t>The QSE acknowledges that this designation authorizes the use of the COP, telemetry, and deviation-charge provisions of Sections 3.8.9, 3.9.1, 6.6.5.6, and 8.1.1.5, is subject to suspension, revocation, and termination under Section 16.5.6, and that the QSE shall notify ERCOT within three (3) Business Days if any affirmation ceases to be true</w:t>
        </w:r>
      </w:ins>
      <w:ins w:id="590" w:author="Global Capacity Alliance" w:date="2026-09-17T10:45:00Z" w16du:dateUtc="2026-09-17T15:45:00Z">
        <w:r w:rsidRPr="00ED3D20">
          <w:t>.</w:t>
        </w:r>
      </w:ins>
    </w:p>
    <w:p w14:paraId="17F4CC68" w14:textId="77777777" w:rsidR="002E351B" w:rsidRDefault="002E351B" w:rsidP="002E351B">
      <w:pPr>
        <w:jc w:val="both"/>
        <w:rPr>
          <w:ins w:id="591" w:author="Global Capacity Alliance" w:date="2026-09-17T10:45:00Z" w16du:dateUtc="2026-09-17T15:45:00Z"/>
          <w:b/>
          <w:bCs/>
        </w:rPr>
      </w:pPr>
    </w:p>
    <w:p w14:paraId="255260FD" w14:textId="77777777" w:rsidR="002E351B" w:rsidRPr="00ED3D20" w:rsidRDefault="002E351B" w:rsidP="002E351B">
      <w:pPr>
        <w:jc w:val="both"/>
        <w:rPr>
          <w:ins w:id="592" w:author="Global Capacity Alliance" w:date="2026-09-17T10:45:00Z" w16du:dateUtc="2026-09-17T15:45:00Z"/>
        </w:rPr>
      </w:pPr>
      <w:ins w:id="593" w:author="Global Capacity Alliance" w:date="2026-09-17T10:45:00Z" w16du:dateUtc="2026-09-17T15:45:00Z">
        <w:r w:rsidRPr="00ED3D20">
          <w:rPr>
            <w:b/>
            <w:bCs/>
          </w:rPr>
          <w:t xml:space="preserve">Signature of </w:t>
        </w:r>
        <w:r>
          <w:rPr>
            <w:b/>
            <w:bCs/>
          </w:rPr>
          <w:t xml:space="preserve">QSE </w:t>
        </w:r>
        <w:r w:rsidRPr="00ED3D20">
          <w:rPr>
            <w:b/>
            <w:bCs/>
          </w:rPr>
          <w:t>Authorized Representative:</w:t>
        </w:r>
      </w:ins>
    </w:p>
    <w:p w14:paraId="45DF4B06" w14:textId="77777777" w:rsidR="00420BFD" w:rsidRDefault="00420BFD" w:rsidP="00420BFD">
      <w:pPr>
        <w:spacing w:after="160" w:line="360" w:lineRule="auto"/>
        <w:rPr>
          <w:ins w:id="594" w:author="Global Capacity Alliance" w:date="2026-09-17T10:53:00Z" w16du:dateUtc="2026-09-17T15:53:00Z"/>
          <w:rFonts w:eastAsia="Aptos"/>
          <w:kern w:val="2"/>
          <w14:ligatures w14:val="standardContextual"/>
        </w:rPr>
      </w:pPr>
    </w:p>
    <w:p w14:paraId="16E19A47" w14:textId="705C0F61" w:rsidR="00420BFD" w:rsidRDefault="00420BFD" w:rsidP="00420BFD">
      <w:pPr>
        <w:spacing w:after="160" w:line="360" w:lineRule="auto"/>
        <w:rPr>
          <w:ins w:id="595" w:author="Global Capacity Alliance" w:date="2026-09-28T19:33:00Z" w16du:dateUtc="2026-09-29T00:33:00Z"/>
        </w:rPr>
      </w:pPr>
      <w:ins w:id="596" w:author="Global Capacity Alliance" w:date="2026-09-17T10:53:00Z" w16du:dateUtc="2026-09-17T15:53:00Z">
        <w:r w:rsidRPr="00962997">
          <w:rPr>
            <w:rFonts w:eastAsia="Aptos"/>
            <w:kern w:val="2"/>
            <w14:ligatures w14:val="standardContextual"/>
          </w:rPr>
          <w:t>By: ___________________________________</w:t>
        </w:r>
        <w:r w:rsidRPr="00962997">
          <w:rPr>
            <w:rFonts w:eastAsia="Aptos"/>
            <w:kern w:val="2"/>
            <w14:ligatures w14:val="standardContextual"/>
          </w:rPr>
          <w:br/>
          <w:t xml:space="preserve">Name: </w:t>
        </w:r>
      </w:ins>
      <w:ins w:id="597" w:author="Global Capacity Alliance" w:date="2026-09-17T10:54:00Z" w16du:dateUtc="2026-09-17T15:54:00Z">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ins w:id="598" w:author="Global Capacity Alliance" w:date="2026-09-17T10:53:00Z" w16du:dateUtc="2026-09-17T15:53:00Z">
        <w:r w:rsidRPr="00962997">
          <w:rPr>
            <w:rFonts w:eastAsia="Aptos"/>
            <w:kern w:val="2"/>
            <w14:ligatures w14:val="standardContextual"/>
          </w:rPr>
          <w:br/>
          <w:t xml:space="preserve">Title: </w:t>
        </w:r>
      </w:ins>
      <w:ins w:id="599" w:author="Global Capacity Alliance" w:date="2026-09-17T10:54:00Z" w16du:dateUtc="2026-09-17T15:54:00Z">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ins w:id="600" w:author="Global Capacity Alliance" w:date="2026-09-17T10:53:00Z" w16du:dateUtc="2026-09-17T15:53:00Z">
        <w:r w:rsidRPr="00962997">
          <w:rPr>
            <w:rFonts w:eastAsia="Aptos"/>
            <w:kern w:val="2"/>
            <w14:ligatures w14:val="standardContextual"/>
          </w:rPr>
          <w:br/>
          <w:t xml:space="preserve">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35B3D5F5" w14:textId="7880605C" w:rsidR="002F7EBB" w:rsidRPr="00ED3D20" w:rsidRDefault="002F7EBB" w:rsidP="002F7EBB">
      <w:pPr>
        <w:jc w:val="both"/>
        <w:rPr>
          <w:ins w:id="601" w:author="Global Capacity Alliance" w:date="2026-09-28T19:33:00Z" w16du:dateUtc="2026-09-29T00:33:00Z"/>
        </w:rPr>
      </w:pPr>
      <w:ins w:id="602" w:author="Global Capacity Alliance" w:date="2026-09-28T19:33:00Z" w16du:dateUtc="2026-09-29T00:33:00Z">
        <w:r w:rsidRPr="00ED3D20">
          <w:rPr>
            <w:b/>
            <w:bCs/>
          </w:rPr>
          <w:t xml:space="preserve">Signature of </w:t>
        </w:r>
        <w:r>
          <w:rPr>
            <w:b/>
            <w:bCs/>
          </w:rPr>
          <w:t xml:space="preserve">PCLR </w:t>
        </w:r>
        <w:r w:rsidRPr="00ED3D20">
          <w:rPr>
            <w:b/>
            <w:bCs/>
          </w:rPr>
          <w:t>Authorized Representative:</w:t>
        </w:r>
      </w:ins>
    </w:p>
    <w:p w14:paraId="4F23F48A" w14:textId="77777777" w:rsidR="002F7EBB" w:rsidRDefault="002F7EBB" w:rsidP="002F7EBB">
      <w:pPr>
        <w:spacing w:after="160" w:line="360" w:lineRule="auto"/>
        <w:rPr>
          <w:ins w:id="603" w:author="Global Capacity Alliance" w:date="2026-09-28T19:33:00Z" w16du:dateUtc="2026-09-29T00:33:00Z"/>
          <w:rFonts w:eastAsia="Aptos"/>
          <w:kern w:val="2"/>
          <w14:ligatures w14:val="standardContextual"/>
        </w:rPr>
      </w:pPr>
    </w:p>
    <w:p w14:paraId="3169387C" w14:textId="77777777" w:rsidR="002F7EBB" w:rsidRPr="00B079CC" w:rsidRDefault="002F7EBB" w:rsidP="002F7EBB">
      <w:pPr>
        <w:spacing w:after="160" w:line="360" w:lineRule="auto"/>
        <w:rPr>
          <w:ins w:id="604" w:author="Global Capacity Alliance" w:date="2026-09-28T19:33:00Z" w16du:dateUtc="2026-09-29T00:33:00Z"/>
        </w:rPr>
      </w:pPr>
      <w:ins w:id="605" w:author="Global Capacity Alliance" w:date="2026-09-28T19:33:00Z" w16du:dateUtc="2026-09-29T00:33:00Z">
        <w:r w:rsidRPr="00962997">
          <w:rPr>
            <w:rFonts w:eastAsia="Aptos"/>
            <w:kern w:val="2"/>
            <w14:ligatures w14:val="standardContextual"/>
          </w:rPr>
          <w:t>By: ___________________________________</w:t>
        </w:r>
        <w:r w:rsidRPr="00962997">
          <w:rPr>
            <w:rFonts w:eastAsia="Aptos"/>
            <w:kern w:val="2"/>
            <w14:ligatures w14:val="standardContextual"/>
          </w:rPr>
          <w:br/>
          <w:t xml:space="preserve">Name: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Title: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108481EC" w14:textId="4EB68F85" w:rsidR="002F7EBB" w:rsidRPr="00ED3D20" w:rsidRDefault="002F7EBB" w:rsidP="002F7EBB">
      <w:pPr>
        <w:jc w:val="both"/>
        <w:rPr>
          <w:ins w:id="606" w:author="Global Capacity Alliance" w:date="2026-09-28T19:33:00Z" w16du:dateUtc="2026-09-29T00:33:00Z"/>
        </w:rPr>
      </w:pPr>
      <w:ins w:id="607" w:author="Global Capacity Alliance" w:date="2026-09-28T19:33:00Z" w16du:dateUtc="2026-09-29T00:33:00Z">
        <w:r w:rsidRPr="00ED3D20">
          <w:rPr>
            <w:b/>
            <w:bCs/>
          </w:rPr>
          <w:t xml:space="preserve">Signature of </w:t>
        </w:r>
        <w:r>
          <w:rPr>
            <w:b/>
            <w:bCs/>
          </w:rPr>
          <w:t xml:space="preserve">Resource Entity </w:t>
        </w:r>
        <w:r w:rsidRPr="00ED3D20">
          <w:rPr>
            <w:b/>
            <w:bCs/>
          </w:rPr>
          <w:t>Authorized Representative:</w:t>
        </w:r>
      </w:ins>
    </w:p>
    <w:p w14:paraId="4678E31F" w14:textId="77777777" w:rsidR="002F7EBB" w:rsidRDefault="002F7EBB" w:rsidP="002F7EBB">
      <w:pPr>
        <w:spacing w:after="160" w:line="360" w:lineRule="auto"/>
        <w:rPr>
          <w:ins w:id="608" w:author="Global Capacity Alliance" w:date="2026-09-28T19:33:00Z" w16du:dateUtc="2026-09-29T00:33:00Z"/>
          <w:rFonts w:eastAsia="Aptos"/>
          <w:kern w:val="2"/>
          <w14:ligatures w14:val="standardContextual"/>
        </w:rPr>
      </w:pPr>
    </w:p>
    <w:p w14:paraId="26ADF26E" w14:textId="77777777" w:rsidR="002F7EBB" w:rsidRPr="00B079CC" w:rsidRDefault="002F7EBB" w:rsidP="002F7EBB">
      <w:pPr>
        <w:spacing w:after="160" w:line="360" w:lineRule="auto"/>
        <w:rPr>
          <w:ins w:id="609" w:author="Global Capacity Alliance" w:date="2026-09-28T19:33:00Z" w16du:dateUtc="2026-09-29T00:33:00Z"/>
        </w:rPr>
      </w:pPr>
      <w:ins w:id="610" w:author="Global Capacity Alliance" w:date="2026-09-28T19:33:00Z" w16du:dateUtc="2026-09-29T00:33:00Z">
        <w:r w:rsidRPr="00962997">
          <w:rPr>
            <w:rFonts w:eastAsia="Aptos"/>
            <w:kern w:val="2"/>
            <w14:ligatures w14:val="standardContextual"/>
          </w:rPr>
          <w:t>By: ___________________________________</w:t>
        </w:r>
        <w:r w:rsidRPr="00962997">
          <w:rPr>
            <w:rFonts w:eastAsia="Aptos"/>
            <w:kern w:val="2"/>
            <w14:ligatures w14:val="standardContextual"/>
          </w:rPr>
          <w:br/>
          <w:t xml:space="preserve">Name: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Title: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r w:rsidRPr="00962997">
          <w:rPr>
            <w:rFonts w:eastAsia="Aptos"/>
            <w:kern w:val="2"/>
            <w14:ligatures w14:val="standardContextual"/>
          </w:rPr>
          <w:br/>
          <w:t xml:space="preserve">Date: </w:t>
        </w:r>
        <w:r>
          <w:fldChar w:fldCharType="begin"/>
        </w:r>
        <w:r>
          <w:instrText xml:space="preserve"> FORMTEXT </w:instrText>
        </w:r>
        <w:r>
          <w:fldChar w:fldCharType="separate"/>
        </w:r>
        <w:r w:rsidRPr="00962997">
          <w:t> </w:t>
        </w:r>
        <w:r w:rsidRPr="00962997">
          <w:t> </w:t>
        </w:r>
        <w:r w:rsidRPr="00962997">
          <w:t> </w:t>
        </w:r>
        <w:r w:rsidRPr="00962997">
          <w:t> </w:t>
        </w:r>
        <w:r w:rsidRPr="00962997">
          <w:t> </w:t>
        </w:r>
        <w:r>
          <w:fldChar w:fldCharType="end"/>
        </w:r>
      </w:ins>
    </w:p>
    <w:p w14:paraId="64ABB82B" w14:textId="77777777" w:rsidR="002F7EBB" w:rsidRPr="00B079CC" w:rsidRDefault="002F7EBB" w:rsidP="00420BFD">
      <w:pPr>
        <w:spacing w:after="160" w:line="360" w:lineRule="auto"/>
      </w:pPr>
    </w:p>
    <w:sectPr w:rsidR="002F7EBB" w:rsidRPr="00B079CC">
      <w:headerReference w:type="default" r:id="rId20"/>
      <w:footerReference w:type="even" r:id="rId21"/>
      <w:footerReference w:type="default" r:id="rId22"/>
      <w:footerReference w:type="first" r:id="rId2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7" w:author="ERCOT Market Rules" w:date="2026-09-17T11:12:00Z" w:initials="CP">
    <w:p w14:paraId="72B7022D" w14:textId="66B380C6" w:rsidR="00AD1FB0" w:rsidRDefault="00AD1FB0">
      <w:pPr>
        <w:pStyle w:val="CommentText"/>
      </w:pPr>
      <w:r>
        <w:rPr>
          <w:rStyle w:val="CommentReference"/>
        </w:rPr>
        <w:annotationRef/>
      </w:r>
      <w:r>
        <w:t>Please note NPRR1310 also proposes revisions to this section.</w:t>
      </w:r>
    </w:p>
  </w:comment>
  <w:comment w:id="246" w:author="ERCOT Market Rules" w:date="2026-09-17T11:12:00Z" w:initials="CP">
    <w:p w14:paraId="28DB47FC" w14:textId="0B9951BA" w:rsidR="00AD1FB0" w:rsidRDefault="00AD1FB0">
      <w:pPr>
        <w:pStyle w:val="CommentText"/>
      </w:pPr>
      <w:r>
        <w:rPr>
          <w:rStyle w:val="CommentReference"/>
        </w:rPr>
        <w:annotationRef/>
      </w:r>
      <w:r>
        <w:t>Please note NPRR1331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B7022D" w15:done="0"/>
  <w15:commentEx w15:paraId="28DB47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5207CE" w16cex:dateUtc="2026-09-17T16:12:00Z"/>
  <w16cex:commentExtensible w16cex:durableId="5016CC85" w16cex:dateUtc="2026-09-17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B7022D" w16cid:durableId="1B5207CE"/>
  <w16cid:commentId w16cid:paraId="28DB47FC" w16cid:durableId="5016CC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4747" w14:textId="77777777" w:rsidR="00CF0F1B" w:rsidRDefault="00CF0F1B">
      <w:r>
        <w:separator/>
      </w:r>
    </w:p>
  </w:endnote>
  <w:endnote w:type="continuationSeparator" w:id="0">
    <w:p w14:paraId="3C1B9CE8" w14:textId="77777777" w:rsidR="00CF0F1B" w:rsidRDefault="00CF0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287C2AF" w:rsidR="00D176CF" w:rsidRDefault="00B560C5">
    <w:pPr>
      <w:pStyle w:val="Footer"/>
      <w:tabs>
        <w:tab w:val="clear" w:pos="4320"/>
        <w:tab w:val="clear" w:pos="8640"/>
        <w:tab w:val="right" w:pos="9360"/>
      </w:tabs>
      <w:rPr>
        <w:rFonts w:ascii="Arial" w:hAnsi="Arial" w:cs="Arial"/>
        <w:sz w:val="18"/>
      </w:rPr>
    </w:pPr>
    <w:r>
      <w:rPr>
        <w:rFonts w:ascii="Arial" w:hAnsi="Arial" w:cs="Arial"/>
        <w:sz w:val="18"/>
      </w:rPr>
      <w:t>1348</w:t>
    </w:r>
    <w:r w:rsidR="00D176CF">
      <w:rPr>
        <w:rFonts w:ascii="Arial" w:hAnsi="Arial" w:cs="Arial"/>
        <w:sz w:val="18"/>
      </w:rPr>
      <w:t>NPRR</w:t>
    </w:r>
    <w:r w:rsidR="009212C0">
      <w:rPr>
        <w:rFonts w:ascii="Arial" w:hAnsi="Arial" w:cs="Arial"/>
        <w:sz w:val="18"/>
      </w:rPr>
      <w:t xml:space="preserve">-01 </w:t>
    </w:r>
    <w:r w:rsidR="003D25B7">
      <w:rPr>
        <w:rFonts w:ascii="Arial" w:hAnsi="Arial" w:cs="Arial"/>
        <w:sz w:val="18"/>
      </w:rPr>
      <w:t>Telemetry Offset</w:t>
    </w:r>
    <w:r w:rsidR="009212C0" w:rsidRPr="009212C0">
      <w:rPr>
        <w:rFonts w:ascii="Arial" w:hAnsi="Arial" w:cs="Arial"/>
        <w:sz w:val="18"/>
      </w:rPr>
      <w:t xml:space="preserve"> for Provisional Controllable Load Resources</w:t>
    </w:r>
    <w:r w:rsidR="009212C0">
      <w:rPr>
        <w:rFonts w:ascii="Arial" w:hAnsi="Arial" w:cs="Arial"/>
        <w:sz w:val="18"/>
      </w:rPr>
      <w:t xml:space="preserve"> </w:t>
    </w:r>
    <w:r>
      <w:rPr>
        <w:rFonts w:ascii="Arial" w:hAnsi="Arial" w:cs="Arial"/>
        <w:sz w:val="18"/>
      </w:rPr>
      <w:t>0929</w:t>
    </w:r>
    <w:r w:rsidR="009212C0">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75778" w14:textId="77777777" w:rsidR="00CF0F1B" w:rsidRDefault="00CF0F1B">
      <w:r>
        <w:separator/>
      </w:r>
    </w:p>
  </w:footnote>
  <w:footnote w:type="continuationSeparator" w:id="0">
    <w:p w14:paraId="147738BF" w14:textId="77777777" w:rsidR="00CF0F1B" w:rsidRDefault="00CF0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77777777" w:rsidR="00D176CF" w:rsidRDefault="00D176CF" w:rsidP="006E4597">
    <w:pPr>
      <w:pStyle w:val="Header"/>
      <w:jc w:val="center"/>
      <w:rPr>
        <w:sz w:val="32"/>
      </w:rPr>
    </w:pPr>
    <w:r>
      <w:rPr>
        <w:sz w:val="32"/>
      </w:rPr>
      <w:t>Nodal Protocol Revision Request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B5E01B4"/>
    <w:multiLevelType w:val="hybridMultilevel"/>
    <w:tmpl w:val="FFFFFFFF"/>
    <w:lvl w:ilvl="0" w:tplc="DC5EB950">
      <w:start w:val="1"/>
      <w:numFmt w:val="bullet"/>
      <w:lvlText w:val=""/>
      <w:lvlJc w:val="left"/>
      <w:pPr>
        <w:ind w:left="720" w:hanging="360"/>
      </w:pPr>
      <w:rPr>
        <w:rFonts w:ascii="Symbol" w:hAnsi="Symbol" w:hint="default"/>
      </w:rPr>
    </w:lvl>
    <w:lvl w:ilvl="1" w:tplc="D7DA71E0">
      <w:start w:val="1"/>
      <w:numFmt w:val="bullet"/>
      <w:lvlText w:val="o"/>
      <w:lvlJc w:val="left"/>
      <w:pPr>
        <w:ind w:left="1440" w:hanging="360"/>
      </w:pPr>
      <w:rPr>
        <w:rFonts w:ascii="Courier New" w:hAnsi="Courier New" w:hint="default"/>
      </w:rPr>
    </w:lvl>
    <w:lvl w:ilvl="2" w:tplc="2BD636EA">
      <w:start w:val="1"/>
      <w:numFmt w:val="bullet"/>
      <w:lvlText w:val=""/>
      <w:lvlJc w:val="left"/>
      <w:pPr>
        <w:ind w:left="2160" w:hanging="360"/>
      </w:pPr>
      <w:rPr>
        <w:rFonts w:ascii="Wingdings" w:hAnsi="Wingdings" w:hint="default"/>
      </w:rPr>
    </w:lvl>
    <w:lvl w:ilvl="3" w:tplc="F6E6874A">
      <w:start w:val="1"/>
      <w:numFmt w:val="bullet"/>
      <w:lvlText w:val=""/>
      <w:lvlJc w:val="left"/>
      <w:pPr>
        <w:ind w:left="2880" w:hanging="360"/>
      </w:pPr>
      <w:rPr>
        <w:rFonts w:ascii="Symbol" w:hAnsi="Symbol" w:hint="default"/>
      </w:rPr>
    </w:lvl>
    <w:lvl w:ilvl="4" w:tplc="A3F44304">
      <w:start w:val="1"/>
      <w:numFmt w:val="bullet"/>
      <w:lvlText w:val="o"/>
      <w:lvlJc w:val="left"/>
      <w:pPr>
        <w:ind w:left="3600" w:hanging="360"/>
      </w:pPr>
      <w:rPr>
        <w:rFonts w:ascii="Courier New" w:hAnsi="Courier New" w:hint="default"/>
      </w:rPr>
    </w:lvl>
    <w:lvl w:ilvl="5" w:tplc="4B127592">
      <w:start w:val="1"/>
      <w:numFmt w:val="bullet"/>
      <w:lvlText w:val=""/>
      <w:lvlJc w:val="left"/>
      <w:pPr>
        <w:ind w:left="4320" w:hanging="360"/>
      </w:pPr>
      <w:rPr>
        <w:rFonts w:ascii="Wingdings" w:hAnsi="Wingdings" w:hint="default"/>
      </w:rPr>
    </w:lvl>
    <w:lvl w:ilvl="6" w:tplc="FC726B6E">
      <w:start w:val="1"/>
      <w:numFmt w:val="bullet"/>
      <w:lvlText w:val=""/>
      <w:lvlJc w:val="left"/>
      <w:pPr>
        <w:ind w:left="5040" w:hanging="360"/>
      </w:pPr>
      <w:rPr>
        <w:rFonts w:ascii="Symbol" w:hAnsi="Symbol" w:hint="default"/>
      </w:rPr>
    </w:lvl>
    <w:lvl w:ilvl="7" w:tplc="C92E7C62">
      <w:start w:val="1"/>
      <w:numFmt w:val="bullet"/>
      <w:lvlText w:val="o"/>
      <w:lvlJc w:val="left"/>
      <w:pPr>
        <w:ind w:left="5760" w:hanging="360"/>
      </w:pPr>
      <w:rPr>
        <w:rFonts w:ascii="Courier New" w:hAnsi="Courier New" w:hint="default"/>
      </w:rPr>
    </w:lvl>
    <w:lvl w:ilvl="8" w:tplc="27DEDB82">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B8B5FC"/>
    <w:multiLevelType w:val="hybridMultilevel"/>
    <w:tmpl w:val="FFFFFFFF"/>
    <w:lvl w:ilvl="0" w:tplc="0D248FFC">
      <w:start w:val="1"/>
      <w:numFmt w:val="bullet"/>
      <w:lvlText w:val=""/>
      <w:lvlJc w:val="left"/>
      <w:pPr>
        <w:ind w:left="720" w:hanging="360"/>
      </w:pPr>
      <w:rPr>
        <w:rFonts w:ascii="Symbol" w:hAnsi="Symbol" w:hint="default"/>
      </w:rPr>
    </w:lvl>
    <w:lvl w:ilvl="1" w:tplc="1876A72C">
      <w:start w:val="1"/>
      <w:numFmt w:val="bullet"/>
      <w:lvlText w:val="o"/>
      <w:lvlJc w:val="left"/>
      <w:pPr>
        <w:ind w:left="1440" w:hanging="360"/>
      </w:pPr>
      <w:rPr>
        <w:rFonts w:ascii="Courier New" w:hAnsi="Courier New" w:hint="default"/>
      </w:rPr>
    </w:lvl>
    <w:lvl w:ilvl="2" w:tplc="F5DC9AE4">
      <w:start w:val="1"/>
      <w:numFmt w:val="bullet"/>
      <w:lvlText w:val=""/>
      <w:lvlJc w:val="left"/>
      <w:pPr>
        <w:ind w:left="2160" w:hanging="360"/>
      </w:pPr>
      <w:rPr>
        <w:rFonts w:ascii="Wingdings" w:hAnsi="Wingdings" w:hint="default"/>
      </w:rPr>
    </w:lvl>
    <w:lvl w:ilvl="3" w:tplc="87DEDA82">
      <w:start w:val="1"/>
      <w:numFmt w:val="bullet"/>
      <w:lvlText w:val=""/>
      <w:lvlJc w:val="left"/>
      <w:pPr>
        <w:ind w:left="2880" w:hanging="360"/>
      </w:pPr>
      <w:rPr>
        <w:rFonts w:ascii="Symbol" w:hAnsi="Symbol" w:hint="default"/>
      </w:rPr>
    </w:lvl>
    <w:lvl w:ilvl="4" w:tplc="4BCE7F3C">
      <w:start w:val="1"/>
      <w:numFmt w:val="bullet"/>
      <w:lvlText w:val="o"/>
      <w:lvlJc w:val="left"/>
      <w:pPr>
        <w:ind w:left="3600" w:hanging="360"/>
      </w:pPr>
      <w:rPr>
        <w:rFonts w:ascii="Courier New" w:hAnsi="Courier New" w:hint="default"/>
      </w:rPr>
    </w:lvl>
    <w:lvl w:ilvl="5" w:tplc="890C28C8">
      <w:start w:val="1"/>
      <w:numFmt w:val="bullet"/>
      <w:lvlText w:val=""/>
      <w:lvlJc w:val="left"/>
      <w:pPr>
        <w:ind w:left="4320" w:hanging="360"/>
      </w:pPr>
      <w:rPr>
        <w:rFonts w:ascii="Wingdings" w:hAnsi="Wingdings" w:hint="default"/>
      </w:rPr>
    </w:lvl>
    <w:lvl w:ilvl="6" w:tplc="0DCCC8A4">
      <w:start w:val="1"/>
      <w:numFmt w:val="bullet"/>
      <w:lvlText w:val=""/>
      <w:lvlJc w:val="left"/>
      <w:pPr>
        <w:ind w:left="5040" w:hanging="360"/>
      </w:pPr>
      <w:rPr>
        <w:rFonts w:ascii="Symbol" w:hAnsi="Symbol" w:hint="default"/>
      </w:rPr>
    </w:lvl>
    <w:lvl w:ilvl="7" w:tplc="D6B8EBCC">
      <w:start w:val="1"/>
      <w:numFmt w:val="bullet"/>
      <w:lvlText w:val="o"/>
      <w:lvlJc w:val="left"/>
      <w:pPr>
        <w:ind w:left="5760" w:hanging="360"/>
      </w:pPr>
      <w:rPr>
        <w:rFonts w:ascii="Courier New" w:hAnsi="Courier New" w:hint="default"/>
      </w:rPr>
    </w:lvl>
    <w:lvl w:ilvl="8" w:tplc="9446B3D6">
      <w:start w:val="1"/>
      <w:numFmt w:val="bullet"/>
      <w:lvlText w:val=""/>
      <w:lvlJc w:val="left"/>
      <w:pPr>
        <w:ind w:left="6480" w:hanging="360"/>
      </w:pPr>
      <w:rPr>
        <w:rFonts w:ascii="Wingdings" w:hAnsi="Wingdings" w:hint="default"/>
      </w:rPr>
    </w:lvl>
  </w:abstractNum>
  <w:abstractNum w:abstractNumId="7" w15:restartNumberingAfterBreak="0">
    <w:nsid w:val="539125D8"/>
    <w:multiLevelType w:val="multilevel"/>
    <w:tmpl w:val="0280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4"/>
  </w:num>
  <w:num w:numId="3" w16cid:durableId="971709594">
    <w:abstractNumId w:val="15"/>
  </w:num>
  <w:num w:numId="4" w16cid:durableId="1736123474">
    <w:abstractNumId w:val="1"/>
  </w:num>
  <w:num w:numId="5" w16cid:durableId="1475442967">
    <w:abstractNumId w:val="10"/>
  </w:num>
  <w:num w:numId="6" w16cid:durableId="1071393571">
    <w:abstractNumId w:val="10"/>
  </w:num>
  <w:num w:numId="7" w16cid:durableId="1413744175">
    <w:abstractNumId w:val="10"/>
  </w:num>
  <w:num w:numId="8" w16cid:durableId="1147820290">
    <w:abstractNumId w:val="10"/>
  </w:num>
  <w:num w:numId="9" w16cid:durableId="729764067">
    <w:abstractNumId w:val="10"/>
  </w:num>
  <w:num w:numId="10" w16cid:durableId="651908752">
    <w:abstractNumId w:val="10"/>
  </w:num>
  <w:num w:numId="11" w16cid:durableId="2021545621">
    <w:abstractNumId w:val="10"/>
  </w:num>
  <w:num w:numId="12" w16cid:durableId="2033334835">
    <w:abstractNumId w:val="10"/>
  </w:num>
  <w:num w:numId="13" w16cid:durableId="1354840513">
    <w:abstractNumId w:val="10"/>
  </w:num>
  <w:num w:numId="14" w16cid:durableId="2082215892">
    <w:abstractNumId w:val="4"/>
  </w:num>
  <w:num w:numId="15" w16cid:durableId="1265773267">
    <w:abstractNumId w:val="9"/>
  </w:num>
  <w:num w:numId="16" w16cid:durableId="304939696">
    <w:abstractNumId w:val="12"/>
  </w:num>
  <w:num w:numId="17" w16cid:durableId="1837302691">
    <w:abstractNumId w:val="13"/>
  </w:num>
  <w:num w:numId="18" w16cid:durableId="2140175323">
    <w:abstractNumId w:val="5"/>
  </w:num>
  <w:num w:numId="19" w16cid:durableId="731661008">
    <w:abstractNumId w:val="11"/>
  </w:num>
  <w:num w:numId="20" w16cid:durableId="1512917052">
    <w:abstractNumId w:val="3"/>
  </w:num>
  <w:num w:numId="21" w16cid:durableId="572199503">
    <w:abstractNumId w:val="6"/>
  </w:num>
  <w:num w:numId="22" w16cid:durableId="1377074444">
    <w:abstractNumId w:val="2"/>
  </w:num>
  <w:num w:numId="23" w16cid:durableId="1910269722">
    <w:abstractNumId w:val="7"/>
  </w:num>
  <w:num w:numId="24" w16cid:durableId="65499431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obal Capacity Alliance">
    <w15:presenceInfo w15:providerId="None" w15:userId="Global Capacity Alliance"/>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FEC"/>
    <w:rsid w:val="00003A69"/>
    <w:rsid w:val="00005369"/>
    <w:rsid w:val="00006711"/>
    <w:rsid w:val="00040D0C"/>
    <w:rsid w:val="0004725A"/>
    <w:rsid w:val="00047C67"/>
    <w:rsid w:val="000609CA"/>
    <w:rsid w:val="00060A5A"/>
    <w:rsid w:val="00064B44"/>
    <w:rsid w:val="00067FE2"/>
    <w:rsid w:val="00073B75"/>
    <w:rsid w:val="0007682E"/>
    <w:rsid w:val="000A7CF4"/>
    <w:rsid w:val="000C1BF6"/>
    <w:rsid w:val="000D0AA2"/>
    <w:rsid w:val="000D1AEB"/>
    <w:rsid w:val="000D3E64"/>
    <w:rsid w:val="000D78EF"/>
    <w:rsid w:val="000E4152"/>
    <w:rsid w:val="000E577A"/>
    <w:rsid w:val="000F13C5"/>
    <w:rsid w:val="00105A36"/>
    <w:rsid w:val="00106C16"/>
    <w:rsid w:val="001313B4"/>
    <w:rsid w:val="0014546D"/>
    <w:rsid w:val="001500D9"/>
    <w:rsid w:val="00155415"/>
    <w:rsid w:val="00156272"/>
    <w:rsid w:val="00156DB7"/>
    <w:rsid w:val="00157228"/>
    <w:rsid w:val="00160C3C"/>
    <w:rsid w:val="00176375"/>
    <w:rsid w:val="0017783C"/>
    <w:rsid w:val="00185B2E"/>
    <w:rsid w:val="001868AC"/>
    <w:rsid w:val="0019314C"/>
    <w:rsid w:val="00195DF6"/>
    <w:rsid w:val="001C59D9"/>
    <w:rsid w:val="001D1CCC"/>
    <w:rsid w:val="001F38F0"/>
    <w:rsid w:val="00225C89"/>
    <w:rsid w:val="00237430"/>
    <w:rsid w:val="00243752"/>
    <w:rsid w:val="0025486F"/>
    <w:rsid w:val="0026307D"/>
    <w:rsid w:val="00264D27"/>
    <w:rsid w:val="00276A99"/>
    <w:rsid w:val="002773DF"/>
    <w:rsid w:val="00286AD9"/>
    <w:rsid w:val="002966F3"/>
    <w:rsid w:val="00296E3B"/>
    <w:rsid w:val="002A006F"/>
    <w:rsid w:val="002A2618"/>
    <w:rsid w:val="002B0464"/>
    <w:rsid w:val="002B276E"/>
    <w:rsid w:val="002B69F3"/>
    <w:rsid w:val="002B763A"/>
    <w:rsid w:val="002D035D"/>
    <w:rsid w:val="002D382A"/>
    <w:rsid w:val="002D4533"/>
    <w:rsid w:val="002D7C3F"/>
    <w:rsid w:val="002D7F39"/>
    <w:rsid w:val="002E351B"/>
    <w:rsid w:val="002E3722"/>
    <w:rsid w:val="002E64FF"/>
    <w:rsid w:val="002F1EDD"/>
    <w:rsid w:val="002F4058"/>
    <w:rsid w:val="002F5CA7"/>
    <w:rsid w:val="002F7EBB"/>
    <w:rsid w:val="003013F2"/>
    <w:rsid w:val="0030232A"/>
    <w:rsid w:val="00305CBF"/>
    <w:rsid w:val="00305EB7"/>
    <w:rsid w:val="0030694A"/>
    <w:rsid w:val="003069F4"/>
    <w:rsid w:val="00313514"/>
    <w:rsid w:val="003208DB"/>
    <w:rsid w:val="003318E1"/>
    <w:rsid w:val="00336766"/>
    <w:rsid w:val="00341B51"/>
    <w:rsid w:val="00353D86"/>
    <w:rsid w:val="00354C21"/>
    <w:rsid w:val="003576C3"/>
    <w:rsid w:val="003601FD"/>
    <w:rsid w:val="00360920"/>
    <w:rsid w:val="00372535"/>
    <w:rsid w:val="00377DB3"/>
    <w:rsid w:val="00384709"/>
    <w:rsid w:val="003861E2"/>
    <w:rsid w:val="00386C35"/>
    <w:rsid w:val="003A3D77"/>
    <w:rsid w:val="003A7A0A"/>
    <w:rsid w:val="003B5AED"/>
    <w:rsid w:val="003B5ED2"/>
    <w:rsid w:val="003C6B7B"/>
    <w:rsid w:val="003D181D"/>
    <w:rsid w:val="003D25B7"/>
    <w:rsid w:val="003E5371"/>
    <w:rsid w:val="004135BD"/>
    <w:rsid w:val="0041783F"/>
    <w:rsid w:val="00420BFD"/>
    <w:rsid w:val="004213C2"/>
    <w:rsid w:val="00425685"/>
    <w:rsid w:val="004302A4"/>
    <w:rsid w:val="004463BA"/>
    <w:rsid w:val="00447A84"/>
    <w:rsid w:val="004502A7"/>
    <w:rsid w:val="004523A8"/>
    <w:rsid w:val="00481FBA"/>
    <w:rsid w:val="004822D4"/>
    <w:rsid w:val="0049290B"/>
    <w:rsid w:val="00493542"/>
    <w:rsid w:val="004A3B89"/>
    <w:rsid w:val="004A4451"/>
    <w:rsid w:val="004A547A"/>
    <w:rsid w:val="004B4CEC"/>
    <w:rsid w:val="004C241E"/>
    <w:rsid w:val="004C3396"/>
    <w:rsid w:val="004D3958"/>
    <w:rsid w:val="004E4849"/>
    <w:rsid w:val="00500669"/>
    <w:rsid w:val="005008DF"/>
    <w:rsid w:val="005045D0"/>
    <w:rsid w:val="005239A1"/>
    <w:rsid w:val="00526589"/>
    <w:rsid w:val="00534C6C"/>
    <w:rsid w:val="00536BC7"/>
    <w:rsid w:val="00543248"/>
    <w:rsid w:val="0054632A"/>
    <w:rsid w:val="00554488"/>
    <w:rsid w:val="00555554"/>
    <w:rsid w:val="00583724"/>
    <w:rsid w:val="005841C0"/>
    <w:rsid w:val="0059260F"/>
    <w:rsid w:val="005B2522"/>
    <w:rsid w:val="005B7B54"/>
    <w:rsid w:val="005C51F6"/>
    <w:rsid w:val="005D00C5"/>
    <w:rsid w:val="005D0529"/>
    <w:rsid w:val="005E5074"/>
    <w:rsid w:val="005F0A31"/>
    <w:rsid w:val="005F52C3"/>
    <w:rsid w:val="005F692F"/>
    <w:rsid w:val="00612E4F"/>
    <w:rsid w:val="00613501"/>
    <w:rsid w:val="00615D5E"/>
    <w:rsid w:val="00622E99"/>
    <w:rsid w:val="00625E5D"/>
    <w:rsid w:val="00633557"/>
    <w:rsid w:val="00652C3A"/>
    <w:rsid w:val="0065633F"/>
    <w:rsid w:val="00657C61"/>
    <w:rsid w:val="0066370F"/>
    <w:rsid w:val="00691CDD"/>
    <w:rsid w:val="006A0784"/>
    <w:rsid w:val="006A697B"/>
    <w:rsid w:val="006B4DDE"/>
    <w:rsid w:val="006B51C5"/>
    <w:rsid w:val="006D506C"/>
    <w:rsid w:val="006E4089"/>
    <w:rsid w:val="006E4597"/>
    <w:rsid w:val="00720DCB"/>
    <w:rsid w:val="00743968"/>
    <w:rsid w:val="007838E0"/>
    <w:rsid w:val="007848CD"/>
    <w:rsid w:val="00785415"/>
    <w:rsid w:val="00786294"/>
    <w:rsid w:val="007915FC"/>
    <w:rsid w:val="00791CB9"/>
    <w:rsid w:val="00793130"/>
    <w:rsid w:val="00797DEE"/>
    <w:rsid w:val="007A1BE1"/>
    <w:rsid w:val="007A4CC5"/>
    <w:rsid w:val="007A5292"/>
    <w:rsid w:val="007B021A"/>
    <w:rsid w:val="007B27B5"/>
    <w:rsid w:val="007B3233"/>
    <w:rsid w:val="007B5A42"/>
    <w:rsid w:val="007C04BA"/>
    <w:rsid w:val="007C199B"/>
    <w:rsid w:val="007C3EF9"/>
    <w:rsid w:val="007D0027"/>
    <w:rsid w:val="007D3073"/>
    <w:rsid w:val="007D64B9"/>
    <w:rsid w:val="007D72D4"/>
    <w:rsid w:val="007E0452"/>
    <w:rsid w:val="007E1B0B"/>
    <w:rsid w:val="007E2397"/>
    <w:rsid w:val="007E4837"/>
    <w:rsid w:val="007F2D3A"/>
    <w:rsid w:val="007F7907"/>
    <w:rsid w:val="008070C0"/>
    <w:rsid w:val="00811C12"/>
    <w:rsid w:val="00820D83"/>
    <w:rsid w:val="008275F4"/>
    <w:rsid w:val="00836D05"/>
    <w:rsid w:val="00845778"/>
    <w:rsid w:val="00855C65"/>
    <w:rsid w:val="00860D9D"/>
    <w:rsid w:val="00867213"/>
    <w:rsid w:val="0086781C"/>
    <w:rsid w:val="00871B1C"/>
    <w:rsid w:val="00875136"/>
    <w:rsid w:val="00887E28"/>
    <w:rsid w:val="0089558F"/>
    <w:rsid w:val="008A447A"/>
    <w:rsid w:val="008B2B80"/>
    <w:rsid w:val="008C0489"/>
    <w:rsid w:val="008C398A"/>
    <w:rsid w:val="008D5C3A"/>
    <w:rsid w:val="008D761A"/>
    <w:rsid w:val="008E0D4B"/>
    <w:rsid w:val="008E2870"/>
    <w:rsid w:val="008E6D76"/>
    <w:rsid w:val="008E6DA2"/>
    <w:rsid w:val="008F6DD5"/>
    <w:rsid w:val="0090199D"/>
    <w:rsid w:val="009028AA"/>
    <w:rsid w:val="009071FA"/>
    <w:rsid w:val="00907B1E"/>
    <w:rsid w:val="00910A86"/>
    <w:rsid w:val="0092047D"/>
    <w:rsid w:val="009212C0"/>
    <w:rsid w:val="00930070"/>
    <w:rsid w:val="009319DB"/>
    <w:rsid w:val="009330FB"/>
    <w:rsid w:val="0093400B"/>
    <w:rsid w:val="00943AFD"/>
    <w:rsid w:val="00963A51"/>
    <w:rsid w:val="00973204"/>
    <w:rsid w:val="00983B6E"/>
    <w:rsid w:val="009841C3"/>
    <w:rsid w:val="009936F8"/>
    <w:rsid w:val="009A2764"/>
    <w:rsid w:val="009A3772"/>
    <w:rsid w:val="009A721D"/>
    <w:rsid w:val="009C2CB5"/>
    <w:rsid w:val="009D17F0"/>
    <w:rsid w:val="009E2B81"/>
    <w:rsid w:val="009E7935"/>
    <w:rsid w:val="009F0899"/>
    <w:rsid w:val="00A01B36"/>
    <w:rsid w:val="00A1176A"/>
    <w:rsid w:val="00A15C61"/>
    <w:rsid w:val="00A24BC2"/>
    <w:rsid w:val="00A42796"/>
    <w:rsid w:val="00A430C0"/>
    <w:rsid w:val="00A43AD1"/>
    <w:rsid w:val="00A5311D"/>
    <w:rsid w:val="00A539ED"/>
    <w:rsid w:val="00A5481D"/>
    <w:rsid w:val="00A57CFD"/>
    <w:rsid w:val="00A602BF"/>
    <w:rsid w:val="00A67E55"/>
    <w:rsid w:val="00A71762"/>
    <w:rsid w:val="00A732FD"/>
    <w:rsid w:val="00A779DE"/>
    <w:rsid w:val="00A84001"/>
    <w:rsid w:val="00AC1DBA"/>
    <w:rsid w:val="00AD1FB0"/>
    <w:rsid w:val="00AD3B58"/>
    <w:rsid w:val="00AD427F"/>
    <w:rsid w:val="00AE2BF2"/>
    <w:rsid w:val="00AE50F6"/>
    <w:rsid w:val="00AE6822"/>
    <w:rsid w:val="00AF468D"/>
    <w:rsid w:val="00AF56C6"/>
    <w:rsid w:val="00AF7CB2"/>
    <w:rsid w:val="00B032E8"/>
    <w:rsid w:val="00B079CC"/>
    <w:rsid w:val="00B2197D"/>
    <w:rsid w:val="00B2643F"/>
    <w:rsid w:val="00B324BF"/>
    <w:rsid w:val="00B3634F"/>
    <w:rsid w:val="00B560C5"/>
    <w:rsid w:val="00B57F96"/>
    <w:rsid w:val="00B63832"/>
    <w:rsid w:val="00B67892"/>
    <w:rsid w:val="00B72223"/>
    <w:rsid w:val="00BA4D33"/>
    <w:rsid w:val="00BA638E"/>
    <w:rsid w:val="00BC2D06"/>
    <w:rsid w:val="00BD029B"/>
    <w:rsid w:val="00BD5033"/>
    <w:rsid w:val="00BE2EC6"/>
    <w:rsid w:val="00C06F65"/>
    <w:rsid w:val="00C14EB4"/>
    <w:rsid w:val="00C308F6"/>
    <w:rsid w:val="00C37499"/>
    <w:rsid w:val="00C41393"/>
    <w:rsid w:val="00C744EB"/>
    <w:rsid w:val="00C90702"/>
    <w:rsid w:val="00C917FF"/>
    <w:rsid w:val="00C9766A"/>
    <w:rsid w:val="00CA2217"/>
    <w:rsid w:val="00CB0E53"/>
    <w:rsid w:val="00CC4F39"/>
    <w:rsid w:val="00CD0550"/>
    <w:rsid w:val="00CD544C"/>
    <w:rsid w:val="00CF0F1B"/>
    <w:rsid w:val="00CF4256"/>
    <w:rsid w:val="00D04FE8"/>
    <w:rsid w:val="00D1034F"/>
    <w:rsid w:val="00D176CF"/>
    <w:rsid w:val="00D17AD5"/>
    <w:rsid w:val="00D24550"/>
    <w:rsid w:val="00D271E3"/>
    <w:rsid w:val="00D303CA"/>
    <w:rsid w:val="00D35F2C"/>
    <w:rsid w:val="00D40015"/>
    <w:rsid w:val="00D47A80"/>
    <w:rsid w:val="00D57E1C"/>
    <w:rsid w:val="00D6016C"/>
    <w:rsid w:val="00D61700"/>
    <w:rsid w:val="00D75D36"/>
    <w:rsid w:val="00D85807"/>
    <w:rsid w:val="00D87349"/>
    <w:rsid w:val="00D91EE9"/>
    <w:rsid w:val="00D94E21"/>
    <w:rsid w:val="00D9627A"/>
    <w:rsid w:val="00D97220"/>
    <w:rsid w:val="00DA3685"/>
    <w:rsid w:val="00DA7E76"/>
    <w:rsid w:val="00DB04A2"/>
    <w:rsid w:val="00DB3680"/>
    <w:rsid w:val="00DB7AEC"/>
    <w:rsid w:val="00DC6DB3"/>
    <w:rsid w:val="00DD729C"/>
    <w:rsid w:val="00DE2BC8"/>
    <w:rsid w:val="00DF194B"/>
    <w:rsid w:val="00DF217C"/>
    <w:rsid w:val="00E14D47"/>
    <w:rsid w:val="00E1641C"/>
    <w:rsid w:val="00E26708"/>
    <w:rsid w:val="00E26D0D"/>
    <w:rsid w:val="00E34958"/>
    <w:rsid w:val="00E37AB0"/>
    <w:rsid w:val="00E465D8"/>
    <w:rsid w:val="00E6056F"/>
    <w:rsid w:val="00E71C39"/>
    <w:rsid w:val="00E74411"/>
    <w:rsid w:val="00E75DA2"/>
    <w:rsid w:val="00EA56E6"/>
    <w:rsid w:val="00EA65EA"/>
    <w:rsid w:val="00EA694D"/>
    <w:rsid w:val="00EC335F"/>
    <w:rsid w:val="00EC48FB"/>
    <w:rsid w:val="00ED3965"/>
    <w:rsid w:val="00EF1480"/>
    <w:rsid w:val="00EF232A"/>
    <w:rsid w:val="00F03E32"/>
    <w:rsid w:val="00F05A69"/>
    <w:rsid w:val="00F11C20"/>
    <w:rsid w:val="00F27A3B"/>
    <w:rsid w:val="00F43FFD"/>
    <w:rsid w:val="00F44102"/>
    <w:rsid w:val="00F44236"/>
    <w:rsid w:val="00F52517"/>
    <w:rsid w:val="00F7466D"/>
    <w:rsid w:val="00F80DCB"/>
    <w:rsid w:val="00F84C8C"/>
    <w:rsid w:val="00FA378C"/>
    <w:rsid w:val="00FA57B2"/>
    <w:rsid w:val="00FA6907"/>
    <w:rsid w:val="00FB3317"/>
    <w:rsid w:val="00FB509B"/>
    <w:rsid w:val="00FC2641"/>
    <w:rsid w:val="00FC3D4B"/>
    <w:rsid w:val="00FC3E7A"/>
    <w:rsid w:val="00FC6312"/>
    <w:rsid w:val="00FD17D6"/>
    <w:rsid w:val="00FE36E3"/>
    <w:rsid w:val="00FE6B01"/>
    <w:rsid w:val="00FE6F11"/>
    <w:rsid w:val="00FF2D6B"/>
    <w:rsid w:val="00FF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2Char">
    <w:name w:val="H2 Char"/>
    <w:link w:val="H2"/>
    <w:rsid w:val="00910A86"/>
    <w:rPr>
      <w:b/>
      <w:sz w:val="24"/>
    </w:rPr>
  </w:style>
  <w:style w:type="paragraph" w:customStyle="1" w:styleId="BodyTextNumbered">
    <w:name w:val="Body Text Numbered"/>
    <w:basedOn w:val="BodyText"/>
    <w:link w:val="BodyTextNumberedChar1"/>
    <w:rsid w:val="00A430C0"/>
    <w:pPr>
      <w:ind w:left="720" w:hanging="720"/>
    </w:pPr>
    <w:rPr>
      <w:iCs/>
      <w:szCs w:val="20"/>
    </w:rPr>
  </w:style>
  <w:style w:type="character" w:customStyle="1" w:styleId="BodyTextNumberedChar1">
    <w:name w:val="Body Text Numbered Char1"/>
    <w:link w:val="BodyTextNumbered"/>
    <w:rsid w:val="00A430C0"/>
    <w:rPr>
      <w:iCs/>
      <w:sz w:val="24"/>
    </w:rPr>
  </w:style>
  <w:style w:type="character" w:customStyle="1" w:styleId="H3Char">
    <w:name w:val="H3 Char"/>
    <w:link w:val="H3"/>
    <w:rsid w:val="00A430C0"/>
    <w:rPr>
      <w:b/>
      <w:bCs/>
      <w:i/>
      <w:sz w:val="24"/>
    </w:rPr>
  </w:style>
  <w:style w:type="character" w:customStyle="1" w:styleId="FooterChar">
    <w:name w:val="Footer Char"/>
    <w:link w:val="Footer"/>
    <w:rsid w:val="002E35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8" TargetMode="External"/><Relationship Id="rId13" Type="http://schemas.openxmlformats.org/officeDocument/2006/relationships/hyperlink" Target="https://www.ercot.com/files/docs/2023/08/25/ERCOT-Strategic-Plan-2024-2028.pdf" TargetMode="External"/><Relationship Id="rId18" Type="http://schemas.microsoft.com/office/2016/09/relationships/commentsIds" Target="commentsIds.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ory.phillips@ercot.com" TargetMode="External"/><Relationship Id="rId23" Type="http://schemas.openxmlformats.org/officeDocument/2006/relationships/footer" Target="footer3.xml"/><Relationship Id="rId10" Type="http://schemas.openxmlformats.org/officeDocument/2006/relationships/hyperlink" Target="https://www.ercot.com/files/docs/2023/08/25/ERCOT-Strategic-Plan-2024-2028.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mailto:Jesse@globalcapacityalliance.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40</Pages>
  <Words>14303</Words>
  <Characters>77813</Characters>
  <Application>Microsoft Office Word</Application>
  <DocSecurity>0</DocSecurity>
  <Lines>1525</Lines>
  <Paragraphs>500</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91616</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Global Capacity Alliance</cp:lastModifiedBy>
  <cp:revision>4</cp:revision>
  <cp:lastPrinted>2013-11-15T22:11:00Z</cp:lastPrinted>
  <dcterms:created xsi:type="dcterms:W3CDTF">2026-09-29T17:32:00Z</dcterms:created>
  <dcterms:modified xsi:type="dcterms:W3CDTF">2026-09-29T17:42:00Z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