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E66C1E" w14:paraId="63FFED59" w14:textId="77777777" w:rsidTr="00AA035C">
        <w:tc>
          <w:tcPr>
            <w:tcW w:w="1620" w:type="dxa"/>
            <w:tcBorders>
              <w:bottom w:val="single" w:sz="4" w:space="0" w:color="auto"/>
            </w:tcBorders>
            <w:shd w:val="clear" w:color="auto" w:fill="FFFFFF"/>
            <w:vAlign w:val="center"/>
          </w:tcPr>
          <w:p w14:paraId="220EAA38" w14:textId="77777777" w:rsidR="00E66C1E" w:rsidRDefault="00E66C1E" w:rsidP="00AA035C">
            <w:pPr>
              <w:pStyle w:val="Header"/>
              <w:rPr>
                <w:rFonts w:ascii="Verdana" w:hAnsi="Verdana"/>
                <w:sz w:val="22"/>
              </w:rPr>
            </w:pPr>
            <w:r>
              <w:t>NPRR Number</w:t>
            </w:r>
          </w:p>
        </w:tc>
        <w:tc>
          <w:tcPr>
            <w:tcW w:w="1260" w:type="dxa"/>
            <w:tcBorders>
              <w:bottom w:val="single" w:sz="4" w:space="0" w:color="auto"/>
            </w:tcBorders>
            <w:vAlign w:val="center"/>
          </w:tcPr>
          <w:p w14:paraId="27A4F791" w14:textId="1CF7DAF8" w:rsidR="00E66C1E" w:rsidRDefault="00E66C1E" w:rsidP="00E66C1E">
            <w:pPr>
              <w:pStyle w:val="Header"/>
              <w:jc w:val="center"/>
            </w:pPr>
            <w:hyperlink r:id="rId8" w:history="1">
              <w:r w:rsidRPr="00E66C1E">
                <w:rPr>
                  <w:rStyle w:val="Hyperlink"/>
                </w:rPr>
                <w:t>1343</w:t>
              </w:r>
            </w:hyperlink>
          </w:p>
        </w:tc>
        <w:tc>
          <w:tcPr>
            <w:tcW w:w="900" w:type="dxa"/>
            <w:tcBorders>
              <w:bottom w:val="single" w:sz="4" w:space="0" w:color="auto"/>
            </w:tcBorders>
            <w:shd w:val="clear" w:color="auto" w:fill="FFFFFF"/>
            <w:vAlign w:val="center"/>
          </w:tcPr>
          <w:p w14:paraId="7EBA4B9D" w14:textId="77777777" w:rsidR="00E66C1E" w:rsidRDefault="00E66C1E" w:rsidP="00AA035C">
            <w:pPr>
              <w:pStyle w:val="Header"/>
            </w:pPr>
            <w:r>
              <w:t>NPRR Title</w:t>
            </w:r>
          </w:p>
        </w:tc>
        <w:tc>
          <w:tcPr>
            <w:tcW w:w="6660" w:type="dxa"/>
            <w:tcBorders>
              <w:bottom w:val="single" w:sz="4" w:space="0" w:color="auto"/>
            </w:tcBorders>
            <w:vAlign w:val="center"/>
          </w:tcPr>
          <w:p w14:paraId="4BF3D359" w14:textId="77777777" w:rsidR="00E66C1E" w:rsidRDefault="00E66C1E" w:rsidP="00AA035C">
            <w:pPr>
              <w:pStyle w:val="Header"/>
            </w:pPr>
            <w:r>
              <w:t>Introduction of PTP Obligation Bid Fee in DAM</w:t>
            </w:r>
          </w:p>
        </w:tc>
      </w:tr>
      <w:tr w:rsidR="00E66C1E" w14:paraId="63C78B8D" w14:textId="77777777" w:rsidTr="00AA035C">
        <w:trPr>
          <w:trHeight w:val="413"/>
        </w:trPr>
        <w:tc>
          <w:tcPr>
            <w:tcW w:w="2880" w:type="dxa"/>
            <w:gridSpan w:val="2"/>
            <w:tcBorders>
              <w:top w:val="nil"/>
              <w:left w:val="nil"/>
              <w:bottom w:val="single" w:sz="4" w:space="0" w:color="auto"/>
              <w:right w:val="nil"/>
            </w:tcBorders>
            <w:vAlign w:val="center"/>
          </w:tcPr>
          <w:p w14:paraId="6C415E60" w14:textId="77777777" w:rsidR="00E66C1E" w:rsidRDefault="00E66C1E" w:rsidP="00AA035C">
            <w:pPr>
              <w:pStyle w:val="NormalArial"/>
            </w:pPr>
          </w:p>
        </w:tc>
        <w:tc>
          <w:tcPr>
            <w:tcW w:w="7560" w:type="dxa"/>
            <w:gridSpan w:val="2"/>
            <w:tcBorders>
              <w:top w:val="single" w:sz="4" w:space="0" w:color="auto"/>
              <w:left w:val="nil"/>
              <w:bottom w:val="nil"/>
              <w:right w:val="nil"/>
            </w:tcBorders>
            <w:vAlign w:val="center"/>
          </w:tcPr>
          <w:p w14:paraId="22CE6A0F" w14:textId="77777777" w:rsidR="00E66C1E" w:rsidRDefault="00E66C1E" w:rsidP="00AA035C">
            <w:pPr>
              <w:pStyle w:val="NormalArial"/>
            </w:pPr>
          </w:p>
        </w:tc>
      </w:tr>
      <w:tr w:rsidR="00E66C1E" w14:paraId="7BC94989" w14:textId="77777777" w:rsidTr="00AA035C">
        <w:trPr>
          <w:trHeight w:val="440"/>
        </w:trPr>
        <w:tc>
          <w:tcPr>
            <w:tcW w:w="2880" w:type="dxa"/>
            <w:gridSpan w:val="2"/>
            <w:tcBorders>
              <w:top w:val="single" w:sz="4" w:space="0" w:color="auto"/>
              <w:left w:val="single" w:sz="4" w:space="0" w:color="auto"/>
              <w:bottom w:val="single" w:sz="4" w:space="0" w:color="auto"/>
              <w:right w:val="single" w:sz="4" w:space="0" w:color="auto"/>
            </w:tcBorders>
            <w:vAlign w:val="center"/>
          </w:tcPr>
          <w:p w14:paraId="794192B6" w14:textId="77777777" w:rsidR="00E66C1E" w:rsidRDefault="00E66C1E" w:rsidP="00AA035C">
            <w:pPr>
              <w:pStyle w:val="Header"/>
            </w:pPr>
            <w:r>
              <w:t>Date</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63A63EEF" w14:textId="58DD7C98" w:rsidR="00E66C1E" w:rsidRDefault="00E66C1E" w:rsidP="00AA035C">
            <w:pPr>
              <w:pStyle w:val="NormalArial"/>
            </w:pPr>
            <w:r>
              <w:t>September 2</w:t>
            </w:r>
            <w:r w:rsidR="00EA01B7">
              <w:t>4</w:t>
            </w:r>
            <w:r>
              <w:t>, 2026</w:t>
            </w:r>
          </w:p>
        </w:tc>
      </w:tr>
      <w:tr w:rsidR="00E66C1E" w14:paraId="4A3BC20E" w14:textId="77777777" w:rsidTr="00AA035C">
        <w:trPr>
          <w:trHeight w:val="467"/>
        </w:trPr>
        <w:tc>
          <w:tcPr>
            <w:tcW w:w="2880" w:type="dxa"/>
            <w:gridSpan w:val="2"/>
            <w:tcBorders>
              <w:top w:val="single" w:sz="4" w:space="0" w:color="auto"/>
              <w:left w:val="nil"/>
              <w:bottom w:val="nil"/>
              <w:right w:val="nil"/>
            </w:tcBorders>
            <w:shd w:val="clear" w:color="auto" w:fill="FFFFFF"/>
            <w:vAlign w:val="center"/>
          </w:tcPr>
          <w:p w14:paraId="7417107E" w14:textId="77777777" w:rsidR="00E66C1E" w:rsidRDefault="00E66C1E" w:rsidP="00AA035C">
            <w:pPr>
              <w:pStyle w:val="NormalArial"/>
            </w:pPr>
          </w:p>
        </w:tc>
        <w:tc>
          <w:tcPr>
            <w:tcW w:w="7560" w:type="dxa"/>
            <w:gridSpan w:val="2"/>
            <w:tcBorders>
              <w:top w:val="nil"/>
              <w:left w:val="nil"/>
              <w:bottom w:val="nil"/>
              <w:right w:val="nil"/>
            </w:tcBorders>
            <w:vAlign w:val="center"/>
          </w:tcPr>
          <w:p w14:paraId="33E09834" w14:textId="77777777" w:rsidR="00E66C1E" w:rsidRDefault="00E66C1E" w:rsidP="00AA035C">
            <w:pPr>
              <w:pStyle w:val="NormalArial"/>
            </w:pPr>
          </w:p>
        </w:tc>
      </w:tr>
      <w:tr w:rsidR="00E66C1E" w14:paraId="4D64A99F" w14:textId="77777777" w:rsidTr="00AA035C">
        <w:trPr>
          <w:trHeight w:val="440"/>
        </w:trPr>
        <w:tc>
          <w:tcPr>
            <w:tcW w:w="10440" w:type="dxa"/>
            <w:gridSpan w:val="4"/>
            <w:tcBorders>
              <w:top w:val="single" w:sz="4" w:space="0" w:color="auto"/>
            </w:tcBorders>
            <w:shd w:val="clear" w:color="auto" w:fill="FFFFFF"/>
            <w:vAlign w:val="center"/>
          </w:tcPr>
          <w:p w14:paraId="719071A5" w14:textId="77777777" w:rsidR="00E66C1E" w:rsidRDefault="00E66C1E" w:rsidP="00AA035C">
            <w:pPr>
              <w:pStyle w:val="Header"/>
              <w:jc w:val="center"/>
            </w:pPr>
            <w:r>
              <w:t>Submitter’s Information</w:t>
            </w:r>
          </w:p>
        </w:tc>
      </w:tr>
      <w:tr w:rsidR="00E66C1E" w14:paraId="4F0C0153" w14:textId="77777777" w:rsidTr="00AA035C">
        <w:trPr>
          <w:trHeight w:val="350"/>
        </w:trPr>
        <w:tc>
          <w:tcPr>
            <w:tcW w:w="2880" w:type="dxa"/>
            <w:gridSpan w:val="2"/>
            <w:shd w:val="clear" w:color="auto" w:fill="FFFFFF"/>
            <w:vAlign w:val="center"/>
          </w:tcPr>
          <w:p w14:paraId="29CC1B25" w14:textId="77777777" w:rsidR="00E66C1E" w:rsidRPr="00EC55B3" w:rsidRDefault="00E66C1E" w:rsidP="00AA035C">
            <w:pPr>
              <w:pStyle w:val="Header"/>
            </w:pPr>
            <w:r w:rsidRPr="00EC55B3">
              <w:t>Name</w:t>
            </w:r>
          </w:p>
        </w:tc>
        <w:tc>
          <w:tcPr>
            <w:tcW w:w="7560" w:type="dxa"/>
            <w:gridSpan w:val="2"/>
            <w:vAlign w:val="center"/>
          </w:tcPr>
          <w:p w14:paraId="163A20E0" w14:textId="77777777" w:rsidR="00E66C1E" w:rsidRDefault="00E66C1E" w:rsidP="00AA035C">
            <w:pPr>
              <w:pStyle w:val="NormalArial"/>
            </w:pPr>
            <w:r>
              <w:t>Alfredo Moreno</w:t>
            </w:r>
          </w:p>
        </w:tc>
      </w:tr>
      <w:tr w:rsidR="00E66C1E" w14:paraId="692810E8" w14:textId="77777777" w:rsidTr="00AA035C">
        <w:trPr>
          <w:trHeight w:val="350"/>
        </w:trPr>
        <w:tc>
          <w:tcPr>
            <w:tcW w:w="2880" w:type="dxa"/>
            <w:gridSpan w:val="2"/>
            <w:shd w:val="clear" w:color="auto" w:fill="FFFFFF"/>
            <w:vAlign w:val="center"/>
          </w:tcPr>
          <w:p w14:paraId="1A9B9FBA" w14:textId="77777777" w:rsidR="00E66C1E" w:rsidRPr="00EC55B3" w:rsidRDefault="00E66C1E" w:rsidP="00AA035C">
            <w:pPr>
              <w:pStyle w:val="Header"/>
            </w:pPr>
            <w:r w:rsidRPr="00EC55B3">
              <w:t>E-mail Address</w:t>
            </w:r>
          </w:p>
        </w:tc>
        <w:tc>
          <w:tcPr>
            <w:tcW w:w="7560" w:type="dxa"/>
            <w:gridSpan w:val="2"/>
            <w:vAlign w:val="center"/>
          </w:tcPr>
          <w:p w14:paraId="5F4B5C7D" w14:textId="77777777" w:rsidR="00E66C1E" w:rsidRDefault="00E66C1E" w:rsidP="00AA035C">
            <w:pPr>
              <w:pStyle w:val="NormalArial"/>
            </w:pPr>
            <w:hyperlink r:id="rId9" w:history="1">
              <w:r w:rsidRPr="00256DA6">
                <w:rPr>
                  <w:rStyle w:val="Hyperlink"/>
                </w:rPr>
                <w:t>Alfredo.Moreno@ercot.com</w:t>
              </w:r>
            </w:hyperlink>
          </w:p>
        </w:tc>
      </w:tr>
      <w:tr w:rsidR="00E66C1E" w14:paraId="5DFCBC3A" w14:textId="77777777" w:rsidTr="00AA035C">
        <w:trPr>
          <w:trHeight w:val="350"/>
        </w:trPr>
        <w:tc>
          <w:tcPr>
            <w:tcW w:w="2880" w:type="dxa"/>
            <w:gridSpan w:val="2"/>
            <w:shd w:val="clear" w:color="auto" w:fill="FFFFFF"/>
            <w:vAlign w:val="center"/>
          </w:tcPr>
          <w:p w14:paraId="411D8AE5" w14:textId="77777777" w:rsidR="00E66C1E" w:rsidRPr="00EC55B3" w:rsidRDefault="00E66C1E" w:rsidP="00AA035C">
            <w:pPr>
              <w:pStyle w:val="Header"/>
            </w:pPr>
            <w:r w:rsidRPr="00EC55B3">
              <w:t>Company</w:t>
            </w:r>
          </w:p>
        </w:tc>
        <w:tc>
          <w:tcPr>
            <w:tcW w:w="7560" w:type="dxa"/>
            <w:gridSpan w:val="2"/>
            <w:vAlign w:val="center"/>
          </w:tcPr>
          <w:p w14:paraId="25663B46" w14:textId="77777777" w:rsidR="00E66C1E" w:rsidRDefault="00E66C1E" w:rsidP="00AA035C">
            <w:pPr>
              <w:pStyle w:val="NormalArial"/>
            </w:pPr>
            <w:r>
              <w:t>ERCOT</w:t>
            </w:r>
          </w:p>
        </w:tc>
      </w:tr>
      <w:tr w:rsidR="00E66C1E" w14:paraId="13F007C8" w14:textId="77777777" w:rsidTr="00AA035C">
        <w:trPr>
          <w:trHeight w:val="350"/>
        </w:trPr>
        <w:tc>
          <w:tcPr>
            <w:tcW w:w="2880" w:type="dxa"/>
            <w:gridSpan w:val="2"/>
            <w:tcBorders>
              <w:bottom w:val="single" w:sz="4" w:space="0" w:color="auto"/>
            </w:tcBorders>
            <w:shd w:val="clear" w:color="auto" w:fill="FFFFFF"/>
            <w:vAlign w:val="center"/>
          </w:tcPr>
          <w:p w14:paraId="43CDE811" w14:textId="77777777" w:rsidR="00E66C1E" w:rsidRPr="00EC55B3" w:rsidRDefault="00E66C1E" w:rsidP="00AA035C">
            <w:pPr>
              <w:pStyle w:val="Header"/>
            </w:pPr>
            <w:r w:rsidRPr="00EC55B3">
              <w:t>Phone Number</w:t>
            </w:r>
          </w:p>
        </w:tc>
        <w:tc>
          <w:tcPr>
            <w:tcW w:w="7560" w:type="dxa"/>
            <w:gridSpan w:val="2"/>
            <w:tcBorders>
              <w:bottom w:val="single" w:sz="4" w:space="0" w:color="auto"/>
            </w:tcBorders>
            <w:vAlign w:val="center"/>
          </w:tcPr>
          <w:p w14:paraId="4D4CBCB3" w14:textId="77777777" w:rsidR="00E66C1E" w:rsidRDefault="00E66C1E" w:rsidP="00AA035C">
            <w:pPr>
              <w:pStyle w:val="NormalArial"/>
            </w:pPr>
            <w:r>
              <w:t>512-248-6977</w:t>
            </w:r>
          </w:p>
        </w:tc>
      </w:tr>
      <w:tr w:rsidR="00E66C1E" w14:paraId="4B96E049" w14:textId="77777777" w:rsidTr="00AA035C">
        <w:trPr>
          <w:trHeight w:val="350"/>
        </w:trPr>
        <w:tc>
          <w:tcPr>
            <w:tcW w:w="2880" w:type="dxa"/>
            <w:gridSpan w:val="2"/>
            <w:tcBorders>
              <w:bottom w:val="single" w:sz="4" w:space="0" w:color="auto"/>
            </w:tcBorders>
            <w:shd w:val="clear" w:color="auto" w:fill="FFFFFF"/>
            <w:vAlign w:val="center"/>
          </w:tcPr>
          <w:p w14:paraId="7A673495" w14:textId="77777777" w:rsidR="00E66C1E" w:rsidRPr="00EC55B3" w:rsidRDefault="00E66C1E" w:rsidP="00AA035C">
            <w:pPr>
              <w:pStyle w:val="Header"/>
            </w:pPr>
            <w:r>
              <w:t>Market Segment</w:t>
            </w:r>
          </w:p>
        </w:tc>
        <w:tc>
          <w:tcPr>
            <w:tcW w:w="7560" w:type="dxa"/>
            <w:gridSpan w:val="2"/>
            <w:tcBorders>
              <w:bottom w:val="single" w:sz="4" w:space="0" w:color="auto"/>
            </w:tcBorders>
            <w:vAlign w:val="center"/>
          </w:tcPr>
          <w:p w14:paraId="6459296B" w14:textId="77777777" w:rsidR="00E66C1E" w:rsidRDefault="00E66C1E" w:rsidP="00AA035C">
            <w:pPr>
              <w:pStyle w:val="NormalArial"/>
            </w:pPr>
            <w:r>
              <w:t>Not applicable</w:t>
            </w:r>
          </w:p>
        </w:tc>
      </w:tr>
    </w:tbl>
    <w:p w14:paraId="7627385E" w14:textId="77777777" w:rsidR="00E66C1E" w:rsidRDefault="00E66C1E" w:rsidP="00E66C1E">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E66C1E" w:rsidRPr="00ED15D7" w14:paraId="2EB7288B" w14:textId="77777777" w:rsidTr="00AA035C">
        <w:trPr>
          <w:trHeight w:val="350"/>
        </w:trPr>
        <w:tc>
          <w:tcPr>
            <w:tcW w:w="10440" w:type="dxa"/>
            <w:tcBorders>
              <w:bottom w:val="single" w:sz="4" w:space="0" w:color="auto"/>
            </w:tcBorders>
            <w:shd w:val="clear" w:color="auto" w:fill="FFFFFF"/>
            <w:vAlign w:val="center"/>
          </w:tcPr>
          <w:p w14:paraId="7B134E7E" w14:textId="7AE5BB95" w:rsidR="00E66C1E" w:rsidRPr="00ED15D7" w:rsidRDefault="00E66C1E" w:rsidP="00AA035C">
            <w:pPr>
              <w:tabs>
                <w:tab w:val="center" w:pos="4320"/>
                <w:tab w:val="right" w:pos="8640"/>
              </w:tabs>
              <w:jc w:val="center"/>
              <w:rPr>
                <w:rFonts w:ascii="Arial" w:eastAsia="SimSun" w:hAnsi="Arial"/>
                <w:b/>
                <w:bCs/>
              </w:rPr>
            </w:pPr>
            <w:r>
              <w:rPr>
                <w:rFonts w:ascii="Arial" w:eastAsia="SimSun" w:hAnsi="Arial"/>
                <w:b/>
                <w:bCs/>
              </w:rPr>
              <w:t>Comments</w:t>
            </w:r>
          </w:p>
        </w:tc>
      </w:tr>
    </w:tbl>
    <w:p w14:paraId="0CFF1BE3" w14:textId="77777777" w:rsidR="00EA01B7" w:rsidRDefault="00EA01B7" w:rsidP="007F3216">
      <w:pPr>
        <w:pStyle w:val="NormalArial"/>
        <w:spacing w:before="120" w:after="120"/>
      </w:pPr>
      <w:r w:rsidRPr="008F2F7E">
        <w:t xml:space="preserve">ERCOT appreciates the opportunity to </w:t>
      </w:r>
      <w:r>
        <w:t>provide</w:t>
      </w:r>
      <w:r w:rsidRPr="008F2F7E">
        <w:t xml:space="preserve"> comments </w:t>
      </w:r>
      <w:r>
        <w:t>on</w:t>
      </w:r>
      <w:r w:rsidRPr="008F2F7E">
        <w:t xml:space="preserve"> Nodal Protocol Revision Request (NPRR) 13</w:t>
      </w:r>
      <w:r>
        <w:t>43.  As requested at the July 20, 2026 Congestion Management Working Group (CMWG) meeting, these comments refine the “safe harbor” language of paragraph (5)(c) in Section 4.6.3,</w:t>
      </w:r>
      <w:r w:rsidRPr="00C25054">
        <w:t xml:space="preserve"> Settlement for PTP Obligations in DAM</w:t>
      </w:r>
      <w:r>
        <w:t xml:space="preserve">.  In addition, these comments add the “safe harbor” </w:t>
      </w:r>
      <w:r w:rsidRPr="00C2616C">
        <w:rPr>
          <w:i/>
          <w:iCs/>
        </w:rPr>
        <w:t>s</w:t>
      </w:r>
      <w:r w:rsidRPr="00C25054">
        <w:rPr>
          <w:vertAlign w:val="superscript"/>
        </w:rPr>
        <w:t>th</w:t>
      </w:r>
      <w:r>
        <w:t xml:space="preserve"> percentile to the parameters.  These comments further clarify the use of the Electrically Similar Settlement Points and de-energized Settlement Points list published by 0600 when identifying the hourly inefficient PTP bid intervals.</w:t>
      </w:r>
    </w:p>
    <w:p w14:paraId="31DD9088" w14:textId="0BAC6DCC" w:rsidR="00EA01B7" w:rsidRDefault="00EA01B7" w:rsidP="007F3216">
      <w:pPr>
        <w:spacing w:before="120" w:after="120"/>
        <w:rPr>
          <w:rFonts w:ascii="Arial" w:hAnsi="Arial" w:cs="Arial"/>
          <w:color w:val="000000"/>
        </w:rPr>
      </w:pPr>
      <w:r w:rsidRPr="00151B82">
        <w:rPr>
          <w:rFonts w:ascii="Arial" w:hAnsi="Arial" w:cs="Arial"/>
          <w:color w:val="000000"/>
        </w:rPr>
        <w:t>To provide Market Participants with sufficient time to review and adjust their bids, an initial</w:t>
      </w:r>
      <w:r w:rsidR="00852024">
        <w:rPr>
          <w:rFonts w:ascii="Arial" w:hAnsi="Arial" w:cs="Arial"/>
          <w:color w:val="000000"/>
        </w:rPr>
        <w:t xml:space="preserve"> period of at least</w:t>
      </w:r>
      <w:r w:rsidRPr="00151B82">
        <w:rPr>
          <w:rFonts w:ascii="Arial" w:hAnsi="Arial" w:cs="Arial"/>
          <w:color w:val="000000"/>
        </w:rPr>
        <w:t xml:space="preserve"> 30</w:t>
      </w:r>
      <w:r w:rsidR="00852024">
        <w:rPr>
          <w:rFonts w:ascii="Arial" w:hAnsi="Arial" w:cs="Arial"/>
          <w:color w:val="000000"/>
        </w:rPr>
        <w:t xml:space="preserve"> </w:t>
      </w:r>
      <w:r w:rsidRPr="00151B82">
        <w:rPr>
          <w:rFonts w:ascii="Arial" w:hAnsi="Arial" w:cs="Arial"/>
          <w:color w:val="000000"/>
        </w:rPr>
        <w:t>day</w:t>
      </w:r>
      <w:r w:rsidR="00852024">
        <w:rPr>
          <w:rFonts w:ascii="Arial" w:hAnsi="Arial" w:cs="Arial"/>
          <w:color w:val="000000"/>
        </w:rPr>
        <w:t>s</w:t>
      </w:r>
      <w:r w:rsidRPr="00151B82">
        <w:rPr>
          <w:rFonts w:ascii="Arial" w:hAnsi="Arial" w:cs="Arial"/>
          <w:color w:val="000000"/>
        </w:rPr>
        <w:t xml:space="preserve"> following </w:t>
      </w:r>
      <w:r w:rsidR="00852024">
        <w:rPr>
          <w:rFonts w:ascii="Arial" w:hAnsi="Arial" w:cs="Arial"/>
          <w:color w:val="000000"/>
        </w:rPr>
        <w:t xml:space="preserve">system </w:t>
      </w:r>
      <w:r w:rsidRPr="00151B82">
        <w:rPr>
          <w:rFonts w:ascii="Arial" w:hAnsi="Arial" w:cs="Arial"/>
          <w:color w:val="000000"/>
        </w:rPr>
        <w:t>implementation will feature a $0</w:t>
      </w:r>
      <w:r>
        <w:rPr>
          <w:rFonts w:ascii="Arial" w:hAnsi="Arial" w:cs="Arial"/>
          <w:color w:val="000000"/>
        </w:rPr>
        <w:t xml:space="preserve"> Point-to-Point (PTP) bid</w:t>
      </w:r>
      <w:r w:rsidRPr="00151B82">
        <w:rPr>
          <w:rFonts w:ascii="Arial" w:hAnsi="Arial" w:cs="Arial"/>
          <w:color w:val="000000"/>
        </w:rPr>
        <w:t xml:space="preserve"> fee. </w:t>
      </w:r>
      <w:r>
        <w:rPr>
          <w:rFonts w:ascii="Arial" w:hAnsi="Arial" w:cs="Arial"/>
          <w:color w:val="000000"/>
        </w:rPr>
        <w:t xml:space="preserve"> </w:t>
      </w:r>
      <w:r w:rsidRPr="00151B82">
        <w:rPr>
          <w:rFonts w:ascii="Arial" w:hAnsi="Arial" w:cs="Arial"/>
          <w:color w:val="000000"/>
        </w:rPr>
        <w:t xml:space="preserve">After this period, the recommended </w:t>
      </w:r>
      <w:r>
        <w:rPr>
          <w:rFonts w:ascii="Arial" w:hAnsi="Arial" w:cs="Arial"/>
          <w:color w:val="000000"/>
        </w:rPr>
        <w:t xml:space="preserve">PTP bid </w:t>
      </w:r>
      <w:r w:rsidRPr="00151B82">
        <w:rPr>
          <w:rFonts w:ascii="Arial" w:hAnsi="Arial" w:cs="Arial"/>
          <w:color w:val="000000"/>
        </w:rPr>
        <w:t xml:space="preserve">fee will be set at $1. </w:t>
      </w:r>
      <w:r>
        <w:rPr>
          <w:rFonts w:ascii="Arial" w:hAnsi="Arial" w:cs="Arial"/>
          <w:color w:val="000000"/>
        </w:rPr>
        <w:t xml:space="preserve"> This is accomplished by including the $1 fee as a </w:t>
      </w:r>
      <w:r w:rsidR="00392A0C">
        <w:rPr>
          <w:rFonts w:ascii="Arial" w:hAnsi="Arial" w:cs="Arial"/>
          <w:color w:val="000000"/>
        </w:rPr>
        <w:t xml:space="preserve">Phase 2 </w:t>
      </w:r>
      <w:r>
        <w:rPr>
          <w:rFonts w:ascii="Arial" w:hAnsi="Arial" w:cs="Arial"/>
          <w:color w:val="000000"/>
        </w:rPr>
        <w:t>greybox.  ERCOT also</w:t>
      </w:r>
      <w:r w:rsidRPr="00151B82">
        <w:rPr>
          <w:rFonts w:ascii="Arial" w:hAnsi="Arial" w:cs="Arial"/>
          <w:color w:val="000000"/>
        </w:rPr>
        <w:t xml:space="preserve"> intend</w:t>
      </w:r>
      <w:r>
        <w:rPr>
          <w:rFonts w:ascii="Arial" w:hAnsi="Arial" w:cs="Arial"/>
          <w:color w:val="000000"/>
        </w:rPr>
        <w:t>s</w:t>
      </w:r>
      <w:r w:rsidRPr="00151B82">
        <w:rPr>
          <w:rFonts w:ascii="Arial" w:hAnsi="Arial" w:cs="Arial"/>
          <w:color w:val="000000"/>
        </w:rPr>
        <w:t xml:space="preserve"> to seek </w:t>
      </w:r>
      <w:r>
        <w:rPr>
          <w:rFonts w:ascii="Arial" w:hAnsi="Arial" w:cs="Arial"/>
          <w:color w:val="000000"/>
        </w:rPr>
        <w:t>review of</w:t>
      </w:r>
      <w:r w:rsidRPr="00151B82">
        <w:rPr>
          <w:rFonts w:ascii="Arial" w:hAnsi="Arial" w:cs="Arial"/>
          <w:color w:val="000000"/>
        </w:rPr>
        <w:t xml:space="preserve"> the PTP bid fee parameters</w:t>
      </w:r>
      <w:r>
        <w:rPr>
          <w:rFonts w:ascii="Arial" w:hAnsi="Arial" w:cs="Arial"/>
          <w:color w:val="000000"/>
        </w:rPr>
        <w:t xml:space="preserve"> </w:t>
      </w:r>
      <w:r w:rsidRPr="00151B82">
        <w:rPr>
          <w:rFonts w:ascii="Arial" w:hAnsi="Arial" w:cs="Arial"/>
          <w:color w:val="000000"/>
        </w:rPr>
        <w:t xml:space="preserve">at the October 7, 2026 </w:t>
      </w:r>
      <w:r>
        <w:rPr>
          <w:rFonts w:ascii="Arial" w:hAnsi="Arial" w:cs="Arial"/>
          <w:color w:val="000000"/>
        </w:rPr>
        <w:t>Wholesale Market Subcommittee (</w:t>
      </w:r>
      <w:r w:rsidRPr="00151B82">
        <w:rPr>
          <w:rFonts w:ascii="Arial" w:hAnsi="Arial" w:cs="Arial"/>
          <w:color w:val="000000"/>
        </w:rPr>
        <w:t>WMS</w:t>
      </w:r>
      <w:r>
        <w:rPr>
          <w:rFonts w:ascii="Arial" w:hAnsi="Arial" w:cs="Arial"/>
          <w:color w:val="000000"/>
        </w:rPr>
        <w:t>)</w:t>
      </w:r>
      <w:r w:rsidRPr="00151B82">
        <w:rPr>
          <w:rFonts w:ascii="Arial" w:hAnsi="Arial" w:cs="Arial"/>
          <w:color w:val="000000"/>
        </w:rPr>
        <w:t xml:space="preserve"> </w:t>
      </w:r>
      <w:r>
        <w:rPr>
          <w:rFonts w:ascii="Arial" w:hAnsi="Arial" w:cs="Arial"/>
          <w:color w:val="000000"/>
        </w:rPr>
        <w:t xml:space="preserve">and recommendation at the October 28, 2026 Technical Advisory Committee (TAC) </w:t>
      </w:r>
      <w:r w:rsidRPr="00151B82">
        <w:rPr>
          <w:rFonts w:ascii="Arial" w:hAnsi="Arial" w:cs="Arial"/>
          <w:color w:val="000000"/>
        </w:rPr>
        <w:t>meeting</w:t>
      </w:r>
      <w:r>
        <w:rPr>
          <w:rFonts w:ascii="Arial" w:hAnsi="Arial" w:cs="Arial"/>
          <w:color w:val="000000"/>
        </w:rPr>
        <w:t>s</w:t>
      </w:r>
      <w:r w:rsidRPr="00151B82">
        <w:rPr>
          <w:rFonts w:ascii="Arial" w:hAnsi="Arial" w:cs="Arial"/>
          <w:color w:val="000000"/>
        </w:rPr>
        <w:t xml:space="preserve"> as follows:</w:t>
      </w:r>
    </w:p>
    <w:p w14:paraId="1BFE8CAC" w14:textId="77777777" w:rsidR="00EA01B7" w:rsidRPr="00151B82" w:rsidRDefault="00EA01B7" w:rsidP="007F3216">
      <w:pPr>
        <w:pStyle w:val="ListParagraph"/>
        <w:numPr>
          <w:ilvl w:val="0"/>
          <w:numId w:val="23"/>
        </w:numPr>
        <w:spacing w:before="120" w:after="120"/>
        <w:ind w:left="720"/>
        <w:rPr>
          <w:rFonts w:ascii="Arial" w:hAnsi="Arial" w:cs="Arial"/>
        </w:rPr>
      </w:pPr>
      <w:r w:rsidRPr="00151B82">
        <w:rPr>
          <w:rFonts w:ascii="Arial" w:hAnsi="Arial" w:cs="Arial"/>
        </w:rPr>
        <w:t>Absolute PTP threshold: $1</w:t>
      </w:r>
    </w:p>
    <w:p w14:paraId="0F675F1B" w14:textId="77777777" w:rsidR="00EA01B7" w:rsidRPr="00151B82" w:rsidRDefault="00EA01B7" w:rsidP="007F3216">
      <w:pPr>
        <w:pStyle w:val="ListParagraph"/>
        <w:numPr>
          <w:ilvl w:val="0"/>
          <w:numId w:val="23"/>
        </w:numPr>
        <w:spacing w:before="120" w:after="120"/>
        <w:ind w:left="720"/>
        <w:rPr>
          <w:rFonts w:ascii="Arial" w:hAnsi="Arial" w:cs="Arial"/>
        </w:rPr>
      </w:pPr>
      <w:r w:rsidRPr="00151B82">
        <w:rPr>
          <w:rFonts w:ascii="Arial" w:hAnsi="Arial" w:cs="Arial"/>
        </w:rPr>
        <w:t>Relative PTP threshold: 20%</w:t>
      </w:r>
    </w:p>
    <w:p w14:paraId="0BB84044" w14:textId="77777777" w:rsidR="00EA01B7" w:rsidRDefault="00EA01B7" w:rsidP="007F3216">
      <w:pPr>
        <w:pStyle w:val="ListParagraph"/>
        <w:numPr>
          <w:ilvl w:val="0"/>
          <w:numId w:val="23"/>
        </w:numPr>
        <w:spacing w:before="120" w:after="120"/>
        <w:ind w:left="720"/>
        <w:rPr>
          <w:rFonts w:ascii="Arial" w:hAnsi="Arial" w:cs="Arial"/>
        </w:rPr>
      </w:pPr>
      <w:r>
        <w:rPr>
          <w:rFonts w:ascii="Arial" w:hAnsi="Arial" w:cs="Arial"/>
        </w:rPr>
        <w:t>Safe harbor p</w:t>
      </w:r>
      <w:r w:rsidRPr="00151B82">
        <w:rPr>
          <w:rFonts w:ascii="Arial" w:hAnsi="Arial" w:cs="Arial"/>
        </w:rPr>
        <w:t>ercentile: 75</w:t>
      </w:r>
      <w:r w:rsidRPr="00AC02E6">
        <w:rPr>
          <w:rFonts w:ascii="Arial" w:hAnsi="Arial" w:cs="Arial"/>
          <w:vertAlign w:val="superscript"/>
        </w:rPr>
        <w:t>th</w:t>
      </w:r>
    </w:p>
    <w:p w14:paraId="36861FAF" w14:textId="77777777" w:rsidR="00EA01B7" w:rsidRDefault="00EA01B7" w:rsidP="007F3216">
      <w:pPr>
        <w:pStyle w:val="ListParagraph"/>
        <w:numPr>
          <w:ilvl w:val="0"/>
          <w:numId w:val="23"/>
        </w:numPr>
        <w:spacing w:before="120" w:after="120"/>
        <w:ind w:left="720"/>
        <w:rPr>
          <w:rFonts w:ascii="Arial" w:hAnsi="Arial" w:cs="Arial"/>
        </w:rPr>
      </w:pPr>
      <w:r>
        <w:rPr>
          <w:rFonts w:ascii="Arial" w:hAnsi="Arial" w:cs="Arial"/>
        </w:rPr>
        <w:t>PTP bid fee: as stated above</w:t>
      </w:r>
    </w:p>
    <w:p w14:paraId="527A5224" w14:textId="5C98BE03" w:rsidR="00EA01B7" w:rsidRPr="003048B8" w:rsidRDefault="00EA01B7" w:rsidP="00EA01B7">
      <w:pPr>
        <w:spacing w:before="120" w:after="120"/>
        <w:rPr>
          <w:rFonts w:ascii="Arial" w:hAnsi="Arial" w:cs="Arial"/>
        </w:rPr>
      </w:pPr>
      <w:r>
        <w:rPr>
          <w:rFonts w:ascii="Arial" w:hAnsi="Arial" w:cs="Arial"/>
        </w:rPr>
        <w:t xml:space="preserve">Note that, to satisfy Public Utility Regulatory Act § 39.151(g-6), these comments revise the process to update the bid fee and its parameters such that a recommendation by the ERCOT Board of Directors and approval by the Public Utility Commission of Texas (PUCT) are required.  Accordingly, the PTP bid fee and parameters are included in the Protocol language and will also be memorialized in the </w:t>
      </w:r>
      <w:r w:rsidRPr="003048B8">
        <w:rPr>
          <w:rFonts w:ascii="Arial" w:hAnsi="Arial" w:cs="Arial"/>
        </w:rPr>
        <w:t xml:space="preserve">Market Submission Validation Rules document </w:t>
      </w:r>
      <w:r>
        <w:rPr>
          <w:rFonts w:ascii="Arial" w:hAnsi="Arial" w:cs="Arial"/>
        </w:rPr>
        <w:t>housed on the Market Information System (</w:t>
      </w:r>
      <w:r w:rsidRPr="003048B8">
        <w:rPr>
          <w:rFonts w:ascii="Arial" w:hAnsi="Arial" w:cs="Arial"/>
        </w:rPr>
        <w:t>MIS</w:t>
      </w:r>
      <w:r>
        <w:rPr>
          <w:rFonts w:ascii="Arial" w:hAnsi="Arial" w:cs="Arial"/>
        </w:rPr>
        <w:t>).</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D26335" w:rsidRPr="00ED15D7" w14:paraId="3D5232E4" w14:textId="77777777" w:rsidTr="00BE17C1">
        <w:trPr>
          <w:trHeight w:val="350"/>
        </w:trPr>
        <w:tc>
          <w:tcPr>
            <w:tcW w:w="10440" w:type="dxa"/>
            <w:tcBorders>
              <w:bottom w:val="single" w:sz="4" w:space="0" w:color="auto"/>
            </w:tcBorders>
            <w:shd w:val="clear" w:color="auto" w:fill="FFFFFF"/>
            <w:vAlign w:val="center"/>
          </w:tcPr>
          <w:p w14:paraId="3C2D9FA4" w14:textId="77777777" w:rsidR="00D26335" w:rsidRPr="00ED15D7" w:rsidRDefault="00D26335" w:rsidP="00BE17C1">
            <w:pPr>
              <w:tabs>
                <w:tab w:val="center" w:pos="4320"/>
                <w:tab w:val="right" w:pos="8640"/>
              </w:tabs>
              <w:jc w:val="center"/>
              <w:rPr>
                <w:rFonts w:ascii="Arial" w:eastAsia="SimSun" w:hAnsi="Arial"/>
                <w:b/>
                <w:bCs/>
              </w:rPr>
            </w:pPr>
            <w:r w:rsidRPr="00ED15D7">
              <w:rPr>
                <w:rFonts w:ascii="Arial" w:eastAsia="SimSun" w:hAnsi="Arial"/>
                <w:b/>
                <w:bCs/>
              </w:rPr>
              <w:lastRenderedPageBreak/>
              <w:t>Market Rules Notes</w:t>
            </w:r>
          </w:p>
        </w:tc>
      </w:tr>
    </w:tbl>
    <w:p w14:paraId="12023603" w14:textId="4A0B1527" w:rsidR="00283F49" w:rsidRPr="00ED15D7" w:rsidRDefault="00283F49" w:rsidP="00BE17C1">
      <w:pPr>
        <w:tabs>
          <w:tab w:val="num" w:pos="0"/>
        </w:tabs>
        <w:spacing w:before="120" w:after="120"/>
        <w:rPr>
          <w:rFonts w:ascii="Arial" w:eastAsia="SimSun" w:hAnsi="Arial" w:cs="Arial"/>
        </w:rPr>
      </w:pPr>
      <w:r w:rsidRPr="003547BE">
        <w:rPr>
          <w:rFonts w:ascii="Arial" w:eastAsia="SimSun" w:hAnsi="Arial" w:cs="Arial"/>
        </w:rPr>
        <w:t xml:space="preserve">Please note </w:t>
      </w:r>
      <w:r w:rsidR="003547BE" w:rsidRPr="003547BE">
        <w:rPr>
          <w:rFonts w:ascii="Arial" w:eastAsia="SimSun" w:hAnsi="Arial" w:cs="Arial"/>
        </w:rPr>
        <w:t>the baseline Protocol language in the following section(s) has been updated to reflect the incorporation of the following NPRR(s) into the Protocols:</w:t>
      </w:r>
    </w:p>
    <w:p w14:paraId="0203D760" w14:textId="70BC20B7" w:rsidR="00283F49" w:rsidRPr="00283F49" w:rsidRDefault="00283F49" w:rsidP="00283F49">
      <w:pPr>
        <w:numPr>
          <w:ilvl w:val="0"/>
          <w:numId w:val="22"/>
        </w:numPr>
        <w:rPr>
          <w:rFonts w:ascii="Arial" w:eastAsia="SimSun" w:hAnsi="Arial" w:cs="Arial"/>
        </w:rPr>
      </w:pPr>
      <w:r w:rsidRPr="00283F49">
        <w:rPr>
          <w:rFonts w:ascii="Arial" w:eastAsia="SimSun" w:hAnsi="Arial" w:cs="Arial"/>
        </w:rPr>
        <w:t xml:space="preserve">NPRR1309, </w:t>
      </w:r>
      <w:r w:rsidRPr="00283F49">
        <w:rPr>
          <w:rFonts w:ascii="Arial" w:hAnsi="Arial" w:cs="Arial"/>
        </w:rPr>
        <w:t>Board Priority - Dispatchable Reliability Reserve Service Ancillary Service</w:t>
      </w:r>
      <w:r w:rsidR="00EA01B7">
        <w:rPr>
          <w:rFonts w:ascii="Arial" w:hAnsi="Arial" w:cs="Arial"/>
        </w:rPr>
        <w:t xml:space="preserve"> (incorporated 8/1/26)</w:t>
      </w:r>
    </w:p>
    <w:p w14:paraId="686A4009" w14:textId="789404B6" w:rsidR="00283F49" w:rsidRPr="00283F49" w:rsidRDefault="00283F49" w:rsidP="00283F49">
      <w:pPr>
        <w:numPr>
          <w:ilvl w:val="1"/>
          <w:numId w:val="22"/>
        </w:numPr>
        <w:rPr>
          <w:rFonts w:ascii="Arial" w:eastAsia="SimSun" w:hAnsi="Arial" w:cs="Arial"/>
        </w:rPr>
      </w:pPr>
      <w:r w:rsidRPr="00283F49">
        <w:rPr>
          <w:rFonts w:ascii="Arial" w:eastAsia="SimSun" w:hAnsi="Arial" w:cs="Arial"/>
        </w:rPr>
        <w:t>Section 9.2.3</w:t>
      </w:r>
    </w:p>
    <w:p w14:paraId="4F278205" w14:textId="040D71F9" w:rsidR="00283F49" w:rsidRPr="00283F49" w:rsidRDefault="00283F49" w:rsidP="00283F49">
      <w:pPr>
        <w:numPr>
          <w:ilvl w:val="1"/>
          <w:numId w:val="22"/>
        </w:numPr>
        <w:rPr>
          <w:rFonts w:ascii="Arial" w:eastAsia="SimSun" w:hAnsi="Arial" w:cs="Arial"/>
        </w:rPr>
      </w:pPr>
      <w:r w:rsidRPr="00283F49">
        <w:rPr>
          <w:rFonts w:ascii="Arial" w:eastAsia="SimSun" w:hAnsi="Arial" w:cs="Arial"/>
        </w:rPr>
        <w:t>Section 16.11.4.3.1</w:t>
      </w:r>
    </w:p>
    <w:p w14:paraId="401B4E8A" w14:textId="77777777" w:rsidR="004E0DD8" w:rsidRPr="004E0DD8" w:rsidRDefault="004E0DD8" w:rsidP="004E0DD8">
      <w:pPr>
        <w:tabs>
          <w:tab w:val="num" w:pos="0"/>
        </w:tabs>
        <w:spacing w:before="120" w:after="120"/>
        <w:rPr>
          <w:rFonts w:ascii="Arial" w:eastAsia="SimSun" w:hAnsi="Arial" w:cs="Arial"/>
        </w:rPr>
      </w:pPr>
      <w:r w:rsidRPr="004E0DD8">
        <w:rPr>
          <w:rFonts w:ascii="Arial" w:eastAsia="SimSun" w:hAnsi="Arial" w:cs="Arial"/>
        </w:rPr>
        <w:t>Please note that the following NPRR(s) also propose revisions to the following section(s):</w:t>
      </w:r>
    </w:p>
    <w:p w14:paraId="4BE5253C" w14:textId="6FB64238" w:rsidR="00283F49" w:rsidRPr="00283F49" w:rsidRDefault="00283F49" w:rsidP="00283F49">
      <w:pPr>
        <w:numPr>
          <w:ilvl w:val="0"/>
          <w:numId w:val="22"/>
        </w:numPr>
        <w:spacing w:before="120"/>
        <w:rPr>
          <w:rFonts w:ascii="Arial" w:eastAsia="SimSun" w:hAnsi="Arial" w:cs="Arial"/>
        </w:rPr>
      </w:pPr>
      <w:r w:rsidRPr="00283F49">
        <w:rPr>
          <w:rFonts w:ascii="Arial" w:eastAsia="SimSun" w:hAnsi="Arial" w:cs="Arial"/>
        </w:rPr>
        <w:t xml:space="preserve">NPRR1310, </w:t>
      </w:r>
      <w:bookmarkStart w:id="0" w:name="_Hlk214556874"/>
      <w:r w:rsidRPr="00283F49">
        <w:rPr>
          <w:rFonts w:ascii="Arial" w:hAnsi="Arial" w:cs="Arial"/>
        </w:rPr>
        <w:t>Dispatchable Reliability Reserve Service Plus Energy Storage Resource Participation and Release Factor</w:t>
      </w:r>
      <w:bookmarkEnd w:id="0"/>
    </w:p>
    <w:p w14:paraId="582AE16E" w14:textId="77777777" w:rsidR="00283F49" w:rsidRPr="00ED15D7" w:rsidRDefault="00283F49" w:rsidP="00BE17C1">
      <w:pPr>
        <w:numPr>
          <w:ilvl w:val="1"/>
          <w:numId w:val="22"/>
        </w:numPr>
        <w:rPr>
          <w:rFonts w:ascii="Arial" w:eastAsia="SimSun" w:hAnsi="Arial" w:cs="Arial"/>
        </w:rPr>
      </w:pPr>
      <w:r w:rsidRPr="00ED15D7">
        <w:rPr>
          <w:rFonts w:ascii="Arial" w:eastAsia="SimSun" w:hAnsi="Arial" w:cs="Arial"/>
        </w:rPr>
        <w:t xml:space="preserve">Section </w:t>
      </w:r>
      <w:r>
        <w:rPr>
          <w:rFonts w:ascii="Arial" w:eastAsia="SimSun" w:hAnsi="Arial" w:cs="Arial"/>
        </w:rPr>
        <w:t>9.2.3</w:t>
      </w:r>
    </w:p>
    <w:p w14:paraId="23056033" w14:textId="522A71BD" w:rsidR="00E66C1E" w:rsidRPr="00E66C1E" w:rsidRDefault="00283F49" w:rsidP="00E66C1E">
      <w:pPr>
        <w:numPr>
          <w:ilvl w:val="1"/>
          <w:numId w:val="22"/>
        </w:numPr>
        <w:spacing w:after="120"/>
        <w:rPr>
          <w:rFonts w:ascii="Arial" w:eastAsia="SimSun" w:hAnsi="Arial" w:cs="Arial"/>
        </w:rPr>
      </w:pPr>
      <w:r w:rsidRPr="00ED15D7">
        <w:rPr>
          <w:rFonts w:ascii="Arial" w:eastAsia="SimSun" w:hAnsi="Arial" w:cs="Arial"/>
        </w:rPr>
        <w:t xml:space="preserve">Section </w:t>
      </w:r>
      <w:r>
        <w:rPr>
          <w:rFonts w:ascii="Arial" w:eastAsia="SimSun" w:hAnsi="Arial" w:cs="Arial"/>
        </w:rPr>
        <w:t>16.11.4.3.1</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E66C1E" w14:paraId="6E171921" w14:textId="77777777" w:rsidTr="00AA035C">
        <w:trPr>
          <w:trHeight w:val="350"/>
        </w:trPr>
        <w:tc>
          <w:tcPr>
            <w:tcW w:w="10440" w:type="dxa"/>
            <w:tcBorders>
              <w:bottom w:val="single" w:sz="4" w:space="0" w:color="auto"/>
            </w:tcBorders>
            <w:shd w:val="clear" w:color="auto" w:fill="FFFFFF"/>
            <w:vAlign w:val="center"/>
          </w:tcPr>
          <w:p w14:paraId="69835314" w14:textId="1C86F7DB" w:rsidR="00E66C1E" w:rsidRDefault="00E66C1E" w:rsidP="00AA035C">
            <w:pPr>
              <w:pStyle w:val="Header"/>
              <w:jc w:val="center"/>
            </w:pPr>
            <w:r>
              <w:t>Revised Cover Page Language</w:t>
            </w:r>
          </w:p>
        </w:tc>
      </w:tr>
    </w:tbl>
    <w:p w14:paraId="0D3C9DED" w14:textId="6E4C8DC0" w:rsidR="00E66C1E" w:rsidRPr="00ED15D7" w:rsidRDefault="00E66C1E" w:rsidP="00E66C1E">
      <w:pPr>
        <w:spacing w:before="120" w:after="120"/>
        <w:rPr>
          <w:rFonts w:ascii="Arial" w:eastAsia="SimSun" w:hAnsi="Arial" w:cs="Arial"/>
        </w:rPr>
      </w:pPr>
      <w:r>
        <w:rPr>
          <w:rFonts w:ascii="Arial" w:eastAsia="SimSun" w:hAnsi="Arial" w:cs="Arial"/>
        </w:rP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107BA746" w:rsidR="009A3772" w:rsidRDefault="00E66C1E">
            <w:pPr>
              <w:pStyle w:val="Header"/>
              <w:jc w:val="center"/>
            </w:pPr>
            <w:r>
              <w:t>Revised Proposed Protocol Language</w:t>
            </w:r>
          </w:p>
        </w:tc>
      </w:tr>
    </w:tbl>
    <w:p w14:paraId="1BCB7266" w14:textId="77777777" w:rsidR="00994612" w:rsidRDefault="00994612" w:rsidP="00994612">
      <w:pPr>
        <w:pStyle w:val="H3"/>
        <w:tabs>
          <w:tab w:val="left" w:pos="6285"/>
        </w:tabs>
        <w:spacing w:before="480"/>
      </w:pPr>
      <w:bookmarkStart w:id="1" w:name="_Toc221192034"/>
      <w:r>
        <w:t>4.6.3</w:t>
      </w:r>
      <w:r>
        <w:tab/>
        <w:t>Settlement for PTP Obligations</w:t>
      </w:r>
      <w:del w:id="2" w:author="ERCOT" w:date="2026-06-29T11:28:00Z" w16du:dateUtc="2026-06-29T16:28:00Z">
        <w:r w:rsidDel="00994612">
          <w:delText xml:space="preserve"> Bought</w:delText>
        </w:r>
      </w:del>
      <w:r>
        <w:t xml:space="preserve"> in DAM</w:t>
      </w:r>
      <w:r>
        <w:tab/>
      </w:r>
    </w:p>
    <w:p w14:paraId="66F062B5" w14:textId="77777777" w:rsidR="00994612" w:rsidRDefault="00994612" w:rsidP="00994612">
      <w:pPr>
        <w:pStyle w:val="BodyTextNumbered"/>
      </w:pPr>
      <w:r>
        <w:t>(1)</w:t>
      </w:r>
      <w:r>
        <w:tab/>
        <w:t>ERCOT shall pay or charge a QSE for a cleared PTP Obligation bid the difference in the DAM Settlement Point Prices between the sink Settlement Point and the source Settlement Point.  The charge or payment to each QSE for a given Operating Hour of its cleared PTP Obligation bids with each pair of source and sink Settlement Points is calculated as follows:</w:t>
      </w:r>
    </w:p>
    <w:p w14:paraId="2F07A7AD" w14:textId="77777777" w:rsidR="00994612" w:rsidRDefault="00994612" w:rsidP="00994612">
      <w:pPr>
        <w:pStyle w:val="FormulaBold"/>
      </w:pPr>
      <w:r>
        <w:t xml:space="preserve">DARTOBLAMT </w:t>
      </w:r>
      <w:r>
        <w:rPr>
          <w:i/>
          <w:vertAlign w:val="subscript"/>
        </w:rPr>
        <w:t>q, (j, k)</w:t>
      </w:r>
      <w:r>
        <w:tab/>
        <w:t>=</w:t>
      </w:r>
      <w:r>
        <w:tab/>
        <w:t xml:space="preserve">DAOBLPR </w:t>
      </w:r>
      <w:r>
        <w:rPr>
          <w:i/>
          <w:vertAlign w:val="subscript"/>
        </w:rPr>
        <w:t>(j, k)</w:t>
      </w:r>
      <w:r>
        <w:t xml:space="preserve"> </w:t>
      </w:r>
      <w:r>
        <w:rPr>
          <w:vertAlign w:val="superscript"/>
        </w:rPr>
        <w:t>*</w:t>
      </w:r>
      <w:r>
        <w:t xml:space="preserve"> RTOBL </w:t>
      </w:r>
      <w:r>
        <w:rPr>
          <w:i/>
          <w:vertAlign w:val="subscript"/>
        </w:rPr>
        <w:t>q, (j, k)</w:t>
      </w:r>
    </w:p>
    <w:p w14:paraId="53B85D3B" w14:textId="77777777" w:rsidR="00994612" w:rsidRDefault="00994612" w:rsidP="00994612">
      <w:pPr>
        <w:pStyle w:val="BodyText"/>
      </w:pPr>
      <w:r>
        <w:t>Where:</w:t>
      </w:r>
    </w:p>
    <w:p w14:paraId="62DD81EA" w14:textId="77777777" w:rsidR="00994612" w:rsidRDefault="00994612" w:rsidP="00994612">
      <w:pPr>
        <w:pStyle w:val="Formula"/>
      </w:pPr>
      <w:r>
        <w:t xml:space="preserve">DAOBLPR </w:t>
      </w:r>
      <w:r>
        <w:rPr>
          <w:i/>
          <w:vertAlign w:val="subscript"/>
        </w:rPr>
        <w:t>(j, k)</w:t>
      </w:r>
      <w:r>
        <w:tab/>
        <w:t>=</w:t>
      </w:r>
      <w:r>
        <w:tab/>
        <w:t xml:space="preserve">DASPP </w:t>
      </w:r>
      <w:r>
        <w:rPr>
          <w:i/>
          <w:vertAlign w:val="subscript"/>
        </w:rPr>
        <w:t>k</w:t>
      </w:r>
      <w:r>
        <w:t xml:space="preserve"> – DASPP </w:t>
      </w:r>
      <w:r>
        <w:rPr>
          <w:i/>
          <w:vertAlign w:val="subscript"/>
        </w:rPr>
        <w:t>j</w:t>
      </w:r>
    </w:p>
    <w:p w14:paraId="66CDD3E9" w14:textId="77777777" w:rsidR="00994612" w:rsidRDefault="00994612" w:rsidP="00994612">
      <w:r>
        <w:t>The above variables are defined as follows:</w:t>
      </w: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900"/>
        <w:gridCol w:w="6104"/>
      </w:tblGrid>
      <w:tr w:rsidR="00994612" w14:paraId="448443C5" w14:textId="77777777" w:rsidTr="00EF4DDF">
        <w:trPr>
          <w:cantSplit/>
          <w:tblHeader/>
        </w:trPr>
        <w:tc>
          <w:tcPr>
            <w:tcW w:w="2088" w:type="dxa"/>
          </w:tcPr>
          <w:p w14:paraId="01476CB0" w14:textId="77777777" w:rsidR="00994612" w:rsidRDefault="00994612" w:rsidP="00EF4DDF">
            <w:pPr>
              <w:pStyle w:val="TableHead"/>
            </w:pPr>
            <w:r>
              <w:t>Variable</w:t>
            </w:r>
          </w:p>
        </w:tc>
        <w:tc>
          <w:tcPr>
            <w:tcW w:w="900" w:type="dxa"/>
          </w:tcPr>
          <w:p w14:paraId="2C2143A7" w14:textId="77777777" w:rsidR="00994612" w:rsidRDefault="00994612" w:rsidP="00EF4DDF">
            <w:pPr>
              <w:pStyle w:val="TableHead"/>
            </w:pPr>
            <w:r>
              <w:t>Unit</w:t>
            </w:r>
          </w:p>
        </w:tc>
        <w:tc>
          <w:tcPr>
            <w:tcW w:w="6104" w:type="dxa"/>
          </w:tcPr>
          <w:p w14:paraId="132D1B7D" w14:textId="77777777" w:rsidR="00994612" w:rsidRDefault="00994612" w:rsidP="00EF4DDF">
            <w:pPr>
              <w:pStyle w:val="TableHead"/>
            </w:pPr>
            <w:r>
              <w:t>Definition</w:t>
            </w:r>
          </w:p>
        </w:tc>
      </w:tr>
      <w:tr w:rsidR="00994612" w14:paraId="7A86696E" w14:textId="77777777" w:rsidTr="00EF4DDF">
        <w:trPr>
          <w:cantSplit/>
        </w:trPr>
        <w:tc>
          <w:tcPr>
            <w:tcW w:w="2088" w:type="dxa"/>
          </w:tcPr>
          <w:p w14:paraId="2128A4FD" w14:textId="77777777" w:rsidR="00994612" w:rsidRDefault="00994612" w:rsidP="00EF4DDF">
            <w:pPr>
              <w:pStyle w:val="TableBody"/>
            </w:pPr>
            <w:r>
              <w:t xml:space="preserve">DARTOBLAMT </w:t>
            </w:r>
            <w:r w:rsidRPr="00103E66">
              <w:rPr>
                <w:i/>
                <w:vertAlign w:val="subscript"/>
              </w:rPr>
              <w:t>q, (j, k)</w:t>
            </w:r>
          </w:p>
        </w:tc>
        <w:tc>
          <w:tcPr>
            <w:tcW w:w="900" w:type="dxa"/>
          </w:tcPr>
          <w:p w14:paraId="2F4E338F" w14:textId="77777777" w:rsidR="00994612" w:rsidRDefault="00994612" w:rsidP="00EF4DDF">
            <w:pPr>
              <w:pStyle w:val="TableBody"/>
              <w:rPr>
                <w:bCs/>
              </w:rPr>
            </w:pPr>
            <w:r>
              <w:rPr>
                <w:bCs/>
              </w:rPr>
              <w:t>$</w:t>
            </w:r>
          </w:p>
        </w:tc>
        <w:tc>
          <w:tcPr>
            <w:tcW w:w="6104" w:type="dxa"/>
          </w:tcPr>
          <w:p w14:paraId="661CD0E2" w14:textId="77777777" w:rsidR="00994612" w:rsidRDefault="00994612" w:rsidP="00EF4DDF">
            <w:pPr>
              <w:pStyle w:val="TableBody"/>
              <w:rPr>
                <w:bCs/>
              </w:rPr>
            </w:pPr>
            <w:r>
              <w:rPr>
                <w:bCs/>
                <w:i/>
              </w:rPr>
              <w:t>Day-Ahead Real-Time Obligation Amount per QSE per pair of source and sink</w:t>
            </w:r>
            <w:r>
              <w:rPr>
                <w:bCs/>
              </w:rPr>
              <w:sym w:font="Symbol" w:char="F0BE"/>
            </w:r>
            <w:r>
              <w:rPr>
                <w:bCs/>
              </w:rPr>
              <w:t xml:space="preserve">The charge or payment to QSE </w:t>
            </w:r>
            <w:r w:rsidRPr="005A0EB9">
              <w:rPr>
                <w:bCs/>
                <w:i/>
              </w:rPr>
              <w:t>q</w:t>
            </w:r>
            <w:r>
              <w:rPr>
                <w:bCs/>
              </w:rPr>
              <w:t xml:space="preserve"> for a PTP Obligation bid cleared in the DAM with the source </w:t>
            </w:r>
            <w:r>
              <w:rPr>
                <w:bCs/>
                <w:i/>
              </w:rPr>
              <w:t>j</w:t>
            </w:r>
            <w:r>
              <w:rPr>
                <w:bCs/>
              </w:rPr>
              <w:t xml:space="preserve"> and the sink </w:t>
            </w:r>
            <w:r>
              <w:rPr>
                <w:bCs/>
                <w:i/>
              </w:rPr>
              <w:t>k</w:t>
            </w:r>
            <w:r>
              <w:rPr>
                <w:bCs/>
              </w:rPr>
              <w:t xml:space="preserve">, for the </w:t>
            </w:r>
            <w:r>
              <w:t>hour</w:t>
            </w:r>
            <w:r>
              <w:rPr>
                <w:bCs/>
              </w:rPr>
              <w:t>.</w:t>
            </w:r>
          </w:p>
        </w:tc>
      </w:tr>
      <w:tr w:rsidR="00994612" w14:paraId="3EA57949" w14:textId="77777777" w:rsidTr="00EF4DDF">
        <w:trPr>
          <w:cantSplit/>
        </w:trPr>
        <w:tc>
          <w:tcPr>
            <w:tcW w:w="2088" w:type="dxa"/>
          </w:tcPr>
          <w:p w14:paraId="1187A06B" w14:textId="77777777" w:rsidR="00994612" w:rsidRDefault="00994612" w:rsidP="00EF4DDF">
            <w:pPr>
              <w:pStyle w:val="TableBody"/>
              <w:rPr>
                <w:bCs/>
              </w:rPr>
            </w:pPr>
            <w:r>
              <w:rPr>
                <w:bCs/>
              </w:rPr>
              <w:t xml:space="preserve">DAOBLPR </w:t>
            </w:r>
            <w:r w:rsidRPr="00103E66">
              <w:rPr>
                <w:bCs/>
                <w:i/>
                <w:vertAlign w:val="subscript"/>
              </w:rPr>
              <w:t>(j, k)</w:t>
            </w:r>
          </w:p>
        </w:tc>
        <w:tc>
          <w:tcPr>
            <w:tcW w:w="900" w:type="dxa"/>
          </w:tcPr>
          <w:p w14:paraId="1B21DB4D" w14:textId="77777777" w:rsidR="00994612" w:rsidRDefault="00994612" w:rsidP="00EF4DDF">
            <w:pPr>
              <w:pStyle w:val="TableBody"/>
              <w:rPr>
                <w:bCs/>
              </w:rPr>
            </w:pPr>
            <w:r>
              <w:rPr>
                <w:bCs/>
              </w:rPr>
              <w:t xml:space="preserve">$/MWh </w:t>
            </w:r>
          </w:p>
        </w:tc>
        <w:tc>
          <w:tcPr>
            <w:tcW w:w="6104" w:type="dxa"/>
          </w:tcPr>
          <w:p w14:paraId="7CE6D5D0" w14:textId="77777777" w:rsidR="00994612" w:rsidRDefault="00994612" w:rsidP="00EF4DDF">
            <w:pPr>
              <w:pStyle w:val="TableBody"/>
              <w:rPr>
                <w:bCs/>
              </w:rPr>
            </w:pPr>
            <w:r>
              <w:rPr>
                <w:bCs/>
                <w:i/>
              </w:rPr>
              <w:t>Day-Ahead Obligation Price per pair of source and sink</w:t>
            </w:r>
            <w:r>
              <w:rPr>
                <w:bCs/>
              </w:rPr>
              <w:sym w:font="Symbol" w:char="F0BE"/>
            </w:r>
            <w:r>
              <w:rPr>
                <w:bCs/>
              </w:rPr>
              <w:t xml:space="preserve">The DAM clearing price of a PTP Obligation bid with the source </w:t>
            </w:r>
            <w:r>
              <w:rPr>
                <w:bCs/>
                <w:i/>
              </w:rPr>
              <w:t>j</w:t>
            </w:r>
            <w:r>
              <w:rPr>
                <w:bCs/>
              </w:rPr>
              <w:t xml:space="preserve"> and the sink </w:t>
            </w:r>
            <w:r>
              <w:rPr>
                <w:bCs/>
                <w:i/>
              </w:rPr>
              <w:t>k</w:t>
            </w:r>
            <w:r>
              <w:rPr>
                <w:bCs/>
              </w:rPr>
              <w:t xml:space="preserve">, for the </w:t>
            </w:r>
            <w:r>
              <w:t>hour</w:t>
            </w:r>
            <w:r>
              <w:rPr>
                <w:bCs/>
              </w:rPr>
              <w:t>.</w:t>
            </w:r>
          </w:p>
        </w:tc>
      </w:tr>
      <w:tr w:rsidR="00994612" w14:paraId="03966AB9" w14:textId="77777777" w:rsidTr="00EF4DDF">
        <w:trPr>
          <w:cantSplit/>
        </w:trPr>
        <w:tc>
          <w:tcPr>
            <w:tcW w:w="2088" w:type="dxa"/>
          </w:tcPr>
          <w:p w14:paraId="6D2AAE92" w14:textId="77777777" w:rsidR="00994612" w:rsidRDefault="00994612" w:rsidP="00EF4DDF">
            <w:pPr>
              <w:pStyle w:val="TableBody"/>
              <w:rPr>
                <w:bCs/>
              </w:rPr>
            </w:pPr>
            <w:r>
              <w:t xml:space="preserve">DASPP </w:t>
            </w:r>
            <w:r w:rsidRPr="00103E66">
              <w:rPr>
                <w:i/>
                <w:vertAlign w:val="subscript"/>
              </w:rPr>
              <w:t>j</w:t>
            </w:r>
          </w:p>
        </w:tc>
        <w:tc>
          <w:tcPr>
            <w:tcW w:w="900" w:type="dxa"/>
          </w:tcPr>
          <w:p w14:paraId="19781B11" w14:textId="77777777" w:rsidR="00994612" w:rsidRDefault="00994612" w:rsidP="00EF4DDF">
            <w:pPr>
              <w:pStyle w:val="TableBody"/>
              <w:rPr>
                <w:bCs/>
              </w:rPr>
            </w:pPr>
            <w:r>
              <w:rPr>
                <w:bCs/>
              </w:rPr>
              <w:t>$/MWh</w:t>
            </w:r>
          </w:p>
        </w:tc>
        <w:tc>
          <w:tcPr>
            <w:tcW w:w="6104" w:type="dxa"/>
          </w:tcPr>
          <w:p w14:paraId="2FB310C0" w14:textId="77777777" w:rsidR="00994612" w:rsidRDefault="00994612" w:rsidP="00EF4DDF">
            <w:pPr>
              <w:pStyle w:val="TableBody"/>
              <w:rPr>
                <w:bCs/>
              </w:rPr>
            </w:pPr>
            <w:r>
              <w:rPr>
                <w:bCs/>
                <w:i/>
              </w:rPr>
              <w:t>Day-Ahead Settlement Point Price at source</w:t>
            </w:r>
            <w:r>
              <w:rPr>
                <w:bCs/>
              </w:rPr>
              <w:sym w:font="Symbol" w:char="F0BE"/>
            </w:r>
            <w:r>
              <w:rPr>
                <w:bCs/>
              </w:rPr>
              <w:t xml:space="preserve">The DAM Settlement Point Price at the source Settlement Point </w:t>
            </w:r>
            <w:r>
              <w:rPr>
                <w:bCs/>
                <w:i/>
              </w:rPr>
              <w:t>j</w:t>
            </w:r>
            <w:r>
              <w:rPr>
                <w:bCs/>
              </w:rPr>
              <w:t xml:space="preserve"> for the </w:t>
            </w:r>
            <w:r>
              <w:t>hour</w:t>
            </w:r>
            <w:r>
              <w:rPr>
                <w:bCs/>
              </w:rPr>
              <w:t>.</w:t>
            </w:r>
          </w:p>
        </w:tc>
      </w:tr>
      <w:tr w:rsidR="00994612" w14:paraId="4C947B11" w14:textId="77777777" w:rsidTr="00EF4DDF">
        <w:trPr>
          <w:cantSplit/>
        </w:trPr>
        <w:tc>
          <w:tcPr>
            <w:tcW w:w="2088" w:type="dxa"/>
          </w:tcPr>
          <w:p w14:paraId="3C88EDEF" w14:textId="77777777" w:rsidR="00994612" w:rsidRDefault="00994612" w:rsidP="00EF4DDF">
            <w:pPr>
              <w:pStyle w:val="TableBody"/>
              <w:rPr>
                <w:bCs/>
              </w:rPr>
            </w:pPr>
            <w:r>
              <w:lastRenderedPageBreak/>
              <w:t xml:space="preserve">DASPP </w:t>
            </w:r>
            <w:r w:rsidRPr="00103E66">
              <w:rPr>
                <w:i/>
                <w:vertAlign w:val="subscript"/>
              </w:rPr>
              <w:t>k</w:t>
            </w:r>
          </w:p>
        </w:tc>
        <w:tc>
          <w:tcPr>
            <w:tcW w:w="900" w:type="dxa"/>
          </w:tcPr>
          <w:p w14:paraId="6C1CC289" w14:textId="77777777" w:rsidR="00994612" w:rsidRDefault="00994612" w:rsidP="00EF4DDF">
            <w:pPr>
              <w:pStyle w:val="TableBody"/>
              <w:rPr>
                <w:bCs/>
              </w:rPr>
            </w:pPr>
            <w:r>
              <w:rPr>
                <w:bCs/>
              </w:rPr>
              <w:t>$/MWh</w:t>
            </w:r>
          </w:p>
        </w:tc>
        <w:tc>
          <w:tcPr>
            <w:tcW w:w="6104" w:type="dxa"/>
          </w:tcPr>
          <w:p w14:paraId="2660045F" w14:textId="77777777" w:rsidR="00994612" w:rsidRDefault="00994612" w:rsidP="00EF4DDF">
            <w:pPr>
              <w:pStyle w:val="TableBody"/>
              <w:rPr>
                <w:bCs/>
              </w:rPr>
            </w:pPr>
            <w:r>
              <w:rPr>
                <w:bCs/>
                <w:i/>
              </w:rPr>
              <w:t>Day-Ahead Settlement Point Price at sink</w:t>
            </w:r>
            <w:r>
              <w:rPr>
                <w:bCs/>
              </w:rPr>
              <w:sym w:font="Symbol" w:char="F0BE"/>
            </w:r>
            <w:r>
              <w:rPr>
                <w:bCs/>
              </w:rPr>
              <w:t xml:space="preserve">The DAM Settlement Point Price at the sink Settlement Point </w:t>
            </w:r>
            <w:r>
              <w:rPr>
                <w:bCs/>
                <w:i/>
              </w:rPr>
              <w:t>k</w:t>
            </w:r>
            <w:r>
              <w:rPr>
                <w:bCs/>
              </w:rPr>
              <w:t xml:space="preserve"> for the </w:t>
            </w:r>
            <w:r>
              <w:t>hour</w:t>
            </w:r>
            <w:r>
              <w:rPr>
                <w:bCs/>
              </w:rPr>
              <w:t>.</w:t>
            </w:r>
          </w:p>
        </w:tc>
      </w:tr>
      <w:tr w:rsidR="00994612" w14:paraId="095AB8C6" w14:textId="77777777" w:rsidTr="00EF4DDF">
        <w:trPr>
          <w:cantSplit/>
        </w:trPr>
        <w:tc>
          <w:tcPr>
            <w:tcW w:w="2088" w:type="dxa"/>
          </w:tcPr>
          <w:p w14:paraId="77420ABF" w14:textId="77777777" w:rsidR="00994612" w:rsidRDefault="00994612" w:rsidP="00EF4DDF">
            <w:pPr>
              <w:pStyle w:val="TableBody"/>
              <w:rPr>
                <w:bCs/>
              </w:rPr>
            </w:pPr>
            <w:r>
              <w:rPr>
                <w:bCs/>
              </w:rPr>
              <w:t xml:space="preserve">RTOBL </w:t>
            </w:r>
            <w:r w:rsidRPr="00103E66">
              <w:rPr>
                <w:bCs/>
                <w:i/>
                <w:vertAlign w:val="subscript"/>
              </w:rPr>
              <w:t>q, (j, k)</w:t>
            </w:r>
          </w:p>
        </w:tc>
        <w:tc>
          <w:tcPr>
            <w:tcW w:w="900" w:type="dxa"/>
          </w:tcPr>
          <w:p w14:paraId="3BA33DD8" w14:textId="77777777" w:rsidR="00994612" w:rsidRDefault="00994612" w:rsidP="00EF4DDF">
            <w:pPr>
              <w:pStyle w:val="TableBody"/>
              <w:rPr>
                <w:bCs/>
              </w:rPr>
            </w:pPr>
            <w:r>
              <w:rPr>
                <w:bCs/>
              </w:rPr>
              <w:t>MW</w:t>
            </w:r>
          </w:p>
        </w:tc>
        <w:tc>
          <w:tcPr>
            <w:tcW w:w="6104" w:type="dxa"/>
          </w:tcPr>
          <w:p w14:paraId="00885613" w14:textId="77777777" w:rsidR="00994612" w:rsidRDefault="00994612" w:rsidP="00EF4DDF">
            <w:pPr>
              <w:pStyle w:val="TableBody"/>
              <w:rPr>
                <w:bCs/>
              </w:rPr>
            </w:pPr>
            <w:r>
              <w:rPr>
                <w:bCs/>
                <w:i/>
              </w:rPr>
              <w:t>Real-Time Obligation per QSE per pair of source and sink</w:t>
            </w:r>
            <w:r>
              <w:rPr>
                <w:bCs/>
              </w:rPr>
              <w:sym w:font="Symbol" w:char="F0BE"/>
            </w:r>
            <w:r>
              <w:rPr>
                <w:bCs/>
              </w:rPr>
              <w:t xml:space="preserve">The total MW of QSE </w:t>
            </w:r>
            <w:r>
              <w:rPr>
                <w:bCs/>
                <w:i/>
              </w:rPr>
              <w:t>q</w:t>
            </w:r>
            <w:r>
              <w:rPr>
                <w:bCs/>
              </w:rPr>
              <w:t xml:space="preserve">’s PTP Obligation bids cleared in the DAM and settled in Real-Time for the source </w:t>
            </w:r>
            <w:r>
              <w:rPr>
                <w:bCs/>
                <w:i/>
              </w:rPr>
              <w:t>j</w:t>
            </w:r>
            <w:r>
              <w:rPr>
                <w:bCs/>
              </w:rPr>
              <w:t xml:space="preserve"> and the sink </w:t>
            </w:r>
            <w:r>
              <w:rPr>
                <w:bCs/>
                <w:i/>
              </w:rPr>
              <w:t>k,</w:t>
            </w:r>
            <w:r>
              <w:rPr>
                <w:bCs/>
              </w:rPr>
              <w:t xml:space="preserve"> for the hour.</w:t>
            </w:r>
          </w:p>
        </w:tc>
      </w:tr>
      <w:tr w:rsidR="00994612" w14:paraId="6914C953" w14:textId="77777777" w:rsidTr="00EF4DDF">
        <w:trPr>
          <w:cantSplit/>
        </w:trPr>
        <w:tc>
          <w:tcPr>
            <w:tcW w:w="2088" w:type="dxa"/>
          </w:tcPr>
          <w:p w14:paraId="786F3B4D" w14:textId="77777777" w:rsidR="00994612" w:rsidRPr="00103E66" w:rsidRDefault="00994612" w:rsidP="00EF4DDF">
            <w:pPr>
              <w:pStyle w:val="TableBody"/>
              <w:rPr>
                <w:bCs/>
                <w:i/>
              </w:rPr>
            </w:pPr>
            <w:r w:rsidRPr="00103E66">
              <w:rPr>
                <w:bCs/>
                <w:i/>
              </w:rPr>
              <w:t>q</w:t>
            </w:r>
          </w:p>
        </w:tc>
        <w:tc>
          <w:tcPr>
            <w:tcW w:w="900" w:type="dxa"/>
          </w:tcPr>
          <w:p w14:paraId="5E42E73A" w14:textId="77777777" w:rsidR="00994612" w:rsidRDefault="00994612" w:rsidP="00EF4DDF">
            <w:pPr>
              <w:pStyle w:val="TableBody"/>
              <w:rPr>
                <w:bCs/>
              </w:rPr>
            </w:pPr>
            <w:r>
              <w:rPr>
                <w:bCs/>
              </w:rPr>
              <w:t>none</w:t>
            </w:r>
          </w:p>
        </w:tc>
        <w:tc>
          <w:tcPr>
            <w:tcW w:w="6104" w:type="dxa"/>
          </w:tcPr>
          <w:p w14:paraId="47AD9408" w14:textId="77777777" w:rsidR="00994612" w:rsidRDefault="00994612" w:rsidP="00EF4DDF">
            <w:pPr>
              <w:pStyle w:val="TableBody"/>
              <w:rPr>
                <w:bCs/>
              </w:rPr>
            </w:pPr>
            <w:r>
              <w:rPr>
                <w:bCs/>
              </w:rPr>
              <w:t>A QSE.</w:t>
            </w:r>
          </w:p>
        </w:tc>
      </w:tr>
      <w:tr w:rsidR="00994612" w14:paraId="197C4A1B" w14:textId="77777777" w:rsidTr="00EF4DDF">
        <w:trPr>
          <w:cantSplit/>
        </w:trPr>
        <w:tc>
          <w:tcPr>
            <w:tcW w:w="2088" w:type="dxa"/>
          </w:tcPr>
          <w:p w14:paraId="5D7C6DDC" w14:textId="77777777" w:rsidR="00994612" w:rsidRPr="00103E66" w:rsidRDefault="00994612" w:rsidP="00EF4DDF">
            <w:pPr>
              <w:pStyle w:val="TableBody"/>
              <w:rPr>
                <w:bCs/>
                <w:i/>
              </w:rPr>
            </w:pPr>
            <w:r w:rsidRPr="00103E66">
              <w:rPr>
                <w:bCs/>
                <w:i/>
              </w:rPr>
              <w:t>j</w:t>
            </w:r>
          </w:p>
        </w:tc>
        <w:tc>
          <w:tcPr>
            <w:tcW w:w="900" w:type="dxa"/>
          </w:tcPr>
          <w:p w14:paraId="098F82AB" w14:textId="77777777" w:rsidR="00994612" w:rsidRDefault="00994612" w:rsidP="00EF4DDF">
            <w:pPr>
              <w:pStyle w:val="TableBody"/>
              <w:rPr>
                <w:bCs/>
              </w:rPr>
            </w:pPr>
            <w:r>
              <w:rPr>
                <w:bCs/>
              </w:rPr>
              <w:t>none</w:t>
            </w:r>
          </w:p>
        </w:tc>
        <w:tc>
          <w:tcPr>
            <w:tcW w:w="6104" w:type="dxa"/>
          </w:tcPr>
          <w:p w14:paraId="61948341" w14:textId="77777777" w:rsidR="00994612" w:rsidRDefault="00994612" w:rsidP="00EF4DDF">
            <w:pPr>
              <w:pStyle w:val="TableBody"/>
              <w:rPr>
                <w:bCs/>
              </w:rPr>
            </w:pPr>
            <w:r>
              <w:rPr>
                <w:bCs/>
              </w:rPr>
              <w:t>A source Settlement Point.</w:t>
            </w:r>
          </w:p>
        </w:tc>
      </w:tr>
      <w:tr w:rsidR="00994612" w14:paraId="5BBD568F" w14:textId="77777777" w:rsidTr="00EF4DDF">
        <w:trPr>
          <w:cantSplit/>
        </w:trPr>
        <w:tc>
          <w:tcPr>
            <w:tcW w:w="2088" w:type="dxa"/>
          </w:tcPr>
          <w:p w14:paraId="50339A17" w14:textId="77777777" w:rsidR="00994612" w:rsidRPr="00103E66" w:rsidRDefault="00994612" w:rsidP="00EF4DDF">
            <w:pPr>
              <w:pStyle w:val="TableBody"/>
              <w:rPr>
                <w:bCs/>
                <w:i/>
              </w:rPr>
            </w:pPr>
            <w:r w:rsidRPr="00103E66">
              <w:rPr>
                <w:bCs/>
                <w:i/>
              </w:rPr>
              <w:t>k</w:t>
            </w:r>
          </w:p>
        </w:tc>
        <w:tc>
          <w:tcPr>
            <w:tcW w:w="900" w:type="dxa"/>
          </w:tcPr>
          <w:p w14:paraId="66AB4B9B" w14:textId="77777777" w:rsidR="00994612" w:rsidRDefault="00994612" w:rsidP="00EF4DDF">
            <w:pPr>
              <w:pStyle w:val="TableBody"/>
              <w:rPr>
                <w:bCs/>
              </w:rPr>
            </w:pPr>
            <w:r>
              <w:rPr>
                <w:bCs/>
              </w:rPr>
              <w:t>none</w:t>
            </w:r>
          </w:p>
        </w:tc>
        <w:tc>
          <w:tcPr>
            <w:tcW w:w="6104" w:type="dxa"/>
          </w:tcPr>
          <w:p w14:paraId="54805EB0" w14:textId="77777777" w:rsidR="00994612" w:rsidRDefault="00994612" w:rsidP="00EF4DDF">
            <w:pPr>
              <w:pStyle w:val="TableBody"/>
              <w:rPr>
                <w:bCs/>
              </w:rPr>
            </w:pPr>
            <w:r>
              <w:rPr>
                <w:bCs/>
              </w:rPr>
              <w:t>A sink Settlement Point.</w:t>
            </w:r>
          </w:p>
        </w:tc>
      </w:tr>
    </w:tbl>
    <w:p w14:paraId="09AE96E0" w14:textId="77777777" w:rsidR="00994612" w:rsidRDefault="00994612" w:rsidP="00994612">
      <w:pPr>
        <w:pStyle w:val="BodyTextNumbered"/>
        <w:spacing w:before="240"/>
      </w:pPr>
      <w:r>
        <w:t>(2)</w:t>
      </w:r>
      <w:r>
        <w:tab/>
        <w:t>The net total charge or payment to the QSE for the hour of all its cleared PTP Obligation bids is calculated as follows:</w:t>
      </w:r>
    </w:p>
    <w:p w14:paraId="09DECA92" w14:textId="77777777" w:rsidR="00994612" w:rsidRDefault="00994612" w:rsidP="00994612">
      <w:pPr>
        <w:pStyle w:val="FormulaBold"/>
      </w:pPr>
      <w:r>
        <w:t>DARTOBLAMTQSETOT</w:t>
      </w:r>
      <w:r>
        <w:rPr>
          <w:i/>
          <w:vertAlign w:val="subscript"/>
        </w:rPr>
        <w:t xml:space="preserve"> q</w:t>
      </w:r>
      <w:r>
        <w:tab/>
      </w:r>
      <w:r>
        <w:tab/>
        <w:t>=</w:t>
      </w:r>
      <w:r>
        <w:tab/>
      </w:r>
      <w:r w:rsidRPr="00FF2129">
        <w:rPr>
          <w:position w:val="-22"/>
        </w:rPr>
        <w:object w:dxaOrig="220" w:dyaOrig="460" w14:anchorId="65AD17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21.75pt" o:ole="">
            <v:imagedata r:id="rId10" o:title=""/>
          </v:shape>
          <o:OLEObject Type="Embed" ProgID="Equation.3" ShapeID="_x0000_i1025" DrawAspect="Content" ObjectID="_1851774421" r:id="rId11"/>
        </w:object>
      </w:r>
      <w:r w:rsidRPr="00FF2129">
        <w:rPr>
          <w:position w:val="-20"/>
        </w:rPr>
        <w:object w:dxaOrig="220" w:dyaOrig="440" w14:anchorId="3C730552">
          <v:shape id="_x0000_i1026" type="#_x0000_t75" style="width:14.25pt;height:21.75pt" o:ole="">
            <v:imagedata r:id="rId12" o:title=""/>
          </v:shape>
          <o:OLEObject Type="Embed" ProgID="Equation.3" ShapeID="_x0000_i1026" DrawAspect="Content" ObjectID="_1851774422" r:id="rId13"/>
        </w:object>
      </w:r>
      <w:r>
        <w:t xml:space="preserve">DARTOBLAMT </w:t>
      </w:r>
      <w:r>
        <w:rPr>
          <w:i/>
          <w:vertAlign w:val="subscript"/>
        </w:rPr>
        <w:t>q</w:t>
      </w:r>
      <w:r w:rsidRPr="005A0EB9">
        <w:rPr>
          <w:vertAlign w:val="subscript"/>
        </w:rPr>
        <w:t>,</w:t>
      </w:r>
      <w:r>
        <w:t xml:space="preserve"> </w:t>
      </w:r>
      <w:r>
        <w:rPr>
          <w:i/>
          <w:vertAlign w:val="subscript"/>
        </w:rPr>
        <w:t>(j, k)</w:t>
      </w:r>
    </w:p>
    <w:p w14:paraId="430E098C" w14:textId="77777777" w:rsidR="00994612" w:rsidRDefault="00994612" w:rsidP="00994612">
      <w:r>
        <w:t>The above variables are defined as follows:</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15"/>
        <w:gridCol w:w="6045"/>
      </w:tblGrid>
      <w:tr w:rsidR="00994612" w14:paraId="02FF5C31" w14:textId="77777777" w:rsidTr="00EF4DDF">
        <w:tc>
          <w:tcPr>
            <w:tcW w:w="2448" w:type="dxa"/>
          </w:tcPr>
          <w:p w14:paraId="0C9116C8" w14:textId="77777777" w:rsidR="00994612" w:rsidRDefault="00994612" w:rsidP="00EF4DDF">
            <w:pPr>
              <w:pStyle w:val="TableHead"/>
            </w:pPr>
            <w:r>
              <w:t>Variable</w:t>
            </w:r>
          </w:p>
        </w:tc>
        <w:tc>
          <w:tcPr>
            <w:tcW w:w="615" w:type="dxa"/>
          </w:tcPr>
          <w:p w14:paraId="35239EBE" w14:textId="77777777" w:rsidR="00994612" w:rsidRDefault="00994612" w:rsidP="00EF4DDF">
            <w:pPr>
              <w:pStyle w:val="TableHead"/>
            </w:pPr>
            <w:r>
              <w:t>Unit</w:t>
            </w:r>
          </w:p>
        </w:tc>
        <w:tc>
          <w:tcPr>
            <w:tcW w:w="6045" w:type="dxa"/>
          </w:tcPr>
          <w:p w14:paraId="328DBFAF" w14:textId="77777777" w:rsidR="00994612" w:rsidRDefault="00994612" w:rsidP="00EF4DDF">
            <w:pPr>
              <w:pStyle w:val="TableHead"/>
            </w:pPr>
            <w:r>
              <w:t>Definition</w:t>
            </w:r>
          </w:p>
        </w:tc>
      </w:tr>
      <w:tr w:rsidR="00994612" w14:paraId="4154A676" w14:textId="77777777" w:rsidTr="00EF4DDF">
        <w:tc>
          <w:tcPr>
            <w:tcW w:w="2448" w:type="dxa"/>
          </w:tcPr>
          <w:p w14:paraId="19807F72" w14:textId="77777777" w:rsidR="00994612" w:rsidRDefault="00994612" w:rsidP="00EF4DDF">
            <w:pPr>
              <w:pStyle w:val="TableBody"/>
            </w:pPr>
            <w:r>
              <w:t>DARTOBLAMTQSETOT</w:t>
            </w:r>
            <w:r>
              <w:rPr>
                <w:vertAlign w:val="subscript"/>
              </w:rPr>
              <w:t>q</w:t>
            </w:r>
          </w:p>
        </w:tc>
        <w:tc>
          <w:tcPr>
            <w:tcW w:w="615" w:type="dxa"/>
          </w:tcPr>
          <w:p w14:paraId="71A6025E" w14:textId="77777777" w:rsidR="00994612" w:rsidRDefault="00994612" w:rsidP="00EF4DDF">
            <w:pPr>
              <w:pStyle w:val="TableBody"/>
              <w:rPr>
                <w:bCs/>
              </w:rPr>
            </w:pPr>
            <w:r>
              <w:rPr>
                <w:bCs/>
              </w:rPr>
              <w:t>$</w:t>
            </w:r>
          </w:p>
        </w:tc>
        <w:tc>
          <w:tcPr>
            <w:tcW w:w="6045" w:type="dxa"/>
          </w:tcPr>
          <w:p w14:paraId="08B5CBB5" w14:textId="77777777" w:rsidR="00994612" w:rsidRDefault="00994612" w:rsidP="00EF4DDF">
            <w:pPr>
              <w:pStyle w:val="TableBody"/>
              <w:rPr>
                <w:bCs/>
              </w:rPr>
            </w:pPr>
            <w:r>
              <w:rPr>
                <w:bCs/>
                <w:i/>
              </w:rPr>
              <w:t>Day-Ahead Real-Time Obligation Amount QSE Total per QSE</w:t>
            </w:r>
            <w:r>
              <w:rPr>
                <w:bCs/>
              </w:rPr>
              <w:sym w:font="Symbol" w:char="F0BE"/>
            </w:r>
            <w:r>
              <w:rPr>
                <w:bCs/>
              </w:rPr>
              <w:t xml:space="preserve">The net total charge or payment to QSE </w:t>
            </w:r>
            <w:r w:rsidRPr="005A0EB9">
              <w:rPr>
                <w:bCs/>
                <w:i/>
              </w:rPr>
              <w:t>q</w:t>
            </w:r>
            <w:r>
              <w:rPr>
                <w:bCs/>
              </w:rPr>
              <w:t xml:space="preserve"> for all its PTP Obligation bids cleared in the DAM for the </w:t>
            </w:r>
            <w:r>
              <w:t>hour</w:t>
            </w:r>
            <w:r>
              <w:rPr>
                <w:bCs/>
              </w:rPr>
              <w:t>.</w:t>
            </w:r>
          </w:p>
        </w:tc>
      </w:tr>
      <w:tr w:rsidR="00994612" w14:paraId="67B8937E" w14:textId="77777777" w:rsidTr="00EF4DDF">
        <w:tc>
          <w:tcPr>
            <w:tcW w:w="2448" w:type="dxa"/>
          </w:tcPr>
          <w:p w14:paraId="6782D02F" w14:textId="77777777" w:rsidR="00994612" w:rsidRDefault="00994612" w:rsidP="00EF4DDF">
            <w:pPr>
              <w:pStyle w:val="TableBody"/>
            </w:pPr>
            <w:r>
              <w:t>DARTOBLAMT</w:t>
            </w:r>
            <w:r>
              <w:rPr>
                <w:vertAlign w:val="subscript"/>
              </w:rPr>
              <w:t xml:space="preserve"> q,</w:t>
            </w:r>
            <w:r>
              <w:t xml:space="preserve"> </w:t>
            </w:r>
            <w:r>
              <w:rPr>
                <w:vertAlign w:val="subscript"/>
              </w:rPr>
              <w:t>(j, k)</w:t>
            </w:r>
          </w:p>
        </w:tc>
        <w:tc>
          <w:tcPr>
            <w:tcW w:w="615" w:type="dxa"/>
          </w:tcPr>
          <w:p w14:paraId="20799AAE" w14:textId="77777777" w:rsidR="00994612" w:rsidRDefault="00994612" w:rsidP="00EF4DDF">
            <w:pPr>
              <w:pStyle w:val="TableBody"/>
              <w:rPr>
                <w:bCs/>
              </w:rPr>
            </w:pPr>
            <w:r>
              <w:rPr>
                <w:bCs/>
              </w:rPr>
              <w:t>$</w:t>
            </w:r>
          </w:p>
        </w:tc>
        <w:tc>
          <w:tcPr>
            <w:tcW w:w="6045" w:type="dxa"/>
          </w:tcPr>
          <w:p w14:paraId="742FC57F" w14:textId="77777777" w:rsidR="00994612" w:rsidRDefault="00994612" w:rsidP="00EF4DDF">
            <w:pPr>
              <w:pStyle w:val="TableBody"/>
              <w:rPr>
                <w:bCs/>
              </w:rPr>
            </w:pPr>
            <w:r>
              <w:rPr>
                <w:bCs/>
                <w:i/>
              </w:rPr>
              <w:t>Day-Ahead Real-Time Obligation Amount per QSE per pair of source and sink</w:t>
            </w:r>
            <w:r>
              <w:rPr>
                <w:bCs/>
              </w:rPr>
              <w:sym w:font="Symbol" w:char="F0BE"/>
            </w:r>
            <w:r>
              <w:rPr>
                <w:bCs/>
              </w:rPr>
              <w:t xml:space="preserve">The charge or payment to QSE </w:t>
            </w:r>
            <w:r w:rsidRPr="005A0EB9">
              <w:rPr>
                <w:bCs/>
                <w:i/>
              </w:rPr>
              <w:t>q</w:t>
            </w:r>
            <w:r>
              <w:rPr>
                <w:bCs/>
              </w:rPr>
              <w:t xml:space="preserve"> for a PTP Obligation bids cleared in the DAM with the source </w:t>
            </w:r>
            <w:r>
              <w:rPr>
                <w:bCs/>
                <w:i/>
              </w:rPr>
              <w:t>j</w:t>
            </w:r>
            <w:r>
              <w:rPr>
                <w:bCs/>
              </w:rPr>
              <w:t xml:space="preserve"> and the sink </w:t>
            </w:r>
            <w:r>
              <w:rPr>
                <w:bCs/>
                <w:i/>
              </w:rPr>
              <w:t>k</w:t>
            </w:r>
            <w:r>
              <w:rPr>
                <w:bCs/>
              </w:rPr>
              <w:t xml:space="preserve">, for the </w:t>
            </w:r>
            <w:r>
              <w:t>hour</w:t>
            </w:r>
            <w:r>
              <w:rPr>
                <w:bCs/>
              </w:rPr>
              <w:t>.</w:t>
            </w:r>
          </w:p>
        </w:tc>
      </w:tr>
      <w:tr w:rsidR="00994612" w14:paraId="10663126" w14:textId="77777777" w:rsidTr="00EF4DDF">
        <w:tc>
          <w:tcPr>
            <w:tcW w:w="2448" w:type="dxa"/>
            <w:tcBorders>
              <w:top w:val="single" w:sz="4" w:space="0" w:color="auto"/>
              <w:left w:val="single" w:sz="4" w:space="0" w:color="auto"/>
              <w:bottom w:val="single" w:sz="4" w:space="0" w:color="auto"/>
              <w:right w:val="single" w:sz="4" w:space="0" w:color="auto"/>
            </w:tcBorders>
          </w:tcPr>
          <w:p w14:paraId="2EFF3A71" w14:textId="77777777" w:rsidR="00994612" w:rsidRPr="005A0EB9" w:rsidRDefault="00994612" w:rsidP="00EF4DDF">
            <w:pPr>
              <w:pStyle w:val="TableBody"/>
              <w:rPr>
                <w:i/>
              </w:rPr>
            </w:pPr>
            <w:r w:rsidRPr="005A0EB9">
              <w:rPr>
                <w:i/>
              </w:rPr>
              <w:t>q</w:t>
            </w:r>
          </w:p>
        </w:tc>
        <w:tc>
          <w:tcPr>
            <w:tcW w:w="615" w:type="dxa"/>
            <w:tcBorders>
              <w:top w:val="single" w:sz="4" w:space="0" w:color="auto"/>
              <w:left w:val="single" w:sz="4" w:space="0" w:color="auto"/>
              <w:bottom w:val="single" w:sz="4" w:space="0" w:color="auto"/>
              <w:right w:val="single" w:sz="4" w:space="0" w:color="auto"/>
            </w:tcBorders>
          </w:tcPr>
          <w:p w14:paraId="1071C996" w14:textId="77777777" w:rsidR="00994612" w:rsidRDefault="00994612" w:rsidP="00EF4DDF">
            <w:pPr>
              <w:pStyle w:val="TableBody"/>
              <w:rPr>
                <w:bCs/>
              </w:rPr>
            </w:pPr>
            <w:r>
              <w:rPr>
                <w:bCs/>
              </w:rPr>
              <w:t>none</w:t>
            </w:r>
          </w:p>
        </w:tc>
        <w:tc>
          <w:tcPr>
            <w:tcW w:w="6045" w:type="dxa"/>
            <w:tcBorders>
              <w:top w:val="single" w:sz="4" w:space="0" w:color="auto"/>
              <w:left w:val="single" w:sz="4" w:space="0" w:color="auto"/>
              <w:bottom w:val="single" w:sz="4" w:space="0" w:color="auto"/>
              <w:right w:val="single" w:sz="4" w:space="0" w:color="auto"/>
            </w:tcBorders>
          </w:tcPr>
          <w:p w14:paraId="784F2C5F" w14:textId="77777777" w:rsidR="00994612" w:rsidRDefault="00994612" w:rsidP="00EF4DDF">
            <w:pPr>
              <w:pStyle w:val="TableBody"/>
              <w:rPr>
                <w:bCs/>
              </w:rPr>
            </w:pPr>
            <w:r>
              <w:rPr>
                <w:bCs/>
              </w:rPr>
              <w:t>A QSE.</w:t>
            </w:r>
          </w:p>
        </w:tc>
      </w:tr>
      <w:tr w:rsidR="00994612" w14:paraId="281DE53D" w14:textId="77777777" w:rsidTr="00EF4DDF">
        <w:tc>
          <w:tcPr>
            <w:tcW w:w="2448" w:type="dxa"/>
            <w:tcBorders>
              <w:top w:val="single" w:sz="4" w:space="0" w:color="auto"/>
              <w:left w:val="single" w:sz="4" w:space="0" w:color="auto"/>
              <w:bottom w:val="single" w:sz="4" w:space="0" w:color="auto"/>
              <w:right w:val="single" w:sz="4" w:space="0" w:color="auto"/>
            </w:tcBorders>
          </w:tcPr>
          <w:p w14:paraId="3B78435D" w14:textId="77777777" w:rsidR="00994612" w:rsidRPr="005A0EB9" w:rsidRDefault="00994612" w:rsidP="00EF4DDF">
            <w:pPr>
              <w:pStyle w:val="TableBody"/>
              <w:rPr>
                <w:i/>
              </w:rPr>
            </w:pPr>
            <w:r w:rsidRPr="005A0EB9">
              <w:rPr>
                <w:i/>
              </w:rPr>
              <w:t>j</w:t>
            </w:r>
          </w:p>
        </w:tc>
        <w:tc>
          <w:tcPr>
            <w:tcW w:w="615" w:type="dxa"/>
            <w:tcBorders>
              <w:top w:val="single" w:sz="4" w:space="0" w:color="auto"/>
              <w:left w:val="single" w:sz="4" w:space="0" w:color="auto"/>
              <w:bottom w:val="single" w:sz="4" w:space="0" w:color="auto"/>
              <w:right w:val="single" w:sz="4" w:space="0" w:color="auto"/>
            </w:tcBorders>
          </w:tcPr>
          <w:p w14:paraId="0FBD2858" w14:textId="77777777" w:rsidR="00994612" w:rsidRDefault="00994612" w:rsidP="00EF4DDF">
            <w:pPr>
              <w:pStyle w:val="TableBody"/>
              <w:rPr>
                <w:bCs/>
              </w:rPr>
            </w:pPr>
            <w:r>
              <w:rPr>
                <w:bCs/>
              </w:rPr>
              <w:t>none</w:t>
            </w:r>
          </w:p>
        </w:tc>
        <w:tc>
          <w:tcPr>
            <w:tcW w:w="6045" w:type="dxa"/>
            <w:tcBorders>
              <w:top w:val="single" w:sz="4" w:space="0" w:color="auto"/>
              <w:left w:val="single" w:sz="4" w:space="0" w:color="auto"/>
              <w:bottom w:val="single" w:sz="4" w:space="0" w:color="auto"/>
              <w:right w:val="single" w:sz="4" w:space="0" w:color="auto"/>
            </w:tcBorders>
          </w:tcPr>
          <w:p w14:paraId="66C17E79" w14:textId="77777777" w:rsidR="00994612" w:rsidRDefault="00994612" w:rsidP="00EF4DDF">
            <w:pPr>
              <w:pStyle w:val="TableBody"/>
              <w:rPr>
                <w:bCs/>
              </w:rPr>
            </w:pPr>
            <w:r>
              <w:rPr>
                <w:bCs/>
              </w:rPr>
              <w:t>A source Settlement Point.</w:t>
            </w:r>
          </w:p>
        </w:tc>
      </w:tr>
      <w:tr w:rsidR="00994612" w14:paraId="584687C7" w14:textId="77777777" w:rsidTr="00EF4DDF">
        <w:tc>
          <w:tcPr>
            <w:tcW w:w="2448" w:type="dxa"/>
            <w:tcBorders>
              <w:top w:val="single" w:sz="4" w:space="0" w:color="auto"/>
              <w:left w:val="single" w:sz="4" w:space="0" w:color="auto"/>
              <w:bottom w:val="single" w:sz="4" w:space="0" w:color="auto"/>
              <w:right w:val="single" w:sz="4" w:space="0" w:color="auto"/>
            </w:tcBorders>
          </w:tcPr>
          <w:p w14:paraId="1DF0239D" w14:textId="77777777" w:rsidR="00994612" w:rsidRPr="005A0EB9" w:rsidRDefault="00994612" w:rsidP="00EF4DDF">
            <w:pPr>
              <w:pStyle w:val="TableBody"/>
              <w:rPr>
                <w:i/>
              </w:rPr>
            </w:pPr>
            <w:r w:rsidRPr="005A0EB9">
              <w:rPr>
                <w:i/>
              </w:rPr>
              <w:t>k</w:t>
            </w:r>
          </w:p>
        </w:tc>
        <w:tc>
          <w:tcPr>
            <w:tcW w:w="615" w:type="dxa"/>
            <w:tcBorders>
              <w:top w:val="single" w:sz="4" w:space="0" w:color="auto"/>
              <w:left w:val="single" w:sz="4" w:space="0" w:color="auto"/>
              <w:bottom w:val="single" w:sz="4" w:space="0" w:color="auto"/>
              <w:right w:val="single" w:sz="4" w:space="0" w:color="auto"/>
            </w:tcBorders>
          </w:tcPr>
          <w:p w14:paraId="2092F855" w14:textId="77777777" w:rsidR="00994612" w:rsidRDefault="00994612" w:rsidP="00EF4DDF">
            <w:pPr>
              <w:pStyle w:val="TableBody"/>
              <w:rPr>
                <w:bCs/>
              </w:rPr>
            </w:pPr>
            <w:r>
              <w:rPr>
                <w:bCs/>
              </w:rPr>
              <w:t>none</w:t>
            </w:r>
          </w:p>
        </w:tc>
        <w:tc>
          <w:tcPr>
            <w:tcW w:w="6045" w:type="dxa"/>
            <w:tcBorders>
              <w:top w:val="single" w:sz="4" w:space="0" w:color="auto"/>
              <w:left w:val="single" w:sz="4" w:space="0" w:color="auto"/>
              <w:bottom w:val="single" w:sz="4" w:space="0" w:color="auto"/>
              <w:right w:val="single" w:sz="4" w:space="0" w:color="auto"/>
            </w:tcBorders>
          </w:tcPr>
          <w:p w14:paraId="414D947E" w14:textId="77777777" w:rsidR="00994612" w:rsidRDefault="00994612" w:rsidP="00EF4DDF">
            <w:pPr>
              <w:pStyle w:val="TableBody"/>
              <w:rPr>
                <w:bCs/>
              </w:rPr>
            </w:pPr>
            <w:r>
              <w:rPr>
                <w:bCs/>
              </w:rPr>
              <w:t>A sink Settlement Point.</w:t>
            </w:r>
          </w:p>
        </w:tc>
      </w:tr>
    </w:tbl>
    <w:p w14:paraId="24D3CD9D" w14:textId="77777777" w:rsidR="00994612" w:rsidRDefault="00994612" w:rsidP="00994612">
      <w:pPr>
        <w:pStyle w:val="BodyTextNumbered"/>
        <w:spacing w:before="240"/>
      </w:pPr>
      <w:r>
        <w:t>(3)</w:t>
      </w:r>
      <w:r>
        <w:tab/>
        <w:t>ERCOT shall charge a QSE for a cleared PTP Obligation bid with Links to an Option the positive difference in the DASPP between the sink Settlement Point and the source Settlement Point.  The charge to each QSE for a given Operating Hour of its cleared PTP Obligation bid with Links to an Option with each pair of source and sink Settlement Points is calculated as follows:</w:t>
      </w:r>
    </w:p>
    <w:p w14:paraId="6C83BE39" w14:textId="77777777" w:rsidR="00994612" w:rsidRPr="00ED1696" w:rsidRDefault="00994612" w:rsidP="00994612">
      <w:pPr>
        <w:pStyle w:val="FormulaBold"/>
        <w:rPr>
          <w:i/>
          <w:vertAlign w:val="subscript"/>
        </w:rPr>
      </w:pPr>
      <w:r w:rsidRPr="00ED1696">
        <w:t xml:space="preserve">DARTOBLLOAMT </w:t>
      </w:r>
      <w:r w:rsidRPr="00ED1696">
        <w:rPr>
          <w:i/>
          <w:vertAlign w:val="subscript"/>
        </w:rPr>
        <w:t>q, (j, k)</w:t>
      </w:r>
      <w:r w:rsidRPr="00ED1696">
        <w:tab/>
        <w:t>=</w:t>
      </w:r>
      <w:r>
        <w:t xml:space="preserve"> </w:t>
      </w:r>
      <w:r w:rsidRPr="00ED1696">
        <w:t xml:space="preserve">Max (0, DAOBLPR </w:t>
      </w:r>
      <w:r w:rsidRPr="00ED1696">
        <w:rPr>
          <w:i/>
          <w:vertAlign w:val="subscript"/>
        </w:rPr>
        <w:t>(j, k)</w:t>
      </w:r>
      <w:r w:rsidRPr="00ED1696">
        <w:t xml:space="preserve">) </w:t>
      </w:r>
      <w:r w:rsidRPr="00ED1696">
        <w:rPr>
          <w:vertAlign w:val="superscript"/>
        </w:rPr>
        <w:t>*</w:t>
      </w:r>
      <w:r w:rsidRPr="00ED1696">
        <w:t xml:space="preserve"> </w:t>
      </w:r>
      <w:r>
        <w:t>RT</w:t>
      </w:r>
      <w:r w:rsidRPr="00ED1696">
        <w:t xml:space="preserve">OBLLO </w:t>
      </w:r>
      <w:r w:rsidRPr="00ED1696">
        <w:rPr>
          <w:i/>
          <w:vertAlign w:val="subscript"/>
        </w:rPr>
        <w:t>q, (j, k)</w:t>
      </w:r>
    </w:p>
    <w:p w14:paraId="152587C5" w14:textId="77777777" w:rsidR="00994612" w:rsidRPr="00ED1696" w:rsidRDefault="00994612" w:rsidP="00994612">
      <w:pPr>
        <w:pStyle w:val="FormulaBold"/>
      </w:pPr>
      <w:r w:rsidRPr="00ED1696">
        <w:t>Where:</w:t>
      </w:r>
    </w:p>
    <w:p w14:paraId="5BD65C2B" w14:textId="77777777" w:rsidR="00994612" w:rsidRPr="009453A1" w:rsidRDefault="00994612" w:rsidP="00994612">
      <w:pPr>
        <w:pStyle w:val="FormulaBold"/>
        <w:rPr>
          <w:i/>
          <w:vertAlign w:val="subscript"/>
        </w:rPr>
      </w:pPr>
      <w:r w:rsidRPr="009453A1">
        <w:t>RTOBLLO</w:t>
      </w:r>
      <w:r w:rsidRPr="009453A1">
        <w:rPr>
          <w:i/>
          <w:vertAlign w:val="subscript"/>
        </w:rPr>
        <w:t xml:space="preserve"> q, (j, k)</w:t>
      </w:r>
      <w:r w:rsidRPr="009453A1">
        <w:tab/>
        <w:t xml:space="preserve">= </w:t>
      </w:r>
      <w:r w:rsidRPr="009453A1">
        <w:rPr>
          <w:position w:val="-20"/>
        </w:rPr>
        <w:object w:dxaOrig="380" w:dyaOrig="440" w14:anchorId="239FE5B8">
          <v:shape id="_x0000_i1027" type="#_x0000_t75" style="width:21.75pt;height:21.75pt" o:ole="">
            <v:imagedata r:id="rId14" o:title=""/>
          </v:shape>
          <o:OLEObject Type="Embed" ProgID="Equation.3" ShapeID="_x0000_i1027" DrawAspect="Content" ObjectID="_1851774423" r:id="rId15"/>
        </w:object>
      </w:r>
      <w:r w:rsidRPr="009453A1">
        <w:t xml:space="preserve"> OBLLOCRR</w:t>
      </w:r>
      <w:r w:rsidRPr="009453A1">
        <w:rPr>
          <w:i/>
          <w:vertAlign w:val="subscript"/>
        </w:rPr>
        <w:t xml:space="preserve"> q, (j, k), crrid, crrofferid</w:t>
      </w:r>
    </w:p>
    <w:p w14:paraId="499AC206" w14:textId="77777777" w:rsidR="00994612" w:rsidRDefault="00994612" w:rsidP="00994612">
      <w:r>
        <w:t>The above variables are defined as follows:</w:t>
      </w: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900"/>
        <w:gridCol w:w="5785"/>
      </w:tblGrid>
      <w:tr w:rsidR="00994612" w14:paraId="57CB2F10" w14:textId="77777777" w:rsidTr="00EF4DDF">
        <w:trPr>
          <w:cantSplit/>
          <w:tblHeader/>
        </w:trPr>
        <w:tc>
          <w:tcPr>
            <w:tcW w:w="2407" w:type="dxa"/>
          </w:tcPr>
          <w:p w14:paraId="5112494E" w14:textId="77777777" w:rsidR="00994612" w:rsidRDefault="00994612" w:rsidP="00EF4DDF">
            <w:pPr>
              <w:pStyle w:val="TableHead"/>
            </w:pPr>
            <w:r>
              <w:lastRenderedPageBreak/>
              <w:t>Variable</w:t>
            </w:r>
          </w:p>
        </w:tc>
        <w:tc>
          <w:tcPr>
            <w:tcW w:w="900" w:type="dxa"/>
          </w:tcPr>
          <w:p w14:paraId="4593091B" w14:textId="77777777" w:rsidR="00994612" w:rsidRDefault="00994612" w:rsidP="00EF4DDF">
            <w:pPr>
              <w:pStyle w:val="TableHead"/>
            </w:pPr>
            <w:r>
              <w:t>Unit</w:t>
            </w:r>
          </w:p>
        </w:tc>
        <w:tc>
          <w:tcPr>
            <w:tcW w:w="5785" w:type="dxa"/>
          </w:tcPr>
          <w:p w14:paraId="34D12D7F" w14:textId="77777777" w:rsidR="00994612" w:rsidRDefault="00994612" w:rsidP="00EF4DDF">
            <w:pPr>
              <w:pStyle w:val="TableHead"/>
            </w:pPr>
            <w:r>
              <w:t>Definition</w:t>
            </w:r>
          </w:p>
        </w:tc>
      </w:tr>
      <w:tr w:rsidR="00994612" w14:paraId="40544721" w14:textId="77777777" w:rsidTr="00EF4DDF">
        <w:trPr>
          <w:cantSplit/>
        </w:trPr>
        <w:tc>
          <w:tcPr>
            <w:tcW w:w="2407" w:type="dxa"/>
          </w:tcPr>
          <w:p w14:paraId="28D94F0F" w14:textId="77777777" w:rsidR="00994612" w:rsidRDefault="00994612" w:rsidP="00EF4DDF">
            <w:pPr>
              <w:pStyle w:val="TableBody"/>
            </w:pPr>
            <w:r>
              <w:t xml:space="preserve">DARTOBLLOAMT </w:t>
            </w:r>
            <w:r w:rsidRPr="00103E66">
              <w:rPr>
                <w:i/>
                <w:vertAlign w:val="subscript"/>
              </w:rPr>
              <w:t>q, (j, k)</w:t>
            </w:r>
          </w:p>
        </w:tc>
        <w:tc>
          <w:tcPr>
            <w:tcW w:w="900" w:type="dxa"/>
          </w:tcPr>
          <w:p w14:paraId="33BAA88C" w14:textId="77777777" w:rsidR="00994612" w:rsidRDefault="00994612" w:rsidP="00EF4DDF">
            <w:pPr>
              <w:pStyle w:val="TableBody"/>
              <w:rPr>
                <w:bCs/>
              </w:rPr>
            </w:pPr>
            <w:r>
              <w:rPr>
                <w:bCs/>
              </w:rPr>
              <w:t>$</w:t>
            </w:r>
          </w:p>
        </w:tc>
        <w:tc>
          <w:tcPr>
            <w:tcW w:w="5785" w:type="dxa"/>
          </w:tcPr>
          <w:p w14:paraId="1AE0E23F" w14:textId="77777777" w:rsidR="00994612" w:rsidRDefault="00994612" w:rsidP="00EF4DDF">
            <w:pPr>
              <w:pStyle w:val="TableBody"/>
              <w:rPr>
                <w:bCs/>
              </w:rPr>
            </w:pPr>
            <w:r>
              <w:rPr>
                <w:bCs/>
                <w:i/>
              </w:rPr>
              <w:t>Day-Ahead Real-Time Obligation with Links to an Option Amount per QSE per pair of source and sink</w:t>
            </w:r>
            <w:r>
              <w:rPr>
                <w:bCs/>
              </w:rPr>
              <w:sym w:font="Symbol" w:char="F0BE"/>
            </w:r>
            <w:r>
              <w:rPr>
                <w:bCs/>
              </w:rPr>
              <w:t xml:space="preserve">The charge to QSE </w:t>
            </w:r>
            <w:r w:rsidRPr="00CB0194">
              <w:rPr>
                <w:bCs/>
                <w:i/>
              </w:rPr>
              <w:t>q</w:t>
            </w:r>
            <w:r>
              <w:rPr>
                <w:bCs/>
              </w:rPr>
              <w:t xml:space="preserve"> for a PTP Obligation bid with Links to an Option cleared in the DAM with the source </w:t>
            </w:r>
            <w:r>
              <w:rPr>
                <w:bCs/>
                <w:i/>
              </w:rPr>
              <w:t>j</w:t>
            </w:r>
            <w:r>
              <w:rPr>
                <w:bCs/>
              </w:rPr>
              <w:t xml:space="preserve"> and the sink </w:t>
            </w:r>
            <w:r>
              <w:rPr>
                <w:bCs/>
                <w:i/>
              </w:rPr>
              <w:t>k</w:t>
            </w:r>
            <w:r>
              <w:rPr>
                <w:bCs/>
              </w:rPr>
              <w:t xml:space="preserve">, for the </w:t>
            </w:r>
            <w:r>
              <w:t>hour</w:t>
            </w:r>
            <w:r>
              <w:rPr>
                <w:bCs/>
              </w:rPr>
              <w:t>.</w:t>
            </w:r>
          </w:p>
        </w:tc>
      </w:tr>
      <w:tr w:rsidR="00994612" w14:paraId="43DAD18A" w14:textId="77777777" w:rsidTr="00EF4DDF">
        <w:trPr>
          <w:cantSplit/>
        </w:trPr>
        <w:tc>
          <w:tcPr>
            <w:tcW w:w="2407" w:type="dxa"/>
          </w:tcPr>
          <w:p w14:paraId="7C399853" w14:textId="77777777" w:rsidR="00994612" w:rsidRDefault="00994612" w:rsidP="00EF4DDF">
            <w:pPr>
              <w:pStyle w:val="TableBody"/>
            </w:pPr>
            <w:r>
              <w:t xml:space="preserve">DAOBLPR </w:t>
            </w:r>
            <w:r w:rsidRPr="00103E66">
              <w:rPr>
                <w:i/>
                <w:vertAlign w:val="subscript"/>
              </w:rPr>
              <w:t>(j, k)</w:t>
            </w:r>
          </w:p>
        </w:tc>
        <w:tc>
          <w:tcPr>
            <w:tcW w:w="900" w:type="dxa"/>
          </w:tcPr>
          <w:p w14:paraId="4895921A" w14:textId="77777777" w:rsidR="00994612" w:rsidRDefault="00994612" w:rsidP="00EF4DDF">
            <w:pPr>
              <w:pStyle w:val="TableBody"/>
              <w:rPr>
                <w:bCs/>
              </w:rPr>
            </w:pPr>
            <w:r>
              <w:rPr>
                <w:bCs/>
              </w:rPr>
              <w:t xml:space="preserve">$/MWh </w:t>
            </w:r>
          </w:p>
        </w:tc>
        <w:tc>
          <w:tcPr>
            <w:tcW w:w="5785" w:type="dxa"/>
          </w:tcPr>
          <w:p w14:paraId="2D12C34B" w14:textId="77777777" w:rsidR="00994612" w:rsidRDefault="00994612" w:rsidP="00EF4DDF">
            <w:pPr>
              <w:pStyle w:val="TableBody"/>
              <w:rPr>
                <w:bCs/>
                <w:i/>
              </w:rPr>
            </w:pPr>
            <w:r>
              <w:rPr>
                <w:bCs/>
                <w:i/>
              </w:rPr>
              <w:t>Day-Ahead Obligation Price per pair of source and sink</w:t>
            </w:r>
            <w:r>
              <w:rPr>
                <w:bCs/>
              </w:rPr>
              <w:sym w:font="Symbol" w:char="F0BE"/>
            </w:r>
            <w:r>
              <w:rPr>
                <w:bCs/>
              </w:rPr>
              <w:t xml:space="preserve">The DAM clearing price of a PTP Obligation bid with the source </w:t>
            </w:r>
            <w:r>
              <w:rPr>
                <w:bCs/>
                <w:i/>
              </w:rPr>
              <w:t>j</w:t>
            </w:r>
            <w:r>
              <w:rPr>
                <w:bCs/>
              </w:rPr>
              <w:t xml:space="preserve"> and the sink </w:t>
            </w:r>
            <w:r>
              <w:rPr>
                <w:bCs/>
                <w:i/>
              </w:rPr>
              <w:t>k</w:t>
            </w:r>
            <w:r>
              <w:rPr>
                <w:bCs/>
              </w:rPr>
              <w:t xml:space="preserve">, for the </w:t>
            </w:r>
            <w:r>
              <w:t>hour</w:t>
            </w:r>
            <w:r>
              <w:rPr>
                <w:bCs/>
              </w:rPr>
              <w:t>.</w:t>
            </w:r>
          </w:p>
        </w:tc>
      </w:tr>
      <w:tr w:rsidR="00994612" w14:paraId="1C3B0113" w14:textId="77777777" w:rsidTr="00EF4DDF">
        <w:trPr>
          <w:cantSplit/>
        </w:trPr>
        <w:tc>
          <w:tcPr>
            <w:tcW w:w="2407" w:type="dxa"/>
          </w:tcPr>
          <w:p w14:paraId="3CA564F0" w14:textId="77777777" w:rsidR="00994612" w:rsidRDefault="00994612" w:rsidP="00EF4DDF">
            <w:pPr>
              <w:pStyle w:val="TableBody"/>
              <w:rPr>
                <w:bCs/>
              </w:rPr>
            </w:pPr>
            <w:r>
              <w:rPr>
                <w:bCs/>
              </w:rPr>
              <w:t xml:space="preserve">RTOBLLO </w:t>
            </w:r>
            <w:r w:rsidRPr="00103E66">
              <w:rPr>
                <w:bCs/>
                <w:i/>
                <w:vertAlign w:val="subscript"/>
              </w:rPr>
              <w:t>q, (j, k)</w:t>
            </w:r>
          </w:p>
        </w:tc>
        <w:tc>
          <w:tcPr>
            <w:tcW w:w="900" w:type="dxa"/>
          </w:tcPr>
          <w:p w14:paraId="301E21CE" w14:textId="77777777" w:rsidR="00994612" w:rsidRDefault="00994612" w:rsidP="00EF4DDF">
            <w:pPr>
              <w:pStyle w:val="TableBody"/>
              <w:rPr>
                <w:bCs/>
              </w:rPr>
            </w:pPr>
            <w:r>
              <w:rPr>
                <w:bCs/>
              </w:rPr>
              <w:t>MW</w:t>
            </w:r>
          </w:p>
        </w:tc>
        <w:tc>
          <w:tcPr>
            <w:tcW w:w="5785" w:type="dxa"/>
          </w:tcPr>
          <w:p w14:paraId="0F03B4C7" w14:textId="77777777" w:rsidR="00994612" w:rsidRDefault="00994612" w:rsidP="00EF4DDF">
            <w:pPr>
              <w:pStyle w:val="TableBody"/>
              <w:rPr>
                <w:bCs/>
              </w:rPr>
            </w:pPr>
            <w:r>
              <w:rPr>
                <w:bCs/>
                <w:i/>
              </w:rPr>
              <w:t>Real-Time PTP Obligation with Links to an Option per QSE per pair of source and sink</w:t>
            </w:r>
            <w:r>
              <w:rPr>
                <w:bCs/>
              </w:rPr>
              <w:sym w:font="Symbol" w:char="F0BE"/>
            </w:r>
            <w:r>
              <w:rPr>
                <w:bCs/>
              </w:rPr>
              <w:t xml:space="preserve">The total MW of QSE </w:t>
            </w:r>
            <w:r w:rsidRPr="00A453A0">
              <w:rPr>
                <w:bCs/>
                <w:i/>
              </w:rPr>
              <w:t>q</w:t>
            </w:r>
            <w:r>
              <w:rPr>
                <w:bCs/>
              </w:rPr>
              <w:t xml:space="preserve">’s PTP Obligation bids with Links to an Option cleared in the DAM and settled in Real-Time for the source </w:t>
            </w:r>
            <w:r>
              <w:rPr>
                <w:bCs/>
                <w:i/>
              </w:rPr>
              <w:t>j</w:t>
            </w:r>
            <w:r>
              <w:rPr>
                <w:bCs/>
              </w:rPr>
              <w:t xml:space="preserve"> and the sink </w:t>
            </w:r>
            <w:r>
              <w:rPr>
                <w:bCs/>
                <w:i/>
              </w:rPr>
              <w:t>k,</w:t>
            </w:r>
            <w:r>
              <w:rPr>
                <w:bCs/>
              </w:rPr>
              <w:t xml:space="preserve"> for the hour.</w:t>
            </w:r>
          </w:p>
        </w:tc>
      </w:tr>
      <w:tr w:rsidR="00994612" w14:paraId="01010F4B" w14:textId="77777777" w:rsidTr="00EF4DDF">
        <w:trPr>
          <w:cantSplit/>
        </w:trPr>
        <w:tc>
          <w:tcPr>
            <w:tcW w:w="2407" w:type="dxa"/>
          </w:tcPr>
          <w:p w14:paraId="1EA4F405" w14:textId="77777777" w:rsidR="00994612" w:rsidRPr="00B7719D" w:rsidRDefault="00994612" w:rsidP="00EF4DDF">
            <w:pPr>
              <w:pStyle w:val="TableBody"/>
            </w:pPr>
            <w:r w:rsidRPr="00B7719D">
              <w:t>OBLLOCRR</w:t>
            </w:r>
            <w:r w:rsidRPr="00B7719D">
              <w:rPr>
                <w:i/>
                <w:vertAlign w:val="subscript"/>
              </w:rPr>
              <w:t xml:space="preserve"> q, (j, k), crrid</w:t>
            </w:r>
            <w:r>
              <w:rPr>
                <w:i/>
                <w:vertAlign w:val="subscript"/>
              </w:rPr>
              <w:t xml:space="preserve">, </w:t>
            </w:r>
            <w:r w:rsidRPr="00B7719D">
              <w:rPr>
                <w:i/>
                <w:vertAlign w:val="subscript"/>
              </w:rPr>
              <w:t>crrofferid</w:t>
            </w:r>
          </w:p>
        </w:tc>
        <w:tc>
          <w:tcPr>
            <w:tcW w:w="900" w:type="dxa"/>
          </w:tcPr>
          <w:p w14:paraId="39322D8C" w14:textId="77777777" w:rsidR="00994612" w:rsidRPr="00B7719D" w:rsidRDefault="00994612" w:rsidP="00EF4DDF">
            <w:pPr>
              <w:pStyle w:val="TableBody"/>
              <w:rPr>
                <w:bCs/>
              </w:rPr>
            </w:pPr>
            <w:r>
              <w:rPr>
                <w:bCs/>
              </w:rPr>
              <w:t>MW</w:t>
            </w:r>
          </w:p>
        </w:tc>
        <w:tc>
          <w:tcPr>
            <w:tcW w:w="5785" w:type="dxa"/>
          </w:tcPr>
          <w:p w14:paraId="550A2382" w14:textId="77777777" w:rsidR="00994612" w:rsidRPr="00B7719D" w:rsidRDefault="00994612" w:rsidP="00EF4DDF">
            <w:pPr>
              <w:pStyle w:val="TableBody"/>
              <w:rPr>
                <w:bCs/>
                <w:i/>
              </w:rPr>
            </w:pPr>
            <w:r>
              <w:rPr>
                <w:bCs/>
                <w:i/>
              </w:rPr>
              <w:t>PTP Obligation with Links to an Option per QSE per pair of source and sink, CRRID and CRR Offer ID of the linked Option</w:t>
            </w:r>
            <w:r>
              <w:rPr>
                <w:bCs/>
              </w:rPr>
              <w:sym w:font="Symbol" w:char="F0BE"/>
            </w:r>
            <w:r>
              <w:rPr>
                <w:bCs/>
              </w:rPr>
              <w:t xml:space="preserve">The total MW of QSE </w:t>
            </w:r>
            <w:r>
              <w:rPr>
                <w:bCs/>
                <w:i/>
              </w:rPr>
              <w:t>q</w:t>
            </w:r>
            <w:r>
              <w:rPr>
                <w:bCs/>
              </w:rPr>
              <w:t xml:space="preserve">’s PTP Obligation bids with Links to an Option cleared in the DAM for the source </w:t>
            </w:r>
            <w:r>
              <w:rPr>
                <w:bCs/>
                <w:i/>
              </w:rPr>
              <w:t>j</w:t>
            </w:r>
            <w:r>
              <w:rPr>
                <w:bCs/>
              </w:rPr>
              <w:t xml:space="preserve"> and the sink </w:t>
            </w:r>
            <w:r>
              <w:rPr>
                <w:bCs/>
                <w:i/>
              </w:rPr>
              <w:t>k,</w:t>
            </w:r>
            <w:r>
              <w:rPr>
                <w:bCs/>
              </w:rPr>
              <w:t xml:space="preserve"> for the hour and CRRID and CRROFFERID of the linked PTP Option.</w:t>
            </w:r>
          </w:p>
        </w:tc>
      </w:tr>
      <w:tr w:rsidR="00994612" w14:paraId="1F6768A2" w14:textId="77777777" w:rsidTr="00EF4DDF">
        <w:trPr>
          <w:cantSplit/>
        </w:trPr>
        <w:tc>
          <w:tcPr>
            <w:tcW w:w="2407" w:type="dxa"/>
          </w:tcPr>
          <w:p w14:paraId="20B4544A" w14:textId="77777777" w:rsidR="00994612" w:rsidRPr="00103E66" w:rsidRDefault="00994612" w:rsidP="00EF4DDF">
            <w:pPr>
              <w:pStyle w:val="TableBody"/>
              <w:rPr>
                <w:bCs/>
                <w:i/>
              </w:rPr>
            </w:pPr>
            <w:r w:rsidRPr="00103E66">
              <w:rPr>
                <w:bCs/>
                <w:i/>
              </w:rPr>
              <w:t>crrid</w:t>
            </w:r>
          </w:p>
        </w:tc>
        <w:tc>
          <w:tcPr>
            <w:tcW w:w="900" w:type="dxa"/>
          </w:tcPr>
          <w:p w14:paraId="41125C85" w14:textId="77777777" w:rsidR="00994612" w:rsidRDefault="00994612" w:rsidP="00EF4DDF">
            <w:pPr>
              <w:pStyle w:val="TableBody"/>
              <w:rPr>
                <w:bCs/>
              </w:rPr>
            </w:pPr>
            <w:r>
              <w:rPr>
                <w:bCs/>
              </w:rPr>
              <w:t>none</w:t>
            </w:r>
          </w:p>
        </w:tc>
        <w:tc>
          <w:tcPr>
            <w:tcW w:w="5785" w:type="dxa"/>
          </w:tcPr>
          <w:p w14:paraId="78744426" w14:textId="77777777" w:rsidR="00994612" w:rsidRDefault="00994612" w:rsidP="00EF4DDF">
            <w:pPr>
              <w:pStyle w:val="TableBody"/>
              <w:rPr>
                <w:bCs/>
                <w:i/>
              </w:rPr>
            </w:pPr>
            <w:r>
              <w:rPr>
                <w:bCs/>
              </w:rPr>
              <w:t>A Congestion Revenue Right (CRR) Option identification code.</w:t>
            </w:r>
          </w:p>
        </w:tc>
      </w:tr>
      <w:tr w:rsidR="00994612" w14:paraId="3D9F76A7" w14:textId="77777777" w:rsidTr="00EF4DDF">
        <w:trPr>
          <w:cantSplit/>
        </w:trPr>
        <w:tc>
          <w:tcPr>
            <w:tcW w:w="2407" w:type="dxa"/>
          </w:tcPr>
          <w:p w14:paraId="5D25C805" w14:textId="77777777" w:rsidR="00994612" w:rsidRPr="00103E66" w:rsidRDefault="00994612" w:rsidP="00EF4DDF">
            <w:pPr>
              <w:pStyle w:val="TableBody"/>
              <w:rPr>
                <w:bCs/>
                <w:i/>
              </w:rPr>
            </w:pPr>
            <w:r w:rsidRPr="00B7719D">
              <w:rPr>
                <w:bCs/>
                <w:i/>
              </w:rPr>
              <w:t>crrofferid</w:t>
            </w:r>
          </w:p>
        </w:tc>
        <w:tc>
          <w:tcPr>
            <w:tcW w:w="900" w:type="dxa"/>
          </w:tcPr>
          <w:p w14:paraId="0D77585D" w14:textId="77777777" w:rsidR="00994612" w:rsidRDefault="00994612" w:rsidP="00EF4DDF">
            <w:pPr>
              <w:pStyle w:val="TableBody"/>
              <w:rPr>
                <w:bCs/>
              </w:rPr>
            </w:pPr>
            <w:r w:rsidRPr="00B7719D">
              <w:rPr>
                <w:bCs/>
              </w:rPr>
              <w:t>none</w:t>
            </w:r>
          </w:p>
        </w:tc>
        <w:tc>
          <w:tcPr>
            <w:tcW w:w="5785" w:type="dxa"/>
          </w:tcPr>
          <w:p w14:paraId="36859485" w14:textId="77777777" w:rsidR="00994612" w:rsidRDefault="00994612" w:rsidP="00EF4DDF">
            <w:pPr>
              <w:pStyle w:val="TableBody"/>
              <w:rPr>
                <w:bCs/>
              </w:rPr>
            </w:pPr>
            <w:r w:rsidRPr="00B7719D">
              <w:rPr>
                <w:bCs/>
              </w:rPr>
              <w:t>A CRR Offer identification code.</w:t>
            </w:r>
          </w:p>
        </w:tc>
      </w:tr>
      <w:tr w:rsidR="00994612" w14:paraId="0BA86075" w14:textId="77777777" w:rsidTr="00EF4DDF">
        <w:trPr>
          <w:cantSplit/>
        </w:trPr>
        <w:tc>
          <w:tcPr>
            <w:tcW w:w="2407" w:type="dxa"/>
          </w:tcPr>
          <w:p w14:paraId="2997B152" w14:textId="77777777" w:rsidR="00994612" w:rsidRPr="00103E66" w:rsidRDefault="00994612" w:rsidP="00EF4DDF">
            <w:pPr>
              <w:pStyle w:val="TableBody"/>
              <w:rPr>
                <w:bCs/>
                <w:i/>
              </w:rPr>
            </w:pPr>
            <w:r w:rsidRPr="00103E66">
              <w:rPr>
                <w:bCs/>
                <w:i/>
              </w:rPr>
              <w:t>q</w:t>
            </w:r>
          </w:p>
        </w:tc>
        <w:tc>
          <w:tcPr>
            <w:tcW w:w="900" w:type="dxa"/>
          </w:tcPr>
          <w:p w14:paraId="3B7A69A9" w14:textId="77777777" w:rsidR="00994612" w:rsidRDefault="00994612" w:rsidP="00EF4DDF">
            <w:pPr>
              <w:pStyle w:val="TableBody"/>
              <w:rPr>
                <w:bCs/>
              </w:rPr>
            </w:pPr>
            <w:r>
              <w:rPr>
                <w:bCs/>
              </w:rPr>
              <w:t>none</w:t>
            </w:r>
          </w:p>
        </w:tc>
        <w:tc>
          <w:tcPr>
            <w:tcW w:w="5785" w:type="dxa"/>
          </w:tcPr>
          <w:p w14:paraId="62344E30" w14:textId="77777777" w:rsidR="00994612" w:rsidRDefault="00994612" w:rsidP="00EF4DDF">
            <w:pPr>
              <w:pStyle w:val="TableBody"/>
              <w:rPr>
                <w:bCs/>
              </w:rPr>
            </w:pPr>
            <w:r>
              <w:rPr>
                <w:bCs/>
              </w:rPr>
              <w:t>A QSE.</w:t>
            </w:r>
          </w:p>
        </w:tc>
      </w:tr>
      <w:tr w:rsidR="00994612" w14:paraId="0F66099B" w14:textId="77777777" w:rsidTr="00EF4DDF">
        <w:trPr>
          <w:cantSplit/>
        </w:trPr>
        <w:tc>
          <w:tcPr>
            <w:tcW w:w="2407" w:type="dxa"/>
          </w:tcPr>
          <w:p w14:paraId="558913E3" w14:textId="77777777" w:rsidR="00994612" w:rsidRPr="00103E66" w:rsidRDefault="00994612" w:rsidP="00EF4DDF">
            <w:pPr>
              <w:pStyle w:val="TableBody"/>
              <w:rPr>
                <w:bCs/>
                <w:i/>
              </w:rPr>
            </w:pPr>
            <w:r w:rsidRPr="00103E66">
              <w:rPr>
                <w:bCs/>
                <w:i/>
              </w:rPr>
              <w:t>j</w:t>
            </w:r>
          </w:p>
        </w:tc>
        <w:tc>
          <w:tcPr>
            <w:tcW w:w="900" w:type="dxa"/>
          </w:tcPr>
          <w:p w14:paraId="06CCCBD4" w14:textId="77777777" w:rsidR="00994612" w:rsidRDefault="00994612" w:rsidP="00EF4DDF">
            <w:pPr>
              <w:pStyle w:val="TableBody"/>
              <w:rPr>
                <w:bCs/>
              </w:rPr>
            </w:pPr>
            <w:r>
              <w:rPr>
                <w:bCs/>
              </w:rPr>
              <w:t>none</w:t>
            </w:r>
          </w:p>
        </w:tc>
        <w:tc>
          <w:tcPr>
            <w:tcW w:w="5785" w:type="dxa"/>
          </w:tcPr>
          <w:p w14:paraId="79B427C1" w14:textId="77777777" w:rsidR="00994612" w:rsidRDefault="00994612" w:rsidP="00EF4DDF">
            <w:pPr>
              <w:pStyle w:val="TableBody"/>
              <w:rPr>
                <w:bCs/>
              </w:rPr>
            </w:pPr>
            <w:r>
              <w:rPr>
                <w:bCs/>
              </w:rPr>
              <w:t>A source Settlement Point.</w:t>
            </w:r>
          </w:p>
        </w:tc>
      </w:tr>
      <w:tr w:rsidR="00994612" w14:paraId="33B4FA60" w14:textId="77777777" w:rsidTr="00EF4DDF">
        <w:trPr>
          <w:cantSplit/>
        </w:trPr>
        <w:tc>
          <w:tcPr>
            <w:tcW w:w="2407" w:type="dxa"/>
          </w:tcPr>
          <w:p w14:paraId="588B47C3" w14:textId="77777777" w:rsidR="00994612" w:rsidRPr="00103E66" w:rsidRDefault="00994612" w:rsidP="00EF4DDF">
            <w:pPr>
              <w:pStyle w:val="TableBody"/>
              <w:rPr>
                <w:bCs/>
                <w:i/>
              </w:rPr>
            </w:pPr>
            <w:r w:rsidRPr="00103E66">
              <w:rPr>
                <w:bCs/>
                <w:i/>
              </w:rPr>
              <w:t>k</w:t>
            </w:r>
          </w:p>
        </w:tc>
        <w:tc>
          <w:tcPr>
            <w:tcW w:w="900" w:type="dxa"/>
          </w:tcPr>
          <w:p w14:paraId="724CF67A" w14:textId="77777777" w:rsidR="00994612" w:rsidRDefault="00994612" w:rsidP="00EF4DDF">
            <w:pPr>
              <w:pStyle w:val="TableBody"/>
              <w:rPr>
                <w:bCs/>
              </w:rPr>
            </w:pPr>
            <w:r>
              <w:rPr>
                <w:bCs/>
              </w:rPr>
              <w:t>none</w:t>
            </w:r>
          </w:p>
        </w:tc>
        <w:tc>
          <w:tcPr>
            <w:tcW w:w="5785" w:type="dxa"/>
          </w:tcPr>
          <w:p w14:paraId="0D98A314" w14:textId="77777777" w:rsidR="00994612" w:rsidRDefault="00994612" w:rsidP="00EF4DDF">
            <w:pPr>
              <w:pStyle w:val="TableBody"/>
              <w:rPr>
                <w:bCs/>
              </w:rPr>
            </w:pPr>
            <w:r>
              <w:rPr>
                <w:bCs/>
              </w:rPr>
              <w:t>A sink Settlement Point.</w:t>
            </w:r>
          </w:p>
        </w:tc>
      </w:tr>
    </w:tbl>
    <w:p w14:paraId="40F612FC" w14:textId="77777777" w:rsidR="00994612" w:rsidRDefault="00994612" w:rsidP="00994612">
      <w:pPr>
        <w:pStyle w:val="BodyTextNumbered"/>
        <w:spacing w:before="240"/>
      </w:pPr>
      <w:r>
        <w:t>(4)</w:t>
      </w:r>
      <w:r>
        <w:tab/>
        <w:t>The net total charge to the QSE for the hour of all its cleared PTP Obligation bids with Links to an Option is calculated as follows:</w:t>
      </w:r>
    </w:p>
    <w:p w14:paraId="3B432CC8" w14:textId="77777777" w:rsidR="00994612" w:rsidRPr="00ED1696" w:rsidRDefault="00994612" w:rsidP="00994612">
      <w:pPr>
        <w:pStyle w:val="FormulaBold"/>
      </w:pPr>
      <w:r w:rsidRPr="00ED1696">
        <w:t>DARTOBLLOAMTQSETOT</w:t>
      </w:r>
      <w:r w:rsidRPr="00ED1696">
        <w:rPr>
          <w:i/>
          <w:vertAlign w:val="subscript"/>
        </w:rPr>
        <w:t xml:space="preserve"> q</w:t>
      </w:r>
      <w:r w:rsidRPr="00ED1696">
        <w:tab/>
        <w:t>=</w:t>
      </w:r>
      <w:r w:rsidRPr="00ED1696">
        <w:tab/>
      </w:r>
      <w:r w:rsidRPr="00ED1696">
        <w:rPr>
          <w:position w:val="-22"/>
        </w:rPr>
        <w:object w:dxaOrig="220" w:dyaOrig="460" w14:anchorId="483C8FE5">
          <v:shape id="_x0000_i1028" type="#_x0000_t75" style="width:14.25pt;height:21.75pt" o:ole="">
            <v:imagedata r:id="rId10" o:title=""/>
          </v:shape>
          <o:OLEObject Type="Embed" ProgID="Equation.3" ShapeID="_x0000_i1028" DrawAspect="Content" ObjectID="_1851774424" r:id="rId16"/>
        </w:object>
      </w:r>
      <w:r w:rsidRPr="00ED1696">
        <w:rPr>
          <w:position w:val="-20"/>
        </w:rPr>
        <w:object w:dxaOrig="220" w:dyaOrig="440" w14:anchorId="56692C0A">
          <v:shape id="_x0000_i1029" type="#_x0000_t75" style="width:14.25pt;height:21.75pt" o:ole="">
            <v:imagedata r:id="rId12" o:title=""/>
          </v:shape>
          <o:OLEObject Type="Embed" ProgID="Equation.3" ShapeID="_x0000_i1029" DrawAspect="Content" ObjectID="_1851774425" r:id="rId17"/>
        </w:object>
      </w:r>
      <w:r w:rsidRPr="00ED1696">
        <w:t xml:space="preserve">DARTOBLLOAMT </w:t>
      </w:r>
      <w:r w:rsidRPr="00ED1696">
        <w:rPr>
          <w:i/>
          <w:vertAlign w:val="subscript"/>
        </w:rPr>
        <w:t>q</w:t>
      </w:r>
      <w:r w:rsidRPr="005A0EB9">
        <w:rPr>
          <w:vertAlign w:val="subscript"/>
        </w:rPr>
        <w:t>,</w:t>
      </w:r>
      <w:r w:rsidRPr="00ED1696">
        <w:t xml:space="preserve"> </w:t>
      </w:r>
      <w:r w:rsidRPr="00ED1696">
        <w:rPr>
          <w:i/>
          <w:vertAlign w:val="subscript"/>
        </w:rPr>
        <w:t>(j, k)</w:t>
      </w:r>
    </w:p>
    <w:p w14:paraId="1B19C954" w14:textId="77777777" w:rsidR="00994612" w:rsidRDefault="00994612" w:rsidP="00994612">
      <w:r>
        <w:t>The above variables are defined as follows:</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7"/>
        <w:gridCol w:w="630"/>
        <w:gridCol w:w="5711"/>
      </w:tblGrid>
      <w:tr w:rsidR="00994612" w14:paraId="5080F0FF" w14:textId="77777777" w:rsidTr="00EF4DDF">
        <w:tc>
          <w:tcPr>
            <w:tcW w:w="2767" w:type="dxa"/>
          </w:tcPr>
          <w:p w14:paraId="474D58BB" w14:textId="77777777" w:rsidR="00994612" w:rsidRDefault="00994612" w:rsidP="00EF4DDF">
            <w:pPr>
              <w:pStyle w:val="TableHead"/>
            </w:pPr>
            <w:r>
              <w:t>Variable</w:t>
            </w:r>
          </w:p>
        </w:tc>
        <w:tc>
          <w:tcPr>
            <w:tcW w:w="630" w:type="dxa"/>
          </w:tcPr>
          <w:p w14:paraId="7D51E721" w14:textId="77777777" w:rsidR="00994612" w:rsidRDefault="00994612" w:rsidP="00EF4DDF">
            <w:pPr>
              <w:pStyle w:val="TableHead"/>
            </w:pPr>
            <w:r>
              <w:t>Unit</w:t>
            </w:r>
          </w:p>
        </w:tc>
        <w:tc>
          <w:tcPr>
            <w:tcW w:w="5711" w:type="dxa"/>
          </w:tcPr>
          <w:p w14:paraId="4A1CDE17" w14:textId="77777777" w:rsidR="00994612" w:rsidRDefault="00994612" w:rsidP="00EF4DDF">
            <w:pPr>
              <w:pStyle w:val="TableHead"/>
            </w:pPr>
            <w:r>
              <w:t>Definition</w:t>
            </w:r>
          </w:p>
        </w:tc>
      </w:tr>
      <w:tr w:rsidR="00994612" w14:paraId="6041917C" w14:textId="77777777" w:rsidTr="00EF4DDF">
        <w:tc>
          <w:tcPr>
            <w:tcW w:w="2767" w:type="dxa"/>
          </w:tcPr>
          <w:p w14:paraId="7DAA3BE7" w14:textId="77777777" w:rsidR="00994612" w:rsidRDefault="00994612" w:rsidP="00EF4DDF">
            <w:pPr>
              <w:pStyle w:val="TableBody"/>
            </w:pPr>
            <w:r>
              <w:t xml:space="preserve">DARTOBLLOAMTQSETOT </w:t>
            </w:r>
            <w:r w:rsidRPr="00103E66">
              <w:rPr>
                <w:i/>
                <w:vertAlign w:val="subscript"/>
              </w:rPr>
              <w:t>q</w:t>
            </w:r>
          </w:p>
        </w:tc>
        <w:tc>
          <w:tcPr>
            <w:tcW w:w="630" w:type="dxa"/>
          </w:tcPr>
          <w:p w14:paraId="06C901E3" w14:textId="77777777" w:rsidR="00994612" w:rsidRDefault="00994612" w:rsidP="00EF4DDF">
            <w:pPr>
              <w:pStyle w:val="TableBody"/>
              <w:rPr>
                <w:bCs/>
              </w:rPr>
            </w:pPr>
            <w:r>
              <w:rPr>
                <w:bCs/>
              </w:rPr>
              <w:t>$</w:t>
            </w:r>
          </w:p>
        </w:tc>
        <w:tc>
          <w:tcPr>
            <w:tcW w:w="5711" w:type="dxa"/>
          </w:tcPr>
          <w:p w14:paraId="685A0368" w14:textId="77777777" w:rsidR="00994612" w:rsidRDefault="00994612" w:rsidP="00EF4DDF">
            <w:pPr>
              <w:pStyle w:val="TableBody"/>
              <w:rPr>
                <w:bCs/>
              </w:rPr>
            </w:pPr>
            <w:r>
              <w:rPr>
                <w:bCs/>
                <w:i/>
              </w:rPr>
              <w:t>Day-Ahead Real-Time Obligation with Links to an Option Amount QSE Total per QSE</w:t>
            </w:r>
            <w:r>
              <w:rPr>
                <w:bCs/>
              </w:rPr>
              <w:sym w:font="Symbol" w:char="F0BE"/>
            </w:r>
            <w:r>
              <w:rPr>
                <w:bCs/>
              </w:rPr>
              <w:t xml:space="preserve">The net total charge to QSE </w:t>
            </w:r>
            <w:r w:rsidRPr="001D7FED">
              <w:rPr>
                <w:bCs/>
                <w:i/>
              </w:rPr>
              <w:t>q</w:t>
            </w:r>
            <w:r>
              <w:rPr>
                <w:bCs/>
              </w:rPr>
              <w:t xml:space="preserve"> for all its PTP Obligation bids with Links to an Option cleared in the DAM for the </w:t>
            </w:r>
            <w:r>
              <w:t>hour</w:t>
            </w:r>
            <w:r>
              <w:rPr>
                <w:bCs/>
              </w:rPr>
              <w:t>.</w:t>
            </w:r>
          </w:p>
        </w:tc>
      </w:tr>
      <w:tr w:rsidR="00994612" w14:paraId="5F772C02" w14:textId="77777777" w:rsidTr="00EF4DDF">
        <w:tc>
          <w:tcPr>
            <w:tcW w:w="2767" w:type="dxa"/>
          </w:tcPr>
          <w:p w14:paraId="4E7720AE" w14:textId="77777777" w:rsidR="00994612" w:rsidRDefault="00994612" w:rsidP="00EF4DDF">
            <w:pPr>
              <w:pStyle w:val="TableBody"/>
            </w:pPr>
            <w:r>
              <w:t>DARTOBLLOAMT</w:t>
            </w:r>
            <w:r>
              <w:rPr>
                <w:vertAlign w:val="subscript"/>
              </w:rPr>
              <w:t xml:space="preserve"> </w:t>
            </w:r>
            <w:r w:rsidRPr="00103E66">
              <w:rPr>
                <w:i/>
                <w:vertAlign w:val="subscript"/>
              </w:rPr>
              <w:t>q,</w:t>
            </w:r>
            <w:r w:rsidRPr="00103E66">
              <w:rPr>
                <w:i/>
              </w:rPr>
              <w:t xml:space="preserve"> </w:t>
            </w:r>
            <w:r w:rsidRPr="00103E66">
              <w:rPr>
                <w:i/>
                <w:vertAlign w:val="subscript"/>
              </w:rPr>
              <w:t>(j, k)</w:t>
            </w:r>
          </w:p>
        </w:tc>
        <w:tc>
          <w:tcPr>
            <w:tcW w:w="630" w:type="dxa"/>
          </w:tcPr>
          <w:p w14:paraId="4B2D9CDC" w14:textId="77777777" w:rsidR="00994612" w:rsidRDefault="00994612" w:rsidP="00EF4DDF">
            <w:pPr>
              <w:pStyle w:val="TableBody"/>
              <w:rPr>
                <w:bCs/>
              </w:rPr>
            </w:pPr>
            <w:r>
              <w:rPr>
                <w:bCs/>
              </w:rPr>
              <w:t>$</w:t>
            </w:r>
          </w:p>
        </w:tc>
        <w:tc>
          <w:tcPr>
            <w:tcW w:w="5711" w:type="dxa"/>
          </w:tcPr>
          <w:p w14:paraId="2FE7821C" w14:textId="77777777" w:rsidR="00994612" w:rsidRDefault="00994612" w:rsidP="00EF4DDF">
            <w:pPr>
              <w:pStyle w:val="TableBody"/>
              <w:rPr>
                <w:bCs/>
              </w:rPr>
            </w:pPr>
            <w:r>
              <w:rPr>
                <w:bCs/>
                <w:i/>
              </w:rPr>
              <w:t>Day-Ahead Real-Time Obligation with Links to Option Amount per QSE per pair of source and sink</w:t>
            </w:r>
            <w:r>
              <w:rPr>
                <w:bCs/>
              </w:rPr>
              <w:sym w:font="Symbol" w:char="F0BE"/>
            </w:r>
            <w:r>
              <w:rPr>
                <w:bCs/>
              </w:rPr>
              <w:t xml:space="preserve">The charge to QSE </w:t>
            </w:r>
            <w:r w:rsidRPr="001D7FED">
              <w:rPr>
                <w:bCs/>
                <w:i/>
              </w:rPr>
              <w:t>q</w:t>
            </w:r>
            <w:r>
              <w:rPr>
                <w:bCs/>
              </w:rPr>
              <w:t xml:space="preserve"> for a PTP Obligation bid with Links to an Option cleared in the DAM with the source </w:t>
            </w:r>
            <w:r>
              <w:rPr>
                <w:bCs/>
                <w:i/>
              </w:rPr>
              <w:t>j</w:t>
            </w:r>
            <w:r>
              <w:rPr>
                <w:bCs/>
              </w:rPr>
              <w:t xml:space="preserve"> and the sink </w:t>
            </w:r>
            <w:r>
              <w:rPr>
                <w:bCs/>
                <w:i/>
              </w:rPr>
              <w:t>k</w:t>
            </w:r>
            <w:r>
              <w:rPr>
                <w:bCs/>
              </w:rPr>
              <w:t xml:space="preserve">, for the </w:t>
            </w:r>
            <w:r>
              <w:t>hour</w:t>
            </w:r>
            <w:r>
              <w:rPr>
                <w:bCs/>
              </w:rPr>
              <w:t>.</w:t>
            </w:r>
          </w:p>
        </w:tc>
      </w:tr>
      <w:tr w:rsidR="00994612" w14:paraId="1BC17ED9" w14:textId="77777777" w:rsidTr="00EF4DDF">
        <w:tc>
          <w:tcPr>
            <w:tcW w:w="2767" w:type="dxa"/>
            <w:tcBorders>
              <w:top w:val="single" w:sz="4" w:space="0" w:color="auto"/>
              <w:left w:val="single" w:sz="4" w:space="0" w:color="auto"/>
              <w:bottom w:val="single" w:sz="4" w:space="0" w:color="auto"/>
              <w:right w:val="single" w:sz="4" w:space="0" w:color="auto"/>
            </w:tcBorders>
          </w:tcPr>
          <w:p w14:paraId="79E03FA2" w14:textId="77777777" w:rsidR="00994612" w:rsidRPr="00103E66" w:rsidRDefault="00994612" w:rsidP="00EF4DDF">
            <w:pPr>
              <w:pStyle w:val="TableBody"/>
              <w:rPr>
                <w:i/>
              </w:rPr>
            </w:pPr>
            <w:r w:rsidRPr="00103E66">
              <w:rPr>
                <w:i/>
              </w:rPr>
              <w:t>q</w:t>
            </w:r>
          </w:p>
        </w:tc>
        <w:tc>
          <w:tcPr>
            <w:tcW w:w="630" w:type="dxa"/>
            <w:tcBorders>
              <w:top w:val="single" w:sz="4" w:space="0" w:color="auto"/>
              <w:left w:val="single" w:sz="4" w:space="0" w:color="auto"/>
              <w:bottom w:val="single" w:sz="4" w:space="0" w:color="auto"/>
              <w:right w:val="single" w:sz="4" w:space="0" w:color="auto"/>
            </w:tcBorders>
          </w:tcPr>
          <w:p w14:paraId="2AF6342C" w14:textId="77777777" w:rsidR="00994612" w:rsidRDefault="00994612" w:rsidP="00EF4DDF">
            <w:pPr>
              <w:pStyle w:val="TableBody"/>
              <w:rPr>
                <w:bCs/>
              </w:rPr>
            </w:pPr>
            <w:r>
              <w:rPr>
                <w:bCs/>
              </w:rPr>
              <w:t>none</w:t>
            </w:r>
          </w:p>
        </w:tc>
        <w:tc>
          <w:tcPr>
            <w:tcW w:w="5711" w:type="dxa"/>
            <w:tcBorders>
              <w:top w:val="single" w:sz="4" w:space="0" w:color="auto"/>
              <w:left w:val="single" w:sz="4" w:space="0" w:color="auto"/>
              <w:bottom w:val="single" w:sz="4" w:space="0" w:color="auto"/>
              <w:right w:val="single" w:sz="4" w:space="0" w:color="auto"/>
            </w:tcBorders>
          </w:tcPr>
          <w:p w14:paraId="423C3B73" w14:textId="77777777" w:rsidR="00994612" w:rsidRDefault="00994612" w:rsidP="00EF4DDF">
            <w:pPr>
              <w:pStyle w:val="TableBody"/>
              <w:rPr>
                <w:bCs/>
              </w:rPr>
            </w:pPr>
            <w:r>
              <w:rPr>
                <w:bCs/>
              </w:rPr>
              <w:t>A QSE.</w:t>
            </w:r>
          </w:p>
        </w:tc>
      </w:tr>
      <w:tr w:rsidR="00994612" w14:paraId="5A0C5E47" w14:textId="77777777" w:rsidTr="00EF4DDF">
        <w:tc>
          <w:tcPr>
            <w:tcW w:w="2767" w:type="dxa"/>
            <w:tcBorders>
              <w:top w:val="single" w:sz="4" w:space="0" w:color="auto"/>
              <w:left w:val="single" w:sz="4" w:space="0" w:color="auto"/>
              <w:bottom w:val="single" w:sz="4" w:space="0" w:color="auto"/>
              <w:right w:val="single" w:sz="4" w:space="0" w:color="auto"/>
            </w:tcBorders>
          </w:tcPr>
          <w:p w14:paraId="692C1D07" w14:textId="77777777" w:rsidR="00994612" w:rsidRPr="00103E66" w:rsidRDefault="00994612" w:rsidP="00EF4DDF">
            <w:pPr>
              <w:pStyle w:val="TableBody"/>
              <w:rPr>
                <w:i/>
              </w:rPr>
            </w:pPr>
            <w:r w:rsidRPr="00103E66">
              <w:rPr>
                <w:i/>
              </w:rPr>
              <w:t>j</w:t>
            </w:r>
          </w:p>
        </w:tc>
        <w:tc>
          <w:tcPr>
            <w:tcW w:w="630" w:type="dxa"/>
            <w:tcBorders>
              <w:top w:val="single" w:sz="4" w:space="0" w:color="auto"/>
              <w:left w:val="single" w:sz="4" w:space="0" w:color="auto"/>
              <w:bottom w:val="single" w:sz="4" w:space="0" w:color="auto"/>
              <w:right w:val="single" w:sz="4" w:space="0" w:color="auto"/>
            </w:tcBorders>
          </w:tcPr>
          <w:p w14:paraId="5C627959" w14:textId="77777777" w:rsidR="00994612" w:rsidRDefault="00994612" w:rsidP="00EF4DDF">
            <w:pPr>
              <w:pStyle w:val="TableBody"/>
              <w:rPr>
                <w:bCs/>
              </w:rPr>
            </w:pPr>
            <w:r>
              <w:rPr>
                <w:bCs/>
              </w:rPr>
              <w:t>none</w:t>
            </w:r>
          </w:p>
        </w:tc>
        <w:tc>
          <w:tcPr>
            <w:tcW w:w="5711" w:type="dxa"/>
            <w:tcBorders>
              <w:top w:val="single" w:sz="4" w:space="0" w:color="auto"/>
              <w:left w:val="single" w:sz="4" w:space="0" w:color="auto"/>
              <w:bottom w:val="single" w:sz="4" w:space="0" w:color="auto"/>
              <w:right w:val="single" w:sz="4" w:space="0" w:color="auto"/>
            </w:tcBorders>
          </w:tcPr>
          <w:p w14:paraId="48D62313" w14:textId="77777777" w:rsidR="00994612" w:rsidRDefault="00994612" w:rsidP="00EF4DDF">
            <w:pPr>
              <w:pStyle w:val="TableBody"/>
              <w:rPr>
                <w:bCs/>
              </w:rPr>
            </w:pPr>
            <w:r>
              <w:rPr>
                <w:bCs/>
              </w:rPr>
              <w:t>A source Settlement Point.</w:t>
            </w:r>
          </w:p>
        </w:tc>
      </w:tr>
      <w:tr w:rsidR="00994612" w14:paraId="13A15D5D" w14:textId="77777777" w:rsidTr="00EF4DDF">
        <w:tc>
          <w:tcPr>
            <w:tcW w:w="2767" w:type="dxa"/>
            <w:tcBorders>
              <w:top w:val="single" w:sz="4" w:space="0" w:color="auto"/>
              <w:left w:val="single" w:sz="4" w:space="0" w:color="auto"/>
              <w:bottom w:val="single" w:sz="4" w:space="0" w:color="auto"/>
              <w:right w:val="single" w:sz="4" w:space="0" w:color="auto"/>
            </w:tcBorders>
          </w:tcPr>
          <w:p w14:paraId="2789A37C" w14:textId="77777777" w:rsidR="00994612" w:rsidRPr="00103E66" w:rsidRDefault="00994612" w:rsidP="00EF4DDF">
            <w:pPr>
              <w:pStyle w:val="TableBody"/>
              <w:rPr>
                <w:i/>
              </w:rPr>
            </w:pPr>
            <w:r w:rsidRPr="00103E66">
              <w:rPr>
                <w:i/>
              </w:rPr>
              <w:t>k</w:t>
            </w:r>
          </w:p>
        </w:tc>
        <w:tc>
          <w:tcPr>
            <w:tcW w:w="630" w:type="dxa"/>
            <w:tcBorders>
              <w:top w:val="single" w:sz="4" w:space="0" w:color="auto"/>
              <w:left w:val="single" w:sz="4" w:space="0" w:color="auto"/>
              <w:bottom w:val="single" w:sz="4" w:space="0" w:color="auto"/>
              <w:right w:val="single" w:sz="4" w:space="0" w:color="auto"/>
            </w:tcBorders>
          </w:tcPr>
          <w:p w14:paraId="66518FC8" w14:textId="77777777" w:rsidR="00994612" w:rsidRDefault="00994612" w:rsidP="00EF4DDF">
            <w:pPr>
              <w:pStyle w:val="TableBody"/>
              <w:rPr>
                <w:bCs/>
              </w:rPr>
            </w:pPr>
            <w:r>
              <w:rPr>
                <w:bCs/>
              </w:rPr>
              <w:t>none</w:t>
            </w:r>
          </w:p>
        </w:tc>
        <w:tc>
          <w:tcPr>
            <w:tcW w:w="5711" w:type="dxa"/>
            <w:tcBorders>
              <w:top w:val="single" w:sz="4" w:space="0" w:color="auto"/>
              <w:left w:val="single" w:sz="4" w:space="0" w:color="auto"/>
              <w:bottom w:val="single" w:sz="4" w:space="0" w:color="auto"/>
              <w:right w:val="single" w:sz="4" w:space="0" w:color="auto"/>
            </w:tcBorders>
          </w:tcPr>
          <w:p w14:paraId="6205CD49" w14:textId="77777777" w:rsidR="00994612" w:rsidRDefault="00994612" w:rsidP="00EF4DDF">
            <w:pPr>
              <w:pStyle w:val="TableBody"/>
              <w:rPr>
                <w:bCs/>
              </w:rPr>
            </w:pPr>
            <w:r>
              <w:rPr>
                <w:bCs/>
              </w:rPr>
              <w:t>A sink Settlement Point.</w:t>
            </w:r>
          </w:p>
        </w:tc>
      </w:tr>
    </w:tbl>
    <w:p w14:paraId="658F02CA" w14:textId="3E6CDC42" w:rsidR="00994612" w:rsidRDefault="00994612" w:rsidP="00994612">
      <w:pPr>
        <w:pStyle w:val="BodyTextNumbered"/>
        <w:spacing w:before="240"/>
        <w:rPr>
          <w:ins w:id="3" w:author="ERCOT" w:date="2026-06-29T11:31:00Z" w16du:dateUtc="2026-06-29T16:31:00Z"/>
        </w:rPr>
      </w:pPr>
      <w:ins w:id="4" w:author="ERCOT" w:date="2026-06-29T11:31:00Z" w16du:dateUtc="2026-06-29T16:31:00Z">
        <w:r>
          <w:t>(5)</w:t>
        </w:r>
        <w:r>
          <w:tab/>
        </w:r>
        <w:r w:rsidRPr="009B3C69">
          <w:t xml:space="preserve">ERCOT shall assess a bid fee for each hourly PTP Obligation </w:t>
        </w:r>
        <w:del w:id="5" w:author="ERCOT 092426" w:date="2026-09-23T14:50:00Z" w16du:dateUtc="2026-09-23T19:50:00Z">
          <w:r w:rsidRPr="009B3C69" w:rsidDel="003048B8">
            <w:delText>B</w:delText>
          </w:r>
        </w:del>
      </w:ins>
      <w:ins w:id="6" w:author="ERCOT 092426" w:date="2026-09-23T14:50:00Z" w16du:dateUtc="2026-09-23T19:50:00Z">
        <w:r w:rsidR="003048B8" w:rsidRPr="009B3C69">
          <w:t>b</w:t>
        </w:r>
      </w:ins>
      <w:ins w:id="7" w:author="ERCOT" w:date="2026-06-29T11:31:00Z" w16du:dateUtc="2026-06-29T16:31:00Z">
        <w:r w:rsidRPr="009B3C69">
          <w:t xml:space="preserve">id that </w:t>
        </w:r>
        <w:del w:id="8" w:author="ERCOT 092426" w:date="2026-09-22T09:19:00Z" w16du:dateUtc="2026-09-22T14:19:00Z">
          <w:r w:rsidRPr="009B3C69" w:rsidDel="0005778F">
            <w:delText>falls</w:delText>
          </w:r>
          <w:r w:rsidRPr="000B1242" w:rsidDel="0005778F">
            <w:delText xml:space="preserve"> below </w:delText>
          </w:r>
        </w:del>
      </w:ins>
      <w:ins w:id="9" w:author="ERCOT" w:date="2026-06-30T09:07:00Z" w16du:dateUtc="2026-06-30T14:07:00Z">
        <w:del w:id="10" w:author="ERCOT 092426" w:date="2026-09-22T09:19:00Z" w16du:dateUtc="2026-09-22T14:19:00Z">
          <w:r w:rsidR="009C0179" w:rsidRPr="000B1242" w:rsidDel="0005778F">
            <w:delText xml:space="preserve">its calculated </w:delText>
          </w:r>
        </w:del>
      </w:ins>
      <w:ins w:id="11" w:author="ERCOT" w:date="2026-06-29T11:31:00Z" w16du:dateUtc="2026-06-29T16:31:00Z">
        <w:del w:id="12" w:author="ERCOT 092426" w:date="2026-09-22T09:19:00Z" w16du:dateUtc="2026-09-22T14:19:00Z">
          <w:r w:rsidRPr="000B1242" w:rsidDel="0005778F">
            <w:delText xml:space="preserve">PTP inefficient threshold </w:delText>
          </w:r>
        </w:del>
      </w:ins>
      <w:ins w:id="13" w:author="ERCOT 092426" w:date="2026-09-22T09:20:00Z" w16du:dateUtc="2026-09-22T14:20:00Z">
        <w:r w:rsidR="0005778F">
          <w:t xml:space="preserve">is considered inefficient </w:t>
        </w:r>
      </w:ins>
      <w:ins w:id="14" w:author="ERCOT" w:date="2026-06-29T11:31:00Z" w16du:dateUtc="2026-06-29T16:31:00Z">
        <w:r w:rsidRPr="009B3C69">
          <w:t>in the DAM</w:t>
        </w:r>
      </w:ins>
      <w:ins w:id="15" w:author="ERCOT 092426" w:date="2026-09-23T14:50:00Z" w16du:dateUtc="2026-09-23T19:50:00Z">
        <w:r w:rsidR="003048B8">
          <w:t xml:space="preserve"> pursuant to paragraph</w:t>
        </w:r>
      </w:ins>
      <w:ins w:id="16" w:author="ERCOT 092426" w:date="2026-09-24T14:09:00Z" w16du:dateUtc="2026-09-24T19:09:00Z">
        <w:r w:rsidR="00EA01B7">
          <w:t>s</w:t>
        </w:r>
      </w:ins>
      <w:ins w:id="17" w:author="ERCOT 092426" w:date="2026-09-23T14:50:00Z" w16du:dateUtc="2026-09-23T19:50:00Z">
        <w:r w:rsidR="003048B8">
          <w:t xml:space="preserve"> (a) </w:t>
        </w:r>
      </w:ins>
      <w:ins w:id="18" w:author="ERCOT 092426" w:date="2026-09-24T14:08:00Z" w16du:dateUtc="2026-09-24T19:08:00Z">
        <w:r w:rsidR="00EA01B7">
          <w:t>through (</w:t>
        </w:r>
      </w:ins>
      <w:ins w:id="19" w:author="ERCOT 092426" w:date="2026-09-24T14:09:00Z" w16du:dateUtc="2026-09-24T19:09:00Z">
        <w:r w:rsidR="00EA01B7">
          <w:t xml:space="preserve">c) </w:t>
        </w:r>
      </w:ins>
      <w:ins w:id="20" w:author="ERCOT 092426" w:date="2026-09-23T14:50:00Z" w16du:dateUtc="2026-09-23T19:50:00Z">
        <w:r w:rsidR="003048B8">
          <w:t>below</w:t>
        </w:r>
      </w:ins>
      <w:ins w:id="21" w:author="ERCOT" w:date="2026-06-29T11:31:00Z" w16du:dateUtc="2026-06-29T16:31:00Z">
        <w:r w:rsidRPr="000B1242">
          <w:t xml:space="preserve">.  </w:t>
        </w:r>
        <w:del w:id="22" w:author="ERCOT 092426" w:date="2026-09-24T10:44:00Z" w16du:dateUtc="2026-09-24T15:44:00Z">
          <w:r w:rsidRPr="000B1242" w:rsidDel="001006C6">
            <w:delText>The fee rate, absolute PTP threshold, and relative PTP threshold</w:delText>
          </w:r>
        </w:del>
      </w:ins>
      <w:ins w:id="23" w:author="ERCOT 092426" w:date="2026-09-22T09:20:00Z" w16du:dateUtc="2026-09-22T14:20:00Z">
        <w:del w:id="24" w:author="ERCOT 092426" w:date="2026-09-24T10:44:00Z" w16du:dateUtc="2026-09-24T15:44:00Z">
          <w:r w:rsidR="0005778F" w:rsidDel="001006C6">
            <w:delText xml:space="preserve"> </w:delText>
          </w:r>
        </w:del>
      </w:ins>
      <w:ins w:id="25" w:author="ERCOT" w:date="2026-06-30T11:49:00Z">
        <w:del w:id="26" w:author="ERCOT 092426" w:date="2026-09-24T10:44:00Z" w16du:dateUtc="2026-09-24T15:44:00Z">
          <w:r w:rsidR="00854485" w:rsidRPr="000B1242" w:rsidDel="001006C6">
            <w:delText>in this paragraph</w:delText>
          </w:r>
        </w:del>
      </w:ins>
      <w:ins w:id="27" w:author="ERCOT" w:date="2026-06-30T14:31:00Z" w16du:dateUtc="2026-06-30T19:31:00Z">
        <w:del w:id="28" w:author="ERCOT 092426" w:date="2026-09-24T10:44:00Z" w16du:dateUtc="2026-09-24T15:44:00Z">
          <w:r w:rsidR="005B5CBA" w:rsidRPr="000B1242" w:rsidDel="001006C6">
            <w:delText>, and changes to any of these values,</w:delText>
          </w:r>
        </w:del>
      </w:ins>
      <w:ins w:id="29" w:author="ERCOT" w:date="2026-06-30T11:49:00Z">
        <w:del w:id="30" w:author="ERCOT 092426" w:date="2026-09-24T10:44:00Z" w16du:dateUtc="2026-09-24T15:44:00Z">
          <w:r w:rsidR="00854485" w:rsidRPr="000B1242" w:rsidDel="001006C6">
            <w:delText xml:space="preserve"> shall be recommended by </w:delText>
          </w:r>
          <w:r w:rsidR="00854485" w:rsidRPr="000B1242" w:rsidDel="001006C6">
            <w:lastRenderedPageBreak/>
            <w:delText xml:space="preserve">the Wholesale Market Subcommittee (WMS) and approved by the </w:delText>
          </w:r>
        </w:del>
      </w:ins>
      <w:ins w:id="31" w:author="ERCOT" w:date="2026-06-30T13:27:00Z" w16du:dateUtc="2026-06-30T18:27:00Z">
        <w:del w:id="32" w:author="ERCOT 092426" w:date="2026-09-24T10:44:00Z" w16du:dateUtc="2026-09-24T15:44:00Z">
          <w:r w:rsidR="00185539" w:rsidRPr="000B1242" w:rsidDel="001006C6">
            <w:delText>Technical Advisory Committee (</w:delText>
          </w:r>
        </w:del>
      </w:ins>
      <w:ins w:id="33" w:author="ERCOT" w:date="2026-06-30T11:49:00Z">
        <w:del w:id="34" w:author="ERCOT 092426" w:date="2026-09-24T10:44:00Z" w16du:dateUtc="2026-09-24T15:44:00Z">
          <w:r w:rsidR="00854485" w:rsidRPr="000B1242" w:rsidDel="001006C6">
            <w:delText>TAC</w:delText>
          </w:r>
        </w:del>
      </w:ins>
      <w:ins w:id="35" w:author="ERCOT" w:date="2026-06-30T13:27:00Z" w16du:dateUtc="2026-06-30T18:27:00Z">
        <w:del w:id="36" w:author="ERCOT 092426" w:date="2026-09-24T10:44:00Z" w16du:dateUtc="2026-09-24T15:44:00Z">
          <w:r w:rsidR="00185539" w:rsidRPr="000B1242" w:rsidDel="001006C6">
            <w:delText>)</w:delText>
          </w:r>
        </w:del>
      </w:ins>
      <w:ins w:id="37" w:author="ERCOT" w:date="2026-06-30T11:49:00Z">
        <w:del w:id="38" w:author="ERCOT 092426" w:date="2026-09-24T10:44:00Z" w16du:dateUtc="2026-09-24T15:44:00Z">
          <w:r w:rsidR="00854485" w:rsidRPr="000B1242" w:rsidDel="001006C6">
            <w:delText>.</w:delText>
          </w:r>
        </w:del>
      </w:ins>
      <w:ins w:id="39" w:author="ERCOT" w:date="2026-06-30T13:27:00Z" w16du:dateUtc="2026-06-30T18:27:00Z">
        <w:del w:id="40" w:author="ERCOT 092426" w:date="2026-09-24T10:44:00Z" w16du:dateUtc="2026-09-24T15:44:00Z">
          <w:r w:rsidR="00185539" w:rsidRPr="000B1242" w:rsidDel="001006C6">
            <w:delText xml:space="preserve">  </w:delText>
          </w:r>
        </w:del>
      </w:ins>
      <w:ins w:id="41" w:author="ERCOT" w:date="2026-06-30T11:49:00Z">
        <w:del w:id="42" w:author="ERCOT 092426" w:date="2026-09-24T14:09:00Z" w16du:dateUtc="2026-09-24T19:09:00Z">
          <w:r w:rsidR="00854485" w:rsidRPr="000B1242" w:rsidDel="00EA01B7">
            <w:delText>ERCOT shall update the value</w:delText>
          </w:r>
        </w:del>
      </w:ins>
      <w:ins w:id="43" w:author="ERCOT" w:date="2026-06-30T13:30:00Z" w16du:dateUtc="2026-06-30T18:30:00Z">
        <w:del w:id="44" w:author="ERCOT 092426" w:date="2026-09-24T14:09:00Z" w16du:dateUtc="2026-09-24T19:09:00Z">
          <w:r w:rsidR="00185539" w:rsidRPr="000B1242" w:rsidDel="00EA01B7">
            <w:delText>s</w:delText>
          </w:r>
        </w:del>
      </w:ins>
      <w:ins w:id="45" w:author="ERCOT" w:date="2026-06-30T11:49:00Z">
        <w:del w:id="46" w:author="ERCOT 092426" w:date="2026-09-24T14:09:00Z" w16du:dateUtc="2026-09-24T19:09:00Z">
          <w:r w:rsidR="00854485" w:rsidRPr="000B1242" w:rsidDel="00EA01B7">
            <w:delText xml:space="preserve"> on the first day of the month following </w:delText>
          </w:r>
        </w:del>
        <w:del w:id="47" w:author="ERCOT 092426" w:date="2026-09-24T11:32:00Z" w16du:dateUtc="2026-09-24T16:32:00Z">
          <w:r w:rsidR="00854485" w:rsidRPr="000B1242" w:rsidDel="00855662">
            <w:delText>TAC</w:delText>
          </w:r>
        </w:del>
        <w:del w:id="48" w:author="ERCOT 092426" w:date="2026-09-24T14:09:00Z" w16du:dateUtc="2026-09-24T19:09:00Z">
          <w:r w:rsidR="00854485" w:rsidRPr="000B1242" w:rsidDel="00EA01B7">
            <w:delText xml:space="preserve"> approval unless otherwise directed by the </w:delText>
          </w:r>
        </w:del>
        <w:del w:id="49" w:author="ERCOT 092426" w:date="2026-09-24T11:32:00Z" w16du:dateUtc="2026-09-24T16:32:00Z">
          <w:r w:rsidR="00854485" w:rsidRPr="000B1242" w:rsidDel="00855662">
            <w:delText>TAC</w:delText>
          </w:r>
        </w:del>
      </w:ins>
      <w:ins w:id="50" w:author="ERCOT" w:date="2026-06-30T13:28:00Z" w16du:dateUtc="2026-06-30T18:28:00Z">
        <w:del w:id="51" w:author="ERCOT 092426" w:date="2026-09-24T14:09:00Z" w16du:dateUtc="2026-09-24T19:09:00Z">
          <w:r w:rsidR="00185539" w:rsidRPr="000B1242" w:rsidDel="00EA01B7">
            <w:delText xml:space="preserve"> and </w:delText>
          </w:r>
        </w:del>
      </w:ins>
      <w:ins w:id="52" w:author="ERCOT" w:date="2026-06-30T11:49:00Z">
        <w:del w:id="53" w:author="ERCOT 092426" w:date="2026-09-24T14:09:00Z" w16du:dateUtc="2026-09-24T19:09:00Z">
          <w:r w:rsidR="00854485" w:rsidRPr="000B1242" w:rsidDel="00EA01B7">
            <w:delText xml:space="preserve">shall provide a Market Notice prior to implementation of </w:delText>
          </w:r>
        </w:del>
      </w:ins>
      <w:ins w:id="54" w:author="ERCOT" w:date="2026-06-30T13:30:00Z" w16du:dateUtc="2026-06-30T18:30:00Z">
        <w:del w:id="55" w:author="ERCOT 092426" w:date="2026-09-24T14:09:00Z" w16du:dateUtc="2026-09-24T19:09:00Z">
          <w:r w:rsidR="00185539" w:rsidRPr="000B1242" w:rsidDel="00EA01B7">
            <w:delText xml:space="preserve">the </w:delText>
          </w:r>
        </w:del>
      </w:ins>
      <w:ins w:id="56" w:author="ERCOT" w:date="2026-06-30T11:49:00Z">
        <w:del w:id="57" w:author="ERCOT 092426" w:date="2026-09-24T14:09:00Z" w16du:dateUtc="2026-09-24T19:09:00Z">
          <w:r w:rsidR="00854485" w:rsidRPr="000B1242" w:rsidDel="00EA01B7">
            <w:delText>value</w:delText>
          </w:r>
        </w:del>
      </w:ins>
      <w:ins w:id="58" w:author="ERCOT" w:date="2026-06-30T13:30:00Z" w16du:dateUtc="2026-06-30T18:30:00Z">
        <w:del w:id="59" w:author="ERCOT 092426" w:date="2026-09-24T14:09:00Z" w16du:dateUtc="2026-09-24T19:09:00Z">
          <w:r w:rsidR="00185539" w:rsidRPr="000B1242" w:rsidDel="00EA01B7">
            <w:delText>s</w:delText>
          </w:r>
        </w:del>
      </w:ins>
      <w:ins w:id="60" w:author="ERCOT" w:date="2026-06-30T09:09:00Z" w16du:dateUtc="2026-06-30T14:09:00Z">
        <w:del w:id="61" w:author="ERCOT 092426" w:date="2026-09-24T14:09:00Z" w16du:dateUtc="2026-09-24T19:09:00Z">
          <w:r w:rsidR="009C0179" w:rsidRPr="000B1242" w:rsidDel="00EA01B7">
            <w:delText>.</w:delText>
          </w:r>
        </w:del>
      </w:ins>
      <w:ins w:id="62" w:author="ERCOT" w:date="2026-06-30T14:31:00Z" w16du:dateUtc="2026-06-30T19:31:00Z">
        <w:del w:id="63" w:author="ERCOT 092426" w:date="2026-09-24T14:09:00Z" w16du:dateUtc="2026-09-24T19:09:00Z">
          <w:r w:rsidR="005B5CBA" w:rsidRPr="000B1242" w:rsidDel="00EA01B7">
            <w:delText xml:space="preserve">  </w:delText>
          </w:r>
        </w:del>
      </w:ins>
      <w:ins w:id="64" w:author="ERCOT" w:date="2026-06-30T13:31:00Z" w16du:dateUtc="2026-06-30T18:31:00Z">
        <w:del w:id="65" w:author="ERCOT 092426" w:date="2026-09-24T14:09:00Z" w16du:dateUtc="2026-09-24T19:09:00Z">
          <w:r w:rsidR="00185539" w:rsidRPr="000B1242" w:rsidDel="00EA01B7">
            <w:delText>A</w:delText>
          </w:r>
        </w:del>
      </w:ins>
      <w:ins w:id="66" w:author="ERCOT" w:date="2026-06-30T09:09:00Z" w16du:dateUtc="2026-06-30T14:09:00Z">
        <w:del w:id="67" w:author="ERCOT 092426" w:date="2026-09-24T14:09:00Z" w16du:dateUtc="2026-09-24T19:09:00Z">
          <w:r w:rsidR="009C0179" w:rsidRPr="000B1242" w:rsidDel="00EA01B7">
            <w:delText>ny such changes only apply to DAM runs subsequent to such approval.</w:delText>
          </w:r>
        </w:del>
      </w:ins>
      <w:ins w:id="68" w:author="ERCOT" w:date="2026-06-30T14:30:00Z" w16du:dateUtc="2026-06-30T19:30:00Z">
        <w:del w:id="69" w:author="ERCOT 092426" w:date="2026-09-24T14:09:00Z" w16du:dateUtc="2026-09-24T19:09:00Z">
          <w:r w:rsidR="005B5CBA" w:rsidRPr="000B1242" w:rsidDel="00EA01B7">
            <w:delText xml:space="preserve">  </w:delText>
          </w:r>
        </w:del>
      </w:ins>
      <w:ins w:id="70" w:author="ERCOT" w:date="2026-06-29T11:31:00Z" w16du:dateUtc="2026-06-29T16:31:00Z">
        <w:r w:rsidRPr="009B3C69">
          <w:t xml:space="preserve">The revenue from the inefficient PTP </w:t>
        </w:r>
        <w:del w:id="71" w:author="ERCOT 092426" w:date="2026-09-24T14:29:00Z" w16du:dateUtc="2026-09-24T19:29:00Z">
          <w:r w:rsidRPr="009B3C69" w:rsidDel="009B3C69">
            <w:delText>B</w:delText>
          </w:r>
        </w:del>
      </w:ins>
      <w:ins w:id="72" w:author="ERCOT 092426" w:date="2026-09-24T14:29:00Z" w16du:dateUtc="2026-09-24T19:29:00Z">
        <w:r w:rsidR="009B3C69">
          <w:t>b</w:t>
        </w:r>
      </w:ins>
      <w:ins w:id="73" w:author="ERCOT" w:date="2026-06-29T11:31:00Z" w16du:dateUtc="2026-06-29T16:31:00Z">
        <w:r w:rsidRPr="009B3C69">
          <w:t>id fee will be included in the Day-Ahead Congestion Rent, as defined in Section 7.9.3.1, DAM Congestion Rent.</w:t>
        </w:r>
        <w:r>
          <w:t xml:space="preserve">  </w:t>
        </w:r>
        <w:del w:id="74" w:author="ERCOT 092426" w:date="2026-09-22T09:21:00Z" w16du:dateUtc="2026-09-22T14:21:00Z">
          <w:r w:rsidDel="0005778F">
            <w:delText>PTP bids that have a bid price below</w:delText>
          </w:r>
        </w:del>
      </w:ins>
      <w:ins w:id="75" w:author="ERCOT" w:date="2026-06-30T09:10:00Z" w16du:dateUtc="2026-06-30T14:10:00Z">
        <w:del w:id="76" w:author="ERCOT 092426" w:date="2026-09-22T09:21:00Z" w16du:dateUtc="2026-09-22T14:21:00Z">
          <w:r w:rsidR="009C0179" w:rsidDel="0005778F">
            <w:delText xml:space="preserve"> its calculated PTP</w:delText>
          </w:r>
        </w:del>
      </w:ins>
      <w:ins w:id="77" w:author="ERCOT" w:date="2026-06-29T11:31:00Z" w16du:dateUtc="2026-06-29T16:31:00Z">
        <w:del w:id="78" w:author="ERCOT 092426" w:date="2026-09-22T09:21:00Z" w16du:dateUtc="2026-09-22T14:21:00Z">
          <w:r w:rsidDel="0005778F">
            <w:delText xml:space="preserve"> inefficient threshold for that hour, or block, will count towards the PTP inefficient bid count.  An inefficient hourly PTP bid is defined as follows:</w:delText>
          </w:r>
        </w:del>
      </w:ins>
    </w:p>
    <w:tbl>
      <w:tblPr>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57"/>
        <w:gridCol w:w="1710"/>
        <w:gridCol w:w="5153"/>
      </w:tblGrid>
      <w:tr w:rsidR="00D22600" w:rsidRPr="009A546A" w14:paraId="33A583DC" w14:textId="77777777" w:rsidTr="002347C0">
        <w:trPr>
          <w:trHeight w:val="351"/>
          <w:tblHeader/>
          <w:ins w:id="79" w:author="ERCOT 092426" w:date="2026-09-24T14:12:00Z"/>
        </w:trPr>
        <w:tc>
          <w:tcPr>
            <w:tcW w:w="2857" w:type="dxa"/>
          </w:tcPr>
          <w:p w14:paraId="62980FA1" w14:textId="77777777" w:rsidR="00D22600" w:rsidRPr="000C2212" w:rsidRDefault="00D22600" w:rsidP="007F3216">
            <w:pPr>
              <w:rPr>
                <w:ins w:id="80" w:author="ERCOT 092426" w:date="2026-09-24T14:12:00Z" w16du:dateUtc="2026-09-24T19:12:00Z"/>
                <w:b/>
                <w:iCs/>
                <w:sz w:val="20"/>
                <w:szCs w:val="20"/>
              </w:rPr>
            </w:pPr>
            <w:ins w:id="81" w:author="ERCOT 092426" w:date="2026-09-24T14:12:00Z" w16du:dateUtc="2026-09-24T19:12:00Z">
              <w:r w:rsidRPr="000C2212">
                <w:rPr>
                  <w:b/>
                  <w:iCs/>
                  <w:sz w:val="20"/>
                  <w:szCs w:val="20"/>
                </w:rPr>
                <w:t>Parameter</w:t>
              </w:r>
            </w:ins>
          </w:p>
        </w:tc>
        <w:tc>
          <w:tcPr>
            <w:tcW w:w="1710" w:type="dxa"/>
          </w:tcPr>
          <w:p w14:paraId="7E9C7B1C" w14:textId="77777777" w:rsidR="00D22600" w:rsidRPr="000C2212" w:rsidRDefault="00D22600" w:rsidP="007F3216">
            <w:pPr>
              <w:rPr>
                <w:ins w:id="82" w:author="ERCOT 092426" w:date="2026-09-24T14:12:00Z" w16du:dateUtc="2026-09-24T19:12:00Z"/>
                <w:b/>
                <w:iCs/>
                <w:sz w:val="20"/>
                <w:szCs w:val="20"/>
              </w:rPr>
            </w:pPr>
            <w:ins w:id="83" w:author="ERCOT 092426" w:date="2026-09-24T14:12:00Z" w16du:dateUtc="2026-09-24T19:12:00Z">
              <w:r w:rsidRPr="000C2212">
                <w:rPr>
                  <w:b/>
                  <w:iCs/>
                  <w:sz w:val="20"/>
                  <w:szCs w:val="20"/>
                </w:rPr>
                <w:t>Unit</w:t>
              </w:r>
            </w:ins>
          </w:p>
        </w:tc>
        <w:tc>
          <w:tcPr>
            <w:tcW w:w="5153" w:type="dxa"/>
          </w:tcPr>
          <w:p w14:paraId="542BE964" w14:textId="77777777" w:rsidR="00D22600" w:rsidRPr="000C2212" w:rsidRDefault="00D22600" w:rsidP="007F3216">
            <w:pPr>
              <w:rPr>
                <w:ins w:id="84" w:author="ERCOT 092426" w:date="2026-09-24T14:12:00Z" w16du:dateUtc="2026-09-24T19:12:00Z"/>
                <w:b/>
                <w:iCs/>
                <w:sz w:val="20"/>
                <w:szCs w:val="20"/>
              </w:rPr>
            </w:pPr>
            <w:ins w:id="85" w:author="ERCOT 092426" w:date="2026-09-24T14:12:00Z" w16du:dateUtc="2026-09-24T19:12:00Z">
              <w:r w:rsidRPr="000C2212">
                <w:rPr>
                  <w:b/>
                  <w:iCs/>
                  <w:sz w:val="20"/>
                  <w:szCs w:val="20"/>
                </w:rPr>
                <w:t>Current Value*</w:t>
              </w:r>
            </w:ins>
          </w:p>
        </w:tc>
      </w:tr>
      <w:tr w:rsidR="00D22600" w:rsidRPr="009A546A" w14:paraId="62C0A07A" w14:textId="77777777" w:rsidTr="002347C0">
        <w:trPr>
          <w:trHeight w:val="351"/>
          <w:tblHeader/>
          <w:ins w:id="86" w:author="ERCOT 092426" w:date="2026-09-24T14:12:00Z"/>
        </w:trPr>
        <w:tc>
          <w:tcPr>
            <w:tcW w:w="2857" w:type="dxa"/>
            <w:tcBorders>
              <w:top w:val="single" w:sz="4" w:space="0" w:color="auto"/>
              <w:left w:val="single" w:sz="4" w:space="0" w:color="auto"/>
              <w:bottom w:val="single" w:sz="4" w:space="0" w:color="auto"/>
              <w:right w:val="single" w:sz="4" w:space="0" w:color="auto"/>
            </w:tcBorders>
          </w:tcPr>
          <w:p w14:paraId="6FC0634A" w14:textId="77777777" w:rsidR="00D22600" w:rsidRPr="000C2212" w:rsidRDefault="00D22600" w:rsidP="007F3216">
            <w:pPr>
              <w:rPr>
                <w:ins w:id="87" w:author="ERCOT 092426" w:date="2026-09-24T14:12:00Z" w16du:dateUtc="2026-09-24T19:12:00Z"/>
                <w:bCs/>
                <w:iCs/>
                <w:sz w:val="20"/>
                <w:szCs w:val="20"/>
              </w:rPr>
            </w:pPr>
            <w:ins w:id="88" w:author="ERCOT 092426" w:date="2026-09-24T14:12:00Z" w16du:dateUtc="2026-09-24T19:12:00Z">
              <w:r w:rsidRPr="000C2212">
                <w:rPr>
                  <w:bCs/>
                  <w:iCs/>
                  <w:sz w:val="20"/>
                  <w:szCs w:val="20"/>
                </w:rPr>
                <w:t>Absolute PTP Threshold</w:t>
              </w:r>
            </w:ins>
          </w:p>
        </w:tc>
        <w:tc>
          <w:tcPr>
            <w:tcW w:w="1710" w:type="dxa"/>
            <w:tcBorders>
              <w:top w:val="single" w:sz="4" w:space="0" w:color="auto"/>
              <w:left w:val="single" w:sz="4" w:space="0" w:color="auto"/>
              <w:bottom w:val="single" w:sz="4" w:space="0" w:color="auto"/>
              <w:right w:val="single" w:sz="4" w:space="0" w:color="auto"/>
            </w:tcBorders>
          </w:tcPr>
          <w:p w14:paraId="42ADFBF4" w14:textId="77777777" w:rsidR="00D22600" w:rsidRPr="000C2212" w:rsidRDefault="00D22600" w:rsidP="007F3216">
            <w:pPr>
              <w:rPr>
                <w:ins w:id="89" w:author="ERCOT 092426" w:date="2026-09-24T14:12:00Z" w16du:dateUtc="2026-09-24T19:12:00Z"/>
                <w:bCs/>
                <w:iCs/>
                <w:sz w:val="20"/>
                <w:szCs w:val="20"/>
              </w:rPr>
            </w:pPr>
            <w:ins w:id="90" w:author="ERCOT 092426" w:date="2026-09-24T14:12:00Z" w16du:dateUtc="2026-09-24T19:12:00Z">
              <w:r w:rsidRPr="000C2212">
                <w:rPr>
                  <w:bCs/>
                  <w:iCs/>
                  <w:sz w:val="20"/>
                  <w:szCs w:val="20"/>
                </w:rPr>
                <w:t>$</w:t>
              </w:r>
            </w:ins>
          </w:p>
        </w:tc>
        <w:tc>
          <w:tcPr>
            <w:tcW w:w="5153" w:type="dxa"/>
            <w:tcBorders>
              <w:top w:val="single" w:sz="4" w:space="0" w:color="auto"/>
              <w:left w:val="single" w:sz="4" w:space="0" w:color="auto"/>
              <w:bottom w:val="single" w:sz="4" w:space="0" w:color="auto"/>
              <w:right w:val="single" w:sz="4" w:space="0" w:color="auto"/>
            </w:tcBorders>
          </w:tcPr>
          <w:p w14:paraId="27A7930A" w14:textId="77777777" w:rsidR="00D22600" w:rsidRPr="000C2212" w:rsidRDefault="00D22600" w:rsidP="007F3216">
            <w:pPr>
              <w:rPr>
                <w:ins w:id="91" w:author="ERCOT 092426" w:date="2026-09-24T14:12:00Z" w16du:dateUtc="2026-09-24T19:12:00Z"/>
                <w:bCs/>
                <w:iCs/>
                <w:sz w:val="20"/>
                <w:szCs w:val="20"/>
              </w:rPr>
            </w:pPr>
            <w:ins w:id="92" w:author="ERCOT 092426" w:date="2026-09-24T14:12:00Z" w16du:dateUtc="2026-09-24T19:12:00Z">
              <w:r w:rsidRPr="000C2212">
                <w:rPr>
                  <w:bCs/>
                  <w:iCs/>
                  <w:sz w:val="20"/>
                  <w:szCs w:val="20"/>
                </w:rPr>
                <w:t>1</w:t>
              </w:r>
            </w:ins>
          </w:p>
        </w:tc>
      </w:tr>
      <w:tr w:rsidR="00D22600" w:rsidRPr="009A546A" w14:paraId="627AE5EC" w14:textId="77777777" w:rsidTr="002347C0">
        <w:trPr>
          <w:trHeight w:val="351"/>
          <w:tblHeader/>
          <w:ins w:id="93" w:author="ERCOT 092426" w:date="2026-09-24T14:12:00Z"/>
        </w:trPr>
        <w:tc>
          <w:tcPr>
            <w:tcW w:w="2857" w:type="dxa"/>
            <w:tcBorders>
              <w:top w:val="single" w:sz="4" w:space="0" w:color="auto"/>
              <w:left w:val="single" w:sz="4" w:space="0" w:color="auto"/>
              <w:bottom w:val="single" w:sz="4" w:space="0" w:color="auto"/>
              <w:right w:val="single" w:sz="4" w:space="0" w:color="auto"/>
            </w:tcBorders>
          </w:tcPr>
          <w:p w14:paraId="12D94ADB" w14:textId="77777777" w:rsidR="00D22600" w:rsidRPr="000C2212" w:rsidRDefault="00D22600" w:rsidP="007F3216">
            <w:pPr>
              <w:rPr>
                <w:ins w:id="94" w:author="ERCOT 092426" w:date="2026-09-24T14:12:00Z" w16du:dateUtc="2026-09-24T19:12:00Z"/>
                <w:bCs/>
                <w:iCs/>
                <w:sz w:val="20"/>
                <w:szCs w:val="20"/>
              </w:rPr>
            </w:pPr>
            <w:ins w:id="95" w:author="ERCOT 092426" w:date="2026-09-24T14:12:00Z" w16du:dateUtc="2026-09-24T19:12:00Z">
              <w:r w:rsidRPr="000C2212">
                <w:rPr>
                  <w:bCs/>
                  <w:iCs/>
                  <w:sz w:val="20"/>
                  <w:szCs w:val="20"/>
                </w:rPr>
                <w:t>Relative PTP Threshold</w:t>
              </w:r>
            </w:ins>
          </w:p>
        </w:tc>
        <w:tc>
          <w:tcPr>
            <w:tcW w:w="1710" w:type="dxa"/>
            <w:tcBorders>
              <w:top w:val="single" w:sz="4" w:space="0" w:color="auto"/>
              <w:left w:val="single" w:sz="4" w:space="0" w:color="auto"/>
              <w:bottom w:val="single" w:sz="4" w:space="0" w:color="auto"/>
              <w:right w:val="single" w:sz="4" w:space="0" w:color="auto"/>
            </w:tcBorders>
          </w:tcPr>
          <w:p w14:paraId="35196191" w14:textId="77777777" w:rsidR="00D22600" w:rsidRPr="000C2212" w:rsidRDefault="00D22600" w:rsidP="007F3216">
            <w:pPr>
              <w:rPr>
                <w:ins w:id="96" w:author="ERCOT 092426" w:date="2026-09-24T14:12:00Z" w16du:dateUtc="2026-09-24T19:12:00Z"/>
                <w:bCs/>
                <w:iCs/>
                <w:sz w:val="20"/>
                <w:szCs w:val="20"/>
              </w:rPr>
            </w:pPr>
            <w:ins w:id="97" w:author="ERCOT 092426" w:date="2026-09-24T14:12:00Z" w16du:dateUtc="2026-09-24T19:12:00Z">
              <w:r w:rsidRPr="000C2212">
                <w:rPr>
                  <w:bCs/>
                  <w:iCs/>
                  <w:sz w:val="20"/>
                  <w:szCs w:val="20"/>
                </w:rPr>
                <w:t>%</w:t>
              </w:r>
            </w:ins>
          </w:p>
        </w:tc>
        <w:tc>
          <w:tcPr>
            <w:tcW w:w="5153" w:type="dxa"/>
            <w:tcBorders>
              <w:top w:val="single" w:sz="4" w:space="0" w:color="auto"/>
              <w:left w:val="single" w:sz="4" w:space="0" w:color="auto"/>
              <w:bottom w:val="single" w:sz="4" w:space="0" w:color="auto"/>
              <w:right w:val="single" w:sz="4" w:space="0" w:color="auto"/>
            </w:tcBorders>
          </w:tcPr>
          <w:p w14:paraId="29C0BF62" w14:textId="77777777" w:rsidR="00D22600" w:rsidRPr="000C2212" w:rsidRDefault="00D22600" w:rsidP="007F3216">
            <w:pPr>
              <w:rPr>
                <w:ins w:id="98" w:author="ERCOT 092426" w:date="2026-09-24T14:12:00Z" w16du:dateUtc="2026-09-24T19:12:00Z"/>
                <w:bCs/>
                <w:iCs/>
                <w:sz w:val="20"/>
                <w:szCs w:val="20"/>
              </w:rPr>
            </w:pPr>
            <w:ins w:id="99" w:author="ERCOT 092426" w:date="2026-09-24T14:12:00Z" w16du:dateUtc="2026-09-24T19:12:00Z">
              <w:r w:rsidRPr="000C2212">
                <w:rPr>
                  <w:bCs/>
                  <w:iCs/>
                  <w:sz w:val="20"/>
                  <w:szCs w:val="20"/>
                </w:rPr>
                <w:t>20</w:t>
              </w:r>
            </w:ins>
          </w:p>
        </w:tc>
      </w:tr>
      <w:tr w:rsidR="00D22600" w:rsidRPr="009A546A" w14:paraId="19C79CDA" w14:textId="77777777" w:rsidTr="002347C0">
        <w:trPr>
          <w:trHeight w:val="351"/>
          <w:tblHeader/>
          <w:ins w:id="100" w:author="ERCOT 092426" w:date="2026-09-24T14:12:00Z"/>
        </w:trPr>
        <w:tc>
          <w:tcPr>
            <w:tcW w:w="2857" w:type="dxa"/>
            <w:tcBorders>
              <w:top w:val="single" w:sz="4" w:space="0" w:color="auto"/>
              <w:left w:val="single" w:sz="4" w:space="0" w:color="auto"/>
              <w:bottom w:val="single" w:sz="4" w:space="0" w:color="auto"/>
              <w:right w:val="single" w:sz="4" w:space="0" w:color="auto"/>
            </w:tcBorders>
          </w:tcPr>
          <w:p w14:paraId="1FD367FA" w14:textId="77777777" w:rsidR="00D22600" w:rsidRPr="000C2212" w:rsidRDefault="00D22600" w:rsidP="007F3216">
            <w:pPr>
              <w:rPr>
                <w:ins w:id="101" w:author="ERCOT 092426" w:date="2026-09-24T14:12:00Z" w16du:dateUtc="2026-09-24T19:12:00Z"/>
                <w:bCs/>
                <w:iCs/>
                <w:sz w:val="20"/>
                <w:szCs w:val="20"/>
              </w:rPr>
            </w:pPr>
            <w:ins w:id="102" w:author="ERCOT 092426" w:date="2026-09-24T14:12:00Z" w16du:dateUtc="2026-09-24T19:12:00Z">
              <w:r w:rsidRPr="000C2212">
                <w:rPr>
                  <w:bCs/>
                  <w:iCs/>
                  <w:sz w:val="20"/>
                  <w:szCs w:val="20"/>
                </w:rPr>
                <w:t>s</w:t>
              </w:r>
            </w:ins>
          </w:p>
        </w:tc>
        <w:tc>
          <w:tcPr>
            <w:tcW w:w="1710" w:type="dxa"/>
            <w:tcBorders>
              <w:top w:val="single" w:sz="4" w:space="0" w:color="auto"/>
              <w:left w:val="single" w:sz="4" w:space="0" w:color="auto"/>
              <w:bottom w:val="single" w:sz="4" w:space="0" w:color="auto"/>
              <w:right w:val="single" w:sz="4" w:space="0" w:color="auto"/>
            </w:tcBorders>
          </w:tcPr>
          <w:p w14:paraId="0C48A21D" w14:textId="77777777" w:rsidR="00D22600" w:rsidRPr="000C2212" w:rsidRDefault="00D22600" w:rsidP="007F3216">
            <w:pPr>
              <w:rPr>
                <w:ins w:id="103" w:author="ERCOT 092426" w:date="2026-09-24T14:12:00Z" w16du:dateUtc="2026-09-24T19:12:00Z"/>
                <w:bCs/>
                <w:iCs/>
                <w:sz w:val="20"/>
                <w:szCs w:val="20"/>
              </w:rPr>
            </w:pPr>
            <w:ins w:id="104" w:author="ERCOT 092426" w:date="2026-09-24T14:12:00Z" w16du:dateUtc="2026-09-24T19:12:00Z">
              <w:r w:rsidRPr="000C2212">
                <w:rPr>
                  <w:bCs/>
                  <w:iCs/>
                  <w:sz w:val="20"/>
                  <w:szCs w:val="20"/>
                </w:rPr>
                <w:t>percentile</w:t>
              </w:r>
            </w:ins>
          </w:p>
        </w:tc>
        <w:tc>
          <w:tcPr>
            <w:tcW w:w="5153" w:type="dxa"/>
            <w:tcBorders>
              <w:top w:val="single" w:sz="4" w:space="0" w:color="auto"/>
              <w:left w:val="single" w:sz="4" w:space="0" w:color="auto"/>
              <w:bottom w:val="single" w:sz="4" w:space="0" w:color="auto"/>
              <w:right w:val="single" w:sz="4" w:space="0" w:color="auto"/>
            </w:tcBorders>
          </w:tcPr>
          <w:p w14:paraId="597FE02A" w14:textId="77777777" w:rsidR="00D22600" w:rsidRPr="000C2212" w:rsidRDefault="00D22600" w:rsidP="007F3216">
            <w:pPr>
              <w:rPr>
                <w:ins w:id="105" w:author="ERCOT 092426" w:date="2026-09-24T14:12:00Z" w16du:dateUtc="2026-09-24T19:12:00Z"/>
                <w:bCs/>
                <w:iCs/>
                <w:sz w:val="20"/>
                <w:szCs w:val="20"/>
              </w:rPr>
            </w:pPr>
            <w:ins w:id="106" w:author="ERCOT 092426" w:date="2026-09-24T14:12:00Z" w16du:dateUtc="2026-09-24T19:12:00Z">
              <w:r w:rsidRPr="000C2212">
                <w:rPr>
                  <w:bCs/>
                  <w:iCs/>
                  <w:sz w:val="20"/>
                  <w:szCs w:val="20"/>
                </w:rPr>
                <w:t>75</w:t>
              </w:r>
            </w:ins>
          </w:p>
        </w:tc>
      </w:tr>
      <w:tr w:rsidR="00D22600" w:rsidRPr="009A546A" w14:paraId="2F8FB715" w14:textId="77777777" w:rsidTr="002347C0">
        <w:trPr>
          <w:trHeight w:val="351"/>
          <w:tblHeader/>
          <w:ins w:id="107" w:author="ERCOT 092426" w:date="2026-09-24T14:12:00Z"/>
        </w:trPr>
        <w:tc>
          <w:tcPr>
            <w:tcW w:w="2857" w:type="dxa"/>
            <w:tcBorders>
              <w:top w:val="single" w:sz="4" w:space="0" w:color="auto"/>
              <w:left w:val="single" w:sz="4" w:space="0" w:color="auto"/>
              <w:bottom w:val="single" w:sz="4" w:space="0" w:color="auto"/>
              <w:right w:val="single" w:sz="4" w:space="0" w:color="auto"/>
            </w:tcBorders>
          </w:tcPr>
          <w:p w14:paraId="19D918C3" w14:textId="77777777" w:rsidR="00D22600" w:rsidRPr="000C2212" w:rsidRDefault="00D22600" w:rsidP="007F3216">
            <w:pPr>
              <w:rPr>
                <w:ins w:id="108" w:author="ERCOT 092426" w:date="2026-09-24T14:12:00Z" w16du:dateUtc="2026-09-24T19:12:00Z"/>
                <w:bCs/>
                <w:iCs/>
                <w:sz w:val="20"/>
                <w:szCs w:val="20"/>
              </w:rPr>
            </w:pPr>
            <w:ins w:id="109" w:author="ERCOT 092426" w:date="2026-09-24T14:12:00Z" w16du:dateUtc="2026-09-24T19:12:00Z">
              <w:r w:rsidRPr="000C2212">
                <w:rPr>
                  <w:bCs/>
                  <w:iCs/>
                  <w:sz w:val="20"/>
                  <w:szCs w:val="20"/>
                </w:rPr>
                <w:t>PTP Bid Fee</w:t>
              </w:r>
            </w:ins>
          </w:p>
        </w:tc>
        <w:tc>
          <w:tcPr>
            <w:tcW w:w="1710" w:type="dxa"/>
            <w:tcBorders>
              <w:top w:val="single" w:sz="4" w:space="0" w:color="auto"/>
              <w:left w:val="single" w:sz="4" w:space="0" w:color="auto"/>
              <w:bottom w:val="single" w:sz="4" w:space="0" w:color="auto"/>
              <w:right w:val="single" w:sz="4" w:space="0" w:color="auto"/>
            </w:tcBorders>
          </w:tcPr>
          <w:p w14:paraId="3897A1D8" w14:textId="77777777" w:rsidR="00D22600" w:rsidRPr="000C2212" w:rsidRDefault="00D22600" w:rsidP="007F3216">
            <w:pPr>
              <w:rPr>
                <w:ins w:id="110" w:author="ERCOT 092426" w:date="2026-09-24T14:12:00Z" w16du:dateUtc="2026-09-24T19:12:00Z"/>
                <w:bCs/>
                <w:iCs/>
                <w:sz w:val="20"/>
                <w:szCs w:val="20"/>
              </w:rPr>
            </w:pPr>
            <w:ins w:id="111" w:author="ERCOT 092426" w:date="2026-09-24T14:12:00Z" w16du:dateUtc="2026-09-24T19:12:00Z">
              <w:r w:rsidRPr="000C2212">
                <w:rPr>
                  <w:bCs/>
                  <w:iCs/>
                  <w:sz w:val="20"/>
                  <w:szCs w:val="20"/>
                </w:rPr>
                <w:t>$</w:t>
              </w:r>
            </w:ins>
          </w:p>
        </w:tc>
        <w:tc>
          <w:tcPr>
            <w:tcW w:w="5153" w:type="dxa"/>
            <w:tcBorders>
              <w:top w:val="single" w:sz="4" w:space="0" w:color="auto"/>
              <w:left w:val="single" w:sz="4" w:space="0" w:color="auto"/>
              <w:bottom w:val="single" w:sz="4" w:space="0" w:color="auto"/>
              <w:right w:val="single" w:sz="4" w:space="0" w:color="auto"/>
            </w:tcBorders>
          </w:tcPr>
          <w:p w14:paraId="698797FD" w14:textId="77777777" w:rsidR="00D22600" w:rsidRPr="000C2212" w:rsidRDefault="00D22600" w:rsidP="002347C0">
            <w:pPr>
              <w:spacing w:after="100" w:afterAutospacing="1"/>
              <w:rPr>
                <w:ins w:id="112" w:author="ERCOT 092426" w:date="2026-09-24T14:15:00Z" w16du:dateUtc="2026-09-24T19:15:00Z"/>
                <w:bCs/>
                <w:iCs/>
                <w:sz w:val="20"/>
                <w:szCs w:val="20"/>
              </w:rPr>
            </w:pPr>
            <w:ins w:id="113" w:author="ERCOT 092426" w:date="2026-09-24T14:12:00Z" w16du:dateUtc="2026-09-24T19:12:00Z">
              <w:r w:rsidRPr="000C2212">
                <w:rPr>
                  <w:bCs/>
                  <w:iCs/>
                  <w:sz w:val="20"/>
                  <w:szCs w:val="20"/>
                </w:rPr>
                <w:t>0</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4927"/>
            </w:tblGrid>
            <w:tr w:rsidR="00DD3D6B" w:rsidRPr="000C2212" w14:paraId="16946BB2" w14:textId="77777777" w:rsidTr="007F3216">
              <w:trPr>
                <w:trHeight w:val="206"/>
                <w:ins w:id="114" w:author="ERCOT 092426" w:date="2026-09-24T14:15:00Z"/>
              </w:trPr>
              <w:tc>
                <w:tcPr>
                  <w:tcW w:w="9576" w:type="dxa"/>
                  <w:shd w:val="pct12" w:color="auto" w:fill="auto"/>
                </w:tcPr>
                <w:p w14:paraId="2F60356F" w14:textId="595F8932" w:rsidR="00DD3D6B" w:rsidRPr="000C2212" w:rsidRDefault="00DD3D6B" w:rsidP="00690CCB">
                  <w:pPr>
                    <w:spacing w:after="240"/>
                    <w:rPr>
                      <w:ins w:id="115" w:author="ERCOT 092426" w:date="2026-09-24T14:15:00Z" w16du:dateUtc="2026-09-24T19:15:00Z"/>
                      <w:b/>
                      <w:i/>
                      <w:iCs/>
                      <w:sz w:val="20"/>
                      <w:szCs w:val="20"/>
                    </w:rPr>
                  </w:pPr>
                  <w:ins w:id="116" w:author="ERCOT 092426" w:date="2026-09-24T14:15:00Z" w16du:dateUtc="2026-09-24T19:15:00Z">
                    <w:r w:rsidRPr="000C2212">
                      <w:rPr>
                        <w:b/>
                        <w:i/>
                        <w:iCs/>
                        <w:sz w:val="20"/>
                        <w:szCs w:val="20"/>
                      </w:rPr>
                      <w:t>[NPRR</w:t>
                    </w:r>
                  </w:ins>
                  <w:ins w:id="117" w:author="ERCOT 092426" w:date="2026-09-24T14:16:00Z" w16du:dateUtc="2026-09-24T19:16:00Z">
                    <w:r w:rsidRPr="000C2212">
                      <w:rPr>
                        <w:b/>
                        <w:i/>
                        <w:iCs/>
                        <w:sz w:val="20"/>
                        <w:szCs w:val="20"/>
                      </w:rPr>
                      <w:t>1343</w:t>
                    </w:r>
                  </w:ins>
                  <w:ins w:id="118" w:author="ERCOT 092426" w:date="2026-09-24T14:15:00Z" w16du:dateUtc="2026-09-24T19:15:00Z">
                    <w:r w:rsidRPr="000C2212">
                      <w:rPr>
                        <w:b/>
                        <w:i/>
                        <w:iCs/>
                        <w:sz w:val="20"/>
                        <w:szCs w:val="20"/>
                      </w:rPr>
                      <w:t xml:space="preserve">:  Replace the </w:t>
                    </w:r>
                  </w:ins>
                  <w:ins w:id="119" w:author="ERCOT 092426" w:date="2026-09-24T14:16:00Z" w16du:dateUtc="2026-09-24T19:16:00Z">
                    <w:r w:rsidRPr="000C2212">
                      <w:rPr>
                        <w:b/>
                        <w:i/>
                        <w:iCs/>
                        <w:sz w:val="20"/>
                        <w:szCs w:val="20"/>
                      </w:rPr>
                      <w:t xml:space="preserve">value </w:t>
                    </w:r>
                  </w:ins>
                  <w:ins w:id="120" w:author="ERCOT 092426" w:date="2026-09-24T14:15:00Z" w16du:dateUtc="2026-09-24T19:15:00Z">
                    <w:r w:rsidRPr="000C2212">
                      <w:rPr>
                        <w:b/>
                        <w:i/>
                        <w:iCs/>
                        <w:sz w:val="20"/>
                        <w:szCs w:val="20"/>
                      </w:rPr>
                      <w:t>above with the following</w:t>
                    </w:r>
                  </w:ins>
                  <w:ins w:id="121" w:author="ERCOT 092426" w:date="2026-09-24T16:35:00Z" w16du:dateUtc="2026-09-24T21:35:00Z">
                    <w:r w:rsidR="00CB76FA" w:rsidRPr="000C2212">
                      <w:rPr>
                        <w:b/>
                        <w:i/>
                        <w:iCs/>
                        <w:sz w:val="20"/>
                        <w:szCs w:val="20"/>
                      </w:rPr>
                      <w:t xml:space="preserve"> upon</w:t>
                    </w:r>
                  </w:ins>
                  <w:ins w:id="122" w:author="ERCOT 092426" w:date="2026-09-24T16:36:00Z" w16du:dateUtc="2026-09-24T21:36:00Z">
                    <w:r w:rsidR="00CB76FA" w:rsidRPr="000C2212">
                      <w:rPr>
                        <w:b/>
                        <w:i/>
                        <w:iCs/>
                        <w:sz w:val="20"/>
                        <w:szCs w:val="20"/>
                      </w:rPr>
                      <w:t xml:space="preserve"> Phase 2 system</w:t>
                    </w:r>
                  </w:ins>
                  <w:ins w:id="123" w:author="ERCOT 092426" w:date="2026-09-24T16:35:00Z" w16du:dateUtc="2026-09-24T21:35:00Z">
                    <w:r w:rsidR="00CB76FA" w:rsidRPr="000C2212">
                      <w:rPr>
                        <w:b/>
                        <w:i/>
                        <w:iCs/>
                        <w:sz w:val="20"/>
                        <w:szCs w:val="20"/>
                      </w:rPr>
                      <w:t xml:space="preserve"> implementation</w:t>
                    </w:r>
                  </w:ins>
                  <w:ins w:id="124" w:author="ERCOT 092426" w:date="2026-09-24T14:15:00Z" w16du:dateUtc="2026-09-24T19:15:00Z">
                    <w:r w:rsidRPr="000C2212">
                      <w:rPr>
                        <w:b/>
                        <w:i/>
                        <w:iCs/>
                        <w:sz w:val="20"/>
                        <w:szCs w:val="20"/>
                      </w:rPr>
                      <w:t>:]</w:t>
                    </w:r>
                  </w:ins>
                </w:p>
                <w:p w14:paraId="6700ED8B" w14:textId="298669A6" w:rsidR="00DD3D6B" w:rsidRPr="000C2212" w:rsidRDefault="00DD3D6B" w:rsidP="00DD3D6B">
                  <w:pPr>
                    <w:rPr>
                      <w:ins w:id="125" w:author="ERCOT 092426" w:date="2026-09-24T14:16:00Z" w16du:dateUtc="2026-09-24T19:16:00Z"/>
                      <w:iCs/>
                      <w:sz w:val="20"/>
                      <w:szCs w:val="20"/>
                    </w:rPr>
                  </w:pPr>
                  <w:ins w:id="126" w:author="ERCOT 092426" w:date="2026-09-24T14:16:00Z" w16du:dateUtc="2026-09-24T19:16:00Z">
                    <w:r w:rsidRPr="000C2212">
                      <w:rPr>
                        <w:iCs/>
                        <w:sz w:val="20"/>
                        <w:szCs w:val="20"/>
                      </w:rPr>
                      <w:t>1</w:t>
                    </w:r>
                  </w:ins>
                </w:p>
                <w:p w14:paraId="18EEA749" w14:textId="77777777" w:rsidR="00DD3D6B" w:rsidRPr="000C2212" w:rsidRDefault="00DD3D6B" w:rsidP="00DD3D6B">
                  <w:pPr>
                    <w:rPr>
                      <w:ins w:id="127" w:author="ERCOT 092426" w:date="2026-09-24T14:15:00Z" w16du:dateUtc="2026-09-24T19:15:00Z"/>
                      <w:iCs/>
                      <w:sz w:val="20"/>
                      <w:szCs w:val="20"/>
                    </w:rPr>
                  </w:pPr>
                </w:p>
              </w:tc>
            </w:tr>
          </w:tbl>
          <w:p w14:paraId="2C28AD5E" w14:textId="77777777" w:rsidR="00DD3D6B" w:rsidRPr="000C2212" w:rsidRDefault="00DD3D6B" w:rsidP="007F3216">
            <w:pPr>
              <w:rPr>
                <w:ins w:id="128" w:author="ERCOT 092426" w:date="2026-09-24T14:12:00Z" w16du:dateUtc="2026-09-24T19:12:00Z"/>
                <w:bCs/>
                <w:iCs/>
                <w:sz w:val="20"/>
                <w:szCs w:val="20"/>
              </w:rPr>
            </w:pPr>
          </w:p>
        </w:tc>
      </w:tr>
      <w:tr w:rsidR="00D22600" w:rsidRPr="009A546A" w14:paraId="472248A6" w14:textId="77777777" w:rsidTr="007F3216">
        <w:trPr>
          <w:trHeight w:val="519"/>
          <w:ins w:id="129" w:author="ERCOT 092426" w:date="2026-09-24T14:12:00Z"/>
        </w:trPr>
        <w:tc>
          <w:tcPr>
            <w:tcW w:w="9720" w:type="dxa"/>
            <w:gridSpan w:val="3"/>
          </w:tcPr>
          <w:p w14:paraId="376F627E" w14:textId="4EF4CF91" w:rsidR="00D22600" w:rsidRPr="000C2212" w:rsidRDefault="00D22600" w:rsidP="002347C0">
            <w:pPr>
              <w:spacing w:after="120"/>
              <w:rPr>
                <w:ins w:id="130" w:author="ERCOT 092426" w:date="2026-09-24T14:12:00Z" w16du:dateUtc="2026-09-24T19:12:00Z"/>
                <w:iCs/>
                <w:sz w:val="20"/>
                <w:szCs w:val="20"/>
              </w:rPr>
            </w:pPr>
            <w:ins w:id="131" w:author="ERCOT 092426" w:date="2026-09-24T14:12:00Z" w16du:dateUtc="2026-09-24T19:12:00Z">
              <w:r w:rsidRPr="000C2212">
                <w:rPr>
                  <w:iCs/>
                  <w:sz w:val="20"/>
                  <w:szCs w:val="20"/>
                </w:rPr>
                <w:t>* The current value for the parameters referenced in this table above will be recommended by the Technical Advisory Committee (TAC) and the ERCOT Board and approved by the</w:t>
              </w:r>
            </w:ins>
            <w:ins w:id="132" w:author="ERCOT 092426" w:date="2026-09-24T14:13:00Z" w16du:dateUtc="2026-09-24T19:13:00Z">
              <w:r w:rsidRPr="000C2212">
                <w:rPr>
                  <w:iCs/>
                  <w:sz w:val="20"/>
                  <w:szCs w:val="20"/>
                </w:rPr>
                <w:t xml:space="preserve"> </w:t>
              </w:r>
            </w:ins>
            <w:ins w:id="133" w:author="ERCOT 092426" w:date="2026-09-24T14:12:00Z" w16du:dateUtc="2026-09-24T19:12:00Z">
              <w:r w:rsidRPr="000C2212">
                <w:rPr>
                  <w:iCs/>
                  <w:sz w:val="20"/>
                  <w:szCs w:val="20"/>
                </w:rPr>
                <w:t>PUCT.  ERCOT shall update parameter values on the first day of the month following PUCT approval unless otherwise directed.  ERCOT shall provide a Market Notice prior to implementation of a revised parameter value.</w:t>
              </w:r>
            </w:ins>
          </w:p>
        </w:tc>
      </w:tr>
    </w:tbl>
    <w:p w14:paraId="316D234B" w14:textId="27F4ECEA" w:rsidR="0005778F" w:rsidRDefault="00994612" w:rsidP="00994612">
      <w:pPr>
        <w:pStyle w:val="BodyTextNumbered"/>
        <w:spacing w:before="240"/>
        <w:ind w:left="1440"/>
        <w:rPr>
          <w:ins w:id="134" w:author="ERCOT 092426" w:date="2026-09-22T09:21:00Z" w16du:dateUtc="2026-09-22T14:21:00Z"/>
        </w:rPr>
      </w:pPr>
      <w:ins w:id="135" w:author="ERCOT" w:date="2026-06-29T11:31:00Z" w16du:dateUtc="2026-06-29T16:31:00Z">
        <w:r>
          <w:t xml:space="preserve">(a) </w:t>
        </w:r>
        <w:r>
          <w:tab/>
        </w:r>
      </w:ins>
      <w:ins w:id="136" w:author="ERCOT 092426" w:date="2026-09-22T09:21:00Z" w16du:dateUtc="2026-09-22T14:21:00Z">
        <w:r w:rsidR="0005778F">
          <w:t>An hourly PTP</w:t>
        </w:r>
      </w:ins>
      <w:ins w:id="137" w:author="ERCOT 092426" w:date="2026-09-23T14:51:00Z" w16du:dateUtc="2026-09-23T19:51:00Z">
        <w:r w:rsidR="003048B8">
          <w:t xml:space="preserve"> Obligation</w:t>
        </w:r>
      </w:ins>
      <w:ins w:id="138" w:author="ERCOT 092426" w:date="2026-09-22T09:21:00Z" w16du:dateUtc="2026-09-22T14:21:00Z">
        <w:r w:rsidR="0005778F">
          <w:t xml:space="preserve"> bid is</w:t>
        </w:r>
      </w:ins>
      <w:ins w:id="139" w:author="ERCOT 092426" w:date="2026-09-24T14:30:00Z" w16du:dateUtc="2026-09-24T19:30:00Z">
        <w:r w:rsidR="009B3C69">
          <w:t xml:space="preserve"> </w:t>
        </w:r>
      </w:ins>
      <w:ins w:id="140" w:author="ERCOT 092426" w:date="2026-09-23T14:51:00Z" w16du:dateUtc="2026-09-23T19:51:00Z">
        <w:r w:rsidR="003048B8">
          <w:t>considered inefficient in the following instances</w:t>
        </w:r>
      </w:ins>
      <w:ins w:id="141" w:author="ERCOT 092426" w:date="2026-09-22T09:21:00Z" w16du:dateUtc="2026-09-22T14:21:00Z">
        <w:r w:rsidR="0005778F">
          <w:t>:</w:t>
        </w:r>
      </w:ins>
    </w:p>
    <w:p w14:paraId="3A6AE151" w14:textId="1E9C9276" w:rsidR="00994612" w:rsidRDefault="0005778F" w:rsidP="0005778F">
      <w:pPr>
        <w:pStyle w:val="BodyTextNumbered"/>
        <w:spacing w:before="240"/>
        <w:ind w:left="2160"/>
        <w:rPr>
          <w:ins w:id="142" w:author="ERCOT" w:date="2026-06-29T11:31:00Z" w16du:dateUtc="2026-06-29T16:31:00Z"/>
        </w:rPr>
      </w:pPr>
      <w:ins w:id="143" w:author="ERCOT 092426" w:date="2026-09-22T09:21:00Z" w16du:dateUtc="2026-09-22T14:21:00Z">
        <w:r>
          <w:t>(i)</w:t>
        </w:r>
        <w:r>
          <w:tab/>
        </w:r>
      </w:ins>
      <w:ins w:id="144" w:author="ERCOT" w:date="2026-06-29T11:31:00Z" w16du:dateUtc="2026-06-29T16:31:00Z">
        <w:r w:rsidR="00994612">
          <w:t xml:space="preserve">The source Settlement Point or sink Settlement Point is </w:t>
        </w:r>
        <w:del w:id="145" w:author="ERCOT 092426" w:date="2026-09-23T14:51:00Z" w16du:dateUtc="2026-09-23T19:51:00Z">
          <w:r w:rsidR="00994612" w:rsidDel="003048B8">
            <w:delText xml:space="preserve">placed on </w:delText>
          </w:r>
        </w:del>
        <w:r w:rsidR="00994612">
          <w:t>a de-energized Settlement Point</w:t>
        </w:r>
      </w:ins>
      <w:ins w:id="146" w:author="ERCOT 092426" w:date="2026-09-22T09:23:00Z" w16du:dateUtc="2026-09-22T14:23:00Z">
        <w:r>
          <w:t xml:space="preserve">, according to DAM results and the posting defined in Section </w:t>
        </w:r>
        <w:r w:rsidRPr="003048B8">
          <w:t xml:space="preserve">4.2.4, Posting Secure </w:t>
        </w:r>
      </w:ins>
      <w:ins w:id="147" w:author="ERCOT 092426" w:date="2026-09-22T09:24:00Z" w16du:dateUtc="2026-09-22T14:24:00Z">
        <w:r w:rsidRPr="003048B8">
          <w:t>Forecasted ERCOT System Conditions</w:t>
        </w:r>
        <w:r>
          <w:t>;</w:t>
        </w:r>
      </w:ins>
      <w:ins w:id="148" w:author="ERCOT" w:date="2026-06-29T11:31:00Z" w16du:dateUtc="2026-06-29T16:31:00Z">
        <w:del w:id="149" w:author="ERCOT 092426" w:date="2026-09-22T09:24:00Z" w16du:dateUtc="2026-09-22T14:24:00Z">
          <w:r w:rsidR="00994612" w:rsidDel="0005778F">
            <w:delText>.</w:delText>
          </w:r>
        </w:del>
      </w:ins>
    </w:p>
    <w:p w14:paraId="3152A36A" w14:textId="1724FF16" w:rsidR="00994612" w:rsidRPr="000B1242" w:rsidRDefault="0005778F" w:rsidP="0005778F">
      <w:pPr>
        <w:pStyle w:val="BodyTextNumbered"/>
        <w:spacing w:before="240"/>
        <w:ind w:left="2160"/>
        <w:rPr>
          <w:ins w:id="150" w:author="ERCOT" w:date="2026-06-29T11:31:00Z" w16du:dateUtc="2026-06-29T16:31:00Z"/>
        </w:rPr>
      </w:pPr>
      <w:ins w:id="151" w:author="ERCOT 092426" w:date="2026-09-22T09:22:00Z" w16du:dateUtc="2026-09-22T14:22:00Z">
        <w:r>
          <w:t>(ii)</w:t>
        </w:r>
      </w:ins>
      <w:ins w:id="152" w:author="ERCOT" w:date="2026-06-29T11:31:00Z" w16du:dateUtc="2026-06-29T16:31:00Z">
        <w:del w:id="153" w:author="ERCOT 092426" w:date="2026-09-22T09:22:00Z" w16du:dateUtc="2026-09-22T14:22:00Z">
          <w:r w:rsidR="00994612" w:rsidDel="0005778F">
            <w:delText>(b)</w:delText>
          </w:r>
        </w:del>
        <w:r w:rsidR="00994612">
          <w:t xml:space="preserve"> </w:t>
        </w:r>
        <w:r w:rsidR="00994612">
          <w:tab/>
          <w:t>The</w:t>
        </w:r>
        <w:r w:rsidR="00994612" w:rsidRPr="005A1FC8">
          <w:t xml:space="preserve"> source Settlement Point and sink Settlement Point are Electrically Similar </w:t>
        </w:r>
        <w:r w:rsidR="00994612" w:rsidRPr="000B1242">
          <w:t>Settlement Points</w:t>
        </w:r>
      </w:ins>
      <w:ins w:id="154" w:author="ERCOT 092426" w:date="2026-09-22T09:24:00Z" w16du:dateUtc="2026-09-22T14:24:00Z">
        <w:r>
          <w:t>, according to D</w:t>
        </w:r>
      </w:ins>
      <w:ins w:id="155" w:author="ERCOT 092426" w:date="2026-09-22T09:25:00Z" w16du:dateUtc="2026-09-22T14:25:00Z">
        <w:r>
          <w:t>AM results and the posting defined in Section 4.2.4</w:t>
        </w:r>
      </w:ins>
      <w:ins w:id="156" w:author="ERCOT 092426" w:date="2026-09-24T14:32:00Z" w16du:dateUtc="2026-09-24T19:32:00Z">
        <w:r w:rsidR="009B3C69">
          <w:t>;</w:t>
        </w:r>
      </w:ins>
      <w:ins w:id="157" w:author="ERCOT 092426" w:date="2026-09-22T09:25:00Z" w16du:dateUtc="2026-09-22T14:25:00Z">
        <w:r>
          <w:t xml:space="preserve"> or</w:t>
        </w:r>
      </w:ins>
      <w:ins w:id="158" w:author="ERCOT" w:date="2026-06-29T11:31:00Z" w16du:dateUtc="2026-06-29T16:31:00Z">
        <w:del w:id="159" w:author="ERCOT 092426" w:date="2026-09-22T09:25:00Z" w16du:dateUtc="2026-09-22T14:25:00Z">
          <w:r w:rsidR="00994612" w:rsidRPr="000B1242" w:rsidDel="0005778F">
            <w:delText>.</w:delText>
          </w:r>
        </w:del>
      </w:ins>
    </w:p>
    <w:p w14:paraId="2C24BF78" w14:textId="3845C10E" w:rsidR="003048B8" w:rsidRDefault="0005778F">
      <w:pPr>
        <w:pStyle w:val="BodyTextNumbered"/>
        <w:spacing w:before="240"/>
        <w:ind w:left="2160"/>
        <w:rPr>
          <w:ins w:id="160" w:author="ERCOT 092426" w:date="2026-09-23T14:52:00Z" w16du:dateUtc="2026-09-23T19:52:00Z"/>
        </w:rPr>
      </w:pPr>
      <w:ins w:id="161" w:author="ERCOT 092426" w:date="2026-09-22T09:26:00Z" w16du:dateUtc="2026-09-22T14:26:00Z">
        <w:r>
          <w:t>(iii)</w:t>
        </w:r>
      </w:ins>
      <w:ins w:id="162" w:author="ERCOT" w:date="2026-06-29T11:31:00Z" w16du:dateUtc="2026-06-29T16:31:00Z">
        <w:del w:id="163" w:author="ERCOT 092426" w:date="2026-09-22T09:26:00Z" w16du:dateUtc="2026-09-22T14:26:00Z">
          <w:r w:rsidR="00994612" w:rsidRPr="000B1242" w:rsidDel="0005778F">
            <w:delText>(c)</w:delText>
          </w:r>
        </w:del>
        <w:r w:rsidR="00994612" w:rsidRPr="000B1242">
          <w:t xml:space="preserve"> </w:t>
        </w:r>
        <w:r w:rsidR="00994612" w:rsidRPr="000B1242">
          <w:tab/>
        </w:r>
      </w:ins>
      <w:ins w:id="164" w:author="ERCOT 092426" w:date="2026-09-23T14:52:00Z" w16du:dateUtc="2026-09-23T19:52:00Z">
        <w:r w:rsidR="003048B8">
          <w:t>The PTP Obligation bid price as calculated in (A) or (B) below is less than the Day-Ahead PTP inefficient thresh</w:t>
        </w:r>
      </w:ins>
      <w:ins w:id="165" w:author="ERCOT 092426" w:date="2026-09-23T14:53:00Z" w16du:dateUtc="2026-09-23T19:53:00Z">
        <w:r w:rsidR="003048B8">
          <w:t>old.</w:t>
        </w:r>
      </w:ins>
    </w:p>
    <w:p w14:paraId="4A53DBD2" w14:textId="6E461589" w:rsidR="00994612" w:rsidRPr="000B1242" w:rsidRDefault="0005778F">
      <w:pPr>
        <w:pStyle w:val="BodyTextNumbered"/>
        <w:numPr>
          <w:ilvl w:val="0"/>
          <w:numId w:val="26"/>
        </w:numPr>
        <w:spacing w:before="240"/>
        <w:ind w:left="2880" w:hanging="720"/>
        <w:rPr>
          <w:ins w:id="166" w:author="ERCOT" w:date="2026-06-29T11:31:00Z" w16du:dateUtc="2026-06-29T16:31:00Z"/>
        </w:rPr>
        <w:pPrChange w:id="167" w:author="ERCOT 092426" w:date="2026-09-23T14:55:00Z" w16du:dateUtc="2026-09-23T19:55:00Z">
          <w:pPr>
            <w:pStyle w:val="BodyTextNumbered"/>
            <w:spacing w:before="240"/>
            <w:ind w:left="1440"/>
          </w:pPr>
        </w:pPrChange>
      </w:pPr>
      <w:ins w:id="168" w:author="ERCOT 092426" w:date="2026-09-22T09:26:00Z" w16du:dateUtc="2026-09-22T14:26:00Z">
        <w:r>
          <w:t>For a PTP</w:t>
        </w:r>
      </w:ins>
      <w:ins w:id="169" w:author="ERCOT 092426" w:date="2026-09-23T14:55:00Z" w16du:dateUtc="2026-09-23T19:55:00Z">
        <w:r w:rsidR="001B1B08">
          <w:t xml:space="preserve"> Obligation</w:t>
        </w:r>
      </w:ins>
      <w:ins w:id="170" w:author="ERCOT 092426" w:date="2026-09-22T09:26:00Z" w16du:dateUtc="2026-09-22T14:26:00Z">
        <w:r>
          <w:t xml:space="preserve"> bid</w:t>
        </w:r>
      </w:ins>
      <w:ins w:id="171" w:author="ERCOT 092426" w:date="2026-09-23T14:56:00Z" w16du:dateUtc="2026-09-23T19:56:00Z">
        <w:r w:rsidR="001B1B08">
          <w:t xml:space="preserve"> that is not part of a block</w:t>
        </w:r>
      </w:ins>
      <w:ins w:id="172" w:author="ERCOT 092426" w:date="2026-09-22T09:26:00Z" w16du:dateUtc="2026-09-22T14:26:00Z">
        <w:r>
          <w:t xml:space="preserve">, </w:t>
        </w:r>
        <w:del w:id="173" w:author="ERCOT 092426" w:date="2026-09-23T14:56:00Z" w16du:dateUtc="2026-09-23T19:56:00Z">
          <w:r w:rsidDel="001B1B08">
            <w:delText>t</w:delText>
          </w:r>
        </w:del>
      </w:ins>
      <w:ins w:id="174" w:author="ERCOT" w:date="2026-06-29T11:31:00Z" w16du:dateUtc="2026-06-29T16:31:00Z">
        <w:del w:id="175" w:author="ERCOT 092426" w:date="2026-09-23T14:56:00Z" w16du:dateUtc="2026-09-23T19:56:00Z">
          <w:r w:rsidR="00994612" w:rsidRPr="000B1242" w:rsidDel="001B1B08">
            <w:delText xml:space="preserve">he bid price is less than the Day-Ahead PTP inefficient threshold for that bid for that hour, defined </w:delText>
          </w:r>
        </w:del>
      </w:ins>
      <w:ins w:id="176" w:author="ERCOT 092426" w:date="2026-09-23T14:56:00Z" w16du:dateUtc="2026-09-23T19:56:00Z">
        <w:r w:rsidR="001B1B08">
          <w:t>the inefficient hours are calcula</w:t>
        </w:r>
      </w:ins>
      <w:ins w:id="177" w:author="ERCOT 092426" w:date="2026-09-23T14:57:00Z" w16du:dateUtc="2026-09-23T19:57:00Z">
        <w:r w:rsidR="001B1B08">
          <w:t xml:space="preserve">ted </w:t>
        </w:r>
      </w:ins>
      <w:ins w:id="178" w:author="ERCOT" w:date="2026-06-29T11:31:00Z" w16du:dateUtc="2026-06-29T16:31:00Z">
        <w:r w:rsidR="00994612" w:rsidRPr="000B1242">
          <w:t>as follows:</w:t>
        </w:r>
      </w:ins>
    </w:p>
    <w:p w14:paraId="65D2B566" w14:textId="68D87568" w:rsidR="00607499" w:rsidRPr="00B029A3" w:rsidRDefault="00607499" w:rsidP="00010666">
      <w:pPr>
        <w:pStyle w:val="BodyTextNumbered"/>
        <w:spacing w:before="240"/>
        <w:ind w:left="2160" w:firstLine="720"/>
        <w:rPr>
          <w:ins w:id="179" w:author="ERCOT 092426" w:date="2026-09-22T09:27:00Z" w16du:dateUtc="2026-09-22T14:27:00Z"/>
          <w:iCs w:val="0"/>
        </w:rPr>
      </w:pPr>
      <w:ins w:id="180" w:author="ERCOT 092426" w:date="2026-09-22T09:27:00Z" w16du:dateUtc="2026-09-22T14:27:00Z">
        <w:r w:rsidRPr="000B1242">
          <w:t xml:space="preserve">If DAOBLPR </w:t>
        </w:r>
        <w:r w:rsidRPr="00B029A3">
          <w:rPr>
            <w:i/>
            <w:vertAlign w:val="subscript"/>
          </w:rPr>
          <w:t>(j, k)</w:t>
        </w:r>
        <w:r w:rsidRPr="00B029A3">
          <w:rPr>
            <w:iCs w:val="0"/>
          </w:rPr>
          <w:t xml:space="preserve"> &gt;= 0</w:t>
        </w:r>
      </w:ins>
    </w:p>
    <w:p w14:paraId="5F85FE91" w14:textId="38FD0B16" w:rsidR="00607499" w:rsidRPr="000B1242" w:rsidRDefault="00607499" w:rsidP="00010666">
      <w:pPr>
        <w:pStyle w:val="BodyTextNumbered"/>
        <w:spacing w:before="240"/>
        <w:ind w:left="2880" w:firstLine="0"/>
        <w:rPr>
          <w:ins w:id="181" w:author="ERCOT 092426" w:date="2026-09-22T09:27:00Z" w16du:dateUtc="2026-09-22T14:27:00Z"/>
          <w:b/>
          <w:bCs/>
        </w:rPr>
      </w:pPr>
      <w:ins w:id="182" w:author="ERCOT 092426" w:date="2026-09-22T09:27:00Z" w16du:dateUtc="2026-09-22T14:27:00Z">
        <w:r w:rsidRPr="000B1242">
          <w:rPr>
            <w:b/>
            <w:bCs/>
          </w:rPr>
          <w:lastRenderedPageBreak/>
          <w:t xml:space="preserve">DAPTPIT </w:t>
        </w:r>
        <w:r w:rsidRPr="000B1242">
          <w:rPr>
            <w:b/>
            <w:bCs/>
            <w:vertAlign w:val="subscript"/>
          </w:rPr>
          <w:t>(</w:t>
        </w:r>
        <w:r w:rsidRPr="000B1242">
          <w:rPr>
            <w:b/>
            <w:bCs/>
            <w:i/>
            <w:iCs w:val="0"/>
            <w:vertAlign w:val="subscript"/>
          </w:rPr>
          <w:t>j, k)</w:t>
        </w:r>
        <w:r w:rsidRPr="000B1242">
          <w:rPr>
            <w:b/>
            <w:bCs/>
          </w:rPr>
          <w:t xml:space="preserve"> = Min(DAOBLPR </w:t>
        </w:r>
        <w:r w:rsidRPr="000B1242">
          <w:rPr>
            <w:b/>
            <w:bCs/>
            <w:i/>
            <w:vertAlign w:val="subscript"/>
          </w:rPr>
          <w:t>(j, k)</w:t>
        </w:r>
        <w:r w:rsidRPr="000B1242">
          <w:rPr>
            <w:b/>
            <w:bCs/>
            <w:iCs w:val="0"/>
          </w:rPr>
          <w:t xml:space="preserve"> * (1 - </w:t>
        </w:r>
        <w:r w:rsidRPr="000B1242">
          <w:rPr>
            <w:b/>
            <w:bCs/>
          </w:rPr>
          <w:t xml:space="preserve">DARPTPFT), DAOBLPR </w:t>
        </w:r>
        <w:r w:rsidRPr="000B1242">
          <w:rPr>
            <w:b/>
            <w:bCs/>
            <w:i/>
            <w:vertAlign w:val="subscript"/>
          </w:rPr>
          <w:t>(j, k)</w:t>
        </w:r>
        <w:r w:rsidRPr="000B1242">
          <w:rPr>
            <w:b/>
            <w:bCs/>
            <w:iCs w:val="0"/>
          </w:rPr>
          <w:t xml:space="preserve"> </w:t>
        </w:r>
        <w:r w:rsidRPr="000B1242">
          <w:rPr>
            <w:b/>
            <w:bCs/>
          </w:rPr>
          <w:t>DAAPTPFT)</w:t>
        </w:r>
      </w:ins>
    </w:p>
    <w:p w14:paraId="3283EBD3" w14:textId="3F9FE5D5" w:rsidR="00607499" w:rsidRPr="000B1242" w:rsidRDefault="00010666" w:rsidP="00607499">
      <w:pPr>
        <w:pStyle w:val="BodyTextNumbered"/>
        <w:spacing w:before="240"/>
        <w:rPr>
          <w:ins w:id="183" w:author="ERCOT 092426" w:date="2026-09-22T09:27:00Z" w16du:dateUtc="2026-09-22T14:27:00Z"/>
        </w:rPr>
      </w:pPr>
      <w:r>
        <w:rPr>
          <w:b/>
          <w:bCs/>
        </w:rPr>
        <w:tab/>
      </w:r>
      <w:r>
        <w:rPr>
          <w:b/>
          <w:bCs/>
        </w:rPr>
        <w:tab/>
      </w:r>
      <w:ins w:id="184" w:author="ERCOT 092426" w:date="2026-09-22T09:27:00Z" w16du:dateUtc="2026-09-22T14:27:00Z">
        <w:r w:rsidR="00607499" w:rsidRPr="000B1242">
          <w:rPr>
            <w:b/>
            <w:bCs/>
          </w:rPr>
          <w:tab/>
        </w:r>
        <w:r w:rsidR="00607499" w:rsidRPr="000B1242">
          <w:rPr>
            <w:b/>
            <w:bCs/>
          </w:rPr>
          <w:tab/>
        </w:r>
        <w:r w:rsidR="00607499" w:rsidRPr="000B1242">
          <w:t xml:space="preserve">If DAOBLPR </w:t>
        </w:r>
        <w:r w:rsidR="00607499" w:rsidRPr="000B1242">
          <w:rPr>
            <w:i/>
            <w:vertAlign w:val="subscript"/>
          </w:rPr>
          <w:t>(j, k)</w:t>
        </w:r>
        <w:r w:rsidR="00607499" w:rsidRPr="000B1242">
          <w:rPr>
            <w:iCs w:val="0"/>
          </w:rPr>
          <w:t xml:space="preserve"> &lt; 0</w:t>
        </w:r>
      </w:ins>
    </w:p>
    <w:p w14:paraId="09FACDC1" w14:textId="67C599FC" w:rsidR="00607499" w:rsidRPr="00984482" w:rsidRDefault="00607499" w:rsidP="00010666">
      <w:pPr>
        <w:pStyle w:val="BodyTextNumbered"/>
        <w:spacing w:before="240"/>
        <w:ind w:left="2880" w:firstLine="0"/>
        <w:rPr>
          <w:ins w:id="185" w:author="ERCOT 092426" w:date="2026-09-22T09:27:00Z" w16du:dateUtc="2026-09-22T14:27:00Z"/>
          <w:b/>
          <w:bCs/>
        </w:rPr>
      </w:pPr>
      <w:ins w:id="186" w:author="ERCOT 092426" w:date="2026-09-22T09:27:00Z" w16du:dateUtc="2026-09-22T14:27:00Z">
        <w:r w:rsidRPr="000B1242">
          <w:rPr>
            <w:b/>
            <w:bCs/>
          </w:rPr>
          <w:t xml:space="preserve">DAPTPIT </w:t>
        </w:r>
        <w:r w:rsidRPr="000B1242">
          <w:rPr>
            <w:b/>
            <w:bCs/>
            <w:vertAlign w:val="subscript"/>
          </w:rPr>
          <w:t>(</w:t>
        </w:r>
        <w:r w:rsidRPr="000B1242">
          <w:rPr>
            <w:b/>
            <w:bCs/>
            <w:i/>
            <w:iCs w:val="0"/>
            <w:vertAlign w:val="subscript"/>
          </w:rPr>
          <w:t>j, k)</w:t>
        </w:r>
        <w:r w:rsidRPr="000B1242">
          <w:rPr>
            <w:b/>
            <w:bCs/>
          </w:rPr>
          <w:t xml:space="preserve"> = Min(DAOBLPR </w:t>
        </w:r>
        <w:r w:rsidRPr="000B1242">
          <w:rPr>
            <w:b/>
            <w:bCs/>
            <w:i/>
            <w:vertAlign w:val="subscript"/>
          </w:rPr>
          <w:t>(j, k)</w:t>
        </w:r>
        <w:r w:rsidRPr="000B1242">
          <w:rPr>
            <w:b/>
            <w:bCs/>
            <w:iCs w:val="0"/>
          </w:rPr>
          <w:t xml:space="preserve"> * (1 + </w:t>
        </w:r>
        <w:r w:rsidRPr="000B1242">
          <w:rPr>
            <w:b/>
            <w:bCs/>
          </w:rPr>
          <w:t xml:space="preserve">DARPTPFT), DAOBLPR </w:t>
        </w:r>
        <w:r w:rsidRPr="000B1242">
          <w:rPr>
            <w:b/>
            <w:bCs/>
            <w:i/>
            <w:vertAlign w:val="subscript"/>
          </w:rPr>
          <w:t>(j, k)</w:t>
        </w:r>
        <w:r w:rsidRPr="000B1242">
          <w:rPr>
            <w:b/>
            <w:bCs/>
            <w:iCs w:val="0"/>
          </w:rPr>
          <w:t xml:space="preserve"> - </w:t>
        </w:r>
        <w:r w:rsidRPr="000B1242">
          <w:rPr>
            <w:b/>
            <w:bCs/>
          </w:rPr>
          <w:t>DAAPTPFT)</w:t>
        </w:r>
      </w:ins>
    </w:p>
    <w:p w14:paraId="28625F76" w14:textId="0EFED6B7" w:rsidR="00607499" w:rsidRDefault="00607499">
      <w:pPr>
        <w:pStyle w:val="BodyTextNumbered"/>
        <w:numPr>
          <w:ilvl w:val="0"/>
          <w:numId w:val="26"/>
        </w:numPr>
        <w:spacing w:before="240"/>
        <w:ind w:left="2880" w:hanging="720"/>
        <w:rPr>
          <w:ins w:id="187" w:author="ERCOT 092426" w:date="2026-09-22T09:27:00Z" w16du:dateUtc="2026-09-22T14:27:00Z"/>
        </w:rPr>
        <w:pPrChange w:id="188" w:author="ERCOT 092426" w:date="2026-09-23T14:58:00Z" w16du:dateUtc="2026-09-23T19:58:00Z">
          <w:pPr>
            <w:pStyle w:val="BodyTextNumbered"/>
            <w:spacing w:before="240"/>
            <w:ind w:left="1440" w:firstLine="0"/>
          </w:pPr>
        </w:pPrChange>
      </w:pPr>
      <w:ins w:id="189" w:author="ERCOT 092426" w:date="2026-09-22T09:27:00Z" w16du:dateUtc="2026-09-22T14:27:00Z">
        <w:r>
          <w:t xml:space="preserve">For a </w:t>
        </w:r>
      </w:ins>
      <w:ins w:id="190" w:author="ERCOT 092426" w:date="2026-09-23T14:58:00Z" w16du:dateUtc="2026-09-23T19:58:00Z">
        <w:r w:rsidR="00010666">
          <w:t xml:space="preserve">block of </w:t>
        </w:r>
      </w:ins>
      <w:ins w:id="191" w:author="ERCOT 092426" w:date="2026-09-22T09:27:00Z" w16du:dateUtc="2026-09-22T14:27:00Z">
        <w:r>
          <w:t xml:space="preserve">PTP </w:t>
        </w:r>
      </w:ins>
      <w:ins w:id="192" w:author="ERCOT 092426" w:date="2026-09-23T14:58:00Z" w16du:dateUtc="2026-09-23T19:58:00Z">
        <w:r w:rsidR="00010666">
          <w:t>Obligation</w:t>
        </w:r>
      </w:ins>
      <w:ins w:id="193" w:author="ERCOT 092426" w:date="2026-09-24T14:39:00Z" w16du:dateUtc="2026-09-24T19:39:00Z">
        <w:r w:rsidR="004E7796">
          <w:t xml:space="preserve"> hours</w:t>
        </w:r>
      </w:ins>
      <w:ins w:id="194" w:author="ERCOT 092426" w:date="2026-09-23T14:58:00Z" w16du:dateUtc="2026-09-23T19:58:00Z">
        <w:r w:rsidR="00010666">
          <w:t xml:space="preserve"> being</w:t>
        </w:r>
      </w:ins>
      <w:ins w:id="195" w:author="ERCOT 092426" w:date="2026-09-22T09:27:00Z" w16du:dateUtc="2026-09-22T14:27:00Z">
        <w:r>
          <w:t xml:space="preserve"> bid, e</w:t>
        </w:r>
        <w:r w:rsidRPr="000B1242">
          <w:t xml:space="preserve">ach hour of </w:t>
        </w:r>
      </w:ins>
      <w:ins w:id="196" w:author="ERCOT 092426" w:date="2026-09-23T14:58:00Z" w16du:dateUtc="2026-09-23T19:58:00Z">
        <w:r w:rsidR="00010666">
          <w:t xml:space="preserve">that </w:t>
        </w:r>
      </w:ins>
      <w:ins w:id="197" w:author="ERCOT 092426" w:date="2026-09-22T09:27:00Z" w16du:dateUtc="2026-09-22T14:27:00Z">
        <w:r w:rsidRPr="000B1242">
          <w:t>block</w:t>
        </w:r>
      </w:ins>
      <w:r w:rsidR="009B3C69">
        <w:t xml:space="preserve"> </w:t>
      </w:r>
      <w:ins w:id="198" w:author="ERCOT 092426" w:date="2026-09-22T09:27:00Z" w16du:dateUtc="2026-09-22T14:27:00Z">
        <w:r w:rsidRPr="000B1242">
          <w:t xml:space="preserve">will count towards the PTP inefficient bid count if the bid price is less than the inefficient threshold for that block, </w:t>
        </w:r>
      </w:ins>
      <w:ins w:id="199" w:author="ERCOT 092426" w:date="2026-09-23T14:59:00Z" w16du:dateUtc="2026-09-23T19:59:00Z">
        <w:r w:rsidR="00010666">
          <w:t>calculated</w:t>
        </w:r>
      </w:ins>
      <w:ins w:id="200" w:author="ERCOT 092426" w:date="2026-09-22T09:27:00Z" w16du:dateUtc="2026-09-22T14:27:00Z">
        <w:r w:rsidRPr="000B1242">
          <w:t xml:space="preserve"> as follows:</w:t>
        </w:r>
      </w:ins>
    </w:p>
    <w:p w14:paraId="0E24D79E" w14:textId="6817BA81" w:rsidR="00994612" w:rsidRPr="000B1242" w:rsidDel="00607499" w:rsidRDefault="00994612" w:rsidP="00010666">
      <w:pPr>
        <w:pStyle w:val="BodyTextNumbered"/>
        <w:spacing w:before="240"/>
        <w:ind w:left="2160" w:firstLine="720"/>
        <w:rPr>
          <w:ins w:id="201" w:author="ERCOT" w:date="2026-06-29T11:31:00Z" w16du:dateUtc="2026-06-29T16:31:00Z"/>
          <w:del w:id="202" w:author="ERCOT 092426" w:date="2026-09-22T09:29:00Z" w16du:dateUtc="2026-09-22T14:29:00Z"/>
          <w:iCs w:val="0"/>
        </w:rPr>
      </w:pPr>
      <w:ins w:id="203" w:author="ERCOT" w:date="2026-06-29T11:31:00Z" w16du:dateUtc="2026-06-29T16:31:00Z">
        <w:del w:id="204" w:author="ERCOT 092426" w:date="2026-09-22T09:29:00Z" w16du:dateUtc="2026-09-22T14:29:00Z">
          <w:r w:rsidRPr="000B1242" w:rsidDel="00607499">
            <w:delText xml:space="preserve">If DAOBLPR </w:delText>
          </w:r>
          <w:r w:rsidRPr="000B1242" w:rsidDel="00607499">
            <w:rPr>
              <w:i/>
              <w:vertAlign w:val="subscript"/>
            </w:rPr>
            <w:delText>(j, k)</w:delText>
          </w:r>
          <w:r w:rsidRPr="000B1242" w:rsidDel="00607499">
            <w:rPr>
              <w:iCs w:val="0"/>
            </w:rPr>
            <w:delText xml:space="preserve"> &gt;= 0</w:delText>
          </w:r>
        </w:del>
      </w:ins>
    </w:p>
    <w:p w14:paraId="36707116" w14:textId="480AEE07" w:rsidR="00994612" w:rsidRPr="000B1242" w:rsidDel="00607499" w:rsidRDefault="00994612" w:rsidP="00010666">
      <w:pPr>
        <w:pStyle w:val="BodyTextNumbered"/>
        <w:spacing w:before="240"/>
        <w:ind w:left="2880" w:firstLine="0"/>
        <w:rPr>
          <w:ins w:id="205" w:author="ERCOT" w:date="2026-06-29T11:31:00Z" w16du:dateUtc="2026-06-29T16:31:00Z"/>
          <w:del w:id="206" w:author="ERCOT 092426" w:date="2026-09-22T09:29:00Z" w16du:dateUtc="2026-09-22T14:29:00Z"/>
          <w:b/>
          <w:bCs/>
        </w:rPr>
      </w:pPr>
      <w:ins w:id="207" w:author="ERCOT" w:date="2026-06-29T11:31:00Z" w16du:dateUtc="2026-06-29T16:31:00Z">
        <w:del w:id="208" w:author="ERCOT 092426" w:date="2026-09-22T09:29:00Z" w16du:dateUtc="2026-09-22T14:29:00Z">
          <w:r w:rsidRPr="000B1242" w:rsidDel="00607499">
            <w:rPr>
              <w:b/>
              <w:bCs/>
            </w:rPr>
            <w:delText xml:space="preserve">DAPTPIT </w:delText>
          </w:r>
          <w:r w:rsidRPr="000B1242" w:rsidDel="00607499">
            <w:rPr>
              <w:b/>
              <w:bCs/>
              <w:vertAlign w:val="subscript"/>
            </w:rPr>
            <w:delText>(</w:delText>
          </w:r>
          <w:r w:rsidRPr="000B1242" w:rsidDel="00607499">
            <w:rPr>
              <w:b/>
              <w:bCs/>
              <w:i/>
              <w:iCs w:val="0"/>
              <w:vertAlign w:val="subscript"/>
            </w:rPr>
            <w:delText>j, k)</w:delText>
          </w:r>
          <w:r w:rsidRPr="000B1242" w:rsidDel="00607499">
            <w:rPr>
              <w:b/>
              <w:bCs/>
            </w:rPr>
            <w:delText xml:space="preserve"> = Min(DAOBLPR </w:delText>
          </w:r>
          <w:r w:rsidRPr="000B1242" w:rsidDel="00607499">
            <w:rPr>
              <w:b/>
              <w:bCs/>
              <w:i/>
              <w:vertAlign w:val="subscript"/>
            </w:rPr>
            <w:delText>(j, k)</w:delText>
          </w:r>
          <w:r w:rsidRPr="000B1242" w:rsidDel="00607499">
            <w:rPr>
              <w:b/>
              <w:bCs/>
              <w:iCs w:val="0"/>
            </w:rPr>
            <w:delText xml:space="preserve"> * (1 - </w:delText>
          </w:r>
          <w:r w:rsidRPr="000B1242" w:rsidDel="00607499">
            <w:rPr>
              <w:b/>
              <w:bCs/>
            </w:rPr>
            <w:delText xml:space="preserve">DARPTPFT), DAOBLPR </w:delText>
          </w:r>
          <w:r w:rsidRPr="000B1242" w:rsidDel="00607499">
            <w:rPr>
              <w:b/>
              <w:bCs/>
              <w:i/>
              <w:vertAlign w:val="subscript"/>
            </w:rPr>
            <w:delText>(j, k)</w:delText>
          </w:r>
          <w:r w:rsidRPr="000B1242" w:rsidDel="00607499">
            <w:rPr>
              <w:b/>
              <w:bCs/>
              <w:iCs w:val="0"/>
            </w:rPr>
            <w:delText xml:space="preserve"> - </w:delText>
          </w:r>
          <w:r w:rsidRPr="000B1242" w:rsidDel="00607499">
            <w:rPr>
              <w:b/>
              <w:bCs/>
            </w:rPr>
            <w:delText>DAAPTPFT)</w:delText>
          </w:r>
        </w:del>
      </w:ins>
    </w:p>
    <w:p w14:paraId="12AF24AC" w14:textId="26ABE3E0" w:rsidR="00994612" w:rsidRPr="000B1242" w:rsidDel="00607499" w:rsidRDefault="00010666" w:rsidP="00994612">
      <w:pPr>
        <w:pStyle w:val="BodyTextNumbered"/>
        <w:spacing w:before="240"/>
        <w:rPr>
          <w:ins w:id="209" w:author="ERCOT" w:date="2026-06-29T11:31:00Z" w16du:dateUtc="2026-06-29T16:31:00Z"/>
          <w:del w:id="210" w:author="ERCOT 092426" w:date="2026-09-22T09:29:00Z" w16du:dateUtc="2026-09-22T14:29:00Z"/>
        </w:rPr>
      </w:pPr>
      <w:r>
        <w:rPr>
          <w:b/>
          <w:bCs/>
        </w:rPr>
        <w:tab/>
      </w:r>
      <w:r>
        <w:rPr>
          <w:b/>
          <w:bCs/>
        </w:rPr>
        <w:tab/>
      </w:r>
      <w:ins w:id="211" w:author="ERCOT" w:date="2026-06-29T11:31:00Z" w16du:dateUtc="2026-06-29T16:31:00Z">
        <w:del w:id="212" w:author="ERCOT 092426" w:date="2026-09-22T09:29:00Z" w16du:dateUtc="2026-09-22T14:29:00Z">
          <w:r w:rsidR="00994612" w:rsidRPr="000B1242" w:rsidDel="00607499">
            <w:rPr>
              <w:b/>
              <w:bCs/>
            </w:rPr>
            <w:tab/>
          </w:r>
          <w:r w:rsidR="00994612" w:rsidRPr="000B1242" w:rsidDel="00607499">
            <w:rPr>
              <w:b/>
              <w:bCs/>
            </w:rPr>
            <w:tab/>
          </w:r>
          <w:r w:rsidR="00994612" w:rsidRPr="000B1242" w:rsidDel="00607499">
            <w:delText xml:space="preserve">If DAOBLPR </w:delText>
          </w:r>
          <w:r w:rsidR="00994612" w:rsidRPr="000B1242" w:rsidDel="00607499">
            <w:rPr>
              <w:i/>
              <w:vertAlign w:val="subscript"/>
            </w:rPr>
            <w:delText>(j, k)</w:delText>
          </w:r>
          <w:r w:rsidR="00994612" w:rsidRPr="000B1242" w:rsidDel="00607499">
            <w:rPr>
              <w:iCs w:val="0"/>
            </w:rPr>
            <w:delText xml:space="preserve"> &lt; 0</w:delText>
          </w:r>
        </w:del>
      </w:ins>
    </w:p>
    <w:p w14:paraId="641E9F7E" w14:textId="0BCC26DC" w:rsidR="00994612" w:rsidRPr="000B1242" w:rsidDel="00607499" w:rsidRDefault="00994612" w:rsidP="00010666">
      <w:pPr>
        <w:pStyle w:val="BodyTextNumbered"/>
        <w:spacing w:before="240"/>
        <w:ind w:left="2874" w:firstLine="0"/>
        <w:rPr>
          <w:ins w:id="213" w:author="ERCOT" w:date="2026-06-29T11:31:00Z" w16du:dateUtc="2026-06-29T16:31:00Z"/>
          <w:del w:id="214" w:author="ERCOT 092426" w:date="2026-09-22T09:29:00Z" w16du:dateUtc="2026-09-22T14:29:00Z"/>
          <w:b/>
          <w:bCs/>
        </w:rPr>
      </w:pPr>
      <w:ins w:id="215" w:author="ERCOT" w:date="2026-06-29T11:31:00Z" w16du:dateUtc="2026-06-29T16:31:00Z">
        <w:del w:id="216" w:author="ERCOT 092426" w:date="2026-09-22T09:29:00Z" w16du:dateUtc="2026-09-22T14:29:00Z">
          <w:r w:rsidRPr="000B1242" w:rsidDel="00607499">
            <w:rPr>
              <w:b/>
              <w:bCs/>
            </w:rPr>
            <w:delText xml:space="preserve">DAPTPIT </w:delText>
          </w:r>
          <w:r w:rsidRPr="000B1242" w:rsidDel="00607499">
            <w:rPr>
              <w:b/>
              <w:bCs/>
              <w:vertAlign w:val="subscript"/>
            </w:rPr>
            <w:delText>(</w:delText>
          </w:r>
          <w:r w:rsidRPr="000B1242" w:rsidDel="00607499">
            <w:rPr>
              <w:b/>
              <w:bCs/>
              <w:i/>
              <w:iCs w:val="0"/>
              <w:vertAlign w:val="subscript"/>
            </w:rPr>
            <w:delText>j, k)</w:delText>
          </w:r>
          <w:r w:rsidRPr="000B1242" w:rsidDel="00607499">
            <w:rPr>
              <w:b/>
              <w:bCs/>
            </w:rPr>
            <w:delText xml:space="preserve"> = Min(DAOBLPR </w:delText>
          </w:r>
          <w:r w:rsidRPr="000B1242" w:rsidDel="00607499">
            <w:rPr>
              <w:b/>
              <w:bCs/>
              <w:i/>
              <w:vertAlign w:val="subscript"/>
            </w:rPr>
            <w:delText>(j, k)</w:delText>
          </w:r>
          <w:r w:rsidRPr="000B1242" w:rsidDel="00607499">
            <w:rPr>
              <w:b/>
              <w:bCs/>
              <w:iCs w:val="0"/>
            </w:rPr>
            <w:delText xml:space="preserve"> * (1 + </w:delText>
          </w:r>
          <w:r w:rsidRPr="000B1242" w:rsidDel="00607499">
            <w:rPr>
              <w:b/>
              <w:bCs/>
            </w:rPr>
            <w:delText xml:space="preserve">DARPTPFT), DAOBLPR </w:delText>
          </w:r>
          <w:r w:rsidRPr="000B1242" w:rsidDel="00607499">
            <w:rPr>
              <w:b/>
              <w:bCs/>
              <w:i/>
              <w:vertAlign w:val="subscript"/>
            </w:rPr>
            <w:delText>(j, k)</w:delText>
          </w:r>
          <w:r w:rsidRPr="000B1242" w:rsidDel="00607499">
            <w:rPr>
              <w:b/>
              <w:bCs/>
              <w:iCs w:val="0"/>
            </w:rPr>
            <w:delText xml:space="preserve"> - </w:delText>
          </w:r>
          <w:r w:rsidRPr="000B1242" w:rsidDel="00607499">
            <w:rPr>
              <w:b/>
              <w:bCs/>
            </w:rPr>
            <w:delText>DAAPTPFT)</w:delText>
          </w:r>
        </w:del>
      </w:ins>
    </w:p>
    <w:p w14:paraId="05D989C8" w14:textId="17C38253" w:rsidR="00994612" w:rsidRDefault="00E73677" w:rsidP="00010666">
      <w:pPr>
        <w:pStyle w:val="BodyTextNumbered"/>
        <w:spacing w:before="240"/>
        <w:ind w:left="2160"/>
        <w:rPr>
          <w:ins w:id="217" w:author="ERCOT" w:date="2026-06-29T11:31:00Z" w16du:dateUtc="2026-06-29T16:31:00Z"/>
        </w:rPr>
      </w:pPr>
      <w:ins w:id="218" w:author="ERCOT 092426" w:date="2026-09-22T09:30:00Z" w16du:dateUtc="2026-09-22T14:30:00Z">
        <w:del w:id="219" w:author="ERCOT 092426" w:date="2026-09-23T15:00:00Z" w16du:dateUtc="2026-09-23T20:00:00Z">
          <w:r w:rsidDel="00010666">
            <w:delText>(iv)</w:delText>
          </w:r>
        </w:del>
      </w:ins>
      <w:ins w:id="220" w:author="ERCOT" w:date="2026-06-29T11:31:00Z" w16du:dateUtc="2026-06-29T16:31:00Z">
        <w:del w:id="221" w:author="ERCOT 092426" w:date="2026-09-22T09:30:00Z" w16du:dateUtc="2026-09-22T14:30:00Z">
          <w:r w:rsidR="00994612" w:rsidRPr="000B1242" w:rsidDel="00E73677">
            <w:delText>(d)</w:delText>
          </w:r>
        </w:del>
        <w:r w:rsidR="00994612" w:rsidRPr="000B1242">
          <w:t xml:space="preserve"> </w:t>
        </w:r>
        <w:r w:rsidR="00994612" w:rsidRPr="000B1242">
          <w:tab/>
        </w:r>
        <w:del w:id="222" w:author="ERCOT 092426" w:date="2026-09-22T09:31:00Z" w16du:dateUtc="2026-09-22T14:31:00Z">
          <w:r w:rsidR="00994612" w:rsidRPr="000B1242" w:rsidDel="00E73677">
            <w:delText>Each hour of a PTP block bid will count towards the PTP inefficient bid count if the block bid price is less than the inefficient threshold for that block, defined as follows:</w:delText>
          </w:r>
        </w:del>
      </w:ins>
    </w:p>
    <w:p w14:paraId="05876B71" w14:textId="5F0DDBE3" w:rsidR="00994612" w:rsidRPr="00626D9F" w:rsidRDefault="00994612" w:rsidP="00994612">
      <w:pPr>
        <w:pStyle w:val="BodyTextNumbered"/>
        <w:spacing w:before="240"/>
        <w:rPr>
          <w:ins w:id="223" w:author="ERCOT" w:date="2026-06-29T11:31:00Z" w16du:dateUtc="2026-06-29T16:31:00Z"/>
          <w:iCs w:val="0"/>
        </w:rPr>
      </w:pPr>
      <w:ins w:id="224" w:author="ERCOT" w:date="2026-06-29T11:31:00Z" w16du:dateUtc="2026-06-29T16:31:00Z">
        <w:r>
          <w:tab/>
        </w:r>
        <w:r>
          <w:tab/>
        </w:r>
      </w:ins>
      <w:ins w:id="225" w:author="ERCOT 092426" w:date="2026-09-23T15:00:00Z" w16du:dateUtc="2026-09-23T20:00:00Z">
        <w:r w:rsidR="00010666">
          <w:tab/>
        </w:r>
        <w:r w:rsidR="00010666">
          <w:tab/>
        </w:r>
      </w:ins>
      <w:ins w:id="226" w:author="ERCOT" w:date="2026-06-29T11:31:00Z" w16du:dateUtc="2026-06-29T16:31:00Z">
        <w:r w:rsidRPr="00626D9F">
          <w:t xml:space="preserve">If </w:t>
        </w:r>
        <w:r w:rsidRPr="003F0735">
          <w:t xml:space="preserve">DAAOBLPR </w:t>
        </w:r>
        <w:r w:rsidRPr="003F0735">
          <w:rPr>
            <w:vertAlign w:val="subscript"/>
          </w:rPr>
          <w:t>(</w:t>
        </w:r>
        <w:r w:rsidRPr="003F0735">
          <w:rPr>
            <w:i/>
            <w:iCs w:val="0"/>
            <w:vertAlign w:val="subscript"/>
          </w:rPr>
          <w:t>j, k), c</w:t>
        </w:r>
        <w:r w:rsidDel="007C028E">
          <w:t xml:space="preserve"> </w:t>
        </w:r>
        <w:r w:rsidRPr="00626D9F">
          <w:rPr>
            <w:iCs w:val="0"/>
          </w:rPr>
          <w:t>&gt;= 0</w:t>
        </w:r>
      </w:ins>
    </w:p>
    <w:p w14:paraId="373180DA" w14:textId="3DDEF788" w:rsidR="00994612" w:rsidRPr="003F0735" w:rsidRDefault="00994612" w:rsidP="00010666">
      <w:pPr>
        <w:pStyle w:val="BodyTextNumbered"/>
        <w:spacing w:before="240"/>
        <w:ind w:left="2880" w:firstLine="0"/>
        <w:rPr>
          <w:ins w:id="227" w:author="ERCOT" w:date="2026-06-29T11:31:00Z" w16du:dateUtc="2026-06-29T16:31:00Z"/>
          <w:b/>
          <w:bCs/>
        </w:rPr>
      </w:pPr>
      <w:ins w:id="228" w:author="ERCOT" w:date="2026-06-29T11:31:00Z" w16du:dateUtc="2026-06-29T16:31:00Z">
        <w:r w:rsidRPr="003F0735">
          <w:rPr>
            <w:b/>
            <w:bCs/>
          </w:rPr>
          <w:t>DAPTP</w:t>
        </w:r>
        <w:r>
          <w:rPr>
            <w:b/>
            <w:bCs/>
          </w:rPr>
          <w:t>I</w:t>
        </w:r>
        <w:r w:rsidRPr="003F0735">
          <w:rPr>
            <w:b/>
            <w:bCs/>
          </w:rPr>
          <w:t>T</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c</w:t>
        </w:r>
        <w:r w:rsidRPr="003F0735">
          <w:rPr>
            <w:b/>
            <w:bCs/>
          </w:rPr>
          <w:t xml:space="preserve"> = M</w:t>
        </w:r>
        <w:r>
          <w:rPr>
            <w:b/>
            <w:bCs/>
          </w:rPr>
          <w:t>in</w:t>
        </w:r>
        <w:r w:rsidRPr="003F0735">
          <w:rPr>
            <w:b/>
            <w:bCs/>
          </w:rPr>
          <w:t>(DAAOBLPR</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xml:space="preserve"> </w:t>
        </w:r>
        <w:r w:rsidRPr="003F0735">
          <w:rPr>
            <w:b/>
            <w:bCs/>
            <w:i/>
            <w:iCs w:val="0"/>
            <w:vertAlign w:val="subscript"/>
          </w:rPr>
          <w:t>c</w:t>
        </w:r>
        <w:r w:rsidRPr="003F0735">
          <w:rPr>
            <w:b/>
            <w:bCs/>
            <w:iCs w:val="0"/>
          </w:rPr>
          <w:t xml:space="preserve"> * (1</w:t>
        </w:r>
        <w:r>
          <w:rPr>
            <w:b/>
            <w:bCs/>
            <w:iCs w:val="0"/>
          </w:rPr>
          <w:t xml:space="preserve"> </w:t>
        </w:r>
        <w:r w:rsidRPr="003F0735">
          <w:rPr>
            <w:b/>
            <w:bCs/>
            <w:iCs w:val="0"/>
          </w:rPr>
          <w:t xml:space="preserve">- </w:t>
        </w:r>
        <w:r w:rsidRPr="003F0735">
          <w:rPr>
            <w:b/>
            <w:bCs/>
          </w:rPr>
          <w:t>DARPTPFT), DAAOBLPR</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xml:space="preserve"> </w:t>
        </w:r>
        <w:r w:rsidRPr="003F0735">
          <w:rPr>
            <w:b/>
            <w:bCs/>
            <w:i/>
            <w:iCs w:val="0"/>
            <w:vertAlign w:val="subscript"/>
          </w:rPr>
          <w:t>c</w:t>
        </w:r>
        <w:r w:rsidRPr="003F0735">
          <w:rPr>
            <w:b/>
            <w:bCs/>
            <w:iCs w:val="0"/>
          </w:rPr>
          <w:t xml:space="preserve"> - </w:t>
        </w:r>
        <w:r w:rsidRPr="003F0735">
          <w:rPr>
            <w:b/>
            <w:bCs/>
          </w:rPr>
          <w:t>DAAPTPFT)</w:t>
        </w:r>
      </w:ins>
    </w:p>
    <w:p w14:paraId="01290AE2" w14:textId="72DE068F" w:rsidR="00994612" w:rsidRPr="00626D9F" w:rsidRDefault="00994612" w:rsidP="00994612">
      <w:pPr>
        <w:pStyle w:val="BodyTextNumbered"/>
        <w:spacing w:before="240"/>
        <w:rPr>
          <w:ins w:id="229" w:author="ERCOT" w:date="2026-06-29T11:31:00Z" w16du:dateUtc="2026-06-29T16:31:00Z"/>
        </w:rPr>
      </w:pPr>
      <w:ins w:id="230" w:author="ERCOT" w:date="2026-06-29T11:31:00Z" w16du:dateUtc="2026-06-29T16:31:00Z">
        <w:r w:rsidRPr="003F0735">
          <w:rPr>
            <w:b/>
            <w:bCs/>
          </w:rPr>
          <w:tab/>
        </w:r>
        <w:r w:rsidRPr="003F0735">
          <w:rPr>
            <w:b/>
            <w:bCs/>
          </w:rPr>
          <w:tab/>
        </w:r>
      </w:ins>
      <w:ins w:id="231" w:author="ERCOT 092426" w:date="2026-09-23T15:00:00Z" w16du:dateUtc="2026-09-23T20:00:00Z">
        <w:r w:rsidR="00010666">
          <w:rPr>
            <w:b/>
            <w:bCs/>
          </w:rPr>
          <w:tab/>
        </w:r>
        <w:r w:rsidR="00010666">
          <w:rPr>
            <w:b/>
            <w:bCs/>
          </w:rPr>
          <w:tab/>
        </w:r>
      </w:ins>
      <w:ins w:id="232" w:author="ERCOT" w:date="2026-06-29T11:31:00Z" w16du:dateUtc="2026-06-29T16:31:00Z">
        <w:r w:rsidRPr="00626D9F">
          <w:t xml:space="preserve">If </w:t>
        </w:r>
        <w:r w:rsidRPr="003F0735">
          <w:t xml:space="preserve">DAAOBLPR </w:t>
        </w:r>
        <w:r w:rsidRPr="003F0735">
          <w:rPr>
            <w:vertAlign w:val="subscript"/>
          </w:rPr>
          <w:t>(</w:t>
        </w:r>
        <w:r w:rsidRPr="003F0735">
          <w:rPr>
            <w:i/>
            <w:iCs w:val="0"/>
            <w:vertAlign w:val="subscript"/>
          </w:rPr>
          <w:t>j, k), c</w:t>
        </w:r>
        <w:r w:rsidRPr="007C028E" w:rsidDel="007C028E">
          <w:t xml:space="preserve"> </w:t>
        </w:r>
        <w:r w:rsidRPr="00626D9F">
          <w:rPr>
            <w:iCs w:val="0"/>
          </w:rPr>
          <w:t>&lt; 0</w:t>
        </w:r>
      </w:ins>
    </w:p>
    <w:p w14:paraId="1E9331DB" w14:textId="77777777" w:rsidR="00994612" w:rsidRDefault="00994612" w:rsidP="00010666">
      <w:pPr>
        <w:pStyle w:val="BodyTextNumbered"/>
        <w:spacing w:before="240"/>
        <w:ind w:left="2880" w:firstLine="0"/>
        <w:rPr>
          <w:b/>
          <w:bCs/>
        </w:rPr>
      </w:pPr>
      <w:ins w:id="233" w:author="ERCOT" w:date="2026-06-29T11:31:00Z" w16du:dateUtc="2026-06-29T16:31:00Z">
        <w:r w:rsidRPr="003F0735">
          <w:rPr>
            <w:b/>
            <w:bCs/>
          </w:rPr>
          <w:t>DAPTP</w:t>
        </w:r>
        <w:r>
          <w:rPr>
            <w:b/>
            <w:bCs/>
          </w:rPr>
          <w:t>I</w:t>
        </w:r>
        <w:r w:rsidRPr="003F0735">
          <w:rPr>
            <w:b/>
            <w:bCs/>
          </w:rPr>
          <w:t>T</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c</w:t>
        </w:r>
        <w:r w:rsidRPr="003F0735">
          <w:rPr>
            <w:b/>
            <w:bCs/>
          </w:rPr>
          <w:t xml:space="preserve"> = M</w:t>
        </w:r>
        <w:r>
          <w:rPr>
            <w:b/>
            <w:bCs/>
          </w:rPr>
          <w:t>in</w:t>
        </w:r>
        <w:r w:rsidRPr="003F0735">
          <w:rPr>
            <w:b/>
            <w:bCs/>
          </w:rPr>
          <w:t>(DAAOBLPR</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xml:space="preserve"> </w:t>
        </w:r>
        <w:r w:rsidRPr="003F0735">
          <w:rPr>
            <w:b/>
            <w:bCs/>
            <w:i/>
            <w:iCs w:val="0"/>
            <w:vertAlign w:val="subscript"/>
          </w:rPr>
          <w:t>c</w:t>
        </w:r>
        <w:r w:rsidRPr="003F0735">
          <w:rPr>
            <w:b/>
            <w:bCs/>
            <w:iCs w:val="0"/>
          </w:rPr>
          <w:t xml:space="preserve"> * (1</w:t>
        </w:r>
        <w:r>
          <w:rPr>
            <w:b/>
            <w:bCs/>
            <w:iCs w:val="0"/>
          </w:rPr>
          <w:t xml:space="preserve"> </w:t>
        </w:r>
        <w:r w:rsidRPr="003F0735">
          <w:rPr>
            <w:b/>
            <w:bCs/>
            <w:iCs w:val="0"/>
          </w:rPr>
          <w:t xml:space="preserve">+ </w:t>
        </w:r>
        <w:r w:rsidRPr="003F0735">
          <w:rPr>
            <w:b/>
            <w:bCs/>
          </w:rPr>
          <w:t>DARPTPFT), DAAOBLPR</w:t>
        </w:r>
        <w:r>
          <w:rPr>
            <w:b/>
            <w:bCs/>
          </w:rPr>
          <w:t xml:space="preserve"> </w:t>
        </w:r>
        <w:r w:rsidRPr="003F0735">
          <w:rPr>
            <w:b/>
            <w:bCs/>
            <w:vertAlign w:val="subscript"/>
          </w:rPr>
          <w:t>(</w:t>
        </w:r>
        <w:r w:rsidRPr="003F0735">
          <w:rPr>
            <w:b/>
            <w:bCs/>
            <w:i/>
            <w:iCs w:val="0"/>
            <w:vertAlign w:val="subscript"/>
          </w:rPr>
          <w:t>j,</w:t>
        </w:r>
        <w:r>
          <w:rPr>
            <w:b/>
            <w:bCs/>
            <w:i/>
            <w:iCs w:val="0"/>
            <w:vertAlign w:val="subscript"/>
          </w:rPr>
          <w:t xml:space="preserve"> </w:t>
        </w:r>
        <w:r w:rsidRPr="003F0735">
          <w:rPr>
            <w:b/>
            <w:bCs/>
            <w:i/>
            <w:iCs w:val="0"/>
            <w:vertAlign w:val="subscript"/>
          </w:rPr>
          <w:t>k),</w:t>
        </w:r>
        <w:r>
          <w:rPr>
            <w:b/>
            <w:bCs/>
            <w:i/>
            <w:iCs w:val="0"/>
            <w:vertAlign w:val="subscript"/>
          </w:rPr>
          <w:t xml:space="preserve"> </w:t>
        </w:r>
        <w:r w:rsidRPr="003F0735">
          <w:rPr>
            <w:b/>
            <w:bCs/>
            <w:i/>
            <w:iCs w:val="0"/>
            <w:vertAlign w:val="subscript"/>
          </w:rPr>
          <w:t>c</w:t>
        </w:r>
        <w:r w:rsidRPr="003F0735">
          <w:rPr>
            <w:b/>
            <w:bCs/>
            <w:iCs w:val="0"/>
          </w:rPr>
          <w:t xml:space="preserve"> - </w:t>
        </w:r>
        <w:r w:rsidRPr="003F0735">
          <w:rPr>
            <w:b/>
            <w:bCs/>
          </w:rPr>
          <w:t>DAAPTPFT)</w:t>
        </w:r>
      </w:ins>
    </w:p>
    <w:p w14:paraId="76751FAF" w14:textId="48336647" w:rsidR="00010666" w:rsidRPr="00010666" w:rsidRDefault="00010666" w:rsidP="00010666">
      <w:pPr>
        <w:pStyle w:val="BodyTextNumbered"/>
        <w:spacing w:before="240" w:after="0"/>
        <w:ind w:left="0" w:firstLine="0"/>
        <w:rPr>
          <w:ins w:id="234" w:author="ERCOT" w:date="2026-06-29T11:31:00Z" w16du:dateUtc="2026-06-29T16:31:00Z"/>
        </w:rPr>
      </w:pPr>
      <w:ins w:id="235" w:author="ERCOT 092426" w:date="2026-09-23T15:02:00Z" w16du:dateUtc="2026-09-23T20:02:00Z">
        <w:r w:rsidRPr="00010666">
          <w:t>The above variables in paragraphs (5)(a)(iii)(A) and (B) are defined as follows:</w:t>
        </w:r>
      </w:ins>
    </w:p>
    <w:tbl>
      <w:tblPr>
        <w:tblStyle w:val="TableGrid"/>
        <w:tblW w:w="0" w:type="auto"/>
        <w:tblLook w:val="04A0" w:firstRow="1" w:lastRow="0" w:firstColumn="1" w:lastColumn="0" w:noHBand="0" w:noVBand="1"/>
      </w:tblPr>
      <w:tblGrid>
        <w:gridCol w:w="2956"/>
        <w:gridCol w:w="1461"/>
        <w:gridCol w:w="4933"/>
      </w:tblGrid>
      <w:tr w:rsidR="00994612" w:rsidRPr="001F144B" w14:paraId="73871B5E" w14:textId="77777777" w:rsidTr="00EF4DDF">
        <w:trPr>
          <w:ins w:id="236" w:author="ERCOT" w:date="2026-06-29T11:31:00Z"/>
        </w:trPr>
        <w:tc>
          <w:tcPr>
            <w:tcW w:w="2956" w:type="dxa"/>
          </w:tcPr>
          <w:p w14:paraId="0FEC696B" w14:textId="77777777" w:rsidR="00994612" w:rsidRPr="001F144B" w:rsidRDefault="00994612" w:rsidP="00EF4DDF">
            <w:pPr>
              <w:rPr>
                <w:ins w:id="237" w:author="ERCOT" w:date="2026-06-29T11:31:00Z" w16du:dateUtc="2026-06-29T16:31:00Z"/>
                <w:b/>
                <w:bCs/>
                <w:sz w:val="20"/>
                <w:szCs w:val="20"/>
              </w:rPr>
            </w:pPr>
            <w:ins w:id="238" w:author="ERCOT" w:date="2026-06-29T11:31:00Z" w16du:dateUtc="2026-06-29T16:31:00Z">
              <w:r w:rsidRPr="001F144B">
                <w:rPr>
                  <w:b/>
                  <w:bCs/>
                  <w:sz w:val="20"/>
                  <w:szCs w:val="20"/>
                </w:rPr>
                <w:t>Variable</w:t>
              </w:r>
            </w:ins>
          </w:p>
        </w:tc>
        <w:tc>
          <w:tcPr>
            <w:tcW w:w="1461" w:type="dxa"/>
          </w:tcPr>
          <w:p w14:paraId="7B94D817" w14:textId="77777777" w:rsidR="00994612" w:rsidRPr="001F144B" w:rsidRDefault="00994612" w:rsidP="00EF4DDF">
            <w:pPr>
              <w:rPr>
                <w:ins w:id="239" w:author="ERCOT" w:date="2026-06-29T11:31:00Z" w16du:dateUtc="2026-06-29T16:31:00Z"/>
                <w:b/>
                <w:bCs/>
                <w:sz w:val="20"/>
                <w:szCs w:val="20"/>
              </w:rPr>
            </w:pPr>
            <w:ins w:id="240" w:author="ERCOT" w:date="2026-06-29T11:31:00Z" w16du:dateUtc="2026-06-29T16:31:00Z">
              <w:r w:rsidRPr="001F144B">
                <w:rPr>
                  <w:b/>
                  <w:bCs/>
                  <w:sz w:val="20"/>
                  <w:szCs w:val="20"/>
                </w:rPr>
                <w:t>Unit</w:t>
              </w:r>
            </w:ins>
          </w:p>
        </w:tc>
        <w:tc>
          <w:tcPr>
            <w:tcW w:w="4933" w:type="dxa"/>
          </w:tcPr>
          <w:p w14:paraId="1832E4FA" w14:textId="77777777" w:rsidR="00994612" w:rsidRPr="001F144B" w:rsidRDefault="00994612" w:rsidP="00EF4DDF">
            <w:pPr>
              <w:rPr>
                <w:ins w:id="241" w:author="ERCOT" w:date="2026-06-29T11:31:00Z" w16du:dateUtc="2026-06-29T16:31:00Z"/>
                <w:b/>
                <w:bCs/>
                <w:sz w:val="20"/>
                <w:szCs w:val="20"/>
              </w:rPr>
            </w:pPr>
            <w:ins w:id="242" w:author="ERCOT" w:date="2026-06-29T11:31:00Z" w16du:dateUtc="2026-06-29T16:31:00Z">
              <w:r w:rsidRPr="001F144B">
                <w:rPr>
                  <w:b/>
                  <w:bCs/>
                  <w:sz w:val="20"/>
                  <w:szCs w:val="20"/>
                </w:rPr>
                <w:t>Definition</w:t>
              </w:r>
            </w:ins>
          </w:p>
        </w:tc>
      </w:tr>
      <w:tr w:rsidR="00994612" w:rsidRPr="00250A0B" w14:paraId="59533978" w14:textId="77777777" w:rsidTr="00EF4DDF">
        <w:trPr>
          <w:ins w:id="243" w:author="ERCOT" w:date="2026-06-29T11:31:00Z"/>
        </w:trPr>
        <w:tc>
          <w:tcPr>
            <w:tcW w:w="2956" w:type="dxa"/>
          </w:tcPr>
          <w:p w14:paraId="2131C91B" w14:textId="77777777" w:rsidR="00994612" w:rsidRDefault="00994612" w:rsidP="00EF4DDF">
            <w:pPr>
              <w:rPr>
                <w:ins w:id="244" w:author="ERCOT" w:date="2026-06-29T11:31:00Z" w16du:dateUtc="2026-06-29T16:31:00Z"/>
                <w:bCs/>
                <w:i/>
                <w:sz w:val="20"/>
                <w:szCs w:val="20"/>
                <w:vertAlign w:val="subscript"/>
              </w:rPr>
            </w:pPr>
            <w:ins w:id="245" w:author="ERCOT" w:date="2026-06-29T11:31:00Z" w16du:dateUtc="2026-06-29T16:31:00Z">
              <w:r w:rsidRPr="003F0735">
                <w:rPr>
                  <w:bCs/>
                  <w:sz w:val="20"/>
                  <w:szCs w:val="20"/>
                </w:rPr>
                <w:t>DAOBLPR</w:t>
              </w:r>
              <w:r>
                <w:rPr>
                  <w:bCs/>
                  <w:sz w:val="20"/>
                  <w:szCs w:val="20"/>
                </w:rPr>
                <w:t xml:space="preserve"> </w:t>
              </w:r>
              <w:r w:rsidRPr="003F0735">
                <w:rPr>
                  <w:bCs/>
                  <w:i/>
                  <w:sz w:val="20"/>
                  <w:szCs w:val="20"/>
                  <w:vertAlign w:val="subscript"/>
                </w:rPr>
                <w:t>(j, k)</w:t>
              </w:r>
            </w:ins>
          </w:p>
          <w:p w14:paraId="0DFCD047" w14:textId="77777777" w:rsidR="00994612" w:rsidRPr="00965E1A" w:rsidRDefault="00994612" w:rsidP="00EF4DDF">
            <w:pPr>
              <w:rPr>
                <w:ins w:id="246" w:author="ERCOT" w:date="2026-06-29T11:31:00Z" w16du:dateUtc="2026-06-29T16:31:00Z"/>
                <w:sz w:val="20"/>
                <w:szCs w:val="20"/>
                <w:lang w:val="pt-BR"/>
              </w:rPr>
            </w:pPr>
          </w:p>
        </w:tc>
        <w:tc>
          <w:tcPr>
            <w:tcW w:w="1461" w:type="dxa"/>
          </w:tcPr>
          <w:p w14:paraId="36CEE180" w14:textId="77777777" w:rsidR="00994612" w:rsidRPr="00965E1A" w:rsidRDefault="00994612" w:rsidP="00EF4DDF">
            <w:pPr>
              <w:rPr>
                <w:ins w:id="247" w:author="ERCOT" w:date="2026-06-29T11:31:00Z" w16du:dateUtc="2026-06-29T16:31:00Z"/>
                <w:sz w:val="20"/>
                <w:szCs w:val="20"/>
              </w:rPr>
            </w:pPr>
            <w:ins w:id="248" w:author="ERCOT" w:date="2026-06-29T11:31:00Z" w16du:dateUtc="2026-06-29T16:31:00Z">
              <w:r w:rsidRPr="003F0735">
                <w:rPr>
                  <w:bCs/>
                  <w:sz w:val="20"/>
                  <w:szCs w:val="20"/>
                </w:rPr>
                <w:t xml:space="preserve">$/MWh </w:t>
              </w:r>
            </w:ins>
          </w:p>
        </w:tc>
        <w:tc>
          <w:tcPr>
            <w:tcW w:w="4933" w:type="dxa"/>
          </w:tcPr>
          <w:p w14:paraId="39ADBDB2" w14:textId="77777777" w:rsidR="00994612" w:rsidRPr="00965E1A" w:rsidRDefault="00994612" w:rsidP="00EF4DDF">
            <w:pPr>
              <w:rPr>
                <w:ins w:id="249" w:author="ERCOT" w:date="2026-06-29T11:31:00Z" w16du:dateUtc="2026-06-29T16:31:00Z"/>
                <w:i/>
                <w:iCs/>
                <w:sz w:val="20"/>
                <w:szCs w:val="20"/>
              </w:rPr>
            </w:pPr>
            <w:ins w:id="250" w:author="ERCOT" w:date="2026-06-29T11:31:00Z" w16du:dateUtc="2026-06-29T16:31:00Z">
              <w:r w:rsidRPr="003F0735">
                <w:rPr>
                  <w:bCs/>
                  <w:i/>
                  <w:sz w:val="20"/>
                  <w:szCs w:val="20"/>
                </w:rPr>
                <w:t>Day-Ahead Obligation Price per pair of source and sink</w:t>
              </w:r>
              <w:r w:rsidRPr="003F0735">
                <w:rPr>
                  <w:bCs/>
                  <w:sz w:val="20"/>
                  <w:szCs w:val="20"/>
                </w:rPr>
                <w:sym w:font="Symbol" w:char="F0BE"/>
              </w:r>
              <w:r w:rsidRPr="003F0735">
                <w:rPr>
                  <w:bCs/>
                  <w:sz w:val="20"/>
                  <w:szCs w:val="20"/>
                </w:rPr>
                <w:t xml:space="preserve">The DAM clearing price of a PTP Obligation bid with the source </w:t>
              </w:r>
              <w:r w:rsidRPr="003F0735">
                <w:rPr>
                  <w:bCs/>
                  <w:i/>
                  <w:sz w:val="20"/>
                  <w:szCs w:val="20"/>
                </w:rPr>
                <w:t>j</w:t>
              </w:r>
              <w:r w:rsidRPr="003F0735">
                <w:rPr>
                  <w:bCs/>
                  <w:sz w:val="20"/>
                  <w:szCs w:val="20"/>
                </w:rPr>
                <w:t xml:space="preserve"> and the sink </w:t>
              </w:r>
              <w:r w:rsidRPr="003F0735">
                <w:rPr>
                  <w:bCs/>
                  <w:i/>
                  <w:sz w:val="20"/>
                  <w:szCs w:val="20"/>
                </w:rPr>
                <w:t>k</w:t>
              </w:r>
              <w:r w:rsidRPr="003F0735">
                <w:rPr>
                  <w:bCs/>
                  <w:sz w:val="20"/>
                  <w:szCs w:val="20"/>
                </w:rPr>
                <w:t xml:space="preserve">, for the </w:t>
              </w:r>
              <w:r w:rsidRPr="003F0735">
                <w:rPr>
                  <w:sz w:val="20"/>
                  <w:szCs w:val="20"/>
                </w:rPr>
                <w:t>hour</w:t>
              </w:r>
              <w:r w:rsidRPr="003F0735">
                <w:rPr>
                  <w:bCs/>
                  <w:sz w:val="20"/>
                  <w:szCs w:val="20"/>
                </w:rPr>
                <w:t>.</w:t>
              </w:r>
            </w:ins>
          </w:p>
        </w:tc>
      </w:tr>
      <w:tr w:rsidR="00994612" w:rsidRPr="00250A0B" w14:paraId="3F8AE217" w14:textId="77777777" w:rsidTr="00EF4DDF">
        <w:trPr>
          <w:ins w:id="251" w:author="ERCOT" w:date="2026-06-29T11:31:00Z"/>
        </w:trPr>
        <w:tc>
          <w:tcPr>
            <w:tcW w:w="2956" w:type="dxa"/>
          </w:tcPr>
          <w:p w14:paraId="68D08855" w14:textId="77777777" w:rsidR="00994612" w:rsidRPr="00F959E7" w:rsidRDefault="00994612" w:rsidP="00EF4DDF">
            <w:pPr>
              <w:rPr>
                <w:ins w:id="252" w:author="ERCOT" w:date="2026-06-29T11:31:00Z" w16du:dateUtc="2026-06-29T16:31:00Z"/>
                <w:bCs/>
                <w:sz w:val="20"/>
                <w:szCs w:val="20"/>
              </w:rPr>
            </w:pPr>
            <w:ins w:id="253" w:author="ERCOT" w:date="2026-06-29T11:31:00Z" w16du:dateUtc="2026-06-29T16:31:00Z">
              <w:r w:rsidRPr="003F0735">
                <w:rPr>
                  <w:sz w:val="20"/>
                  <w:szCs w:val="20"/>
                </w:rPr>
                <w:t>DARPTPFT</w:t>
              </w:r>
            </w:ins>
          </w:p>
        </w:tc>
        <w:tc>
          <w:tcPr>
            <w:tcW w:w="1461" w:type="dxa"/>
          </w:tcPr>
          <w:p w14:paraId="230B199F" w14:textId="77777777" w:rsidR="00994612" w:rsidRPr="00F959E7" w:rsidRDefault="00994612" w:rsidP="00EF4DDF">
            <w:pPr>
              <w:rPr>
                <w:ins w:id="254" w:author="ERCOT" w:date="2026-06-29T11:31:00Z" w16du:dateUtc="2026-06-29T16:31:00Z"/>
                <w:bCs/>
                <w:sz w:val="20"/>
                <w:szCs w:val="20"/>
              </w:rPr>
            </w:pPr>
            <w:ins w:id="255" w:author="ERCOT" w:date="2026-06-29T11:31:00Z" w16du:dateUtc="2026-06-29T16:31:00Z">
              <w:r w:rsidRPr="003F0735">
                <w:rPr>
                  <w:sz w:val="20"/>
                  <w:szCs w:val="20"/>
                </w:rPr>
                <w:t>%</w:t>
              </w:r>
            </w:ins>
          </w:p>
        </w:tc>
        <w:tc>
          <w:tcPr>
            <w:tcW w:w="4933" w:type="dxa"/>
          </w:tcPr>
          <w:p w14:paraId="7BE29C16" w14:textId="77777777" w:rsidR="00994612" w:rsidRPr="00F959E7" w:rsidRDefault="00994612" w:rsidP="00EF4DDF">
            <w:pPr>
              <w:rPr>
                <w:ins w:id="256" w:author="ERCOT" w:date="2026-06-29T11:31:00Z" w16du:dateUtc="2026-06-29T16:31:00Z"/>
                <w:bCs/>
                <w:i/>
                <w:sz w:val="20"/>
                <w:szCs w:val="20"/>
              </w:rPr>
            </w:pPr>
            <w:ins w:id="257" w:author="ERCOT" w:date="2026-06-29T11:31:00Z" w16du:dateUtc="2026-06-29T16:31:00Z">
              <w:r w:rsidRPr="003F0735">
                <w:rPr>
                  <w:bCs/>
                  <w:i/>
                  <w:sz w:val="20"/>
                  <w:szCs w:val="20"/>
                </w:rPr>
                <w:t>Day-Ahead Relative PTP Fee Threshold</w:t>
              </w:r>
              <w:r w:rsidRPr="00FE26D1">
                <w:rPr>
                  <w:bCs/>
                  <w:sz w:val="20"/>
                  <w:szCs w:val="20"/>
                </w:rPr>
                <w:sym w:font="Symbol" w:char="F0BE"/>
              </w:r>
              <w:r w:rsidRPr="003F0735">
                <w:rPr>
                  <w:bCs/>
                  <w:iCs/>
                  <w:sz w:val="20"/>
                  <w:szCs w:val="20"/>
                </w:rPr>
                <w:t>The relative portion of the PTP Fee Threshold</w:t>
              </w:r>
              <w:r>
                <w:rPr>
                  <w:bCs/>
                  <w:iCs/>
                  <w:sz w:val="20"/>
                  <w:szCs w:val="20"/>
                </w:rPr>
                <w:t>.</w:t>
              </w:r>
            </w:ins>
          </w:p>
        </w:tc>
      </w:tr>
      <w:tr w:rsidR="00994612" w:rsidRPr="00250A0B" w14:paraId="168CDFAB" w14:textId="77777777" w:rsidTr="00EF4DDF">
        <w:trPr>
          <w:ins w:id="258" w:author="ERCOT" w:date="2026-06-29T11:31:00Z"/>
        </w:trPr>
        <w:tc>
          <w:tcPr>
            <w:tcW w:w="2956" w:type="dxa"/>
          </w:tcPr>
          <w:p w14:paraId="4E106DFD" w14:textId="77777777" w:rsidR="00994612" w:rsidRPr="00965E1A" w:rsidRDefault="00994612" w:rsidP="00EF4DDF">
            <w:pPr>
              <w:rPr>
                <w:ins w:id="259" w:author="ERCOT" w:date="2026-06-29T11:31:00Z" w16du:dateUtc="2026-06-29T16:31:00Z"/>
                <w:sz w:val="20"/>
                <w:szCs w:val="20"/>
              </w:rPr>
            </w:pPr>
            <w:ins w:id="260" w:author="ERCOT" w:date="2026-06-29T11:31:00Z" w16du:dateUtc="2026-06-29T16:31:00Z">
              <w:r w:rsidRPr="003F0735">
                <w:rPr>
                  <w:sz w:val="20"/>
                  <w:szCs w:val="20"/>
                </w:rPr>
                <w:t>DAAPTPFT</w:t>
              </w:r>
            </w:ins>
          </w:p>
        </w:tc>
        <w:tc>
          <w:tcPr>
            <w:tcW w:w="1461" w:type="dxa"/>
          </w:tcPr>
          <w:p w14:paraId="67585062" w14:textId="77777777" w:rsidR="00994612" w:rsidRPr="00965E1A" w:rsidRDefault="00994612" w:rsidP="00EF4DDF">
            <w:pPr>
              <w:rPr>
                <w:ins w:id="261" w:author="ERCOT" w:date="2026-06-29T11:31:00Z" w16du:dateUtc="2026-06-29T16:31:00Z"/>
                <w:sz w:val="20"/>
                <w:szCs w:val="20"/>
              </w:rPr>
            </w:pPr>
            <w:ins w:id="262" w:author="ERCOT" w:date="2026-06-29T11:31:00Z" w16du:dateUtc="2026-06-29T16:31:00Z">
              <w:r w:rsidRPr="003F0735">
                <w:rPr>
                  <w:sz w:val="20"/>
                  <w:szCs w:val="20"/>
                </w:rPr>
                <w:t>$/MWh</w:t>
              </w:r>
            </w:ins>
          </w:p>
        </w:tc>
        <w:tc>
          <w:tcPr>
            <w:tcW w:w="4933" w:type="dxa"/>
          </w:tcPr>
          <w:p w14:paraId="4210B8C3" w14:textId="77777777" w:rsidR="00994612" w:rsidRPr="003F0735" w:rsidRDefault="00994612" w:rsidP="00EF4DDF">
            <w:pPr>
              <w:rPr>
                <w:ins w:id="263" w:author="ERCOT" w:date="2026-06-29T11:31:00Z" w16du:dateUtc="2026-06-29T16:31:00Z"/>
                <w:bCs/>
                <w:i/>
                <w:sz w:val="20"/>
                <w:szCs w:val="20"/>
              </w:rPr>
            </w:pPr>
            <w:ins w:id="264" w:author="ERCOT" w:date="2026-06-29T11:31:00Z" w16du:dateUtc="2026-06-29T16:31:00Z">
              <w:r w:rsidRPr="003F0735">
                <w:rPr>
                  <w:bCs/>
                  <w:i/>
                  <w:sz w:val="20"/>
                  <w:szCs w:val="20"/>
                </w:rPr>
                <w:t xml:space="preserve">Day-Ahead </w:t>
              </w:r>
              <w:r>
                <w:rPr>
                  <w:bCs/>
                  <w:i/>
                  <w:sz w:val="20"/>
                  <w:szCs w:val="20"/>
                </w:rPr>
                <w:t>Absolute</w:t>
              </w:r>
              <w:r w:rsidRPr="003F0735">
                <w:rPr>
                  <w:bCs/>
                  <w:i/>
                  <w:sz w:val="20"/>
                  <w:szCs w:val="20"/>
                </w:rPr>
                <w:t xml:space="preserve"> PTP Fee Threshold</w:t>
              </w:r>
              <w:r w:rsidRPr="00FE26D1">
                <w:rPr>
                  <w:bCs/>
                  <w:sz w:val="20"/>
                  <w:szCs w:val="20"/>
                </w:rPr>
                <w:sym w:font="Symbol" w:char="F0BE"/>
              </w:r>
              <w:r w:rsidRPr="003F0735">
                <w:rPr>
                  <w:bCs/>
                  <w:iCs/>
                  <w:sz w:val="20"/>
                  <w:szCs w:val="20"/>
                </w:rPr>
                <w:t xml:space="preserve">The </w:t>
              </w:r>
              <w:r>
                <w:rPr>
                  <w:bCs/>
                  <w:iCs/>
                  <w:sz w:val="20"/>
                  <w:szCs w:val="20"/>
                </w:rPr>
                <w:t>absolute</w:t>
              </w:r>
              <w:r w:rsidRPr="003F0735">
                <w:rPr>
                  <w:bCs/>
                  <w:iCs/>
                  <w:sz w:val="20"/>
                  <w:szCs w:val="20"/>
                </w:rPr>
                <w:t xml:space="preserve"> portion of the PTP Fee Threshold</w:t>
              </w:r>
              <w:r>
                <w:rPr>
                  <w:bCs/>
                  <w:iCs/>
                  <w:sz w:val="20"/>
                  <w:szCs w:val="20"/>
                </w:rPr>
                <w:t>.</w:t>
              </w:r>
              <w:r w:rsidRPr="003F0735">
                <w:rPr>
                  <w:bCs/>
                  <w:iCs/>
                  <w:sz w:val="20"/>
                  <w:szCs w:val="20"/>
                </w:rPr>
                <w:t xml:space="preserve"> </w:t>
              </w:r>
            </w:ins>
          </w:p>
        </w:tc>
      </w:tr>
      <w:tr w:rsidR="00994612" w:rsidRPr="00250A0B" w14:paraId="6A303D82" w14:textId="77777777" w:rsidTr="00EF4DDF">
        <w:trPr>
          <w:ins w:id="265" w:author="ERCOT" w:date="2026-06-29T11:31:00Z"/>
        </w:trPr>
        <w:tc>
          <w:tcPr>
            <w:tcW w:w="2956" w:type="dxa"/>
          </w:tcPr>
          <w:p w14:paraId="356D59E5" w14:textId="77777777" w:rsidR="00994612" w:rsidRPr="003F0735" w:rsidRDefault="00994612" w:rsidP="00EF4DDF">
            <w:pPr>
              <w:rPr>
                <w:ins w:id="266" w:author="ERCOT" w:date="2026-06-29T11:31:00Z" w16du:dateUtc="2026-06-29T16:31:00Z"/>
                <w:sz w:val="20"/>
                <w:szCs w:val="20"/>
              </w:rPr>
            </w:pPr>
            <w:ins w:id="267" w:author="ERCOT" w:date="2026-06-29T11:31:00Z" w16du:dateUtc="2026-06-29T16:31:00Z">
              <w:r w:rsidRPr="003F0735">
                <w:rPr>
                  <w:sz w:val="20"/>
                  <w:szCs w:val="20"/>
                </w:rPr>
                <w:t>DAAOBLPR</w:t>
              </w:r>
              <w:r>
                <w:rPr>
                  <w:sz w:val="20"/>
                  <w:szCs w:val="20"/>
                </w:rPr>
                <w:t xml:space="preserve"> </w:t>
              </w:r>
              <w:r w:rsidRPr="003F0735">
                <w:rPr>
                  <w:sz w:val="20"/>
                  <w:szCs w:val="20"/>
                  <w:vertAlign w:val="subscript"/>
                </w:rPr>
                <w:t>(</w:t>
              </w:r>
              <w:r w:rsidRPr="003F0735">
                <w:rPr>
                  <w:i/>
                  <w:iCs/>
                  <w:sz w:val="20"/>
                  <w:szCs w:val="20"/>
                  <w:vertAlign w:val="subscript"/>
                </w:rPr>
                <w:t>j,</w:t>
              </w:r>
              <w:r>
                <w:rPr>
                  <w:i/>
                  <w:iCs/>
                  <w:sz w:val="20"/>
                  <w:szCs w:val="20"/>
                  <w:vertAlign w:val="subscript"/>
                </w:rPr>
                <w:t xml:space="preserve"> </w:t>
              </w:r>
              <w:r w:rsidRPr="003F0735">
                <w:rPr>
                  <w:i/>
                  <w:iCs/>
                  <w:sz w:val="20"/>
                  <w:szCs w:val="20"/>
                  <w:vertAlign w:val="subscript"/>
                </w:rPr>
                <w:t>k),</w:t>
              </w:r>
              <w:r>
                <w:rPr>
                  <w:i/>
                  <w:iCs/>
                  <w:sz w:val="20"/>
                  <w:szCs w:val="20"/>
                  <w:vertAlign w:val="subscript"/>
                </w:rPr>
                <w:t xml:space="preserve"> </w:t>
              </w:r>
              <w:r w:rsidRPr="003F0735">
                <w:rPr>
                  <w:i/>
                  <w:iCs/>
                  <w:sz w:val="20"/>
                  <w:szCs w:val="20"/>
                  <w:vertAlign w:val="subscript"/>
                </w:rPr>
                <w:t>c</w:t>
              </w:r>
            </w:ins>
          </w:p>
        </w:tc>
        <w:tc>
          <w:tcPr>
            <w:tcW w:w="1461" w:type="dxa"/>
          </w:tcPr>
          <w:p w14:paraId="3F1E7790" w14:textId="77777777" w:rsidR="00994612" w:rsidRPr="003F0735" w:rsidRDefault="00994612" w:rsidP="00EF4DDF">
            <w:pPr>
              <w:rPr>
                <w:ins w:id="268" w:author="ERCOT" w:date="2026-06-29T11:31:00Z" w16du:dateUtc="2026-06-29T16:31:00Z"/>
                <w:sz w:val="20"/>
                <w:szCs w:val="20"/>
              </w:rPr>
            </w:pPr>
            <w:ins w:id="269" w:author="ERCOT" w:date="2026-06-29T11:31:00Z" w16du:dateUtc="2026-06-29T16:31:00Z">
              <w:r w:rsidRPr="00965E1A">
                <w:rPr>
                  <w:sz w:val="20"/>
                  <w:szCs w:val="20"/>
                </w:rPr>
                <w:t>$/MWh</w:t>
              </w:r>
            </w:ins>
          </w:p>
        </w:tc>
        <w:tc>
          <w:tcPr>
            <w:tcW w:w="4933" w:type="dxa"/>
          </w:tcPr>
          <w:p w14:paraId="0EDDB332" w14:textId="77777777" w:rsidR="00994612" w:rsidRPr="000B1242" w:rsidRDefault="00994612" w:rsidP="00EF4DDF">
            <w:pPr>
              <w:rPr>
                <w:ins w:id="270" w:author="ERCOT" w:date="2026-06-29T11:31:00Z" w16du:dateUtc="2026-06-29T16:31:00Z"/>
                <w:bCs/>
                <w:i/>
                <w:sz w:val="20"/>
                <w:szCs w:val="20"/>
              </w:rPr>
            </w:pPr>
            <w:ins w:id="271" w:author="ERCOT" w:date="2026-06-29T11:31:00Z" w16du:dateUtc="2026-06-29T16:31:00Z">
              <w:r w:rsidRPr="000B1242">
                <w:rPr>
                  <w:bCs/>
                  <w:i/>
                  <w:sz w:val="20"/>
                  <w:szCs w:val="20"/>
                </w:rPr>
                <w:t>Day-Ahead Average Obligation Price per block per pair of source and sink</w:t>
              </w:r>
              <w:r w:rsidRPr="000B1242">
                <w:rPr>
                  <w:bCs/>
                  <w:i/>
                  <w:sz w:val="20"/>
                  <w:szCs w:val="20"/>
                </w:rPr>
                <w:sym w:font="Symbol" w:char="F0BE"/>
              </w:r>
              <w:r w:rsidRPr="000B1242">
                <w:rPr>
                  <w:bCs/>
                  <w:iCs/>
                  <w:sz w:val="20"/>
                  <w:szCs w:val="20"/>
                </w:rPr>
                <w:t>The average DAM clearing price of a PTP Obligation bid with the source</w:t>
              </w:r>
              <w:r w:rsidRPr="000B1242">
                <w:rPr>
                  <w:bCs/>
                  <w:i/>
                  <w:sz w:val="20"/>
                  <w:szCs w:val="20"/>
                </w:rPr>
                <w:t xml:space="preserve"> j </w:t>
              </w:r>
              <w:r w:rsidRPr="000B1242">
                <w:rPr>
                  <w:bCs/>
                  <w:iCs/>
                  <w:sz w:val="20"/>
                  <w:szCs w:val="20"/>
                </w:rPr>
                <w:t>and the sink</w:t>
              </w:r>
              <w:r w:rsidRPr="000B1242">
                <w:rPr>
                  <w:bCs/>
                  <w:i/>
                  <w:sz w:val="20"/>
                  <w:szCs w:val="20"/>
                </w:rPr>
                <w:t xml:space="preserve"> k</w:t>
              </w:r>
              <w:r w:rsidRPr="000B1242">
                <w:rPr>
                  <w:bCs/>
                  <w:iCs/>
                  <w:sz w:val="20"/>
                  <w:szCs w:val="20"/>
                </w:rPr>
                <w:t>, for contiguous block of hours</w:t>
              </w:r>
              <w:r w:rsidRPr="000B1242">
                <w:rPr>
                  <w:bCs/>
                  <w:i/>
                  <w:sz w:val="20"/>
                  <w:szCs w:val="20"/>
                </w:rPr>
                <w:t xml:space="preserve"> c.</w:t>
              </w:r>
            </w:ins>
          </w:p>
        </w:tc>
      </w:tr>
      <w:tr w:rsidR="00994612" w:rsidRPr="001F144B" w14:paraId="2DD33793" w14:textId="77777777" w:rsidTr="00EF4DDF">
        <w:trPr>
          <w:ins w:id="272" w:author="ERCOT" w:date="2026-06-29T11:31:00Z"/>
        </w:trPr>
        <w:tc>
          <w:tcPr>
            <w:tcW w:w="2956" w:type="dxa"/>
          </w:tcPr>
          <w:p w14:paraId="57B494D8" w14:textId="77777777" w:rsidR="00994612" w:rsidRPr="00965E1A" w:rsidRDefault="00994612" w:rsidP="00EF4DDF">
            <w:pPr>
              <w:rPr>
                <w:ins w:id="273" w:author="ERCOT" w:date="2026-06-29T11:31:00Z" w16du:dateUtc="2026-06-29T16:31:00Z"/>
                <w:sz w:val="20"/>
                <w:szCs w:val="20"/>
              </w:rPr>
            </w:pPr>
            <w:ins w:id="274" w:author="ERCOT" w:date="2026-06-29T11:31:00Z" w16du:dateUtc="2026-06-29T16:31:00Z">
              <w:r w:rsidRPr="003F0735">
                <w:rPr>
                  <w:bCs/>
                  <w:sz w:val="20"/>
                  <w:szCs w:val="20"/>
                </w:rPr>
                <w:lastRenderedPageBreak/>
                <w:t>DAPTP</w:t>
              </w:r>
              <w:r>
                <w:rPr>
                  <w:bCs/>
                  <w:sz w:val="20"/>
                  <w:szCs w:val="20"/>
                </w:rPr>
                <w:t>I</w:t>
              </w:r>
              <w:r w:rsidRPr="003F0735">
                <w:rPr>
                  <w:bCs/>
                  <w:sz w:val="20"/>
                  <w:szCs w:val="20"/>
                </w:rPr>
                <w:t>T</w:t>
              </w:r>
              <w:r>
                <w:rPr>
                  <w:bCs/>
                  <w:sz w:val="20"/>
                  <w:szCs w:val="20"/>
                </w:rPr>
                <w:t xml:space="preserve"> </w:t>
              </w:r>
              <w:r w:rsidRPr="003F0735">
                <w:rPr>
                  <w:sz w:val="20"/>
                  <w:szCs w:val="20"/>
                  <w:vertAlign w:val="subscript"/>
                </w:rPr>
                <w:t>(</w:t>
              </w:r>
              <w:r w:rsidRPr="003F0735">
                <w:rPr>
                  <w:i/>
                  <w:iCs/>
                  <w:sz w:val="20"/>
                  <w:szCs w:val="20"/>
                  <w:vertAlign w:val="subscript"/>
                </w:rPr>
                <w:t>j,</w:t>
              </w:r>
              <w:r>
                <w:rPr>
                  <w:i/>
                  <w:iCs/>
                  <w:sz w:val="20"/>
                  <w:szCs w:val="20"/>
                  <w:vertAlign w:val="subscript"/>
                </w:rPr>
                <w:t xml:space="preserve"> </w:t>
              </w:r>
              <w:r w:rsidRPr="003F0735">
                <w:rPr>
                  <w:i/>
                  <w:iCs/>
                  <w:sz w:val="20"/>
                  <w:szCs w:val="20"/>
                  <w:vertAlign w:val="subscript"/>
                </w:rPr>
                <w:t>k)</w:t>
              </w:r>
              <w:r w:rsidRPr="003F0735">
                <w:rPr>
                  <w:bCs/>
                  <w:sz w:val="20"/>
                  <w:szCs w:val="20"/>
                </w:rPr>
                <w:tab/>
              </w:r>
            </w:ins>
          </w:p>
        </w:tc>
        <w:tc>
          <w:tcPr>
            <w:tcW w:w="1461" w:type="dxa"/>
          </w:tcPr>
          <w:p w14:paraId="45BEFC88" w14:textId="77777777" w:rsidR="00994612" w:rsidRPr="00965E1A" w:rsidRDefault="00994612" w:rsidP="00EF4DDF">
            <w:pPr>
              <w:rPr>
                <w:ins w:id="275" w:author="ERCOT" w:date="2026-06-29T11:31:00Z" w16du:dateUtc="2026-06-29T16:31:00Z"/>
                <w:sz w:val="20"/>
                <w:szCs w:val="20"/>
              </w:rPr>
            </w:pPr>
            <w:ins w:id="276" w:author="ERCOT" w:date="2026-06-29T11:31:00Z" w16du:dateUtc="2026-06-29T16:31:00Z">
              <w:r w:rsidRPr="00965E1A">
                <w:rPr>
                  <w:sz w:val="20"/>
                  <w:szCs w:val="20"/>
                </w:rPr>
                <w:t>$/MWh</w:t>
              </w:r>
            </w:ins>
          </w:p>
        </w:tc>
        <w:tc>
          <w:tcPr>
            <w:tcW w:w="4933" w:type="dxa"/>
          </w:tcPr>
          <w:p w14:paraId="4AEAD3FC" w14:textId="5D1E700C" w:rsidR="00994612" w:rsidRPr="000B1242" w:rsidRDefault="00994612" w:rsidP="00EF4DDF">
            <w:pPr>
              <w:rPr>
                <w:ins w:id="277" w:author="ERCOT" w:date="2026-06-29T11:31:00Z" w16du:dateUtc="2026-06-29T16:31:00Z"/>
                <w:bCs/>
                <w:i/>
                <w:sz w:val="20"/>
                <w:szCs w:val="20"/>
              </w:rPr>
            </w:pPr>
            <w:ins w:id="278" w:author="ERCOT" w:date="2026-06-29T11:31:00Z" w16du:dateUtc="2026-06-29T16:31:00Z">
              <w:r w:rsidRPr="000B1242">
                <w:rPr>
                  <w:bCs/>
                  <w:i/>
                  <w:sz w:val="20"/>
                  <w:szCs w:val="20"/>
                </w:rPr>
                <w:t>Day-Ahead PTP Inefficient Threshold</w:t>
              </w:r>
              <w:r w:rsidRPr="000B1242">
                <w:rPr>
                  <w:bCs/>
                  <w:sz w:val="20"/>
                  <w:szCs w:val="20"/>
                </w:rPr>
                <w:sym w:font="Symbol" w:char="F0BE"/>
              </w:r>
              <w:r w:rsidRPr="000B1242">
                <w:rPr>
                  <w:bCs/>
                  <w:iCs/>
                  <w:sz w:val="20"/>
                  <w:szCs w:val="20"/>
                </w:rPr>
                <w:t xml:space="preserve">The $/MWh amount </w:t>
              </w:r>
            </w:ins>
            <w:ins w:id="279" w:author="ERCOT" w:date="2026-06-30T13:38:00Z" w16du:dateUtc="2026-06-30T18:38:00Z">
              <w:r w:rsidR="005D20DC" w:rsidRPr="000B1242">
                <w:rPr>
                  <w:bCs/>
                  <w:iCs/>
                  <w:sz w:val="20"/>
                  <w:szCs w:val="20"/>
                </w:rPr>
                <w:t xml:space="preserve">below which </w:t>
              </w:r>
            </w:ins>
            <w:ins w:id="280" w:author="ERCOT" w:date="2026-06-29T11:31:00Z" w16du:dateUtc="2026-06-29T16:31:00Z">
              <w:r w:rsidRPr="000B1242">
                <w:rPr>
                  <w:bCs/>
                  <w:iCs/>
                  <w:sz w:val="20"/>
                  <w:szCs w:val="20"/>
                </w:rPr>
                <w:t xml:space="preserve">a bid price begins to be considered inefficient </w:t>
              </w:r>
              <w:r w:rsidRPr="000B1242" w:rsidDel="00620F07">
                <w:rPr>
                  <w:bCs/>
                  <w:iCs/>
                  <w:sz w:val="20"/>
                  <w:szCs w:val="20"/>
                </w:rPr>
                <w:t xml:space="preserve">per </w:t>
              </w:r>
              <w:r w:rsidRPr="000B1242">
                <w:rPr>
                  <w:bCs/>
                  <w:iCs/>
                  <w:sz w:val="20"/>
                  <w:szCs w:val="20"/>
                </w:rPr>
                <w:t>PTP with the</w:t>
              </w:r>
              <w:r w:rsidRPr="000B1242">
                <w:rPr>
                  <w:bCs/>
                  <w:sz w:val="20"/>
                  <w:szCs w:val="20"/>
                </w:rPr>
                <w:t xml:space="preserve"> source </w:t>
              </w:r>
              <w:r w:rsidRPr="000B1242">
                <w:rPr>
                  <w:bCs/>
                  <w:i/>
                  <w:sz w:val="20"/>
                  <w:szCs w:val="20"/>
                </w:rPr>
                <w:t>j</w:t>
              </w:r>
              <w:r w:rsidRPr="000B1242">
                <w:rPr>
                  <w:bCs/>
                  <w:sz w:val="20"/>
                  <w:szCs w:val="20"/>
                </w:rPr>
                <w:t xml:space="preserve"> and the sink </w:t>
              </w:r>
              <w:r w:rsidRPr="000B1242">
                <w:rPr>
                  <w:bCs/>
                  <w:i/>
                  <w:sz w:val="20"/>
                  <w:szCs w:val="20"/>
                </w:rPr>
                <w:t>k</w:t>
              </w:r>
              <w:r w:rsidRPr="000B1242">
                <w:rPr>
                  <w:bCs/>
                  <w:sz w:val="20"/>
                  <w:szCs w:val="20"/>
                </w:rPr>
                <w:t xml:space="preserve">, for the </w:t>
              </w:r>
              <w:r w:rsidRPr="000B1242">
                <w:rPr>
                  <w:sz w:val="20"/>
                  <w:szCs w:val="20"/>
                </w:rPr>
                <w:t>hour</w:t>
              </w:r>
              <w:r w:rsidRPr="000B1242">
                <w:rPr>
                  <w:bCs/>
                  <w:sz w:val="20"/>
                  <w:szCs w:val="20"/>
                </w:rPr>
                <w:t>.</w:t>
              </w:r>
            </w:ins>
          </w:p>
        </w:tc>
      </w:tr>
      <w:tr w:rsidR="00994612" w:rsidRPr="00250A0B" w14:paraId="22C31C6D" w14:textId="77777777" w:rsidTr="00EF4DDF">
        <w:trPr>
          <w:ins w:id="281" w:author="ERCOT" w:date="2026-06-29T11:31:00Z"/>
        </w:trPr>
        <w:tc>
          <w:tcPr>
            <w:tcW w:w="2956" w:type="dxa"/>
          </w:tcPr>
          <w:p w14:paraId="1B07D1C1" w14:textId="77777777" w:rsidR="00994612" w:rsidRPr="00965E1A" w:rsidRDefault="00994612" w:rsidP="00EF4DDF">
            <w:pPr>
              <w:rPr>
                <w:ins w:id="282" w:author="ERCOT" w:date="2026-06-29T11:31:00Z" w16du:dateUtc="2026-06-29T16:31:00Z"/>
                <w:sz w:val="20"/>
                <w:szCs w:val="20"/>
              </w:rPr>
            </w:pPr>
            <w:ins w:id="283" w:author="ERCOT" w:date="2026-06-29T11:31:00Z" w16du:dateUtc="2026-06-29T16:31:00Z">
              <w:r w:rsidRPr="00782606">
                <w:rPr>
                  <w:bCs/>
                  <w:sz w:val="20"/>
                  <w:szCs w:val="20"/>
                </w:rPr>
                <w:t>DAPTP</w:t>
              </w:r>
              <w:r>
                <w:rPr>
                  <w:bCs/>
                  <w:sz w:val="20"/>
                  <w:szCs w:val="20"/>
                </w:rPr>
                <w:t>I</w:t>
              </w:r>
              <w:r w:rsidRPr="00782606">
                <w:rPr>
                  <w:bCs/>
                  <w:sz w:val="20"/>
                  <w:szCs w:val="20"/>
                </w:rPr>
                <w:t>T</w:t>
              </w:r>
              <w:r>
                <w:rPr>
                  <w:bCs/>
                  <w:sz w:val="20"/>
                  <w:szCs w:val="20"/>
                </w:rPr>
                <w:t xml:space="preserve"> </w:t>
              </w:r>
              <w:r w:rsidRPr="00782606">
                <w:rPr>
                  <w:sz w:val="20"/>
                  <w:szCs w:val="20"/>
                  <w:vertAlign w:val="subscript"/>
                </w:rPr>
                <w:t>(</w:t>
              </w:r>
              <w:r w:rsidRPr="00782606">
                <w:rPr>
                  <w:i/>
                  <w:iCs/>
                  <w:sz w:val="20"/>
                  <w:szCs w:val="20"/>
                  <w:vertAlign w:val="subscript"/>
                </w:rPr>
                <w:t>j,</w:t>
              </w:r>
              <w:r>
                <w:rPr>
                  <w:i/>
                  <w:iCs/>
                  <w:sz w:val="20"/>
                  <w:szCs w:val="20"/>
                  <w:vertAlign w:val="subscript"/>
                </w:rPr>
                <w:t xml:space="preserve"> </w:t>
              </w:r>
              <w:r w:rsidRPr="00782606">
                <w:rPr>
                  <w:i/>
                  <w:iCs/>
                  <w:sz w:val="20"/>
                  <w:szCs w:val="20"/>
                  <w:vertAlign w:val="subscript"/>
                </w:rPr>
                <w:t>k)</w:t>
              </w:r>
              <w:r>
                <w:rPr>
                  <w:i/>
                  <w:iCs/>
                  <w:sz w:val="20"/>
                  <w:szCs w:val="20"/>
                  <w:vertAlign w:val="subscript"/>
                </w:rPr>
                <w:t>, c</w:t>
              </w:r>
              <w:r w:rsidRPr="00782606">
                <w:rPr>
                  <w:bCs/>
                  <w:sz w:val="20"/>
                  <w:szCs w:val="20"/>
                </w:rPr>
                <w:tab/>
              </w:r>
            </w:ins>
          </w:p>
        </w:tc>
        <w:tc>
          <w:tcPr>
            <w:tcW w:w="1461" w:type="dxa"/>
          </w:tcPr>
          <w:p w14:paraId="16069A4E" w14:textId="77777777" w:rsidR="00994612" w:rsidRPr="00965E1A" w:rsidRDefault="00994612" w:rsidP="00EF4DDF">
            <w:pPr>
              <w:rPr>
                <w:ins w:id="284" w:author="ERCOT" w:date="2026-06-29T11:31:00Z" w16du:dateUtc="2026-06-29T16:31:00Z"/>
                <w:sz w:val="20"/>
                <w:szCs w:val="20"/>
              </w:rPr>
            </w:pPr>
            <w:ins w:id="285" w:author="ERCOT" w:date="2026-06-29T11:31:00Z" w16du:dateUtc="2026-06-29T16:31:00Z">
              <w:r w:rsidRPr="00965E1A">
                <w:rPr>
                  <w:sz w:val="20"/>
                  <w:szCs w:val="20"/>
                </w:rPr>
                <w:t>$/MWh</w:t>
              </w:r>
            </w:ins>
          </w:p>
        </w:tc>
        <w:tc>
          <w:tcPr>
            <w:tcW w:w="4933" w:type="dxa"/>
          </w:tcPr>
          <w:p w14:paraId="165A56DD" w14:textId="38633AEA" w:rsidR="00994612" w:rsidRPr="000B1242" w:rsidRDefault="00994612" w:rsidP="00EF4DDF">
            <w:pPr>
              <w:rPr>
                <w:ins w:id="286" w:author="ERCOT" w:date="2026-06-29T11:31:00Z" w16du:dateUtc="2026-06-29T16:31:00Z"/>
                <w:sz w:val="20"/>
                <w:szCs w:val="20"/>
              </w:rPr>
            </w:pPr>
            <w:ins w:id="287" w:author="ERCOT" w:date="2026-06-29T11:31:00Z" w16du:dateUtc="2026-06-29T16:31:00Z">
              <w:r w:rsidRPr="000B1242">
                <w:rPr>
                  <w:bCs/>
                  <w:i/>
                  <w:sz w:val="20"/>
                  <w:szCs w:val="20"/>
                </w:rPr>
                <w:t>Day-Ahead PTP Inefficient Threshold</w:t>
              </w:r>
              <w:r w:rsidRPr="000B1242">
                <w:rPr>
                  <w:bCs/>
                  <w:sz w:val="20"/>
                  <w:szCs w:val="20"/>
                </w:rPr>
                <w:sym w:font="Symbol" w:char="F0BE"/>
              </w:r>
              <w:r w:rsidRPr="000B1242">
                <w:rPr>
                  <w:bCs/>
                  <w:iCs/>
                  <w:sz w:val="20"/>
                  <w:szCs w:val="20"/>
                </w:rPr>
                <w:t xml:space="preserve">The $/MWh amount </w:t>
              </w:r>
            </w:ins>
            <w:ins w:id="288" w:author="ERCOT" w:date="2026-06-30T13:38:00Z" w16du:dateUtc="2026-06-30T18:38:00Z">
              <w:r w:rsidR="005D20DC" w:rsidRPr="000B1242">
                <w:rPr>
                  <w:bCs/>
                  <w:iCs/>
                  <w:sz w:val="20"/>
                  <w:szCs w:val="20"/>
                </w:rPr>
                <w:t xml:space="preserve">below which </w:t>
              </w:r>
            </w:ins>
            <w:ins w:id="289" w:author="ERCOT" w:date="2026-06-29T11:31:00Z" w16du:dateUtc="2026-06-29T16:31:00Z">
              <w:r w:rsidRPr="000B1242">
                <w:rPr>
                  <w:bCs/>
                  <w:iCs/>
                  <w:sz w:val="20"/>
                  <w:szCs w:val="20"/>
                </w:rPr>
                <w:t>a bid price begins to be considered inefficient per PTP with the</w:t>
              </w:r>
              <w:r w:rsidRPr="000B1242">
                <w:rPr>
                  <w:bCs/>
                  <w:sz w:val="20"/>
                  <w:szCs w:val="20"/>
                </w:rPr>
                <w:t xml:space="preserve"> source </w:t>
              </w:r>
              <w:r w:rsidRPr="000B1242">
                <w:rPr>
                  <w:bCs/>
                  <w:i/>
                  <w:sz w:val="20"/>
                  <w:szCs w:val="20"/>
                </w:rPr>
                <w:t>j</w:t>
              </w:r>
              <w:r w:rsidRPr="000B1242">
                <w:rPr>
                  <w:bCs/>
                  <w:sz w:val="20"/>
                  <w:szCs w:val="20"/>
                </w:rPr>
                <w:t xml:space="preserve"> and the sink </w:t>
              </w:r>
              <w:r w:rsidRPr="000B1242">
                <w:rPr>
                  <w:bCs/>
                  <w:i/>
                  <w:sz w:val="20"/>
                  <w:szCs w:val="20"/>
                </w:rPr>
                <w:t>k</w:t>
              </w:r>
              <w:r w:rsidRPr="000B1242">
                <w:rPr>
                  <w:bCs/>
                  <w:sz w:val="20"/>
                  <w:szCs w:val="20"/>
                </w:rPr>
                <w:t>, for contiguous block of hours c.</w:t>
              </w:r>
            </w:ins>
          </w:p>
        </w:tc>
      </w:tr>
      <w:tr w:rsidR="00994612" w:rsidRPr="00250A0B" w14:paraId="7EF9CF41" w14:textId="77777777" w:rsidTr="00EF4DDF">
        <w:trPr>
          <w:ins w:id="290" w:author="ERCOT" w:date="2026-06-29T11:31:00Z"/>
        </w:trPr>
        <w:tc>
          <w:tcPr>
            <w:tcW w:w="2956" w:type="dxa"/>
          </w:tcPr>
          <w:p w14:paraId="322647A8" w14:textId="77777777" w:rsidR="00994612" w:rsidRPr="003F057D" w:rsidRDefault="00994612" w:rsidP="00EF4DDF">
            <w:pPr>
              <w:rPr>
                <w:ins w:id="291" w:author="ERCOT" w:date="2026-06-29T11:31:00Z" w16du:dateUtc="2026-06-29T16:31:00Z"/>
                <w:bCs/>
                <w:sz w:val="20"/>
                <w:szCs w:val="20"/>
              </w:rPr>
            </w:pPr>
            <w:ins w:id="292" w:author="ERCOT" w:date="2026-06-29T11:31:00Z" w16du:dateUtc="2026-06-29T16:31:00Z">
              <w:r>
                <w:rPr>
                  <w:i/>
                  <w:iCs/>
                  <w:sz w:val="20"/>
                  <w:szCs w:val="20"/>
                </w:rPr>
                <w:t xml:space="preserve"> j</w:t>
              </w:r>
            </w:ins>
          </w:p>
        </w:tc>
        <w:tc>
          <w:tcPr>
            <w:tcW w:w="1461" w:type="dxa"/>
          </w:tcPr>
          <w:p w14:paraId="0197CB81" w14:textId="77777777" w:rsidR="00994612" w:rsidRPr="00965E1A" w:rsidRDefault="00994612" w:rsidP="00EF4DDF">
            <w:pPr>
              <w:rPr>
                <w:ins w:id="293" w:author="ERCOT" w:date="2026-06-29T11:31:00Z" w16du:dateUtc="2026-06-29T16:31:00Z"/>
                <w:sz w:val="20"/>
                <w:szCs w:val="20"/>
              </w:rPr>
            </w:pPr>
            <w:ins w:id="294" w:author="ERCOT" w:date="2026-06-29T11:31:00Z" w16du:dateUtc="2026-06-29T16:31:00Z">
              <w:r w:rsidRPr="00965E1A">
                <w:rPr>
                  <w:sz w:val="20"/>
                  <w:szCs w:val="20"/>
                </w:rPr>
                <w:t>None</w:t>
              </w:r>
            </w:ins>
          </w:p>
        </w:tc>
        <w:tc>
          <w:tcPr>
            <w:tcW w:w="4933" w:type="dxa"/>
          </w:tcPr>
          <w:p w14:paraId="3766D4AD" w14:textId="77777777" w:rsidR="00994612" w:rsidRPr="003F057D" w:rsidRDefault="00994612" w:rsidP="00EF4DDF">
            <w:pPr>
              <w:rPr>
                <w:ins w:id="295" w:author="ERCOT" w:date="2026-06-29T11:31:00Z" w16du:dateUtc="2026-06-29T16:31:00Z"/>
                <w:bCs/>
                <w:i/>
                <w:sz w:val="20"/>
                <w:szCs w:val="20"/>
              </w:rPr>
            </w:pPr>
            <w:ins w:id="296" w:author="ERCOT" w:date="2026-06-29T11:31:00Z" w16du:dateUtc="2026-06-29T16:31:00Z">
              <w:r w:rsidRPr="003F0735">
                <w:rPr>
                  <w:bCs/>
                  <w:sz w:val="20"/>
                  <w:szCs w:val="20"/>
                </w:rPr>
                <w:t>A source Settlement Point.</w:t>
              </w:r>
            </w:ins>
          </w:p>
        </w:tc>
      </w:tr>
      <w:tr w:rsidR="00994612" w14:paraId="05BED8EC" w14:textId="77777777" w:rsidTr="00EF4DDF">
        <w:trPr>
          <w:ins w:id="297" w:author="ERCOT" w:date="2026-06-29T11:31:00Z"/>
        </w:trPr>
        <w:tc>
          <w:tcPr>
            <w:tcW w:w="2956" w:type="dxa"/>
          </w:tcPr>
          <w:p w14:paraId="5090F72F" w14:textId="77777777" w:rsidR="00994612" w:rsidRPr="00965E1A" w:rsidRDefault="00994612" w:rsidP="00EF4DDF">
            <w:pPr>
              <w:rPr>
                <w:ins w:id="298" w:author="ERCOT" w:date="2026-06-29T11:31:00Z" w16du:dateUtc="2026-06-29T16:31:00Z"/>
                <w:i/>
                <w:iCs/>
                <w:sz w:val="20"/>
                <w:szCs w:val="20"/>
              </w:rPr>
            </w:pPr>
            <w:ins w:id="299" w:author="ERCOT" w:date="2026-06-29T11:31:00Z" w16du:dateUtc="2026-06-29T16:31:00Z">
              <w:r>
                <w:rPr>
                  <w:i/>
                  <w:iCs/>
                  <w:sz w:val="20"/>
                  <w:szCs w:val="20"/>
                </w:rPr>
                <w:t>k</w:t>
              </w:r>
            </w:ins>
          </w:p>
        </w:tc>
        <w:tc>
          <w:tcPr>
            <w:tcW w:w="1461" w:type="dxa"/>
          </w:tcPr>
          <w:p w14:paraId="6467A89A" w14:textId="77777777" w:rsidR="00994612" w:rsidRPr="00965E1A" w:rsidRDefault="00994612" w:rsidP="00EF4DDF">
            <w:pPr>
              <w:rPr>
                <w:ins w:id="300" w:author="ERCOT" w:date="2026-06-29T11:31:00Z" w16du:dateUtc="2026-06-29T16:31:00Z"/>
                <w:sz w:val="20"/>
                <w:szCs w:val="20"/>
              </w:rPr>
            </w:pPr>
            <w:ins w:id="301" w:author="ERCOT" w:date="2026-06-29T11:31:00Z" w16du:dateUtc="2026-06-29T16:31:00Z">
              <w:r w:rsidRPr="00965E1A">
                <w:rPr>
                  <w:sz w:val="20"/>
                  <w:szCs w:val="20"/>
                </w:rPr>
                <w:t>None</w:t>
              </w:r>
            </w:ins>
          </w:p>
        </w:tc>
        <w:tc>
          <w:tcPr>
            <w:tcW w:w="4933" w:type="dxa"/>
          </w:tcPr>
          <w:p w14:paraId="77BC16AD" w14:textId="77777777" w:rsidR="00994612" w:rsidRPr="00965E1A" w:rsidRDefault="00994612" w:rsidP="00EF4DDF">
            <w:pPr>
              <w:rPr>
                <w:ins w:id="302" w:author="ERCOT" w:date="2026-06-29T11:31:00Z" w16du:dateUtc="2026-06-29T16:31:00Z"/>
                <w:sz w:val="20"/>
                <w:szCs w:val="20"/>
              </w:rPr>
            </w:pPr>
            <w:ins w:id="303" w:author="ERCOT" w:date="2026-06-29T11:31:00Z" w16du:dateUtc="2026-06-29T16:31:00Z">
              <w:r w:rsidRPr="003F0735">
                <w:rPr>
                  <w:bCs/>
                  <w:sz w:val="20"/>
                  <w:szCs w:val="20"/>
                </w:rPr>
                <w:t>A sink Settlement Point.</w:t>
              </w:r>
            </w:ins>
          </w:p>
        </w:tc>
      </w:tr>
      <w:tr w:rsidR="00994612" w14:paraId="01252839" w14:textId="77777777" w:rsidTr="00EF4DDF">
        <w:trPr>
          <w:ins w:id="304" w:author="ERCOT" w:date="2026-06-29T11:31:00Z"/>
        </w:trPr>
        <w:tc>
          <w:tcPr>
            <w:tcW w:w="2956" w:type="dxa"/>
          </w:tcPr>
          <w:p w14:paraId="059482C5" w14:textId="77777777" w:rsidR="00994612" w:rsidRPr="00965E1A" w:rsidRDefault="00994612" w:rsidP="00EF4DDF">
            <w:pPr>
              <w:rPr>
                <w:ins w:id="305" w:author="ERCOT" w:date="2026-06-29T11:31:00Z" w16du:dateUtc="2026-06-29T16:31:00Z"/>
                <w:i/>
                <w:iCs/>
                <w:sz w:val="20"/>
                <w:szCs w:val="20"/>
              </w:rPr>
            </w:pPr>
            <w:ins w:id="306" w:author="ERCOT" w:date="2026-06-29T11:31:00Z" w16du:dateUtc="2026-06-29T16:31:00Z">
              <w:r w:rsidRPr="00965E1A">
                <w:rPr>
                  <w:i/>
                  <w:iCs/>
                  <w:sz w:val="20"/>
                  <w:szCs w:val="20"/>
                </w:rPr>
                <w:t>c</w:t>
              </w:r>
            </w:ins>
          </w:p>
        </w:tc>
        <w:tc>
          <w:tcPr>
            <w:tcW w:w="1461" w:type="dxa"/>
          </w:tcPr>
          <w:p w14:paraId="2D69796A" w14:textId="77777777" w:rsidR="00994612" w:rsidRPr="00965E1A" w:rsidRDefault="00994612" w:rsidP="00EF4DDF">
            <w:pPr>
              <w:rPr>
                <w:ins w:id="307" w:author="ERCOT" w:date="2026-06-29T11:31:00Z" w16du:dateUtc="2026-06-29T16:31:00Z"/>
                <w:sz w:val="20"/>
                <w:szCs w:val="20"/>
              </w:rPr>
            </w:pPr>
            <w:ins w:id="308" w:author="ERCOT" w:date="2026-06-29T11:31:00Z" w16du:dateUtc="2026-06-29T16:31:00Z">
              <w:r w:rsidRPr="00965E1A">
                <w:rPr>
                  <w:sz w:val="20"/>
                  <w:szCs w:val="20"/>
                </w:rPr>
                <w:t>None</w:t>
              </w:r>
            </w:ins>
          </w:p>
        </w:tc>
        <w:tc>
          <w:tcPr>
            <w:tcW w:w="4933" w:type="dxa"/>
          </w:tcPr>
          <w:p w14:paraId="426393AD" w14:textId="77777777" w:rsidR="00994612" w:rsidRPr="00965E1A" w:rsidRDefault="00994612" w:rsidP="00EF4DDF">
            <w:pPr>
              <w:rPr>
                <w:ins w:id="309" w:author="ERCOT" w:date="2026-06-29T11:31:00Z" w16du:dateUtc="2026-06-29T16:31:00Z"/>
                <w:sz w:val="20"/>
                <w:szCs w:val="20"/>
              </w:rPr>
            </w:pPr>
            <w:ins w:id="310" w:author="ERCOT" w:date="2026-06-29T11:31:00Z" w16du:dateUtc="2026-06-29T16:31:00Z">
              <w:r w:rsidRPr="00965E1A">
                <w:rPr>
                  <w:iCs/>
                  <w:sz w:val="20"/>
                  <w:szCs w:val="20"/>
                </w:rPr>
                <w:t>A contiguous block of PTP bid hours.</w:t>
              </w:r>
            </w:ins>
          </w:p>
        </w:tc>
      </w:tr>
    </w:tbl>
    <w:p w14:paraId="0984B40E" w14:textId="13FE487E" w:rsidR="00994612" w:rsidRDefault="00994612" w:rsidP="00994612">
      <w:pPr>
        <w:pStyle w:val="BodyTextNumbered"/>
        <w:spacing w:before="240"/>
        <w:ind w:left="1440"/>
        <w:rPr>
          <w:ins w:id="311" w:author="ERCOT" w:date="2026-06-29T11:31:00Z" w16du:dateUtc="2026-06-29T16:31:00Z"/>
        </w:rPr>
      </w:pPr>
      <w:ins w:id="312" w:author="ERCOT" w:date="2026-06-29T11:31:00Z" w16du:dateUtc="2026-06-29T16:31:00Z">
        <w:r>
          <w:t>(</w:t>
        </w:r>
      </w:ins>
      <w:ins w:id="313" w:author="ERCOT 092426" w:date="2026-09-22T09:32:00Z" w16du:dateUtc="2026-09-22T14:32:00Z">
        <w:r w:rsidR="00E73677">
          <w:t>b</w:t>
        </w:r>
      </w:ins>
      <w:ins w:id="314" w:author="ERCOT" w:date="2026-06-29T11:31:00Z" w16du:dateUtc="2026-06-29T16:31:00Z">
        <w:del w:id="315" w:author="ERCOT 092426" w:date="2026-09-22T09:32:00Z" w16du:dateUtc="2026-09-22T14:32:00Z">
          <w:r w:rsidDel="00E73677">
            <w:delText>e</w:delText>
          </w:r>
        </w:del>
        <w:r>
          <w:t xml:space="preserve">) </w:t>
        </w:r>
        <w:r>
          <w:tab/>
          <w:t>The total inefficient PTP bid fee assessed to the QSE for the Operating Hour is calculated as follows:</w:t>
        </w:r>
      </w:ins>
    </w:p>
    <w:p w14:paraId="42FC2A0B" w14:textId="77777777" w:rsidR="00994612" w:rsidRPr="00814028" w:rsidRDefault="00994612" w:rsidP="00994612">
      <w:pPr>
        <w:spacing w:before="240" w:after="240"/>
        <w:ind w:left="994" w:firstLine="720"/>
        <w:rPr>
          <w:ins w:id="316" w:author="ERCOT" w:date="2026-06-29T11:31:00Z" w16du:dateUtc="2026-06-29T16:31:00Z"/>
          <w:rFonts w:ascii="Arial" w:hAnsi="Arial" w:cs="Arial"/>
          <w:b/>
          <w:bCs/>
        </w:rPr>
      </w:pPr>
      <w:ins w:id="317" w:author="ERCOT" w:date="2026-06-29T11:31:00Z" w16du:dateUtc="2026-06-29T16:31:00Z">
        <w:r w:rsidRPr="001B5E6C">
          <w:rPr>
            <w:b/>
            <w:bCs/>
            <w:lang w:val="pt-BR"/>
          </w:rPr>
          <w:t>DAPTP</w:t>
        </w:r>
        <w:r>
          <w:rPr>
            <w:b/>
            <w:bCs/>
            <w:lang w:val="pt-BR"/>
          </w:rPr>
          <w:t>I</w:t>
        </w:r>
        <w:r w:rsidRPr="001B5E6C">
          <w:rPr>
            <w:b/>
            <w:bCs/>
            <w:lang w:val="pt-BR"/>
          </w:rPr>
          <w:t>BAMT</w:t>
        </w:r>
        <w:r w:rsidRPr="001B5E6C">
          <w:rPr>
            <w:b/>
            <w:bCs/>
            <w:i/>
            <w:vertAlign w:val="subscript"/>
          </w:rPr>
          <w:t xml:space="preserve"> q      </w:t>
        </w:r>
        <w:r w:rsidRPr="001B5E6C">
          <w:rPr>
            <w:b/>
            <w:bCs/>
            <w:iCs/>
            <w:vertAlign w:val="subscript"/>
          </w:rPr>
          <w:t xml:space="preserve">   </w:t>
        </w:r>
        <w:r w:rsidRPr="001B5E6C">
          <w:rPr>
            <w:b/>
            <w:bCs/>
          </w:rPr>
          <w:t>=</w:t>
        </w:r>
        <w:r w:rsidRPr="001B5E6C">
          <w:rPr>
            <w:b/>
            <w:bCs/>
            <w:iCs/>
            <w:vertAlign w:val="subscript"/>
          </w:rPr>
          <w:t xml:space="preserve">      </w:t>
        </w:r>
        <w:r w:rsidRPr="001B5E6C">
          <w:rPr>
            <w:b/>
            <w:bCs/>
          </w:rPr>
          <w:t>DAT</w:t>
        </w:r>
        <w:r>
          <w:rPr>
            <w:b/>
            <w:bCs/>
          </w:rPr>
          <w:t>I</w:t>
        </w:r>
        <w:r w:rsidRPr="001B5E6C">
          <w:rPr>
            <w:b/>
            <w:bCs/>
          </w:rPr>
          <w:t>PTPB</w:t>
        </w:r>
        <w:r w:rsidRPr="001B5E6C">
          <w:rPr>
            <w:b/>
            <w:bCs/>
            <w:i/>
            <w:vertAlign w:val="subscript"/>
          </w:rPr>
          <w:t xml:space="preserve"> q</w:t>
        </w:r>
        <w:r w:rsidRPr="001B5E6C">
          <w:rPr>
            <w:b/>
            <w:bCs/>
            <w:iCs/>
            <w:vertAlign w:val="subscript"/>
          </w:rPr>
          <w:t xml:space="preserve"> </w:t>
        </w:r>
        <w:r w:rsidRPr="001B5E6C">
          <w:rPr>
            <w:b/>
            <w:bCs/>
          </w:rPr>
          <w:t xml:space="preserve">*  </w:t>
        </w:r>
        <w:r w:rsidRPr="00814028">
          <w:rPr>
            <w:b/>
            <w:bCs/>
          </w:rPr>
          <w:t>DAPTPFR</w:t>
        </w:r>
        <w:r w:rsidRPr="00814028">
          <w:rPr>
            <w:rFonts w:ascii="Arial" w:hAnsi="Arial" w:cs="Arial"/>
            <w:b/>
            <w:bCs/>
          </w:rPr>
          <w:br/>
        </w:r>
      </w:ins>
    </w:p>
    <w:p w14:paraId="5EE5CCBC" w14:textId="77777777" w:rsidR="00994612" w:rsidRPr="00814028" w:rsidRDefault="00994612" w:rsidP="00994612">
      <w:pPr>
        <w:rPr>
          <w:ins w:id="318" w:author="ERCOT" w:date="2026-06-29T11:31:00Z" w16du:dateUtc="2026-06-29T16:31:00Z"/>
        </w:rPr>
      </w:pPr>
      <w:ins w:id="319" w:author="ERCOT" w:date="2026-06-29T11:31:00Z" w16du:dateUtc="2026-06-29T16:31:00Z">
        <w:r w:rsidRPr="0013396E">
          <w:t>The above variables are defined as follows:</w:t>
        </w:r>
      </w:ins>
    </w:p>
    <w:tbl>
      <w:tblPr>
        <w:tblStyle w:val="TableGrid"/>
        <w:tblW w:w="0" w:type="auto"/>
        <w:tblLook w:val="04A0" w:firstRow="1" w:lastRow="0" w:firstColumn="1" w:lastColumn="0" w:noHBand="0" w:noVBand="1"/>
      </w:tblPr>
      <w:tblGrid>
        <w:gridCol w:w="3116"/>
        <w:gridCol w:w="749"/>
        <w:gridCol w:w="5485"/>
      </w:tblGrid>
      <w:tr w:rsidR="00994612" w14:paraId="46B538B3" w14:textId="77777777" w:rsidTr="00EF4DDF">
        <w:trPr>
          <w:ins w:id="320" w:author="ERCOT" w:date="2026-06-29T11:31:00Z"/>
        </w:trPr>
        <w:tc>
          <w:tcPr>
            <w:tcW w:w="3116" w:type="dxa"/>
          </w:tcPr>
          <w:p w14:paraId="30EC3DA3" w14:textId="77777777" w:rsidR="00994612" w:rsidRPr="001F144B" w:rsidRDefault="00994612" w:rsidP="00EF4DDF">
            <w:pPr>
              <w:rPr>
                <w:ins w:id="321" w:author="ERCOT" w:date="2026-06-29T11:31:00Z" w16du:dateUtc="2026-06-29T16:31:00Z"/>
                <w:b/>
                <w:bCs/>
                <w:sz w:val="20"/>
                <w:szCs w:val="20"/>
              </w:rPr>
            </w:pPr>
            <w:ins w:id="322" w:author="ERCOT" w:date="2026-06-29T11:31:00Z" w16du:dateUtc="2026-06-29T16:31:00Z">
              <w:r w:rsidRPr="001F144B">
                <w:rPr>
                  <w:b/>
                  <w:bCs/>
                  <w:sz w:val="20"/>
                  <w:szCs w:val="20"/>
                </w:rPr>
                <w:t>Variable</w:t>
              </w:r>
            </w:ins>
          </w:p>
        </w:tc>
        <w:tc>
          <w:tcPr>
            <w:tcW w:w="749" w:type="dxa"/>
          </w:tcPr>
          <w:p w14:paraId="72055AEC" w14:textId="77777777" w:rsidR="00994612" w:rsidRPr="001F144B" w:rsidRDefault="00994612" w:rsidP="00EF4DDF">
            <w:pPr>
              <w:rPr>
                <w:ins w:id="323" w:author="ERCOT" w:date="2026-06-29T11:31:00Z" w16du:dateUtc="2026-06-29T16:31:00Z"/>
                <w:b/>
                <w:bCs/>
                <w:sz w:val="20"/>
                <w:szCs w:val="20"/>
              </w:rPr>
            </w:pPr>
            <w:ins w:id="324" w:author="ERCOT" w:date="2026-06-29T11:31:00Z" w16du:dateUtc="2026-06-29T16:31:00Z">
              <w:r w:rsidRPr="001F144B">
                <w:rPr>
                  <w:b/>
                  <w:bCs/>
                  <w:sz w:val="20"/>
                  <w:szCs w:val="20"/>
                </w:rPr>
                <w:t>Unit</w:t>
              </w:r>
            </w:ins>
          </w:p>
        </w:tc>
        <w:tc>
          <w:tcPr>
            <w:tcW w:w="5485" w:type="dxa"/>
          </w:tcPr>
          <w:p w14:paraId="527DFF3A" w14:textId="77777777" w:rsidR="00994612" w:rsidRPr="001F144B" w:rsidRDefault="00994612" w:rsidP="00EF4DDF">
            <w:pPr>
              <w:rPr>
                <w:ins w:id="325" w:author="ERCOT" w:date="2026-06-29T11:31:00Z" w16du:dateUtc="2026-06-29T16:31:00Z"/>
                <w:b/>
                <w:bCs/>
                <w:sz w:val="20"/>
                <w:szCs w:val="20"/>
              </w:rPr>
            </w:pPr>
            <w:ins w:id="326" w:author="ERCOT" w:date="2026-06-29T11:31:00Z" w16du:dateUtc="2026-06-29T16:31:00Z">
              <w:r w:rsidRPr="001F144B">
                <w:rPr>
                  <w:b/>
                  <w:bCs/>
                  <w:sz w:val="20"/>
                  <w:szCs w:val="20"/>
                </w:rPr>
                <w:t>Definition</w:t>
              </w:r>
            </w:ins>
          </w:p>
        </w:tc>
      </w:tr>
      <w:tr w:rsidR="00994612" w14:paraId="03D0AE0F" w14:textId="77777777" w:rsidTr="00EF4DDF">
        <w:trPr>
          <w:ins w:id="327" w:author="ERCOT" w:date="2026-06-29T11:31:00Z"/>
        </w:trPr>
        <w:tc>
          <w:tcPr>
            <w:tcW w:w="3116" w:type="dxa"/>
          </w:tcPr>
          <w:p w14:paraId="314D02B2" w14:textId="77777777" w:rsidR="00994612" w:rsidRPr="001F144B" w:rsidRDefault="00994612" w:rsidP="00EF4DDF">
            <w:pPr>
              <w:rPr>
                <w:ins w:id="328" w:author="ERCOT" w:date="2026-06-29T11:31:00Z" w16du:dateUtc="2026-06-29T16:31:00Z"/>
                <w:sz w:val="20"/>
                <w:szCs w:val="20"/>
              </w:rPr>
            </w:pPr>
            <w:ins w:id="329" w:author="ERCOT" w:date="2026-06-29T11:31:00Z" w16du:dateUtc="2026-06-29T16:31:00Z">
              <w:r w:rsidRPr="001F144B">
                <w:rPr>
                  <w:sz w:val="20"/>
                  <w:szCs w:val="20"/>
                  <w:lang w:val="pt-BR"/>
                </w:rPr>
                <w:t>DAPTP</w:t>
              </w:r>
              <w:r>
                <w:rPr>
                  <w:sz w:val="20"/>
                  <w:szCs w:val="20"/>
                  <w:lang w:val="pt-BR"/>
                </w:rPr>
                <w:t>IBAMT</w:t>
              </w:r>
              <w:r w:rsidRPr="00103E66">
                <w:rPr>
                  <w:i/>
                  <w:vertAlign w:val="subscript"/>
                </w:rPr>
                <w:t xml:space="preserve"> q</w:t>
              </w:r>
            </w:ins>
          </w:p>
        </w:tc>
        <w:tc>
          <w:tcPr>
            <w:tcW w:w="749" w:type="dxa"/>
          </w:tcPr>
          <w:p w14:paraId="726D2E11" w14:textId="77777777" w:rsidR="00994612" w:rsidRPr="001F144B" w:rsidRDefault="00994612" w:rsidP="00EF4DDF">
            <w:pPr>
              <w:rPr>
                <w:ins w:id="330" w:author="ERCOT" w:date="2026-06-29T11:31:00Z" w16du:dateUtc="2026-06-29T16:31:00Z"/>
                <w:sz w:val="20"/>
                <w:szCs w:val="20"/>
              </w:rPr>
            </w:pPr>
            <w:ins w:id="331" w:author="ERCOT" w:date="2026-06-29T11:31:00Z" w16du:dateUtc="2026-06-29T16:31:00Z">
              <w:r w:rsidRPr="001F144B">
                <w:rPr>
                  <w:sz w:val="20"/>
                  <w:szCs w:val="20"/>
                </w:rPr>
                <w:t>$</w:t>
              </w:r>
            </w:ins>
          </w:p>
        </w:tc>
        <w:tc>
          <w:tcPr>
            <w:tcW w:w="5485" w:type="dxa"/>
          </w:tcPr>
          <w:p w14:paraId="618D4659" w14:textId="77777777" w:rsidR="00994612" w:rsidRPr="00250A0B" w:rsidRDefault="00994612" w:rsidP="00EF4DDF">
            <w:pPr>
              <w:rPr>
                <w:ins w:id="332" w:author="ERCOT" w:date="2026-06-29T11:31:00Z" w16du:dateUtc="2026-06-29T16:31:00Z"/>
                <w:sz w:val="20"/>
                <w:szCs w:val="20"/>
              </w:rPr>
            </w:pPr>
            <w:ins w:id="333" w:author="ERCOT" w:date="2026-06-29T11:31:00Z" w16du:dateUtc="2026-06-29T16:31:00Z">
              <w:r w:rsidRPr="00814028">
                <w:rPr>
                  <w:i/>
                  <w:iCs/>
                  <w:sz w:val="20"/>
                  <w:szCs w:val="20"/>
                </w:rPr>
                <w:t xml:space="preserve">Day-Ahead PTP </w:t>
              </w:r>
              <w:r>
                <w:rPr>
                  <w:i/>
                  <w:iCs/>
                  <w:sz w:val="20"/>
                  <w:szCs w:val="20"/>
                </w:rPr>
                <w:t>Inefficient</w:t>
              </w:r>
              <w:r w:rsidRPr="00814028">
                <w:rPr>
                  <w:i/>
                  <w:iCs/>
                  <w:sz w:val="20"/>
                  <w:szCs w:val="20"/>
                </w:rPr>
                <w:t xml:space="preserve"> Bid Amount</w:t>
              </w:r>
              <w:r w:rsidRPr="00FE26D1">
                <w:rPr>
                  <w:bCs/>
                  <w:sz w:val="20"/>
                  <w:szCs w:val="20"/>
                </w:rPr>
                <w:sym w:font="Symbol" w:char="F0BE"/>
              </w:r>
              <w:r w:rsidRPr="001F144B">
                <w:rPr>
                  <w:sz w:val="20"/>
                  <w:szCs w:val="20"/>
                </w:rPr>
                <w:t xml:space="preserve">The charge to QSE </w:t>
              </w:r>
              <w:r w:rsidRPr="00FE56C6">
                <w:rPr>
                  <w:i/>
                  <w:iCs/>
                  <w:sz w:val="20"/>
                  <w:szCs w:val="20"/>
                </w:rPr>
                <w:t>q</w:t>
              </w:r>
              <w:r>
                <w:rPr>
                  <w:sz w:val="20"/>
                  <w:szCs w:val="20"/>
                </w:rPr>
                <w:t xml:space="preserve"> for inefficient PTP Obligation Bids in the DAM, for the hour.</w:t>
              </w:r>
            </w:ins>
          </w:p>
        </w:tc>
      </w:tr>
      <w:tr w:rsidR="00994612" w14:paraId="25FE5EB8" w14:textId="77777777" w:rsidTr="00EF4DDF">
        <w:trPr>
          <w:ins w:id="334" w:author="ERCOT" w:date="2026-06-29T11:31:00Z"/>
        </w:trPr>
        <w:tc>
          <w:tcPr>
            <w:tcW w:w="3116" w:type="dxa"/>
          </w:tcPr>
          <w:p w14:paraId="77B2343C" w14:textId="77777777" w:rsidR="00994612" w:rsidRPr="001F144B" w:rsidRDefault="00994612" w:rsidP="00EF4DDF">
            <w:pPr>
              <w:rPr>
                <w:ins w:id="335" w:author="ERCOT" w:date="2026-06-29T11:31:00Z" w16du:dateUtc="2026-06-29T16:31:00Z"/>
                <w:sz w:val="20"/>
                <w:szCs w:val="20"/>
              </w:rPr>
            </w:pPr>
            <w:ins w:id="336" w:author="ERCOT" w:date="2026-06-29T11:31:00Z" w16du:dateUtc="2026-06-29T16:31:00Z">
              <w:r>
                <w:rPr>
                  <w:sz w:val="20"/>
                  <w:szCs w:val="20"/>
                </w:rPr>
                <w:t>DAPTPFR</w:t>
              </w:r>
            </w:ins>
          </w:p>
        </w:tc>
        <w:tc>
          <w:tcPr>
            <w:tcW w:w="749" w:type="dxa"/>
          </w:tcPr>
          <w:p w14:paraId="0A8AEA3F" w14:textId="77777777" w:rsidR="00994612" w:rsidRPr="001F144B" w:rsidRDefault="00994612" w:rsidP="00EF4DDF">
            <w:pPr>
              <w:rPr>
                <w:ins w:id="337" w:author="ERCOT" w:date="2026-06-29T11:31:00Z" w16du:dateUtc="2026-06-29T16:31:00Z"/>
                <w:sz w:val="20"/>
                <w:szCs w:val="20"/>
              </w:rPr>
            </w:pPr>
            <w:ins w:id="338" w:author="ERCOT" w:date="2026-06-29T11:31:00Z" w16du:dateUtc="2026-06-29T16:31:00Z">
              <w:r>
                <w:rPr>
                  <w:sz w:val="20"/>
                  <w:szCs w:val="20"/>
                </w:rPr>
                <w:t>$</w:t>
              </w:r>
            </w:ins>
          </w:p>
        </w:tc>
        <w:tc>
          <w:tcPr>
            <w:tcW w:w="5485" w:type="dxa"/>
          </w:tcPr>
          <w:p w14:paraId="0E491D86" w14:textId="77777777" w:rsidR="00994612" w:rsidRPr="001F144B" w:rsidRDefault="00994612" w:rsidP="00EF4DDF">
            <w:pPr>
              <w:rPr>
                <w:ins w:id="339" w:author="ERCOT" w:date="2026-06-29T11:31:00Z" w16du:dateUtc="2026-06-29T16:31:00Z"/>
                <w:sz w:val="20"/>
                <w:szCs w:val="20"/>
              </w:rPr>
            </w:pPr>
            <w:ins w:id="340" w:author="ERCOT" w:date="2026-06-29T11:31:00Z" w16du:dateUtc="2026-06-29T16:31:00Z">
              <w:r w:rsidRPr="00814028">
                <w:rPr>
                  <w:i/>
                  <w:sz w:val="20"/>
                  <w:szCs w:val="20"/>
                </w:rPr>
                <w:t>Day-Ahead PTP Fee Rate</w:t>
              </w:r>
              <w:r w:rsidRPr="00FE26D1">
                <w:rPr>
                  <w:bCs/>
                  <w:sz w:val="20"/>
                  <w:szCs w:val="20"/>
                </w:rPr>
                <w:sym w:font="Symbol" w:char="F0BE"/>
              </w:r>
              <w:r>
                <w:rPr>
                  <w:sz w:val="20"/>
                  <w:szCs w:val="20"/>
                </w:rPr>
                <w:t>The PTP fee rate effective for the Operating Day.</w:t>
              </w:r>
            </w:ins>
          </w:p>
        </w:tc>
      </w:tr>
      <w:tr w:rsidR="00994612" w14:paraId="2053EE25" w14:textId="77777777" w:rsidTr="00EF4DDF">
        <w:trPr>
          <w:ins w:id="341" w:author="ERCOT" w:date="2026-06-29T11:31:00Z"/>
        </w:trPr>
        <w:tc>
          <w:tcPr>
            <w:tcW w:w="3116" w:type="dxa"/>
          </w:tcPr>
          <w:p w14:paraId="2A8485CC" w14:textId="77777777" w:rsidR="00994612" w:rsidRDefault="00994612" w:rsidP="00EF4DDF">
            <w:pPr>
              <w:rPr>
                <w:ins w:id="342" w:author="ERCOT" w:date="2026-06-29T11:31:00Z" w16du:dateUtc="2026-06-29T16:31:00Z"/>
                <w:sz w:val="20"/>
                <w:szCs w:val="20"/>
              </w:rPr>
            </w:pPr>
            <w:ins w:id="343" w:author="ERCOT" w:date="2026-06-29T11:31:00Z" w16du:dateUtc="2026-06-29T16:31:00Z">
              <w:r>
                <w:rPr>
                  <w:sz w:val="20"/>
                  <w:szCs w:val="20"/>
                </w:rPr>
                <w:t>DATIPTPB</w:t>
              </w:r>
              <w:r w:rsidRPr="00103E66">
                <w:rPr>
                  <w:i/>
                  <w:vertAlign w:val="subscript"/>
                </w:rPr>
                <w:t xml:space="preserve"> q</w:t>
              </w:r>
            </w:ins>
          </w:p>
        </w:tc>
        <w:tc>
          <w:tcPr>
            <w:tcW w:w="749" w:type="dxa"/>
          </w:tcPr>
          <w:p w14:paraId="390DAB7E" w14:textId="77777777" w:rsidR="00994612" w:rsidRDefault="00994612" w:rsidP="00EF4DDF">
            <w:pPr>
              <w:rPr>
                <w:ins w:id="344" w:author="ERCOT" w:date="2026-06-29T11:31:00Z" w16du:dateUtc="2026-06-29T16:31:00Z"/>
                <w:sz w:val="20"/>
                <w:szCs w:val="20"/>
              </w:rPr>
            </w:pPr>
            <w:ins w:id="345" w:author="ERCOT" w:date="2026-06-29T11:31:00Z" w16du:dateUtc="2026-06-29T16:31:00Z">
              <w:r>
                <w:rPr>
                  <w:sz w:val="20"/>
                  <w:szCs w:val="20"/>
                </w:rPr>
                <w:t>None</w:t>
              </w:r>
            </w:ins>
          </w:p>
        </w:tc>
        <w:tc>
          <w:tcPr>
            <w:tcW w:w="5485" w:type="dxa"/>
          </w:tcPr>
          <w:p w14:paraId="5C78C615" w14:textId="77777777" w:rsidR="00994612" w:rsidRPr="00250A0B" w:rsidRDefault="00994612" w:rsidP="00EF4DDF">
            <w:pPr>
              <w:rPr>
                <w:ins w:id="346" w:author="ERCOT" w:date="2026-06-29T11:31:00Z" w16du:dateUtc="2026-06-29T16:31:00Z"/>
                <w:sz w:val="20"/>
                <w:szCs w:val="20"/>
              </w:rPr>
            </w:pPr>
            <w:ins w:id="347" w:author="ERCOT" w:date="2026-06-29T11:31:00Z" w16du:dateUtc="2026-06-29T16:31:00Z">
              <w:r w:rsidRPr="00814028">
                <w:rPr>
                  <w:i/>
                  <w:iCs/>
                  <w:sz w:val="20"/>
                  <w:szCs w:val="20"/>
                </w:rPr>
                <w:t xml:space="preserve">Day-Ahead Total </w:t>
              </w:r>
              <w:r>
                <w:rPr>
                  <w:i/>
                  <w:iCs/>
                  <w:sz w:val="20"/>
                  <w:szCs w:val="20"/>
                </w:rPr>
                <w:t>Inefficient</w:t>
              </w:r>
              <w:r w:rsidRPr="00814028">
                <w:rPr>
                  <w:i/>
                  <w:iCs/>
                  <w:sz w:val="20"/>
                  <w:szCs w:val="20"/>
                </w:rPr>
                <w:t xml:space="preserve"> PTP Bid Count per QSE in DAM</w:t>
              </w:r>
              <w:r w:rsidRPr="00FE26D1">
                <w:rPr>
                  <w:bCs/>
                  <w:sz w:val="20"/>
                  <w:szCs w:val="20"/>
                </w:rPr>
                <w:sym w:font="Symbol" w:char="F0BE"/>
              </w:r>
              <w:r>
                <w:rPr>
                  <w:sz w:val="20"/>
                  <w:szCs w:val="20"/>
                </w:rPr>
                <w:t xml:space="preserve">The total number of inefficient PTP Obligation bids submitted by a QSE </w:t>
              </w:r>
              <w:r>
                <w:rPr>
                  <w:i/>
                  <w:iCs/>
                  <w:sz w:val="20"/>
                  <w:szCs w:val="20"/>
                </w:rPr>
                <w:t xml:space="preserve">q, </w:t>
              </w:r>
              <w:r>
                <w:rPr>
                  <w:sz w:val="20"/>
                  <w:szCs w:val="20"/>
                </w:rPr>
                <w:t>for the hour.</w:t>
              </w:r>
            </w:ins>
          </w:p>
        </w:tc>
      </w:tr>
      <w:tr w:rsidR="00994612" w14:paraId="300C07FD" w14:textId="77777777" w:rsidTr="00EF4DDF">
        <w:trPr>
          <w:ins w:id="348" w:author="ERCOT" w:date="2026-06-29T11:31:00Z"/>
        </w:trPr>
        <w:tc>
          <w:tcPr>
            <w:tcW w:w="3116" w:type="dxa"/>
          </w:tcPr>
          <w:p w14:paraId="4EE3C51A" w14:textId="77777777" w:rsidR="00994612" w:rsidRPr="005F626B" w:rsidRDefault="00994612" w:rsidP="00EF4DDF">
            <w:pPr>
              <w:rPr>
                <w:ins w:id="349" w:author="ERCOT" w:date="2026-06-29T11:31:00Z" w16du:dateUtc="2026-06-29T16:31:00Z"/>
                <w:i/>
                <w:iCs/>
                <w:sz w:val="20"/>
                <w:szCs w:val="20"/>
              </w:rPr>
            </w:pPr>
            <w:ins w:id="350" w:author="ERCOT" w:date="2026-06-29T11:31:00Z" w16du:dateUtc="2026-06-29T16:31:00Z">
              <w:r w:rsidRPr="005F626B">
                <w:rPr>
                  <w:i/>
                  <w:iCs/>
                  <w:sz w:val="20"/>
                  <w:szCs w:val="20"/>
                </w:rPr>
                <w:t>q</w:t>
              </w:r>
            </w:ins>
          </w:p>
        </w:tc>
        <w:tc>
          <w:tcPr>
            <w:tcW w:w="749" w:type="dxa"/>
          </w:tcPr>
          <w:p w14:paraId="130D511D" w14:textId="77777777" w:rsidR="00994612" w:rsidRDefault="00994612" w:rsidP="00EF4DDF">
            <w:pPr>
              <w:rPr>
                <w:ins w:id="351" w:author="ERCOT" w:date="2026-06-29T11:31:00Z" w16du:dateUtc="2026-06-29T16:31:00Z"/>
                <w:sz w:val="20"/>
                <w:szCs w:val="20"/>
              </w:rPr>
            </w:pPr>
            <w:ins w:id="352" w:author="ERCOT" w:date="2026-06-29T11:31:00Z" w16du:dateUtc="2026-06-29T16:31:00Z">
              <w:r>
                <w:rPr>
                  <w:sz w:val="20"/>
                  <w:szCs w:val="20"/>
                </w:rPr>
                <w:t>None</w:t>
              </w:r>
            </w:ins>
          </w:p>
        </w:tc>
        <w:tc>
          <w:tcPr>
            <w:tcW w:w="5485" w:type="dxa"/>
          </w:tcPr>
          <w:p w14:paraId="00ED70C6" w14:textId="77777777" w:rsidR="00994612" w:rsidRDefault="00994612" w:rsidP="00EF4DDF">
            <w:pPr>
              <w:rPr>
                <w:ins w:id="353" w:author="ERCOT" w:date="2026-06-29T11:31:00Z" w16du:dateUtc="2026-06-29T16:31:00Z"/>
                <w:sz w:val="20"/>
                <w:szCs w:val="20"/>
              </w:rPr>
            </w:pPr>
            <w:ins w:id="354" w:author="ERCOT" w:date="2026-06-29T11:31:00Z" w16du:dateUtc="2026-06-29T16:31:00Z">
              <w:r>
                <w:rPr>
                  <w:sz w:val="20"/>
                  <w:szCs w:val="20"/>
                </w:rPr>
                <w:t>A QSE.</w:t>
              </w:r>
            </w:ins>
          </w:p>
        </w:tc>
      </w:tr>
    </w:tbl>
    <w:p w14:paraId="589B4742" w14:textId="77777777" w:rsidR="00994612" w:rsidRDefault="00994612" w:rsidP="00994612">
      <w:pPr>
        <w:rPr>
          <w:ins w:id="355" w:author="ERCOT" w:date="2026-06-29T11:31:00Z" w16du:dateUtc="2026-06-29T16:31:00Z"/>
        </w:rPr>
      </w:pPr>
    </w:p>
    <w:p w14:paraId="580985DB" w14:textId="12EABE2D" w:rsidR="00994612" w:rsidRDefault="00994612" w:rsidP="00994612">
      <w:pPr>
        <w:ind w:left="1440" w:hanging="720"/>
        <w:rPr>
          <w:ins w:id="356" w:author="ERCOT 092426" w:date="2026-09-22T09:35:00Z" w16du:dateUtc="2026-09-22T14:35:00Z"/>
        </w:rPr>
      </w:pPr>
      <w:ins w:id="357" w:author="ERCOT" w:date="2026-06-29T11:31:00Z" w16du:dateUtc="2026-06-29T16:31:00Z">
        <w:r>
          <w:t>(</w:t>
        </w:r>
      </w:ins>
      <w:ins w:id="358" w:author="ERCOT 092426" w:date="2026-09-22T09:32:00Z" w16du:dateUtc="2026-09-22T14:32:00Z">
        <w:r w:rsidR="00E73677">
          <w:t>c</w:t>
        </w:r>
      </w:ins>
      <w:ins w:id="359" w:author="ERCOT" w:date="2026-06-29T11:31:00Z" w16du:dateUtc="2026-06-29T16:31:00Z">
        <w:del w:id="360" w:author="ERCOT 092426" w:date="2026-09-22T09:32:00Z" w16du:dateUtc="2026-09-22T14:32:00Z">
          <w:r w:rsidDel="00E73677">
            <w:delText>f</w:delText>
          </w:r>
        </w:del>
        <w:r>
          <w:t xml:space="preserve">) </w:t>
        </w:r>
        <w:r>
          <w:tab/>
        </w:r>
      </w:ins>
      <w:ins w:id="361" w:author="ERCOT 092426" w:date="2026-09-22T09:33:00Z" w16du:dateUtc="2026-09-22T14:33:00Z">
        <w:r w:rsidR="00E73677">
          <w:t xml:space="preserve">ERCOT shall exclude </w:t>
        </w:r>
      </w:ins>
      <w:ins w:id="362" w:author="ERCOT 092426" w:date="2026-09-23T15:03:00Z" w16du:dateUtc="2026-09-23T20:03:00Z">
        <w:r w:rsidR="00010666">
          <w:t xml:space="preserve">hourly </w:t>
        </w:r>
      </w:ins>
      <w:ins w:id="363" w:author="ERCOT 092426" w:date="2026-09-22T09:33:00Z" w16du:dateUtc="2026-09-22T14:33:00Z">
        <w:r w:rsidR="00E73677">
          <w:t xml:space="preserve">PTP </w:t>
        </w:r>
      </w:ins>
      <w:ins w:id="364" w:author="ERCOT 092426" w:date="2026-09-23T15:03:00Z" w16du:dateUtc="2026-09-23T20:03:00Z">
        <w:r w:rsidR="00010666">
          <w:t>Obligation</w:t>
        </w:r>
      </w:ins>
      <w:ins w:id="365" w:author="ERCOT 092426" w:date="2026-09-22T09:33:00Z" w16du:dateUtc="2026-09-22T14:33:00Z">
        <w:r w:rsidR="00E73677">
          <w:t xml:space="preserve"> bids from the Day-Ahead Total Inefficient PTP Bid Count per QSE in DAM</w:t>
        </w:r>
      </w:ins>
      <w:ins w:id="366" w:author="ERCOT 092426" w:date="2026-09-23T15:04:00Z" w16du:dateUtc="2026-09-23T20:04:00Z">
        <w:r w:rsidR="00010666">
          <w:t xml:space="preserve"> (</w:t>
        </w:r>
        <w:r w:rsidR="00010666">
          <w:rPr>
            <w:sz w:val="20"/>
            <w:szCs w:val="20"/>
          </w:rPr>
          <w:t>DATIPTPB</w:t>
        </w:r>
        <w:r w:rsidR="00010666" w:rsidRPr="00103E66">
          <w:rPr>
            <w:i/>
            <w:vertAlign w:val="subscript"/>
          </w:rPr>
          <w:t xml:space="preserve"> q</w:t>
        </w:r>
        <w:r w:rsidR="00010666">
          <w:t>)</w:t>
        </w:r>
      </w:ins>
      <w:ins w:id="367" w:author="ERCOT 092426" w:date="2026-09-22T09:33:00Z" w16du:dateUtc="2026-09-22T14:33:00Z">
        <w:r w:rsidR="00E73677">
          <w:t xml:space="preserve"> if:</w:t>
        </w:r>
      </w:ins>
      <w:ins w:id="368" w:author="ERCOT" w:date="2026-06-29T11:31:00Z" w16du:dateUtc="2026-06-29T16:31:00Z">
        <w:del w:id="369" w:author="ERCOT 092426" w:date="2026-09-22T09:33:00Z" w16du:dateUtc="2026-09-22T14:33:00Z">
          <w:r w:rsidDel="00E73677">
            <w:delText>ERCOT may use the PTP inefficient threshold to determine if any of the inefficient PTP bid count per QSE may be excluded based on historic bidding efficiency</w:delText>
          </w:r>
        </w:del>
        <w:r>
          <w:t>.</w:t>
        </w:r>
      </w:ins>
    </w:p>
    <w:p w14:paraId="11C06451" w14:textId="2B4ABDD0" w:rsidR="00E73677" w:rsidRDefault="00E73677">
      <w:pPr>
        <w:pStyle w:val="BodyTextNumbered"/>
        <w:numPr>
          <w:ilvl w:val="0"/>
          <w:numId w:val="24"/>
        </w:numPr>
        <w:spacing w:before="240"/>
        <w:rPr>
          <w:ins w:id="370" w:author="ERCOT 092426" w:date="2026-09-22T09:36:00Z" w16du:dateUtc="2026-09-22T14:36:00Z"/>
        </w:rPr>
        <w:pPrChange w:id="371" w:author="ERCOT 092426" w:date="2026-09-22T09:36:00Z" w16du:dateUtc="2026-09-22T14:36:00Z">
          <w:pPr>
            <w:pStyle w:val="BodyTextNumbered"/>
            <w:spacing w:before="240"/>
            <w:ind w:left="2160"/>
          </w:pPr>
        </w:pPrChange>
      </w:pPr>
      <w:ins w:id="372" w:author="ERCOT 092426" w:date="2026-09-22T09:35:00Z" w16du:dateUtc="2026-09-22T14:35:00Z">
        <w:r>
          <w:t xml:space="preserve">For a PTP </w:t>
        </w:r>
      </w:ins>
      <w:ins w:id="373" w:author="ERCOT 092426" w:date="2026-09-23T15:04:00Z" w16du:dateUtc="2026-09-23T20:04:00Z">
        <w:r w:rsidR="00010666">
          <w:t xml:space="preserve">Obligation </w:t>
        </w:r>
      </w:ins>
      <w:ins w:id="374" w:author="ERCOT 092426" w:date="2026-09-22T09:35:00Z" w16du:dateUtc="2026-09-22T14:35:00Z">
        <w:r>
          <w:t>bid</w:t>
        </w:r>
      </w:ins>
      <w:ins w:id="375" w:author="ERCOT 092426" w:date="2026-09-23T15:04:00Z" w16du:dateUtc="2026-09-23T20:04:00Z">
        <w:r w:rsidR="00010666">
          <w:t xml:space="preserve"> that is not part of a block</w:t>
        </w:r>
      </w:ins>
      <w:ins w:id="376" w:author="ERCOT 092426" w:date="2026-09-22T09:35:00Z" w16du:dateUtc="2026-09-22T14:35:00Z">
        <w:r>
          <w:t>, the bid price is at or above the s</w:t>
        </w:r>
        <w:r w:rsidRPr="00E73677">
          <w:rPr>
            <w:vertAlign w:val="superscript"/>
          </w:rPr>
          <w:t>th</w:t>
        </w:r>
        <w:r>
          <w:t xml:space="preserve"> percentile of the path price for that bid’s hour over the 30 days prior to the Operating Day; or</w:t>
        </w:r>
      </w:ins>
    </w:p>
    <w:p w14:paraId="3E794E3C" w14:textId="0CAD4517" w:rsidR="00E73677" w:rsidRDefault="00E73677">
      <w:pPr>
        <w:pStyle w:val="BodyTextNumbered"/>
        <w:numPr>
          <w:ilvl w:val="0"/>
          <w:numId w:val="24"/>
        </w:numPr>
        <w:spacing w:before="240"/>
        <w:rPr>
          <w:ins w:id="377" w:author="ERCOT 092426" w:date="2026-09-22T09:35:00Z" w16du:dateUtc="2026-09-22T14:35:00Z"/>
        </w:rPr>
        <w:pPrChange w:id="378" w:author="ERCOT 092426" w:date="2026-09-22T09:36:00Z" w16du:dateUtc="2026-09-22T14:36:00Z">
          <w:pPr>
            <w:pStyle w:val="BodyTextNumbered"/>
            <w:spacing w:before="240"/>
            <w:ind w:left="2160"/>
          </w:pPr>
        </w:pPrChange>
      </w:pPr>
      <w:ins w:id="379" w:author="ERCOT 092426" w:date="2026-09-22T09:36:00Z" w16du:dateUtc="2026-09-22T14:36:00Z">
        <w:r>
          <w:t xml:space="preserve">For a </w:t>
        </w:r>
      </w:ins>
      <w:ins w:id="380" w:author="ERCOT 092426" w:date="2026-09-23T15:05:00Z" w16du:dateUtc="2026-09-23T20:05:00Z">
        <w:r w:rsidR="00010666">
          <w:t xml:space="preserve">block of </w:t>
        </w:r>
      </w:ins>
      <w:ins w:id="381" w:author="ERCOT 092426" w:date="2026-09-22T09:36:00Z" w16du:dateUtc="2026-09-22T14:36:00Z">
        <w:r>
          <w:t xml:space="preserve">PTP </w:t>
        </w:r>
      </w:ins>
      <w:ins w:id="382" w:author="ERCOT 092426" w:date="2026-09-23T15:05:00Z" w16du:dateUtc="2026-09-23T20:05:00Z">
        <w:r w:rsidR="00010666">
          <w:t>Obligation</w:t>
        </w:r>
      </w:ins>
      <w:ins w:id="383" w:author="ERCOT 092426" w:date="2026-09-24T14:39:00Z" w16du:dateUtc="2026-09-24T19:39:00Z">
        <w:r w:rsidR="004E7796">
          <w:t xml:space="preserve"> hours</w:t>
        </w:r>
      </w:ins>
      <w:ins w:id="384" w:author="ERCOT 092426" w:date="2026-09-23T15:05:00Z" w16du:dateUtc="2026-09-23T20:05:00Z">
        <w:r w:rsidR="00010666">
          <w:t xml:space="preserve"> being</w:t>
        </w:r>
      </w:ins>
      <w:ins w:id="385" w:author="ERCOT 092426" w:date="2026-09-22T09:36:00Z" w16du:dateUtc="2026-09-22T14:36:00Z">
        <w:r>
          <w:t xml:space="preserve"> bid, the bid pr</w:t>
        </w:r>
      </w:ins>
      <w:ins w:id="386" w:author="ERCOT 092426" w:date="2026-09-22T09:37:00Z" w16du:dateUtc="2026-09-22T14:37:00Z">
        <w:r>
          <w:t>ice is at or above the average of the s</w:t>
        </w:r>
        <w:r w:rsidRPr="00E73677">
          <w:rPr>
            <w:vertAlign w:val="superscript"/>
          </w:rPr>
          <w:t>th</w:t>
        </w:r>
        <w:r>
          <w:t xml:space="preserve"> percentile of the path price for that block’s hours over the 30 days prior to the Operating Day.</w:t>
        </w:r>
      </w:ins>
    </w:p>
    <w:bookmarkEnd w:id="1"/>
    <w:p w14:paraId="035099FA" w14:textId="77777777" w:rsidR="009A3772" w:rsidRDefault="009A3772" w:rsidP="00BC2D06"/>
    <w:p w14:paraId="56792CC4" w14:textId="77777777" w:rsidR="00994612" w:rsidRPr="00887C6A" w:rsidRDefault="00994612" w:rsidP="00994612">
      <w:pPr>
        <w:pStyle w:val="H4"/>
      </w:pPr>
      <w:bookmarkStart w:id="387" w:name="_Toc397670197"/>
      <w:bookmarkStart w:id="388" w:name="_Toc405805799"/>
      <w:bookmarkStart w:id="389" w:name="_Toc214879968"/>
      <w:r w:rsidRPr="00887C6A">
        <w:t>7.9.3.1</w:t>
      </w:r>
      <w:r w:rsidRPr="00887C6A">
        <w:tab/>
        <w:t>DAM Congestion Rent</w:t>
      </w:r>
    </w:p>
    <w:p w14:paraId="01B750C5" w14:textId="77777777" w:rsidR="00994612" w:rsidRPr="00887C6A" w:rsidRDefault="00994612" w:rsidP="00994612">
      <w:pPr>
        <w:pStyle w:val="BodyTextNumbered"/>
      </w:pPr>
      <w:r w:rsidRPr="00887C6A">
        <w:t>(1)</w:t>
      </w:r>
      <w:r w:rsidRPr="00887C6A">
        <w:tab/>
        <w:t>The DAM congestion rent is calculated as the sum of the following payments and charges:</w:t>
      </w:r>
    </w:p>
    <w:p w14:paraId="70A248D1" w14:textId="77777777" w:rsidR="00994612" w:rsidRPr="005D50FD" w:rsidRDefault="00994612" w:rsidP="005D50FD">
      <w:pPr>
        <w:pStyle w:val="BodyTextNumbered"/>
        <w:spacing w:before="240"/>
        <w:ind w:left="1440"/>
      </w:pPr>
      <w:r w:rsidRPr="00887C6A">
        <w:lastRenderedPageBreak/>
        <w:t>(a)</w:t>
      </w:r>
      <w:r w:rsidRPr="00887C6A">
        <w:tab/>
      </w:r>
      <w:r w:rsidRPr="00D476E3">
        <w:t>The total of payments to all QSEs for cleared DAM energy offers, whether through Three-Part Supply Offers, DAM Energy-Only Offer Curves, or cleared sales from the offer portion of Energy Bid/Offer Curves, calculated under Section 4.6.2.1, Day-Ahead Energy Payment;</w:t>
      </w:r>
    </w:p>
    <w:p w14:paraId="1CD05D10" w14:textId="77777777" w:rsidR="00994612" w:rsidRPr="005D50FD" w:rsidRDefault="00994612" w:rsidP="005D50FD">
      <w:pPr>
        <w:pStyle w:val="BodyTextNumbered"/>
        <w:spacing w:before="240"/>
        <w:ind w:left="1440"/>
      </w:pPr>
      <w:r w:rsidRPr="005D50FD">
        <w:t>(b)</w:t>
      </w:r>
      <w:r w:rsidRPr="005D50FD">
        <w:tab/>
        <w:t xml:space="preserve">The total of </w:t>
      </w:r>
      <w:r w:rsidRPr="00D476E3">
        <w:t>charges</w:t>
      </w:r>
      <w:r w:rsidRPr="005D50FD">
        <w:t xml:space="preserve"> to all QSEs for cleared DAM Energy Bids or cleared purchases from the bid portion of Energy Bid/Offer Curves, calculated under Section </w:t>
      </w:r>
      <w:r w:rsidRPr="00D476E3">
        <w:t>4.6.2.2, Day-Ahead Energy Charge</w:t>
      </w:r>
      <w:r w:rsidRPr="005D50FD">
        <w:t>;</w:t>
      </w:r>
      <w:del w:id="390" w:author="ERCOT" w:date="2026-06-29T11:35:00Z" w16du:dateUtc="2026-06-29T16:35:00Z">
        <w:r w:rsidRPr="005D50FD" w:rsidDel="005D50FD">
          <w:delText xml:space="preserve"> and</w:delText>
        </w:r>
      </w:del>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994612" w:rsidRPr="00812ECB" w14:paraId="39A3D402" w14:textId="77777777" w:rsidTr="00EF4DDF">
        <w:tc>
          <w:tcPr>
            <w:tcW w:w="9350" w:type="dxa"/>
            <w:shd w:val="pct12" w:color="auto" w:fill="auto"/>
          </w:tcPr>
          <w:p w14:paraId="008EDED9" w14:textId="77777777" w:rsidR="00994612" w:rsidRPr="00812ECB" w:rsidRDefault="00994612" w:rsidP="00EF4DDF">
            <w:pPr>
              <w:spacing w:before="120" w:after="240"/>
              <w:rPr>
                <w:b/>
                <w:i/>
              </w:rPr>
            </w:pPr>
            <w:r w:rsidRPr="00812ECB">
              <w:rPr>
                <w:b/>
                <w:i/>
              </w:rPr>
              <w:t>[NPRR1</w:t>
            </w:r>
            <w:r>
              <w:rPr>
                <w:b/>
                <w:i/>
              </w:rPr>
              <w:t>188</w:t>
            </w:r>
            <w:r w:rsidRPr="00812ECB">
              <w:rPr>
                <w:b/>
                <w:i/>
              </w:rPr>
              <w:t xml:space="preserve">:  </w:t>
            </w:r>
            <w:r>
              <w:rPr>
                <w:b/>
                <w:i/>
              </w:rPr>
              <w:t>Replace item (b) above with the following upon system implementation</w:t>
            </w:r>
            <w:r w:rsidRPr="00812ECB">
              <w:rPr>
                <w:b/>
                <w:i/>
              </w:rPr>
              <w:t>:]</w:t>
            </w:r>
          </w:p>
          <w:p w14:paraId="0407C882" w14:textId="77777777" w:rsidR="00994612" w:rsidRPr="003F63BD" w:rsidRDefault="00994612" w:rsidP="00EF4DDF">
            <w:pPr>
              <w:spacing w:after="240"/>
              <w:ind w:left="1440" w:hanging="720"/>
              <w:rPr>
                <w:bCs/>
              </w:rPr>
            </w:pPr>
            <w:r w:rsidRPr="00812ECB">
              <w:rPr>
                <w:bCs/>
              </w:rPr>
              <w:t>(b)</w:t>
            </w:r>
            <w:r w:rsidRPr="00812ECB">
              <w:rPr>
                <w:bCs/>
              </w:rPr>
              <w:tab/>
              <w:t xml:space="preserve">The total of </w:t>
            </w:r>
            <w:r w:rsidRPr="00812ECB">
              <w:t>charges</w:t>
            </w:r>
            <w:r w:rsidRPr="00812ECB">
              <w:rPr>
                <w:bCs/>
              </w:rPr>
              <w:t xml:space="preserve"> to all QSEs for cleared DAM Energy Bids </w:t>
            </w:r>
            <w:r w:rsidRPr="003D6C00">
              <w:rPr>
                <w:bCs/>
              </w:rPr>
              <w:t>and Energy Bid Curves</w:t>
            </w:r>
            <w:r w:rsidRPr="00812ECB">
              <w:rPr>
                <w:bCs/>
              </w:rPr>
              <w:t xml:space="preserve">, calculated under Section </w:t>
            </w:r>
            <w:r w:rsidRPr="00812ECB">
              <w:t>4.6.2.2, Day-Ahead Energy Charge</w:t>
            </w:r>
            <w:r w:rsidRPr="00812ECB">
              <w:rPr>
                <w:bCs/>
              </w:rPr>
              <w:t>;</w:t>
            </w:r>
            <w:del w:id="391" w:author="ERCOT" w:date="2026-06-29T11:35:00Z" w16du:dateUtc="2026-06-29T16:35:00Z">
              <w:r w:rsidRPr="00812ECB" w:rsidDel="005D50FD">
                <w:rPr>
                  <w:bCs/>
                </w:rPr>
                <w:delText xml:space="preserve"> an</w:delText>
              </w:r>
              <w:r w:rsidDel="005D50FD">
                <w:rPr>
                  <w:bCs/>
                </w:rPr>
                <w:delText>d</w:delText>
              </w:r>
            </w:del>
          </w:p>
        </w:tc>
      </w:tr>
    </w:tbl>
    <w:p w14:paraId="5D091937" w14:textId="6A4B2869" w:rsidR="00994612" w:rsidRPr="005D50FD" w:rsidRDefault="00994612" w:rsidP="005D50FD">
      <w:pPr>
        <w:pStyle w:val="BodyTextNumbered"/>
        <w:spacing w:before="240"/>
        <w:ind w:left="1440"/>
      </w:pPr>
      <w:r w:rsidRPr="005D50FD">
        <w:t>(c)</w:t>
      </w:r>
      <w:r w:rsidRPr="005D50FD">
        <w:tab/>
        <w:t xml:space="preserve">The total of </w:t>
      </w:r>
      <w:r w:rsidRPr="00887C6A">
        <w:t>charges</w:t>
      </w:r>
      <w:r w:rsidRPr="005D50FD">
        <w:t xml:space="preserve"> or payments to all QSEs for PTP Obligation bids cleared in the DAM, calculated under Section </w:t>
      </w:r>
      <w:r w:rsidRPr="00887C6A">
        <w:t>4.6.3, Settlement for PTP Obligations Bought in DAM</w:t>
      </w:r>
      <w:del w:id="392" w:author="ERCOT" w:date="2026-06-29T11:35:00Z" w16du:dateUtc="2026-06-29T16:35:00Z">
        <w:r w:rsidRPr="005D50FD" w:rsidDel="005D50FD">
          <w:delText>.</w:delText>
        </w:r>
      </w:del>
      <w:ins w:id="393" w:author="ERCOT" w:date="2026-06-29T11:35:00Z" w16du:dateUtc="2026-06-29T16:35:00Z">
        <w:r w:rsidR="005D50FD" w:rsidRPr="005D50FD">
          <w:t>;</w:t>
        </w:r>
      </w:ins>
    </w:p>
    <w:p w14:paraId="41192E51" w14:textId="2272741D" w:rsidR="00994612" w:rsidRDefault="00994612" w:rsidP="005D50FD">
      <w:pPr>
        <w:pStyle w:val="BodyTextNumbered"/>
        <w:spacing w:before="240"/>
        <w:ind w:left="1440"/>
        <w:rPr>
          <w:ins w:id="394" w:author="ERCOT" w:date="2026-06-29T11:36:00Z" w16du:dateUtc="2026-06-29T16:36:00Z"/>
        </w:rPr>
      </w:pPr>
      <w:r w:rsidRPr="005D50FD">
        <w:t>(d)</w:t>
      </w:r>
      <w:r w:rsidRPr="005D50FD">
        <w:tab/>
        <w:t xml:space="preserve">The total of charges to all QSEs for PTP Obligation with Links to an Option bids cleared in the DAM, calculated under Section </w:t>
      </w:r>
      <w:r w:rsidRPr="00887C6A">
        <w:t>4.6.3</w:t>
      </w:r>
      <w:del w:id="395" w:author="ERCOT" w:date="2026-06-29T11:36:00Z" w16du:dateUtc="2026-06-29T16:36:00Z">
        <w:r w:rsidRPr="005D50FD" w:rsidDel="005D50FD">
          <w:delText>.</w:delText>
        </w:r>
      </w:del>
      <w:ins w:id="396" w:author="ERCOT" w:date="2026-06-29T11:36:00Z" w16du:dateUtc="2026-06-29T16:36:00Z">
        <w:r w:rsidR="005D50FD">
          <w:t>; and</w:t>
        </w:r>
      </w:ins>
    </w:p>
    <w:p w14:paraId="2F66EDBE" w14:textId="4A60E8A2" w:rsidR="005D50FD" w:rsidRPr="005D50FD" w:rsidRDefault="005D50FD" w:rsidP="005D50FD">
      <w:pPr>
        <w:pStyle w:val="BodyTextNumbered"/>
        <w:spacing w:before="240"/>
        <w:ind w:left="1440"/>
      </w:pPr>
      <w:ins w:id="397" w:author="ERCOT" w:date="2026-06-29T11:36:00Z" w16du:dateUtc="2026-06-29T16:36:00Z">
        <w:r>
          <w:t>(e)</w:t>
        </w:r>
        <w:r>
          <w:tab/>
          <w:t>The total of charge</w:t>
        </w:r>
      </w:ins>
      <w:ins w:id="398" w:author="ERCOT" w:date="2026-06-29T11:37:00Z" w16du:dateUtc="2026-06-29T16:37:00Z">
        <w:r>
          <w:t>s to all QSEs for inefficient PTP Obligation bids in the DAM calculated under Section 4.6.3.</w:t>
        </w:r>
      </w:ins>
    </w:p>
    <w:p w14:paraId="7E12C35F" w14:textId="77777777" w:rsidR="00994612" w:rsidRPr="00887C6A" w:rsidRDefault="00994612" w:rsidP="00994612">
      <w:pPr>
        <w:pStyle w:val="BodyTextNumbered"/>
      </w:pPr>
      <w:r w:rsidRPr="00887C6A">
        <w:t>(2)</w:t>
      </w:r>
      <w:r w:rsidRPr="00887C6A">
        <w:tab/>
        <w:t>The DAM congestion rent for a given Operating Hour is calculated as follows:</w:t>
      </w:r>
    </w:p>
    <w:p w14:paraId="30DE0D92" w14:textId="4748BC9F" w:rsidR="00994612" w:rsidRPr="00887C6A" w:rsidRDefault="00994612" w:rsidP="00994612">
      <w:pPr>
        <w:pStyle w:val="FormulaBold"/>
      </w:pPr>
      <w:r w:rsidRPr="00887C6A">
        <w:t>DACONGRENT</w:t>
      </w:r>
      <w:r w:rsidRPr="00887C6A">
        <w:tab/>
        <w:t>=</w:t>
      </w:r>
      <w:r w:rsidRPr="00887C6A">
        <w:tab/>
        <w:t>DAESAMTTOT + DAEPAMTTOT + DARTOBLAMTTOT + DARTOBLLOAMTTOT</w:t>
      </w:r>
      <w:ins w:id="399" w:author="ERCOT" w:date="2026-06-29T11:38:00Z" w16du:dateUtc="2026-06-29T16:38:00Z">
        <w:r w:rsidR="005D50FD">
          <w:t xml:space="preserve"> + DAPTPIBAMTTOT</w:t>
        </w:r>
      </w:ins>
    </w:p>
    <w:p w14:paraId="51BB6FD5" w14:textId="77777777" w:rsidR="00994612" w:rsidRPr="00887C6A" w:rsidRDefault="00994612" w:rsidP="00994612">
      <w:pPr>
        <w:pStyle w:val="BodyText"/>
        <w:ind w:firstLine="720"/>
      </w:pPr>
      <w:r w:rsidRPr="00887C6A">
        <w:t>Where:</w:t>
      </w:r>
    </w:p>
    <w:p w14:paraId="1EBE1765" w14:textId="77777777" w:rsidR="00994612" w:rsidRPr="00887C6A" w:rsidRDefault="00994612" w:rsidP="00994612">
      <w:pPr>
        <w:pStyle w:val="Formula"/>
      </w:pPr>
      <w:r w:rsidRPr="00887C6A">
        <w:t>DAESAMTTOT</w:t>
      </w:r>
      <w:r w:rsidRPr="00887C6A">
        <w:tab/>
        <w:t>=</w:t>
      </w:r>
      <w:r w:rsidRPr="00887C6A">
        <w:tab/>
      </w:r>
      <w:r w:rsidRPr="00887C6A">
        <w:rPr>
          <w:position w:val="-22"/>
        </w:rPr>
        <w:object w:dxaOrig="220" w:dyaOrig="460" w14:anchorId="3C56DFD7">
          <v:shape id="_x0000_i1030" type="#_x0000_t75" style="width:14.25pt;height:21.75pt" o:ole="">
            <v:imagedata r:id="rId18" o:title=""/>
          </v:shape>
          <o:OLEObject Type="Embed" ProgID="Equation.3" ShapeID="_x0000_i1030" DrawAspect="Content" ObjectID="_1851774426" r:id="rId19"/>
        </w:object>
      </w:r>
      <w:r w:rsidRPr="00887C6A">
        <w:t xml:space="preserve">DAESAMTQSETOT </w:t>
      </w:r>
      <w:r w:rsidRPr="00887C6A">
        <w:rPr>
          <w:i/>
          <w:vertAlign w:val="subscript"/>
        </w:rPr>
        <w:t>q</w:t>
      </w:r>
    </w:p>
    <w:p w14:paraId="7D944F6F" w14:textId="77777777" w:rsidR="00994612" w:rsidRPr="00887C6A" w:rsidRDefault="00994612" w:rsidP="00994612">
      <w:pPr>
        <w:pStyle w:val="Formula"/>
        <w:rPr>
          <w:i/>
          <w:vertAlign w:val="subscript"/>
        </w:rPr>
      </w:pPr>
      <w:r w:rsidRPr="00887C6A">
        <w:t>DAEPAMTTOT</w:t>
      </w:r>
      <w:r w:rsidRPr="00887C6A">
        <w:tab/>
        <w:t>=</w:t>
      </w:r>
      <w:r w:rsidRPr="00887C6A">
        <w:tab/>
      </w:r>
      <w:r w:rsidRPr="00887C6A">
        <w:rPr>
          <w:position w:val="-22"/>
        </w:rPr>
        <w:object w:dxaOrig="220" w:dyaOrig="460" w14:anchorId="6BD6123F">
          <v:shape id="_x0000_i1031" type="#_x0000_t75" style="width:14.25pt;height:21.75pt" o:ole="">
            <v:imagedata r:id="rId18" o:title=""/>
          </v:shape>
          <o:OLEObject Type="Embed" ProgID="Equation.3" ShapeID="_x0000_i1031" DrawAspect="Content" ObjectID="_1851774427" r:id="rId20"/>
        </w:object>
      </w:r>
      <w:r w:rsidRPr="00887C6A">
        <w:t xml:space="preserve">DAEPAMTQSETOT </w:t>
      </w:r>
      <w:r w:rsidRPr="00887C6A">
        <w:rPr>
          <w:i/>
          <w:vertAlign w:val="subscript"/>
        </w:rPr>
        <w:t>q</w:t>
      </w:r>
    </w:p>
    <w:p w14:paraId="3DB85C0C" w14:textId="77777777" w:rsidR="00994612" w:rsidRPr="00887C6A" w:rsidRDefault="00994612" w:rsidP="00994612">
      <w:pPr>
        <w:pStyle w:val="Formula"/>
        <w:rPr>
          <w:i/>
          <w:vertAlign w:val="subscript"/>
        </w:rPr>
      </w:pPr>
      <w:r w:rsidRPr="00887C6A">
        <w:t>DARTOBLAMTTOT</w:t>
      </w:r>
      <w:r w:rsidRPr="00887C6A">
        <w:tab/>
        <w:t>=</w:t>
      </w:r>
      <w:r w:rsidRPr="00887C6A">
        <w:tab/>
      </w:r>
      <w:r w:rsidRPr="00887C6A">
        <w:rPr>
          <w:position w:val="-22"/>
        </w:rPr>
        <w:object w:dxaOrig="220" w:dyaOrig="460" w14:anchorId="0E86DE3F">
          <v:shape id="_x0000_i1032" type="#_x0000_t75" style="width:14.25pt;height:21.75pt" o:ole="">
            <v:imagedata r:id="rId18" o:title=""/>
          </v:shape>
          <o:OLEObject Type="Embed" ProgID="Equation.3" ShapeID="_x0000_i1032" DrawAspect="Content" ObjectID="_1851774428" r:id="rId21"/>
        </w:object>
      </w:r>
      <w:r w:rsidRPr="00887C6A">
        <w:t xml:space="preserve">DARTOBLAMTQSETOT </w:t>
      </w:r>
      <w:r w:rsidRPr="00887C6A">
        <w:rPr>
          <w:i/>
          <w:vertAlign w:val="subscript"/>
        </w:rPr>
        <w:t>q</w:t>
      </w:r>
    </w:p>
    <w:p w14:paraId="64B0029D" w14:textId="77777777" w:rsidR="00994612" w:rsidRDefault="00994612" w:rsidP="00994612">
      <w:pPr>
        <w:pStyle w:val="Formula"/>
        <w:rPr>
          <w:ins w:id="400" w:author="ERCOT" w:date="2026-06-29T11:38:00Z" w16du:dateUtc="2026-06-29T16:38:00Z"/>
          <w:i/>
          <w:vertAlign w:val="subscript"/>
        </w:rPr>
      </w:pPr>
      <w:r w:rsidRPr="00887C6A">
        <w:t>DARTOBLLOAMTTOT</w:t>
      </w:r>
      <w:r w:rsidRPr="00887C6A">
        <w:tab/>
        <w:t>=</w:t>
      </w:r>
      <w:r w:rsidRPr="00887C6A">
        <w:tab/>
      </w:r>
      <w:r w:rsidRPr="00887C6A">
        <w:rPr>
          <w:position w:val="-22"/>
        </w:rPr>
        <w:object w:dxaOrig="220" w:dyaOrig="460" w14:anchorId="6708C4F7">
          <v:shape id="_x0000_i1033" type="#_x0000_t75" style="width:14.25pt;height:21.75pt" o:ole="">
            <v:imagedata r:id="rId18" o:title=""/>
          </v:shape>
          <o:OLEObject Type="Embed" ProgID="Equation.3" ShapeID="_x0000_i1033" DrawAspect="Content" ObjectID="_1851774429" r:id="rId22"/>
        </w:object>
      </w:r>
      <w:r w:rsidRPr="00887C6A">
        <w:t xml:space="preserve">DARTOBLLOAMTQSETOT </w:t>
      </w:r>
      <w:r w:rsidRPr="00887C6A">
        <w:rPr>
          <w:i/>
          <w:vertAlign w:val="subscript"/>
        </w:rPr>
        <w:t>q</w:t>
      </w:r>
    </w:p>
    <w:p w14:paraId="38B72CC7" w14:textId="74F999BC" w:rsidR="005D50FD" w:rsidRPr="005D50FD" w:rsidRDefault="005D50FD" w:rsidP="005D50FD">
      <w:pPr>
        <w:tabs>
          <w:tab w:val="left" w:pos="2340"/>
          <w:tab w:val="left" w:pos="3420"/>
        </w:tabs>
        <w:spacing w:after="240"/>
        <w:ind w:left="3420" w:hanging="2700"/>
        <w:rPr>
          <w:bCs/>
          <w:iCs/>
        </w:rPr>
      </w:pPr>
      <w:ins w:id="401" w:author="ERCOT" w:date="2026-06-29T11:38:00Z" w16du:dateUtc="2026-06-29T16:38:00Z">
        <w:r w:rsidRPr="00675BF0">
          <w:rPr>
            <w:bCs/>
          </w:rPr>
          <w:t>DA</w:t>
        </w:r>
        <w:r>
          <w:rPr>
            <w:bCs/>
          </w:rPr>
          <w:t>PTPIBAMT</w:t>
        </w:r>
        <w:r w:rsidRPr="00675BF0">
          <w:rPr>
            <w:bCs/>
          </w:rPr>
          <w:t>TOT</w:t>
        </w:r>
        <w:r w:rsidRPr="00675BF0">
          <w:rPr>
            <w:bCs/>
          </w:rPr>
          <w:tab/>
          <w:t>=</w:t>
        </w:r>
        <w:r w:rsidRPr="00675BF0">
          <w:rPr>
            <w:bCs/>
          </w:rPr>
          <w:tab/>
        </w:r>
        <w:r>
          <w:rPr>
            <w:bCs/>
            <w:noProof/>
            <w:position w:val="-22"/>
          </w:rPr>
          <w:drawing>
            <wp:inline distT="0" distB="0" distL="0" distR="0" wp14:anchorId="70AA9D59" wp14:editId="5C635E56">
              <wp:extent cx="142875" cy="285750"/>
              <wp:effectExtent l="0" t="0" r="9525" b="0"/>
              <wp:docPr id="1553082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Pr="00115318">
          <w:rPr>
            <w:b/>
            <w:bCs/>
            <w:sz w:val="20"/>
            <w:szCs w:val="20"/>
            <w:lang w:val="pt-BR"/>
          </w:rPr>
          <w:t xml:space="preserve"> </w:t>
        </w:r>
        <w:r w:rsidRPr="00675BF0">
          <w:rPr>
            <w:bCs/>
          </w:rPr>
          <w:t>DA</w:t>
        </w:r>
        <w:r>
          <w:rPr>
            <w:bCs/>
          </w:rPr>
          <w:t>PTPIBAMT</w:t>
        </w:r>
        <w:r w:rsidRPr="00675BF0">
          <w:rPr>
            <w:bCs/>
          </w:rPr>
          <w:t xml:space="preserve"> </w:t>
        </w:r>
        <w:r w:rsidRPr="00675BF0">
          <w:rPr>
            <w:bCs/>
            <w:i/>
            <w:vertAlign w:val="subscript"/>
          </w:rPr>
          <w:t>q</w:t>
        </w:r>
      </w:ins>
    </w:p>
    <w:p w14:paraId="4F611B19" w14:textId="77777777" w:rsidR="00994612" w:rsidRPr="00887C6A" w:rsidRDefault="00994612" w:rsidP="00994612">
      <w:pPr>
        <w:keepNext/>
      </w:pPr>
      <w:r w:rsidRPr="00887C6A">
        <w:lastRenderedPageBreak/>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787"/>
        <w:gridCol w:w="5859"/>
      </w:tblGrid>
      <w:tr w:rsidR="00994612" w:rsidRPr="00887C6A" w14:paraId="604DE5AE" w14:textId="77777777" w:rsidTr="005D50FD">
        <w:trPr>
          <w:cantSplit/>
          <w:tblHeader/>
        </w:trPr>
        <w:tc>
          <w:tcPr>
            <w:tcW w:w="1446" w:type="pct"/>
          </w:tcPr>
          <w:p w14:paraId="5B5974A8" w14:textId="77777777" w:rsidR="00994612" w:rsidRPr="00887C6A" w:rsidRDefault="00994612" w:rsidP="00EF4DDF">
            <w:pPr>
              <w:pStyle w:val="TableHead"/>
            </w:pPr>
            <w:r w:rsidRPr="00887C6A">
              <w:t>Variable</w:t>
            </w:r>
          </w:p>
        </w:tc>
        <w:tc>
          <w:tcPr>
            <w:tcW w:w="421" w:type="pct"/>
          </w:tcPr>
          <w:p w14:paraId="11DD446D" w14:textId="77777777" w:rsidR="00994612" w:rsidRPr="00887C6A" w:rsidRDefault="00994612" w:rsidP="00EF4DDF">
            <w:pPr>
              <w:pStyle w:val="TableHead"/>
            </w:pPr>
            <w:r w:rsidRPr="00887C6A">
              <w:t>Unit</w:t>
            </w:r>
          </w:p>
        </w:tc>
        <w:tc>
          <w:tcPr>
            <w:tcW w:w="3133" w:type="pct"/>
          </w:tcPr>
          <w:p w14:paraId="7096B295" w14:textId="77777777" w:rsidR="00994612" w:rsidRPr="00887C6A" w:rsidRDefault="00994612" w:rsidP="00EF4DDF">
            <w:pPr>
              <w:pStyle w:val="TableHead"/>
            </w:pPr>
            <w:r w:rsidRPr="00887C6A">
              <w:t>Definition</w:t>
            </w:r>
          </w:p>
        </w:tc>
      </w:tr>
      <w:tr w:rsidR="00994612" w:rsidRPr="00887C6A" w14:paraId="1058FD1A" w14:textId="77777777" w:rsidTr="005D50FD">
        <w:tc>
          <w:tcPr>
            <w:tcW w:w="1446" w:type="pct"/>
          </w:tcPr>
          <w:p w14:paraId="27711F40" w14:textId="77777777" w:rsidR="00994612" w:rsidRPr="00887C6A" w:rsidRDefault="00994612" w:rsidP="00EF4DDF">
            <w:pPr>
              <w:pStyle w:val="TableBody"/>
            </w:pPr>
            <w:r w:rsidRPr="00887C6A">
              <w:t>DACONGRENT</w:t>
            </w:r>
          </w:p>
        </w:tc>
        <w:tc>
          <w:tcPr>
            <w:tcW w:w="421" w:type="pct"/>
          </w:tcPr>
          <w:p w14:paraId="39C8A853" w14:textId="77777777" w:rsidR="00994612" w:rsidRPr="00887C6A" w:rsidRDefault="00994612" w:rsidP="00EF4DDF">
            <w:pPr>
              <w:pStyle w:val="TableBody"/>
              <w:rPr>
                <w:bCs/>
              </w:rPr>
            </w:pPr>
            <w:r w:rsidRPr="00887C6A">
              <w:rPr>
                <w:bCs/>
              </w:rPr>
              <w:t>$</w:t>
            </w:r>
          </w:p>
        </w:tc>
        <w:tc>
          <w:tcPr>
            <w:tcW w:w="3133" w:type="pct"/>
          </w:tcPr>
          <w:p w14:paraId="61EE5C54" w14:textId="77777777" w:rsidR="00994612" w:rsidRPr="00887C6A" w:rsidRDefault="00994612" w:rsidP="00EF4DDF">
            <w:pPr>
              <w:pStyle w:val="TableBody"/>
              <w:rPr>
                <w:bCs/>
                <w:i/>
              </w:rPr>
            </w:pPr>
            <w:r w:rsidRPr="00887C6A">
              <w:rPr>
                <w:bCs/>
                <w:i/>
              </w:rPr>
              <w:t>Day-Ahead Congestion Rent</w:t>
            </w:r>
            <w:r w:rsidRPr="00887C6A">
              <w:rPr>
                <w:bCs/>
              </w:rPr>
              <w:sym w:font="Symbol" w:char="F0BE"/>
            </w:r>
            <w:r w:rsidRPr="00887C6A">
              <w:rPr>
                <w:bCs/>
              </w:rPr>
              <w:t>The congestion rent collected in the DAM for the hour.</w:t>
            </w:r>
          </w:p>
        </w:tc>
      </w:tr>
      <w:tr w:rsidR="00994612" w:rsidRPr="00887C6A" w14:paraId="38DCFF5E" w14:textId="77777777" w:rsidTr="005D50FD">
        <w:trPr>
          <w:cantSplit/>
        </w:trPr>
        <w:tc>
          <w:tcPr>
            <w:tcW w:w="1446" w:type="pct"/>
          </w:tcPr>
          <w:p w14:paraId="40F28837" w14:textId="77777777" w:rsidR="00994612" w:rsidRPr="00887C6A" w:rsidRDefault="00994612" w:rsidP="00EF4DDF">
            <w:pPr>
              <w:pStyle w:val="TableBody"/>
            </w:pPr>
            <w:r w:rsidRPr="00887C6A">
              <w:t>DAESAMTTOT</w:t>
            </w:r>
          </w:p>
        </w:tc>
        <w:tc>
          <w:tcPr>
            <w:tcW w:w="421" w:type="pct"/>
          </w:tcPr>
          <w:p w14:paraId="3360818B" w14:textId="77777777" w:rsidR="00994612" w:rsidRPr="00887C6A" w:rsidRDefault="00994612" w:rsidP="00EF4DDF">
            <w:pPr>
              <w:pStyle w:val="TableBody"/>
              <w:rPr>
                <w:bCs/>
              </w:rPr>
            </w:pPr>
            <w:r w:rsidRPr="00887C6A">
              <w:rPr>
                <w:bCs/>
              </w:rPr>
              <w:t>$</w:t>
            </w:r>
          </w:p>
        </w:tc>
        <w:tc>
          <w:tcPr>
            <w:tcW w:w="3133" w:type="pct"/>
          </w:tcPr>
          <w:p w14:paraId="185689FD" w14:textId="77777777" w:rsidR="00994612" w:rsidRPr="00887C6A" w:rsidRDefault="00994612" w:rsidP="00EF4DDF">
            <w:pPr>
              <w:pStyle w:val="TableBody"/>
              <w:rPr>
                <w:bCs/>
              </w:rPr>
            </w:pPr>
            <w:r w:rsidRPr="00D476E3">
              <w:rPr>
                <w:bCs/>
                <w:i/>
              </w:rPr>
              <w:t>Day-Ahead Energy Sale Amount Total</w:t>
            </w:r>
            <w:r w:rsidRPr="00D476E3">
              <w:rPr>
                <w:rFonts w:ascii="Symbol" w:eastAsia="Symbol" w:hAnsi="Symbol" w:cs="Symbol"/>
                <w:bCs/>
              </w:rPr>
              <w:t>¾</w:t>
            </w:r>
            <w:r w:rsidRPr="00D476E3">
              <w:rPr>
                <w:bCs/>
              </w:rPr>
              <w:t xml:space="preserve">The total payment to all QSEs for cleared DAM energy offers, whether through Three-Part Supply Offers, DAM Energy-Only Offer Curves, or cleared sales from the offer portion of Energy Bid/Offer Curves, for the </w:t>
            </w:r>
            <w:r w:rsidRPr="00D476E3">
              <w:t>hour</w:t>
            </w:r>
            <w:r w:rsidRPr="00D476E3">
              <w:rPr>
                <w:bCs/>
              </w:rPr>
              <w:t>.</w:t>
            </w:r>
          </w:p>
          <w:p w14:paraId="4AF8763E" w14:textId="77777777" w:rsidR="00994612" w:rsidRPr="00887C6A" w:rsidRDefault="00994612" w:rsidP="00EF4DDF">
            <w:pPr>
              <w:pStyle w:val="TableBody"/>
              <w:rPr>
                <w:bCs/>
              </w:rPr>
            </w:pPr>
          </w:p>
        </w:tc>
      </w:tr>
      <w:tr w:rsidR="00994612" w:rsidRPr="00887C6A" w14:paraId="71D8D0FF" w14:textId="77777777" w:rsidTr="005D50FD">
        <w:trPr>
          <w:cantSplit/>
        </w:trPr>
        <w:tc>
          <w:tcPr>
            <w:tcW w:w="1446" w:type="pct"/>
          </w:tcPr>
          <w:p w14:paraId="113D80A2" w14:textId="77777777" w:rsidR="00994612" w:rsidRPr="00887C6A" w:rsidRDefault="00994612" w:rsidP="00EF4DDF">
            <w:pPr>
              <w:pStyle w:val="TableBody"/>
              <w:rPr>
                <w:bCs/>
              </w:rPr>
            </w:pPr>
            <w:r w:rsidRPr="00887C6A">
              <w:rPr>
                <w:bCs/>
              </w:rPr>
              <w:t>DAEPAMTTOT</w:t>
            </w:r>
          </w:p>
        </w:tc>
        <w:tc>
          <w:tcPr>
            <w:tcW w:w="421" w:type="pct"/>
          </w:tcPr>
          <w:p w14:paraId="7F7C8543" w14:textId="77777777" w:rsidR="00994612" w:rsidRPr="00887C6A" w:rsidRDefault="00994612" w:rsidP="00EF4DDF">
            <w:pPr>
              <w:pStyle w:val="TableBody"/>
              <w:rPr>
                <w:bCs/>
              </w:rPr>
            </w:pPr>
            <w:r w:rsidRPr="00887C6A">
              <w:rPr>
                <w:bCs/>
              </w:rPr>
              <w:t>$</w:t>
            </w:r>
          </w:p>
        </w:tc>
        <w:tc>
          <w:tcPr>
            <w:tcW w:w="3133" w:type="pct"/>
          </w:tcPr>
          <w:p w14:paraId="6711674E" w14:textId="77777777" w:rsidR="00994612" w:rsidRPr="00887C6A" w:rsidRDefault="00994612" w:rsidP="00EF4DDF">
            <w:pPr>
              <w:pStyle w:val="TableBody"/>
              <w:rPr>
                <w:bCs/>
              </w:rPr>
            </w:pPr>
            <w:r w:rsidRPr="00D476E3">
              <w:rPr>
                <w:bCs/>
                <w:i/>
              </w:rPr>
              <w:t>Day-Ahead Energy Purchase Amount Total</w:t>
            </w:r>
            <w:r w:rsidRPr="00D476E3">
              <w:rPr>
                <w:rFonts w:ascii="Symbol" w:eastAsia="Symbol" w:hAnsi="Symbol" w:cs="Symbol"/>
                <w:bCs/>
              </w:rPr>
              <w:t>¾</w:t>
            </w:r>
            <w:r w:rsidRPr="00D476E3">
              <w:rPr>
                <w:bCs/>
              </w:rPr>
              <w:t xml:space="preserve">The total charge to all QSEs for cleared DAM Energy Bids or cleared purchases from the bid portion of Energy Bid/Offer Curves for the </w:t>
            </w:r>
            <w:r w:rsidRPr="00D476E3">
              <w:t>hour</w:t>
            </w:r>
            <w:r w:rsidRPr="00D476E3">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5633"/>
            </w:tblGrid>
            <w:tr w:rsidR="00994612" w:rsidRPr="00887C6A" w14:paraId="6666CD26" w14:textId="77777777" w:rsidTr="00EF4DDF">
              <w:tc>
                <w:tcPr>
                  <w:tcW w:w="9576" w:type="dxa"/>
                  <w:shd w:val="pct12" w:color="auto" w:fill="auto"/>
                </w:tcPr>
                <w:p w14:paraId="21B500DE" w14:textId="77777777" w:rsidR="00994612" w:rsidRPr="00887C6A" w:rsidRDefault="00994612" w:rsidP="00EF4DDF">
                  <w:pPr>
                    <w:pStyle w:val="BodyTextNumbered"/>
                    <w:spacing w:before="120"/>
                    <w:ind w:left="0" w:firstLine="0"/>
                    <w:rPr>
                      <w:b/>
                      <w:i/>
                      <w:iCs w:val="0"/>
                    </w:rPr>
                  </w:pPr>
                  <w:r w:rsidRPr="00887C6A">
                    <w:rPr>
                      <w:b/>
                      <w:i/>
                      <w:iCs w:val="0"/>
                    </w:rPr>
                    <w:t>[</w:t>
                  </w:r>
                  <w:r>
                    <w:rPr>
                      <w:b/>
                      <w:i/>
                      <w:iCs w:val="0"/>
                    </w:rPr>
                    <w:t>NPRR1188</w:t>
                  </w:r>
                  <w:r w:rsidRPr="00887C6A">
                    <w:rPr>
                      <w:b/>
                      <w:i/>
                      <w:iCs w:val="0"/>
                    </w:rPr>
                    <w:t xml:space="preserve">: </w:t>
                  </w:r>
                  <w:r>
                    <w:rPr>
                      <w:b/>
                      <w:i/>
                      <w:iCs w:val="0"/>
                    </w:rPr>
                    <w:t xml:space="preserve"> Replace definition above with the following</w:t>
                  </w:r>
                  <w:r w:rsidRPr="00887C6A">
                    <w:rPr>
                      <w:b/>
                      <w:i/>
                      <w:iCs w:val="0"/>
                    </w:rPr>
                    <w:t xml:space="preserve"> upon system implementation:]</w:t>
                  </w:r>
                </w:p>
                <w:p w14:paraId="37EEFCD8" w14:textId="77777777" w:rsidR="00994612" w:rsidRPr="00202A9B" w:rsidRDefault="00994612" w:rsidP="00EF4DDF">
                  <w:pPr>
                    <w:pStyle w:val="TableBody"/>
                    <w:rPr>
                      <w:bCs/>
                    </w:rPr>
                  </w:pPr>
                  <w:r w:rsidRPr="00812ECB">
                    <w:rPr>
                      <w:bCs/>
                      <w:i/>
                    </w:rPr>
                    <w:t>Day-Ahead Energy Purchase Amount Total</w:t>
                  </w:r>
                  <w:r w:rsidRPr="00812ECB">
                    <w:rPr>
                      <w:bCs/>
                    </w:rPr>
                    <w:sym w:font="Symbol" w:char="F0BE"/>
                  </w:r>
                  <w:r w:rsidRPr="00812ECB">
                    <w:rPr>
                      <w:bCs/>
                    </w:rPr>
                    <w:t xml:space="preserve">The total charge to all QSEs for DAM Energy Bids and Energy Bid Curves, cleared in the DAM, for the </w:t>
                  </w:r>
                  <w:r w:rsidRPr="00812ECB">
                    <w:t>hour</w:t>
                  </w:r>
                  <w:r w:rsidRPr="00812ECB">
                    <w:rPr>
                      <w:bCs/>
                    </w:rPr>
                    <w:t>.</w:t>
                  </w:r>
                </w:p>
              </w:tc>
            </w:tr>
          </w:tbl>
          <w:p w14:paraId="10D90D1D" w14:textId="77777777" w:rsidR="00994612" w:rsidRPr="00887C6A" w:rsidRDefault="00994612" w:rsidP="00EF4DDF">
            <w:pPr>
              <w:pStyle w:val="TableBody"/>
              <w:rPr>
                <w:bCs/>
              </w:rPr>
            </w:pPr>
          </w:p>
        </w:tc>
      </w:tr>
      <w:tr w:rsidR="00994612" w:rsidRPr="00887C6A" w14:paraId="3484C9F8" w14:textId="77777777" w:rsidTr="005D50FD">
        <w:trPr>
          <w:cantSplit/>
        </w:trPr>
        <w:tc>
          <w:tcPr>
            <w:tcW w:w="1446" w:type="pct"/>
          </w:tcPr>
          <w:p w14:paraId="25D6C112" w14:textId="77777777" w:rsidR="00994612" w:rsidRPr="00887C6A" w:rsidRDefault="00994612" w:rsidP="00EF4DDF">
            <w:pPr>
              <w:pStyle w:val="TableBody"/>
              <w:rPr>
                <w:bCs/>
              </w:rPr>
            </w:pPr>
            <w:r w:rsidRPr="00887C6A">
              <w:rPr>
                <w:bCs/>
              </w:rPr>
              <w:t>DARTOBLAMTTOT</w:t>
            </w:r>
          </w:p>
        </w:tc>
        <w:tc>
          <w:tcPr>
            <w:tcW w:w="421" w:type="pct"/>
          </w:tcPr>
          <w:p w14:paraId="3AB9A1E3" w14:textId="77777777" w:rsidR="00994612" w:rsidRPr="00887C6A" w:rsidRDefault="00994612" w:rsidP="00EF4DDF">
            <w:pPr>
              <w:pStyle w:val="TableBody"/>
              <w:rPr>
                <w:bCs/>
              </w:rPr>
            </w:pPr>
            <w:r w:rsidRPr="00887C6A">
              <w:rPr>
                <w:bCs/>
              </w:rPr>
              <w:t>$</w:t>
            </w:r>
          </w:p>
        </w:tc>
        <w:tc>
          <w:tcPr>
            <w:tcW w:w="3133" w:type="pct"/>
          </w:tcPr>
          <w:p w14:paraId="7E844CD7" w14:textId="77777777" w:rsidR="00994612" w:rsidRPr="00887C6A" w:rsidRDefault="00994612" w:rsidP="00EF4DDF">
            <w:pPr>
              <w:pStyle w:val="TableBody"/>
              <w:rPr>
                <w:bCs/>
              </w:rPr>
            </w:pPr>
            <w:r w:rsidRPr="00887C6A">
              <w:rPr>
                <w:bCs/>
                <w:i/>
              </w:rPr>
              <w:t>Day-Ahead Real-Time Obligation Amount Total</w:t>
            </w:r>
            <w:r w:rsidRPr="00887C6A">
              <w:rPr>
                <w:bCs/>
              </w:rPr>
              <w:sym w:font="Symbol" w:char="F0BE"/>
            </w:r>
            <w:r w:rsidRPr="00887C6A">
              <w:rPr>
                <w:bCs/>
              </w:rPr>
              <w:t xml:space="preserve">The net total charge or payment to all QSEs for cleared PTP Obligation bids in the DAM for the </w:t>
            </w:r>
            <w:r w:rsidRPr="00887C6A">
              <w:t>hour</w:t>
            </w:r>
            <w:r w:rsidRPr="00887C6A">
              <w:rPr>
                <w:bCs/>
              </w:rPr>
              <w:t>.</w:t>
            </w:r>
          </w:p>
        </w:tc>
      </w:tr>
      <w:tr w:rsidR="00994612" w:rsidRPr="00887C6A" w14:paraId="7C29A379" w14:textId="77777777" w:rsidTr="005D50FD">
        <w:trPr>
          <w:cantSplit/>
        </w:trPr>
        <w:tc>
          <w:tcPr>
            <w:tcW w:w="1446" w:type="pct"/>
          </w:tcPr>
          <w:p w14:paraId="6544FE4A" w14:textId="77777777" w:rsidR="00994612" w:rsidRPr="00887C6A" w:rsidRDefault="00994612" w:rsidP="00EF4DDF">
            <w:pPr>
              <w:pStyle w:val="TableBody"/>
              <w:rPr>
                <w:bCs/>
              </w:rPr>
            </w:pPr>
            <w:r w:rsidRPr="00887C6A">
              <w:t>DARTOBLLOAMTTOT</w:t>
            </w:r>
          </w:p>
        </w:tc>
        <w:tc>
          <w:tcPr>
            <w:tcW w:w="421" w:type="pct"/>
          </w:tcPr>
          <w:p w14:paraId="22DC5CDD" w14:textId="77777777" w:rsidR="00994612" w:rsidRPr="00887C6A" w:rsidRDefault="00994612" w:rsidP="00EF4DDF">
            <w:pPr>
              <w:pStyle w:val="TableBody"/>
              <w:rPr>
                <w:bCs/>
              </w:rPr>
            </w:pPr>
            <w:r w:rsidRPr="00887C6A">
              <w:rPr>
                <w:bCs/>
              </w:rPr>
              <w:t>$</w:t>
            </w:r>
          </w:p>
        </w:tc>
        <w:tc>
          <w:tcPr>
            <w:tcW w:w="3133" w:type="pct"/>
          </w:tcPr>
          <w:p w14:paraId="7AE3470C" w14:textId="77777777" w:rsidR="00994612" w:rsidRPr="00887C6A" w:rsidRDefault="00994612" w:rsidP="00EF4DDF">
            <w:pPr>
              <w:pStyle w:val="TableBody"/>
              <w:rPr>
                <w:bCs/>
                <w:i/>
              </w:rPr>
            </w:pPr>
            <w:r w:rsidRPr="00887C6A">
              <w:rPr>
                <w:bCs/>
                <w:i/>
              </w:rPr>
              <w:t>Day-Ahead Real-Time Obligation with Links to an Option Amount Total</w:t>
            </w:r>
            <w:r w:rsidRPr="00887C6A">
              <w:rPr>
                <w:bCs/>
              </w:rPr>
              <w:sym w:font="Symbol" w:char="F0BE"/>
            </w:r>
            <w:r w:rsidRPr="00887C6A">
              <w:rPr>
                <w:bCs/>
              </w:rPr>
              <w:t xml:space="preserve">The net total charge to all QSEs for charge to QSE </w:t>
            </w:r>
            <w:r w:rsidRPr="00887C6A">
              <w:rPr>
                <w:bCs/>
                <w:i/>
              </w:rPr>
              <w:t>q</w:t>
            </w:r>
            <w:r w:rsidRPr="00887C6A">
              <w:rPr>
                <w:bCs/>
              </w:rPr>
              <w:t xml:space="preserve"> for a PTP Obligation with Links to an Option Bid cleared in the DAM with the source </w:t>
            </w:r>
            <w:r w:rsidRPr="00887C6A">
              <w:rPr>
                <w:bCs/>
                <w:i/>
              </w:rPr>
              <w:t>j</w:t>
            </w:r>
            <w:r w:rsidRPr="00887C6A">
              <w:rPr>
                <w:bCs/>
              </w:rPr>
              <w:t xml:space="preserve"> and the sink </w:t>
            </w:r>
            <w:r w:rsidRPr="00887C6A">
              <w:rPr>
                <w:bCs/>
                <w:i/>
              </w:rPr>
              <w:t>k</w:t>
            </w:r>
            <w:r w:rsidRPr="00887C6A">
              <w:rPr>
                <w:bCs/>
              </w:rPr>
              <w:t xml:space="preserve">, for the </w:t>
            </w:r>
            <w:r w:rsidRPr="00887C6A">
              <w:t>hour</w:t>
            </w:r>
            <w:r w:rsidRPr="00887C6A">
              <w:rPr>
                <w:bCs/>
              </w:rPr>
              <w:t>.</w:t>
            </w:r>
          </w:p>
        </w:tc>
      </w:tr>
      <w:tr w:rsidR="005D50FD" w:rsidRPr="00887C6A" w14:paraId="59421D05" w14:textId="77777777" w:rsidTr="005D50FD">
        <w:trPr>
          <w:cantSplit/>
          <w:ins w:id="402" w:author="ERCOT" w:date="2026-06-29T11:40:00Z"/>
        </w:trPr>
        <w:tc>
          <w:tcPr>
            <w:tcW w:w="1446" w:type="pct"/>
          </w:tcPr>
          <w:p w14:paraId="4B929CD0" w14:textId="35A39B97" w:rsidR="005D50FD" w:rsidRPr="00887C6A" w:rsidRDefault="005D50FD" w:rsidP="005D50FD">
            <w:pPr>
              <w:pStyle w:val="TableBody"/>
              <w:rPr>
                <w:ins w:id="403" w:author="ERCOT" w:date="2026-06-29T11:40:00Z" w16du:dateUtc="2026-06-29T16:40:00Z"/>
              </w:rPr>
            </w:pPr>
            <w:ins w:id="404" w:author="ERCOT" w:date="2026-06-29T11:41:00Z" w16du:dateUtc="2026-06-29T16:41:00Z">
              <w:r w:rsidRPr="005D50FD">
                <w:rPr>
                  <w:lang w:val="pt-BR"/>
                </w:rPr>
                <w:t>DAPTPIBAMTTOT</w:t>
              </w:r>
            </w:ins>
          </w:p>
        </w:tc>
        <w:tc>
          <w:tcPr>
            <w:tcW w:w="421" w:type="pct"/>
          </w:tcPr>
          <w:p w14:paraId="5296C675" w14:textId="6094B038" w:rsidR="005D50FD" w:rsidRPr="00887C6A" w:rsidRDefault="005D50FD" w:rsidP="005D50FD">
            <w:pPr>
              <w:pStyle w:val="TableBody"/>
              <w:rPr>
                <w:ins w:id="405" w:author="ERCOT" w:date="2026-06-29T11:40:00Z" w16du:dateUtc="2026-06-29T16:40:00Z"/>
                <w:bCs/>
              </w:rPr>
            </w:pPr>
            <w:ins w:id="406" w:author="ERCOT" w:date="2026-06-29T11:41:00Z" w16du:dateUtc="2026-06-29T16:41:00Z">
              <w:r>
                <w:rPr>
                  <w:bCs/>
                </w:rPr>
                <w:t>$</w:t>
              </w:r>
            </w:ins>
          </w:p>
        </w:tc>
        <w:tc>
          <w:tcPr>
            <w:tcW w:w="3133" w:type="pct"/>
          </w:tcPr>
          <w:p w14:paraId="7D4849BF" w14:textId="43392F4F" w:rsidR="005D50FD" w:rsidRPr="00887C6A" w:rsidRDefault="005D50FD" w:rsidP="005D50FD">
            <w:pPr>
              <w:pStyle w:val="TableBody"/>
              <w:rPr>
                <w:ins w:id="407" w:author="ERCOT" w:date="2026-06-29T11:40:00Z" w16du:dateUtc="2026-06-29T16:40:00Z"/>
                <w:bCs/>
                <w:i/>
              </w:rPr>
            </w:pPr>
            <w:ins w:id="408" w:author="ERCOT" w:date="2026-06-29T11:41:00Z" w16du:dateUtc="2026-06-29T16:41:00Z">
              <w:r w:rsidRPr="00E205EE">
                <w:rPr>
                  <w:i/>
                </w:rPr>
                <w:t xml:space="preserve">Day-Ahead PTP </w:t>
              </w:r>
              <w:r>
                <w:rPr>
                  <w:i/>
                </w:rPr>
                <w:t>Inefficient</w:t>
              </w:r>
              <w:r w:rsidRPr="00E205EE">
                <w:rPr>
                  <w:i/>
                </w:rPr>
                <w:t xml:space="preserve"> Bid Amount</w:t>
              </w:r>
              <w:r>
                <w:rPr>
                  <w:i/>
                </w:rPr>
                <w:t xml:space="preserve"> Total</w:t>
              </w:r>
              <w:r w:rsidRPr="00887C6A">
                <w:rPr>
                  <w:bCs/>
                </w:rPr>
                <w:sym w:font="Symbol" w:char="F0BE"/>
              </w:r>
              <w:r w:rsidRPr="001F144B">
                <w:t xml:space="preserve">The </w:t>
              </w:r>
              <w:r>
                <w:t xml:space="preserve">total </w:t>
              </w:r>
              <w:r w:rsidRPr="001F144B">
                <w:t xml:space="preserve">charge to </w:t>
              </w:r>
              <w:r>
                <w:t xml:space="preserve">all </w:t>
              </w:r>
              <w:r w:rsidRPr="001F144B">
                <w:t>QSE</w:t>
              </w:r>
              <w:r>
                <w:t>s for inefficient PTP Obligation Bids in the DAM, for the hour.</w:t>
              </w:r>
            </w:ins>
          </w:p>
        </w:tc>
      </w:tr>
      <w:tr w:rsidR="00994612" w:rsidRPr="00887C6A" w14:paraId="0708C93B" w14:textId="77777777" w:rsidTr="005D50FD">
        <w:trPr>
          <w:cantSplit/>
        </w:trPr>
        <w:tc>
          <w:tcPr>
            <w:tcW w:w="1446" w:type="pct"/>
          </w:tcPr>
          <w:p w14:paraId="64714C92" w14:textId="77777777" w:rsidR="00994612" w:rsidRPr="00887C6A" w:rsidRDefault="00994612" w:rsidP="00EF4DDF">
            <w:pPr>
              <w:pStyle w:val="TableBody"/>
              <w:rPr>
                <w:bCs/>
              </w:rPr>
            </w:pPr>
            <w:r w:rsidRPr="00887C6A">
              <w:rPr>
                <w:bCs/>
              </w:rPr>
              <w:t xml:space="preserve">DAESAMTQSETOT </w:t>
            </w:r>
            <w:r w:rsidRPr="008F3BDD">
              <w:rPr>
                <w:bCs/>
                <w:i/>
                <w:vertAlign w:val="subscript"/>
              </w:rPr>
              <w:t>q</w:t>
            </w:r>
          </w:p>
        </w:tc>
        <w:tc>
          <w:tcPr>
            <w:tcW w:w="421" w:type="pct"/>
          </w:tcPr>
          <w:p w14:paraId="6993615E" w14:textId="77777777" w:rsidR="00994612" w:rsidRPr="00887C6A" w:rsidRDefault="00994612" w:rsidP="00EF4DDF">
            <w:pPr>
              <w:pStyle w:val="TableBody"/>
              <w:rPr>
                <w:bCs/>
              </w:rPr>
            </w:pPr>
            <w:r w:rsidRPr="00887C6A">
              <w:rPr>
                <w:bCs/>
              </w:rPr>
              <w:t>$</w:t>
            </w:r>
          </w:p>
        </w:tc>
        <w:tc>
          <w:tcPr>
            <w:tcW w:w="3133" w:type="pct"/>
          </w:tcPr>
          <w:p w14:paraId="560B354E" w14:textId="77777777" w:rsidR="00994612" w:rsidRPr="00887C6A" w:rsidRDefault="00994612" w:rsidP="00EF4DDF">
            <w:pPr>
              <w:pStyle w:val="TableBody"/>
              <w:rPr>
                <w:bCs/>
              </w:rPr>
            </w:pPr>
            <w:r w:rsidRPr="00D476E3">
              <w:rPr>
                <w:bCs/>
                <w:i/>
              </w:rPr>
              <w:t>Day-Ahead Energy Sale Amount QSE Total per QSE</w:t>
            </w:r>
            <w:r w:rsidRPr="00D476E3">
              <w:rPr>
                <w:rFonts w:ascii="Symbol" w:eastAsia="Symbol" w:hAnsi="Symbol" w:cs="Symbol"/>
                <w:bCs/>
              </w:rPr>
              <w:t>¾</w:t>
            </w:r>
            <w:r w:rsidRPr="00D476E3">
              <w:rPr>
                <w:bCs/>
              </w:rPr>
              <w:t xml:space="preserve">The total payment to QSE </w:t>
            </w:r>
            <w:r w:rsidRPr="00D476E3">
              <w:rPr>
                <w:bCs/>
                <w:i/>
              </w:rPr>
              <w:t>q</w:t>
            </w:r>
            <w:r w:rsidRPr="00D476E3">
              <w:rPr>
                <w:bCs/>
              </w:rPr>
              <w:t xml:space="preserve"> for cleared DAM energy offers, whether through Three-Part Supply Offers, DAM Energy-Only Offer Curves, or cleared sales from the offer portion of Energy Bid/Offer Curves, for the </w:t>
            </w:r>
            <w:r w:rsidRPr="00D476E3">
              <w:t>hour</w:t>
            </w:r>
            <w:r w:rsidRPr="00D476E3">
              <w:rPr>
                <w:bCs/>
              </w:rPr>
              <w:t>.  See item (2) of Section 4.6.2.1.</w:t>
            </w:r>
            <w:r w:rsidRPr="00887C6A" w:rsidDel="00FA0A71">
              <w:rPr>
                <w:bCs/>
                <w:i/>
              </w:rPr>
              <w:t xml:space="preserve"> </w:t>
            </w:r>
          </w:p>
        </w:tc>
      </w:tr>
      <w:tr w:rsidR="00994612" w:rsidRPr="00887C6A" w14:paraId="18E5B9BA" w14:textId="77777777" w:rsidTr="005D50FD">
        <w:trPr>
          <w:cantSplit/>
        </w:trPr>
        <w:tc>
          <w:tcPr>
            <w:tcW w:w="1446" w:type="pct"/>
          </w:tcPr>
          <w:p w14:paraId="771C9261" w14:textId="77777777" w:rsidR="00994612" w:rsidRPr="00887C6A" w:rsidRDefault="00994612" w:rsidP="00EF4DDF">
            <w:pPr>
              <w:pStyle w:val="TableBody"/>
              <w:rPr>
                <w:bCs/>
              </w:rPr>
            </w:pPr>
            <w:r w:rsidRPr="00887C6A">
              <w:rPr>
                <w:bCs/>
              </w:rPr>
              <w:t xml:space="preserve">DAEPAMTQSETOT </w:t>
            </w:r>
            <w:r w:rsidRPr="008F3BDD">
              <w:rPr>
                <w:bCs/>
                <w:i/>
                <w:vertAlign w:val="subscript"/>
              </w:rPr>
              <w:t>q</w:t>
            </w:r>
          </w:p>
        </w:tc>
        <w:tc>
          <w:tcPr>
            <w:tcW w:w="421" w:type="pct"/>
          </w:tcPr>
          <w:p w14:paraId="1E288B0D" w14:textId="77777777" w:rsidR="00994612" w:rsidRPr="00887C6A" w:rsidRDefault="00994612" w:rsidP="00EF4DDF">
            <w:pPr>
              <w:pStyle w:val="TableBody"/>
              <w:rPr>
                <w:bCs/>
              </w:rPr>
            </w:pPr>
            <w:r w:rsidRPr="00887C6A">
              <w:rPr>
                <w:bCs/>
              </w:rPr>
              <w:t>$</w:t>
            </w:r>
          </w:p>
        </w:tc>
        <w:tc>
          <w:tcPr>
            <w:tcW w:w="3133" w:type="pct"/>
          </w:tcPr>
          <w:p w14:paraId="146B3649" w14:textId="77777777" w:rsidR="00994612" w:rsidRPr="00887C6A" w:rsidRDefault="00994612" w:rsidP="00EF4DDF">
            <w:pPr>
              <w:pStyle w:val="TableBody"/>
              <w:rPr>
                <w:bCs/>
              </w:rPr>
            </w:pPr>
            <w:r w:rsidRPr="00D476E3">
              <w:rPr>
                <w:bCs/>
                <w:i/>
              </w:rPr>
              <w:t>Day-Ahead Energy Purchase Amount QSE Total per QSE</w:t>
            </w:r>
            <w:r w:rsidRPr="00D476E3">
              <w:rPr>
                <w:rFonts w:ascii="Symbol" w:eastAsia="Symbol" w:hAnsi="Symbol" w:cs="Symbol"/>
                <w:bCs/>
              </w:rPr>
              <w:t>¾</w:t>
            </w:r>
            <w:r w:rsidRPr="00D476E3">
              <w:rPr>
                <w:bCs/>
              </w:rPr>
              <w:t xml:space="preserve">The total charge to QSE </w:t>
            </w:r>
            <w:r w:rsidRPr="00D476E3">
              <w:rPr>
                <w:bCs/>
                <w:i/>
              </w:rPr>
              <w:t>q</w:t>
            </w:r>
            <w:r w:rsidRPr="00D476E3">
              <w:rPr>
                <w:bCs/>
              </w:rPr>
              <w:t xml:space="preserve"> for cleared DAM Energy Bids or cleared purchases from the bid portion of Energy Bid/Offer Curves for the hour</w:t>
            </w:r>
            <w:r w:rsidRPr="00D476E3">
              <w:t>.  See item (2) of Section 4.6.2.2.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5633"/>
            </w:tblGrid>
            <w:tr w:rsidR="00994612" w:rsidRPr="00887C6A" w14:paraId="6E553BE6" w14:textId="77777777" w:rsidTr="00EF4DDF">
              <w:tc>
                <w:tcPr>
                  <w:tcW w:w="9576" w:type="dxa"/>
                  <w:shd w:val="pct12" w:color="auto" w:fill="auto"/>
                </w:tcPr>
                <w:p w14:paraId="700E49B6" w14:textId="77777777" w:rsidR="00994612" w:rsidRPr="00887C6A" w:rsidRDefault="00994612" w:rsidP="00EF4DDF">
                  <w:pPr>
                    <w:pStyle w:val="BodyTextNumbered"/>
                    <w:spacing w:before="120"/>
                    <w:ind w:left="0" w:firstLine="0"/>
                    <w:rPr>
                      <w:b/>
                      <w:i/>
                      <w:iCs w:val="0"/>
                    </w:rPr>
                  </w:pPr>
                  <w:r w:rsidRPr="00887C6A">
                    <w:rPr>
                      <w:b/>
                      <w:i/>
                      <w:iCs w:val="0"/>
                    </w:rPr>
                    <w:t>[</w:t>
                  </w:r>
                  <w:r>
                    <w:rPr>
                      <w:b/>
                      <w:i/>
                      <w:iCs w:val="0"/>
                    </w:rPr>
                    <w:t>NPRR1188</w:t>
                  </w:r>
                  <w:r w:rsidRPr="00887C6A">
                    <w:rPr>
                      <w:b/>
                      <w:i/>
                      <w:iCs w:val="0"/>
                    </w:rPr>
                    <w:t xml:space="preserve">: </w:t>
                  </w:r>
                  <w:r>
                    <w:rPr>
                      <w:b/>
                      <w:i/>
                      <w:iCs w:val="0"/>
                    </w:rPr>
                    <w:t xml:space="preserve"> Replace definition above with the following</w:t>
                  </w:r>
                  <w:r w:rsidRPr="00887C6A">
                    <w:rPr>
                      <w:b/>
                      <w:i/>
                      <w:iCs w:val="0"/>
                    </w:rPr>
                    <w:t xml:space="preserve"> upon system implementation:]</w:t>
                  </w:r>
                </w:p>
                <w:p w14:paraId="6F2EB7FC" w14:textId="77777777" w:rsidR="00994612" w:rsidRPr="00202A9B" w:rsidRDefault="00994612" w:rsidP="00EF4DDF">
                  <w:pPr>
                    <w:pStyle w:val="TableBody"/>
                    <w:rPr>
                      <w:bCs/>
                    </w:rPr>
                  </w:pPr>
                  <w:r w:rsidRPr="00812ECB">
                    <w:rPr>
                      <w:bCs/>
                      <w:i/>
                    </w:rPr>
                    <w:t>Day-Ahead Energy Purchase Amount QSE Total per QSE</w:t>
                  </w:r>
                  <w:r w:rsidRPr="00812ECB">
                    <w:rPr>
                      <w:bCs/>
                    </w:rPr>
                    <w:sym w:font="Symbol" w:char="F0BE"/>
                  </w:r>
                  <w:r w:rsidRPr="00812ECB">
                    <w:rPr>
                      <w:bCs/>
                    </w:rPr>
                    <w:t xml:space="preserve">The total charge to QSE </w:t>
                  </w:r>
                  <w:r w:rsidRPr="00812ECB">
                    <w:rPr>
                      <w:bCs/>
                      <w:i/>
                    </w:rPr>
                    <w:t>q</w:t>
                  </w:r>
                  <w:r w:rsidRPr="00812ECB">
                    <w:rPr>
                      <w:bCs/>
                    </w:rPr>
                    <w:t xml:space="preserve"> for DAM Energy Bids and Energy Bid Curves, cleared in the DAM, for the hour</w:t>
                  </w:r>
                  <w:r w:rsidRPr="00812ECB">
                    <w:t>.  See item (2) of Section 4.6.2.2.</w:t>
                  </w:r>
                </w:p>
              </w:tc>
            </w:tr>
          </w:tbl>
          <w:p w14:paraId="56E7E269" w14:textId="77777777" w:rsidR="00994612" w:rsidRPr="00887C6A" w:rsidRDefault="00994612" w:rsidP="00EF4DDF">
            <w:pPr>
              <w:pStyle w:val="TableBody"/>
              <w:rPr>
                <w:bCs/>
              </w:rPr>
            </w:pPr>
          </w:p>
        </w:tc>
      </w:tr>
      <w:tr w:rsidR="00994612" w:rsidRPr="00887C6A" w14:paraId="58D4BD67" w14:textId="77777777" w:rsidTr="005D50FD">
        <w:trPr>
          <w:cantSplit/>
        </w:trPr>
        <w:tc>
          <w:tcPr>
            <w:tcW w:w="1446" w:type="pct"/>
          </w:tcPr>
          <w:p w14:paraId="4012D768" w14:textId="77777777" w:rsidR="00994612" w:rsidRPr="00887C6A" w:rsidRDefault="00994612" w:rsidP="00EF4DDF">
            <w:pPr>
              <w:pStyle w:val="TableBody"/>
              <w:rPr>
                <w:bCs/>
              </w:rPr>
            </w:pPr>
            <w:r w:rsidRPr="00887C6A">
              <w:rPr>
                <w:bCs/>
              </w:rPr>
              <w:t xml:space="preserve">DARTOBLAMTQSETOT </w:t>
            </w:r>
            <w:r w:rsidRPr="008F3BDD">
              <w:rPr>
                <w:bCs/>
                <w:i/>
                <w:vertAlign w:val="subscript"/>
              </w:rPr>
              <w:t>q</w:t>
            </w:r>
          </w:p>
        </w:tc>
        <w:tc>
          <w:tcPr>
            <w:tcW w:w="421" w:type="pct"/>
          </w:tcPr>
          <w:p w14:paraId="2DDE8B85" w14:textId="77777777" w:rsidR="00994612" w:rsidRPr="00887C6A" w:rsidRDefault="00994612" w:rsidP="00EF4DDF">
            <w:pPr>
              <w:pStyle w:val="TableBody"/>
              <w:rPr>
                <w:bCs/>
              </w:rPr>
            </w:pPr>
            <w:r w:rsidRPr="00887C6A">
              <w:rPr>
                <w:bCs/>
              </w:rPr>
              <w:t>$</w:t>
            </w:r>
          </w:p>
        </w:tc>
        <w:tc>
          <w:tcPr>
            <w:tcW w:w="3133" w:type="pct"/>
          </w:tcPr>
          <w:p w14:paraId="4D9B45E2" w14:textId="77777777" w:rsidR="00994612" w:rsidRPr="00887C6A" w:rsidRDefault="00994612" w:rsidP="00EF4DDF">
            <w:pPr>
              <w:pStyle w:val="TableBody"/>
              <w:rPr>
                <w:bCs/>
              </w:rPr>
            </w:pPr>
            <w:r w:rsidRPr="00887C6A">
              <w:rPr>
                <w:bCs/>
                <w:i/>
              </w:rPr>
              <w:t>Day-Ahead Real-Time Obligation Amount QSE Total per QSE</w:t>
            </w:r>
            <w:r w:rsidRPr="00887C6A">
              <w:rPr>
                <w:bCs/>
              </w:rPr>
              <w:sym w:font="Symbol" w:char="F0BE"/>
            </w:r>
            <w:r w:rsidRPr="00887C6A">
              <w:rPr>
                <w:bCs/>
              </w:rPr>
              <w:t xml:space="preserve">The total charge or payment to QSE </w:t>
            </w:r>
            <w:r w:rsidRPr="00887C6A">
              <w:rPr>
                <w:bCs/>
                <w:i/>
              </w:rPr>
              <w:t>q</w:t>
            </w:r>
            <w:r w:rsidRPr="00887C6A">
              <w:rPr>
                <w:bCs/>
              </w:rPr>
              <w:t xml:space="preserve"> for PTP Obligation Bids cleared in the DAM for the hour</w:t>
            </w:r>
            <w:r w:rsidRPr="00887C6A">
              <w:t>.  See item (2) of Section 4.6.3.</w:t>
            </w:r>
          </w:p>
        </w:tc>
      </w:tr>
      <w:tr w:rsidR="00994612" w:rsidRPr="00887C6A" w14:paraId="74C6A392" w14:textId="77777777" w:rsidTr="005D50FD">
        <w:trPr>
          <w:cantSplit/>
        </w:trPr>
        <w:tc>
          <w:tcPr>
            <w:tcW w:w="1446" w:type="pct"/>
          </w:tcPr>
          <w:p w14:paraId="7472EB23" w14:textId="77777777" w:rsidR="00994612" w:rsidRPr="00887C6A" w:rsidRDefault="00994612" w:rsidP="00EF4DDF">
            <w:pPr>
              <w:pStyle w:val="TableBody"/>
              <w:rPr>
                <w:bCs/>
                <w:i/>
              </w:rPr>
            </w:pPr>
            <w:r w:rsidRPr="00887C6A">
              <w:lastRenderedPageBreak/>
              <w:t>DARTOBLLOAMTQSETOT</w:t>
            </w:r>
            <w:r w:rsidRPr="008F3BDD">
              <w:rPr>
                <w:i/>
                <w:vertAlign w:val="subscript"/>
              </w:rPr>
              <w:t>q</w:t>
            </w:r>
          </w:p>
        </w:tc>
        <w:tc>
          <w:tcPr>
            <w:tcW w:w="421" w:type="pct"/>
          </w:tcPr>
          <w:p w14:paraId="77B38BEE" w14:textId="77777777" w:rsidR="00994612" w:rsidRPr="00887C6A" w:rsidRDefault="00994612" w:rsidP="00EF4DDF">
            <w:pPr>
              <w:pStyle w:val="TableBody"/>
              <w:rPr>
                <w:bCs/>
              </w:rPr>
            </w:pPr>
            <w:r w:rsidRPr="00887C6A">
              <w:rPr>
                <w:bCs/>
              </w:rPr>
              <w:t>$</w:t>
            </w:r>
          </w:p>
        </w:tc>
        <w:tc>
          <w:tcPr>
            <w:tcW w:w="3133" w:type="pct"/>
          </w:tcPr>
          <w:p w14:paraId="3E0C3128" w14:textId="77777777" w:rsidR="00994612" w:rsidRPr="00887C6A" w:rsidRDefault="00994612" w:rsidP="00EF4DDF">
            <w:pPr>
              <w:pStyle w:val="TableBody"/>
              <w:rPr>
                <w:bCs/>
              </w:rPr>
            </w:pPr>
            <w:r w:rsidRPr="00887C6A">
              <w:rPr>
                <w:bCs/>
                <w:i/>
              </w:rPr>
              <w:t>Day-Ahead Real-Time Obligation with Links to an Option Amount QSE Total per QSE</w:t>
            </w:r>
            <w:r w:rsidRPr="00887C6A">
              <w:rPr>
                <w:bCs/>
              </w:rPr>
              <w:sym w:font="Symbol" w:char="F0BE"/>
            </w:r>
            <w:r w:rsidRPr="00887C6A">
              <w:rPr>
                <w:bCs/>
              </w:rPr>
              <w:t xml:space="preserve">The net total charge to QSE </w:t>
            </w:r>
            <w:r w:rsidRPr="00EE66F4">
              <w:rPr>
                <w:bCs/>
                <w:i/>
                <w:iCs w:val="0"/>
              </w:rPr>
              <w:t>q</w:t>
            </w:r>
            <w:r w:rsidRPr="00887C6A">
              <w:rPr>
                <w:bCs/>
              </w:rPr>
              <w:t xml:space="preserve"> for all its PTP Obligation with Links to Option Bids cleared in the DAM for the </w:t>
            </w:r>
            <w:r w:rsidRPr="00887C6A">
              <w:t>hour</w:t>
            </w:r>
            <w:r w:rsidRPr="00887C6A">
              <w:rPr>
                <w:bCs/>
              </w:rPr>
              <w:t>.</w:t>
            </w:r>
          </w:p>
        </w:tc>
      </w:tr>
      <w:tr w:rsidR="005D50FD" w:rsidRPr="00887C6A" w14:paraId="3C97D195" w14:textId="77777777" w:rsidTr="005D50FD">
        <w:trPr>
          <w:cantSplit/>
          <w:ins w:id="409" w:author="ERCOT" w:date="2026-06-29T11:42:00Z"/>
        </w:trPr>
        <w:tc>
          <w:tcPr>
            <w:tcW w:w="1446" w:type="pct"/>
          </w:tcPr>
          <w:p w14:paraId="67FF099A" w14:textId="6EB607C9" w:rsidR="005D50FD" w:rsidRPr="00887C6A" w:rsidRDefault="005D50FD" w:rsidP="005D50FD">
            <w:pPr>
              <w:pStyle w:val="TableBody"/>
              <w:rPr>
                <w:ins w:id="410" w:author="ERCOT" w:date="2026-06-29T11:42:00Z" w16du:dateUtc="2026-06-29T16:42:00Z"/>
              </w:rPr>
            </w:pPr>
            <w:ins w:id="411" w:author="ERCOT" w:date="2026-06-29T11:42:00Z" w16du:dateUtc="2026-06-29T16:42:00Z">
              <w:r w:rsidRPr="001F144B">
                <w:rPr>
                  <w:lang w:val="pt-BR"/>
                </w:rPr>
                <w:t>DAPTP</w:t>
              </w:r>
              <w:r>
                <w:rPr>
                  <w:lang w:val="pt-BR"/>
                </w:rPr>
                <w:t>IBAMT</w:t>
              </w:r>
              <w:r w:rsidRPr="00103E66">
                <w:rPr>
                  <w:i/>
                  <w:vertAlign w:val="subscript"/>
                </w:rPr>
                <w:t xml:space="preserve"> q</w:t>
              </w:r>
            </w:ins>
          </w:p>
        </w:tc>
        <w:tc>
          <w:tcPr>
            <w:tcW w:w="421" w:type="pct"/>
          </w:tcPr>
          <w:p w14:paraId="3E2053C1" w14:textId="5855A115" w:rsidR="005D50FD" w:rsidRPr="00887C6A" w:rsidRDefault="005D50FD" w:rsidP="005D50FD">
            <w:pPr>
              <w:pStyle w:val="TableBody"/>
              <w:rPr>
                <w:ins w:id="412" w:author="ERCOT" w:date="2026-06-29T11:42:00Z" w16du:dateUtc="2026-06-29T16:42:00Z"/>
                <w:bCs/>
              </w:rPr>
            </w:pPr>
            <w:ins w:id="413" w:author="ERCOT" w:date="2026-06-29T11:42:00Z" w16du:dateUtc="2026-06-29T16:42:00Z">
              <w:r>
                <w:rPr>
                  <w:bCs/>
                </w:rPr>
                <w:t>$</w:t>
              </w:r>
            </w:ins>
          </w:p>
        </w:tc>
        <w:tc>
          <w:tcPr>
            <w:tcW w:w="3133" w:type="pct"/>
          </w:tcPr>
          <w:p w14:paraId="7939E1C9" w14:textId="68117C04" w:rsidR="005D50FD" w:rsidRPr="00887C6A" w:rsidRDefault="005D50FD" w:rsidP="005D50FD">
            <w:pPr>
              <w:pStyle w:val="TableBody"/>
              <w:rPr>
                <w:ins w:id="414" w:author="ERCOT" w:date="2026-06-29T11:42:00Z" w16du:dateUtc="2026-06-29T16:42:00Z"/>
                <w:bCs/>
                <w:i/>
              </w:rPr>
            </w:pPr>
            <w:ins w:id="415" w:author="ERCOT" w:date="2026-06-29T11:42:00Z" w16du:dateUtc="2026-06-29T16:42:00Z">
              <w:r w:rsidRPr="0010125F">
                <w:rPr>
                  <w:i/>
                </w:rPr>
                <w:t xml:space="preserve">Day-Ahead PTP </w:t>
              </w:r>
              <w:r>
                <w:rPr>
                  <w:i/>
                </w:rPr>
                <w:t>Inefficient</w:t>
              </w:r>
              <w:r w:rsidRPr="0010125F">
                <w:rPr>
                  <w:i/>
                </w:rPr>
                <w:t xml:space="preserve"> Bid Amount</w:t>
              </w:r>
              <w:r w:rsidRPr="00887C6A">
                <w:rPr>
                  <w:bCs/>
                </w:rPr>
                <w:sym w:font="Symbol" w:char="F0BE"/>
              </w:r>
              <w:r w:rsidRPr="001F144B">
                <w:t xml:space="preserve">The charge to QSE </w:t>
              </w:r>
              <w:r w:rsidRPr="00FE56C6">
                <w:rPr>
                  <w:i/>
                </w:rPr>
                <w:t>q</w:t>
              </w:r>
              <w:r>
                <w:t xml:space="preserve"> for inefficient PTP Obligation Bids in the DAM for the hour.</w:t>
              </w:r>
            </w:ins>
          </w:p>
        </w:tc>
      </w:tr>
      <w:tr w:rsidR="00994612" w:rsidRPr="00887C6A" w14:paraId="63E32D2E" w14:textId="77777777" w:rsidTr="005D50FD">
        <w:trPr>
          <w:cantSplit/>
        </w:trPr>
        <w:tc>
          <w:tcPr>
            <w:tcW w:w="1446" w:type="pct"/>
          </w:tcPr>
          <w:p w14:paraId="037E024B" w14:textId="77777777" w:rsidR="00994612" w:rsidRPr="00887C6A" w:rsidRDefault="00994612" w:rsidP="00EF4DDF">
            <w:pPr>
              <w:pStyle w:val="TableBody"/>
              <w:rPr>
                <w:bCs/>
                <w:i/>
              </w:rPr>
            </w:pPr>
            <w:r w:rsidRPr="00887C6A">
              <w:rPr>
                <w:bCs/>
                <w:i/>
              </w:rPr>
              <w:t>q</w:t>
            </w:r>
          </w:p>
        </w:tc>
        <w:tc>
          <w:tcPr>
            <w:tcW w:w="421" w:type="pct"/>
          </w:tcPr>
          <w:p w14:paraId="142A9A3E" w14:textId="77777777" w:rsidR="00994612" w:rsidRPr="00887C6A" w:rsidRDefault="00994612" w:rsidP="00EF4DDF">
            <w:pPr>
              <w:pStyle w:val="TableBody"/>
              <w:rPr>
                <w:bCs/>
              </w:rPr>
            </w:pPr>
            <w:r w:rsidRPr="00887C6A">
              <w:rPr>
                <w:bCs/>
              </w:rPr>
              <w:t>none</w:t>
            </w:r>
          </w:p>
        </w:tc>
        <w:tc>
          <w:tcPr>
            <w:tcW w:w="3133" w:type="pct"/>
          </w:tcPr>
          <w:p w14:paraId="416BE955" w14:textId="77777777" w:rsidR="00994612" w:rsidRPr="00887C6A" w:rsidRDefault="00994612" w:rsidP="00EF4DDF">
            <w:pPr>
              <w:pStyle w:val="TableBody"/>
              <w:rPr>
                <w:bCs/>
              </w:rPr>
            </w:pPr>
            <w:r w:rsidRPr="00887C6A">
              <w:rPr>
                <w:bCs/>
              </w:rPr>
              <w:t>A QSE.</w:t>
            </w:r>
          </w:p>
        </w:tc>
      </w:tr>
      <w:bookmarkEnd w:id="387"/>
      <w:bookmarkEnd w:id="388"/>
      <w:bookmarkEnd w:id="389"/>
    </w:tbl>
    <w:p w14:paraId="23528A3D" w14:textId="77777777" w:rsidR="00F231B3" w:rsidRDefault="00F231B3" w:rsidP="00BC2D06"/>
    <w:p w14:paraId="5AD289A6" w14:textId="77777777" w:rsidR="00994612" w:rsidRPr="008910B8" w:rsidRDefault="00994612" w:rsidP="00994612">
      <w:pPr>
        <w:pStyle w:val="H3"/>
        <w:rPr>
          <w:b w:val="0"/>
          <w:i w:val="0"/>
        </w:rPr>
      </w:pPr>
      <w:bookmarkStart w:id="416" w:name="_Toc309731025"/>
      <w:bookmarkStart w:id="417" w:name="_Toc405814007"/>
      <w:bookmarkStart w:id="418" w:name="_Toc422207897"/>
      <w:bookmarkStart w:id="419" w:name="_Toc438044811"/>
      <w:bookmarkStart w:id="420" w:name="_Toc447622594"/>
      <w:bookmarkStart w:id="421" w:name="_Toc214882248"/>
      <w:commentRangeStart w:id="422"/>
      <w:r w:rsidRPr="008910B8">
        <w:t>9.2.3</w:t>
      </w:r>
      <w:commentRangeEnd w:id="422"/>
      <w:r w:rsidR="006E5A95" w:rsidRPr="008910B8">
        <w:rPr>
          <w:rStyle w:val="CommentReference"/>
          <w:sz w:val="24"/>
          <w:szCs w:val="20"/>
        </w:rPr>
        <w:commentReference w:id="422"/>
      </w:r>
      <w:r w:rsidRPr="008910B8">
        <w:tab/>
        <w:t>DAM Settlement Charge Types</w:t>
      </w:r>
      <w:bookmarkEnd w:id="416"/>
      <w:bookmarkEnd w:id="417"/>
      <w:bookmarkEnd w:id="418"/>
      <w:bookmarkEnd w:id="419"/>
      <w:bookmarkEnd w:id="420"/>
      <w:bookmarkEnd w:id="421"/>
    </w:p>
    <w:p w14:paraId="59F77D6B" w14:textId="77777777" w:rsidR="00994612" w:rsidRDefault="00994612" w:rsidP="00994612">
      <w:pPr>
        <w:pStyle w:val="BodyTextNumbered"/>
      </w:pPr>
      <w:r>
        <w:t>(1)</w:t>
      </w:r>
      <w:r>
        <w:tab/>
        <w:t>ERCOT shall provide, on each Settlement Statement, the dollar amount for each DAM Settlement charge and payment.  The DAM settlement “Charge Types” are:</w:t>
      </w:r>
    </w:p>
    <w:p w14:paraId="06936317" w14:textId="77777777" w:rsidR="00994612" w:rsidRDefault="00994612" w:rsidP="00AE6A1E">
      <w:pPr>
        <w:pStyle w:val="BodyTextNumbered"/>
        <w:spacing w:before="240"/>
        <w:ind w:left="1440"/>
      </w:pPr>
      <w:r>
        <w:t>(a)</w:t>
      </w:r>
      <w:r>
        <w:tab/>
        <w:t>Section 4.6.2.1, Day-Ahead Energy Payment;</w:t>
      </w:r>
    </w:p>
    <w:p w14:paraId="5F4D2E70" w14:textId="77777777" w:rsidR="00994612" w:rsidRDefault="00994612" w:rsidP="00AE6A1E">
      <w:pPr>
        <w:pStyle w:val="BodyTextNumbered"/>
        <w:spacing w:before="240"/>
        <w:ind w:left="1440"/>
      </w:pPr>
      <w:r>
        <w:t>(b)</w:t>
      </w:r>
      <w:r>
        <w:tab/>
        <w:t>Section 4.6.2.2, Day-Ahead Energy Charge;</w:t>
      </w:r>
    </w:p>
    <w:p w14:paraId="2EFB6AA9" w14:textId="77777777" w:rsidR="00994612" w:rsidRDefault="00994612" w:rsidP="00AE6A1E">
      <w:pPr>
        <w:pStyle w:val="BodyTextNumbered"/>
        <w:spacing w:before="240"/>
        <w:ind w:left="1440"/>
      </w:pPr>
      <w:r>
        <w:t>(c)</w:t>
      </w:r>
      <w:r>
        <w:tab/>
        <w:t>Section 4.6.2.3.1, Day-Ahead Make-Whole Payment;</w:t>
      </w:r>
    </w:p>
    <w:p w14:paraId="7E37A56A" w14:textId="77777777" w:rsidR="00994612" w:rsidRDefault="00994612" w:rsidP="00AE6A1E">
      <w:pPr>
        <w:pStyle w:val="BodyTextNumbered"/>
        <w:spacing w:before="240"/>
        <w:ind w:left="1440"/>
      </w:pPr>
      <w:r>
        <w:t>(d)</w:t>
      </w:r>
      <w:r>
        <w:tab/>
        <w:t>Section 4.6.2.3.2, Day-Ahead Make-Whole Charge;</w:t>
      </w:r>
    </w:p>
    <w:p w14:paraId="37D1D369" w14:textId="77777777" w:rsidR="00994612" w:rsidRDefault="00994612" w:rsidP="00AE6A1E">
      <w:pPr>
        <w:pStyle w:val="BodyTextNumbered"/>
        <w:spacing w:before="240"/>
        <w:ind w:left="1440"/>
      </w:pPr>
      <w:r>
        <w:t>(e)</w:t>
      </w:r>
      <w:r>
        <w:tab/>
        <w:t>Section 4.6.3, Settlement for PTP Obligations</w:t>
      </w:r>
      <w:del w:id="423" w:author="ERCOT" w:date="2026-06-29T13:48:00Z" w16du:dateUtc="2026-06-29T18:48:00Z">
        <w:r w:rsidDel="00AE6A1E">
          <w:delText xml:space="preserve"> Bought</w:delText>
        </w:r>
      </w:del>
      <w:r>
        <w:t xml:space="preserve"> in DAM;</w:t>
      </w:r>
    </w:p>
    <w:p w14:paraId="07A83F63" w14:textId="77777777" w:rsidR="00994612" w:rsidRDefault="00994612" w:rsidP="00AE6A1E">
      <w:pPr>
        <w:pStyle w:val="BodyTextNumbered"/>
        <w:spacing w:before="240"/>
        <w:ind w:left="1440"/>
      </w:pPr>
      <w:r>
        <w:t>(f)</w:t>
      </w:r>
      <w:r>
        <w:tab/>
        <w:t>Section 4.6.4.1.1, Regulation Up Service Payment;</w:t>
      </w:r>
    </w:p>
    <w:p w14:paraId="5C945D14" w14:textId="77777777" w:rsidR="00994612" w:rsidRDefault="00994612" w:rsidP="00AE6A1E">
      <w:pPr>
        <w:pStyle w:val="BodyTextNumbered"/>
        <w:spacing w:before="240"/>
        <w:ind w:left="1440"/>
      </w:pPr>
      <w:r>
        <w:t>(g)</w:t>
      </w:r>
      <w:r>
        <w:tab/>
        <w:t>Section 4.6.4.1.2, Regulation Down Service Payment;</w:t>
      </w:r>
    </w:p>
    <w:p w14:paraId="42C3B73C" w14:textId="77777777" w:rsidR="00994612" w:rsidRDefault="00994612" w:rsidP="00AE6A1E">
      <w:pPr>
        <w:pStyle w:val="BodyTextNumbered"/>
        <w:spacing w:before="240"/>
        <w:ind w:left="1440"/>
      </w:pPr>
      <w:r w:rsidRPr="00FB4B74">
        <w:t>(h)</w:t>
      </w:r>
      <w:r w:rsidRPr="00FB4B74">
        <w:tab/>
        <w:t>Section 4.6.4.1.3, Responsive Reserve Payment;</w:t>
      </w:r>
    </w:p>
    <w:p w14:paraId="69595302" w14:textId="77777777" w:rsidR="00994612" w:rsidRDefault="00994612" w:rsidP="00AE6A1E">
      <w:pPr>
        <w:pStyle w:val="BodyTextNumbered"/>
        <w:spacing w:before="240"/>
        <w:ind w:left="1440"/>
      </w:pPr>
      <w:r>
        <w:t>(i)</w:t>
      </w:r>
      <w:r>
        <w:tab/>
        <w:t>Section 4.6.4.1.4, Non-Spinning Reserve Service Payment;</w:t>
      </w:r>
    </w:p>
    <w:p w14:paraId="22D2683E" w14:textId="77777777" w:rsidR="00994612" w:rsidRDefault="00994612" w:rsidP="00AE6A1E">
      <w:pPr>
        <w:pStyle w:val="BodyTextNumbered"/>
        <w:spacing w:before="240"/>
        <w:ind w:left="1440"/>
      </w:pPr>
      <w:r w:rsidRPr="0003648D">
        <w:t>(j)</w:t>
      </w:r>
      <w:r w:rsidRPr="0003648D">
        <w:tab/>
        <w:t xml:space="preserve">Section 4.6.4.1.5, </w:t>
      </w:r>
      <w:r>
        <w:t>ERCOT Contingency Reserve Service</w:t>
      </w:r>
      <w:r w:rsidRPr="0003648D">
        <w:t xml:space="preserve"> Payment;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4E0DD8" w:rsidRPr="004B32CF" w14:paraId="099FECA4" w14:textId="77777777" w:rsidTr="00AA035C">
        <w:trPr>
          <w:trHeight w:val="656"/>
        </w:trPr>
        <w:tc>
          <w:tcPr>
            <w:tcW w:w="9350" w:type="dxa"/>
            <w:shd w:val="pct12" w:color="auto" w:fill="auto"/>
          </w:tcPr>
          <w:p w14:paraId="7A7D1316" w14:textId="77777777" w:rsidR="004E0DD8" w:rsidRPr="006D0E4C" w:rsidRDefault="004E0DD8" w:rsidP="00AA035C">
            <w:pPr>
              <w:spacing w:after="240"/>
              <w:rPr>
                <w:b/>
                <w:i/>
                <w:iCs/>
              </w:rPr>
            </w:pPr>
            <w:r w:rsidRPr="006D0E4C">
              <w:rPr>
                <w:b/>
                <w:i/>
                <w:iCs/>
              </w:rPr>
              <w:t>[NPRR1</w:t>
            </w:r>
            <w:r>
              <w:rPr>
                <w:b/>
                <w:i/>
                <w:iCs/>
              </w:rPr>
              <w:t>309</w:t>
            </w:r>
            <w:r w:rsidRPr="006D0E4C">
              <w:rPr>
                <w:b/>
                <w:i/>
                <w:iCs/>
              </w:rPr>
              <w:t xml:space="preserve">: </w:t>
            </w:r>
            <w:r>
              <w:rPr>
                <w:b/>
                <w:i/>
                <w:iCs/>
              </w:rPr>
              <w:t xml:space="preserve"> Insert item (k)</w:t>
            </w:r>
            <w:r w:rsidRPr="006D0E4C">
              <w:rPr>
                <w:b/>
                <w:i/>
                <w:iCs/>
              </w:rPr>
              <w:t xml:space="preserve"> </w:t>
            </w:r>
            <w:r>
              <w:rPr>
                <w:b/>
                <w:i/>
                <w:iCs/>
              </w:rPr>
              <w:t>below upon system implementation and renumber accordingly</w:t>
            </w:r>
            <w:r w:rsidRPr="006D0E4C">
              <w:rPr>
                <w:b/>
                <w:i/>
                <w:iCs/>
              </w:rPr>
              <w:t>:]</w:t>
            </w:r>
          </w:p>
          <w:p w14:paraId="2B52269C" w14:textId="77777777" w:rsidR="004E0DD8" w:rsidRPr="00EF7068" w:rsidRDefault="004E0DD8" w:rsidP="00AA035C">
            <w:pPr>
              <w:spacing w:after="240"/>
              <w:ind w:left="1440" w:hanging="720"/>
              <w:rPr>
                <w:rFonts w:eastAsia="SimSun"/>
              </w:rPr>
            </w:pPr>
            <w:r w:rsidRPr="00EF7068">
              <w:rPr>
                <w:rFonts w:eastAsia="SimSun"/>
              </w:rPr>
              <w:t>(k)</w:t>
            </w:r>
            <w:r w:rsidRPr="00EF7068">
              <w:rPr>
                <w:rFonts w:eastAsia="SimSun"/>
              </w:rPr>
              <w:tab/>
              <w:t>Section 4.6.4.1.6, Dispatchable Reliability Reserve Service Payment;</w:t>
            </w:r>
          </w:p>
        </w:tc>
      </w:tr>
    </w:tbl>
    <w:p w14:paraId="7CF5D74E" w14:textId="4397F6CC" w:rsidR="00994612" w:rsidRDefault="00994612" w:rsidP="00AE6A1E">
      <w:pPr>
        <w:pStyle w:val="BodyTextNumbered"/>
        <w:spacing w:before="240"/>
        <w:ind w:left="1440"/>
      </w:pPr>
      <w:r>
        <w:t>(k)</w:t>
      </w:r>
      <w:r>
        <w:tab/>
        <w:t>Section 4.6.4.2.1, Regulation Up Service Charge;</w:t>
      </w:r>
    </w:p>
    <w:p w14:paraId="7E51C1CB" w14:textId="77777777" w:rsidR="00994612" w:rsidRDefault="00994612" w:rsidP="00AE6A1E">
      <w:pPr>
        <w:pStyle w:val="BodyTextNumbered"/>
        <w:spacing w:before="240"/>
        <w:ind w:left="1440"/>
      </w:pPr>
      <w:r>
        <w:t>(l)</w:t>
      </w:r>
      <w:r>
        <w:tab/>
        <w:t xml:space="preserve">Section 4.6.4.2.2, </w:t>
      </w:r>
      <w:hyperlink w:anchor="_Toc109527549" w:history="1">
        <w:r>
          <w:t>Regulation Down Service Charge</w:t>
        </w:r>
      </w:hyperlink>
      <w:r>
        <w:t>;</w:t>
      </w:r>
    </w:p>
    <w:p w14:paraId="21848FB2" w14:textId="77777777" w:rsidR="00994612" w:rsidRDefault="00994612" w:rsidP="00AE6A1E">
      <w:pPr>
        <w:pStyle w:val="BodyTextNumbered"/>
        <w:spacing w:before="240"/>
        <w:ind w:left="1440"/>
      </w:pPr>
      <w:r w:rsidRPr="00AE6A1E">
        <w:t>(m)</w:t>
      </w:r>
      <w:r w:rsidRPr="00AE6A1E">
        <w:tab/>
      </w:r>
      <w:r>
        <w:t xml:space="preserve">Section 4.6.4.2.3, </w:t>
      </w:r>
      <w:r w:rsidRPr="00AE6A1E">
        <w:t>Responsive Reserve Charge;</w:t>
      </w:r>
    </w:p>
    <w:p w14:paraId="75895862" w14:textId="77777777" w:rsidR="00994612" w:rsidRDefault="00994612" w:rsidP="00AE6A1E">
      <w:pPr>
        <w:pStyle w:val="BodyTextNumbered"/>
        <w:spacing w:before="240"/>
        <w:ind w:left="1440"/>
      </w:pPr>
      <w:r>
        <w:t>(n)</w:t>
      </w:r>
      <w:r>
        <w:tab/>
        <w:t>Section 4.6.4.2.4, Non-Spinning Reserve Service Charge;</w:t>
      </w:r>
    </w:p>
    <w:p w14:paraId="311094B3" w14:textId="77777777" w:rsidR="00994612" w:rsidRDefault="00994612" w:rsidP="00AE6A1E">
      <w:pPr>
        <w:pStyle w:val="BodyTextNumbered"/>
        <w:spacing w:before="240"/>
        <w:ind w:left="1440"/>
      </w:pPr>
      <w:r w:rsidRPr="0003648D">
        <w:lastRenderedPageBreak/>
        <w:t>(o)</w:t>
      </w:r>
      <w:r w:rsidRPr="0003648D">
        <w:tab/>
        <w:t xml:space="preserve">Section 4.6.4.2.5, </w:t>
      </w:r>
      <w:r>
        <w:t>ERCOT Contingency Reserve Service</w:t>
      </w:r>
      <w:r w:rsidRPr="0003648D">
        <w:t xml:space="preserve"> Charge;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4E0DD8" w:rsidRPr="004B32CF" w14:paraId="4E20E4AF" w14:textId="77777777" w:rsidTr="00AA035C">
        <w:trPr>
          <w:trHeight w:val="656"/>
        </w:trPr>
        <w:tc>
          <w:tcPr>
            <w:tcW w:w="9350" w:type="dxa"/>
            <w:shd w:val="pct12" w:color="auto" w:fill="auto"/>
          </w:tcPr>
          <w:p w14:paraId="1D003386" w14:textId="77777777" w:rsidR="004E0DD8" w:rsidRPr="006D0E4C" w:rsidRDefault="004E0DD8" w:rsidP="00AA035C">
            <w:pPr>
              <w:spacing w:after="240"/>
              <w:rPr>
                <w:b/>
                <w:i/>
                <w:iCs/>
              </w:rPr>
            </w:pPr>
            <w:r w:rsidRPr="006D0E4C">
              <w:rPr>
                <w:b/>
                <w:i/>
                <w:iCs/>
              </w:rPr>
              <w:t>[NPRR1</w:t>
            </w:r>
            <w:r>
              <w:rPr>
                <w:b/>
                <w:i/>
                <w:iCs/>
              </w:rPr>
              <w:t>309</w:t>
            </w:r>
            <w:r w:rsidRPr="006D0E4C">
              <w:rPr>
                <w:b/>
                <w:i/>
                <w:iCs/>
              </w:rPr>
              <w:t xml:space="preserve">: </w:t>
            </w:r>
            <w:r>
              <w:rPr>
                <w:b/>
                <w:i/>
                <w:iCs/>
              </w:rPr>
              <w:t xml:space="preserve"> Insert item (q)</w:t>
            </w:r>
            <w:r w:rsidRPr="006D0E4C">
              <w:rPr>
                <w:b/>
                <w:i/>
                <w:iCs/>
              </w:rPr>
              <w:t xml:space="preserve"> </w:t>
            </w:r>
            <w:r>
              <w:rPr>
                <w:b/>
                <w:i/>
                <w:iCs/>
              </w:rPr>
              <w:t>below upon system implementation and renumber accordingly</w:t>
            </w:r>
            <w:r w:rsidRPr="006D0E4C">
              <w:rPr>
                <w:b/>
                <w:i/>
                <w:iCs/>
              </w:rPr>
              <w:t>:]</w:t>
            </w:r>
          </w:p>
          <w:p w14:paraId="2BC560D7" w14:textId="77777777" w:rsidR="004E0DD8" w:rsidRPr="00EF7068" w:rsidRDefault="004E0DD8" w:rsidP="00AA035C">
            <w:pPr>
              <w:spacing w:after="240"/>
              <w:ind w:left="1440" w:hanging="720"/>
              <w:rPr>
                <w:rFonts w:eastAsia="SimSun"/>
              </w:rPr>
            </w:pPr>
            <w:r w:rsidRPr="00EF7068">
              <w:rPr>
                <w:rFonts w:eastAsia="SimSun"/>
              </w:rPr>
              <w:t>(q)</w:t>
            </w:r>
            <w:r w:rsidRPr="00EF7068">
              <w:rPr>
                <w:rFonts w:eastAsia="SimSun"/>
              </w:rPr>
              <w:tab/>
              <w:t>Section 4.6.4.2.6, Dispatchable Reliability Reserve Service Charge;</w:t>
            </w:r>
          </w:p>
        </w:tc>
      </w:tr>
    </w:tbl>
    <w:p w14:paraId="64255C7C" w14:textId="3582D227" w:rsidR="00994612" w:rsidRDefault="00994612" w:rsidP="00AE6A1E">
      <w:pPr>
        <w:pStyle w:val="BodyTextNumbered"/>
        <w:spacing w:before="240"/>
        <w:ind w:left="1440"/>
      </w:pPr>
      <w:r>
        <w:t>(p)</w:t>
      </w:r>
      <w:r>
        <w:tab/>
        <w:t>Section 7.9.1.1, Payments and Charges for PTP Obligations Settled in DAM;</w:t>
      </w:r>
    </w:p>
    <w:p w14:paraId="0859E980" w14:textId="77777777" w:rsidR="00994612" w:rsidRDefault="00994612" w:rsidP="00AE6A1E">
      <w:pPr>
        <w:pStyle w:val="BodyTextNumbered"/>
        <w:spacing w:before="240"/>
        <w:ind w:left="1440"/>
      </w:pPr>
      <w:r>
        <w:t>(q)</w:t>
      </w:r>
      <w:r>
        <w:tab/>
        <w:t>Section 7.9.1.2, Payments for PTP Options Settled in DAM;</w:t>
      </w:r>
    </w:p>
    <w:p w14:paraId="7C5F8EEA" w14:textId="77777777" w:rsidR="00994612" w:rsidRDefault="00994612" w:rsidP="00AE6A1E">
      <w:pPr>
        <w:pStyle w:val="BodyTextNumbered"/>
        <w:spacing w:before="240"/>
        <w:ind w:left="1440"/>
      </w:pPr>
      <w:r>
        <w:t>(r)</w:t>
      </w:r>
      <w:r>
        <w:tab/>
        <w:t>Section 7.9.1.4, Payments for FGRs Settled in DAM;</w:t>
      </w:r>
    </w:p>
    <w:p w14:paraId="78FAA8C8" w14:textId="77777777" w:rsidR="00994612" w:rsidRDefault="00994612" w:rsidP="00AE6A1E">
      <w:pPr>
        <w:pStyle w:val="BodyTextNumbered"/>
        <w:spacing w:before="240"/>
        <w:ind w:left="1440"/>
      </w:pPr>
      <w:r>
        <w:t>(s)</w:t>
      </w:r>
      <w:r>
        <w:tab/>
        <w:t>Section 7.9.1.5, Payments and Charges for PTP Obligations with Refund Settled in DAM;</w:t>
      </w:r>
    </w:p>
    <w:p w14:paraId="4329F193" w14:textId="77777777" w:rsidR="00994612" w:rsidRDefault="00994612" w:rsidP="00AE6A1E">
      <w:pPr>
        <w:pStyle w:val="BodyTextNumbered"/>
        <w:spacing w:before="240"/>
        <w:ind w:left="1440"/>
      </w:pPr>
      <w:r>
        <w:t>(t)</w:t>
      </w:r>
      <w:r>
        <w:tab/>
        <w:t>Section 7.9.1.6, Payments for PTP Options with Refund Settled in DAM; and</w:t>
      </w:r>
    </w:p>
    <w:p w14:paraId="3B25640D" w14:textId="77777777" w:rsidR="00994612" w:rsidRDefault="00994612" w:rsidP="00AE6A1E">
      <w:pPr>
        <w:pStyle w:val="BodyTextNumbered"/>
        <w:spacing w:before="240"/>
        <w:ind w:left="1440"/>
      </w:pPr>
      <w:r>
        <w:t>(u)</w:t>
      </w:r>
      <w:r>
        <w:tab/>
        <w:t>Paragraph (2) of Section 7.9.3.3, Shortfall Charges to CRR Owners.</w:t>
      </w:r>
    </w:p>
    <w:p w14:paraId="06056C5A" w14:textId="77777777" w:rsidR="00994612" w:rsidRPr="00613851" w:rsidRDefault="00994612" w:rsidP="00994612">
      <w:pPr>
        <w:widowControl w:val="0"/>
        <w:tabs>
          <w:tab w:val="left" w:pos="1620"/>
        </w:tabs>
        <w:spacing w:before="480" w:after="240"/>
        <w:outlineLvl w:val="4"/>
        <w:rPr>
          <w:b/>
          <w:bCs/>
          <w:i/>
          <w:szCs w:val="26"/>
        </w:rPr>
      </w:pPr>
      <w:bookmarkStart w:id="424" w:name="_Toc419200621"/>
      <w:bookmarkStart w:id="425" w:name="_Toc214886937"/>
      <w:commentRangeStart w:id="426"/>
      <w:r w:rsidRPr="00613851">
        <w:rPr>
          <w:b/>
          <w:bCs/>
          <w:i/>
          <w:iCs/>
          <w:szCs w:val="26"/>
        </w:rPr>
        <w:t>16.11.4.3.1</w:t>
      </w:r>
      <w:commentRangeEnd w:id="426"/>
      <w:r w:rsidR="006E5A95" w:rsidRPr="00613851">
        <w:rPr>
          <w:rStyle w:val="CommentReference"/>
          <w:b/>
          <w:bCs/>
          <w:i/>
          <w:iCs/>
          <w:sz w:val="24"/>
          <w:szCs w:val="26"/>
        </w:rPr>
        <w:commentReference w:id="426"/>
      </w:r>
      <w:r w:rsidRPr="00613851">
        <w:rPr>
          <w:b/>
          <w:bCs/>
          <w:i/>
          <w:iCs/>
          <w:szCs w:val="26"/>
        </w:rPr>
        <w:tab/>
        <w:t>Day-Ahead Liability Estimate</w:t>
      </w:r>
      <w:bookmarkEnd w:id="424"/>
      <w:bookmarkEnd w:id="425"/>
    </w:p>
    <w:p w14:paraId="191A6043" w14:textId="77777777" w:rsidR="00994612" w:rsidRPr="00613851" w:rsidRDefault="00994612" w:rsidP="00994612">
      <w:pPr>
        <w:widowControl w:val="0"/>
        <w:spacing w:after="240"/>
        <w:ind w:left="720" w:hanging="720"/>
        <w:rPr>
          <w:iCs/>
        </w:rPr>
      </w:pPr>
      <w:r w:rsidRPr="00613851">
        <w:rPr>
          <w:iCs/>
        </w:rPr>
        <w:t>(1)</w:t>
      </w:r>
      <w:r w:rsidRPr="00613851">
        <w:rPr>
          <w:iCs/>
        </w:rPr>
        <w:tab/>
        <w:t>ERCOT shall estimate Day-Ahead Liability (DAL) for an Operating Day as the sum of estimates for the following DAM Settlement charges and payments:</w:t>
      </w:r>
    </w:p>
    <w:p w14:paraId="23EBB137" w14:textId="77777777" w:rsidR="00994612" w:rsidRPr="00613851" w:rsidRDefault="00994612" w:rsidP="00994612">
      <w:pPr>
        <w:widowControl w:val="0"/>
        <w:spacing w:after="240"/>
        <w:ind w:left="1440" w:hanging="720"/>
        <w:rPr>
          <w:iCs/>
        </w:rPr>
      </w:pPr>
      <w:r w:rsidRPr="00613851">
        <w:rPr>
          <w:iCs/>
        </w:rPr>
        <w:t>(a)</w:t>
      </w:r>
      <w:r w:rsidRPr="00613851">
        <w:rPr>
          <w:iCs/>
        </w:rPr>
        <w:tab/>
        <w:t>Section 4.6.2.1, Day-Ahead Energy Payment;</w:t>
      </w:r>
    </w:p>
    <w:p w14:paraId="23FA4F21" w14:textId="77777777" w:rsidR="00994612" w:rsidRPr="00613851" w:rsidRDefault="00994612" w:rsidP="00994612">
      <w:pPr>
        <w:widowControl w:val="0"/>
        <w:spacing w:after="240"/>
        <w:ind w:left="1440" w:hanging="720"/>
        <w:rPr>
          <w:iCs/>
        </w:rPr>
      </w:pPr>
      <w:r w:rsidRPr="00613851">
        <w:rPr>
          <w:iCs/>
        </w:rPr>
        <w:t>(b)</w:t>
      </w:r>
      <w:r w:rsidRPr="00613851">
        <w:rPr>
          <w:iCs/>
        </w:rPr>
        <w:tab/>
        <w:t>Section 4.6.2.2, Day-Ahead Energy Charge;</w:t>
      </w:r>
    </w:p>
    <w:p w14:paraId="54BA7366" w14:textId="77777777" w:rsidR="00994612" w:rsidRPr="00613851" w:rsidRDefault="00994612" w:rsidP="00AE6A1E">
      <w:pPr>
        <w:pStyle w:val="BodyTextNumbered"/>
        <w:spacing w:before="240"/>
        <w:ind w:left="1440"/>
        <w:rPr>
          <w:iCs w:val="0"/>
        </w:rPr>
      </w:pPr>
      <w:r w:rsidRPr="00613851">
        <w:t>(c)</w:t>
      </w:r>
      <w:r w:rsidRPr="00613851">
        <w:tab/>
        <w:t>Section 4.6.3, Settlement for PTP Obligations</w:t>
      </w:r>
      <w:del w:id="427" w:author="ERCOT" w:date="2026-06-29T13:49:00Z" w16du:dateUtc="2026-06-29T18:49:00Z">
        <w:r w:rsidRPr="00613851" w:rsidDel="00AE6A1E">
          <w:delText xml:space="preserve"> Bought</w:delText>
        </w:r>
      </w:del>
      <w:r w:rsidRPr="00613851">
        <w:t xml:space="preserve"> in DAM;</w:t>
      </w:r>
    </w:p>
    <w:p w14:paraId="0FEA006A" w14:textId="77777777" w:rsidR="00994612" w:rsidRPr="00613851" w:rsidRDefault="00994612" w:rsidP="00994612">
      <w:pPr>
        <w:widowControl w:val="0"/>
        <w:spacing w:after="240"/>
        <w:ind w:left="1440" w:hanging="720"/>
        <w:rPr>
          <w:iCs/>
        </w:rPr>
      </w:pPr>
      <w:r w:rsidRPr="00613851">
        <w:rPr>
          <w:iCs/>
        </w:rPr>
        <w:t>(d)</w:t>
      </w:r>
      <w:r w:rsidRPr="00613851">
        <w:rPr>
          <w:iCs/>
        </w:rPr>
        <w:tab/>
        <w:t>Section 4.6.4.1.1, Regulation Up Service Payment;</w:t>
      </w:r>
    </w:p>
    <w:p w14:paraId="1F1E90F7" w14:textId="77777777" w:rsidR="00994612" w:rsidRPr="00613851" w:rsidRDefault="00994612" w:rsidP="00994612">
      <w:pPr>
        <w:widowControl w:val="0"/>
        <w:spacing w:after="240"/>
        <w:ind w:left="1440" w:hanging="720"/>
        <w:rPr>
          <w:iCs/>
        </w:rPr>
      </w:pPr>
      <w:r w:rsidRPr="00613851">
        <w:rPr>
          <w:iCs/>
        </w:rPr>
        <w:t>(e)</w:t>
      </w:r>
      <w:r w:rsidRPr="00613851">
        <w:rPr>
          <w:iCs/>
        </w:rPr>
        <w:tab/>
        <w:t>Section 4.6.4.1.2, Regulation Down Service Payment;</w:t>
      </w:r>
    </w:p>
    <w:p w14:paraId="72AC1EE1" w14:textId="77777777" w:rsidR="00994612" w:rsidRPr="00613851" w:rsidRDefault="00994612" w:rsidP="00994612">
      <w:pPr>
        <w:widowControl w:val="0"/>
        <w:spacing w:after="240"/>
        <w:ind w:left="1440" w:hanging="720"/>
        <w:rPr>
          <w:iCs/>
        </w:rPr>
      </w:pPr>
      <w:r w:rsidRPr="00613851">
        <w:rPr>
          <w:iCs/>
        </w:rPr>
        <w:t>(f)</w:t>
      </w:r>
      <w:r w:rsidRPr="00613851">
        <w:rPr>
          <w:iCs/>
        </w:rPr>
        <w:tab/>
        <w:t>Section 4.6.4.1.3, Responsive Reserve Service Payment;</w:t>
      </w:r>
    </w:p>
    <w:p w14:paraId="5029A50F" w14:textId="77777777" w:rsidR="00994612" w:rsidRDefault="00994612" w:rsidP="00994612">
      <w:pPr>
        <w:widowControl w:val="0"/>
        <w:spacing w:after="240"/>
        <w:ind w:left="1440" w:hanging="720"/>
        <w:rPr>
          <w:iCs/>
        </w:rPr>
      </w:pPr>
      <w:r w:rsidRPr="00613851">
        <w:rPr>
          <w:iCs/>
        </w:rPr>
        <w:t>(g)</w:t>
      </w:r>
      <w:r w:rsidRPr="00613851">
        <w:rPr>
          <w:iCs/>
        </w:rPr>
        <w:tab/>
        <w:t>Section 4.6.4.1.4, Non-Spinning Reserve Service Payment;</w:t>
      </w:r>
    </w:p>
    <w:p w14:paraId="68AE0C16" w14:textId="77777777" w:rsidR="00994612" w:rsidRPr="00613851" w:rsidRDefault="00994612" w:rsidP="00994612">
      <w:pPr>
        <w:widowControl w:val="0"/>
        <w:spacing w:after="240"/>
        <w:ind w:left="1440" w:hanging="720"/>
        <w:rPr>
          <w:iCs/>
        </w:rPr>
      </w:pPr>
      <w:r>
        <w:rPr>
          <w:iCs/>
        </w:rPr>
        <w:t>(h)</w:t>
      </w:r>
      <w:r>
        <w:rPr>
          <w:iCs/>
        </w:rPr>
        <w:tab/>
        <w:t xml:space="preserve">Section </w:t>
      </w:r>
      <w:r w:rsidRPr="00667DCA">
        <w:rPr>
          <w:iCs/>
        </w:rPr>
        <w:t>4.6.4.1.5</w:t>
      </w:r>
      <w:r>
        <w:rPr>
          <w:iCs/>
        </w:rPr>
        <w:t>,</w:t>
      </w:r>
      <w:r w:rsidRPr="00667DCA">
        <w:rPr>
          <w:iCs/>
        </w:rPr>
        <w:t xml:space="preserve"> ERCOT Contingency Reserve Service Payment</w:t>
      </w:r>
      <w:r>
        <w:rPr>
          <w:iCs/>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4E0DD8" w14:paraId="508AB930" w14:textId="77777777" w:rsidTr="00AA035C">
        <w:tc>
          <w:tcPr>
            <w:tcW w:w="9332" w:type="dxa"/>
            <w:shd w:val="pct12" w:color="auto" w:fill="auto"/>
          </w:tcPr>
          <w:p w14:paraId="6CEA45B2" w14:textId="77777777" w:rsidR="004E0DD8" w:rsidRPr="0002450E" w:rsidRDefault="004E0DD8" w:rsidP="00AA035C">
            <w:pPr>
              <w:pStyle w:val="Instructions"/>
              <w:spacing w:before="120"/>
              <w:rPr>
                <w:iCs w:val="0"/>
              </w:rPr>
            </w:pPr>
            <w:r>
              <w:t>[NPRR1309</w:t>
            </w:r>
            <w:r w:rsidRPr="0002450E">
              <w:t xml:space="preserve">:  </w:t>
            </w:r>
            <w:r>
              <w:t>Insert</w:t>
            </w:r>
            <w:r w:rsidRPr="0002450E">
              <w:t xml:space="preserve"> </w:t>
            </w:r>
            <w:r>
              <w:t>item (i)</w:t>
            </w:r>
            <w:r w:rsidRPr="0002450E">
              <w:t xml:space="preserve"> </w:t>
            </w:r>
            <w:r>
              <w:t>below</w:t>
            </w:r>
            <w:r w:rsidRPr="0002450E">
              <w:t xml:space="preserve"> upon system implementation</w:t>
            </w:r>
            <w:r>
              <w:t xml:space="preserve"> and renumber accordingly</w:t>
            </w:r>
            <w:r w:rsidRPr="0002450E">
              <w:t xml:space="preserve">:] </w:t>
            </w:r>
          </w:p>
          <w:p w14:paraId="7280C176" w14:textId="77777777" w:rsidR="004E0DD8" w:rsidRPr="00BD07DB" w:rsidRDefault="004E0DD8" w:rsidP="00AA035C">
            <w:pPr>
              <w:spacing w:after="240"/>
              <w:ind w:left="720"/>
              <w:rPr>
                <w:rFonts w:eastAsia="SimSun"/>
              </w:rPr>
            </w:pPr>
            <w:r w:rsidRPr="00BD07DB">
              <w:rPr>
                <w:rFonts w:eastAsia="SimSun"/>
              </w:rPr>
              <w:t>(i)</w:t>
            </w:r>
            <w:r w:rsidRPr="00BD07DB">
              <w:rPr>
                <w:rFonts w:eastAsia="SimSun"/>
              </w:rPr>
              <w:tab/>
              <w:t>Section 4.6.4.1.6, Dispatchable Reliability Reserve Service Payment;</w:t>
            </w:r>
          </w:p>
        </w:tc>
      </w:tr>
    </w:tbl>
    <w:p w14:paraId="78128773" w14:textId="273F9EF4" w:rsidR="00994612" w:rsidRPr="00613851" w:rsidRDefault="00994612" w:rsidP="004E0DD8">
      <w:pPr>
        <w:widowControl w:val="0"/>
        <w:spacing w:before="240" w:after="240"/>
        <w:ind w:left="1440" w:hanging="720"/>
        <w:rPr>
          <w:iCs/>
        </w:rPr>
      </w:pPr>
      <w:r w:rsidRPr="00613851">
        <w:rPr>
          <w:iCs/>
        </w:rPr>
        <w:lastRenderedPageBreak/>
        <w:t>(</w:t>
      </w:r>
      <w:r>
        <w:rPr>
          <w:iCs/>
        </w:rPr>
        <w:t>i</w:t>
      </w:r>
      <w:r w:rsidRPr="00613851">
        <w:rPr>
          <w:iCs/>
        </w:rPr>
        <w:t>)</w:t>
      </w:r>
      <w:r w:rsidRPr="00613851">
        <w:rPr>
          <w:iCs/>
        </w:rPr>
        <w:tab/>
        <w:t>Section 4.6.4.2.1, Regulation Up Service Charge;</w:t>
      </w:r>
    </w:p>
    <w:p w14:paraId="79E33059" w14:textId="77777777" w:rsidR="00994612" w:rsidRPr="00613851" w:rsidRDefault="00994612" w:rsidP="00994612">
      <w:pPr>
        <w:widowControl w:val="0"/>
        <w:spacing w:after="240"/>
        <w:ind w:left="1440" w:hanging="720"/>
        <w:rPr>
          <w:iCs/>
        </w:rPr>
      </w:pPr>
      <w:r w:rsidRPr="00613851">
        <w:rPr>
          <w:iCs/>
        </w:rPr>
        <w:t>(</w:t>
      </w:r>
      <w:r>
        <w:rPr>
          <w:iCs/>
        </w:rPr>
        <w:t>j</w:t>
      </w:r>
      <w:r w:rsidRPr="00613851">
        <w:rPr>
          <w:iCs/>
        </w:rPr>
        <w:t>)</w:t>
      </w:r>
      <w:r w:rsidRPr="00613851">
        <w:rPr>
          <w:iCs/>
        </w:rPr>
        <w:tab/>
        <w:t>Section 4.6.4.2.2, Regulation Down Service Charge;</w:t>
      </w:r>
    </w:p>
    <w:p w14:paraId="1BC2C3FD" w14:textId="77777777" w:rsidR="00994612" w:rsidRPr="00613851" w:rsidRDefault="00994612" w:rsidP="00994612">
      <w:pPr>
        <w:widowControl w:val="0"/>
        <w:spacing w:after="240"/>
        <w:ind w:left="1440" w:hanging="720"/>
        <w:rPr>
          <w:iCs/>
        </w:rPr>
      </w:pPr>
      <w:r w:rsidRPr="00613851">
        <w:rPr>
          <w:iCs/>
        </w:rPr>
        <w:t>(</w:t>
      </w:r>
      <w:r>
        <w:rPr>
          <w:iCs/>
        </w:rPr>
        <w:t>k</w:t>
      </w:r>
      <w:r w:rsidRPr="00613851">
        <w:rPr>
          <w:iCs/>
        </w:rPr>
        <w:t>)</w:t>
      </w:r>
      <w:r w:rsidRPr="00613851">
        <w:rPr>
          <w:iCs/>
        </w:rPr>
        <w:tab/>
        <w:t>Section 4.6.4.2.3, Responsive Reserve Service Charge;</w:t>
      </w:r>
    </w:p>
    <w:p w14:paraId="19E58BEB" w14:textId="77777777" w:rsidR="00994612" w:rsidRDefault="00994612" w:rsidP="00994612">
      <w:pPr>
        <w:widowControl w:val="0"/>
        <w:spacing w:after="240"/>
        <w:ind w:left="1440" w:hanging="720"/>
        <w:rPr>
          <w:iCs/>
        </w:rPr>
      </w:pPr>
      <w:r w:rsidRPr="00613851">
        <w:rPr>
          <w:iCs/>
        </w:rPr>
        <w:t>(</w:t>
      </w:r>
      <w:r>
        <w:rPr>
          <w:iCs/>
        </w:rPr>
        <w:t>l</w:t>
      </w:r>
      <w:r w:rsidRPr="00613851">
        <w:rPr>
          <w:iCs/>
        </w:rPr>
        <w:t>)</w:t>
      </w:r>
      <w:r w:rsidRPr="00613851">
        <w:rPr>
          <w:iCs/>
        </w:rPr>
        <w:tab/>
        <w:t>Section 4.6.4.2.4, Non-Spinning Reserve Service Charge;</w:t>
      </w:r>
    </w:p>
    <w:p w14:paraId="16356308" w14:textId="77777777" w:rsidR="00994612" w:rsidRPr="00613851" w:rsidRDefault="00994612" w:rsidP="00994612">
      <w:pPr>
        <w:widowControl w:val="0"/>
        <w:spacing w:after="240"/>
        <w:ind w:left="1440" w:hanging="720"/>
        <w:rPr>
          <w:iCs/>
        </w:rPr>
      </w:pPr>
      <w:r>
        <w:rPr>
          <w:iCs/>
        </w:rPr>
        <w:t>(m)</w:t>
      </w:r>
      <w:r>
        <w:rPr>
          <w:iCs/>
        </w:rPr>
        <w:tab/>
        <w:t xml:space="preserve">Section </w:t>
      </w:r>
      <w:r w:rsidRPr="00477614">
        <w:rPr>
          <w:iCs/>
        </w:rPr>
        <w:t>4.6.4.2.5</w:t>
      </w:r>
      <w:r>
        <w:rPr>
          <w:iCs/>
        </w:rPr>
        <w:t>,</w:t>
      </w:r>
      <w:r w:rsidRPr="00477614">
        <w:rPr>
          <w:iCs/>
        </w:rPr>
        <w:t xml:space="preserve"> ERCOT Contingency Reserve Service Charge</w:t>
      </w:r>
      <w:r>
        <w:rPr>
          <w:iCs/>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4E0DD8" w14:paraId="14823DC4" w14:textId="77777777" w:rsidTr="00AA035C">
        <w:tc>
          <w:tcPr>
            <w:tcW w:w="9332" w:type="dxa"/>
            <w:shd w:val="pct12" w:color="auto" w:fill="auto"/>
          </w:tcPr>
          <w:p w14:paraId="1B619F02" w14:textId="77777777" w:rsidR="004E0DD8" w:rsidRPr="0002450E" w:rsidRDefault="004E0DD8" w:rsidP="00AA035C">
            <w:pPr>
              <w:pStyle w:val="Instructions"/>
              <w:spacing w:before="120"/>
              <w:rPr>
                <w:iCs w:val="0"/>
              </w:rPr>
            </w:pPr>
            <w:r>
              <w:t>[NPRR1309</w:t>
            </w:r>
            <w:r w:rsidRPr="0002450E">
              <w:t xml:space="preserve">:  </w:t>
            </w:r>
            <w:r>
              <w:t>Insert</w:t>
            </w:r>
            <w:r w:rsidRPr="0002450E">
              <w:t xml:space="preserve"> </w:t>
            </w:r>
            <w:r>
              <w:t>item (o)</w:t>
            </w:r>
            <w:r w:rsidRPr="0002450E">
              <w:t xml:space="preserve"> </w:t>
            </w:r>
            <w:r>
              <w:t>below</w:t>
            </w:r>
            <w:r w:rsidRPr="0002450E">
              <w:t xml:space="preserve"> upon system implementation</w:t>
            </w:r>
            <w:r>
              <w:t xml:space="preserve"> and renumber accordingly</w:t>
            </w:r>
            <w:r w:rsidRPr="0002450E">
              <w:t xml:space="preserve">:] </w:t>
            </w:r>
          </w:p>
          <w:p w14:paraId="0B1DE260" w14:textId="77777777" w:rsidR="004E0DD8" w:rsidRPr="00BD07DB" w:rsidRDefault="004E0DD8" w:rsidP="00AA035C">
            <w:pPr>
              <w:spacing w:after="240"/>
              <w:ind w:firstLine="720"/>
              <w:rPr>
                <w:rFonts w:eastAsia="SimSun"/>
              </w:rPr>
            </w:pPr>
            <w:r w:rsidRPr="00BD07DB">
              <w:rPr>
                <w:rFonts w:eastAsia="SimSun"/>
              </w:rPr>
              <w:t>(o)</w:t>
            </w:r>
            <w:r w:rsidRPr="00BD07DB">
              <w:rPr>
                <w:rFonts w:eastAsia="SimSun"/>
              </w:rPr>
              <w:tab/>
              <w:t>Section 4.6.4.2.6, Dispatchable Reliability Reserve Service Charge;</w:t>
            </w:r>
          </w:p>
        </w:tc>
      </w:tr>
    </w:tbl>
    <w:p w14:paraId="1924E746" w14:textId="6DB94E85" w:rsidR="00994612" w:rsidRPr="00613851" w:rsidRDefault="004E0DD8" w:rsidP="004E0DD8">
      <w:pPr>
        <w:widowControl w:val="0"/>
        <w:spacing w:before="240" w:after="240"/>
        <w:ind w:left="1440" w:hanging="720"/>
        <w:rPr>
          <w:iCs/>
        </w:rPr>
      </w:pPr>
      <w:r>
        <w:rPr>
          <w:iCs/>
        </w:rPr>
        <w:t>(</w:t>
      </w:r>
      <w:r w:rsidR="00994612">
        <w:rPr>
          <w:iCs/>
        </w:rPr>
        <w:t>n</w:t>
      </w:r>
      <w:r w:rsidR="00994612" w:rsidRPr="00613851">
        <w:rPr>
          <w:iCs/>
        </w:rPr>
        <w:t>)</w:t>
      </w:r>
      <w:r w:rsidR="00994612" w:rsidRPr="00613851">
        <w:rPr>
          <w:iCs/>
        </w:rPr>
        <w:tab/>
        <w:t>Section 7.9.1.1, Payments and Charges for PTP Obligations Settled in DAM;</w:t>
      </w:r>
    </w:p>
    <w:p w14:paraId="37C93934" w14:textId="77777777" w:rsidR="00994612" w:rsidRPr="00613851" w:rsidRDefault="00994612" w:rsidP="00994612">
      <w:pPr>
        <w:widowControl w:val="0"/>
        <w:spacing w:after="240"/>
        <w:ind w:left="1440" w:hanging="720"/>
        <w:rPr>
          <w:iCs/>
        </w:rPr>
      </w:pPr>
      <w:r w:rsidRPr="00613851">
        <w:rPr>
          <w:iCs/>
        </w:rPr>
        <w:t>(</w:t>
      </w:r>
      <w:r>
        <w:rPr>
          <w:iCs/>
        </w:rPr>
        <w:t>o</w:t>
      </w:r>
      <w:r w:rsidRPr="00613851">
        <w:rPr>
          <w:iCs/>
        </w:rPr>
        <w:t>)</w:t>
      </w:r>
      <w:r w:rsidRPr="00613851">
        <w:rPr>
          <w:iCs/>
        </w:rPr>
        <w:tab/>
        <w:t>Section 7.9.1.2, Payments for PTP Options Settled in DAM;</w:t>
      </w:r>
    </w:p>
    <w:p w14:paraId="3DA45263" w14:textId="77777777" w:rsidR="00994612" w:rsidRPr="00613851" w:rsidRDefault="00994612" w:rsidP="00994612">
      <w:pPr>
        <w:widowControl w:val="0"/>
        <w:spacing w:after="240"/>
        <w:ind w:left="1440" w:hanging="720"/>
        <w:rPr>
          <w:iCs/>
        </w:rPr>
      </w:pPr>
      <w:r w:rsidRPr="00613851">
        <w:rPr>
          <w:iCs/>
        </w:rPr>
        <w:t>(</w:t>
      </w:r>
      <w:r>
        <w:rPr>
          <w:iCs/>
        </w:rPr>
        <w:t>p</w:t>
      </w:r>
      <w:r w:rsidRPr="00613851">
        <w:rPr>
          <w:iCs/>
        </w:rPr>
        <w:t>)</w:t>
      </w:r>
      <w:r w:rsidRPr="00613851">
        <w:rPr>
          <w:iCs/>
        </w:rPr>
        <w:tab/>
        <w:t>Section 7.9.1.5, Payments and Charges for PTP Obligations with Refund Settled in DAM; and</w:t>
      </w:r>
    </w:p>
    <w:p w14:paraId="22FCE464" w14:textId="08DBB6EE" w:rsidR="00994612" w:rsidRPr="00994612" w:rsidRDefault="00994612" w:rsidP="00994612">
      <w:pPr>
        <w:widowControl w:val="0"/>
        <w:spacing w:after="240"/>
        <w:ind w:left="1440" w:hanging="720"/>
        <w:rPr>
          <w:iCs/>
        </w:rPr>
      </w:pPr>
      <w:r w:rsidRPr="00613851">
        <w:rPr>
          <w:iCs/>
        </w:rPr>
        <w:t>(</w:t>
      </w:r>
      <w:r>
        <w:rPr>
          <w:iCs/>
        </w:rPr>
        <w:t>q</w:t>
      </w:r>
      <w:r w:rsidRPr="00613851">
        <w:rPr>
          <w:iCs/>
        </w:rPr>
        <w:t>)</w:t>
      </w:r>
      <w:r w:rsidRPr="00613851">
        <w:rPr>
          <w:iCs/>
        </w:rPr>
        <w:tab/>
        <w:t>Section 7.9.1.6, Payments for PTP Options with Refund Settled in DAM.</w:t>
      </w:r>
    </w:p>
    <w:sectPr w:rsidR="00994612" w:rsidRPr="00994612">
      <w:headerReference w:type="default" r:id="rId28"/>
      <w:footerReference w:type="even" r:id="rId29"/>
      <w:footerReference w:type="default" r:id="rId30"/>
      <w:footerReference w:type="first" r:id="rId31"/>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22" w:author="ERCOT Market Rules" w:date="2026-07-16T10:27:00Z" w:initials="BA">
    <w:p w14:paraId="347AC0D3" w14:textId="77777777" w:rsidR="006E5A95" w:rsidRDefault="006E5A95" w:rsidP="006E5A95">
      <w:pPr>
        <w:pStyle w:val="CommentText"/>
      </w:pPr>
      <w:r>
        <w:rPr>
          <w:rStyle w:val="CommentReference"/>
        </w:rPr>
        <w:annotationRef/>
      </w:r>
      <w:r>
        <w:t>Please note NPRR1309 and NPRR1310 also propose revisions to this section.</w:t>
      </w:r>
    </w:p>
  </w:comment>
  <w:comment w:id="426" w:author="ERCOT Market Rules" w:date="2026-07-16T10:27:00Z" w:initials="BA">
    <w:p w14:paraId="17D2F6DF" w14:textId="77777777" w:rsidR="004E0DD8" w:rsidRDefault="006E5A95" w:rsidP="004E0DD8">
      <w:pPr>
        <w:pStyle w:val="CommentText"/>
      </w:pPr>
      <w:r>
        <w:rPr>
          <w:rStyle w:val="CommentReference"/>
        </w:rPr>
        <w:annotationRef/>
      </w:r>
      <w:r w:rsidR="004E0DD8">
        <w:t>Please note NPRR1310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7AC0D3" w15:done="0"/>
  <w15:commentEx w15:paraId="17D2F6D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CAB857" w16cex:dateUtc="2026-07-16T15:27:00Z"/>
  <w16cex:commentExtensible w16cex:durableId="6AA73F1E" w16cex:dateUtc="2026-07-16T15: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7AC0D3" w16cid:durableId="41CAB857"/>
  <w16cid:commentId w16cid:paraId="17D2F6DF" w16cid:durableId="6AA73F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E0363" w14:textId="77777777" w:rsidR="004826F1" w:rsidRDefault="004826F1">
      <w:r>
        <w:separator/>
      </w:r>
    </w:p>
  </w:endnote>
  <w:endnote w:type="continuationSeparator" w:id="0">
    <w:p w14:paraId="5922678F" w14:textId="77777777" w:rsidR="004826F1" w:rsidRDefault="00482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507402A3" w:rsidR="00D176CF" w:rsidRDefault="000B1242">
    <w:pPr>
      <w:pStyle w:val="Footer"/>
      <w:tabs>
        <w:tab w:val="clear" w:pos="4320"/>
        <w:tab w:val="clear" w:pos="8640"/>
        <w:tab w:val="right" w:pos="9360"/>
      </w:tabs>
      <w:rPr>
        <w:rFonts w:ascii="Arial" w:hAnsi="Arial" w:cs="Arial"/>
        <w:sz w:val="18"/>
      </w:rPr>
    </w:pPr>
    <w:r>
      <w:rPr>
        <w:rFonts w:ascii="Arial" w:hAnsi="Arial" w:cs="Arial"/>
        <w:sz w:val="18"/>
        <w:szCs w:val="18"/>
      </w:rPr>
      <w:t>1343</w:t>
    </w:r>
    <w:r w:rsidR="003E7783" w:rsidRPr="003E7783">
      <w:rPr>
        <w:rFonts w:ascii="Arial" w:hAnsi="Arial" w:cs="Arial"/>
        <w:sz w:val="18"/>
        <w:szCs w:val="18"/>
      </w:rPr>
      <w:t>NPRR-</w:t>
    </w:r>
    <w:r w:rsidR="00E66C1E">
      <w:rPr>
        <w:rFonts w:ascii="Arial" w:hAnsi="Arial" w:cs="Arial"/>
        <w:sz w:val="18"/>
        <w:szCs w:val="18"/>
      </w:rPr>
      <w:t>07 ERCOT Comments 092</w:t>
    </w:r>
    <w:r w:rsidR="00EA01B7">
      <w:rPr>
        <w:rFonts w:ascii="Arial" w:hAnsi="Arial" w:cs="Arial"/>
        <w:sz w:val="18"/>
        <w:szCs w:val="18"/>
      </w:rPr>
      <w:t>4</w:t>
    </w:r>
    <w:r w:rsidR="00E66C1E">
      <w:rPr>
        <w:rFonts w:ascii="Arial" w:hAnsi="Arial" w:cs="Arial"/>
        <w:sz w:val="18"/>
        <w:szCs w:val="18"/>
      </w:rPr>
      <w:t>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A6981" w14:textId="77777777" w:rsidR="004826F1" w:rsidRDefault="004826F1">
      <w:r>
        <w:separator/>
      </w:r>
    </w:p>
  </w:footnote>
  <w:footnote w:type="continuationSeparator" w:id="0">
    <w:p w14:paraId="5745C02D" w14:textId="77777777" w:rsidR="004826F1" w:rsidRDefault="004826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08FABF69" w:rsidR="00D176CF" w:rsidRDefault="00E66C1E" w:rsidP="006E4597">
    <w:pPr>
      <w:pStyle w:val="Header"/>
      <w:jc w:val="center"/>
      <w:rPr>
        <w:sz w:val="32"/>
      </w:rPr>
    </w:pPr>
    <w:r>
      <w:rPr>
        <w:sz w:val="32"/>
      </w:rPr>
      <w:t>NPRR 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0793605"/>
    <w:multiLevelType w:val="hybridMultilevel"/>
    <w:tmpl w:val="B1CECBEC"/>
    <w:lvl w:ilvl="0" w:tplc="6FA698B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CA449F"/>
    <w:multiLevelType w:val="hybridMultilevel"/>
    <w:tmpl w:val="9A30B82C"/>
    <w:lvl w:ilvl="0" w:tplc="05AA8D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3901E5"/>
    <w:multiLevelType w:val="hybridMultilevel"/>
    <w:tmpl w:val="B02E89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AB923C7"/>
    <w:multiLevelType w:val="multilevel"/>
    <w:tmpl w:val="6E3A1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77524EC2"/>
    <w:multiLevelType w:val="hybridMultilevel"/>
    <w:tmpl w:val="38B01CCC"/>
    <w:lvl w:ilvl="0" w:tplc="A93E4D7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5"/>
  </w:num>
  <w:num w:numId="3" w16cid:durableId="971709594">
    <w:abstractNumId w:val="17"/>
  </w:num>
  <w:num w:numId="4" w16cid:durableId="1736123474">
    <w:abstractNumId w:val="1"/>
  </w:num>
  <w:num w:numId="5" w16cid:durableId="1475442967">
    <w:abstractNumId w:val="11"/>
  </w:num>
  <w:num w:numId="6" w16cid:durableId="1071393571">
    <w:abstractNumId w:val="11"/>
  </w:num>
  <w:num w:numId="7" w16cid:durableId="1413744175">
    <w:abstractNumId w:val="11"/>
  </w:num>
  <w:num w:numId="8" w16cid:durableId="1147820290">
    <w:abstractNumId w:val="11"/>
  </w:num>
  <w:num w:numId="9" w16cid:durableId="729764067">
    <w:abstractNumId w:val="11"/>
  </w:num>
  <w:num w:numId="10" w16cid:durableId="651908752">
    <w:abstractNumId w:val="11"/>
  </w:num>
  <w:num w:numId="11" w16cid:durableId="2021545621">
    <w:abstractNumId w:val="11"/>
  </w:num>
  <w:num w:numId="12" w16cid:durableId="2033334835">
    <w:abstractNumId w:val="11"/>
  </w:num>
  <w:num w:numId="13" w16cid:durableId="1354840513">
    <w:abstractNumId w:val="11"/>
  </w:num>
  <w:num w:numId="14" w16cid:durableId="2082215892">
    <w:abstractNumId w:val="5"/>
  </w:num>
  <w:num w:numId="15" w16cid:durableId="1265773267">
    <w:abstractNumId w:val="10"/>
  </w:num>
  <w:num w:numId="16" w16cid:durableId="304939696">
    <w:abstractNumId w:val="13"/>
  </w:num>
  <w:num w:numId="17" w16cid:durableId="1837302691">
    <w:abstractNumId w:val="14"/>
  </w:num>
  <w:num w:numId="18" w16cid:durableId="2140175323">
    <w:abstractNumId w:val="6"/>
  </w:num>
  <w:num w:numId="19" w16cid:durableId="731661008">
    <w:abstractNumId w:val="12"/>
  </w:num>
  <w:num w:numId="20" w16cid:durableId="1512917052">
    <w:abstractNumId w:val="3"/>
  </w:num>
  <w:num w:numId="21" w16cid:durableId="1640113873">
    <w:abstractNumId w:val="8"/>
  </w:num>
  <w:num w:numId="22" w16cid:durableId="654994312">
    <w:abstractNumId w:val="9"/>
  </w:num>
  <w:num w:numId="23" w16cid:durableId="187378187">
    <w:abstractNumId w:val="7"/>
  </w:num>
  <w:num w:numId="24" w16cid:durableId="120003703">
    <w:abstractNumId w:val="2"/>
  </w:num>
  <w:num w:numId="25" w16cid:durableId="1466580675">
    <w:abstractNumId w:val="4"/>
  </w:num>
  <w:num w:numId="26" w16cid:durableId="97907501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ERCOT 092426">
    <w15:presenceInfo w15:providerId="None" w15:userId="ERCOT 092426"/>
  </w15:person>
  <w15:person w15:author="ERCOT Market Rules">
    <w15:presenceInfo w15:providerId="None" w15:userId="ERCOT Market Ru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10666"/>
    <w:rsid w:val="0005778F"/>
    <w:rsid w:val="00060A5A"/>
    <w:rsid w:val="00064B44"/>
    <w:rsid w:val="00067FE2"/>
    <w:rsid w:val="0007682E"/>
    <w:rsid w:val="00092E57"/>
    <w:rsid w:val="000B1242"/>
    <w:rsid w:val="000C2212"/>
    <w:rsid w:val="000D1AEB"/>
    <w:rsid w:val="000D3E64"/>
    <w:rsid w:val="000F13C5"/>
    <w:rsid w:val="000F798E"/>
    <w:rsid w:val="001006C6"/>
    <w:rsid w:val="00105A36"/>
    <w:rsid w:val="001313B4"/>
    <w:rsid w:val="0014546D"/>
    <w:rsid w:val="001467BA"/>
    <w:rsid w:val="001500D9"/>
    <w:rsid w:val="00155807"/>
    <w:rsid w:val="00156DB7"/>
    <w:rsid w:val="00157228"/>
    <w:rsid w:val="00157983"/>
    <w:rsid w:val="00157F31"/>
    <w:rsid w:val="00160C3C"/>
    <w:rsid w:val="0016472C"/>
    <w:rsid w:val="00173633"/>
    <w:rsid w:val="00176375"/>
    <w:rsid w:val="0017783C"/>
    <w:rsid w:val="00185539"/>
    <w:rsid w:val="00185DE9"/>
    <w:rsid w:val="0019314C"/>
    <w:rsid w:val="001B1B08"/>
    <w:rsid w:val="001C2597"/>
    <w:rsid w:val="001D3383"/>
    <w:rsid w:val="001E1621"/>
    <w:rsid w:val="001E3980"/>
    <w:rsid w:val="001F38F0"/>
    <w:rsid w:val="002347C0"/>
    <w:rsid w:val="00237430"/>
    <w:rsid w:val="00237903"/>
    <w:rsid w:val="0026307D"/>
    <w:rsid w:val="00272C20"/>
    <w:rsid w:val="00276A99"/>
    <w:rsid w:val="00283F49"/>
    <w:rsid w:val="00286AD9"/>
    <w:rsid w:val="002966F3"/>
    <w:rsid w:val="002A1E94"/>
    <w:rsid w:val="002B69F3"/>
    <w:rsid w:val="002B6BF9"/>
    <w:rsid w:val="002B763A"/>
    <w:rsid w:val="002D382A"/>
    <w:rsid w:val="002F1EDD"/>
    <w:rsid w:val="002F73A1"/>
    <w:rsid w:val="003013F2"/>
    <w:rsid w:val="0030232A"/>
    <w:rsid w:val="003048B8"/>
    <w:rsid w:val="0030694A"/>
    <w:rsid w:val="003069F4"/>
    <w:rsid w:val="00315623"/>
    <w:rsid w:val="00322516"/>
    <w:rsid w:val="00350A75"/>
    <w:rsid w:val="003547BE"/>
    <w:rsid w:val="00360920"/>
    <w:rsid w:val="00384709"/>
    <w:rsid w:val="00386C35"/>
    <w:rsid w:val="00392A0C"/>
    <w:rsid w:val="003A3D77"/>
    <w:rsid w:val="003B16FA"/>
    <w:rsid w:val="003B5AED"/>
    <w:rsid w:val="003C6B7B"/>
    <w:rsid w:val="003E7783"/>
    <w:rsid w:val="004135BD"/>
    <w:rsid w:val="004302A4"/>
    <w:rsid w:val="00436406"/>
    <w:rsid w:val="004463BA"/>
    <w:rsid w:val="00451412"/>
    <w:rsid w:val="004822D4"/>
    <w:rsid w:val="004826F1"/>
    <w:rsid w:val="004830F7"/>
    <w:rsid w:val="00486B54"/>
    <w:rsid w:val="0049290B"/>
    <w:rsid w:val="004A23DE"/>
    <w:rsid w:val="004A4451"/>
    <w:rsid w:val="004C2742"/>
    <w:rsid w:val="004D3958"/>
    <w:rsid w:val="004E0DD8"/>
    <w:rsid w:val="004E7796"/>
    <w:rsid w:val="004F09DA"/>
    <w:rsid w:val="005008DF"/>
    <w:rsid w:val="005045D0"/>
    <w:rsid w:val="00534C6C"/>
    <w:rsid w:val="00550FE0"/>
    <w:rsid w:val="00555554"/>
    <w:rsid w:val="005841C0"/>
    <w:rsid w:val="0059260F"/>
    <w:rsid w:val="005B5CBA"/>
    <w:rsid w:val="005D20DC"/>
    <w:rsid w:val="005D50FD"/>
    <w:rsid w:val="005E5074"/>
    <w:rsid w:val="005F2248"/>
    <w:rsid w:val="00607499"/>
    <w:rsid w:val="00612E4F"/>
    <w:rsid w:val="00613501"/>
    <w:rsid w:val="00615D5E"/>
    <w:rsid w:val="00616CCB"/>
    <w:rsid w:val="00622E99"/>
    <w:rsid w:val="006237DF"/>
    <w:rsid w:val="00625E5D"/>
    <w:rsid w:val="0065762A"/>
    <w:rsid w:val="00657C61"/>
    <w:rsid w:val="0066370F"/>
    <w:rsid w:val="00682BC5"/>
    <w:rsid w:val="00690CCB"/>
    <w:rsid w:val="006A0784"/>
    <w:rsid w:val="006A697B"/>
    <w:rsid w:val="006B4DDE"/>
    <w:rsid w:val="006C3DB1"/>
    <w:rsid w:val="006E0231"/>
    <w:rsid w:val="006E304B"/>
    <w:rsid w:val="006E4597"/>
    <w:rsid w:val="006E5A95"/>
    <w:rsid w:val="006F1DA7"/>
    <w:rsid w:val="006F58F1"/>
    <w:rsid w:val="006F7243"/>
    <w:rsid w:val="007323C1"/>
    <w:rsid w:val="00743968"/>
    <w:rsid w:val="00785415"/>
    <w:rsid w:val="00786294"/>
    <w:rsid w:val="00791CB9"/>
    <w:rsid w:val="00793130"/>
    <w:rsid w:val="00797DEE"/>
    <w:rsid w:val="007A1BE1"/>
    <w:rsid w:val="007B3233"/>
    <w:rsid w:val="007B5A42"/>
    <w:rsid w:val="007C199B"/>
    <w:rsid w:val="007C3ABF"/>
    <w:rsid w:val="007D3073"/>
    <w:rsid w:val="007D64B9"/>
    <w:rsid w:val="007D72D4"/>
    <w:rsid w:val="007E0452"/>
    <w:rsid w:val="007F52F5"/>
    <w:rsid w:val="00806ACD"/>
    <w:rsid w:val="008070C0"/>
    <w:rsid w:val="00811C12"/>
    <w:rsid w:val="008174A6"/>
    <w:rsid w:val="00845778"/>
    <w:rsid w:val="00852024"/>
    <w:rsid w:val="00854485"/>
    <w:rsid w:val="00855662"/>
    <w:rsid w:val="008717D2"/>
    <w:rsid w:val="00887E28"/>
    <w:rsid w:val="008C4F8A"/>
    <w:rsid w:val="008D5C3A"/>
    <w:rsid w:val="008E2870"/>
    <w:rsid w:val="008E6DA2"/>
    <w:rsid w:val="008F6DD5"/>
    <w:rsid w:val="00907B1E"/>
    <w:rsid w:val="00923C78"/>
    <w:rsid w:val="00943AFD"/>
    <w:rsid w:val="00947C6B"/>
    <w:rsid w:val="0095599F"/>
    <w:rsid w:val="00963A51"/>
    <w:rsid w:val="00980025"/>
    <w:rsid w:val="00983B6E"/>
    <w:rsid w:val="009936F8"/>
    <w:rsid w:val="00994612"/>
    <w:rsid w:val="009A3772"/>
    <w:rsid w:val="009A3A7C"/>
    <w:rsid w:val="009A546A"/>
    <w:rsid w:val="009B3C69"/>
    <w:rsid w:val="009C0179"/>
    <w:rsid w:val="009D17F0"/>
    <w:rsid w:val="00A33F41"/>
    <w:rsid w:val="00A42796"/>
    <w:rsid w:val="00A50378"/>
    <w:rsid w:val="00A5311D"/>
    <w:rsid w:val="00A67A6E"/>
    <w:rsid w:val="00A95890"/>
    <w:rsid w:val="00AD3B58"/>
    <w:rsid w:val="00AE6A1E"/>
    <w:rsid w:val="00AF56C6"/>
    <w:rsid w:val="00AF7CB2"/>
    <w:rsid w:val="00B032E8"/>
    <w:rsid w:val="00B1376F"/>
    <w:rsid w:val="00B216B7"/>
    <w:rsid w:val="00B224A3"/>
    <w:rsid w:val="00B35C20"/>
    <w:rsid w:val="00B416DC"/>
    <w:rsid w:val="00B57F96"/>
    <w:rsid w:val="00B67892"/>
    <w:rsid w:val="00B75407"/>
    <w:rsid w:val="00BA4D33"/>
    <w:rsid w:val="00BC2D06"/>
    <w:rsid w:val="00BC6A1C"/>
    <w:rsid w:val="00BD04D1"/>
    <w:rsid w:val="00BD2AAF"/>
    <w:rsid w:val="00BF61B5"/>
    <w:rsid w:val="00C00DF6"/>
    <w:rsid w:val="00C01D13"/>
    <w:rsid w:val="00C07269"/>
    <w:rsid w:val="00C2410D"/>
    <w:rsid w:val="00C43723"/>
    <w:rsid w:val="00C744EB"/>
    <w:rsid w:val="00C90702"/>
    <w:rsid w:val="00C917FF"/>
    <w:rsid w:val="00C9766A"/>
    <w:rsid w:val="00CB76FA"/>
    <w:rsid w:val="00CC4F39"/>
    <w:rsid w:val="00CD4D49"/>
    <w:rsid w:val="00CD544C"/>
    <w:rsid w:val="00CF4256"/>
    <w:rsid w:val="00D04FE8"/>
    <w:rsid w:val="00D176CF"/>
    <w:rsid w:val="00D17AD5"/>
    <w:rsid w:val="00D22600"/>
    <w:rsid w:val="00D26335"/>
    <w:rsid w:val="00D271E3"/>
    <w:rsid w:val="00D27EC2"/>
    <w:rsid w:val="00D47A80"/>
    <w:rsid w:val="00D85807"/>
    <w:rsid w:val="00D87349"/>
    <w:rsid w:val="00D91EE9"/>
    <w:rsid w:val="00D94ABE"/>
    <w:rsid w:val="00D9627A"/>
    <w:rsid w:val="00D97220"/>
    <w:rsid w:val="00DD3D6B"/>
    <w:rsid w:val="00E14D47"/>
    <w:rsid w:val="00E1641C"/>
    <w:rsid w:val="00E26708"/>
    <w:rsid w:val="00E34958"/>
    <w:rsid w:val="00E37AB0"/>
    <w:rsid w:val="00E66C1E"/>
    <w:rsid w:val="00E71C39"/>
    <w:rsid w:val="00E73677"/>
    <w:rsid w:val="00E94187"/>
    <w:rsid w:val="00E9596B"/>
    <w:rsid w:val="00EA01B7"/>
    <w:rsid w:val="00EA56E6"/>
    <w:rsid w:val="00EA694D"/>
    <w:rsid w:val="00EC335F"/>
    <w:rsid w:val="00EC48FB"/>
    <w:rsid w:val="00ED3965"/>
    <w:rsid w:val="00EE178B"/>
    <w:rsid w:val="00EF232A"/>
    <w:rsid w:val="00F05A69"/>
    <w:rsid w:val="00F13FF3"/>
    <w:rsid w:val="00F155DC"/>
    <w:rsid w:val="00F231B3"/>
    <w:rsid w:val="00F23569"/>
    <w:rsid w:val="00F30320"/>
    <w:rsid w:val="00F43FFD"/>
    <w:rsid w:val="00F44236"/>
    <w:rsid w:val="00F52517"/>
    <w:rsid w:val="00F64C3A"/>
    <w:rsid w:val="00F66144"/>
    <w:rsid w:val="00FA0633"/>
    <w:rsid w:val="00FA57B2"/>
    <w:rsid w:val="00FB509B"/>
    <w:rsid w:val="00FC3D4B"/>
    <w:rsid w:val="00FC6312"/>
    <w:rsid w:val="00FE36E3"/>
    <w:rsid w:val="00FE6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link w:val="FormulaChar"/>
    <w:autoRedefine/>
    <w:pPr>
      <w:tabs>
        <w:tab w:val="left" w:pos="2340"/>
        <w:tab w:val="left" w:pos="3420"/>
      </w:tabs>
      <w:spacing w:after="240"/>
      <w:ind w:left="3420" w:hanging="2700"/>
    </w:pPr>
    <w:rPr>
      <w:bCs/>
    </w:rPr>
  </w:style>
  <w:style w:type="paragraph" w:customStyle="1" w:styleId="FormulaBold">
    <w:name w:val="Formula Bold"/>
    <w:basedOn w:val="Normal"/>
    <w:link w:val="FormulaBoldChar"/>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H3Char">
    <w:name w:val="H3 Char"/>
    <w:link w:val="H3"/>
    <w:rsid w:val="00F231B3"/>
    <w:rPr>
      <w:b/>
      <w:bCs/>
      <w:i/>
      <w:sz w:val="24"/>
    </w:rPr>
  </w:style>
  <w:style w:type="paragraph" w:customStyle="1" w:styleId="BodyTextNumbered">
    <w:name w:val="Body Text Numbered"/>
    <w:basedOn w:val="Normal"/>
    <w:link w:val="BodyTextNumberedChar"/>
    <w:rsid w:val="00F231B3"/>
    <w:pPr>
      <w:spacing w:after="240"/>
      <w:ind w:left="720" w:hanging="720"/>
    </w:pPr>
    <w:rPr>
      <w:iCs/>
    </w:rPr>
  </w:style>
  <w:style w:type="character" w:customStyle="1" w:styleId="BodyTextNumberedChar">
    <w:name w:val="Body Text Numbered Char"/>
    <w:link w:val="BodyTextNumbered"/>
    <w:rsid w:val="00F231B3"/>
    <w:rPr>
      <w:iCs/>
      <w:sz w:val="24"/>
      <w:szCs w:val="24"/>
    </w:rPr>
  </w:style>
  <w:style w:type="character" w:customStyle="1" w:styleId="FormulaBoldChar">
    <w:name w:val="Formula Bold Char"/>
    <w:link w:val="FormulaBold"/>
    <w:rsid w:val="00F231B3"/>
    <w:rPr>
      <w:b/>
      <w:bCs/>
      <w:sz w:val="24"/>
      <w:szCs w:val="24"/>
    </w:rPr>
  </w:style>
  <w:style w:type="character" w:customStyle="1" w:styleId="FormulaChar">
    <w:name w:val="Formula Char"/>
    <w:link w:val="Formula"/>
    <w:rsid w:val="00F231B3"/>
    <w:rPr>
      <w:bCs/>
      <w:sz w:val="24"/>
      <w:szCs w:val="24"/>
    </w:rPr>
  </w:style>
  <w:style w:type="character" w:customStyle="1" w:styleId="H4Char">
    <w:name w:val="H4 Char"/>
    <w:link w:val="H4"/>
    <w:rsid w:val="00F231B3"/>
    <w:rPr>
      <w:b/>
      <w:bCs/>
      <w:snapToGrid w:val="0"/>
      <w:sz w:val="24"/>
    </w:rPr>
  </w:style>
  <w:style w:type="character" w:customStyle="1" w:styleId="H3Char1">
    <w:name w:val="H3 Char1"/>
    <w:rsid w:val="00994612"/>
    <w:rPr>
      <w:b w:val="0"/>
      <w:bCs w:val="0"/>
      <w:i w:val="0"/>
      <w:sz w:val="24"/>
      <w:lang w:val="en-US" w:eastAsia="en-US" w:bidi="ar-SA"/>
    </w:rPr>
  </w:style>
  <w:style w:type="paragraph" w:styleId="ListParagraph">
    <w:name w:val="List Paragraph"/>
    <w:basedOn w:val="Normal"/>
    <w:uiPriority w:val="34"/>
    <w:qFormat/>
    <w:rsid w:val="00E66C1E"/>
    <w:pPr>
      <w:ind w:left="720"/>
    </w:pPr>
  </w:style>
  <w:style w:type="paragraph" w:styleId="Index9">
    <w:name w:val="index 9"/>
    <w:basedOn w:val="Normal"/>
    <w:next w:val="Normal"/>
    <w:autoRedefine/>
    <w:rsid w:val="004E0DD8"/>
    <w:pPr>
      <w:ind w:left="2160" w:hanging="240"/>
    </w:pPr>
    <w:rPr>
      <w:sz w:val="18"/>
      <w:szCs w:val="18"/>
    </w:rPr>
  </w:style>
  <w:style w:type="character" w:customStyle="1" w:styleId="InstructionsChar">
    <w:name w:val="Instructions Char"/>
    <w:link w:val="Instructions"/>
    <w:rsid w:val="004E0DD8"/>
    <w:rPr>
      <w:b/>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4.wmf"/><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oleObject" Target="embeddings/oleObject8.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oleObject" Target="embeddings/oleObject5.bin"/><Relationship Id="rId25" Type="http://schemas.microsoft.com/office/2011/relationships/commentsExtended" Target="commentsExtended.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7.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comments" Target="comments.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5.wmf"/><Relationship Id="rId28" Type="http://schemas.openxmlformats.org/officeDocument/2006/relationships/header" Target="header1.xml"/><Relationship Id="rId10" Type="http://schemas.openxmlformats.org/officeDocument/2006/relationships/image" Target="media/image1.wmf"/><Relationship Id="rId19" Type="http://schemas.openxmlformats.org/officeDocument/2006/relationships/oleObject" Target="embeddings/oleObject6.bin"/><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Alfredo.Moreno@ercot.com" TargetMode="External"/><Relationship Id="rId14" Type="http://schemas.openxmlformats.org/officeDocument/2006/relationships/image" Target="media/image3.wmf"/><Relationship Id="rId22" Type="http://schemas.openxmlformats.org/officeDocument/2006/relationships/oleObject" Target="embeddings/oleObject9.bin"/><Relationship Id="rId27" Type="http://schemas.microsoft.com/office/2018/08/relationships/commentsExtensible" Target="commentsExtensible.xml"/><Relationship Id="rId30" Type="http://schemas.openxmlformats.org/officeDocument/2006/relationships/footer" Target="footer2.xml"/><Relationship Id="rId8" Type="http://schemas.openxmlformats.org/officeDocument/2006/relationships/hyperlink" Target="https://www.ercot.com/mktrules/issues/NPRR13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3589</Words>
  <Characters>18199</Characters>
  <Application>Microsoft Office Word</Application>
  <DocSecurity>0</DocSecurity>
  <Lines>587</Lines>
  <Paragraphs>444</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21344</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ERCOT 092426</cp:lastModifiedBy>
  <cp:revision>5</cp:revision>
  <cp:lastPrinted>2013-11-15T22:11:00Z</cp:lastPrinted>
  <dcterms:created xsi:type="dcterms:W3CDTF">2026-09-24T21:33:00Z</dcterms:created>
  <dcterms:modified xsi:type="dcterms:W3CDTF">2026-09-24T21:44:00Z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