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3C6642E3" w14:textId="77777777" w:rsidTr="00F44236">
        <w:tc>
          <w:tcPr>
            <w:tcW w:w="1620" w:type="dxa"/>
            <w:tcBorders>
              <w:bottom w:val="single" w:sz="4" w:space="0" w:color="auto"/>
            </w:tcBorders>
            <w:shd w:val="clear" w:color="auto" w:fill="FFFFFF"/>
            <w:vAlign w:val="center"/>
          </w:tcPr>
          <w:p w14:paraId="1DB23675" w14:textId="77777777" w:rsidR="00067FE2" w:rsidRDefault="00067FE2" w:rsidP="005674B4">
            <w:pPr>
              <w:pStyle w:val="Header"/>
              <w:spacing w:before="120" w:after="120"/>
            </w:pPr>
            <w:r>
              <w:t>NPRR Number</w:t>
            </w:r>
          </w:p>
        </w:tc>
        <w:tc>
          <w:tcPr>
            <w:tcW w:w="1260" w:type="dxa"/>
            <w:tcBorders>
              <w:bottom w:val="single" w:sz="4" w:space="0" w:color="auto"/>
            </w:tcBorders>
            <w:vAlign w:val="center"/>
          </w:tcPr>
          <w:p w14:paraId="58DFDEEC" w14:textId="3023430D" w:rsidR="00067FE2" w:rsidRDefault="009F0806" w:rsidP="009F0806">
            <w:pPr>
              <w:pStyle w:val="Header"/>
              <w:spacing w:before="120" w:after="120"/>
              <w:jc w:val="center"/>
            </w:pPr>
            <w:hyperlink r:id="rId8" w:history="1">
              <w:r w:rsidRPr="009F0806">
                <w:rPr>
                  <w:rStyle w:val="Hyperlink"/>
                </w:rPr>
                <w:t>1329</w:t>
              </w:r>
            </w:hyperlink>
          </w:p>
        </w:tc>
        <w:tc>
          <w:tcPr>
            <w:tcW w:w="900" w:type="dxa"/>
            <w:tcBorders>
              <w:bottom w:val="single" w:sz="4" w:space="0" w:color="auto"/>
            </w:tcBorders>
            <w:shd w:val="clear" w:color="auto" w:fill="FFFFFF"/>
            <w:vAlign w:val="center"/>
          </w:tcPr>
          <w:p w14:paraId="1F77FB52" w14:textId="77777777" w:rsidR="00067FE2" w:rsidRDefault="00067FE2" w:rsidP="005674B4">
            <w:pPr>
              <w:pStyle w:val="Header"/>
              <w:spacing w:before="120" w:after="120"/>
            </w:pPr>
            <w:r>
              <w:t>NPRR Title</w:t>
            </w:r>
          </w:p>
        </w:tc>
        <w:tc>
          <w:tcPr>
            <w:tcW w:w="6660" w:type="dxa"/>
            <w:tcBorders>
              <w:bottom w:val="single" w:sz="4" w:space="0" w:color="auto"/>
            </w:tcBorders>
            <w:vAlign w:val="center"/>
          </w:tcPr>
          <w:p w14:paraId="58F14EBB" w14:textId="637B3E6E" w:rsidR="00067FE2" w:rsidRDefault="00C84A9B" w:rsidP="005674B4">
            <w:pPr>
              <w:pStyle w:val="Header"/>
              <w:spacing w:before="120" w:after="120"/>
            </w:pPr>
            <w:r w:rsidRPr="0094673B">
              <w:t>Resource Entity Requirements for Self-Limiting Facilities</w:t>
            </w:r>
          </w:p>
        </w:tc>
      </w:tr>
      <w:tr w:rsidR="00756384" w:rsidRPr="00E01925" w14:paraId="398BCBF4" w14:textId="77777777" w:rsidTr="00BC2D06">
        <w:trPr>
          <w:trHeight w:val="518"/>
        </w:trPr>
        <w:tc>
          <w:tcPr>
            <w:tcW w:w="2880" w:type="dxa"/>
            <w:gridSpan w:val="2"/>
            <w:shd w:val="clear" w:color="auto" w:fill="FFFFFF"/>
            <w:vAlign w:val="center"/>
          </w:tcPr>
          <w:p w14:paraId="3A20C7F8" w14:textId="081759AD" w:rsidR="00756384" w:rsidRPr="00E01925" w:rsidRDefault="00756384" w:rsidP="00756384">
            <w:pPr>
              <w:pStyle w:val="Header"/>
              <w:spacing w:before="120" w:after="120"/>
              <w:rPr>
                <w:bCs w:val="0"/>
              </w:rPr>
            </w:pPr>
            <w:r w:rsidRPr="0027027D">
              <w:t>Date of Decision</w:t>
            </w:r>
          </w:p>
        </w:tc>
        <w:tc>
          <w:tcPr>
            <w:tcW w:w="7560" w:type="dxa"/>
            <w:gridSpan w:val="2"/>
            <w:vAlign w:val="center"/>
          </w:tcPr>
          <w:p w14:paraId="16A45634" w14:textId="69132012" w:rsidR="00756384" w:rsidRPr="00E01925" w:rsidRDefault="003F0E09" w:rsidP="00756384">
            <w:pPr>
              <w:pStyle w:val="NormalArial"/>
              <w:spacing w:before="120" w:after="120"/>
            </w:pPr>
            <w:r>
              <w:t>September 15</w:t>
            </w:r>
            <w:r w:rsidR="00756384">
              <w:t>, 2026</w:t>
            </w:r>
          </w:p>
        </w:tc>
      </w:tr>
      <w:tr w:rsidR="00756384" w:rsidRPr="00E01925" w14:paraId="3DE84881" w14:textId="77777777" w:rsidTr="00BC2D06">
        <w:trPr>
          <w:trHeight w:val="518"/>
        </w:trPr>
        <w:tc>
          <w:tcPr>
            <w:tcW w:w="2880" w:type="dxa"/>
            <w:gridSpan w:val="2"/>
            <w:shd w:val="clear" w:color="auto" w:fill="FFFFFF"/>
            <w:vAlign w:val="center"/>
          </w:tcPr>
          <w:p w14:paraId="716E0E5F" w14:textId="02D8097C" w:rsidR="00756384" w:rsidRPr="00E01925" w:rsidRDefault="00756384" w:rsidP="00756384">
            <w:pPr>
              <w:pStyle w:val="Header"/>
              <w:spacing w:before="120" w:after="120"/>
              <w:rPr>
                <w:bCs w:val="0"/>
              </w:rPr>
            </w:pPr>
            <w:r w:rsidRPr="0027027D">
              <w:t>Action</w:t>
            </w:r>
          </w:p>
        </w:tc>
        <w:tc>
          <w:tcPr>
            <w:tcW w:w="7560" w:type="dxa"/>
            <w:gridSpan w:val="2"/>
            <w:vAlign w:val="center"/>
          </w:tcPr>
          <w:p w14:paraId="262A400F" w14:textId="606F5AFB" w:rsidR="00756384" w:rsidRDefault="00DD5C16" w:rsidP="00756384">
            <w:pPr>
              <w:pStyle w:val="NormalArial"/>
              <w:spacing w:before="120" w:after="120"/>
            </w:pPr>
            <w:r>
              <w:t>Recommended Approval</w:t>
            </w:r>
          </w:p>
        </w:tc>
      </w:tr>
      <w:tr w:rsidR="00756384" w:rsidRPr="00E01925" w14:paraId="6FDA6B78" w14:textId="77777777" w:rsidTr="00BC2D06">
        <w:trPr>
          <w:trHeight w:val="518"/>
        </w:trPr>
        <w:tc>
          <w:tcPr>
            <w:tcW w:w="2880" w:type="dxa"/>
            <w:gridSpan w:val="2"/>
            <w:shd w:val="clear" w:color="auto" w:fill="FFFFFF"/>
            <w:vAlign w:val="center"/>
          </w:tcPr>
          <w:p w14:paraId="3EB09CA0" w14:textId="34F08009" w:rsidR="00756384" w:rsidRPr="00E01925" w:rsidRDefault="00756384" w:rsidP="00756384">
            <w:pPr>
              <w:pStyle w:val="Header"/>
              <w:spacing w:before="120" w:after="120"/>
              <w:rPr>
                <w:bCs w:val="0"/>
              </w:rPr>
            </w:pPr>
            <w:r w:rsidRPr="0027027D">
              <w:t xml:space="preserve">Timeline </w:t>
            </w:r>
          </w:p>
        </w:tc>
        <w:tc>
          <w:tcPr>
            <w:tcW w:w="7560" w:type="dxa"/>
            <w:gridSpan w:val="2"/>
            <w:vAlign w:val="center"/>
          </w:tcPr>
          <w:p w14:paraId="18758776" w14:textId="00BFA62A" w:rsidR="00756384" w:rsidRDefault="00756384" w:rsidP="00756384">
            <w:pPr>
              <w:pStyle w:val="NormalArial"/>
              <w:spacing w:before="120" w:after="120"/>
            </w:pPr>
            <w:r>
              <w:t>Normal</w:t>
            </w:r>
          </w:p>
        </w:tc>
      </w:tr>
      <w:tr w:rsidR="00B12014" w:rsidRPr="00E01925" w14:paraId="7D2DD4E7" w14:textId="77777777" w:rsidTr="00BC2D06">
        <w:trPr>
          <w:trHeight w:val="518"/>
        </w:trPr>
        <w:tc>
          <w:tcPr>
            <w:tcW w:w="2880" w:type="dxa"/>
            <w:gridSpan w:val="2"/>
            <w:shd w:val="clear" w:color="auto" w:fill="FFFFFF"/>
            <w:vAlign w:val="center"/>
          </w:tcPr>
          <w:p w14:paraId="7EB20090" w14:textId="7D8B090B" w:rsidR="00B12014" w:rsidRPr="0027027D" w:rsidRDefault="00B12014" w:rsidP="00B12014">
            <w:pPr>
              <w:pStyle w:val="Header"/>
              <w:spacing w:before="120" w:after="120"/>
            </w:pPr>
            <w:r>
              <w:t>Estimated Impacts</w:t>
            </w:r>
          </w:p>
        </w:tc>
        <w:tc>
          <w:tcPr>
            <w:tcW w:w="7560" w:type="dxa"/>
            <w:gridSpan w:val="2"/>
            <w:vAlign w:val="center"/>
          </w:tcPr>
          <w:p w14:paraId="59E6ED85" w14:textId="5ECDB454" w:rsidR="00B12014" w:rsidRDefault="00B12014" w:rsidP="00B12014">
            <w:pPr>
              <w:pStyle w:val="NormalArial"/>
              <w:spacing w:before="120" w:after="120"/>
            </w:pPr>
            <w:r>
              <w:t xml:space="preserve">Cost/Budgetary:  </w:t>
            </w:r>
            <w:r w:rsidR="00DD5C16" w:rsidRPr="000856CC">
              <w:rPr>
                <w:rFonts w:cs="Arial"/>
              </w:rPr>
              <w:t>Between $150k and $250k</w:t>
            </w:r>
          </w:p>
          <w:p w14:paraId="0DCC999D" w14:textId="25FFECF3" w:rsidR="00B12014" w:rsidRDefault="00B12014" w:rsidP="00B12014">
            <w:pPr>
              <w:pStyle w:val="NormalArial"/>
              <w:spacing w:before="120" w:after="120"/>
            </w:pPr>
            <w:r>
              <w:t xml:space="preserve">Project Duration:  </w:t>
            </w:r>
            <w:r w:rsidR="00DD5C16">
              <w:rPr>
                <w:rFonts w:cs="Arial"/>
              </w:rPr>
              <w:t>7</w:t>
            </w:r>
            <w:r w:rsidR="00DD5C16" w:rsidRPr="0026620F">
              <w:rPr>
                <w:rFonts w:cs="Arial"/>
              </w:rPr>
              <w:t xml:space="preserve"> to </w:t>
            </w:r>
            <w:r w:rsidR="00DD5C16">
              <w:rPr>
                <w:rFonts w:cs="Arial"/>
              </w:rPr>
              <w:t>11</w:t>
            </w:r>
            <w:r w:rsidR="00DD5C16" w:rsidRPr="0026620F">
              <w:rPr>
                <w:rFonts w:cs="Arial"/>
              </w:rPr>
              <w:t xml:space="preserve"> months</w:t>
            </w:r>
          </w:p>
        </w:tc>
      </w:tr>
      <w:tr w:rsidR="00756384" w:rsidRPr="00E01925" w14:paraId="6DFF9703" w14:textId="77777777" w:rsidTr="00BC2D06">
        <w:trPr>
          <w:trHeight w:val="518"/>
        </w:trPr>
        <w:tc>
          <w:tcPr>
            <w:tcW w:w="2880" w:type="dxa"/>
            <w:gridSpan w:val="2"/>
            <w:shd w:val="clear" w:color="auto" w:fill="FFFFFF"/>
            <w:vAlign w:val="center"/>
          </w:tcPr>
          <w:p w14:paraId="17F52920" w14:textId="096CB6A3" w:rsidR="00756384" w:rsidRPr="00E01925" w:rsidRDefault="00756384" w:rsidP="00756384">
            <w:pPr>
              <w:pStyle w:val="Header"/>
              <w:spacing w:before="120" w:after="120"/>
              <w:rPr>
                <w:bCs w:val="0"/>
              </w:rPr>
            </w:pPr>
            <w:r w:rsidRPr="0027027D">
              <w:t>Proposed Effective Date</w:t>
            </w:r>
          </w:p>
        </w:tc>
        <w:tc>
          <w:tcPr>
            <w:tcW w:w="7560" w:type="dxa"/>
            <w:gridSpan w:val="2"/>
            <w:vAlign w:val="center"/>
          </w:tcPr>
          <w:p w14:paraId="33375D35" w14:textId="6631E0F2" w:rsidR="00756384" w:rsidRDefault="00DD5C16" w:rsidP="00756384">
            <w:pPr>
              <w:pStyle w:val="NormalArial"/>
              <w:spacing w:before="120" w:after="120"/>
            </w:pPr>
            <w:r>
              <w:t>Upon system implementation</w:t>
            </w:r>
          </w:p>
        </w:tc>
      </w:tr>
      <w:tr w:rsidR="00756384" w:rsidRPr="00E01925" w14:paraId="30A36CF7" w14:textId="77777777" w:rsidTr="00BC2D06">
        <w:trPr>
          <w:trHeight w:val="518"/>
        </w:trPr>
        <w:tc>
          <w:tcPr>
            <w:tcW w:w="2880" w:type="dxa"/>
            <w:gridSpan w:val="2"/>
            <w:shd w:val="clear" w:color="auto" w:fill="FFFFFF"/>
            <w:vAlign w:val="center"/>
          </w:tcPr>
          <w:p w14:paraId="5848F7D9" w14:textId="2AA73BC5" w:rsidR="00756384" w:rsidRPr="00E01925" w:rsidRDefault="00756384" w:rsidP="00756384">
            <w:pPr>
              <w:pStyle w:val="Header"/>
              <w:spacing w:before="120" w:after="120"/>
              <w:rPr>
                <w:bCs w:val="0"/>
              </w:rPr>
            </w:pPr>
            <w:r w:rsidRPr="0027027D">
              <w:t>Priority and Rank Assigned</w:t>
            </w:r>
          </w:p>
        </w:tc>
        <w:tc>
          <w:tcPr>
            <w:tcW w:w="7560" w:type="dxa"/>
            <w:gridSpan w:val="2"/>
            <w:vAlign w:val="center"/>
          </w:tcPr>
          <w:p w14:paraId="02592314" w14:textId="0D9A71DC" w:rsidR="00756384" w:rsidRDefault="00DD5C16" w:rsidP="00756384">
            <w:pPr>
              <w:pStyle w:val="NormalArial"/>
              <w:spacing w:before="120" w:after="120"/>
            </w:pPr>
            <w:r>
              <w:t xml:space="preserve">Priority – 2028; Rank – 5110 </w:t>
            </w:r>
          </w:p>
        </w:tc>
      </w:tr>
      <w:tr w:rsidR="00B9648F" w14:paraId="117EEC9D" w14:textId="77777777" w:rsidTr="00F44236">
        <w:trPr>
          <w:trHeight w:val="773"/>
        </w:trPr>
        <w:tc>
          <w:tcPr>
            <w:tcW w:w="2880" w:type="dxa"/>
            <w:gridSpan w:val="2"/>
            <w:tcBorders>
              <w:top w:val="single" w:sz="4" w:space="0" w:color="auto"/>
              <w:bottom w:val="single" w:sz="4" w:space="0" w:color="auto"/>
            </w:tcBorders>
            <w:shd w:val="clear" w:color="auto" w:fill="FFFFFF"/>
            <w:vAlign w:val="center"/>
          </w:tcPr>
          <w:p w14:paraId="598A8D29" w14:textId="77777777" w:rsidR="00B9648F" w:rsidRDefault="00B9648F" w:rsidP="005674B4">
            <w:pPr>
              <w:pStyle w:val="Header"/>
              <w:spacing w:before="120" w:after="120"/>
            </w:pPr>
            <w:r>
              <w:t xml:space="preserve">Nodal Protocol Sections Requiring Revision </w:t>
            </w:r>
          </w:p>
        </w:tc>
        <w:tc>
          <w:tcPr>
            <w:tcW w:w="7560" w:type="dxa"/>
            <w:gridSpan w:val="2"/>
            <w:tcBorders>
              <w:top w:val="single" w:sz="4" w:space="0" w:color="auto"/>
            </w:tcBorders>
            <w:vAlign w:val="center"/>
          </w:tcPr>
          <w:p w14:paraId="3356516F" w14:textId="2B1FD989" w:rsidR="00B9648F" w:rsidRPr="00FB509B" w:rsidRDefault="00B9648F" w:rsidP="00B9648F">
            <w:pPr>
              <w:pStyle w:val="NormalArial"/>
            </w:pPr>
            <w:r>
              <w:t>3.8.7</w:t>
            </w:r>
            <w:r w:rsidR="000C3B5C">
              <w:t>,</w:t>
            </w:r>
            <w:r>
              <w:t xml:space="preserve"> Self</w:t>
            </w:r>
            <w:r w:rsidRPr="00717FD2">
              <w:t>-Limiting Facilit</w:t>
            </w:r>
            <w:r>
              <w:t>y</w:t>
            </w:r>
          </w:p>
        </w:tc>
      </w:tr>
      <w:tr w:rsidR="00B9648F" w14:paraId="112502C0" w14:textId="77777777" w:rsidTr="00BC2D06">
        <w:trPr>
          <w:trHeight w:val="518"/>
        </w:trPr>
        <w:tc>
          <w:tcPr>
            <w:tcW w:w="2880" w:type="dxa"/>
            <w:gridSpan w:val="2"/>
            <w:tcBorders>
              <w:bottom w:val="single" w:sz="4" w:space="0" w:color="auto"/>
            </w:tcBorders>
            <w:shd w:val="clear" w:color="auto" w:fill="FFFFFF"/>
            <w:vAlign w:val="center"/>
          </w:tcPr>
          <w:p w14:paraId="4D47FBFB" w14:textId="77777777" w:rsidR="00B9648F" w:rsidRDefault="00B9648F" w:rsidP="005674B4">
            <w:pPr>
              <w:pStyle w:val="Header"/>
              <w:spacing w:before="120" w:after="120"/>
            </w:pPr>
            <w:r>
              <w:t>Related Documents Requiring Revision/Related Revision Requests</w:t>
            </w:r>
          </w:p>
        </w:tc>
        <w:tc>
          <w:tcPr>
            <w:tcW w:w="7560" w:type="dxa"/>
            <w:gridSpan w:val="2"/>
            <w:tcBorders>
              <w:bottom w:val="single" w:sz="4" w:space="0" w:color="auto"/>
            </w:tcBorders>
            <w:vAlign w:val="center"/>
          </w:tcPr>
          <w:p w14:paraId="5D9AA7D2" w14:textId="50642DF9" w:rsidR="00B9648F" w:rsidRPr="00FB509B" w:rsidRDefault="000C3B5C" w:rsidP="00B9648F">
            <w:pPr>
              <w:pStyle w:val="NormalArial"/>
              <w:spacing w:before="120" w:after="120"/>
            </w:pPr>
            <w:r>
              <w:t>None</w:t>
            </w:r>
          </w:p>
        </w:tc>
      </w:tr>
      <w:tr w:rsidR="00B9648F" w14:paraId="37367474" w14:textId="77777777" w:rsidTr="00BC2D06">
        <w:trPr>
          <w:trHeight w:val="518"/>
        </w:trPr>
        <w:tc>
          <w:tcPr>
            <w:tcW w:w="2880" w:type="dxa"/>
            <w:gridSpan w:val="2"/>
            <w:tcBorders>
              <w:bottom w:val="single" w:sz="4" w:space="0" w:color="auto"/>
            </w:tcBorders>
            <w:shd w:val="clear" w:color="auto" w:fill="FFFFFF"/>
            <w:vAlign w:val="center"/>
          </w:tcPr>
          <w:p w14:paraId="53E742F6" w14:textId="77777777" w:rsidR="00B9648F" w:rsidRDefault="00B9648F" w:rsidP="005674B4">
            <w:pPr>
              <w:pStyle w:val="Header"/>
              <w:spacing w:before="120" w:after="120"/>
            </w:pPr>
            <w:r w:rsidRPr="005674B4">
              <w:t>Revision Description</w:t>
            </w:r>
          </w:p>
        </w:tc>
        <w:tc>
          <w:tcPr>
            <w:tcW w:w="7560" w:type="dxa"/>
            <w:gridSpan w:val="2"/>
            <w:tcBorders>
              <w:bottom w:val="single" w:sz="4" w:space="0" w:color="auto"/>
            </w:tcBorders>
            <w:vAlign w:val="center"/>
          </w:tcPr>
          <w:p w14:paraId="6A00AE95" w14:textId="045E7F1A" w:rsidR="00B9648F" w:rsidRPr="00FB509B" w:rsidRDefault="000C3B5C" w:rsidP="00B9648F">
            <w:pPr>
              <w:pStyle w:val="NormalArial"/>
              <w:spacing w:before="120" w:after="120"/>
            </w:pPr>
            <w:r>
              <w:t xml:space="preserve">This Nodal Protocol Revision Request (NPRR) </w:t>
            </w:r>
            <w:r w:rsidR="00CD0332" w:rsidRPr="005F7A16">
              <w:rPr>
                <w:color w:val="000000"/>
              </w:rPr>
              <w:t>establish</w:t>
            </w:r>
            <w:r w:rsidR="00CD0332">
              <w:rPr>
                <w:color w:val="000000"/>
              </w:rPr>
              <w:t>es</w:t>
            </w:r>
            <w:r w:rsidR="00CD0332" w:rsidRPr="005F7A16">
              <w:rPr>
                <w:color w:val="000000"/>
              </w:rPr>
              <w:t xml:space="preserve"> a framework whereby two Resource Entities and their associated Q</w:t>
            </w:r>
            <w:r w:rsidR="00CD0332">
              <w:rPr>
                <w:color w:val="000000"/>
              </w:rPr>
              <w:t>ualified Scheduling Entities (Q</w:t>
            </w:r>
            <w:r w:rsidR="00CD0332" w:rsidRPr="005F7A16">
              <w:rPr>
                <w:color w:val="000000"/>
              </w:rPr>
              <w:t>SEs</w:t>
            </w:r>
            <w:r w:rsidR="00CD0332">
              <w:rPr>
                <w:color w:val="000000"/>
              </w:rPr>
              <w:t>)</w:t>
            </w:r>
            <w:r w:rsidR="00CD0332" w:rsidRPr="005F7A16">
              <w:rPr>
                <w:color w:val="000000"/>
              </w:rPr>
              <w:t xml:space="preserve"> </w:t>
            </w:r>
            <w:r w:rsidR="0046510C">
              <w:rPr>
                <w:color w:val="000000"/>
              </w:rPr>
              <w:t>may</w:t>
            </w:r>
            <w:r w:rsidR="00CD0332" w:rsidRPr="005F7A16">
              <w:rPr>
                <w:color w:val="000000"/>
              </w:rPr>
              <w:t xml:space="preserve"> jointly share the responsibility for managing the injection and withdrawal limits at a P</w:t>
            </w:r>
            <w:r w:rsidR="00CD0332">
              <w:rPr>
                <w:color w:val="000000"/>
              </w:rPr>
              <w:t>oint of Interconnection (P</w:t>
            </w:r>
            <w:r w:rsidR="00CD0332" w:rsidRPr="005F7A16">
              <w:rPr>
                <w:color w:val="000000"/>
              </w:rPr>
              <w:t>OI</w:t>
            </w:r>
            <w:r w:rsidR="00CD0332">
              <w:rPr>
                <w:color w:val="000000"/>
              </w:rPr>
              <w:t>)</w:t>
            </w:r>
            <w:r w:rsidR="00D82BD8">
              <w:rPr>
                <w:color w:val="000000"/>
              </w:rPr>
              <w:t xml:space="preserve"> </w:t>
            </w:r>
            <w:r w:rsidR="00CD0332">
              <w:rPr>
                <w:color w:val="000000"/>
              </w:rPr>
              <w:t xml:space="preserve">and </w:t>
            </w:r>
            <w:r w:rsidR="00CD0332" w:rsidRPr="005F7A16">
              <w:rPr>
                <w:color w:val="000000"/>
              </w:rPr>
              <w:t xml:space="preserve">formalizes the responsible QSE functions through an attestation process that is </w:t>
            </w:r>
            <w:r w:rsidR="00CD0332">
              <w:rPr>
                <w:color w:val="000000"/>
              </w:rPr>
              <w:t xml:space="preserve">deemed </w:t>
            </w:r>
            <w:r w:rsidR="00CD0332" w:rsidRPr="005F7A16">
              <w:rPr>
                <w:color w:val="000000"/>
              </w:rPr>
              <w:t>acceptable to ERCOT</w:t>
            </w:r>
            <w:r w:rsidR="00CD0332">
              <w:rPr>
                <w:color w:val="000000"/>
              </w:rPr>
              <w:t>.</w:t>
            </w:r>
            <w:r w:rsidR="00CD0332" w:rsidRPr="0094673B">
              <w:t xml:space="preserve"> </w:t>
            </w:r>
          </w:p>
        </w:tc>
      </w:tr>
      <w:tr w:rsidR="00B9648F" w14:paraId="7C0519CA" w14:textId="77777777" w:rsidTr="00625E5D">
        <w:trPr>
          <w:trHeight w:val="518"/>
        </w:trPr>
        <w:tc>
          <w:tcPr>
            <w:tcW w:w="2880" w:type="dxa"/>
            <w:gridSpan w:val="2"/>
            <w:shd w:val="clear" w:color="auto" w:fill="FFFFFF"/>
            <w:vAlign w:val="center"/>
          </w:tcPr>
          <w:p w14:paraId="3F1E5650" w14:textId="77777777" w:rsidR="00B9648F" w:rsidRDefault="00B9648F" w:rsidP="00B9648F">
            <w:pPr>
              <w:pStyle w:val="Header"/>
            </w:pPr>
            <w:r>
              <w:t>Reason for Revision</w:t>
            </w:r>
          </w:p>
        </w:tc>
        <w:tc>
          <w:tcPr>
            <w:tcW w:w="7560" w:type="dxa"/>
            <w:gridSpan w:val="2"/>
            <w:vAlign w:val="center"/>
          </w:tcPr>
          <w:p w14:paraId="43F2A15B" w14:textId="44DD1985" w:rsidR="00B9648F" w:rsidRDefault="00B9648F" w:rsidP="00B9648F">
            <w:pPr>
              <w:pStyle w:val="NormalArial"/>
              <w:tabs>
                <w:tab w:val="left" w:pos="432"/>
              </w:tabs>
              <w:spacing w:before="120"/>
              <w:ind w:left="432" w:hanging="432"/>
              <w:rPr>
                <w:rFonts w:cs="Arial"/>
                <w:color w:val="000000"/>
              </w:rPr>
            </w:pPr>
            <w:r w:rsidRPr="006629C8">
              <w:object w:dxaOrig="225" w:dyaOrig="225" w14:anchorId="73F38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5.6pt;height:15pt" o:ole="">
                  <v:imagedata r:id="rId9" o:title=""/>
                </v:shape>
                <w:control r:id="rId10" w:name="TextBox112" w:shapeid="_x0000_i1038"/>
              </w:object>
            </w:r>
            <w:r w:rsidRPr="006629C8">
              <w:t xml:space="preserve">  </w:t>
            </w:r>
            <w:hyperlink r:id="rId11"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4E24F7A7" w14:textId="60312411" w:rsidR="00B9648F" w:rsidRPr="00BD53C5" w:rsidRDefault="00B9648F" w:rsidP="00B9648F">
            <w:pPr>
              <w:pStyle w:val="NormalArial"/>
              <w:tabs>
                <w:tab w:val="left" w:pos="432"/>
              </w:tabs>
              <w:spacing w:before="120"/>
              <w:ind w:left="432" w:hanging="432"/>
              <w:rPr>
                <w:rFonts w:cs="Arial"/>
                <w:color w:val="000000"/>
              </w:rPr>
            </w:pPr>
            <w:r w:rsidRPr="00CD242D">
              <w:object w:dxaOrig="225" w:dyaOrig="225" w14:anchorId="613324DE">
                <v:shape id="_x0000_i1040" type="#_x0000_t75" style="width:15.6pt;height:15pt" o:ole="">
                  <v:imagedata r:id="rId12" o:title=""/>
                </v:shape>
                <w:control r:id="rId13" w:name="TextBox17" w:shapeid="_x0000_i1040"/>
              </w:object>
            </w:r>
            <w:r w:rsidRPr="00CD242D">
              <w:t xml:space="preserve">  </w:t>
            </w:r>
            <w:hyperlink r:id="rId14"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7B3D991B" w14:textId="6D29C10B" w:rsidR="00B9648F" w:rsidRPr="00BD53C5" w:rsidRDefault="00B9648F" w:rsidP="00B9648F">
            <w:pPr>
              <w:pStyle w:val="NormalArial"/>
              <w:spacing w:before="120"/>
              <w:ind w:left="432" w:hanging="432"/>
              <w:rPr>
                <w:rFonts w:cs="Arial"/>
                <w:color w:val="000000"/>
              </w:rPr>
            </w:pPr>
            <w:r w:rsidRPr="006629C8">
              <w:object w:dxaOrig="225" w:dyaOrig="225" w14:anchorId="021A3F14">
                <v:shape id="_x0000_i1042" type="#_x0000_t75" style="width:15.6pt;height:15pt" o:ole="">
                  <v:imagedata r:id="rId12" o:title=""/>
                </v:shape>
                <w:control r:id="rId15" w:name="TextBox122" w:shapeid="_x0000_i1042"/>
              </w:object>
            </w:r>
            <w:r w:rsidRPr="006629C8">
              <w:t xml:space="preserve">  </w:t>
            </w:r>
            <w:hyperlink r:id="rId16"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 xml:space="preserve">industry expert and an </w:t>
            </w:r>
            <w:proofErr w:type="gramStart"/>
            <w:r w:rsidRPr="00BD53C5">
              <w:rPr>
                <w:rFonts w:cs="Arial"/>
                <w:color w:val="000000"/>
              </w:rPr>
              <w:t>employer</w:t>
            </w:r>
            <w:proofErr w:type="gramEnd"/>
            <w:r w:rsidRPr="00BD53C5">
              <w:rPr>
                <w:rFonts w:cs="Arial"/>
                <w:color w:val="000000"/>
              </w:rPr>
              <w:t xml:space="preserve">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0E922105" w14:textId="1A5A2605" w:rsidR="00B9648F" w:rsidRDefault="00B9648F" w:rsidP="00B9648F">
            <w:pPr>
              <w:pStyle w:val="NormalArial"/>
              <w:spacing w:before="120"/>
              <w:rPr>
                <w:iCs/>
                <w:kern w:val="24"/>
              </w:rPr>
            </w:pPr>
            <w:r w:rsidRPr="006629C8">
              <w:lastRenderedPageBreak/>
              <w:object w:dxaOrig="225" w:dyaOrig="225" w14:anchorId="200A7673">
                <v:shape id="_x0000_i1044" type="#_x0000_t75" style="width:15.6pt;height:15pt" o:ole="">
                  <v:imagedata r:id="rId12" o:title=""/>
                </v:shape>
                <w:control r:id="rId17" w:name="TextBox13" w:shapeid="_x0000_i1044"/>
              </w:object>
            </w:r>
            <w:r w:rsidRPr="006629C8">
              <w:t xml:space="preserve">  </w:t>
            </w:r>
            <w:r w:rsidRPr="00344591">
              <w:rPr>
                <w:iCs/>
                <w:kern w:val="24"/>
              </w:rPr>
              <w:t>General system and/or process improvement(s)</w:t>
            </w:r>
          </w:p>
          <w:p w14:paraId="17096D73" w14:textId="615A89DB" w:rsidR="00B9648F" w:rsidRDefault="00B9648F" w:rsidP="00B9648F">
            <w:pPr>
              <w:pStyle w:val="NormalArial"/>
              <w:spacing w:before="120"/>
              <w:rPr>
                <w:iCs/>
                <w:kern w:val="24"/>
              </w:rPr>
            </w:pPr>
            <w:r w:rsidRPr="006629C8">
              <w:object w:dxaOrig="225" w:dyaOrig="225" w14:anchorId="4C6ED319">
                <v:shape id="_x0000_i1046" type="#_x0000_t75" style="width:15.6pt;height:15pt" o:ole="">
                  <v:imagedata r:id="rId12" o:title=""/>
                </v:shape>
                <w:control r:id="rId18" w:name="TextBox14" w:shapeid="_x0000_i1046"/>
              </w:object>
            </w:r>
            <w:r w:rsidRPr="006629C8">
              <w:t xml:space="preserve">  </w:t>
            </w:r>
            <w:r>
              <w:rPr>
                <w:iCs/>
                <w:kern w:val="24"/>
              </w:rPr>
              <w:t>Regulatory requirements</w:t>
            </w:r>
          </w:p>
          <w:p w14:paraId="5FB89AD5" w14:textId="32943CDF" w:rsidR="00B9648F" w:rsidRPr="00CD242D" w:rsidRDefault="00B9648F" w:rsidP="00B9648F">
            <w:pPr>
              <w:pStyle w:val="NormalArial"/>
              <w:spacing w:before="120"/>
              <w:rPr>
                <w:rFonts w:cs="Arial"/>
                <w:color w:val="000000"/>
              </w:rPr>
            </w:pPr>
            <w:r w:rsidRPr="006629C8">
              <w:object w:dxaOrig="225" w:dyaOrig="225" w14:anchorId="52A53E32">
                <v:shape id="_x0000_i1048" type="#_x0000_t75" style="width:15.6pt;height:15pt" o:ole="">
                  <v:imagedata r:id="rId12" o:title=""/>
                </v:shape>
                <w:control r:id="rId19" w:name="TextBox15" w:shapeid="_x0000_i1048"/>
              </w:object>
            </w:r>
            <w:r w:rsidRPr="006629C8">
              <w:t xml:space="preserve">  </w:t>
            </w:r>
            <w:r>
              <w:rPr>
                <w:rFonts w:cs="Arial"/>
                <w:color w:val="000000"/>
              </w:rPr>
              <w:t>ERCOT Board/PUCT Directive</w:t>
            </w:r>
          </w:p>
          <w:p w14:paraId="2CABC3A3" w14:textId="77777777" w:rsidR="00B9648F" w:rsidRDefault="00B9648F" w:rsidP="00B9648F">
            <w:pPr>
              <w:pStyle w:val="NormalArial"/>
              <w:rPr>
                <w:i/>
                <w:sz w:val="20"/>
                <w:szCs w:val="20"/>
              </w:rPr>
            </w:pPr>
          </w:p>
          <w:p w14:paraId="4818D736" w14:textId="34047D8E" w:rsidR="00B9648F" w:rsidRPr="00176375" w:rsidRDefault="00B9648F" w:rsidP="00B9648F">
            <w:pPr>
              <w:pStyle w:val="NormalArial"/>
              <w:spacing w:after="120"/>
              <w:rPr>
                <w:i/>
                <w:sz w:val="20"/>
                <w:szCs w:val="20"/>
              </w:rPr>
            </w:pPr>
            <w:r w:rsidRPr="00CD242D">
              <w:rPr>
                <w:i/>
                <w:sz w:val="20"/>
                <w:szCs w:val="20"/>
              </w:rPr>
              <w:t xml:space="preserve">(please select </w:t>
            </w:r>
            <w:r>
              <w:rPr>
                <w:i/>
                <w:sz w:val="20"/>
                <w:szCs w:val="20"/>
              </w:rPr>
              <w:t xml:space="preserve">ONLY ONE – if more than one </w:t>
            </w:r>
            <w:proofErr w:type="gramStart"/>
            <w:r>
              <w:rPr>
                <w:i/>
                <w:sz w:val="20"/>
                <w:szCs w:val="20"/>
              </w:rPr>
              <w:t>apply</w:t>
            </w:r>
            <w:proofErr w:type="gramEnd"/>
            <w:r>
              <w:rPr>
                <w:i/>
                <w:sz w:val="20"/>
                <w:szCs w:val="20"/>
              </w:rPr>
              <w:t>, please select the ONE that is most relevant)</w:t>
            </w:r>
          </w:p>
        </w:tc>
      </w:tr>
      <w:tr w:rsidR="00B9648F" w14:paraId="3F80A5FA" w14:textId="77777777" w:rsidTr="008D61ED">
        <w:trPr>
          <w:trHeight w:val="518"/>
        </w:trPr>
        <w:tc>
          <w:tcPr>
            <w:tcW w:w="2880" w:type="dxa"/>
            <w:gridSpan w:val="2"/>
            <w:shd w:val="clear" w:color="auto" w:fill="FFFFFF"/>
            <w:vAlign w:val="center"/>
          </w:tcPr>
          <w:p w14:paraId="6ABB5F27" w14:textId="61EC6BB8" w:rsidR="00B9648F" w:rsidRDefault="00B9648F" w:rsidP="005674B4">
            <w:pPr>
              <w:pStyle w:val="Header"/>
              <w:spacing w:before="120" w:after="120"/>
            </w:pPr>
            <w:r>
              <w:lastRenderedPageBreak/>
              <w:t>Justification of Reason for Revision and Market Impacts</w:t>
            </w:r>
          </w:p>
        </w:tc>
        <w:tc>
          <w:tcPr>
            <w:tcW w:w="7560" w:type="dxa"/>
            <w:gridSpan w:val="2"/>
            <w:vAlign w:val="center"/>
          </w:tcPr>
          <w:p w14:paraId="1DAB6433" w14:textId="631FC5E7" w:rsidR="00B9648F" w:rsidRDefault="00B9648F" w:rsidP="00B9648F">
            <w:pPr>
              <w:pStyle w:val="NormalArial"/>
              <w:spacing w:before="120" w:after="120"/>
            </w:pPr>
            <w:r w:rsidRPr="00765EBA">
              <w:t>NPRR1026</w:t>
            </w:r>
            <w:r w:rsidR="00CD0332">
              <w:t>,</w:t>
            </w:r>
            <w:r>
              <w:t xml:space="preserve"> </w:t>
            </w:r>
            <w:r w:rsidRPr="00765EBA">
              <w:t>BESTF-7 Self-Limiting Facilities</w:t>
            </w:r>
            <w:r w:rsidR="00CD0332">
              <w:t>,</w:t>
            </w:r>
            <w:r>
              <w:t xml:space="preserve"> enabled </w:t>
            </w:r>
            <w:r w:rsidRPr="00765EBA">
              <w:t>the integration of Self-Limiting Facilities into the ERCOT market</w:t>
            </w:r>
            <w:r>
              <w:t xml:space="preserve">. </w:t>
            </w:r>
          </w:p>
          <w:p w14:paraId="532FC388" w14:textId="2558D6C9" w:rsidR="00B9648F" w:rsidRPr="005B465B" w:rsidRDefault="00B9648F" w:rsidP="00B9648F">
            <w:pPr>
              <w:pStyle w:val="NormalArial"/>
              <w:spacing w:before="120" w:after="120"/>
              <w:rPr>
                <w:color w:val="000000"/>
              </w:rPr>
            </w:pPr>
            <w:r w:rsidRPr="005F7A16">
              <w:rPr>
                <w:color w:val="000000"/>
              </w:rPr>
              <w:t xml:space="preserve">A Self-Limiting Facility is described as a site with one or more Generation Resources and/or Energy Storage Resources (ESRs) in the same </w:t>
            </w:r>
            <w:r w:rsidRPr="005B465B">
              <w:rPr>
                <w:color w:val="000000"/>
              </w:rPr>
              <w:t xml:space="preserve">modeled generation station that connect to the same </w:t>
            </w:r>
            <w:r w:rsidR="00CD0332" w:rsidRPr="005B465B">
              <w:rPr>
                <w:color w:val="000000"/>
              </w:rPr>
              <w:t>POIs</w:t>
            </w:r>
            <w:r w:rsidRPr="005B465B">
              <w:rPr>
                <w:color w:val="000000"/>
              </w:rPr>
              <w:t xml:space="preserve"> where the sum of the injection capability of the Resources in the same modeled generation station is greater than either the maximum power export (Pmax) rating as established in the interconnection agreement, or the inverter rating.  </w:t>
            </w:r>
          </w:p>
          <w:p w14:paraId="6A6D0B6D" w14:textId="74DA4C2D" w:rsidR="00B9648F" w:rsidRPr="005F7A16" w:rsidRDefault="00B9648F" w:rsidP="00B9648F">
            <w:pPr>
              <w:pStyle w:val="NormalArial"/>
              <w:spacing w:before="120" w:after="120"/>
              <w:rPr>
                <w:color w:val="000000"/>
              </w:rPr>
            </w:pPr>
            <w:r w:rsidRPr="005B465B">
              <w:rPr>
                <w:color w:val="000000"/>
              </w:rPr>
              <w:t xml:space="preserve">The QSE shall be responsible for limiting their combined </w:t>
            </w:r>
            <w:r w:rsidR="00CD0332" w:rsidRPr="005B465B">
              <w:rPr>
                <w:color w:val="000000"/>
              </w:rPr>
              <w:t>Current Operating Plan (</w:t>
            </w:r>
            <w:r w:rsidRPr="005B465B">
              <w:rPr>
                <w:color w:val="000000"/>
              </w:rPr>
              <w:t>COP</w:t>
            </w:r>
            <w:r w:rsidR="00CD0332" w:rsidRPr="005B465B">
              <w:rPr>
                <w:color w:val="000000"/>
              </w:rPr>
              <w:t>)</w:t>
            </w:r>
            <w:r w:rsidRPr="005B465B">
              <w:rPr>
                <w:color w:val="000000"/>
              </w:rPr>
              <w:t xml:space="preserve"> </w:t>
            </w:r>
            <w:r w:rsidR="0001288B" w:rsidRPr="005B465B">
              <w:rPr>
                <w:color w:val="000000"/>
              </w:rPr>
              <w:t>High Sustained Limit (</w:t>
            </w:r>
            <w:r w:rsidRPr="005B465B">
              <w:rPr>
                <w:color w:val="000000"/>
              </w:rPr>
              <w:t>HSL</w:t>
            </w:r>
            <w:r w:rsidR="0001288B" w:rsidRPr="005B465B">
              <w:rPr>
                <w:color w:val="000000"/>
              </w:rPr>
              <w:t>)</w:t>
            </w:r>
            <w:r w:rsidRPr="005B465B">
              <w:rPr>
                <w:color w:val="000000"/>
              </w:rPr>
              <w:t xml:space="preserve"> and </w:t>
            </w:r>
            <w:r w:rsidR="0001288B" w:rsidRPr="005B465B">
              <w:rPr>
                <w:color w:val="000000"/>
              </w:rPr>
              <w:t>Low Sustained Limit (</w:t>
            </w:r>
            <w:r w:rsidRPr="005B465B">
              <w:rPr>
                <w:color w:val="000000"/>
              </w:rPr>
              <w:t>LSL</w:t>
            </w:r>
            <w:r w:rsidR="0001288B" w:rsidRPr="005B465B">
              <w:rPr>
                <w:color w:val="000000"/>
              </w:rPr>
              <w:t>)</w:t>
            </w:r>
            <w:r w:rsidRPr="005B465B">
              <w:rPr>
                <w:color w:val="000000"/>
              </w:rPr>
              <w:t xml:space="preserve">, telemetered HSL and LSL, and total generation exports into or withdrawals from the ERCOT grid to avoid exceeding their IA Pmax or operating below their </w:t>
            </w:r>
            <w:r w:rsidR="005666FE">
              <w:rPr>
                <w:color w:val="000000"/>
              </w:rPr>
              <w:t>minimum power export (</w:t>
            </w:r>
            <w:proofErr w:type="spellStart"/>
            <w:r w:rsidRPr="005B465B">
              <w:rPr>
                <w:color w:val="000000"/>
              </w:rPr>
              <w:t>Pmin</w:t>
            </w:r>
            <w:proofErr w:type="spellEnd"/>
            <w:r w:rsidR="005666FE">
              <w:rPr>
                <w:color w:val="000000"/>
              </w:rPr>
              <w:t>)</w:t>
            </w:r>
            <w:r w:rsidRPr="005B465B">
              <w:rPr>
                <w:color w:val="000000"/>
              </w:rPr>
              <w:t>.</w:t>
            </w:r>
          </w:p>
          <w:p w14:paraId="745C3853" w14:textId="30D0B525" w:rsidR="00B9648F" w:rsidRPr="005F7A16" w:rsidRDefault="00B9648F" w:rsidP="00B9648F">
            <w:pPr>
              <w:pStyle w:val="NormalArial"/>
              <w:spacing w:before="120" w:after="120"/>
              <w:rPr>
                <w:color w:val="000000"/>
              </w:rPr>
            </w:pPr>
            <w:r w:rsidRPr="005F7A16">
              <w:rPr>
                <w:color w:val="000000"/>
              </w:rPr>
              <w:t xml:space="preserve">The proposed changes establish a framework whereby two Resource Entities and their associated QSEs can jointly share the responsibility for managing the injection and withdrawal limits at a POI. This approach aligns with ERCOT’s existing co-location practices and is consistent with similar arrangements currently permitted in other markets, such as </w:t>
            </w:r>
            <w:r w:rsidR="007A3E7B">
              <w:rPr>
                <w:color w:val="000000"/>
              </w:rPr>
              <w:t>Midcontinent Independent System Operator (</w:t>
            </w:r>
            <w:r w:rsidRPr="005F7A16">
              <w:rPr>
                <w:color w:val="000000"/>
              </w:rPr>
              <w:t>MISO</w:t>
            </w:r>
            <w:r w:rsidR="007A3E7B">
              <w:rPr>
                <w:color w:val="000000"/>
              </w:rPr>
              <w:t>)</w:t>
            </w:r>
            <w:r w:rsidRPr="005F7A16">
              <w:rPr>
                <w:color w:val="000000"/>
              </w:rPr>
              <w:t xml:space="preserve"> and</w:t>
            </w:r>
            <w:r w:rsidR="007A3E7B">
              <w:rPr>
                <w:color w:val="000000"/>
              </w:rPr>
              <w:t xml:space="preserve"> South</w:t>
            </w:r>
            <w:r w:rsidR="00C0053D">
              <w:rPr>
                <w:color w:val="000000"/>
              </w:rPr>
              <w:t>west Power Pool</w:t>
            </w:r>
            <w:r w:rsidRPr="005F7A16">
              <w:rPr>
                <w:color w:val="000000"/>
              </w:rPr>
              <w:t xml:space="preserve"> </w:t>
            </w:r>
            <w:r w:rsidR="00C0053D">
              <w:rPr>
                <w:color w:val="000000"/>
              </w:rPr>
              <w:t>(</w:t>
            </w:r>
            <w:r w:rsidRPr="005F7A16">
              <w:rPr>
                <w:color w:val="000000"/>
              </w:rPr>
              <w:t>SPP</w:t>
            </w:r>
            <w:r w:rsidR="00C0053D">
              <w:rPr>
                <w:color w:val="000000"/>
              </w:rPr>
              <w:t>)</w:t>
            </w:r>
            <w:r w:rsidRPr="005F7A16">
              <w:rPr>
                <w:color w:val="000000"/>
              </w:rPr>
              <w:t>.</w:t>
            </w:r>
          </w:p>
          <w:p w14:paraId="10E9BF4B" w14:textId="77777777" w:rsidR="00B9648F" w:rsidRPr="005F7A16" w:rsidRDefault="00B9648F" w:rsidP="00B9648F">
            <w:pPr>
              <w:pStyle w:val="NormalArial"/>
              <w:spacing w:before="120" w:after="120"/>
              <w:rPr>
                <w:color w:val="000000"/>
              </w:rPr>
            </w:pPr>
            <w:r w:rsidRPr="005F7A16">
              <w:rPr>
                <w:color w:val="000000"/>
              </w:rPr>
              <w:t>Under this structure, joint accountability is assigned to the QSEs representing each Resource Entity. Both parties are responsible for ensuring compliance with the established injection or withdrawal limits at the POI, thereby supporting coordinated grid operations and reliability.</w:t>
            </w:r>
          </w:p>
          <w:p w14:paraId="725C4C87" w14:textId="71043610" w:rsidR="00B9648F" w:rsidRPr="005F7A16" w:rsidRDefault="00B9648F" w:rsidP="00B9648F">
            <w:pPr>
              <w:pStyle w:val="NormalArial"/>
              <w:spacing w:before="120" w:after="120"/>
              <w:rPr>
                <w:color w:val="000000"/>
              </w:rPr>
            </w:pPr>
            <w:r w:rsidRPr="005F7A16">
              <w:rPr>
                <w:color w:val="000000"/>
              </w:rPr>
              <w:t xml:space="preserve">The revised language formalizes the responsible QSE functions through an attestation process that is </w:t>
            </w:r>
            <w:r>
              <w:rPr>
                <w:color w:val="000000"/>
              </w:rPr>
              <w:t xml:space="preserve">deemed </w:t>
            </w:r>
            <w:r w:rsidRPr="005F7A16">
              <w:rPr>
                <w:color w:val="000000"/>
              </w:rPr>
              <w:t>acceptable to ERCOT. This attestation provides the necessary operational framework for managing the coordinated approach, ensuring that both Resource Entities and their QSEs fulfill compliance requirements and maintain system integrity.</w:t>
            </w:r>
          </w:p>
          <w:p w14:paraId="313E5647" w14:textId="5F66FD10" w:rsidR="00B9648F" w:rsidRPr="00625E5D" w:rsidRDefault="00B9648F" w:rsidP="00B9648F">
            <w:pPr>
              <w:pStyle w:val="NormalArial"/>
              <w:spacing w:before="120" w:after="120"/>
              <w:rPr>
                <w:iCs/>
                <w:kern w:val="24"/>
              </w:rPr>
            </w:pPr>
            <w:r w:rsidRPr="00EB4606">
              <w:rPr>
                <w:iCs/>
                <w:kern w:val="24"/>
              </w:rPr>
              <w:t>E</w:t>
            </w:r>
            <w:r>
              <w:rPr>
                <w:iCs/>
                <w:kern w:val="24"/>
              </w:rPr>
              <w:t>SRs</w:t>
            </w:r>
            <w:r w:rsidRPr="00EB4606">
              <w:rPr>
                <w:iCs/>
                <w:kern w:val="24"/>
              </w:rPr>
              <w:t xml:space="preserve"> </w:t>
            </w:r>
            <w:r>
              <w:rPr>
                <w:iCs/>
                <w:kern w:val="24"/>
              </w:rPr>
              <w:t>within the Self-Limiting Facilities can provide</w:t>
            </w:r>
            <w:r w:rsidRPr="00EB4606">
              <w:rPr>
                <w:iCs/>
                <w:kern w:val="24"/>
              </w:rPr>
              <w:t xml:space="preserve"> </w:t>
            </w:r>
            <w:r>
              <w:rPr>
                <w:iCs/>
                <w:kern w:val="24"/>
              </w:rPr>
              <w:t>essential</w:t>
            </w:r>
            <w:r w:rsidRPr="00EB4606">
              <w:rPr>
                <w:iCs/>
                <w:kern w:val="24"/>
              </w:rPr>
              <w:t xml:space="preserve"> grid reliability</w:t>
            </w:r>
            <w:r>
              <w:rPr>
                <w:iCs/>
                <w:kern w:val="24"/>
              </w:rPr>
              <w:t xml:space="preserve"> services</w:t>
            </w:r>
            <w:r w:rsidRPr="00EB4606">
              <w:rPr>
                <w:iCs/>
                <w:kern w:val="24"/>
              </w:rPr>
              <w:t>, and the</w:t>
            </w:r>
            <w:r>
              <w:rPr>
                <w:iCs/>
                <w:kern w:val="24"/>
              </w:rPr>
              <w:t xml:space="preserve"> proposed changes offer the necessary </w:t>
            </w:r>
            <w:r w:rsidRPr="00EB4606">
              <w:rPr>
                <w:iCs/>
                <w:kern w:val="24"/>
              </w:rPr>
              <w:lastRenderedPageBreak/>
              <w:t xml:space="preserve">flexibility to </w:t>
            </w:r>
            <w:r>
              <w:rPr>
                <w:iCs/>
                <w:kern w:val="24"/>
              </w:rPr>
              <w:t xml:space="preserve">facilitate expanded deployment </w:t>
            </w:r>
            <w:r w:rsidRPr="00EB4606">
              <w:rPr>
                <w:iCs/>
                <w:kern w:val="24"/>
              </w:rPr>
              <w:t xml:space="preserve">that </w:t>
            </w:r>
            <w:r>
              <w:rPr>
                <w:iCs/>
                <w:kern w:val="24"/>
              </w:rPr>
              <w:t xml:space="preserve">would </w:t>
            </w:r>
            <w:r w:rsidRPr="00EB4606">
              <w:rPr>
                <w:iCs/>
                <w:kern w:val="24"/>
              </w:rPr>
              <w:t>deliver essential reliability services</w:t>
            </w:r>
            <w:r>
              <w:rPr>
                <w:iCs/>
                <w:kern w:val="24"/>
              </w:rPr>
              <w:t xml:space="preserve"> </w:t>
            </w:r>
            <w:r w:rsidRPr="00EB4606">
              <w:rPr>
                <w:iCs/>
                <w:kern w:val="24"/>
              </w:rPr>
              <w:t>including advanced grid support capabilities</w:t>
            </w:r>
            <w:r>
              <w:rPr>
                <w:iCs/>
                <w:kern w:val="24"/>
              </w:rPr>
              <w:t xml:space="preserve"> </w:t>
            </w:r>
            <w:r w:rsidRPr="00EB4606">
              <w:rPr>
                <w:iCs/>
                <w:kern w:val="24"/>
              </w:rPr>
              <w:t xml:space="preserve">exactly when the </w:t>
            </w:r>
            <w:r w:rsidR="00664207">
              <w:rPr>
                <w:iCs/>
                <w:kern w:val="24"/>
              </w:rPr>
              <w:t>ERCOT</w:t>
            </w:r>
            <w:r w:rsidRPr="00EB4606">
              <w:rPr>
                <w:iCs/>
                <w:kern w:val="24"/>
              </w:rPr>
              <w:t xml:space="preserve"> grid needs them most.</w:t>
            </w:r>
          </w:p>
        </w:tc>
      </w:tr>
      <w:tr w:rsidR="008D61ED" w14:paraId="679BCBD4" w14:textId="77777777" w:rsidTr="008D61ED">
        <w:trPr>
          <w:trHeight w:val="518"/>
        </w:trPr>
        <w:tc>
          <w:tcPr>
            <w:tcW w:w="2880" w:type="dxa"/>
            <w:gridSpan w:val="2"/>
            <w:shd w:val="clear" w:color="auto" w:fill="FFFFFF"/>
            <w:vAlign w:val="center"/>
          </w:tcPr>
          <w:p w14:paraId="798CCD36" w14:textId="7864D93E" w:rsidR="008D61ED" w:rsidRDefault="008D61ED" w:rsidP="008D61ED">
            <w:pPr>
              <w:pStyle w:val="Header"/>
              <w:spacing w:before="120" w:after="120"/>
            </w:pPr>
            <w:r w:rsidRPr="0027027D">
              <w:lastRenderedPageBreak/>
              <w:t>PRS Decision</w:t>
            </w:r>
          </w:p>
        </w:tc>
        <w:tc>
          <w:tcPr>
            <w:tcW w:w="7560" w:type="dxa"/>
            <w:gridSpan w:val="2"/>
            <w:vAlign w:val="center"/>
          </w:tcPr>
          <w:p w14:paraId="1CA81D57" w14:textId="77777777" w:rsidR="008D61ED" w:rsidRDefault="008D61ED" w:rsidP="008D61ED">
            <w:pPr>
              <w:pStyle w:val="NormalArial"/>
              <w:spacing w:before="120" w:after="120"/>
            </w:pPr>
            <w:r>
              <w:t xml:space="preserve">On 5/6/26, PRS voted unanimously </w:t>
            </w:r>
            <w:r w:rsidRPr="0027027D">
              <w:t xml:space="preserve">to </w:t>
            </w:r>
            <w:r>
              <w:t>recommend approval of NPRR1329 as submitted</w:t>
            </w:r>
            <w:r w:rsidRPr="0027027D">
              <w:t>.</w:t>
            </w:r>
            <w:r>
              <w:t xml:space="preserve">  </w:t>
            </w:r>
            <w:r w:rsidRPr="0027027D">
              <w:t>All Market Segments participated in the vote.</w:t>
            </w:r>
          </w:p>
          <w:p w14:paraId="74C45F3F" w14:textId="77777777" w:rsidR="00B12014" w:rsidRDefault="00B12014" w:rsidP="008D61ED">
            <w:pPr>
              <w:pStyle w:val="NormalArial"/>
              <w:spacing w:before="120" w:after="120"/>
            </w:pPr>
            <w:r>
              <w:t>On 6/10/26, PRS voted unanimously to table NPRR1329.  All Market Segments participated in the vote.</w:t>
            </w:r>
          </w:p>
          <w:p w14:paraId="29A9868E" w14:textId="60827DE4" w:rsidR="00A36742" w:rsidRPr="00765EBA" w:rsidRDefault="00A36742" w:rsidP="008D61ED">
            <w:pPr>
              <w:pStyle w:val="NormalArial"/>
              <w:spacing w:before="120" w:after="120"/>
            </w:pPr>
            <w:r>
              <w:t>On 8/12/26, PRS voted unanimously t</w:t>
            </w:r>
            <w:r w:rsidRPr="00A36742">
              <w:t>o endorse and forward to TAC the 6/10/26 PRS Report as revised by PRS and 8/11/26 Impact Analysis for NPRR1329 with a recommended priority of 2028 and rank of 5110</w:t>
            </w:r>
            <w:r>
              <w:t>.  All Market Segments participated in the vote.</w:t>
            </w:r>
          </w:p>
        </w:tc>
      </w:tr>
      <w:tr w:rsidR="008D61ED" w14:paraId="4AD87D68" w14:textId="77777777" w:rsidTr="0095233E">
        <w:trPr>
          <w:trHeight w:val="518"/>
        </w:trPr>
        <w:tc>
          <w:tcPr>
            <w:tcW w:w="2880" w:type="dxa"/>
            <w:gridSpan w:val="2"/>
            <w:shd w:val="clear" w:color="auto" w:fill="FFFFFF"/>
            <w:vAlign w:val="center"/>
          </w:tcPr>
          <w:p w14:paraId="0ACD6700" w14:textId="1239B2B5" w:rsidR="008D61ED" w:rsidRDefault="008D61ED" w:rsidP="008D61ED">
            <w:pPr>
              <w:pStyle w:val="Header"/>
              <w:spacing w:before="120" w:after="120"/>
            </w:pPr>
            <w:r w:rsidRPr="0027027D">
              <w:t>Summary of PRS Discussion</w:t>
            </w:r>
          </w:p>
        </w:tc>
        <w:tc>
          <w:tcPr>
            <w:tcW w:w="7560" w:type="dxa"/>
            <w:gridSpan w:val="2"/>
            <w:vAlign w:val="center"/>
          </w:tcPr>
          <w:p w14:paraId="672A011F" w14:textId="77777777" w:rsidR="008D61ED" w:rsidRDefault="008D61ED" w:rsidP="008D61ED">
            <w:pPr>
              <w:pStyle w:val="NormalArial"/>
              <w:spacing w:before="120" w:after="120"/>
            </w:pPr>
            <w:r>
              <w:t>On 5/6/26, the sponsor presented NPRR1329.</w:t>
            </w:r>
          </w:p>
          <w:p w14:paraId="2200A96D" w14:textId="77777777" w:rsidR="00B12014" w:rsidRDefault="00B12014" w:rsidP="008D61ED">
            <w:pPr>
              <w:pStyle w:val="NormalArial"/>
              <w:spacing w:before="120" w:after="120"/>
              <w:rPr>
                <w:rFonts w:cs="Arial"/>
              </w:rPr>
            </w:pPr>
            <w:r>
              <w:t xml:space="preserve">On 6/10/26, participants noted the ERCOT-proposed </w:t>
            </w:r>
            <w:r w:rsidRPr="004A7A82">
              <w:rPr>
                <w:rFonts w:cs="Arial"/>
              </w:rPr>
              <w:t>alternative schedule for the development of a</w:t>
            </w:r>
            <w:r>
              <w:rPr>
                <w:rFonts w:cs="Arial"/>
              </w:rPr>
              <w:t>n</w:t>
            </w:r>
            <w:r w:rsidRPr="004A7A82">
              <w:rPr>
                <w:rFonts w:cs="Arial"/>
              </w:rPr>
              <w:t xml:space="preserve"> Impact Analysis for NPRR132</w:t>
            </w:r>
            <w:r>
              <w:rPr>
                <w:rFonts w:cs="Arial"/>
              </w:rPr>
              <w:t>9.</w:t>
            </w:r>
          </w:p>
          <w:p w14:paraId="04F51FFA" w14:textId="1F8C12C8" w:rsidR="00A36742" w:rsidRPr="00765EBA" w:rsidRDefault="00A36742" w:rsidP="008D61ED">
            <w:pPr>
              <w:pStyle w:val="NormalArial"/>
              <w:spacing w:before="120" w:after="120"/>
            </w:pPr>
            <w:r>
              <w:rPr>
                <w:rFonts w:cs="Arial"/>
              </w:rPr>
              <w:t>On 8/12/26, participants reviewed the 8/11/26 Impact Analysis and proposed additional revisions to NPRR1329</w:t>
            </w:r>
            <w:r w:rsidR="00A63D31">
              <w:rPr>
                <w:rFonts w:cs="Arial"/>
              </w:rPr>
              <w:t xml:space="preserve"> to address internally conflicting language.  Concerns raised by participants regarding potential impacts to generation were resolved during discussion.</w:t>
            </w:r>
          </w:p>
        </w:tc>
      </w:tr>
      <w:tr w:rsidR="0095233E" w14:paraId="200C5F93" w14:textId="77777777" w:rsidTr="0095233E">
        <w:trPr>
          <w:trHeight w:val="518"/>
        </w:trPr>
        <w:tc>
          <w:tcPr>
            <w:tcW w:w="2880" w:type="dxa"/>
            <w:gridSpan w:val="2"/>
            <w:shd w:val="clear" w:color="auto" w:fill="FFFFFF"/>
            <w:vAlign w:val="center"/>
          </w:tcPr>
          <w:p w14:paraId="1BDBD74C" w14:textId="3F9EED83" w:rsidR="0095233E" w:rsidRPr="0027027D" w:rsidRDefault="0095233E" w:rsidP="0095233E">
            <w:pPr>
              <w:pStyle w:val="Header"/>
              <w:spacing w:before="120" w:after="120"/>
            </w:pPr>
            <w:r w:rsidRPr="003F2A38">
              <w:t>TAC Decision</w:t>
            </w:r>
          </w:p>
        </w:tc>
        <w:tc>
          <w:tcPr>
            <w:tcW w:w="7560" w:type="dxa"/>
            <w:gridSpan w:val="2"/>
            <w:vAlign w:val="center"/>
          </w:tcPr>
          <w:p w14:paraId="5BDF4950" w14:textId="61847DAF" w:rsidR="0095233E" w:rsidRDefault="0095233E" w:rsidP="0095233E">
            <w:pPr>
              <w:pStyle w:val="NormalArial"/>
              <w:spacing w:before="120" w:after="120"/>
            </w:pPr>
            <w:r>
              <w:t>On 8/26/26, TAC voted unanimously to</w:t>
            </w:r>
            <w:r w:rsidRPr="00962997">
              <w:t xml:space="preserve"> recommend approval of NPRR1</w:t>
            </w:r>
            <w:r>
              <w:t>329</w:t>
            </w:r>
            <w:r w:rsidRPr="00962997">
              <w:t xml:space="preserve"> as recommended by PRS in the </w:t>
            </w:r>
            <w:r>
              <w:t>8/12</w:t>
            </w:r>
            <w:r w:rsidRPr="00962997">
              <w:t>/26 PRS Report</w:t>
            </w:r>
            <w:r>
              <w:t>.</w:t>
            </w:r>
            <w:r w:rsidRPr="003F2A38">
              <w:t xml:space="preserve">  All Market Segments participated in the vote.</w:t>
            </w:r>
          </w:p>
        </w:tc>
      </w:tr>
      <w:tr w:rsidR="0095233E" w14:paraId="15DF7C47" w14:textId="77777777" w:rsidTr="0095233E">
        <w:trPr>
          <w:trHeight w:val="518"/>
        </w:trPr>
        <w:tc>
          <w:tcPr>
            <w:tcW w:w="2880" w:type="dxa"/>
            <w:gridSpan w:val="2"/>
            <w:shd w:val="clear" w:color="auto" w:fill="FFFFFF"/>
            <w:vAlign w:val="center"/>
          </w:tcPr>
          <w:p w14:paraId="5337D90C" w14:textId="664016DC" w:rsidR="0095233E" w:rsidRPr="0027027D" w:rsidRDefault="0095233E" w:rsidP="0095233E">
            <w:pPr>
              <w:pStyle w:val="Header"/>
              <w:spacing w:before="120" w:after="120"/>
            </w:pPr>
            <w:r w:rsidRPr="00B6111A">
              <w:t>Summary of TAC Discussion</w:t>
            </w:r>
          </w:p>
        </w:tc>
        <w:tc>
          <w:tcPr>
            <w:tcW w:w="7560" w:type="dxa"/>
            <w:gridSpan w:val="2"/>
            <w:vAlign w:val="center"/>
          </w:tcPr>
          <w:p w14:paraId="208E805F" w14:textId="43B9EC9C" w:rsidR="0095233E" w:rsidRDefault="0095233E" w:rsidP="0095233E">
            <w:pPr>
              <w:pStyle w:val="NormalArial"/>
              <w:spacing w:before="120" w:after="120"/>
            </w:pPr>
            <w:r>
              <w:t xml:space="preserve">On 8/26/26, there was </w:t>
            </w:r>
            <w:r>
              <w:rPr>
                <w:rFonts w:cs="Arial"/>
                <w:color w:val="000000" w:themeColor="text1"/>
              </w:rPr>
              <w:t>no additional discussion beyond TAC review of the items below.</w:t>
            </w:r>
          </w:p>
        </w:tc>
      </w:tr>
      <w:tr w:rsidR="0095233E" w14:paraId="6FED4AE2" w14:textId="77777777" w:rsidTr="003F0E09">
        <w:trPr>
          <w:trHeight w:val="518"/>
        </w:trPr>
        <w:tc>
          <w:tcPr>
            <w:tcW w:w="2880" w:type="dxa"/>
            <w:gridSpan w:val="2"/>
            <w:shd w:val="clear" w:color="auto" w:fill="FFFFFF"/>
            <w:vAlign w:val="center"/>
          </w:tcPr>
          <w:p w14:paraId="197274CC" w14:textId="4EB6EBB8" w:rsidR="0095233E" w:rsidRPr="0027027D" w:rsidRDefault="0095233E" w:rsidP="0095233E">
            <w:pPr>
              <w:pStyle w:val="Header"/>
              <w:spacing w:before="120" w:after="120"/>
            </w:pPr>
            <w:r w:rsidRPr="003F2A38">
              <w:t>TAC Review/Justification of Recommendation</w:t>
            </w:r>
          </w:p>
        </w:tc>
        <w:tc>
          <w:tcPr>
            <w:tcW w:w="7560" w:type="dxa"/>
            <w:gridSpan w:val="2"/>
            <w:vAlign w:val="center"/>
          </w:tcPr>
          <w:p w14:paraId="2A9C407A" w14:textId="77777777" w:rsidR="0095233E" w:rsidRPr="003C0147" w:rsidRDefault="0095233E" w:rsidP="0095233E">
            <w:pPr>
              <w:spacing w:before="120" w:after="120"/>
              <w:rPr>
                <w:rFonts w:ascii="Arial" w:hAnsi="Arial" w:cs="Arial"/>
              </w:rPr>
            </w:pPr>
            <w:r w:rsidRPr="003F2A38">
              <w:rPr>
                <w:rFonts w:ascii="Arial" w:hAnsi="Arial"/>
              </w:rPr>
              <w:fldChar w:fldCharType="begin"/>
            </w:r>
            <w:r w:rsidRPr="003F2A38">
              <w:rPr>
                <w:rFonts w:ascii="Arial" w:hAnsi="Arial"/>
              </w:rPr>
              <w:instrText xml:space="preserve"> CONTROL Forms.TextBox.1 </w:instrText>
            </w:r>
            <w:r w:rsidRPr="003F2A38">
              <w:rPr>
                <w:rFonts w:ascii="Arial" w:hAnsi="Arial"/>
              </w:rPr>
              <w:fldChar w:fldCharType="end"/>
            </w:r>
            <w:r w:rsidRPr="003C0147">
              <w:rPr>
                <w:rFonts w:ascii="Arial" w:hAnsi="Arial" w:cs="Arial"/>
                <w:noProof/>
              </w:rPr>
              <w:drawing>
                <wp:inline distT="0" distB="0" distL="0" distR="0" wp14:anchorId="2B6411ED" wp14:editId="3910762F">
                  <wp:extent cx="198120" cy="190500"/>
                  <wp:effectExtent l="0" t="0" r="0" b="0"/>
                  <wp:docPr id="7320710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Revision Request ties to Reason for Revision as explained in Justification </w:t>
            </w:r>
          </w:p>
          <w:p w14:paraId="476246F6" w14:textId="77777777" w:rsidR="0095233E" w:rsidRDefault="002E3EB5" w:rsidP="0095233E">
            <w:pPr>
              <w:spacing w:before="120" w:after="120"/>
              <w:rPr>
                <w:rFonts w:ascii="Arial" w:hAnsi="Arial" w:cs="Arial"/>
              </w:rPr>
            </w:pPr>
            <w:r>
              <w:pict w14:anchorId="5A7DE3E2">
                <v:shape id="_x0000_i1037" type="#_x0000_t75" style="width:18pt;height:18pt;visibility:visible;mso-wrap-style:square">
                  <v:imagedata r:id="rId21" o:title=""/>
                </v:shape>
              </w:pict>
            </w:r>
            <w:r w:rsidR="0095233E" w:rsidRPr="003C0147">
              <w:rPr>
                <w:rFonts w:ascii="Arial" w:hAnsi="Arial" w:cs="Arial"/>
              </w:rPr>
              <w:t xml:space="preserve">  Impact Analysis reviewed and impacts are justified as explained </w:t>
            </w:r>
          </w:p>
          <w:p w14:paraId="20491F84" w14:textId="77777777" w:rsidR="0095233E" w:rsidRPr="003C0147" w:rsidRDefault="0095233E" w:rsidP="0095233E">
            <w:pPr>
              <w:spacing w:before="120" w:after="120"/>
              <w:rPr>
                <w:rFonts w:ascii="Arial" w:hAnsi="Arial" w:cs="Arial"/>
              </w:rPr>
            </w:pPr>
            <w:r w:rsidRPr="003C0147">
              <w:rPr>
                <w:rFonts w:ascii="Arial" w:hAnsi="Arial" w:cs="Arial"/>
              </w:rPr>
              <w:t>in Justification</w:t>
            </w:r>
          </w:p>
          <w:p w14:paraId="304ABDC1" w14:textId="77777777" w:rsidR="0095233E" w:rsidRPr="003C0147" w:rsidRDefault="0095233E" w:rsidP="0095233E">
            <w:pPr>
              <w:spacing w:before="120" w:after="120"/>
              <w:rPr>
                <w:rFonts w:ascii="Arial" w:hAnsi="Arial" w:cs="Arial"/>
              </w:rPr>
            </w:pPr>
            <w:r w:rsidRPr="003C0147">
              <w:rPr>
                <w:rFonts w:ascii="Arial" w:hAnsi="Arial" w:cs="Arial"/>
                <w:noProof/>
              </w:rPr>
              <w:drawing>
                <wp:inline distT="0" distB="0" distL="0" distR="0" wp14:anchorId="4792AEAF" wp14:editId="61443F99">
                  <wp:extent cx="198120" cy="190500"/>
                  <wp:effectExtent l="0" t="0" r="0" b="0"/>
                  <wp:docPr id="513602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Opinions were reviewed and discussed</w:t>
            </w:r>
          </w:p>
          <w:p w14:paraId="3E5E74CC" w14:textId="77777777" w:rsidR="0095233E" w:rsidRPr="003C0147" w:rsidRDefault="0095233E" w:rsidP="0095233E">
            <w:pPr>
              <w:spacing w:before="120" w:after="120"/>
              <w:rPr>
                <w:rFonts w:ascii="Arial" w:hAnsi="Arial" w:cs="Arial"/>
              </w:rPr>
            </w:pPr>
            <w:r w:rsidRPr="003C0147">
              <w:rPr>
                <w:rFonts w:ascii="Arial" w:hAnsi="Arial" w:cs="Arial"/>
                <w:noProof/>
              </w:rPr>
              <w:drawing>
                <wp:inline distT="0" distB="0" distL="0" distR="0" wp14:anchorId="1248AA20" wp14:editId="08B3436D">
                  <wp:extent cx="198120" cy="190500"/>
                  <wp:effectExtent l="0" t="0" r="0" b="0"/>
                  <wp:docPr id="1260232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Comments were reviewed and discussed (if applicable)</w:t>
            </w:r>
          </w:p>
          <w:p w14:paraId="56F77FC3" w14:textId="48B38E3A" w:rsidR="0095233E" w:rsidRDefault="0095233E" w:rsidP="0095233E">
            <w:pPr>
              <w:pStyle w:val="NormalArial"/>
              <w:spacing w:before="120" w:after="120"/>
            </w:pPr>
            <w:r w:rsidRPr="003C0147">
              <w:rPr>
                <w:rFonts w:ascii="Calibri" w:eastAsia="Calibri" w:hAnsi="Calibri" w:cs="Arial"/>
                <w:noProof/>
                <w:sz w:val="22"/>
                <w:szCs w:val="22"/>
              </w:rPr>
              <w:drawing>
                <wp:inline distT="0" distB="0" distL="0" distR="0" wp14:anchorId="602E701B" wp14:editId="708FAEE5">
                  <wp:extent cx="198120" cy="190500"/>
                  <wp:effectExtent l="0" t="0" r="0" b="0"/>
                  <wp:docPr id="2120139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Calibri" w:eastAsia="Calibri" w:hAnsi="Calibri" w:cs="Arial"/>
                <w:sz w:val="22"/>
                <w:szCs w:val="22"/>
              </w:rPr>
              <w:t xml:space="preserve">  </w:t>
            </w:r>
            <w:r w:rsidRPr="002A5552">
              <w:rPr>
                <w:rFonts w:eastAsia="Calibri" w:cs="Arial"/>
              </w:rPr>
              <w:t>Other: (explain)</w:t>
            </w:r>
          </w:p>
        </w:tc>
      </w:tr>
      <w:tr w:rsidR="003F0E09" w14:paraId="1454F0D8" w14:textId="77777777" w:rsidTr="00BC2D06">
        <w:trPr>
          <w:trHeight w:val="518"/>
        </w:trPr>
        <w:tc>
          <w:tcPr>
            <w:tcW w:w="2880" w:type="dxa"/>
            <w:gridSpan w:val="2"/>
            <w:tcBorders>
              <w:bottom w:val="single" w:sz="4" w:space="0" w:color="auto"/>
            </w:tcBorders>
            <w:shd w:val="clear" w:color="auto" w:fill="FFFFFF"/>
            <w:vAlign w:val="center"/>
          </w:tcPr>
          <w:p w14:paraId="555D756C" w14:textId="5B2D40A8" w:rsidR="003F0E09" w:rsidRPr="003F2A38" w:rsidRDefault="003F0E09" w:rsidP="0095233E">
            <w:pPr>
              <w:pStyle w:val="Header"/>
              <w:spacing w:before="120" w:after="120"/>
            </w:pPr>
            <w:r>
              <w:t>ERCOT Board Decision</w:t>
            </w:r>
          </w:p>
        </w:tc>
        <w:tc>
          <w:tcPr>
            <w:tcW w:w="7560" w:type="dxa"/>
            <w:gridSpan w:val="2"/>
            <w:tcBorders>
              <w:bottom w:val="single" w:sz="4" w:space="0" w:color="auto"/>
            </w:tcBorders>
            <w:vAlign w:val="center"/>
          </w:tcPr>
          <w:p w14:paraId="7D6E8799" w14:textId="6BDAD5E1" w:rsidR="003F0E09" w:rsidRPr="003F2A38" w:rsidRDefault="003F0E09" w:rsidP="0095233E">
            <w:pPr>
              <w:spacing w:before="120" w:after="120"/>
              <w:rPr>
                <w:rFonts w:ascii="Arial" w:hAnsi="Arial"/>
              </w:rPr>
            </w:pPr>
            <w:r>
              <w:rPr>
                <w:rFonts w:ascii="Arial" w:hAnsi="Arial"/>
              </w:rPr>
              <w:t>On 9/15/26, the ERCOT Board voted unanimously to recommend approval of NPRR1329 as recommended by TAC in the 8/26/26 TAC Report.</w:t>
            </w:r>
          </w:p>
        </w:tc>
      </w:tr>
    </w:tbl>
    <w:p w14:paraId="456C4CE6" w14:textId="77777777" w:rsidR="00D85807" w:rsidRDefault="00D85807">
      <w:pPr>
        <w:rPr>
          <w:rFonts w:ascii="Arial" w:hAnsi="Arial" w:cs="Arial"/>
        </w:rPr>
      </w:pPr>
    </w:p>
    <w:p w14:paraId="4FFE1434" w14:textId="77777777" w:rsidR="0095233E" w:rsidRDefault="0095233E">
      <w:pPr>
        <w:rPr>
          <w:rFonts w:ascii="Arial" w:hAnsi="Arial" w:cs="Arial"/>
        </w:rPr>
      </w:pPr>
    </w:p>
    <w:p w14:paraId="517B9D05" w14:textId="77777777" w:rsidR="0095233E" w:rsidRDefault="0095233E">
      <w:pPr>
        <w:rPr>
          <w:rFonts w:ascii="Arial" w:hAnsi="Arial" w:cs="Arial"/>
        </w:rPr>
      </w:pPr>
    </w:p>
    <w:p w14:paraId="52D8234F" w14:textId="77777777" w:rsidR="0095233E" w:rsidRDefault="0095233E">
      <w:pPr>
        <w:rPr>
          <w:rFonts w:ascii="Arial" w:hAnsi="Arial" w:cs="Arial"/>
        </w:rPr>
      </w:pPr>
    </w:p>
    <w:p w14:paraId="5698F841" w14:textId="77777777" w:rsidR="0095233E" w:rsidRDefault="0095233E">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756384" w:rsidRPr="00756384" w14:paraId="18EC9AD4" w14:textId="77777777" w:rsidTr="00641D41">
        <w:trPr>
          <w:trHeight w:val="432"/>
        </w:trPr>
        <w:tc>
          <w:tcPr>
            <w:tcW w:w="10440" w:type="dxa"/>
            <w:gridSpan w:val="2"/>
            <w:shd w:val="clear" w:color="auto" w:fill="FFFFFF"/>
            <w:vAlign w:val="center"/>
          </w:tcPr>
          <w:p w14:paraId="468FE262" w14:textId="77777777" w:rsidR="00756384" w:rsidRPr="00756384" w:rsidRDefault="00756384" w:rsidP="00756384">
            <w:pPr>
              <w:spacing w:before="120" w:after="120"/>
              <w:jc w:val="center"/>
              <w:rPr>
                <w:rFonts w:ascii="Arial" w:hAnsi="Arial" w:cs="Arial"/>
                <w:b/>
              </w:rPr>
            </w:pPr>
            <w:r w:rsidRPr="00756384">
              <w:rPr>
                <w:rFonts w:ascii="Arial" w:hAnsi="Arial" w:cs="Arial"/>
                <w:b/>
              </w:rPr>
              <w:t>Opinions</w:t>
            </w:r>
          </w:p>
        </w:tc>
      </w:tr>
      <w:tr w:rsidR="00756384" w:rsidRPr="00756384" w14:paraId="77C8A9EB" w14:textId="77777777" w:rsidTr="00641D41">
        <w:trPr>
          <w:trHeight w:val="432"/>
        </w:trPr>
        <w:tc>
          <w:tcPr>
            <w:tcW w:w="2880" w:type="dxa"/>
            <w:shd w:val="clear" w:color="auto" w:fill="FFFFFF"/>
            <w:vAlign w:val="center"/>
          </w:tcPr>
          <w:p w14:paraId="47FC7D99" w14:textId="77777777" w:rsidR="00756384" w:rsidRPr="00756384" w:rsidRDefault="00756384" w:rsidP="00756384">
            <w:pPr>
              <w:spacing w:before="120" w:after="120"/>
              <w:rPr>
                <w:rFonts w:ascii="Arial" w:hAnsi="Arial" w:cs="Arial"/>
                <w:b/>
                <w:bCs/>
              </w:rPr>
            </w:pPr>
            <w:r w:rsidRPr="00756384">
              <w:rPr>
                <w:rFonts w:ascii="Arial" w:hAnsi="Arial" w:cs="Arial"/>
                <w:b/>
                <w:bCs/>
              </w:rPr>
              <w:t>Credit Review</w:t>
            </w:r>
          </w:p>
        </w:tc>
        <w:tc>
          <w:tcPr>
            <w:tcW w:w="7560" w:type="dxa"/>
            <w:vAlign w:val="center"/>
          </w:tcPr>
          <w:p w14:paraId="3C6B3478" w14:textId="01B72896" w:rsidR="00756384" w:rsidRPr="00756384" w:rsidRDefault="00A36742" w:rsidP="00756384">
            <w:pPr>
              <w:spacing w:before="120" w:after="120"/>
              <w:rPr>
                <w:rFonts w:ascii="Arial" w:hAnsi="Arial" w:cs="Arial"/>
              </w:rPr>
            </w:pPr>
            <w:r w:rsidRPr="00A36742">
              <w:rPr>
                <w:rFonts w:ascii="Arial" w:hAnsi="Arial" w:cs="Arial"/>
              </w:rPr>
              <w:t>ERCOT Credit Staff and the Credit Finance Sub Group (CFSG) have reviewed NPRR1329 and do not believe that it requires changes to credit monitoring activity or the calculation of liability.</w:t>
            </w:r>
          </w:p>
        </w:tc>
      </w:tr>
      <w:tr w:rsidR="00756384" w:rsidRPr="00756384" w14:paraId="5DC298AA" w14:textId="77777777" w:rsidTr="00641D41">
        <w:trPr>
          <w:trHeight w:val="432"/>
        </w:trPr>
        <w:tc>
          <w:tcPr>
            <w:tcW w:w="2880" w:type="dxa"/>
            <w:shd w:val="clear" w:color="auto" w:fill="FFFFFF"/>
            <w:vAlign w:val="center"/>
          </w:tcPr>
          <w:p w14:paraId="682BA3C4" w14:textId="77777777" w:rsidR="00756384" w:rsidRPr="00756384" w:rsidRDefault="00756384" w:rsidP="00756384">
            <w:pPr>
              <w:spacing w:before="120" w:after="120"/>
              <w:rPr>
                <w:rFonts w:ascii="Arial" w:hAnsi="Arial" w:cs="Arial"/>
                <w:b/>
                <w:bCs/>
              </w:rPr>
            </w:pPr>
            <w:r w:rsidRPr="00756384">
              <w:rPr>
                <w:rFonts w:ascii="Arial" w:hAnsi="Arial" w:cs="Arial"/>
                <w:b/>
                <w:bCs/>
              </w:rPr>
              <w:t>Independent Market Monitor Opinion</w:t>
            </w:r>
          </w:p>
        </w:tc>
        <w:tc>
          <w:tcPr>
            <w:tcW w:w="7560" w:type="dxa"/>
            <w:vAlign w:val="center"/>
          </w:tcPr>
          <w:p w14:paraId="6D3678BB" w14:textId="6CC4739E" w:rsidR="00756384" w:rsidRPr="00756384" w:rsidRDefault="003F596B" w:rsidP="00756384">
            <w:pPr>
              <w:spacing w:before="120" w:after="120"/>
              <w:rPr>
                <w:rFonts w:ascii="Arial" w:hAnsi="Arial" w:cs="Arial"/>
                <w:b/>
                <w:bCs/>
              </w:rPr>
            </w:pPr>
            <w:r>
              <w:rPr>
                <w:rFonts w:ascii="Arial" w:hAnsi="Arial" w:cs="Arial"/>
              </w:rPr>
              <w:t>IMM has no opinion on NPRR1329.</w:t>
            </w:r>
          </w:p>
        </w:tc>
      </w:tr>
      <w:tr w:rsidR="00756384" w:rsidRPr="00756384" w14:paraId="1D289F44" w14:textId="77777777" w:rsidTr="00641D41">
        <w:trPr>
          <w:trHeight w:val="432"/>
        </w:trPr>
        <w:tc>
          <w:tcPr>
            <w:tcW w:w="2880" w:type="dxa"/>
            <w:shd w:val="clear" w:color="auto" w:fill="FFFFFF"/>
            <w:vAlign w:val="center"/>
          </w:tcPr>
          <w:p w14:paraId="0D679FFB" w14:textId="77777777" w:rsidR="00756384" w:rsidRPr="00756384" w:rsidRDefault="00756384" w:rsidP="00756384">
            <w:pPr>
              <w:spacing w:before="120" w:after="120"/>
              <w:rPr>
                <w:rFonts w:ascii="Arial" w:hAnsi="Arial" w:cs="Arial"/>
                <w:b/>
                <w:bCs/>
              </w:rPr>
            </w:pPr>
            <w:r w:rsidRPr="00756384">
              <w:rPr>
                <w:rFonts w:ascii="Arial" w:hAnsi="Arial" w:cs="Arial"/>
                <w:b/>
                <w:bCs/>
              </w:rPr>
              <w:t>ERCOT Opinion</w:t>
            </w:r>
          </w:p>
        </w:tc>
        <w:tc>
          <w:tcPr>
            <w:tcW w:w="7560" w:type="dxa"/>
            <w:vAlign w:val="center"/>
          </w:tcPr>
          <w:p w14:paraId="5B711B13" w14:textId="0B5978D3" w:rsidR="00756384" w:rsidRPr="00756384" w:rsidRDefault="00A36742" w:rsidP="00756384">
            <w:pPr>
              <w:spacing w:before="120" w:after="120"/>
              <w:rPr>
                <w:rFonts w:ascii="Arial" w:hAnsi="Arial" w:cs="Arial"/>
                <w:b/>
                <w:bCs/>
              </w:rPr>
            </w:pPr>
            <w:r w:rsidRPr="00A36742">
              <w:rPr>
                <w:rFonts w:ascii="Arial" w:hAnsi="Arial" w:cs="Arial"/>
              </w:rPr>
              <w:t>ERCOT supports approval of NPRR1329.</w:t>
            </w:r>
          </w:p>
        </w:tc>
      </w:tr>
      <w:tr w:rsidR="00756384" w:rsidRPr="00756384" w14:paraId="7861A433" w14:textId="77777777" w:rsidTr="00641D41">
        <w:trPr>
          <w:trHeight w:val="432"/>
        </w:trPr>
        <w:tc>
          <w:tcPr>
            <w:tcW w:w="2880" w:type="dxa"/>
            <w:shd w:val="clear" w:color="auto" w:fill="FFFFFF"/>
            <w:vAlign w:val="center"/>
          </w:tcPr>
          <w:p w14:paraId="3A72B4BE" w14:textId="77777777" w:rsidR="00756384" w:rsidRPr="00756384" w:rsidRDefault="00756384" w:rsidP="00756384">
            <w:pPr>
              <w:spacing w:before="120" w:after="120"/>
              <w:rPr>
                <w:rFonts w:ascii="Arial" w:hAnsi="Arial" w:cs="Arial"/>
                <w:b/>
                <w:bCs/>
              </w:rPr>
            </w:pPr>
            <w:r w:rsidRPr="00756384">
              <w:rPr>
                <w:rFonts w:ascii="Arial" w:hAnsi="Arial" w:cs="Arial"/>
                <w:b/>
                <w:bCs/>
              </w:rPr>
              <w:t>ERCOT Market Impact Statement</w:t>
            </w:r>
          </w:p>
        </w:tc>
        <w:tc>
          <w:tcPr>
            <w:tcW w:w="7560" w:type="dxa"/>
            <w:vAlign w:val="center"/>
          </w:tcPr>
          <w:p w14:paraId="5D8CA9F9" w14:textId="4D3AC924" w:rsidR="00756384" w:rsidRPr="00A36742" w:rsidRDefault="00A36742" w:rsidP="00756384">
            <w:pPr>
              <w:spacing w:before="120" w:after="120"/>
              <w:rPr>
                <w:rFonts w:ascii="Arial" w:hAnsi="Arial" w:cs="Arial"/>
              </w:rPr>
            </w:pPr>
            <w:r w:rsidRPr="00A36742">
              <w:rPr>
                <w:rFonts w:ascii="Arial" w:hAnsi="Arial" w:cs="Arial"/>
              </w:rPr>
              <w:t>ERCOT Staff has reviewed NPRR1329 and believes it provides a positive market impact by supporting coordinated grid operations and reliability with joint accountability between Resource Entities and their QSEs for injection or withdrawal limits at the POI, and an attestation that ensures both parties fulfill compliance requirements and maintain system integrity.</w:t>
            </w:r>
          </w:p>
        </w:tc>
      </w:tr>
    </w:tbl>
    <w:p w14:paraId="4926A6A1" w14:textId="77777777" w:rsidR="00756384" w:rsidRPr="00D85807" w:rsidRDefault="00756384">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4BB56D74" w:rsidR="00C060E6" w:rsidRPr="00C060E6" w:rsidRDefault="009A3772" w:rsidP="00C060E6">
            <w:pPr>
              <w:pStyle w:val="Header"/>
              <w:spacing w:before="120" w:after="120"/>
              <w:jc w:val="center"/>
              <w:rPr>
                <w:b w:val="0"/>
                <w:bCs w:val="0"/>
              </w:rPr>
            </w:pPr>
            <w:bookmarkStart w:id="0" w:name="_Hlk154568842"/>
            <w:r>
              <w:t>Sponsor</w:t>
            </w:r>
          </w:p>
        </w:tc>
      </w:tr>
      <w:tr w:rsidR="00D70863" w14:paraId="18960E6E" w14:textId="77777777" w:rsidTr="00D176CF">
        <w:trPr>
          <w:cantSplit/>
          <w:trHeight w:val="432"/>
        </w:trPr>
        <w:tc>
          <w:tcPr>
            <w:tcW w:w="2880" w:type="dxa"/>
            <w:shd w:val="clear" w:color="auto" w:fill="FFFFFF"/>
            <w:vAlign w:val="center"/>
          </w:tcPr>
          <w:p w14:paraId="3D988A51" w14:textId="751CBC44" w:rsidR="00D70863" w:rsidRPr="00176375" w:rsidRDefault="00D70863" w:rsidP="005674B4">
            <w:pPr>
              <w:pStyle w:val="Header"/>
              <w:spacing w:before="120" w:after="120"/>
              <w:rPr>
                <w:bCs w:val="0"/>
              </w:rPr>
            </w:pPr>
            <w:r w:rsidRPr="00B93CA0">
              <w:rPr>
                <w:bCs w:val="0"/>
              </w:rPr>
              <w:t>Name</w:t>
            </w:r>
          </w:p>
        </w:tc>
        <w:tc>
          <w:tcPr>
            <w:tcW w:w="7560" w:type="dxa"/>
            <w:vAlign w:val="center"/>
          </w:tcPr>
          <w:p w14:paraId="1FFF1A06" w14:textId="0A34E40B" w:rsidR="00C060E6" w:rsidRPr="00C060E6" w:rsidRDefault="00D70863" w:rsidP="00C060E6">
            <w:pPr>
              <w:pStyle w:val="NormalArial"/>
              <w:spacing w:before="120" w:after="120"/>
            </w:pPr>
            <w:r>
              <w:t>Sandip Sharma</w:t>
            </w:r>
            <w:r w:rsidR="007F27D2">
              <w:t>; Kara Beckmann</w:t>
            </w:r>
          </w:p>
        </w:tc>
      </w:tr>
      <w:tr w:rsidR="00D70863" w14:paraId="7FB64D61" w14:textId="77777777" w:rsidTr="00D176CF">
        <w:trPr>
          <w:cantSplit/>
          <w:trHeight w:val="432"/>
        </w:trPr>
        <w:tc>
          <w:tcPr>
            <w:tcW w:w="2880" w:type="dxa"/>
            <w:shd w:val="clear" w:color="auto" w:fill="FFFFFF"/>
            <w:vAlign w:val="center"/>
          </w:tcPr>
          <w:p w14:paraId="4FB458EB" w14:textId="77777777" w:rsidR="00D70863" w:rsidRPr="00B93CA0" w:rsidRDefault="00D70863" w:rsidP="005674B4">
            <w:pPr>
              <w:pStyle w:val="Header"/>
              <w:spacing w:before="120" w:after="120"/>
              <w:rPr>
                <w:bCs w:val="0"/>
              </w:rPr>
            </w:pPr>
            <w:r w:rsidRPr="00B93CA0">
              <w:rPr>
                <w:bCs w:val="0"/>
              </w:rPr>
              <w:t>E-mail Address</w:t>
            </w:r>
          </w:p>
        </w:tc>
        <w:tc>
          <w:tcPr>
            <w:tcW w:w="7560" w:type="dxa"/>
            <w:vAlign w:val="center"/>
          </w:tcPr>
          <w:p w14:paraId="54C409BC" w14:textId="7A9F4341" w:rsidR="005674B4" w:rsidRPr="005674B4" w:rsidRDefault="00D70863" w:rsidP="005674B4">
            <w:pPr>
              <w:pStyle w:val="NormalArial"/>
              <w:spacing w:before="120" w:after="120"/>
            </w:pPr>
            <w:hyperlink r:id="rId25" w:history="1">
              <w:r w:rsidRPr="00085FB2">
                <w:rPr>
                  <w:rStyle w:val="Hyperlink"/>
                </w:rPr>
                <w:t>sandip.sharma@nexteraenergy.com</w:t>
              </w:r>
            </w:hyperlink>
            <w:r>
              <w:t xml:space="preserve">; </w:t>
            </w:r>
            <w:hyperlink r:id="rId26" w:history="1">
              <w:r w:rsidR="007F27D2" w:rsidRPr="009A375B">
                <w:rPr>
                  <w:rStyle w:val="Hyperlink"/>
                </w:rPr>
                <w:t>kara.beckmann@nexteraenergy.com</w:t>
              </w:r>
            </w:hyperlink>
            <w:r w:rsidR="007F27D2">
              <w:t xml:space="preserve"> </w:t>
            </w:r>
          </w:p>
        </w:tc>
      </w:tr>
      <w:tr w:rsidR="00D70863" w14:paraId="343A715E" w14:textId="77777777" w:rsidTr="00D176CF">
        <w:trPr>
          <w:cantSplit/>
          <w:trHeight w:val="432"/>
        </w:trPr>
        <w:tc>
          <w:tcPr>
            <w:tcW w:w="2880" w:type="dxa"/>
            <w:shd w:val="clear" w:color="auto" w:fill="FFFFFF"/>
            <w:vAlign w:val="center"/>
          </w:tcPr>
          <w:p w14:paraId="0FC38B83" w14:textId="77777777" w:rsidR="00D70863" w:rsidRPr="00B93CA0" w:rsidRDefault="00D70863" w:rsidP="005674B4">
            <w:pPr>
              <w:pStyle w:val="Header"/>
              <w:spacing w:before="120" w:after="120"/>
              <w:rPr>
                <w:bCs w:val="0"/>
              </w:rPr>
            </w:pPr>
            <w:r w:rsidRPr="00B93CA0">
              <w:rPr>
                <w:bCs w:val="0"/>
              </w:rPr>
              <w:t>Company</w:t>
            </w:r>
          </w:p>
        </w:tc>
        <w:tc>
          <w:tcPr>
            <w:tcW w:w="7560" w:type="dxa"/>
            <w:vAlign w:val="center"/>
          </w:tcPr>
          <w:p w14:paraId="5BCBCB13" w14:textId="17A6F849" w:rsidR="005674B4" w:rsidRPr="005674B4" w:rsidRDefault="00D70863" w:rsidP="005674B4">
            <w:pPr>
              <w:pStyle w:val="NormalArial"/>
              <w:spacing w:before="120" w:after="120"/>
            </w:pPr>
            <w:r w:rsidRPr="00C52510">
              <w:rPr>
                <w:rFonts w:cs="Arial"/>
              </w:rPr>
              <w:t>NextEra Energy Resources</w:t>
            </w:r>
            <w:r>
              <w:rPr>
                <w:rFonts w:cs="Arial"/>
              </w:rPr>
              <w:t xml:space="preserve">, LLC </w:t>
            </w:r>
          </w:p>
        </w:tc>
      </w:tr>
      <w:tr w:rsidR="00D70863"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D70863" w:rsidRPr="00B93CA0" w:rsidRDefault="00D70863" w:rsidP="005674B4">
            <w:pPr>
              <w:pStyle w:val="Header"/>
              <w:spacing w:before="120" w:after="120"/>
              <w:rPr>
                <w:bCs w:val="0"/>
              </w:rPr>
            </w:pPr>
            <w:r w:rsidRPr="00B93CA0">
              <w:rPr>
                <w:bCs w:val="0"/>
              </w:rPr>
              <w:t>Phone Number</w:t>
            </w:r>
          </w:p>
        </w:tc>
        <w:tc>
          <w:tcPr>
            <w:tcW w:w="7560" w:type="dxa"/>
            <w:tcBorders>
              <w:bottom w:val="single" w:sz="4" w:space="0" w:color="auto"/>
            </w:tcBorders>
            <w:vAlign w:val="center"/>
          </w:tcPr>
          <w:p w14:paraId="69130F99" w14:textId="74AAD067" w:rsidR="005674B4" w:rsidRPr="005674B4" w:rsidRDefault="00D70863" w:rsidP="005674B4">
            <w:pPr>
              <w:pStyle w:val="NormalArial"/>
              <w:spacing w:before="120" w:after="120"/>
            </w:pPr>
            <w:r>
              <w:t>(817) 371-7773</w:t>
            </w:r>
            <w:r w:rsidR="007F27D2">
              <w:t>; (202) 907-9542</w:t>
            </w:r>
          </w:p>
        </w:tc>
      </w:tr>
      <w:tr w:rsidR="00D70863"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D70863" w:rsidRPr="00B93CA0" w:rsidRDefault="00D70863" w:rsidP="005674B4">
            <w:pPr>
              <w:pStyle w:val="Header"/>
              <w:spacing w:before="120" w:after="120"/>
              <w:rPr>
                <w:bCs w:val="0"/>
              </w:rPr>
            </w:pPr>
            <w:r>
              <w:rPr>
                <w:bCs w:val="0"/>
              </w:rPr>
              <w:t>Market Segment</w:t>
            </w:r>
          </w:p>
        </w:tc>
        <w:tc>
          <w:tcPr>
            <w:tcW w:w="7560" w:type="dxa"/>
            <w:tcBorders>
              <w:bottom w:val="single" w:sz="4" w:space="0" w:color="auto"/>
            </w:tcBorders>
            <w:vAlign w:val="center"/>
          </w:tcPr>
          <w:p w14:paraId="2A021FEE" w14:textId="71872128" w:rsidR="00D70863" w:rsidRDefault="00D70863" w:rsidP="005674B4">
            <w:pPr>
              <w:pStyle w:val="NormalArial"/>
              <w:spacing w:before="120" w:after="120"/>
            </w:pPr>
            <w:r>
              <w:t xml:space="preserve">Independent Generator </w:t>
            </w:r>
          </w:p>
        </w:tc>
      </w:tr>
      <w:bookmarkEnd w:id="0"/>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 xml:space="preserve">Market </w:t>
            </w:r>
            <w:proofErr w:type="gramStart"/>
            <w:r w:rsidRPr="007C199B">
              <w:rPr>
                <w:b/>
              </w:rPr>
              <w:t>Rules</w:t>
            </w:r>
            <w:proofErr w:type="gramEnd"/>
            <w:r w:rsidRPr="007C199B">
              <w:rPr>
                <w:b/>
              </w:rPr>
              <w:t xml:space="preserve"> Staff Contact</w:t>
            </w:r>
          </w:p>
        </w:tc>
      </w:tr>
      <w:tr w:rsidR="009A3772"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46C0152F" w:rsidR="009A3772" w:rsidRPr="00D56D61" w:rsidRDefault="000C3B5C">
            <w:pPr>
              <w:pStyle w:val="NormalArial"/>
            </w:pPr>
            <w:r>
              <w:t>Brittney Albracht</w:t>
            </w:r>
          </w:p>
        </w:tc>
      </w:tr>
      <w:tr w:rsidR="009A3772"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56177705" w:rsidR="009A3772" w:rsidRPr="00D56D61" w:rsidRDefault="000C3B5C">
            <w:pPr>
              <w:pStyle w:val="NormalArial"/>
            </w:pPr>
            <w:hyperlink r:id="rId27" w:history="1">
              <w:r w:rsidRPr="006A19F5">
                <w:rPr>
                  <w:rStyle w:val="Hyperlink"/>
                </w:rPr>
                <w:t>Brittney.Albracht@ercot.com</w:t>
              </w:r>
            </w:hyperlink>
            <w:r>
              <w:t xml:space="preserve"> </w:t>
            </w:r>
          </w:p>
        </w:tc>
      </w:tr>
      <w:tr w:rsidR="009A3772"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6559DAC8" w:rsidR="009A3772" w:rsidRDefault="000C3B5C">
            <w:pPr>
              <w:pStyle w:val="NormalArial"/>
            </w:pPr>
            <w:r>
              <w:t>512-225-7027</w:t>
            </w:r>
          </w:p>
        </w:tc>
      </w:tr>
    </w:tbl>
    <w:p w14:paraId="16F46669" w14:textId="77777777" w:rsidR="00756384" w:rsidRDefault="00756384" w:rsidP="00756384">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756384" w:rsidRPr="006C731D" w14:paraId="3D7DFEEA" w14:textId="77777777" w:rsidTr="00641D41">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909869D" w14:textId="77777777" w:rsidR="00756384" w:rsidRPr="006C731D" w:rsidRDefault="00756384" w:rsidP="00641D41">
            <w:pPr>
              <w:ind w:hanging="2"/>
              <w:jc w:val="center"/>
              <w:rPr>
                <w:rFonts w:ascii="Arial" w:hAnsi="Arial"/>
                <w:b/>
              </w:rPr>
            </w:pPr>
            <w:r w:rsidRPr="006C731D">
              <w:rPr>
                <w:rFonts w:ascii="Arial" w:hAnsi="Arial"/>
                <w:b/>
              </w:rPr>
              <w:t>Comments Received</w:t>
            </w:r>
          </w:p>
        </w:tc>
      </w:tr>
      <w:tr w:rsidR="00756384" w:rsidRPr="006C731D" w14:paraId="0963CACA" w14:textId="77777777" w:rsidTr="00641D4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A93498" w14:textId="77777777" w:rsidR="00756384" w:rsidRPr="006C731D" w:rsidRDefault="00756384" w:rsidP="00641D41">
            <w:pPr>
              <w:ind w:hanging="2"/>
              <w:rPr>
                <w:rFonts w:ascii="Arial" w:hAnsi="Arial"/>
                <w:bCs/>
              </w:rPr>
            </w:pPr>
            <w:r w:rsidRPr="006C731D">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7538009" w14:textId="77777777" w:rsidR="00756384" w:rsidRPr="006C731D" w:rsidRDefault="00756384" w:rsidP="00641D41">
            <w:pPr>
              <w:ind w:hanging="2"/>
              <w:rPr>
                <w:rFonts w:ascii="Arial" w:hAnsi="Arial"/>
                <w:b/>
              </w:rPr>
            </w:pPr>
            <w:r w:rsidRPr="006C731D">
              <w:rPr>
                <w:rFonts w:ascii="Arial" w:hAnsi="Arial"/>
                <w:b/>
              </w:rPr>
              <w:t>Comment Summary</w:t>
            </w:r>
          </w:p>
        </w:tc>
      </w:tr>
      <w:tr w:rsidR="00B12014" w:rsidRPr="006C731D" w14:paraId="6B549B38" w14:textId="77777777" w:rsidTr="00641D4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6761FA" w14:textId="652AA6C2" w:rsidR="00B12014" w:rsidRPr="006C731D" w:rsidRDefault="00B12014" w:rsidP="00B12014">
            <w:pPr>
              <w:spacing w:before="120" w:after="120"/>
              <w:rPr>
                <w:rFonts w:ascii="Arial" w:hAnsi="Arial"/>
              </w:rPr>
            </w:pPr>
            <w:r>
              <w:rPr>
                <w:rFonts w:ascii="Arial" w:hAnsi="Arial"/>
              </w:rPr>
              <w:lastRenderedPageBreak/>
              <w:t>ERCOT 060226</w:t>
            </w:r>
          </w:p>
        </w:tc>
        <w:tc>
          <w:tcPr>
            <w:tcW w:w="7560" w:type="dxa"/>
            <w:tcBorders>
              <w:top w:val="single" w:sz="4" w:space="0" w:color="auto"/>
              <w:left w:val="single" w:sz="4" w:space="0" w:color="auto"/>
              <w:bottom w:val="single" w:sz="4" w:space="0" w:color="auto"/>
              <w:right w:val="single" w:sz="4" w:space="0" w:color="auto"/>
            </w:tcBorders>
            <w:vAlign w:val="center"/>
          </w:tcPr>
          <w:p w14:paraId="1D268F4F" w14:textId="43FC3939" w:rsidR="00B12014" w:rsidRPr="006C731D" w:rsidRDefault="00B12014" w:rsidP="00B12014">
            <w:pPr>
              <w:spacing w:before="120" w:after="120"/>
              <w:rPr>
                <w:rFonts w:ascii="Arial" w:hAnsi="Arial"/>
              </w:rPr>
            </w:pPr>
            <w:r w:rsidRPr="004A7A82">
              <w:rPr>
                <w:rFonts w:ascii="Arial" w:hAnsi="Arial" w:cs="Arial"/>
              </w:rPr>
              <w:t>Proposed an alternative schedule for the development of a</w:t>
            </w:r>
            <w:r>
              <w:rPr>
                <w:rFonts w:ascii="Arial" w:hAnsi="Arial" w:cs="Arial"/>
              </w:rPr>
              <w:t>n</w:t>
            </w:r>
            <w:r w:rsidRPr="004A7A82">
              <w:rPr>
                <w:rFonts w:ascii="Arial" w:hAnsi="Arial" w:cs="Arial"/>
              </w:rPr>
              <w:t xml:space="preserve"> Impact Analysis for NPRR132</w:t>
            </w:r>
            <w:r>
              <w:rPr>
                <w:rFonts w:ascii="Arial" w:hAnsi="Arial" w:cs="Arial"/>
              </w:rPr>
              <w:t>9</w:t>
            </w:r>
          </w:p>
        </w:tc>
      </w:tr>
      <w:tr w:rsidR="00A36742" w:rsidRPr="006C731D" w14:paraId="7D8EA59A" w14:textId="77777777" w:rsidTr="00641D4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19A2C006" w14:textId="67DE05FE" w:rsidR="00A36742" w:rsidRDefault="00A36742" w:rsidP="00B12014">
            <w:pPr>
              <w:spacing w:before="120" w:after="120"/>
              <w:rPr>
                <w:rFonts w:ascii="Arial" w:hAnsi="Arial"/>
              </w:rPr>
            </w:pPr>
            <w:r>
              <w:rPr>
                <w:rFonts w:ascii="Arial" w:hAnsi="Arial"/>
              </w:rPr>
              <w:t>ERCOT 071326</w:t>
            </w:r>
          </w:p>
        </w:tc>
        <w:tc>
          <w:tcPr>
            <w:tcW w:w="7560" w:type="dxa"/>
            <w:tcBorders>
              <w:top w:val="single" w:sz="4" w:space="0" w:color="auto"/>
              <w:left w:val="single" w:sz="4" w:space="0" w:color="auto"/>
              <w:bottom w:val="single" w:sz="4" w:space="0" w:color="auto"/>
              <w:right w:val="single" w:sz="4" w:space="0" w:color="auto"/>
            </w:tcBorders>
            <w:vAlign w:val="center"/>
          </w:tcPr>
          <w:p w14:paraId="13AD61D3" w14:textId="0B6E8BD2" w:rsidR="00A36742" w:rsidRPr="004A7A82" w:rsidRDefault="00A36742" w:rsidP="00B12014">
            <w:pPr>
              <w:spacing w:before="120" w:after="120"/>
              <w:rPr>
                <w:rFonts w:ascii="Arial" w:hAnsi="Arial" w:cs="Arial"/>
              </w:rPr>
            </w:pPr>
            <w:r w:rsidRPr="004A7A82">
              <w:rPr>
                <w:rFonts w:ascii="Arial" w:hAnsi="Arial" w:cs="Arial"/>
              </w:rPr>
              <w:t>Proposed an alternative schedule for the development of a</w:t>
            </w:r>
            <w:r>
              <w:rPr>
                <w:rFonts w:ascii="Arial" w:hAnsi="Arial" w:cs="Arial"/>
              </w:rPr>
              <w:t>n</w:t>
            </w:r>
            <w:r w:rsidRPr="004A7A82">
              <w:rPr>
                <w:rFonts w:ascii="Arial" w:hAnsi="Arial" w:cs="Arial"/>
              </w:rPr>
              <w:t xml:space="preserve"> Impact Analysis for NPRR132</w:t>
            </w:r>
            <w:r>
              <w:rPr>
                <w:rFonts w:ascii="Arial" w:hAnsi="Arial" w:cs="Arial"/>
              </w:rPr>
              <w:t>9</w:t>
            </w:r>
          </w:p>
        </w:tc>
      </w:tr>
    </w:tbl>
    <w:p w14:paraId="27D3A529" w14:textId="77777777" w:rsidR="00756384" w:rsidRDefault="00756384" w:rsidP="00756384">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756384" w:rsidRPr="000960B4" w14:paraId="634256A8" w14:textId="77777777" w:rsidTr="00641D41">
        <w:trPr>
          <w:trHeight w:val="350"/>
        </w:trPr>
        <w:tc>
          <w:tcPr>
            <w:tcW w:w="10440" w:type="dxa"/>
            <w:tcBorders>
              <w:bottom w:val="single" w:sz="4" w:space="0" w:color="auto"/>
            </w:tcBorders>
            <w:shd w:val="clear" w:color="auto" w:fill="FFFFFF"/>
            <w:vAlign w:val="center"/>
          </w:tcPr>
          <w:p w14:paraId="7D73EC6F" w14:textId="77777777" w:rsidR="00756384" w:rsidRPr="000960B4" w:rsidRDefault="00756384" w:rsidP="00641D41">
            <w:pPr>
              <w:tabs>
                <w:tab w:val="center" w:pos="4320"/>
                <w:tab w:val="right" w:pos="8640"/>
              </w:tabs>
              <w:jc w:val="center"/>
              <w:rPr>
                <w:rFonts w:ascii="Arial" w:eastAsia="SimSun" w:hAnsi="Arial"/>
                <w:b/>
                <w:bCs/>
              </w:rPr>
            </w:pPr>
            <w:r w:rsidRPr="000960B4">
              <w:rPr>
                <w:rFonts w:ascii="Arial" w:eastAsia="SimSun" w:hAnsi="Arial"/>
                <w:b/>
                <w:bCs/>
              </w:rPr>
              <w:t>Market Rules Notes</w:t>
            </w:r>
          </w:p>
        </w:tc>
      </w:tr>
    </w:tbl>
    <w:p w14:paraId="77602823" w14:textId="77777777" w:rsidR="007B27ED" w:rsidRPr="007B27ED" w:rsidRDefault="007B27ED" w:rsidP="007B27ED">
      <w:pPr>
        <w:spacing w:before="120" w:after="120"/>
        <w:rPr>
          <w:rFonts w:ascii="Arial" w:eastAsia="SimSun" w:hAnsi="Arial" w:cs="Arial"/>
        </w:rPr>
      </w:pPr>
      <w:r w:rsidRPr="007B27ED">
        <w:rPr>
          <w:rFonts w:ascii="Arial" w:eastAsia="SimSun" w:hAnsi="Arial" w:cs="Arial"/>
        </w:rPr>
        <w:t>Please note that the following NPRR(s) also propose revisions to the following section(s):</w:t>
      </w:r>
    </w:p>
    <w:p w14:paraId="6E600211" w14:textId="77777777" w:rsidR="007B27ED" w:rsidRDefault="007B27ED" w:rsidP="007B27ED">
      <w:pPr>
        <w:numPr>
          <w:ilvl w:val="0"/>
          <w:numId w:val="24"/>
        </w:numPr>
        <w:tabs>
          <w:tab w:val="clear" w:pos="720"/>
          <w:tab w:val="num" w:pos="360"/>
        </w:tabs>
        <w:spacing w:before="120" w:after="120"/>
        <w:ind w:left="360"/>
        <w:rPr>
          <w:rFonts w:ascii="Arial" w:eastAsia="SimSun" w:hAnsi="Arial" w:cs="Arial"/>
        </w:rPr>
      </w:pPr>
      <w:r w:rsidRPr="007B27ED">
        <w:rPr>
          <w:rFonts w:ascii="Arial" w:eastAsia="SimSun" w:hAnsi="Arial" w:cs="Arial"/>
        </w:rPr>
        <w:t xml:space="preserve">NPRR1317 Creation of Non-Settled Generator (NSG) and Clarification of the Types, Usage, and Registration of Distributed Generation </w:t>
      </w:r>
    </w:p>
    <w:p w14:paraId="3326587C" w14:textId="33B97F93" w:rsidR="007B27ED" w:rsidRPr="007B27ED" w:rsidRDefault="007B27ED" w:rsidP="007B27ED">
      <w:pPr>
        <w:numPr>
          <w:ilvl w:val="1"/>
          <w:numId w:val="24"/>
        </w:numPr>
        <w:tabs>
          <w:tab w:val="clear" w:pos="1440"/>
        </w:tabs>
        <w:spacing w:before="120" w:after="120"/>
        <w:rPr>
          <w:rFonts w:ascii="Arial" w:eastAsia="SimSun" w:hAnsi="Arial" w:cs="Arial"/>
        </w:rPr>
      </w:pPr>
      <w:r w:rsidRPr="007B27ED">
        <w:rPr>
          <w:rFonts w:ascii="Arial" w:eastAsia="SimSun" w:hAnsi="Arial" w:cs="Arial"/>
        </w:rPr>
        <w:t>Section 3.8.7</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700871BE" w14:textId="77777777" w:rsidR="00CD0332" w:rsidRPr="000C5836" w:rsidRDefault="00CD0332" w:rsidP="00CD0332">
      <w:pPr>
        <w:keepNext/>
        <w:tabs>
          <w:tab w:val="left" w:pos="1080"/>
        </w:tabs>
        <w:spacing w:before="240" w:after="240"/>
        <w:ind w:left="1080" w:hanging="1080"/>
        <w:outlineLvl w:val="2"/>
        <w:rPr>
          <w:b/>
          <w:bCs/>
          <w:i/>
        </w:rPr>
      </w:pPr>
      <w:bookmarkStart w:id="1" w:name="_Toc220402815"/>
      <w:r w:rsidRPr="000C5836">
        <w:rPr>
          <w:b/>
          <w:bCs/>
          <w:i/>
        </w:rPr>
        <w:t>3.8.7</w:t>
      </w:r>
      <w:r w:rsidRPr="000C5836">
        <w:rPr>
          <w:b/>
          <w:bCs/>
          <w:i/>
        </w:rPr>
        <w:tab/>
        <w:t>Self-Limiting Facility</w:t>
      </w:r>
      <w:bookmarkEnd w:id="1"/>
      <w:r w:rsidRPr="000C5836">
        <w:rPr>
          <w:b/>
          <w:bCs/>
          <w:i/>
        </w:rPr>
        <w:t xml:space="preserve"> </w:t>
      </w:r>
    </w:p>
    <w:p w14:paraId="0F00663C" w14:textId="10BE931B" w:rsidR="00CD0332" w:rsidRPr="008C502E" w:rsidRDefault="00CD0332" w:rsidP="00CD0332">
      <w:pPr>
        <w:spacing w:after="240"/>
        <w:ind w:left="720" w:hanging="720"/>
      </w:pPr>
      <w:r w:rsidRPr="008C502E">
        <w:t>(1)</w:t>
      </w:r>
      <w:r w:rsidRPr="008C502E">
        <w:tab/>
        <w:t>A Resource Entity or Interconnecting Entity</w:t>
      </w:r>
      <w:r>
        <w:t xml:space="preserve"> (IE)</w:t>
      </w:r>
      <w:r w:rsidRPr="008C502E">
        <w:t xml:space="preserve"> for a Self-Limiting Facility may establish a MW Injection or MW Withdrawal limit by submitting an attestation in a form designated by ERCOT through the Resource Registration process.  The Resource Entity or </w:t>
      </w:r>
      <w:r>
        <w:t>IE</w:t>
      </w:r>
      <w:r w:rsidRPr="008C502E">
        <w:t xml:space="preserve"> shall simultaneously provide a copy of the attestation to the interconnecting Transmission and/or Distribution Service Provider (TDSP).  </w:t>
      </w:r>
      <w:del w:id="2" w:author="NextEra" w:date="2026-04-06T05:46:00Z" w16du:dateUtc="2026-04-06T10:46:00Z">
        <w:r w:rsidRPr="008C502E" w:rsidDel="00CD0332">
          <w:delText>All Resources within a Self-Limiting Facility shall be represented by a single Resource Entity and a single QSE.</w:delText>
        </w:r>
      </w:del>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CD0332" w14:paraId="63916426" w14:textId="77777777" w:rsidTr="00FA36F1">
        <w:tc>
          <w:tcPr>
            <w:tcW w:w="9332" w:type="dxa"/>
            <w:tcBorders>
              <w:top w:val="single" w:sz="4" w:space="0" w:color="auto"/>
              <w:left w:val="single" w:sz="4" w:space="0" w:color="auto"/>
              <w:bottom w:val="single" w:sz="4" w:space="0" w:color="auto"/>
              <w:right w:val="single" w:sz="4" w:space="0" w:color="auto"/>
            </w:tcBorders>
            <w:shd w:val="clear" w:color="auto" w:fill="D9D9D9"/>
          </w:tcPr>
          <w:p w14:paraId="1D5EC7F7" w14:textId="77777777" w:rsidR="00CD0332" w:rsidRDefault="00CD0332" w:rsidP="00FA36F1">
            <w:pPr>
              <w:spacing w:before="120" w:after="240"/>
              <w:rPr>
                <w:b/>
                <w:i/>
              </w:rPr>
            </w:pPr>
            <w:r>
              <w:rPr>
                <w:b/>
                <w:i/>
              </w:rPr>
              <w:t>[NPRR1077</w:t>
            </w:r>
            <w:r w:rsidRPr="004B0726">
              <w:rPr>
                <w:b/>
                <w:i/>
              </w:rPr>
              <w:t xml:space="preserve">: </w:t>
            </w:r>
            <w:r>
              <w:rPr>
                <w:b/>
                <w:i/>
              </w:rPr>
              <w:t xml:space="preserve"> Replace paragraph (1) above with the following upon system implementation:</w:t>
            </w:r>
            <w:r w:rsidRPr="004B0726">
              <w:rPr>
                <w:b/>
                <w:i/>
              </w:rPr>
              <w:t>]</w:t>
            </w:r>
          </w:p>
          <w:p w14:paraId="582A2319" w14:textId="4680D365" w:rsidR="00CD0332" w:rsidRPr="008C502E" w:rsidRDefault="00CD0332" w:rsidP="00FA36F1">
            <w:pPr>
              <w:spacing w:after="240"/>
              <w:ind w:left="720" w:hanging="720"/>
            </w:pPr>
            <w:r w:rsidRPr="008C502E">
              <w:t>(1)</w:t>
            </w:r>
            <w:r w:rsidRPr="008C502E">
              <w:tab/>
              <w:t>A Resource Entity or Interconnecting Entity</w:t>
            </w:r>
            <w:r>
              <w:t xml:space="preserve"> (IE)</w:t>
            </w:r>
            <w:r w:rsidRPr="008C502E">
              <w:t xml:space="preserve"> for a Self-Limiting Facility may establish a MW Injection or MW Withdrawal limit by submitting an attestation in a form designated by ERCOT through the Resource Registration process.  The Resource Entity or </w:t>
            </w:r>
            <w:r>
              <w:t>IE</w:t>
            </w:r>
            <w:r w:rsidRPr="008C502E">
              <w:t xml:space="preserve"> shall simultaneously provide a copy of the attestation to the interconnecting Transmission and/or Distribution Service Provider (TDSP). </w:t>
            </w:r>
            <w:del w:id="3" w:author="NextEra" w:date="2026-04-06T05:46:00Z" w16du:dateUtc="2026-04-06T10:46:00Z">
              <w:r w:rsidRPr="008C502E" w:rsidDel="00CD0332">
                <w:delText xml:space="preserve"> All </w:delText>
              </w:r>
              <w:r w:rsidDel="00CD0332">
                <w:delText>registered generators or Energy Storage Resources (ESRs)</w:delText>
              </w:r>
              <w:r w:rsidRPr="008C502E" w:rsidDel="00CD0332">
                <w:delText xml:space="preserve"> within a Self-Limiting Facility shall be represented by a single Resource Entity and a single QSE.</w:delText>
              </w:r>
            </w:del>
          </w:p>
        </w:tc>
      </w:tr>
    </w:tbl>
    <w:p w14:paraId="5BBBFF7D" w14:textId="77777777" w:rsidR="00CD0332" w:rsidRPr="008C502E" w:rsidRDefault="00CD0332" w:rsidP="00CD0332">
      <w:pPr>
        <w:spacing w:before="240" w:after="240"/>
        <w:ind w:left="720" w:hanging="720"/>
        <w:rPr>
          <w:iCs/>
        </w:rPr>
      </w:pPr>
      <w:r w:rsidRPr="008C502E">
        <w:rPr>
          <w:iCs/>
        </w:rPr>
        <w:t>(2)</w:t>
      </w:r>
      <w:r w:rsidRPr="008C502E">
        <w:rPr>
          <w:iCs/>
        </w:rPr>
        <w:tab/>
        <w:t xml:space="preserve">A Self-Limiting Facility shall not inject or withdraw power </w:t>
      </w:r>
      <w:proofErr w:type="gramStart"/>
      <w:r w:rsidRPr="008C502E">
        <w:rPr>
          <w:iCs/>
        </w:rPr>
        <w:t>in excess of</w:t>
      </w:r>
      <w:proofErr w:type="gramEnd"/>
      <w:r w:rsidRPr="008C502E">
        <w:rPr>
          <w:iCs/>
        </w:rPr>
        <w:t xml:space="preserve"> its established MW Injection limit or its established MW Withdrawal limit. </w:t>
      </w:r>
    </w:p>
    <w:p w14:paraId="564537A6" w14:textId="77777777" w:rsidR="00CD0332" w:rsidRPr="008C502E" w:rsidRDefault="00CD0332" w:rsidP="00CD0332">
      <w:pPr>
        <w:spacing w:after="240"/>
        <w:ind w:left="720" w:hanging="720"/>
        <w:rPr>
          <w:iCs/>
        </w:rPr>
      </w:pPr>
      <w:r w:rsidRPr="008C502E">
        <w:rPr>
          <w:iCs/>
        </w:rPr>
        <w:t>(3)</w:t>
      </w:r>
      <w:r w:rsidRPr="008C502E">
        <w:rPr>
          <w:iCs/>
        </w:rPr>
        <w:tab/>
        <w:t>On a monthly basis, ERCOT will report to the Reliability Monitor and IMM any instance where a Self-Limiting Facility’s actual MW Injections exceeded the MW Injection limit or where actual MW Withdrawals exceeded the MW Withdrawal limit established in the Resource Registration data for the Self-Limiting Facility, as described in Section 3.9.1, Current Operating Plan</w:t>
      </w:r>
      <w:r>
        <w:rPr>
          <w:iCs/>
        </w:rPr>
        <w:t xml:space="preserve"> (COP)</w:t>
      </w:r>
      <w:r w:rsidRPr="008C502E">
        <w:rPr>
          <w:iCs/>
        </w:rPr>
        <w:t xml:space="preserve"> Criteria.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CD0332" w14:paraId="5BD6D33A" w14:textId="77777777" w:rsidTr="00FA36F1">
        <w:tc>
          <w:tcPr>
            <w:tcW w:w="9332" w:type="dxa"/>
            <w:tcBorders>
              <w:top w:val="single" w:sz="4" w:space="0" w:color="auto"/>
              <w:left w:val="single" w:sz="4" w:space="0" w:color="auto"/>
              <w:bottom w:val="single" w:sz="4" w:space="0" w:color="auto"/>
              <w:right w:val="single" w:sz="4" w:space="0" w:color="auto"/>
            </w:tcBorders>
            <w:shd w:val="clear" w:color="auto" w:fill="D9D9D9"/>
          </w:tcPr>
          <w:p w14:paraId="3874C1F5" w14:textId="77777777" w:rsidR="00CD0332" w:rsidRDefault="00CD0332" w:rsidP="00FA36F1">
            <w:pPr>
              <w:spacing w:before="120" w:after="240"/>
              <w:rPr>
                <w:b/>
                <w:i/>
              </w:rPr>
            </w:pPr>
            <w:r>
              <w:rPr>
                <w:b/>
                <w:i/>
              </w:rPr>
              <w:lastRenderedPageBreak/>
              <w:t>[NPRR1077</w:t>
            </w:r>
            <w:r w:rsidRPr="004B0726">
              <w:rPr>
                <w:b/>
                <w:i/>
              </w:rPr>
              <w:t xml:space="preserve">: </w:t>
            </w:r>
            <w:r>
              <w:rPr>
                <w:b/>
                <w:i/>
              </w:rPr>
              <w:t xml:space="preserve"> Replace paragraph (3) above with the following upon system implementation:</w:t>
            </w:r>
            <w:r w:rsidRPr="004B0726">
              <w:rPr>
                <w:b/>
                <w:i/>
              </w:rPr>
              <w:t>]</w:t>
            </w:r>
          </w:p>
          <w:p w14:paraId="7241A7FF" w14:textId="77777777" w:rsidR="00CD0332" w:rsidRPr="00436FCA" w:rsidRDefault="00CD0332" w:rsidP="00FA36F1">
            <w:pPr>
              <w:pStyle w:val="BodyTextNumbered"/>
            </w:pPr>
            <w:r>
              <w:t>(3)</w:t>
            </w:r>
            <w:r>
              <w:tab/>
              <w:t>On a m</w:t>
            </w:r>
            <w:r w:rsidRPr="00AA1205">
              <w:t xml:space="preserve">onthly </w:t>
            </w:r>
            <w:r>
              <w:t xml:space="preserve">basis, </w:t>
            </w:r>
            <w:r w:rsidRPr="00AA1205">
              <w:t xml:space="preserve">ERCOT will </w:t>
            </w:r>
            <w:r>
              <w:t>report to the Reliability Monitor and IMM</w:t>
            </w:r>
            <w:r w:rsidRPr="00AA1205">
              <w:t xml:space="preserve"> any instance </w:t>
            </w:r>
            <w:r>
              <w:t xml:space="preserve">where a </w:t>
            </w:r>
            <w:r w:rsidRPr="00AA1205">
              <w:t>Self-Limiting Facility</w:t>
            </w:r>
            <w:r>
              <w:t>’s</w:t>
            </w:r>
            <w:r w:rsidRPr="00AA1205">
              <w:t xml:space="preserve"> actual </w:t>
            </w:r>
            <w:r>
              <w:t xml:space="preserve">MW Injections exceeded the </w:t>
            </w:r>
            <w:r w:rsidRPr="00AA1205">
              <w:t xml:space="preserve">MW </w:t>
            </w:r>
            <w:r>
              <w:t xml:space="preserve">Injection </w:t>
            </w:r>
            <w:r w:rsidRPr="00AA1205">
              <w:t xml:space="preserve">limit or </w:t>
            </w:r>
            <w:r>
              <w:t xml:space="preserve">where actual MW Withdrawals exceeded the </w:t>
            </w:r>
            <w:r w:rsidRPr="00AA1205">
              <w:t>MW</w:t>
            </w:r>
            <w:r>
              <w:t xml:space="preserve"> Withdrawal</w:t>
            </w:r>
            <w:r w:rsidRPr="00AA1205">
              <w:t xml:space="preserve"> limit </w:t>
            </w:r>
            <w:r>
              <w:t>established in the Resource Registration data</w:t>
            </w:r>
            <w:r w:rsidRPr="00AA1205">
              <w:t xml:space="preserve"> for </w:t>
            </w:r>
            <w:r>
              <w:t>the</w:t>
            </w:r>
            <w:r w:rsidRPr="00AA1205">
              <w:t xml:space="preserve"> </w:t>
            </w:r>
            <w:r>
              <w:t>Self-Limiting Facility, based on the telemetry of the injection and withdrawal values provided by the QSE for the registered generator or ESS in the Self-Limiting Facility, as described in Section 3.9.1, Current Operating Plan (COP) Criteria, and in Section 6.5.5.2, Operational Data Requirements, or based on the meter data at the Point of Interconnection (POI) or Point of Common Coupling (POCC) for the Self-Limiting Facility</w:t>
            </w:r>
            <w:r w:rsidRPr="00AA1205">
              <w:t>.</w:t>
            </w:r>
          </w:p>
        </w:tc>
      </w:tr>
    </w:tbl>
    <w:p w14:paraId="5B723FFF" w14:textId="77777777" w:rsidR="00CD0332" w:rsidRPr="008C502E" w:rsidRDefault="00CD0332" w:rsidP="00CD0332">
      <w:pPr>
        <w:spacing w:before="240" w:after="240"/>
        <w:ind w:left="720" w:hanging="720"/>
        <w:rPr>
          <w:iCs/>
        </w:rPr>
      </w:pPr>
      <w:r w:rsidRPr="008C502E">
        <w:rPr>
          <w:iCs/>
        </w:rPr>
        <w:t>(4)</w:t>
      </w:r>
      <w:r w:rsidRPr="008C502E">
        <w:rPr>
          <w:iCs/>
        </w:rPr>
        <w:tab/>
        <w:t xml:space="preserve">If requested by ERCOT, the relevant QSE shall provide meter data to confirm whether the established limits for a Self-Limiting Facility were violated. </w:t>
      </w:r>
    </w:p>
    <w:p w14:paraId="490DF101" w14:textId="77777777" w:rsidR="00CD0332" w:rsidRPr="008C502E" w:rsidRDefault="00CD0332" w:rsidP="00CD0332">
      <w:pPr>
        <w:spacing w:after="240"/>
        <w:ind w:left="720" w:hanging="720"/>
      </w:pPr>
      <w:r w:rsidRPr="008C502E">
        <w:rPr>
          <w:iCs/>
        </w:rPr>
        <w:t>(5)</w:t>
      </w:r>
      <w:r w:rsidRPr="008C502E">
        <w:rPr>
          <w:iCs/>
        </w:rPr>
        <w:tab/>
        <w:t xml:space="preserve">If ERCOT determines that a Self-Limiting Facility connected at transmission voltage has exceeded either its MW Injection limit or its MW Withdrawal limit established in the Resource Registration data by more than the greater of 5 MW or 3% of the limit, the Self-Limiting Facility shall submit a new generation interconnection request </w:t>
      </w:r>
      <w:r w:rsidRPr="008C502E">
        <w:t xml:space="preserve">based on the installed MW capacity of the individual Resource(s) and shall deregister as a Self-Limiting Facility at the completion of the generation interconnection process.  </w:t>
      </w:r>
      <w:r w:rsidRPr="008C502E">
        <w:rPr>
          <w:iCs/>
        </w:rPr>
        <w:t xml:space="preserve">The Self-Limiting Facility shall be subject to the established MW Injection limit and any established MW Withdrawal limit until the generation interconnection process has been completed. </w:t>
      </w:r>
      <w:r w:rsidRPr="008C502E">
        <w:t xml:space="preserve">  </w:t>
      </w:r>
    </w:p>
    <w:p w14:paraId="36E38543" w14:textId="77777777" w:rsidR="00CD0332" w:rsidRPr="008C502E" w:rsidRDefault="00CD0332" w:rsidP="00CD0332">
      <w:pPr>
        <w:spacing w:after="240"/>
        <w:ind w:left="720" w:hanging="720"/>
        <w:rPr>
          <w:iCs/>
        </w:rPr>
      </w:pPr>
      <w:r w:rsidRPr="008C502E">
        <w:t>(6)</w:t>
      </w:r>
      <w:r w:rsidRPr="008C502E">
        <w:tab/>
        <w:t>A</w:t>
      </w:r>
      <w:r w:rsidRPr="008C502E">
        <w:rPr>
          <w:iCs/>
        </w:rPr>
        <w:t xml:space="preserve"> Distribution Service Provider (DSP) may limit injections and withdrawals from any Generation Resource or ESR based on Resource Registration data and the interconnection agreement between the DSP and the </w:t>
      </w:r>
      <w:r>
        <w:rPr>
          <w:iCs/>
        </w:rPr>
        <w:t>IE</w:t>
      </w:r>
      <w:r w:rsidRPr="008C502E">
        <w:rPr>
          <w:iCs/>
        </w:rPr>
        <w:t xml:space="preserve"> or Resource Entity.  In that case, the </w:t>
      </w:r>
      <w:r>
        <w:rPr>
          <w:iCs/>
        </w:rPr>
        <w:t>IE</w:t>
      </w:r>
      <w:r w:rsidRPr="008C502E">
        <w:rPr>
          <w:iCs/>
        </w:rPr>
        <w:t xml:space="preserve"> or Resource Entity shall submit the attestation required by paragraph (1) </w:t>
      </w:r>
      <w:proofErr w:type="gramStart"/>
      <w:r w:rsidRPr="008C502E">
        <w:rPr>
          <w:iCs/>
        </w:rPr>
        <w:t>above, and</w:t>
      </w:r>
      <w:proofErr w:type="gramEnd"/>
      <w:r w:rsidRPr="008C502E">
        <w:rPr>
          <w:iCs/>
        </w:rPr>
        <w:t xml:space="preserve"> shall be considered a Self-Limiting Facility.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CD0332" w14:paraId="23326820" w14:textId="77777777" w:rsidTr="00FA36F1">
        <w:tc>
          <w:tcPr>
            <w:tcW w:w="9332" w:type="dxa"/>
            <w:tcBorders>
              <w:top w:val="single" w:sz="4" w:space="0" w:color="auto"/>
              <w:left w:val="single" w:sz="4" w:space="0" w:color="auto"/>
              <w:bottom w:val="single" w:sz="4" w:space="0" w:color="auto"/>
              <w:right w:val="single" w:sz="4" w:space="0" w:color="auto"/>
            </w:tcBorders>
            <w:shd w:val="clear" w:color="auto" w:fill="D9D9D9"/>
          </w:tcPr>
          <w:p w14:paraId="517C2345" w14:textId="77777777" w:rsidR="00CD0332" w:rsidRDefault="00CD0332" w:rsidP="00FA36F1">
            <w:pPr>
              <w:spacing w:before="120" w:after="240"/>
              <w:rPr>
                <w:b/>
                <w:i/>
              </w:rPr>
            </w:pPr>
            <w:r>
              <w:rPr>
                <w:b/>
                <w:i/>
              </w:rPr>
              <w:t>[NPRR1077</w:t>
            </w:r>
            <w:r w:rsidRPr="004B0726">
              <w:rPr>
                <w:b/>
                <w:i/>
              </w:rPr>
              <w:t xml:space="preserve">: </w:t>
            </w:r>
            <w:r>
              <w:rPr>
                <w:b/>
                <w:i/>
              </w:rPr>
              <w:t xml:space="preserve"> Replace paragraph (6) above with the following upon system implementation:</w:t>
            </w:r>
            <w:r w:rsidRPr="004B0726">
              <w:rPr>
                <w:b/>
                <w:i/>
              </w:rPr>
              <w:t>]</w:t>
            </w:r>
          </w:p>
          <w:p w14:paraId="2261F64B" w14:textId="77777777" w:rsidR="00CD0332" w:rsidRPr="00436FCA" w:rsidRDefault="00CD0332" w:rsidP="00FA36F1">
            <w:pPr>
              <w:pStyle w:val="BodyTextNumbered"/>
            </w:pPr>
            <w:r>
              <w:rPr>
                <w:iCs w:val="0"/>
                <w:szCs w:val="24"/>
              </w:rPr>
              <w:t>(6)</w:t>
            </w:r>
            <w:r>
              <w:rPr>
                <w:iCs w:val="0"/>
                <w:szCs w:val="24"/>
              </w:rPr>
              <w:tab/>
              <w:t>A</w:t>
            </w:r>
            <w:r w:rsidRPr="00440D9F">
              <w:t xml:space="preserve"> </w:t>
            </w:r>
            <w:r w:rsidRPr="00291CA7">
              <w:t>Distribution Service Provider</w:t>
            </w:r>
            <w:r>
              <w:t xml:space="preserve"> (</w:t>
            </w:r>
            <w:r w:rsidRPr="00440D9F">
              <w:t>DSP</w:t>
            </w:r>
            <w:r>
              <w:t>)</w:t>
            </w:r>
            <w:r w:rsidRPr="00440D9F">
              <w:t xml:space="preserve"> </w:t>
            </w:r>
            <w:r>
              <w:t>may</w:t>
            </w:r>
            <w:r w:rsidRPr="00440D9F">
              <w:t xml:space="preserve"> limit injections and withdrawals </w:t>
            </w:r>
            <w:r>
              <w:t xml:space="preserve">from any Generation </w:t>
            </w:r>
            <w:r w:rsidRPr="00440D9F">
              <w:t>Resource</w:t>
            </w:r>
            <w:r>
              <w:t>, Settlement Only Generator (SOG),</w:t>
            </w:r>
            <w:r w:rsidRPr="00440D9F">
              <w:t xml:space="preserve"> </w:t>
            </w:r>
            <w:r>
              <w:t xml:space="preserve">or ESR based on Resource </w:t>
            </w:r>
            <w:r w:rsidRPr="00440D9F">
              <w:t xml:space="preserve">Registration data and the interconnection agreement between the DSP and the </w:t>
            </w:r>
            <w:r>
              <w:t xml:space="preserve">IE or </w:t>
            </w:r>
            <w:r w:rsidRPr="00440D9F">
              <w:t xml:space="preserve">Resource Entity.  </w:t>
            </w:r>
            <w:r>
              <w:t xml:space="preserve">In that case, the IE or Resource Entity shall submit the attestation required by paragraph (1) </w:t>
            </w:r>
            <w:proofErr w:type="gramStart"/>
            <w:r>
              <w:t>above, and</w:t>
            </w:r>
            <w:proofErr w:type="gramEnd"/>
            <w:r>
              <w:t xml:space="preserve"> shall be considered a Self-Limiting Facility.</w:t>
            </w:r>
          </w:p>
        </w:tc>
      </w:tr>
    </w:tbl>
    <w:p w14:paraId="5FD15509" w14:textId="77777777" w:rsidR="00CD0332" w:rsidRPr="008C502E" w:rsidRDefault="00CD0332" w:rsidP="00CD0332">
      <w:pPr>
        <w:spacing w:before="240" w:after="240"/>
        <w:ind w:left="720" w:hanging="720"/>
      </w:pPr>
      <w:r w:rsidRPr="008C502E">
        <w:rPr>
          <w:iCs/>
        </w:rPr>
        <w:t>(7)</w:t>
      </w:r>
      <w:r w:rsidRPr="008C502E">
        <w:rPr>
          <w:iCs/>
        </w:rPr>
        <w:tab/>
        <w:t xml:space="preserve">If ERCOT determines that a Self-Limiting Facility connected at distribution voltage has exceeded either its MW Injection limit or its MW Withdrawal limit established in the Resource Registration data, the Self-Limiting Facility shall submit a new generation interconnection request based on the installed MW capacity of the individual Resource(s) </w:t>
      </w:r>
      <w:r w:rsidRPr="008C502E">
        <w:rPr>
          <w:iCs/>
        </w:rPr>
        <w:lastRenderedPageBreak/>
        <w:t xml:space="preserve">and shall be deregistered as a Self-Limiting Facility at the completion of the generation interconnection process.  The Self-Limiting Facility shall be subject to any MW Injection or MW Withdrawal limit until the generation interconnection process has been completed.    </w:t>
      </w:r>
      <w:r w:rsidRPr="008C502E">
        <w:t xml:space="preserve"> </w:t>
      </w:r>
    </w:p>
    <w:p w14:paraId="6AF7B89D" w14:textId="77777777" w:rsidR="00CD0332" w:rsidRDefault="00CD0332" w:rsidP="00CD0332">
      <w:pPr>
        <w:tabs>
          <w:tab w:val="left" w:pos="1440"/>
        </w:tabs>
        <w:spacing w:after="240"/>
        <w:ind w:left="720" w:hanging="720"/>
        <w:rPr>
          <w:iCs/>
        </w:rPr>
      </w:pPr>
      <w:r w:rsidRPr="008C502E">
        <w:rPr>
          <w:iCs/>
        </w:rPr>
        <w:t>(8)</w:t>
      </w:r>
      <w:r w:rsidRPr="008C502E">
        <w:rPr>
          <w:iCs/>
        </w:rPr>
        <w:tab/>
        <w:t xml:space="preserve">The interconnecting TDSP, at its sole discretion, may use relaying to ensure a Self-Limiting Facility does not inject or withdraw energy </w:t>
      </w:r>
      <w:proofErr w:type="gramStart"/>
      <w:r w:rsidRPr="008C502E">
        <w:rPr>
          <w:iCs/>
        </w:rPr>
        <w:t>in excess of</w:t>
      </w:r>
      <w:proofErr w:type="gramEnd"/>
      <w:r w:rsidRPr="008C502E">
        <w:rPr>
          <w:iCs/>
        </w:rPr>
        <w:t xml:space="preserve"> its MW Injection or MW Withdrawal limits </w:t>
      </w:r>
      <w:proofErr w:type="gramStart"/>
      <w:r w:rsidRPr="008C502E">
        <w:rPr>
          <w:iCs/>
        </w:rPr>
        <w:t>in order to</w:t>
      </w:r>
      <w:proofErr w:type="gramEnd"/>
      <w:r w:rsidRPr="008C502E">
        <w:rPr>
          <w:iCs/>
        </w:rPr>
        <w:t xml:space="preserve"> protect the TDSP’s limiting element(s).</w:t>
      </w:r>
    </w:p>
    <w:p w14:paraId="2B761AC6" w14:textId="77777777" w:rsidR="005674B4" w:rsidRPr="005674B4" w:rsidRDefault="005674B4" w:rsidP="005674B4">
      <w:pPr>
        <w:tabs>
          <w:tab w:val="left" w:pos="1440"/>
        </w:tabs>
        <w:spacing w:after="240"/>
        <w:ind w:left="720" w:hanging="720"/>
        <w:rPr>
          <w:ins w:id="4" w:author="NextEra" w:date="2026-04-10T13:47:00Z" w16du:dateUtc="2026-04-10T18:47:00Z"/>
          <w:iCs/>
        </w:rPr>
      </w:pPr>
      <w:ins w:id="5" w:author="NextEra" w:date="2026-04-10T13:47:00Z" w16du:dateUtc="2026-04-10T18:47:00Z">
        <w:r>
          <w:rPr>
            <w:iCs/>
          </w:rPr>
          <w:t>(9)</w:t>
        </w:r>
        <w:r>
          <w:rPr>
            <w:iCs/>
          </w:rPr>
          <w:tab/>
        </w:r>
        <w:r w:rsidRPr="005674B4">
          <w:rPr>
            <w:iCs/>
          </w:rPr>
          <w:t xml:space="preserve">To obtain and maintain registration as a Self-Limiting Facility, the Resource Entity must submit an attestation in a form deemed acceptable by ERCOT, stating the following conditions:   </w:t>
        </w:r>
      </w:ins>
    </w:p>
    <w:p w14:paraId="6CEDF033" w14:textId="77777777" w:rsidR="005674B4" w:rsidRDefault="005674B4" w:rsidP="005674B4">
      <w:pPr>
        <w:pStyle w:val="List2"/>
        <w:rPr>
          <w:ins w:id="6" w:author="NextEra" w:date="2026-04-10T13:47:00Z" w16du:dateUtc="2026-04-10T18:47:00Z"/>
        </w:rPr>
      </w:pPr>
      <w:ins w:id="7" w:author="NextEra" w:date="2026-04-10T13:47:00Z" w16du:dateUtc="2026-04-10T18:47:00Z">
        <w:r w:rsidRPr="005674B4">
          <w:rPr>
            <w:iCs/>
          </w:rPr>
          <w:t>(a)</w:t>
        </w:r>
        <w:r w:rsidRPr="005674B4">
          <w:rPr>
            <w:iCs/>
          </w:rPr>
          <w:tab/>
          <w:t>Each Resource Entity and the</w:t>
        </w:r>
        <w:r>
          <w:rPr>
            <w:iCs/>
          </w:rPr>
          <w:t xml:space="preserve"> QSE shall attest that process and controls are in place for their respective QSEs to meet the HSL/LSL requirement as outlined in paragraph (16) of Nodal Protocol </w:t>
        </w:r>
        <w:r w:rsidRPr="000858FD">
          <w:rPr>
            <w:iCs/>
          </w:rPr>
          <w:t>Section 3.9.1</w:t>
        </w:r>
        <w:r>
          <w:t xml:space="preserve">. </w:t>
        </w:r>
      </w:ins>
    </w:p>
    <w:p w14:paraId="7F24BF4C" w14:textId="77777777" w:rsidR="005674B4" w:rsidRPr="004B7668" w:rsidRDefault="005674B4" w:rsidP="005674B4">
      <w:pPr>
        <w:pStyle w:val="List2"/>
        <w:rPr>
          <w:ins w:id="8" w:author="NextEra" w:date="2026-04-10T13:47:00Z" w16du:dateUtc="2026-04-10T18:47:00Z"/>
          <w:iCs/>
        </w:rPr>
      </w:pPr>
      <w:ins w:id="9" w:author="NextEra" w:date="2026-04-10T13:47:00Z" w16du:dateUtc="2026-04-10T18:47:00Z">
        <w:r>
          <w:rPr>
            <w:iCs/>
          </w:rPr>
          <w:t>(b)</w:t>
        </w:r>
        <w:r>
          <w:rPr>
            <w:iCs/>
          </w:rPr>
          <w:tab/>
          <w:t xml:space="preserve">Each Resource Entity and the QSE shall attest that process and controls are in place to not exceed the established MW Injection limit and if applicable established MW Withdrawal limit.  </w:t>
        </w:r>
      </w:ins>
    </w:p>
    <w:p w14:paraId="3FCBC0AB" w14:textId="77777777" w:rsidR="005674B4" w:rsidRDefault="005674B4" w:rsidP="005674B4">
      <w:pPr>
        <w:pStyle w:val="List2"/>
        <w:rPr>
          <w:ins w:id="10" w:author="NextEra" w:date="2026-04-10T13:47:00Z" w16du:dateUtc="2026-04-10T18:47:00Z"/>
        </w:rPr>
      </w:pPr>
      <w:ins w:id="11" w:author="NextEra" w:date="2026-04-10T13:47:00Z" w16du:dateUtc="2026-04-10T18:47:00Z">
        <w:r>
          <w:rPr>
            <w:iCs/>
          </w:rPr>
          <w:t>(c)</w:t>
        </w:r>
        <w:r>
          <w:rPr>
            <w:iCs/>
          </w:rPr>
          <w:tab/>
          <w:t>The attestation shall clearly designate the Resource required to submit</w:t>
        </w:r>
        <w:r w:rsidRPr="001F23FA">
          <w:rPr>
            <w:iCs/>
          </w:rPr>
          <w:t xml:space="preserve"> a new generation interconnection request </w:t>
        </w:r>
        <w:r>
          <w:rPr>
            <w:iCs/>
          </w:rPr>
          <w:t xml:space="preserve">under paragraph (5) above. </w:t>
        </w:r>
      </w:ins>
    </w:p>
    <w:p w14:paraId="06AB35EB" w14:textId="77777777" w:rsidR="005674B4" w:rsidRDefault="005674B4" w:rsidP="005674B4">
      <w:pPr>
        <w:pStyle w:val="List2"/>
        <w:rPr>
          <w:ins w:id="12" w:author="NextEra" w:date="2026-04-10T13:47:00Z" w16du:dateUtc="2026-04-10T18:47:00Z"/>
        </w:rPr>
      </w:pPr>
      <w:ins w:id="13" w:author="NextEra" w:date="2026-04-10T13:47:00Z" w16du:dateUtc="2026-04-10T18:47:00Z">
        <w:r>
          <w:rPr>
            <w:iCs/>
          </w:rPr>
          <w:t>(d)</w:t>
        </w:r>
        <w:r>
          <w:rPr>
            <w:iCs/>
          </w:rPr>
          <w:tab/>
          <w:t xml:space="preserve">Each Resource Entity and the QSE shall attest to bring Resources online without exceeding the established MW Injection limit and if applicable established MW Withdrawal limit, if </w:t>
        </w:r>
        <w:r>
          <w:t>any individual Resource within a Self-Limiting Facility is incapable of meeting its Reactive Power requirement at the Point of Interconnection (POI).</w:t>
        </w:r>
      </w:ins>
    </w:p>
    <w:p w14:paraId="71402B05" w14:textId="77777777" w:rsidR="005674B4" w:rsidRDefault="005674B4" w:rsidP="005674B4">
      <w:pPr>
        <w:pStyle w:val="List2"/>
        <w:rPr>
          <w:ins w:id="14" w:author="NextEra" w:date="2026-04-10T13:47:00Z" w16du:dateUtc="2026-04-10T18:47:00Z"/>
          <w:iCs/>
        </w:rPr>
      </w:pPr>
      <w:ins w:id="15" w:author="NextEra" w:date="2026-04-10T13:47:00Z" w16du:dateUtc="2026-04-10T18:47:00Z">
        <w:r>
          <w:rPr>
            <w:iCs/>
          </w:rPr>
          <w:t>(e)</w:t>
        </w:r>
        <w:r>
          <w:rPr>
            <w:iCs/>
          </w:rPr>
          <w:tab/>
          <w:t xml:space="preserve">Each QSE shall attest to coordinate with the other QSE representing a Resource within a Self-Limiting Facility to always meet ERCOT Voltage Support Service (VSS) requirements including when called upon by ERCOT.  </w:t>
        </w:r>
        <w:r w:rsidRPr="009516B7">
          <w:rPr>
            <w:iCs/>
          </w:rPr>
          <w:t xml:space="preserve">This </w:t>
        </w:r>
        <w:r>
          <w:rPr>
            <w:iCs/>
          </w:rPr>
          <w:t xml:space="preserve">coordination must </w:t>
        </w:r>
        <w:r w:rsidRPr="009516B7">
          <w:rPr>
            <w:iCs/>
          </w:rPr>
          <w:t xml:space="preserve">include maintaining </w:t>
        </w:r>
        <w:r>
          <w:rPr>
            <w:iCs/>
          </w:rPr>
          <w:t>V</w:t>
        </w:r>
        <w:r w:rsidRPr="009516B7">
          <w:rPr>
            <w:iCs/>
          </w:rPr>
          <w:t xml:space="preserve">oltage </w:t>
        </w:r>
        <w:r>
          <w:rPr>
            <w:iCs/>
          </w:rPr>
          <w:t>S</w:t>
        </w:r>
        <w:r w:rsidRPr="009516B7">
          <w:rPr>
            <w:iCs/>
          </w:rPr>
          <w:t>et</w:t>
        </w:r>
        <w:r>
          <w:rPr>
            <w:iCs/>
          </w:rPr>
          <w:t xml:space="preserve"> P</w:t>
        </w:r>
        <w:r w:rsidRPr="009516B7">
          <w:rPr>
            <w:iCs/>
          </w:rPr>
          <w:t>oint and reactive reserves.</w:t>
        </w:r>
      </w:ins>
    </w:p>
    <w:p w14:paraId="45BF56ED" w14:textId="77777777" w:rsidR="005674B4" w:rsidRPr="00F8021A" w:rsidRDefault="005674B4" w:rsidP="005674B4">
      <w:pPr>
        <w:pStyle w:val="List2"/>
        <w:rPr>
          <w:ins w:id="16" w:author="NextEra" w:date="2026-04-10T13:47:00Z" w16du:dateUtc="2026-04-10T18:47:00Z"/>
        </w:rPr>
      </w:pPr>
      <w:ins w:id="17" w:author="NextEra" w:date="2026-04-10T13:47:00Z" w16du:dateUtc="2026-04-10T18:47:00Z">
        <w:r>
          <w:rPr>
            <w:iCs/>
          </w:rPr>
          <w:t>(f)</w:t>
        </w:r>
        <w:r>
          <w:rPr>
            <w:iCs/>
          </w:rPr>
          <w:tab/>
          <w:t xml:space="preserve">A single QSE for a Resource within a Self-Limiting Facility shall designate itself as the single point of contact, as identified in the attestation, to ERCOT and the interconnecting TSP for the purposes of communicating a verbal instruction to all </w:t>
        </w:r>
        <w:r w:rsidRPr="00F8021A">
          <w:rPr>
            <w:iCs/>
          </w:rPr>
          <w:t>Resources as part of the Self-Limiting Facility.</w:t>
        </w:r>
      </w:ins>
    </w:p>
    <w:p w14:paraId="5876A287" w14:textId="4496FA52" w:rsidR="005674B4" w:rsidRDefault="005674B4" w:rsidP="005674B4">
      <w:pPr>
        <w:pStyle w:val="List2"/>
        <w:rPr>
          <w:ins w:id="18" w:author="NextEra" w:date="2026-04-10T13:47:00Z" w16du:dateUtc="2026-04-10T18:47:00Z"/>
        </w:rPr>
      </w:pPr>
      <w:ins w:id="19" w:author="NextEra" w:date="2026-04-10T13:47:00Z" w16du:dateUtc="2026-04-10T18:47:00Z">
        <w:r w:rsidRPr="00F8021A">
          <w:t>(g)</w:t>
        </w:r>
        <w:r w:rsidRPr="00F8021A">
          <w:tab/>
          <w:t xml:space="preserve">If a Resource Entity, or the QSE representing a Resource within a Self-Limiting Facility, fails to meet its obligations under Section 3.8.7, </w:t>
        </w:r>
        <w:del w:id="20" w:author="PRS 081226" w:date="2026-08-11T19:51:00Z" w16du:dateUtc="2026-08-12T00:51:00Z">
          <w:r w:rsidRPr="00F8021A" w:rsidDel="00CD1435">
            <w:delText>ERCOT may, in its sole discretion, require</w:delText>
          </w:r>
        </w:del>
        <w:r w:rsidRPr="00F8021A">
          <w:t xml:space="preserve"> all Resource Entities that are parties to the Self-Limiting Facility attestation </w:t>
        </w:r>
      </w:ins>
      <w:ins w:id="21" w:author="PRS 081226" w:date="2026-08-11T19:52:00Z" w16du:dateUtc="2026-08-12T00:52:00Z">
        <w:r w:rsidR="00CD1435" w:rsidRPr="00F8021A">
          <w:t>shall</w:t>
        </w:r>
      </w:ins>
      <w:ins w:id="22" w:author="NextEra" w:date="2026-04-10T13:47:00Z" w16du:dateUtc="2026-04-10T18:47:00Z">
        <w:del w:id="23" w:author="PRS 081226" w:date="2026-08-11T19:52:00Z" w16du:dateUtc="2026-08-12T00:52:00Z">
          <w:r w:rsidRPr="00F8021A" w:rsidDel="00CD1435">
            <w:delText>to</w:delText>
          </w:r>
        </w:del>
        <w:r w:rsidRPr="00F8021A">
          <w:t xml:space="preserve"> remove the Self-Limiting Facility designation</w:t>
        </w:r>
      </w:ins>
      <w:ins w:id="24" w:author="PRS 081226" w:date="2026-08-11T19:52:00Z" w16du:dateUtc="2026-08-12T00:52:00Z">
        <w:r w:rsidR="00CD1435" w:rsidRPr="00F8021A">
          <w:t xml:space="preserve"> and submit a new generation interconnection request in accordance with paragraph (5) or (7)</w:t>
        </w:r>
      </w:ins>
      <w:ins w:id="25" w:author="PRS 081226" w:date="2026-08-11T19:53:00Z" w16du:dateUtc="2026-08-12T00:53:00Z">
        <w:r w:rsidR="00CD1435" w:rsidRPr="00F8021A">
          <w:t xml:space="preserve"> above</w:t>
        </w:r>
      </w:ins>
      <w:ins w:id="26" w:author="NextEra" w:date="2026-04-10T13:47:00Z" w16du:dateUtc="2026-04-10T18:47:00Z">
        <w:r w:rsidRPr="00F8021A">
          <w:t xml:space="preserve">.  Removal of the Self-Limiting Facility designation shall be accomplished through the submission of one or more new generation </w:t>
        </w:r>
        <w:r w:rsidRPr="00F8021A">
          <w:lastRenderedPageBreak/>
          <w:t>interconnection requests based on the installed MW capacity of the</w:t>
        </w:r>
        <w:r w:rsidRPr="00661B61">
          <w:t xml:space="preserve"> individual Resource(s).</w:t>
        </w:r>
      </w:ins>
    </w:p>
    <w:p w14:paraId="5A460C7A" w14:textId="77777777" w:rsidR="005674B4" w:rsidRPr="004D2724" w:rsidRDefault="005674B4" w:rsidP="005674B4">
      <w:pPr>
        <w:ind w:left="2160" w:hanging="720"/>
        <w:rPr>
          <w:ins w:id="27" w:author="NextEra" w:date="2026-04-10T13:47:00Z" w16du:dateUtc="2026-04-10T18:47:00Z"/>
          <w:szCs w:val="20"/>
        </w:rPr>
      </w:pPr>
      <w:ins w:id="28" w:author="NextEra" w:date="2026-04-10T13:47:00Z" w16du:dateUtc="2026-04-10T18:47:00Z">
        <w:r>
          <w:rPr>
            <w:szCs w:val="20"/>
          </w:rPr>
          <w:t>(</w:t>
        </w:r>
        <w:proofErr w:type="spellStart"/>
        <w:r>
          <w:rPr>
            <w:szCs w:val="20"/>
          </w:rPr>
          <w:t>i</w:t>
        </w:r>
        <w:proofErr w:type="spellEnd"/>
        <w:r>
          <w:rPr>
            <w:szCs w:val="20"/>
          </w:rPr>
          <w:t>)</w:t>
        </w:r>
        <w:r>
          <w:rPr>
            <w:szCs w:val="20"/>
          </w:rPr>
          <w:tab/>
        </w:r>
        <w:r w:rsidRPr="004D2724">
          <w:rPr>
            <w:szCs w:val="20"/>
          </w:rPr>
          <w:t xml:space="preserve">The attestation must clearly identify the Resource Entity or Resource Entities that will submit the required </w:t>
        </w:r>
        <w:r>
          <w:rPr>
            <w:szCs w:val="20"/>
          </w:rPr>
          <w:t>g</w:t>
        </w:r>
        <w:r w:rsidRPr="004D2724">
          <w:rPr>
            <w:szCs w:val="20"/>
          </w:rPr>
          <w:t xml:space="preserve">eneration </w:t>
        </w:r>
        <w:r>
          <w:rPr>
            <w:szCs w:val="20"/>
          </w:rPr>
          <w:t>i</w:t>
        </w:r>
        <w:r w:rsidRPr="004D2724">
          <w:rPr>
            <w:szCs w:val="20"/>
          </w:rPr>
          <w:t xml:space="preserve">nterconnection </w:t>
        </w:r>
        <w:r>
          <w:rPr>
            <w:szCs w:val="20"/>
          </w:rPr>
          <w:t>r</w:t>
        </w:r>
        <w:r w:rsidRPr="004D2724">
          <w:rPr>
            <w:szCs w:val="20"/>
          </w:rPr>
          <w:t xml:space="preserve">equest(s). </w:t>
        </w:r>
        <w:r>
          <w:rPr>
            <w:szCs w:val="20"/>
          </w:rPr>
          <w:t xml:space="preserve"> </w:t>
        </w:r>
        <w:r w:rsidRPr="004D2724">
          <w:rPr>
            <w:szCs w:val="20"/>
          </w:rPr>
          <w:t xml:space="preserve">Upon completion of the applicable interconnection process(es), all Resources previously included in the </w:t>
        </w:r>
        <w:r>
          <w:t>Self-Limiting Facility</w:t>
        </w:r>
        <w:r w:rsidRPr="004D2724">
          <w:rPr>
            <w:szCs w:val="20"/>
          </w:rPr>
          <w:t xml:space="preserve"> shall lose their designation as part of a Self</w:t>
        </w:r>
        <w:r>
          <w:rPr>
            <w:szCs w:val="20"/>
          </w:rPr>
          <w:t>-</w:t>
        </w:r>
        <w:r w:rsidRPr="004D2724">
          <w:rPr>
            <w:szCs w:val="20"/>
          </w:rPr>
          <w:t>Limiting Facility.</w:t>
        </w:r>
      </w:ins>
    </w:p>
    <w:p w14:paraId="4FD17D62" w14:textId="2EF95016" w:rsidR="0066370F" w:rsidRPr="005674B4" w:rsidRDefault="0066370F" w:rsidP="005674B4">
      <w:pPr>
        <w:tabs>
          <w:tab w:val="left" w:pos="1440"/>
        </w:tabs>
        <w:spacing w:after="240"/>
        <w:ind w:left="720" w:hanging="720"/>
        <w:rPr>
          <w:iCs/>
        </w:rPr>
      </w:pPr>
    </w:p>
    <w:sectPr w:rsidR="0066370F" w:rsidRPr="005674B4">
      <w:headerReference w:type="default" r:id="rId28"/>
      <w:footerReference w:type="even" r:id="rId29"/>
      <w:footerReference w:type="default" r:id="rId30"/>
      <w:footerReference w:type="first" r:id="rId3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44824" w14:textId="77777777" w:rsidR="002E3EB5" w:rsidRDefault="002E3EB5">
      <w:r>
        <w:separator/>
      </w:r>
    </w:p>
  </w:endnote>
  <w:endnote w:type="continuationSeparator" w:id="0">
    <w:p w14:paraId="53FE0FFC" w14:textId="77777777" w:rsidR="002E3EB5" w:rsidRDefault="002E3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5AE62A83" w:rsidR="00D176CF" w:rsidRDefault="001A4765">
    <w:pPr>
      <w:pStyle w:val="Footer"/>
      <w:tabs>
        <w:tab w:val="clear" w:pos="4320"/>
        <w:tab w:val="clear" w:pos="8640"/>
        <w:tab w:val="right" w:pos="9360"/>
      </w:tabs>
      <w:rPr>
        <w:rFonts w:ascii="Arial" w:hAnsi="Arial" w:cs="Arial"/>
        <w:sz w:val="18"/>
      </w:rPr>
    </w:pPr>
    <w:r>
      <w:rPr>
        <w:rFonts w:ascii="Arial" w:hAnsi="Arial" w:cs="Arial"/>
        <w:sz w:val="18"/>
        <w:szCs w:val="18"/>
      </w:rPr>
      <w:t>1329</w:t>
    </w:r>
    <w:r w:rsidR="000C3B5C" w:rsidRPr="005674B4">
      <w:rPr>
        <w:rFonts w:ascii="Arial" w:hAnsi="Arial" w:cs="Arial"/>
        <w:sz w:val="18"/>
        <w:szCs w:val="18"/>
      </w:rPr>
      <w:t>NPRR-</w:t>
    </w:r>
    <w:r w:rsidR="00F8021A">
      <w:rPr>
        <w:rFonts w:ascii="Arial" w:hAnsi="Arial" w:cs="Arial"/>
        <w:sz w:val="18"/>
        <w:szCs w:val="18"/>
      </w:rPr>
      <w:t>1</w:t>
    </w:r>
    <w:r w:rsidR="003F0E09">
      <w:rPr>
        <w:rFonts w:ascii="Arial" w:hAnsi="Arial" w:cs="Arial"/>
        <w:sz w:val="18"/>
        <w:szCs w:val="18"/>
      </w:rPr>
      <w:t>3</w:t>
    </w:r>
    <w:r w:rsidR="00F8021A">
      <w:rPr>
        <w:rFonts w:ascii="Arial" w:hAnsi="Arial" w:cs="Arial"/>
        <w:sz w:val="18"/>
        <w:szCs w:val="18"/>
      </w:rPr>
      <w:t xml:space="preserve"> </w:t>
    </w:r>
    <w:r w:rsidR="003F0E09">
      <w:rPr>
        <w:rFonts w:ascii="Arial" w:hAnsi="Arial" w:cs="Arial"/>
        <w:sz w:val="18"/>
        <w:szCs w:val="18"/>
      </w:rPr>
      <w:t>Board</w:t>
    </w:r>
    <w:r w:rsidR="00756384">
      <w:rPr>
        <w:rFonts w:ascii="Arial" w:hAnsi="Arial" w:cs="Arial"/>
        <w:sz w:val="18"/>
        <w:szCs w:val="18"/>
      </w:rPr>
      <w:t xml:space="preserve"> Report </w:t>
    </w:r>
    <w:r w:rsidR="003F0E09">
      <w:rPr>
        <w:rFonts w:ascii="Arial" w:hAnsi="Arial" w:cs="Arial"/>
        <w:sz w:val="18"/>
        <w:szCs w:val="18"/>
      </w:rPr>
      <w:t>0915</w:t>
    </w:r>
    <w:r w:rsidR="00F8021A">
      <w:rPr>
        <w:rFonts w:ascii="Arial" w:hAnsi="Arial" w:cs="Arial"/>
        <w:sz w:val="18"/>
        <w:szCs w:val="18"/>
      </w:rPr>
      <w:t>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0B7B7" w14:textId="77777777" w:rsidR="002E3EB5" w:rsidRDefault="002E3EB5">
      <w:r>
        <w:separator/>
      </w:r>
    </w:p>
  </w:footnote>
  <w:footnote w:type="continuationSeparator" w:id="0">
    <w:p w14:paraId="602B8FCC" w14:textId="77777777" w:rsidR="002E3EB5" w:rsidRDefault="002E3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409A66E4" w:rsidR="00D176CF" w:rsidRDefault="003F0E09" w:rsidP="006E4597">
    <w:pPr>
      <w:pStyle w:val="Header"/>
      <w:jc w:val="center"/>
      <w:rPr>
        <w:sz w:val="32"/>
      </w:rPr>
    </w:pPr>
    <w:r>
      <w:rPr>
        <w:sz w:val="32"/>
      </w:rPr>
      <w:t xml:space="preserve">Board </w:t>
    </w:r>
    <w:r w:rsidR="00756384">
      <w:rPr>
        <w:sz w:val="32"/>
      </w:rPr>
      <w:t>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F96E1E"/>
    <w:multiLevelType w:val="hybridMultilevel"/>
    <w:tmpl w:val="F0D6CCC0"/>
    <w:lvl w:ilvl="0" w:tplc="6EA41F32">
      <w:start w:val="1"/>
      <w:numFmt w:val="bullet"/>
      <w:lvlText w:val=""/>
      <w:lvlJc w:val="left"/>
      <w:pPr>
        <w:ind w:left="1440" w:hanging="360"/>
      </w:pPr>
      <w:rPr>
        <w:rFonts w:ascii="Symbol" w:hAnsi="Symbol"/>
      </w:rPr>
    </w:lvl>
    <w:lvl w:ilvl="1" w:tplc="8B12C9BE">
      <w:start w:val="1"/>
      <w:numFmt w:val="bullet"/>
      <w:lvlText w:val=""/>
      <w:lvlJc w:val="left"/>
      <w:pPr>
        <w:ind w:left="2160" w:hanging="360"/>
      </w:pPr>
      <w:rPr>
        <w:rFonts w:ascii="Symbol" w:hAnsi="Symbol"/>
      </w:rPr>
    </w:lvl>
    <w:lvl w:ilvl="2" w:tplc="4A6473A0">
      <w:start w:val="1"/>
      <w:numFmt w:val="bullet"/>
      <w:lvlText w:val=""/>
      <w:lvlJc w:val="left"/>
      <w:pPr>
        <w:ind w:left="1440" w:hanging="360"/>
      </w:pPr>
      <w:rPr>
        <w:rFonts w:ascii="Symbol" w:hAnsi="Symbol"/>
      </w:rPr>
    </w:lvl>
    <w:lvl w:ilvl="3" w:tplc="6128CFC0">
      <w:start w:val="1"/>
      <w:numFmt w:val="bullet"/>
      <w:lvlText w:val=""/>
      <w:lvlJc w:val="left"/>
      <w:pPr>
        <w:ind w:left="1440" w:hanging="360"/>
      </w:pPr>
      <w:rPr>
        <w:rFonts w:ascii="Symbol" w:hAnsi="Symbol"/>
      </w:rPr>
    </w:lvl>
    <w:lvl w:ilvl="4" w:tplc="A99AEB56">
      <w:start w:val="1"/>
      <w:numFmt w:val="bullet"/>
      <w:lvlText w:val=""/>
      <w:lvlJc w:val="left"/>
      <w:pPr>
        <w:ind w:left="1440" w:hanging="360"/>
      </w:pPr>
      <w:rPr>
        <w:rFonts w:ascii="Symbol" w:hAnsi="Symbol"/>
      </w:rPr>
    </w:lvl>
    <w:lvl w:ilvl="5" w:tplc="C85E4552">
      <w:start w:val="1"/>
      <w:numFmt w:val="bullet"/>
      <w:lvlText w:val=""/>
      <w:lvlJc w:val="left"/>
      <w:pPr>
        <w:ind w:left="1440" w:hanging="360"/>
      </w:pPr>
      <w:rPr>
        <w:rFonts w:ascii="Symbol" w:hAnsi="Symbol"/>
      </w:rPr>
    </w:lvl>
    <w:lvl w:ilvl="6" w:tplc="CDCEE17C">
      <w:start w:val="1"/>
      <w:numFmt w:val="bullet"/>
      <w:lvlText w:val=""/>
      <w:lvlJc w:val="left"/>
      <w:pPr>
        <w:ind w:left="1440" w:hanging="360"/>
      </w:pPr>
      <w:rPr>
        <w:rFonts w:ascii="Symbol" w:hAnsi="Symbol"/>
      </w:rPr>
    </w:lvl>
    <w:lvl w:ilvl="7" w:tplc="E9CAB020">
      <w:start w:val="1"/>
      <w:numFmt w:val="bullet"/>
      <w:lvlText w:val=""/>
      <w:lvlJc w:val="left"/>
      <w:pPr>
        <w:ind w:left="1440" w:hanging="360"/>
      </w:pPr>
      <w:rPr>
        <w:rFonts w:ascii="Symbol" w:hAnsi="Symbol"/>
      </w:rPr>
    </w:lvl>
    <w:lvl w:ilvl="8" w:tplc="2C926A8E">
      <w:start w:val="1"/>
      <w:numFmt w:val="bullet"/>
      <w:lvlText w:val=""/>
      <w:lvlJc w:val="left"/>
      <w:pPr>
        <w:ind w:left="1440" w:hanging="360"/>
      </w:pPr>
      <w:rPr>
        <w:rFonts w:ascii="Symbol" w:hAnsi="Symbol"/>
      </w:rPr>
    </w:lvl>
  </w:abstractNum>
  <w:abstractNum w:abstractNumId="6" w15:restartNumberingAfterBreak="0">
    <w:nsid w:val="515C7C44"/>
    <w:multiLevelType w:val="multilevel"/>
    <w:tmpl w:val="124AFC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0"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abstractNum w:abstractNumId="15" w15:restartNumberingAfterBreak="0">
    <w:nsid w:val="7CB27ABC"/>
    <w:multiLevelType w:val="hybridMultilevel"/>
    <w:tmpl w:val="8C4A595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086339920">
    <w:abstractNumId w:val="0"/>
  </w:num>
  <w:num w:numId="2" w16cid:durableId="1839425283">
    <w:abstractNumId w:val="13"/>
  </w:num>
  <w:num w:numId="3" w16cid:durableId="971709594">
    <w:abstractNumId w:val="14"/>
  </w:num>
  <w:num w:numId="4" w16cid:durableId="1736123474">
    <w:abstractNumId w:val="1"/>
  </w:num>
  <w:num w:numId="5" w16cid:durableId="1475442967">
    <w:abstractNumId w:val="9"/>
  </w:num>
  <w:num w:numId="6" w16cid:durableId="1071393571">
    <w:abstractNumId w:val="9"/>
  </w:num>
  <w:num w:numId="7" w16cid:durableId="1413744175">
    <w:abstractNumId w:val="9"/>
  </w:num>
  <w:num w:numId="8" w16cid:durableId="1147820290">
    <w:abstractNumId w:val="9"/>
  </w:num>
  <w:num w:numId="9" w16cid:durableId="729764067">
    <w:abstractNumId w:val="9"/>
  </w:num>
  <w:num w:numId="10" w16cid:durableId="651908752">
    <w:abstractNumId w:val="9"/>
  </w:num>
  <w:num w:numId="11" w16cid:durableId="2021545621">
    <w:abstractNumId w:val="9"/>
  </w:num>
  <w:num w:numId="12" w16cid:durableId="2033334835">
    <w:abstractNumId w:val="9"/>
  </w:num>
  <w:num w:numId="13" w16cid:durableId="1354840513">
    <w:abstractNumId w:val="9"/>
  </w:num>
  <w:num w:numId="14" w16cid:durableId="2082215892">
    <w:abstractNumId w:val="3"/>
  </w:num>
  <w:num w:numId="15" w16cid:durableId="1265773267">
    <w:abstractNumId w:val="8"/>
  </w:num>
  <w:num w:numId="16" w16cid:durableId="304939696">
    <w:abstractNumId w:val="11"/>
  </w:num>
  <w:num w:numId="17" w16cid:durableId="1837302691">
    <w:abstractNumId w:val="12"/>
  </w:num>
  <w:num w:numId="18" w16cid:durableId="2140175323">
    <w:abstractNumId w:val="4"/>
  </w:num>
  <w:num w:numId="19" w16cid:durableId="731661008">
    <w:abstractNumId w:val="10"/>
  </w:num>
  <w:num w:numId="20" w16cid:durableId="1512917052">
    <w:abstractNumId w:val="2"/>
  </w:num>
  <w:num w:numId="21" w16cid:durableId="1201934346">
    <w:abstractNumId w:val="15"/>
  </w:num>
  <w:num w:numId="22" w16cid:durableId="654994312">
    <w:abstractNumId w:val="7"/>
  </w:num>
  <w:num w:numId="23" w16cid:durableId="608512531">
    <w:abstractNumId w:val="5"/>
  </w:num>
  <w:num w:numId="24" w16cid:durableId="390229727">
    <w:abstractNumId w:val="6"/>
  </w:num>
  <w:num w:numId="25" w16cid:durableId="300111590">
    <w:abstractNumId w:val="6"/>
    <w:lvlOverride w:ilvl="1">
      <w:lvl w:ilvl="1">
        <w:numFmt w:val="bullet"/>
        <w:lvlText w:val=""/>
        <w:lvlJc w:val="left"/>
        <w:pPr>
          <w:tabs>
            <w:tab w:val="num" w:pos="1440"/>
          </w:tabs>
          <w:ind w:left="1440" w:hanging="360"/>
        </w:pPr>
        <w:rPr>
          <w:rFonts w:ascii="Symbol" w:hAnsi="Symbol" w:hint="default"/>
          <w:sz w:val="20"/>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extEra">
    <w15:presenceInfo w15:providerId="None" w15:userId="NextEra"/>
  </w15:person>
  <w15:person w15:author="PRS 081226">
    <w15:presenceInfo w15:providerId="None" w15:userId="PRS 0812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1288B"/>
    <w:rsid w:val="00060A5A"/>
    <w:rsid w:val="00064B44"/>
    <w:rsid w:val="00067FE2"/>
    <w:rsid w:val="0007682E"/>
    <w:rsid w:val="000848AE"/>
    <w:rsid w:val="000858FD"/>
    <w:rsid w:val="000C3B5C"/>
    <w:rsid w:val="000D1AEB"/>
    <w:rsid w:val="000D3E64"/>
    <w:rsid w:val="000D42A1"/>
    <w:rsid w:val="000E1C9A"/>
    <w:rsid w:val="000F13C5"/>
    <w:rsid w:val="00105A36"/>
    <w:rsid w:val="001313B4"/>
    <w:rsid w:val="0014546D"/>
    <w:rsid w:val="001500D9"/>
    <w:rsid w:val="00151D33"/>
    <w:rsid w:val="00156DB7"/>
    <w:rsid w:val="00157228"/>
    <w:rsid w:val="00160C3C"/>
    <w:rsid w:val="00176375"/>
    <w:rsid w:val="0017783C"/>
    <w:rsid w:val="0019314C"/>
    <w:rsid w:val="001A4765"/>
    <w:rsid w:val="001D4830"/>
    <w:rsid w:val="001D4B4A"/>
    <w:rsid w:val="001D703F"/>
    <w:rsid w:val="001E3436"/>
    <w:rsid w:val="001F38F0"/>
    <w:rsid w:val="001F673E"/>
    <w:rsid w:val="00204A01"/>
    <w:rsid w:val="0023440D"/>
    <w:rsid w:val="00237430"/>
    <w:rsid w:val="0026307D"/>
    <w:rsid w:val="00275C09"/>
    <w:rsid w:val="00276A99"/>
    <w:rsid w:val="00286AD9"/>
    <w:rsid w:val="002966F3"/>
    <w:rsid w:val="002B69F3"/>
    <w:rsid w:val="002B763A"/>
    <w:rsid w:val="002D382A"/>
    <w:rsid w:val="002E3EB5"/>
    <w:rsid w:val="002F1EDD"/>
    <w:rsid w:val="003013F2"/>
    <w:rsid w:val="0030232A"/>
    <w:rsid w:val="0030694A"/>
    <w:rsid w:val="003069F4"/>
    <w:rsid w:val="00344EFD"/>
    <w:rsid w:val="00360920"/>
    <w:rsid w:val="00384709"/>
    <w:rsid w:val="00386C35"/>
    <w:rsid w:val="003A3D77"/>
    <w:rsid w:val="003B5AED"/>
    <w:rsid w:val="003C6B7B"/>
    <w:rsid w:val="003D72EB"/>
    <w:rsid w:val="003F0E09"/>
    <w:rsid w:val="003F596B"/>
    <w:rsid w:val="004135BD"/>
    <w:rsid w:val="00421E93"/>
    <w:rsid w:val="004302A4"/>
    <w:rsid w:val="00433E44"/>
    <w:rsid w:val="004463BA"/>
    <w:rsid w:val="00450C98"/>
    <w:rsid w:val="004547E4"/>
    <w:rsid w:val="00464A6D"/>
    <w:rsid w:val="0046510C"/>
    <w:rsid w:val="004805A4"/>
    <w:rsid w:val="004822D4"/>
    <w:rsid w:val="00486468"/>
    <w:rsid w:val="0049290B"/>
    <w:rsid w:val="004A4451"/>
    <w:rsid w:val="004C585D"/>
    <w:rsid w:val="004D3958"/>
    <w:rsid w:val="005008DF"/>
    <w:rsid w:val="005045D0"/>
    <w:rsid w:val="00514752"/>
    <w:rsid w:val="005238BE"/>
    <w:rsid w:val="00534C6C"/>
    <w:rsid w:val="00555554"/>
    <w:rsid w:val="005666FE"/>
    <w:rsid w:val="00566B0A"/>
    <w:rsid w:val="005674B4"/>
    <w:rsid w:val="005841C0"/>
    <w:rsid w:val="0059260F"/>
    <w:rsid w:val="005B465B"/>
    <w:rsid w:val="005B55E4"/>
    <w:rsid w:val="005D0B62"/>
    <w:rsid w:val="005D4DFC"/>
    <w:rsid w:val="005E5074"/>
    <w:rsid w:val="005F4D35"/>
    <w:rsid w:val="00604DAE"/>
    <w:rsid w:val="00612E4F"/>
    <w:rsid w:val="00613501"/>
    <w:rsid w:val="00615D5E"/>
    <w:rsid w:val="00616926"/>
    <w:rsid w:val="00622E99"/>
    <w:rsid w:val="00625E5D"/>
    <w:rsid w:val="00657C61"/>
    <w:rsid w:val="00661B61"/>
    <w:rsid w:val="0066370F"/>
    <w:rsid w:val="00664207"/>
    <w:rsid w:val="00666298"/>
    <w:rsid w:val="0068533B"/>
    <w:rsid w:val="0069737D"/>
    <w:rsid w:val="006A0784"/>
    <w:rsid w:val="006A697B"/>
    <w:rsid w:val="006B4DDE"/>
    <w:rsid w:val="006E4413"/>
    <w:rsid w:val="006E4597"/>
    <w:rsid w:val="007121A2"/>
    <w:rsid w:val="00743968"/>
    <w:rsid w:val="00756384"/>
    <w:rsid w:val="00777F37"/>
    <w:rsid w:val="00785415"/>
    <w:rsid w:val="00786294"/>
    <w:rsid w:val="00791CB9"/>
    <w:rsid w:val="00793130"/>
    <w:rsid w:val="00797DEE"/>
    <w:rsid w:val="007A0F6C"/>
    <w:rsid w:val="007A1BE1"/>
    <w:rsid w:val="007A3E7B"/>
    <w:rsid w:val="007A60D0"/>
    <w:rsid w:val="007B27ED"/>
    <w:rsid w:val="007B3233"/>
    <w:rsid w:val="007B5A42"/>
    <w:rsid w:val="007C199B"/>
    <w:rsid w:val="007D281E"/>
    <w:rsid w:val="007D3073"/>
    <w:rsid w:val="007D4EFD"/>
    <w:rsid w:val="007D64B9"/>
    <w:rsid w:val="007D72D4"/>
    <w:rsid w:val="007E0452"/>
    <w:rsid w:val="007E75D5"/>
    <w:rsid w:val="007F27D2"/>
    <w:rsid w:val="008070C0"/>
    <w:rsid w:val="00811C12"/>
    <w:rsid w:val="00814F1F"/>
    <w:rsid w:val="00830260"/>
    <w:rsid w:val="00842044"/>
    <w:rsid w:val="00845778"/>
    <w:rsid w:val="008630EC"/>
    <w:rsid w:val="00887E28"/>
    <w:rsid w:val="008D5C3A"/>
    <w:rsid w:val="008D61ED"/>
    <w:rsid w:val="008E2870"/>
    <w:rsid w:val="008E5FD2"/>
    <w:rsid w:val="008E6DA2"/>
    <w:rsid w:val="008F6DD5"/>
    <w:rsid w:val="00905ECC"/>
    <w:rsid w:val="00907B1E"/>
    <w:rsid w:val="00943AFD"/>
    <w:rsid w:val="0095233E"/>
    <w:rsid w:val="00963A51"/>
    <w:rsid w:val="00983B6E"/>
    <w:rsid w:val="009936F8"/>
    <w:rsid w:val="00996D37"/>
    <w:rsid w:val="009A3772"/>
    <w:rsid w:val="009D17F0"/>
    <w:rsid w:val="009F0806"/>
    <w:rsid w:val="00A327E2"/>
    <w:rsid w:val="00A36742"/>
    <w:rsid w:val="00A376EE"/>
    <w:rsid w:val="00A42796"/>
    <w:rsid w:val="00A47036"/>
    <w:rsid w:val="00A5311D"/>
    <w:rsid w:val="00A63D31"/>
    <w:rsid w:val="00A92ECB"/>
    <w:rsid w:val="00AD1816"/>
    <w:rsid w:val="00AD3B58"/>
    <w:rsid w:val="00AE6CDB"/>
    <w:rsid w:val="00AF56C6"/>
    <w:rsid w:val="00AF7CB2"/>
    <w:rsid w:val="00B032E8"/>
    <w:rsid w:val="00B12014"/>
    <w:rsid w:val="00B37C25"/>
    <w:rsid w:val="00B52E0D"/>
    <w:rsid w:val="00B57F96"/>
    <w:rsid w:val="00B66D8D"/>
    <w:rsid w:val="00B67892"/>
    <w:rsid w:val="00B9648F"/>
    <w:rsid w:val="00BA3234"/>
    <w:rsid w:val="00BA4D33"/>
    <w:rsid w:val="00BC2D06"/>
    <w:rsid w:val="00BF27D8"/>
    <w:rsid w:val="00C0053D"/>
    <w:rsid w:val="00C060E6"/>
    <w:rsid w:val="00C3573F"/>
    <w:rsid w:val="00C44508"/>
    <w:rsid w:val="00C47366"/>
    <w:rsid w:val="00C744EB"/>
    <w:rsid w:val="00C775E8"/>
    <w:rsid w:val="00C84A9B"/>
    <w:rsid w:val="00C90702"/>
    <w:rsid w:val="00C917FF"/>
    <w:rsid w:val="00C9766A"/>
    <w:rsid w:val="00CA1BC3"/>
    <w:rsid w:val="00CC4F39"/>
    <w:rsid w:val="00CD0332"/>
    <w:rsid w:val="00CD1435"/>
    <w:rsid w:val="00CD544C"/>
    <w:rsid w:val="00CF4256"/>
    <w:rsid w:val="00D04FE8"/>
    <w:rsid w:val="00D1644F"/>
    <w:rsid w:val="00D176CF"/>
    <w:rsid w:val="00D17AD5"/>
    <w:rsid w:val="00D21403"/>
    <w:rsid w:val="00D261CD"/>
    <w:rsid w:val="00D271E3"/>
    <w:rsid w:val="00D470B8"/>
    <w:rsid w:val="00D47A80"/>
    <w:rsid w:val="00D54EAC"/>
    <w:rsid w:val="00D675F3"/>
    <w:rsid w:val="00D70863"/>
    <w:rsid w:val="00D779C8"/>
    <w:rsid w:val="00D82BD8"/>
    <w:rsid w:val="00D85807"/>
    <w:rsid w:val="00D87349"/>
    <w:rsid w:val="00D91EE9"/>
    <w:rsid w:val="00D9627A"/>
    <w:rsid w:val="00D97220"/>
    <w:rsid w:val="00DB3E12"/>
    <w:rsid w:val="00DD5C16"/>
    <w:rsid w:val="00E14D47"/>
    <w:rsid w:val="00E1641C"/>
    <w:rsid w:val="00E20BA8"/>
    <w:rsid w:val="00E25E73"/>
    <w:rsid w:val="00E26708"/>
    <w:rsid w:val="00E34958"/>
    <w:rsid w:val="00E37AB0"/>
    <w:rsid w:val="00E71C39"/>
    <w:rsid w:val="00E90635"/>
    <w:rsid w:val="00EA1D67"/>
    <w:rsid w:val="00EA56E6"/>
    <w:rsid w:val="00EA694D"/>
    <w:rsid w:val="00EC335F"/>
    <w:rsid w:val="00EC48FB"/>
    <w:rsid w:val="00ED3965"/>
    <w:rsid w:val="00EF232A"/>
    <w:rsid w:val="00F05A69"/>
    <w:rsid w:val="00F27BC1"/>
    <w:rsid w:val="00F36912"/>
    <w:rsid w:val="00F43FFD"/>
    <w:rsid w:val="00F44236"/>
    <w:rsid w:val="00F52517"/>
    <w:rsid w:val="00F70308"/>
    <w:rsid w:val="00F8021A"/>
    <w:rsid w:val="00F855A3"/>
    <w:rsid w:val="00FA57B2"/>
    <w:rsid w:val="00FB509B"/>
    <w:rsid w:val="00FB73BA"/>
    <w:rsid w:val="00FC3D4B"/>
    <w:rsid w:val="00FC6312"/>
    <w:rsid w:val="00FE36E3"/>
    <w:rsid w:val="00FE6B01"/>
    <w:rsid w:val="00FF2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BodyTextNumberedChar1">
    <w:name w:val="Body Text Numbered Char1"/>
    <w:link w:val="BodyTextNumbered"/>
    <w:rsid w:val="003D72EB"/>
    <w:rPr>
      <w:iCs/>
      <w:sz w:val="24"/>
    </w:rPr>
  </w:style>
  <w:style w:type="paragraph" w:customStyle="1" w:styleId="BodyTextNumbered">
    <w:name w:val="Body Text Numbered"/>
    <w:basedOn w:val="BodyText"/>
    <w:link w:val="BodyTextNumberedChar1"/>
    <w:rsid w:val="003D72EB"/>
    <w:pPr>
      <w:ind w:left="720" w:hanging="720"/>
    </w:pPr>
    <w:rPr>
      <w:iCs/>
      <w:szCs w:val="20"/>
    </w:rPr>
  </w:style>
  <w:style w:type="paragraph" w:styleId="ListParagraph">
    <w:name w:val="List Paragraph"/>
    <w:basedOn w:val="Normal"/>
    <w:uiPriority w:val="34"/>
    <w:qFormat/>
    <w:rsid w:val="00661B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2.xml"/><Relationship Id="rId18" Type="http://schemas.openxmlformats.org/officeDocument/2006/relationships/control" Target="activeX/activeX5.xml"/><Relationship Id="rId26" Type="http://schemas.openxmlformats.org/officeDocument/2006/relationships/hyperlink" Target="mailto:kara.beckmann@nexteraenergy.com" TargetMode="External"/><Relationship Id="rId3" Type="http://schemas.openxmlformats.org/officeDocument/2006/relationships/styles" Target="styles.xml"/><Relationship Id="rId21" Type="http://schemas.openxmlformats.org/officeDocument/2006/relationships/image" Target="media/image4.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control" Target="activeX/activeX4.xml"/><Relationship Id="rId25" Type="http://schemas.openxmlformats.org/officeDocument/2006/relationships/hyperlink" Target="mailto:sandip.sharma@nexteraenergy.com"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ercot.com/files/docs/2023/08/25/ERCOT-Strategic-Plan-2024-2028.pdf" TargetMode="External"/><Relationship Id="rId20" Type="http://schemas.openxmlformats.org/officeDocument/2006/relationships/image" Target="media/image3.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openxmlformats.org/officeDocument/2006/relationships/image" Target="media/image7.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image" Target="media/image6.wmf"/><Relationship Id="rId28" Type="http://schemas.openxmlformats.org/officeDocument/2006/relationships/header" Target="header1.xml"/><Relationship Id="rId10" Type="http://schemas.openxmlformats.org/officeDocument/2006/relationships/control" Target="activeX/activeX1.xml"/><Relationship Id="rId19" Type="http://schemas.openxmlformats.org/officeDocument/2006/relationships/control" Target="activeX/activeX6.xm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s://www.ercot.com/files/docs/2023/08/25/ERCOT-Strategic-Plan-2024-2028.pdf" TargetMode="External"/><Relationship Id="rId22" Type="http://schemas.openxmlformats.org/officeDocument/2006/relationships/image" Target="media/image5.wmf"/><Relationship Id="rId27" Type="http://schemas.openxmlformats.org/officeDocument/2006/relationships/hyperlink" Target="mailto:Brittney.Albracht@ercot.com" TargetMode="External"/><Relationship Id="rId30" Type="http://schemas.openxmlformats.org/officeDocument/2006/relationships/footer" Target="footer2.xml"/><Relationship Id="rId8" Type="http://schemas.openxmlformats.org/officeDocument/2006/relationships/hyperlink" Target="https://www.ercot.com/mktrules/issues/NPRR1329"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Metadata/LabelInfo.xml><?xml version="1.0" encoding="utf-8"?>
<clbl:labelList xmlns:clbl="http://schemas.microsoft.com/office/2020/mipLabelMetadata">
  <clbl:label id="{a1681294-4857-4624-8d04-edaddb44ee26}" enabled="0" method="" siteId="{a1681294-4857-4624-8d04-edaddb44ee26}" removed="1"/>
</clbl:labelList>
</file>

<file path=docProps/app.xml><?xml version="1.0" encoding="utf-8"?>
<Properties xmlns="http://schemas.openxmlformats.org/officeDocument/2006/extended-properties" xmlns:vt="http://schemas.openxmlformats.org/officeDocument/2006/docPropsVTypes">
  <Template>Normal</Template>
  <TotalTime>76</TotalTime>
  <Pages>8</Pages>
  <Words>2289</Words>
  <Characters>13557</Characters>
  <Application>Microsoft Office Word</Application>
  <DocSecurity>4</DocSecurity>
  <Lines>330</Lines>
  <Paragraphs>153</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15693</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Brittney Albracht</cp:lastModifiedBy>
  <cp:revision>2</cp:revision>
  <cp:lastPrinted>2013-11-15T22:11:00Z</cp:lastPrinted>
  <dcterms:created xsi:type="dcterms:W3CDTF">2026-09-18T13:55:00Z</dcterms:created>
  <dcterms:modified xsi:type="dcterms:W3CDTF">2026-09-18T13:55:00Z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