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37"/>
        <w:gridCol w:w="923"/>
        <w:gridCol w:w="6660"/>
      </w:tblGrid>
      <w:tr w:rsidR="00CA2EE4" w14:paraId="1AF8FCEA" w14:textId="77777777" w:rsidTr="00EC1C3A">
        <w:tc>
          <w:tcPr>
            <w:tcW w:w="1620" w:type="dxa"/>
            <w:tcBorders>
              <w:bottom w:val="single" w:sz="4" w:space="0" w:color="auto"/>
            </w:tcBorders>
            <w:shd w:val="clear" w:color="auto" w:fill="FFFFFF"/>
            <w:vAlign w:val="center"/>
          </w:tcPr>
          <w:p w14:paraId="281E0D45" w14:textId="77777777" w:rsidR="00CA2EE4" w:rsidRDefault="00CA2EE4" w:rsidP="00EC1C3A">
            <w:pPr>
              <w:pStyle w:val="Header"/>
              <w:spacing w:before="120" w:after="120"/>
            </w:pPr>
            <w:r>
              <w:t>NPRR Number</w:t>
            </w:r>
          </w:p>
        </w:tc>
        <w:tc>
          <w:tcPr>
            <w:tcW w:w="1237" w:type="dxa"/>
            <w:tcBorders>
              <w:bottom w:val="single" w:sz="4" w:space="0" w:color="auto"/>
            </w:tcBorders>
            <w:vAlign w:val="center"/>
          </w:tcPr>
          <w:p w14:paraId="23EFE3EA" w14:textId="77777777" w:rsidR="00CA2EE4" w:rsidRDefault="00CA2EE4" w:rsidP="00EC1C3A">
            <w:pPr>
              <w:pStyle w:val="Header"/>
              <w:jc w:val="center"/>
            </w:pPr>
            <w:hyperlink r:id="rId11" w:history="1">
              <w:r w:rsidRPr="00F800E2">
                <w:rPr>
                  <w:rStyle w:val="Hyperlink"/>
                </w:rPr>
                <w:t>1295</w:t>
              </w:r>
            </w:hyperlink>
          </w:p>
        </w:tc>
        <w:tc>
          <w:tcPr>
            <w:tcW w:w="923" w:type="dxa"/>
            <w:tcBorders>
              <w:bottom w:val="single" w:sz="4" w:space="0" w:color="auto"/>
            </w:tcBorders>
            <w:shd w:val="clear" w:color="auto" w:fill="FFFFFF"/>
            <w:vAlign w:val="center"/>
          </w:tcPr>
          <w:p w14:paraId="4507454D" w14:textId="77777777" w:rsidR="00CA2EE4" w:rsidRDefault="00CA2EE4" w:rsidP="00EC1C3A">
            <w:pPr>
              <w:pStyle w:val="Header"/>
            </w:pPr>
            <w:r>
              <w:t>NPRR Title</w:t>
            </w:r>
          </w:p>
        </w:tc>
        <w:tc>
          <w:tcPr>
            <w:tcW w:w="6660" w:type="dxa"/>
            <w:tcBorders>
              <w:bottom w:val="single" w:sz="4" w:space="0" w:color="auto"/>
            </w:tcBorders>
            <w:vAlign w:val="center"/>
          </w:tcPr>
          <w:p w14:paraId="42FA64C7" w14:textId="77777777" w:rsidR="00CA2EE4" w:rsidRDefault="00CA2EE4" w:rsidP="00EC1C3A">
            <w:pPr>
              <w:pStyle w:val="Header"/>
            </w:pPr>
            <w:r>
              <w:t>GTC Exit Solutions</w:t>
            </w:r>
          </w:p>
        </w:tc>
      </w:tr>
      <w:tr w:rsidR="00CA2EE4" w:rsidRPr="00E01925" w14:paraId="0B59538C" w14:textId="77777777" w:rsidTr="00EC1C3A">
        <w:trPr>
          <w:trHeight w:val="629"/>
        </w:trPr>
        <w:tc>
          <w:tcPr>
            <w:tcW w:w="2857" w:type="dxa"/>
            <w:gridSpan w:val="2"/>
            <w:shd w:val="clear" w:color="auto" w:fill="FFFFFF"/>
            <w:vAlign w:val="center"/>
          </w:tcPr>
          <w:p w14:paraId="5D0B4F95" w14:textId="77777777" w:rsidR="00CA2EE4" w:rsidRPr="00F349CE" w:rsidRDefault="00CA2EE4" w:rsidP="00EC1C3A">
            <w:pPr>
              <w:pStyle w:val="Header"/>
              <w:rPr>
                <w:bCs w:val="0"/>
              </w:rPr>
            </w:pPr>
            <w:r w:rsidRPr="00E01925">
              <w:rPr>
                <w:bCs w:val="0"/>
              </w:rPr>
              <w:t xml:space="preserve">Date </w:t>
            </w:r>
            <w:r>
              <w:rPr>
                <w:bCs w:val="0"/>
              </w:rPr>
              <w:t>of Decision</w:t>
            </w:r>
          </w:p>
        </w:tc>
        <w:tc>
          <w:tcPr>
            <w:tcW w:w="7583" w:type="dxa"/>
            <w:gridSpan w:val="2"/>
            <w:shd w:val="clear" w:color="auto" w:fill="FFFFFF"/>
            <w:vAlign w:val="center"/>
          </w:tcPr>
          <w:p w14:paraId="15F8F846" w14:textId="3CE4E49E" w:rsidR="00CA2EE4" w:rsidRPr="00E01925" w:rsidRDefault="0008374B" w:rsidP="00EC1C3A">
            <w:pPr>
              <w:pStyle w:val="NormalArial"/>
              <w:spacing w:before="120" w:after="120"/>
            </w:pPr>
            <w:r>
              <w:t>September</w:t>
            </w:r>
            <w:r w:rsidRPr="00F349CE">
              <w:t xml:space="preserve"> </w:t>
            </w:r>
            <w:r>
              <w:t>16</w:t>
            </w:r>
            <w:r w:rsidR="00CA2EE4" w:rsidRPr="00F349CE">
              <w:t xml:space="preserve">, </w:t>
            </w:r>
            <w:r w:rsidR="00A174F5" w:rsidRPr="00F349CE">
              <w:t>202</w:t>
            </w:r>
            <w:r w:rsidR="00A174F5">
              <w:t>6</w:t>
            </w:r>
          </w:p>
        </w:tc>
      </w:tr>
      <w:tr w:rsidR="00CA2EE4" w:rsidRPr="00F349CE" w:rsidDel="00F349CE" w14:paraId="1B6D6500" w14:textId="77777777" w:rsidTr="00EC1C3A">
        <w:trPr>
          <w:trHeight w:val="629"/>
        </w:trPr>
        <w:tc>
          <w:tcPr>
            <w:tcW w:w="2857" w:type="dxa"/>
            <w:gridSpan w:val="2"/>
            <w:shd w:val="clear" w:color="auto" w:fill="FFFFFF"/>
            <w:vAlign w:val="center"/>
          </w:tcPr>
          <w:p w14:paraId="7CE6EB96" w14:textId="77777777" w:rsidR="00CA2EE4" w:rsidRPr="00E01925" w:rsidRDefault="00CA2EE4" w:rsidP="00EC1C3A">
            <w:pPr>
              <w:pStyle w:val="Header"/>
              <w:rPr>
                <w:bCs w:val="0"/>
              </w:rPr>
            </w:pPr>
            <w:r>
              <w:rPr>
                <w:bCs w:val="0"/>
              </w:rPr>
              <w:t>Action</w:t>
            </w:r>
          </w:p>
        </w:tc>
        <w:tc>
          <w:tcPr>
            <w:tcW w:w="7583" w:type="dxa"/>
            <w:gridSpan w:val="2"/>
            <w:shd w:val="clear" w:color="auto" w:fill="FFFFFF"/>
            <w:vAlign w:val="center"/>
          </w:tcPr>
          <w:p w14:paraId="41E8CF81" w14:textId="2BC36DE4" w:rsidR="00CA2EE4" w:rsidRPr="00F349CE" w:rsidDel="00F349CE" w:rsidRDefault="00A174F5" w:rsidP="00EC1C3A">
            <w:pPr>
              <w:pStyle w:val="NormalArial"/>
              <w:spacing w:before="120" w:after="120"/>
            </w:pPr>
            <w:r>
              <w:t>Recommended Approval</w:t>
            </w:r>
          </w:p>
        </w:tc>
      </w:tr>
      <w:tr w:rsidR="00CA2EE4" w:rsidRPr="00F349CE" w14:paraId="5C1E8D09" w14:textId="77777777" w:rsidTr="00EC1C3A">
        <w:trPr>
          <w:trHeight w:val="620"/>
        </w:trPr>
        <w:tc>
          <w:tcPr>
            <w:tcW w:w="2857" w:type="dxa"/>
            <w:gridSpan w:val="2"/>
            <w:shd w:val="clear" w:color="auto" w:fill="FFFFFF"/>
            <w:vAlign w:val="center"/>
          </w:tcPr>
          <w:p w14:paraId="4EC8825F" w14:textId="77777777" w:rsidR="00CA2EE4" w:rsidRPr="00E01925" w:rsidRDefault="00CA2EE4" w:rsidP="00EC1C3A">
            <w:pPr>
              <w:pStyle w:val="Header"/>
              <w:rPr>
                <w:bCs w:val="0"/>
              </w:rPr>
            </w:pPr>
            <w:r>
              <w:rPr>
                <w:bCs w:val="0"/>
              </w:rPr>
              <w:t>Timeline</w:t>
            </w:r>
          </w:p>
        </w:tc>
        <w:tc>
          <w:tcPr>
            <w:tcW w:w="7583" w:type="dxa"/>
            <w:gridSpan w:val="2"/>
            <w:shd w:val="clear" w:color="auto" w:fill="FFFFFF"/>
            <w:vAlign w:val="center"/>
          </w:tcPr>
          <w:p w14:paraId="7D3E5A63" w14:textId="77777777" w:rsidR="00CA2EE4" w:rsidRPr="00F349CE" w:rsidRDefault="00CA2EE4" w:rsidP="00EC1C3A">
            <w:pPr>
              <w:pStyle w:val="Header"/>
              <w:rPr>
                <w:b w:val="0"/>
              </w:rPr>
            </w:pPr>
            <w:r w:rsidRPr="00F349CE">
              <w:rPr>
                <w:b w:val="0"/>
              </w:rPr>
              <w:t>Normal</w:t>
            </w:r>
          </w:p>
        </w:tc>
      </w:tr>
      <w:tr w:rsidR="0008374B" w:rsidRPr="00F349CE" w14:paraId="5EE239B1" w14:textId="77777777" w:rsidTr="00EC1C3A">
        <w:trPr>
          <w:trHeight w:val="620"/>
        </w:trPr>
        <w:tc>
          <w:tcPr>
            <w:tcW w:w="2857" w:type="dxa"/>
            <w:gridSpan w:val="2"/>
            <w:shd w:val="clear" w:color="auto" w:fill="FFFFFF"/>
            <w:vAlign w:val="center"/>
          </w:tcPr>
          <w:p w14:paraId="191D4B4E" w14:textId="71AC1982" w:rsidR="0008374B" w:rsidRDefault="0008374B" w:rsidP="00EC1C3A">
            <w:pPr>
              <w:pStyle w:val="Header"/>
              <w:rPr>
                <w:bCs w:val="0"/>
              </w:rPr>
            </w:pPr>
            <w:r>
              <w:rPr>
                <w:bCs w:val="0"/>
              </w:rPr>
              <w:t>Estimated Impacts</w:t>
            </w:r>
          </w:p>
        </w:tc>
        <w:tc>
          <w:tcPr>
            <w:tcW w:w="7583" w:type="dxa"/>
            <w:gridSpan w:val="2"/>
            <w:shd w:val="clear" w:color="auto" w:fill="FFFFFF"/>
            <w:vAlign w:val="center"/>
          </w:tcPr>
          <w:p w14:paraId="66411147" w14:textId="5FC8D03B" w:rsidR="0008374B" w:rsidRDefault="0008374B" w:rsidP="005E64CB">
            <w:pPr>
              <w:pStyle w:val="Header"/>
              <w:spacing w:before="120"/>
              <w:rPr>
                <w:b w:val="0"/>
              </w:rPr>
            </w:pPr>
            <w:r>
              <w:rPr>
                <w:b w:val="0"/>
              </w:rPr>
              <w:t>Cost/Budgetary: None</w:t>
            </w:r>
          </w:p>
          <w:p w14:paraId="13DEA164" w14:textId="64FBDE1B" w:rsidR="0008374B" w:rsidRPr="00F349CE" w:rsidRDefault="0008374B" w:rsidP="005E64CB">
            <w:pPr>
              <w:pStyle w:val="Header"/>
              <w:spacing w:before="120" w:after="120"/>
              <w:rPr>
                <w:b w:val="0"/>
              </w:rPr>
            </w:pPr>
            <w:r>
              <w:rPr>
                <w:b w:val="0"/>
              </w:rPr>
              <w:t>Project Duration: No project required</w:t>
            </w:r>
          </w:p>
        </w:tc>
      </w:tr>
      <w:tr w:rsidR="00CA2EE4" w:rsidRPr="00F349CE" w14:paraId="12F8D99F" w14:textId="77777777" w:rsidTr="00EC1C3A">
        <w:trPr>
          <w:trHeight w:val="620"/>
        </w:trPr>
        <w:tc>
          <w:tcPr>
            <w:tcW w:w="2857" w:type="dxa"/>
            <w:gridSpan w:val="2"/>
            <w:shd w:val="clear" w:color="auto" w:fill="FFFFFF"/>
            <w:vAlign w:val="center"/>
          </w:tcPr>
          <w:p w14:paraId="1B1582E4" w14:textId="77777777" w:rsidR="00CA2EE4" w:rsidDel="00F349CE" w:rsidRDefault="00CA2EE4" w:rsidP="00EC1C3A">
            <w:pPr>
              <w:pStyle w:val="Header"/>
              <w:spacing w:before="120" w:after="120"/>
              <w:rPr>
                <w:bCs w:val="0"/>
              </w:rPr>
            </w:pPr>
            <w:r>
              <w:rPr>
                <w:bCs w:val="0"/>
              </w:rPr>
              <w:t>Proposed Effective Date</w:t>
            </w:r>
          </w:p>
        </w:tc>
        <w:tc>
          <w:tcPr>
            <w:tcW w:w="7583" w:type="dxa"/>
            <w:gridSpan w:val="2"/>
            <w:shd w:val="clear" w:color="auto" w:fill="FFFFFF"/>
            <w:vAlign w:val="center"/>
          </w:tcPr>
          <w:p w14:paraId="234B1888" w14:textId="342360C8" w:rsidR="00CA2EE4" w:rsidRPr="00F349CE" w:rsidRDefault="00881F6C" w:rsidP="00EC1C3A">
            <w:pPr>
              <w:pStyle w:val="Header"/>
              <w:rPr>
                <w:b w:val="0"/>
              </w:rPr>
            </w:pPr>
            <w:r w:rsidRPr="00881F6C">
              <w:rPr>
                <w:b w:val="0"/>
              </w:rPr>
              <w:t>The first of the month following Public Utility Commission of Texas (PUCT) approval</w:t>
            </w:r>
          </w:p>
        </w:tc>
      </w:tr>
      <w:tr w:rsidR="00CA2EE4" w:rsidRPr="00F349CE" w14:paraId="3C0D0E8F" w14:textId="77777777" w:rsidTr="00EC1C3A">
        <w:trPr>
          <w:trHeight w:val="620"/>
        </w:trPr>
        <w:tc>
          <w:tcPr>
            <w:tcW w:w="2857" w:type="dxa"/>
            <w:gridSpan w:val="2"/>
            <w:shd w:val="clear" w:color="auto" w:fill="FFFFFF"/>
            <w:vAlign w:val="center"/>
          </w:tcPr>
          <w:p w14:paraId="6FC175C9" w14:textId="77777777" w:rsidR="00CA2EE4" w:rsidDel="00F349CE" w:rsidRDefault="00CA2EE4" w:rsidP="00EC1C3A">
            <w:pPr>
              <w:pStyle w:val="Header"/>
              <w:spacing w:before="120" w:after="120"/>
              <w:rPr>
                <w:bCs w:val="0"/>
              </w:rPr>
            </w:pPr>
            <w:r>
              <w:rPr>
                <w:bCs w:val="0"/>
              </w:rPr>
              <w:t>Priority and Rank Assigned</w:t>
            </w:r>
          </w:p>
        </w:tc>
        <w:tc>
          <w:tcPr>
            <w:tcW w:w="7583" w:type="dxa"/>
            <w:gridSpan w:val="2"/>
            <w:shd w:val="clear" w:color="auto" w:fill="FFFFFF"/>
            <w:vAlign w:val="center"/>
          </w:tcPr>
          <w:p w14:paraId="6BD095BB" w14:textId="4C44BB43" w:rsidR="00CA2EE4" w:rsidRPr="00F349CE" w:rsidRDefault="0008374B" w:rsidP="00EC1C3A">
            <w:pPr>
              <w:pStyle w:val="Header"/>
              <w:rPr>
                <w:b w:val="0"/>
              </w:rPr>
            </w:pPr>
            <w:r>
              <w:rPr>
                <w:b w:val="0"/>
              </w:rPr>
              <w:t>Not applicable</w:t>
            </w:r>
          </w:p>
        </w:tc>
      </w:tr>
      <w:tr w:rsidR="009D779B" w:rsidRPr="00FB509B" w14:paraId="635AFEAA" w14:textId="77777777" w:rsidTr="00EC1C3A">
        <w:trPr>
          <w:trHeight w:val="773"/>
        </w:trPr>
        <w:tc>
          <w:tcPr>
            <w:tcW w:w="2857" w:type="dxa"/>
            <w:gridSpan w:val="2"/>
            <w:tcBorders>
              <w:top w:val="single" w:sz="4" w:space="0" w:color="auto"/>
              <w:bottom w:val="single" w:sz="4" w:space="0" w:color="auto"/>
            </w:tcBorders>
            <w:shd w:val="clear" w:color="auto" w:fill="FFFFFF"/>
            <w:vAlign w:val="center"/>
          </w:tcPr>
          <w:p w14:paraId="5BF465E1" w14:textId="55AE262F" w:rsidR="009D779B" w:rsidRDefault="009D779B" w:rsidP="009D779B">
            <w:pPr>
              <w:pStyle w:val="Header"/>
              <w:spacing w:before="120" w:after="120"/>
            </w:pPr>
            <w:r>
              <w:t xml:space="preserve">Nodal Protocol Sections Requiring Revision </w:t>
            </w:r>
          </w:p>
        </w:tc>
        <w:tc>
          <w:tcPr>
            <w:tcW w:w="7583" w:type="dxa"/>
            <w:gridSpan w:val="2"/>
            <w:tcBorders>
              <w:top w:val="single" w:sz="4" w:space="0" w:color="auto"/>
            </w:tcBorders>
            <w:vAlign w:val="center"/>
          </w:tcPr>
          <w:p w14:paraId="19393398" w14:textId="77777777" w:rsidR="009D779B" w:rsidRDefault="009D779B" w:rsidP="009D779B">
            <w:pPr>
              <w:pStyle w:val="NormalArial"/>
            </w:pPr>
            <w:r>
              <w:t xml:space="preserve">3.10.7.6, </w:t>
            </w:r>
            <w:r w:rsidRPr="004250AA">
              <w:rPr>
                <w:bCs/>
              </w:rPr>
              <w:t>Use of Generic Transmission Constraints and Generic Transmission Limits</w:t>
            </w:r>
          </w:p>
          <w:p w14:paraId="49F55216" w14:textId="427D0764" w:rsidR="009D779B" w:rsidRPr="00FB509B" w:rsidRDefault="009D779B" w:rsidP="009D779B">
            <w:pPr>
              <w:pStyle w:val="NormalArial"/>
            </w:pPr>
            <w:r>
              <w:t>3.11.2, Planning Criteria</w:t>
            </w:r>
          </w:p>
        </w:tc>
      </w:tr>
      <w:tr w:rsidR="00CA2EE4" w:rsidRPr="00FB509B" w14:paraId="07E75AE9" w14:textId="77777777" w:rsidTr="00EC1C3A">
        <w:trPr>
          <w:trHeight w:val="518"/>
        </w:trPr>
        <w:tc>
          <w:tcPr>
            <w:tcW w:w="2857" w:type="dxa"/>
            <w:gridSpan w:val="2"/>
            <w:tcBorders>
              <w:bottom w:val="single" w:sz="4" w:space="0" w:color="auto"/>
            </w:tcBorders>
            <w:shd w:val="clear" w:color="auto" w:fill="FFFFFF"/>
            <w:vAlign w:val="center"/>
          </w:tcPr>
          <w:p w14:paraId="34E8B672" w14:textId="77777777" w:rsidR="00CA2EE4" w:rsidRDefault="00CA2EE4" w:rsidP="00EC1C3A">
            <w:pPr>
              <w:pStyle w:val="Header"/>
              <w:spacing w:before="120" w:after="120"/>
            </w:pPr>
            <w:r>
              <w:t>Related Documents Requiring Revision/Related Revision Requests</w:t>
            </w:r>
          </w:p>
        </w:tc>
        <w:tc>
          <w:tcPr>
            <w:tcW w:w="7583" w:type="dxa"/>
            <w:gridSpan w:val="2"/>
            <w:tcBorders>
              <w:bottom w:val="single" w:sz="4" w:space="0" w:color="auto"/>
            </w:tcBorders>
            <w:vAlign w:val="center"/>
          </w:tcPr>
          <w:p w14:paraId="5EAC0276" w14:textId="77777777" w:rsidR="00CA2EE4" w:rsidRPr="00FB509B" w:rsidRDefault="00CA2EE4" w:rsidP="00EC1C3A">
            <w:pPr>
              <w:pStyle w:val="NormalArial"/>
              <w:spacing w:before="120" w:after="120"/>
            </w:pPr>
            <w:r>
              <w:t>Planning Guide Revision Request (PGRR) 130, Related to NPRR1295, GTC Exit Solutions</w:t>
            </w:r>
          </w:p>
        </w:tc>
      </w:tr>
      <w:tr w:rsidR="00CA2EE4" w:rsidRPr="00FB509B" w14:paraId="4A4722A1" w14:textId="77777777" w:rsidTr="00EC1C3A">
        <w:trPr>
          <w:trHeight w:val="518"/>
        </w:trPr>
        <w:tc>
          <w:tcPr>
            <w:tcW w:w="2857" w:type="dxa"/>
            <w:gridSpan w:val="2"/>
            <w:tcBorders>
              <w:bottom w:val="single" w:sz="4" w:space="0" w:color="auto"/>
            </w:tcBorders>
            <w:shd w:val="clear" w:color="auto" w:fill="FFFFFF"/>
            <w:vAlign w:val="center"/>
          </w:tcPr>
          <w:p w14:paraId="519761A7" w14:textId="287CE2B2" w:rsidR="00CA2EE4" w:rsidRDefault="00CA2EE4" w:rsidP="00CA2EE4">
            <w:pPr>
              <w:pStyle w:val="Header"/>
            </w:pPr>
            <w:r>
              <w:t>Revision Description</w:t>
            </w:r>
          </w:p>
        </w:tc>
        <w:tc>
          <w:tcPr>
            <w:tcW w:w="7583" w:type="dxa"/>
            <w:gridSpan w:val="2"/>
            <w:tcBorders>
              <w:bottom w:val="single" w:sz="4" w:space="0" w:color="auto"/>
            </w:tcBorders>
            <w:vAlign w:val="center"/>
          </w:tcPr>
          <w:p w14:paraId="378A28AC" w14:textId="6807B59C" w:rsidR="00CA2EE4" w:rsidRPr="00FB509B" w:rsidRDefault="00CA2EE4" w:rsidP="00CA2EE4">
            <w:pPr>
              <w:pStyle w:val="NormalArial"/>
              <w:spacing w:before="120" w:after="120"/>
            </w:pPr>
            <w:r>
              <w:t xml:space="preserve">This Nodal Protocol Revision Request (NPRR) </w:t>
            </w:r>
            <w:r>
              <w:rPr>
                <w:iCs/>
                <w:kern w:val="24"/>
              </w:rPr>
              <w:t>requires ERCOT to review Generic Transmission Constraint (GTC)</w:t>
            </w:r>
            <w:r>
              <w:t xml:space="preserve"> exit alternatives filed on or after January 1, 2025 at least once every three years and to update the exit alternatives for the GTC if appropriate.  ERCOT will review reports filed before January 1, 2025 at its discretion.  </w:t>
            </w:r>
          </w:p>
        </w:tc>
      </w:tr>
      <w:tr w:rsidR="00CA2EE4" w:rsidRPr="00176375" w14:paraId="0223316B" w14:textId="77777777" w:rsidTr="00EC1C3A">
        <w:trPr>
          <w:trHeight w:val="518"/>
        </w:trPr>
        <w:tc>
          <w:tcPr>
            <w:tcW w:w="2857" w:type="dxa"/>
            <w:gridSpan w:val="2"/>
            <w:shd w:val="clear" w:color="auto" w:fill="FFFFFF"/>
            <w:vAlign w:val="center"/>
          </w:tcPr>
          <w:p w14:paraId="260853A8" w14:textId="77777777" w:rsidR="00CA2EE4" w:rsidRDefault="00CA2EE4" w:rsidP="00EC1C3A">
            <w:pPr>
              <w:pStyle w:val="Header"/>
            </w:pPr>
            <w:r>
              <w:t>Reason for Revision</w:t>
            </w:r>
          </w:p>
        </w:tc>
        <w:tc>
          <w:tcPr>
            <w:tcW w:w="7583" w:type="dxa"/>
            <w:gridSpan w:val="2"/>
            <w:vAlign w:val="center"/>
          </w:tcPr>
          <w:p w14:paraId="287E0D5A" w14:textId="77777777" w:rsidR="00CA2EE4" w:rsidRDefault="00CA2EE4" w:rsidP="00EC1C3A">
            <w:pPr>
              <w:pStyle w:val="NormalArial"/>
              <w:tabs>
                <w:tab w:val="left" w:pos="432"/>
              </w:tabs>
              <w:spacing w:before="120"/>
              <w:ind w:left="432" w:hanging="432"/>
              <w:rPr>
                <w:rFonts w:cs="Arial"/>
                <w:color w:val="000000"/>
              </w:rPr>
            </w:pPr>
            <w:r>
              <w:rPr>
                <w:noProof/>
              </w:rPr>
              <w:drawing>
                <wp:inline distT="0" distB="0" distL="0" distR="0" wp14:anchorId="7CEC8E32" wp14:editId="1A1801A3">
                  <wp:extent cx="200025" cy="190500"/>
                  <wp:effectExtent l="0" t="0" r="9525" b="0"/>
                  <wp:docPr id="9828637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a:noFill/>
                          </a:ln>
                        </pic:spPr>
                      </pic:pic>
                    </a:graphicData>
                  </a:graphic>
                </wp:inline>
              </w:drawing>
            </w:r>
            <w:r w:rsidRPr="006629C8">
              <w:t xml:space="preserve">  </w:t>
            </w:r>
            <w:hyperlink r:id="rId13" w:history="1">
              <w:r w:rsidRPr="00BD53C5">
                <w:rPr>
                  <w:rStyle w:val="Hyperlink"/>
                  <w:rFonts w:cs="Arial"/>
                </w:rPr>
                <w:t>Strategic Plan</w:t>
              </w:r>
            </w:hyperlink>
            <w:r>
              <w:rPr>
                <w:rFonts w:cs="Arial"/>
                <w:color w:val="000000"/>
              </w:rPr>
              <w:t xml:space="preserve"> Objective 1 – </w:t>
            </w:r>
            <w:r w:rsidRPr="00BD53C5">
              <w:rPr>
                <w:rFonts w:cs="Arial"/>
                <w:color w:val="000000"/>
              </w:rPr>
              <w:t>Be an industry leader for grid reliability and resilience</w:t>
            </w:r>
          </w:p>
          <w:p w14:paraId="06D30DD1" w14:textId="2680927B" w:rsidR="00CA2EE4" w:rsidRPr="00BD53C5" w:rsidRDefault="00CA2EE4" w:rsidP="00EC1C3A">
            <w:pPr>
              <w:pStyle w:val="NormalArial"/>
              <w:tabs>
                <w:tab w:val="left" w:pos="432"/>
              </w:tabs>
              <w:spacing w:before="120"/>
              <w:ind w:left="432" w:hanging="432"/>
              <w:rPr>
                <w:rFonts w:cs="Arial"/>
                <w:color w:val="000000"/>
              </w:rPr>
            </w:pPr>
            <w:r>
              <w:rPr>
                <w:noProof/>
              </w:rPr>
              <w:drawing>
                <wp:inline distT="0" distB="0" distL="0" distR="0" wp14:anchorId="6D20E096" wp14:editId="2373A4A8">
                  <wp:extent cx="220980" cy="198120"/>
                  <wp:effectExtent l="0" t="0" r="7620" b="0"/>
                  <wp:docPr id="13540007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0980" cy="198120"/>
                          </a:xfrm>
                          <a:prstGeom prst="rect">
                            <a:avLst/>
                          </a:prstGeom>
                          <a:noFill/>
                          <a:ln>
                            <a:noFill/>
                          </a:ln>
                        </pic:spPr>
                      </pic:pic>
                    </a:graphicData>
                  </a:graphic>
                </wp:inline>
              </w:drawing>
            </w:r>
            <w:r w:rsidRPr="00CD242D">
              <w:t xml:space="preserve">  </w:t>
            </w:r>
            <w:hyperlink r:id="rId15" w:history="1">
              <w:r w:rsidRPr="00BD53C5">
                <w:rPr>
                  <w:rStyle w:val="Hyperlink"/>
                  <w:rFonts w:cs="Arial"/>
                </w:rPr>
                <w:t>Strategic Plan</w:t>
              </w:r>
            </w:hyperlink>
            <w:r>
              <w:rPr>
                <w:rFonts w:cs="Arial"/>
                <w:color w:val="000000"/>
              </w:rPr>
              <w:t xml:space="preserve"> Objective 2 - </w:t>
            </w:r>
            <w:r w:rsidRPr="00BD53C5">
              <w:rPr>
                <w:rFonts w:cs="Arial"/>
                <w:color w:val="000000"/>
              </w:rPr>
              <w:t>Enhance the ERCOT region’s economic competitiveness</w:t>
            </w:r>
            <w:r>
              <w:rPr>
                <w:rFonts w:cs="Arial"/>
                <w:color w:val="000000"/>
              </w:rPr>
              <w:t xml:space="preserve"> </w:t>
            </w:r>
            <w:r w:rsidRPr="00BD53C5">
              <w:rPr>
                <w:rFonts w:cs="Arial"/>
                <w:color w:val="000000"/>
              </w:rPr>
              <w:t>with respect to trends in wholesale power rates and retail</w:t>
            </w:r>
            <w:r>
              <w:rPr>
                <w:rFonts w:cs="Arial"/>
                <w:color w:val="000000"/>
              </w:rPr>
              <w:t xml:space="preserve"> </w:t>
            </w:r>
            <w:r w:rsidRPr="00BD53C5">
              <w:rPr>
                <w:rFonts w:cs="Arial"/>
                <w:color w:val="000000"/>
              </w:rPr>
              <w:t>electricity prices to consumers</w:t>
            </w:r>
          </w:p>
          <w:p w14:paraId="69C5AF6A" w14:textId="6AB5F1F8" w:rsidR="00CA2EE4" w:rsidRPr="00BD53C5" w:rsidRDefault="00CA2EE4" w:rsidP="00EC1C3A">
            <w:pPr>
              <w:pStyle w:val="NormalArial"/>
              <w:spacing w:before="120"/>
              <w:ind w:left="432" w:hanging="432"/>
              <w:rPr>
                <w:rFonts w:cs="Arial"/>
                <w:color w:val="000000"/>
              </w:rPr>
            </w:pPr>
            <w:r>
              <w:rPr>
                <w:noProof/>
              </w:rPr>
              <w:drawing>
                <wp:inline distT="0" distB="0" distL="0" distR="0" wp14:anchorId="2154DA19" wp14:editId="5274ED06">
                  <wp:extent cx="220980" cy="198120"/>
                  <wp:effectExtent l="0" t="0" r="7620" b="0"/>
                  <wp:docPr id="8534853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0980" cy="198120"/>
                          </a:xfrm>
                          <a:prstGeom prst="rect">
                            <a:avLst/>
                          </a:prstGeom>
                          <a:noFill/>
                          <a:ln>
                            <a:noFill/>
                          </a:ln>
                        </pic:spPr>
                      </pic:pic>
                    </a:graphicData>
                  </a:graphic>
                </wp:inline>
              </w:drawing>
            </w:r>
            <w:r w:rsidRPr="006629C8">
              <w:t xml:space="preserve">  </w:t>
            </w:r>
            <w:hyperlink r:id="rId16" w:history="1">
              <w:r w:rsidRPr="00BD53C5">
                <w:rPr>
                  <w:rStyle w:val="Hyperlink"/>
                  <w:rFonts w:cs="Arial"/>
                </w:rPr>
                <w:t>Strategic Plan</w:t>
              </w:r>
            </w:hyperlink>
            <w:r>
              <w:rPr>
                <w:rFonts w:cs="Arial"/>
                <w:color w:val="000000"/>
              </w:rPr>
              <w:t xml:space="preserve"> Objective 3 - </w:t>
            </w:r>
            <w:r w:rsidRPr="00BD53C5">
              <w:rPr>
                <w:rFonts w:cs="Arial"/>
                <w:color w:val="000000"/>
              </w:rPr>
              <w:t>Advance ERCOT, Inc. as an</w:t>
            </w:r>
            <w:r>
              <w:rPr>
                <w:rFonts w:cs="Arial"/>
                <w:color w:val="000000"/>
              </w:rPr>
              <w:t xml:space="preserve"> </w:t>
            </w:r>
            <w:r w:rsidRPr="00BD53C5">
              <w:rPr>
                <w:rFonts w:cs="Arial"/>
                <w:color w:val="000000"/>
              </w:rPr>
              <w:t>independent leading</w:t>
            </w:r>
            <w:r>
              <w:rPr>
                <w:rFonts w:cs="Arial"/>
                <w:color w:val="000000"/>
              </w:rPr>
              <w:t xml:space="preserve"> </w:t>
            </w:r>
            <w:r w:rsidRPr="00BD53C5">
              <w:rPr>
                <w:rFonts w:cs="Arial"/>
                <w:color w:val="000000"/>
              </w:rPr>
              <w:t>industry expert and an employer of choice by fostering</w:t>
            </w:r>
            <w:r>
              <w:rPr>
                <w:rFonts w:cs="Arial"/>
                <w:color w:val="000000"/>
              </w:rPr>
              <w:t xml:space="preserve"> </w:t>
            </w:r>
            <w:r w:rsidRPr="00BD53C5">
              <w:rPr>
                <w:rFonts w:cs="Arial"/>
                <w:color w:val="000000"/>
              </w:rPr>
              <w:t>innovation, investing in our people, and emphasizing the</w:t>
            </w:r>
            <w:r>
              <w:rPr>
                <w:rFonts w:cs="Arial"/>
                <w:color w:val="000000"/>
              </w:rPr>
              <w:t xml:space="preserve"> </w:t>
            </w:r>
            <w:r w:rsidRPr="00BD53C5">
              <w:rPr>
                <w:rFonts w:cs="Arial"/>
                <w:color w:val="000000"/>
              </w:rPr>
              <w:t>importance of our mission</w:t>
            </w:r>
          </w:p>
          <w:p w14:paraId="5FE760F4" w14:textId="2455EC08" w:rsidR="00CA2EE4" w:rsidRDefault="00CA2EE4" w:rsidP="00EC1C3A">
            <w:pPr>
              <w:pStyle w:val="NormalArial"/>
              <w:spacing w:before="120"/>
              <w:rPr>
                <w:iCs/>
                <w:kern w:val="24"/>
              </w:rPr>
            </w:pPr>
            <w:r>
              <w:rPr>
                <w:noProof/>
              </w:rPr>
              <w:drawing>
                <wp:inline distT="0" distB="0" distL="0" distR="0" wp14:anchorId="4F3FB172" wp14:editId="65FC8A63">
                  <wp:extent cx="220980" cy="198120"/>
                  <wp:effectExtent l="0" t="0" r="7620" b="0"/>
                  <wp:docPr id="1993834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0980" cy="198120"/>
                          </a:xfrm>
                          <a:prstGeom prst="rect">
                            <a:avLst/>
                          </a:prstGeom>
                          <a:noFill/>
                          <a:ln>
                            <a:noFill/>
                          </a:ln>
                        </pic:spPr>
                      </pic:pic>
                    </a:graphicData>
                  </a:graphic>
                </wp:inline>
              </w:drawing>
            </w:r>
            <w:r w:rsidRPr="006629C8">
              <w:t xml:space="preserve">  </w:t>
            </w:r>
            <w:r w:rsidRPr="00344591">
              <w:rPr>
                <w:iCs/>
                <w:kern w:val="24"/>
              </w:rPr>
              <w:t>General system and/or process improvement(s)</w:t>
            </w:r>
          </w:p>
          <w:p w14:paraId="4A7F5C9D" w14:textId="33B51407" w:rsidR="00CA2EE4" w:rsidRDefault="00CA2EE4" w:rsidP="00EC1C3A">
            <w:pPr>
              <w:pStyle w:val="NormalArial"/>
              <w:spacing w:before="120"/>
              <w:rPr>
                <w:iCs/>
                <w:kern w:val="24"/>
              </w:rPr>
            </w:pPr>
            <w:r>
              <w:rPr>
                <w:noProof/>
              </w:rPr>
              <w:lastRenderedPageBreak/>
              <w:drawing>
                <wp:inline distT="0" distB="0" distL="0" distR="0" wp14:anchorId="59873D60" wp14:editId="035A211D">
                  <wp:extent cx="220980" cy="198120"/>
                  <wp:effectExtent l="0" t="0" r="7620" b="0"/>
                  <wp:docPr id="4054071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0980" cy="198120"/>
                          </a:xfrm>
                          <a:prstGeom prst="rect">
                            <a:avLst/>
                          </a:prstGeom>
                          <a:noFill/>
                          <a:ln>
                            <a:noFill/>
                          </a:ln>
                        </pic:spPr>
                      </pic:pic>
                    </a:graphicData>
                  </a:graphic>
                </wp:inline>
              </w:drawing>
            </w:r>
            <w:r w:rsidRPr="006629C8">
              <w:t xml:space="preserve">  </w:t>
            </w:r>
            <w:r>
              <w:rPr>
                <w:iCs/>
                <w:kern w:val="24"/>
              </w:rPr>
              <w:t>Regulatory requirements</w:t>
            </w:r>
          </w:p>
          <w:p w14:paraId="1310C310" w14:textId="6293A5BE" w:rsidR="00CA2EE4" w:rsidRPr="00CD242D" w:rsidRDefault="00CA2EE4" w:rsidP="00EC1C3A">
            <w:pPr>
              <w:pStyle w:val="NormalArial"/>
              <w:spacing w:before="120"/>
              <w:rPr>
                <w:rFonts w:cs="Arial"/>
                <w:color w:val="000000"/>
              </w:rPr>
            </w:pPr>
            <w:r>
              <w:rPr>
                <w:noProof/>
              </w:rPr>
              <w:drawing>
                <wp:inline distT="0" distB="0" distL="0" distR="0" wp14:anchorId="344A7959" wp14:editId="51EF40BE">
                  <wp:extent cx="220980" cy="198120"/>
                  <wp:effectExtent l="0" t="0" r="7620" b="0"/>
                  <wp:docPr id="824361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0980" cy="198120"/>
                          </a:xfrm>
                          <a:prstGeom prst="rect">
                            <a:avLst/>
                          </a:prstGeom>
                          <a:noFill/>
                          <a:ln>
                            <a:noFill/>
                          </a:ln>
                        </pic:spPr>
                      </pic:pic>
                    </a:graphicData>
                  </a:graphic>
                </wp:inline>
              </w:drawing>
            </w:r>
            <w:r w:rsidRPr="006629C8">
              <w:t xml:space="preserve">  </w:t>
            </w:r>
            <w:r>
              <w:rPr>
                <w:rFonts w:cs="Arial"/>
                <w:color w:val="000000"/>
              </w:rPr>
              <w:t>ERCOT Board/PUCT Directive</w:t>
            </w:r>
          </w:p>
          <w:p w14:paraId="0517EFFE" w14:textId="77777777" w:rsidR="00CA2EE4" w:rsidRDefault="00CA2EE4" w:rsidP="00EC1C3A">
            <w:pPr>
              <w:pStyle w:val="NormalArial"/>
              <w:rPr>
                <w:i/>
                <w:sz w:val="20"/>
                <w:szCs w:val="20"/>
              </w:rPr>
            </w:pPr>
          </w:p>
          <w:p w14:paraId="025E9913" w14:textId="77777777" w:rsidR="00CA2EE4" w:rsidRPr="00176375" w:rsidRDefault="00CA2EE4" w:rsidP="00EC1C3A">
            <w:pPr>
              <w:pStyle w:val="NormalArial"/>
              <w:spacing w:after="120"/>
              <w:rPr>
                <w:i/>
                <w:sz w:val="20"/>
                <w:szCs w:val="20"/>
              </w:rPr>
            </w:pPr>
            <w:r w:rsidRPr="00CD242D">
              <w:rPr>
                <w:i/>
                <w:sz w:val="20"/>
                <w:szCs w:val="20"/>
              </w:rPr>
              <w:t xml:space="preserve">(please select </w:t>
            </w:r>
            <w:r>
              <w:rPr>
                <w:i/>
                <w:sz w:val="20"/>
                <w:szCs w:val="20"/>
              </w:rPr>
              <w:t>ONLY ONE – if more than one apply, please select the ONE that is most relevant)</w:t>
            </w:r>
          </w:p>
        </w:tc>
      </w:tr>
      <w:tr w:rsidR="00CA2EE4" w:rsidRPr="00EB6935" w14:paraId="5298B2BF" w14:textId="77777777" w:rsidTr="00EB51CD">
        <w:trPr>
          <w:trHeight w:val="8891"/>
        </w:trPr>
        <w:tc>
          <w:tcPr>
            <w:tcW w:w="2857" w:type="dxa"/>
            <w:gridSpan w:val="2"/>
            <w:shd w:val="clear" w:color="auto" w:fill="FFFFFF"/>
            <w:vAlign w:val="center"/>
          </w:tcPr>
          <w:p w14:paraId="1B2B7C3D" w14:textId="77777777" w:rsidR="00CA2EE4" w:rsidRDefault="00CA2EE4" w:rsidP="00EC1C3A">
            <w:pPr>
              <w:pStyle w:val="Header"/>
            </w:pPr>
            <w:r>
              <w:lastRenderedPageBreak/>
              <w:t>Justification of Reason for Revision and Market Impacts</w:t>
            </w:r>
          </w:p>
        </w:tc>
        <w:tc>
          <w:tcPr>
            <w:tcW w:w="7583" w:type="dxa"/>
            <w:gridSpan w:val="2"/>
            <w:vAlign w:val="center"/>
          </w:tcPr>
          <w:p w14:paraId="7C5E8736" w14:textId="6C806AE4" w:rsidR="009D779B" w:rsidRDefault="009D779B" w:rsidP="009D779B">
            <w:pPr>
              <w:pStyle w:val="NormalArial"/>
              <w:spacing w:before="120" w:after="120"/>
              <w:rPr>
                <w:iCs/>
                <w:kern w:val="24"/>
              </w:rPr>
            </w:pPr>
            <w:r>
              <w:rPr>
                <w:iCs/>
                <w:kern w:val="24"/>
              </w:rPr>
              <w:t xml:space="preserve">This NPRR is intended to address concerns about the proliferation of GTCs across ERCOT and proposes a regular review of exit alternatives designed to improve </w:t>
            </w:r>
            <w:r w:rsidR="00F21990">
              <w:rPr>
                <w:iCs/>
                <w:kern w:val="24"/>
              </w:rPr>
              <w:t>Generic Transmission Limits (</w:t>
            </w:r>
            <w:r>
              <w:rPr>
                <w:iCs/>
                <w:kern w:val="24"/>
              </w:rPr>
              <w:t>GTLs</w:t>
            </w:r>
            <w:r w:rsidR="00F21990">
              <w:rPr>
                <w:iCs/>
                <w:kern w:val="24"/>
              </w:rPr>
              <w:t>)</w:t>
            </w:r>
            <w:r>
              <w:rPr>
                <w:iCs/>
                <w:kern w:val="24"/>
              </w:rPr>
              <w:t xml:space="preserve"> or resolve GTCs when plausible.  The growing number and magnitude of GTCs that have been deemed Interconnection Reliability Operating Limits (IROLs) across the system are indicative of the increasing level of risk of widespread regional stability concerns.  </w:t>
            </w:r>
          </w:p>
          <w:p w14:paraId="2721002E" w14:textId="77777777" w:rsidR="00CA2EE4" w:rsidRDefault="00CA2EE4" w:rsidP="00EC1C3A">
            <w:pPr>
              <w:pStyle w:val="NormalArial"/>
              <w:spacing w:before="120" w:after="120"/>
              <w:rPr>
                <w:iCs/>
                <w:kern w:val="24"/>
              </w:rPr>
            </w:pPr>
            <w:r>
              <w:rPr>
                <w:iCs/>
                <w:kern w:val="24"/>
              </w:rPr>
              <w:t xml:space="preserve">Multiple stakeholder groups are impacted by GTC implementation: </w:t>
            </w:r>
          </w:p>
          <w:p w14:paraId="3810AAC5" w14:textId="77777777" w:rsidR="00CA2EE4" w:rsidRDefault="00CA2EE4" w:rsidP="00CA2EE4">
            <w:pPr>
              <w:pStyle w:val="NormalArial"/>
              <w:numPr>
                <w:ilvl w:val="0"/>
                <w:numId w:val="5"/>
              </w:numPr>
              <w:spacing w:before="120" w:after="120"/>
              <w:rPr>
                <w:iCs/>
                <w:kern w:val="24"/>
              </w:rPr>
            </w:pPr>
            <w:r>
              <w:rPr>
                <w:iCs/>
                <w:kern w:val="24"/>
              </w:rPr>
              <w:t xml:space="preserve">Existing generation experiences unforeseeable congestion cost and curtailment penalizing them; </w:t>
            </w:r>
          </w:p>
          <w:p w14:paraId="72741B09" w14:textId="77777777" w:rsidR="00CA2EE4" w:rsidRDefault="00CA2EE4" w:rsidP="00CA2EE4">
            <w:pPr>
              <w:pStyle w:val="NormalArial"/>
              <w:numPr>
                <w:ilvl w:val="0"/>
                <w:numId w:val="5"/>
              </w:numPr>
              <w:spacing w:before="120" w:after="120"/>
              <w:rPr>
                <w:iCs/>
                <w:kern w:val="24"/>
              </w:rPr>
            </w:pPr>
            <w:r>
              <w:rPr>
                <w:iCs/>
                <w:kern w:val="24"/>
              </w:rPr>
              <w:t xml:space="preserve">Generation developers receive information about areas with stability concerns in an untimely fashion when commissioning is eminent, or immediately after an asset has been put into operation; </w:t>
            </w:r>
          </w:p>
          <w:p w14:paraId="6B3E0F72" w14:textId="77777777" w:rsidR="00CA2EE4" w:rsidRDefault="00CA2EE4" w:rsidP="00CA2EE4">
            <w:pPr>
              <w:pStyle w:val="NormalArial"/>
              <w:numPr>
                <w:ilvl w:val="0"/>
                <w:numId w:val="5"/>
              </w:numPr>
              <w:spacing w:before="120" w:after="120"/>
              <w:rPr>
                <w:iCs/>
                <w:kern w:val="24"/>
              </w:rPr>
            </w:pPr>
            <w:r>
              <w:rPr>
                <w:iCs/>
                <w:kern w:val="24"/>
              </w:rPr>
              <w:t>Load Serving Entities (LSEs) and Customers experience higher cost and risk of undeliverable energy from generators under contract to serve their demand.</w:t>
            </w:r>
          </w:p>
          <w:p w14:paraId="5C036210" w14:textId="7EA15AA6" w:rsidR="009D779B" w:rsidRDefault="009D779B" w:rsidP="009D779B">
            <w:pPr>
              <w:pStyle w:val="NormalArial"/>
              <w:spacing w:before="120" w:after="120"/>
              <w:rPr>
                <w:iCs/>
                <w:kern w:val="24"/>
              </w:rPr>
            </w:pPr>
            <w:r>
              <w:rPr>
                <w:iCs/>
                <w:kern w:val="24"/>
              </w:rPr>
              <w:t>This NPRR introduces the following concepts into Section 3.10.7.6:</w:t>
            </w:r>
          </w:p>
          <w:p w14:paraId="17702180" w14:textId="408313E5" w:rsidR="009D779B" w:rsidRDefault="009D779B" w:rsidP="009D779B">
            <w:pPr>
              <w:pStyle w:val="NormalArial"/>
              <w:numPr>
                <w:ilvl w:val="1"/>
                <w:numId w:val="4"/>
              </w:numPr>
              <w:spacing w:before="120" w:after="120"/>
              <w:ind w:left="684"/>
            </w:pPr>
            <w:r>
              <w:t>Require ERCOT to conduct a review of its exit alternatives posted on or after January 1, 2025 at least once every three years and update the exit alternatives, if ERCOT deems appropriate;</w:t>
            </w:r>
          </w:p>
          <w:p w14:paraId="1B6025D9" w14:textId="1B17F74E" w:rsidR="00CA2EE4" w:rsidRPr="00EB6935" w:rsidRDefault="009D779B" w:rsidP="00EB51CD">
            <w:pPr>
              <w:pStyle w:val="NormalArial"/>
              <w:numPr>
                <w:ilvl w:val="1"/>
                <w:numId w:val="4"/>
              </w:numPr>
              <w:spacing w:before="120" w:after="120"/>
              <w:ind w:left="684"/>
            </w:pPr>
            <w:r>
              <w:t>For reports posted prior to January 1, 2025, ERCOT shall review exit alternatives if ERCOT deems appropriate.</w:t>
            </w:r>
          </w:p>
        </w:tc>
      </w:tr>
      <w:tr w:rsidR="00CA2EE4" w14:paraId="171ABBB2" w14:textId="77777777" w:rsidTr="00EC1C3A">
        <w:trPr>
          <w:trHeight w:val="518"/>
        </w:trPr>
        <w:tc>
          <w:tcPr>
            <w:tcW w:w="2857" w:type="dxa"/>
            <w:gridSpan w:val="2"/>
            <w:shd w:val="clear" w:color="auto" w:fill="FFFFFF"/>
            <w:vAlign w:val="center"/>
          </w:tcPr>
          <w:p w14:paraId="470E3D13" w14:textId="77777777" w:rsidR="00CA2EE4" w:rsidRDefault="00CA2EE4" w:rsidP="00EC1C3A">
            <w:pPr>
              <w:pStyle w:val="Header"/>
            </w:pPr>
            <w:r>
              <w:t>PRS Decision</w:t>
            </w:r>
          </w:p>
        </w:tc>
        <w:tc>
          <w:tcPr>
            <w:tcW w:w="7583" w:type="dxa"/>
            <w:gridSpan w:val="2"/>
            <w:vAlign w:val="center"/>
          </w:tcPr>
          <w:p w14:paraId="67D83351" w14:textId="77777777" w:rsidR="00CA2EE4" w:rsidRDefault="00CA2EE4" w:rsidP="00EC1C3A">
            <w:pPr>
              <w:pStyle w:val="NormalArial"/>
              <w:spacing w:before="120" w:after="120"/>
              <w:rPr>
                <w:iCs/>
                <w:kern w:val="24"/>
              </w:rPr>
            </w:pPr>
            <w:r>
              <w:rPr>
                <w:iCs/>
                <w:kern w:val="24"/>
              </w:rPr>
              <w:t>On 9/17/25, PRS voted unanimously t</w:t>
            </w:r>
            <w:r w:rsidRPr="00E073B9">
              <w:rPr>
                <w:iCs/>
                <w:kern w:val="24"/>
              </w:rPr>
              <w:t>o table NPRR1295 and refer the issue to ROS</w:t>
            </w:r>
            <w:r>
              <w:rPr>
                <w:iCs/>
                <w:kern w:val="24"/>
              </w:rPr>
              <w:t xml:space="preserve">.  All Market Segments participated in the vote. </w:t>
            </w:r>
          </w:p>
          <w:p w14:paraId="69D70513" w14:textId="77777777" w:rsidR="006306CC" w:rsidRDefault="006306CC" w:rsidP="00EC1C3A">
            <w:pPr>
              <w:pStyle w:val="NormalArial"/>
              <w:spacing w:before="120" w:after="120"/>
              <w:rPr>
                <w:iCs/>
                <w:kern w:val="24"/>
              </w:rPr>
            </w:pPr>
            <w:r>
              <w:rPr>
                <w:iCs/>
                <w:kern w:val="24"/>
              </w:rPr>
              <w:t xml:space="preserve">On 8/12/26, PRS voted unanimously to </w:t>
            </w:r>
            <w:r w:rsidRPr="006306CC">
              <w:rPr>
                <w:iCs/>
                <w:kern w:val="24"/>
              </w:rPr>
              <w:t>recommend approval of NPRR1295 as amended by the 7/9/26 ERCOT comments</w:t>
            </w:r>
            <w:r>
              <w:rPr>
                <w:iCs/>
                <w:kern w:val="24"/>
              </w:rPr>
              <w:t>.  All Market Segments participated in the vote.</w:t>
            </w:r>
          </w:p>
          <w:p w14:paraId="0849ED21" w14:textId="05BC6547" w:rsidR="0008374B" w:rsidRDefault="0008374B" w:rsidP="00EC1C3A">
            <w:pPr>
              <w:pStyle w:val="NormalArial"/>
              <w:spacing w:before="120" w:after="120"/>
              <w:rPr>
                <w:iCs/>
                <w:kern w:val="24"/>
              </w:rPr>
            </w:pPr>
            <w:r>
              <w:rPr>
                <w:iCs/>
                <w:kern w:val="24"/>
              </w:rPr>
              <w:lastRenderedPageBreak/>
              <w:t xml:space="preserve">On 9/16/26, PRS voted unanimously to </w:t>
            </w:r>
            <w:r w:rsidRPr="0008374B">
              <w:rPr>
                <w:iCs/>
                <w:kern w:val="24"/>
              </w:rPr>
              <w:t>endorse and forward to TAC the 8/12/26 PRS Report and 9/8/26 Impact Analysis for NPRR1295</w:t>
            </w:r>
            <w:r>
              <w:rPr>
                <w:iCs/>
                <w:kern w:val="24"/>
              </w:rPr>
              <w:t xml:space="preserve">. </w:t>
            </w:r>
            <w:r w:rsidR="005E64CB">
              <w:rPr>
                <w:iCs/>
                <w:kern w:val="24"/>
              </w:rPr>
              <w:t xml:space="preserve"> </w:t>
            </w:r>
            <w:r>
              <w:rPr>
                <w:iCs/>
                <w:kern w:val="24"/>
              </w:rPr>
              <w:t xml:space="preserve">All Market Segments participated in the vote.  </w:t>
            </w:r>
          </w:p>
        </w:tc>
      </w:tr>
      <w:tr w:rsidR="00CA2EE4" w14:paraId="448D546C" w14:textId="77777777" w:rsidTr="00EC1C3A">
        <w:trPr>
          <w:trHeight w:val="518"/>
        </w:trPr>
        <w:tc>
          <w:tcPr>
            <w:tcW w:w="2857" w:type="dxa"/>
            <w:gridSpan w:val="2"/>
            <w:tcBorders>
              <w:bottom w:val="single" w:sz="4" w:space="0" w:color="auto"/>
            </w:tcBorders>
            <w:shd w:val="clear" w:color="auto" w:fill="FFFFFF"/>
            <w:vAlign w:val="center"/>
          </w:tcPr>
          <w:p w14:paraId="779F51AF" w14:textId="77777777" w:rsidR="00CA2EE4" w:rsidRDefault="00CA2EE4" w:rsidP="00EC1C3A">
            <w:pPr>
              <w:pStyle w:val="Header"/>
            </w:pPr>
            <w:r>
              <w:lastRenderedPageBreak/>
              <w:t>Summary of PRS Discussion</w:t>
            </w:r>
          </w:p>
        </w:tc>
        <w:tc>
          <w:tcPr>
            <w:tcW w:w="7583" w:type="dxa"/>
            <w:gridSpan w:val="2"/>
            <w:tcBorders>
              <w:bottom w:val="single" w:sz="4" w:space="0" w:color="auto"/>
            </w:tcBorders>
            <w:vAlign w:val="center"/>
          </w:tcPr>
          <w:p w14:paraId="21491A25" w14:textId="3B79BA19" w:rsidR="00CA2EE4" w:rsidRDefault="00CA2EE4" w:rsidP="00EC1C3A">
            <w:pPr>
              <w:pStyle w:val="NormalArial"/>
              <w:spacing w:before="120" w:after="120"/>
              <w:rPr>
                <w:iCs/>
                <w:kern w:val="24"/>
              </w:rPr>
            </w:pPr>
            <w:r>
              <w:rPr>
                <w:iCs/>
                <w:kern w:val="24"/>
              </w:rPr>
              <w:t xml:space="preserve">On 9/17/25, PRS reviewed NPRR1295 and referenced PGRR130.  ERCOT cited concerns with NPRR1295 including ERCOT’s potential lack of legal authority to endorse projects not meeting cost benefit; discrepancies between proposed and current economic analyses; potential issues caused by partial funding proposals; and </w:t>
            </w:r>
            <w:r w:rsidR="003939A1">
              <w:rPr>
                <w:iCs/>
                <w:kern w:val="24"/>
              </w:rPr>
              <w:t xml:space="preserve">challenges </w:t>
            </w:r>
            <w:r>
              <w:rPr>
                <w:iCs/>
                <w:kern w:val="24"/>
              </w:rPr>
              <w:t>of ERCOT evaluating alternate projects for GTC impacts.  Other participants</w:t>
            </w:r>
            <w:r w:rsidR="003939A1">
              <w:rPr>
                <w:iCs/>
                <w:kern w:val="24"/>
              </w:rPr>
              <w:t xml:space="preserve"> raised concerns on</w:t>
            </w:r>
            <w:r>
              <w:rPr>
                <w:iCs/>
                <w:kern w:val="24"/>
              </w:rPr>
              <w:t xml:space="preserve"> NPRR1295</w:t>
            </w:r>
            <w:r w:rsidR="003939A1">
              <w:rPr>
                <w:iCs/>
                <w:kern w:val="24"/>
              </w:rPr>
              <w:t>’s</w:t>
            </w:r>
            <w:r>
              <w:rPr>
                <w:iCs/>
                <w:kern w:val="24"/>
              </w:rPr>
              <w:t xml:space="preserve"> impact on consumers and </w:t>
            </w:r>
            <w:r w:rsidR="003939A1">
              <w:rPr>
                <w:iCs/>
                <w:kern w:val="24"/>
              </w:rPr>
              <w:t>implications on</w:t>
            </w:r>
            <w:r>
              <w:rPr>
                <w:iCs/>
                <w:kern w:val="24"/>
              </w:rPr>
              <w:t xml:space="preserve"> congestion cost tests. </w:t>
            </w:r>
          </w:p>
          <w:p w14:paraId="32B0BE1C" w14:textId="77777777" w:rsidR="006306CC" w:rsidRDefault="006306CC" w:rsidP="00EC1C3A">
            <w:pPr>
              <w:pStyle w:val="NormalArial"/>
              <w:spacing w:before="120" w:after="120"/>
              <w:rPr>
                <w:iCs/>
                <w:kern w:val="24"/>
              </w:rPr>
            </w:pPr>
            <w:r>
              <w:rPr>
                <w:iCs/>
                <w:kern w:val="24"/>
              </w:rPr>
              <w:t>On 8/12/26, PRS reviewed the 7/9/26 ERCOT comments and 8/7/26 ROS comments.</w:t>
            </w:r>
          </w:p>
          <w:p w14:paraId="360DA55B" w14:textId="2A5EDC11" w:rsidR="0008374B" w:rsidRDefault="0008374B" w:rsidP="00EC1C3A">
            <w:pPr>
              <w:pStyle w:val="NormalArial"/>
              <w:spacing w:before="120" w:after="120"/>
              <w:rPr>
                <w:iCs/>
                <w:kern w:val="24"/>
              </w:rPr>
            </w:pPr>
            <w:r>
              <w:rPr>
                <w:iCs/>
                <w:kern w:val="24"/>
              </w:rPr>
              <w:t xml:space="preserve">On 9/16/26, PRS reviewed the 9/8/26 Impact Analysis. </w:t>
            </w:r>
          </w:p>
        </w:tc>
      </w:tr>
    </w:tbl>
    <w:p w14:paraId="2D97170A" w14:textId="77777777" w:rsidR="00075A94" w:rsidRDefault="00075A94">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CA2EE4" w:rsidRPr="00EC7156" w14:paraId="42C37011" w14:textId="77777777" w:rsidTr="00EC1C3A">
        <w:trPr>
          <w:trHeight w:val="518"/>
        </w:trPr>
        <w:tc>
          <w:tcPr>
            <w:tcW w:w="10440" w:type="dxa"/>
            <w:gridSpan w:val="2"/>
            <w:shd w:val="clear" w:color="auto" w:fill="FFFFFF"/>
            <w:vAlign w:val="center"/>
          </w:tcPr>
          <w:p w14:paraId="42FB6E4E" w14:textId="77777777" w:rsidR="00CA2EE4" w:rsidRPr="00EC7156" w:rsidRDefault="00CA2EE4" w:rsidP="00EC1C3A">
            <w:pPr>
              <w:pStyle w:val="NormalArial"/>
              <w:spacing w:before="120" w:after="120"/>
              <w:jc w:val="center"/>
              <w:rPr>
                <w:b/>
                <w:bCs/>
              </w:rPr>
            </w:pPr>
            <w:r w:rsidRPr="00EC7156">
              <w:rPr>
                <w:b/>
                <w:bCs/>
              </w:rPr>
              <w:t>Opinion</w:t>
            </w:r>
          </w:p>
        </w:tc>
      </w:tr>
      <w:tr w:rsidR="00CA2EE4" w14:paraId="5C2188E2" w14:textId="77777777" w:rsidTr="00EC1C3A">
        <w:trPr>
          <w:trHeight w:val="518"/>
        </w:trPr>
        <w:tc>
          <w:tcPr>
            <w:tcW w:w="2880" w:type="dxa"/>
            <w:shd w:val="clear" w:color="auto" w:fill="FFFFFF"/>
            <w:vAlign w:val="center"/>
          </w:tcPr>
          <w:p w14:paraId="5EAF0BD3" w14:textId="77777777" w:rsidR="00CA2EE4" w:rsidRDefault="00CA2EE4" w:rsidP="00EC1C3A">
            <w:pPr>
              <w:pStyle w:val="Header"/>
              <w:spacing w:before="120" w:after="120"/>
            </w:pPr>
            <w:r>
              <w:t>Credit Review</w:t>
            </w:r>
          </w:p>
        </w:tc>
        <w:tc>
          <w:tcPr>
            <w:tcW w:w="7560" w:type="dxa"/>
            <w:vAlign w:val="center"/>
          </w:tcPr>
          <w:p w14:paraId="7C657AB6" w14:textId="47E51C89" w:rsidR="00CA2EE4" w:rsidRDefault="00B87238" w:rsidP="00EC1C3A">
            <w:pPr>
              <w:pStyle w:val="NormalArial"/>
              <w:spacing w:before="120" w:after="120"/>
            </w:pPr>
            <w:r w:rsidRPr="00B87238">
              <w:t>ERCOT Credit Staff and the Credit Finance Sub Group (CFSG) have reviewed NPRR1295 and do not believe that it requires changes to credit monitoring activity or the calculation of liability.</w:t>
            </w:r>
          </w:p>
        </w:tc>
      </w:tr>
      <w:tr w:rsidR="00CA2EE4" w14:paraId="0C492553" w14:textId="77777777" w:rsidTr="00EC1C3A">
        <w:trPr>
          <w:trHeight w:val="518"/>
        </w:trPr>
        <w:tc>
          <w:tcPr>
            <w:tcW w:w="2880" w:type="dxa"/>
            <w:shd w:val="clear" w:color="auto" w:fill="FFFFFF"/>
            <w:vAlign w:val="center"/>
          </w:tcPr>
          <w:p w14:paraId="0D8D2E2E" w14:textId="77777777" w:rsidR="00CA2EE4" w:rsidRDefault="00CA2EE4" w:rsidP="00EC1C3A">
            <w:pPr>
              <w:pStyle w:val="Header"/>
              <w:spacing w:before="120" w:after="120"/>
            </w:pPr>
            <w:r>
              <w:t>Independent Market Monitor Opinion</w:t>
            </w:r>
          </w:p>
        </w:tc>
        <w:tc>
          <w:tcPr>
            <w:tcW w:w="7560" w:type="dxa"/>
            <w:vAlign w:val="center"/>
          </w:tcPr>
          <w:p w14:paraId="7C3159A6" w14:textId="77777777" w:rsidR="00CA2EE4" w:rsidRDefault="00CA2EE4" w:rsidP="00EC1C3A">
            <w:pPr>
              <w:pStyle w:val="NormalArial"/>
              <w:spacing w:before="120" w:after="120"/>
            </w:pPr>
            <w:r>
              <w:t>To be determined</w:t>
            </w:r>
          </w:p>
        </w:tc>
      </w:tr>
      <w:tr w:rsidR="00CA2EE4" w14:paraId="1D719562" w14:textId="77777777" w:rsidTr="00EC1C3A">
        <w:trPr>
          <w:trHeight w:val="518"/>
        </w:trPr>
        <w:tc>
          <w:tcPr>
            <w:tcW w:w="2880" w:type="dxa"/>
            <w:shd w:val="clear" w:color="auto" w:fill="FFFFFF"/>
            <w:vAlign w:val="center"/>
          </w:tcPr>
          <w:p w14:paraId="6D29A9E8" w14:textId="77777777" w:rsidR="00CA2EE4" w:rsidRDefault="00CA2EE4" w:rsidP="00EC1C3A">
            <w:pPr>
              <w:pStyle w:val="Header"/>
              <w:spacing w:before="120" w:after="120"/>
            </w:pPr>
            <w:r>
              <w:t>ERCOT Opinion</w:t>
            </w:r>
          </w:p>
        </w:tc>
        <w:tc>
          <w:tcPr>
            <w:tcW w:w="7560" w:type="dxa"/>
            <w:vAlign w:val="center"/>
          </w:tcPr>
          <w:p w14:paraId="7268116E" w14:textId="3B848A3D" w:rsidR="00CA2EE4" w:rsidRDefault="00471577" w:rsidP="00EC1C3A">
            <w:pPr>
              <w:pStyle w:val="NormalArial"/>
              <w:spacing w:before="120" w:after="120"/>
            </w:pPr>
            <w:r w:rsidRPr="00471577">
              <w:t>ERCOT supports approval of NPRR1295.</w:t>
            </w:r>
          </w:p>
        </w:tc>
      </w:tr>
      <w:tr w:rsidR="00CA2EE4" w14:paraId="22C00DC8" w14:textId="77777777" w:rsidTr="00EC1C3A">
        <w:trPr>
          <w:trHeight w:val="518"/>
        </w:trPr>
        <w:tc>
          <w:tcPr>
            <w:tcW w:w="2880" w:type="dxa"/>
            <w:tcBorders>
              <w:bottom w:val="single" w:sz="4" w:space="0" w:color="auto"/>
            </w:tcBorders>
            <w:shd w:val="clear" w:color="auto" w:fill="FFFFFF"/>
            <w:vAlign w:val="center"/>
          </w:tcPr>
          <w:p w14:paraId="297CA426" w14:textId="77777777" w:rsidR="00CA2EE4" w:rsidRDefault="00CA2EE4" w:rsidP="00EC1C3A">
            <w:pPr>
              <w:pStyle w:val="Header"/>
              <w:spacing w:before="120" w:after="120"/>
            </w:pPr>
            <w:r>
              <w:t>ERCOT Market Impact Statement</w:t>
            </w:r>
          </w:p>
        </w:tc>
        <w:tc>
          <w:tcPr>
            <w:tcW w:w="7560" w:type="dxa"/>
            <w:tcBorders>
              <w:bottom w:val="single" w:sz="4" w:space="0" w:color="auto"/>
            </w:tcBorders>
            <w:vAlign w:val="center"/>
          </w:tcPr>
          <w:p w14:paraId="2DB20D96" w14:textId="66B81129" w:rsidR="00CA2EE4" w:rsidRDefault="00471577" w:rsidP="00EC1C3A">
            <w:pPr>
              <w:pStyle w:val="NormalArial"/>
              <w:spacing w:before="120" w:after="120"/>
            </w:pPr>
            <w:r w:rsidRPr="00471577">
              <w:t>ERCOT Staff has reviewed NPRR1295 and believes that it provides a positive market impact by requiring ERCOT to review and, if appropriate, update the GTC exit alternatives filed on or after January 1, 2025 at least once every three years; and review reports filed before January 1, 2025 at its discretion.</w:t>
            </w:r>
          </w:p>
        </w:tc>
      </w:tr>
    </w:tbl>
    <w:p w14:paraId="1638678E" w14:textId="77777777" w:rsidR="00CA2EE4" w:rsidRDefault="00CA2EE4">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CA2EE4" w14:paraId="434CF079" w14:textId="77777777" w:rsidTr="00EC1C3A">
        <w:trPr>
          <w:cantSplit/>
          <w:trHeight w:val="432"/>
        </w:trPr>
        <w:tc>
          <w:tcPr>
            <w:tcW w:w="10440" w:type="dxa"/>
            <w:gridSpan w:val="2"/>
            <w:tcBorders>
              <w:top w:val="single" w:sz="4" w:space="0" w:color="auto"/>
            </w:tcBorders>
            <w:shd w:val="clear" w:color="auto" w:fill="FFFFFF"/>
            <w:vAlign w:val="center"/>
          </w:tcPr>
          <w:p w14:paraId="012D561B" w14:textId="77777777" w:rsidR="00CA2EE4" w:rsidRPr="00176375" w:rsidRDefault="00CA2EE4" w:rsidP="00EC1C3A">
            <w:pPr>
              <w:pStyle w:val="Header"/>
              <w:jc w:val="center"/>
              <w:rPr>
                <w:bCs w:val="0"/>
              </w:rPr>
            </w:pPr>
            <w:bookmarkStart w:id="0" w:name="_Hlk154568842"/>
            <w:r>
              <w:t>Sponsor</w:t>
            </w:r>
          </w:p>
        </w:tc>
      </w:tr>
      <w:tr w:rsidR="00CA2EE4" w14:paraId="49786FA4" w14:textId="77777777" w:rsidTr="00EC1C3A">
        <w:trPr>
          <w:cantSplit/>
          <w:trHeight w:val="432"/>
        </w:trPr>
        <w:tc>
          <w:tcPr>
            <w:tcW w:w="2880" w:type="dxa"/>
            <w:shd w:val="clear" w:color="auto" w:fill="FFFFFF"/>
            <w:vAlign w:val="center"/>
          </w:tcPr>
          <w:p w14:paraId="79B2214E" w14:textId="77777777" w:rsidR="00CA2EE4" w:rsidRPr="00176375" w:rsidRDefault="00CA2EE4" w:rsidP="00EC1C3A">
            <w:pPr>
              <w:pStyle w:val="Header"/>
              <w:rPr>
                <w:bCs w:val="0"/>
              </w:rPr>
            </w:pPr>
            <w:r w:rsidRPr="00B93CA0">
              <w:rPr>
                <w:bCs w:val="0"/>
              </w:rPr>
              <w:t>Name</w:t>
            </w:r>
          </w:p>
        </w:tc>
        <w:tc>
          <w:tcPr>
            <w:tcW w:w="7560" w:type="dxa"/>
            <w:vAlign w:val="center"/>
          </w:tcPr>
          <w:p w14:paraId="41B4A05A" w14:textId="77777777" w:rsidR="00CA2EE4" w:rsidRDefault="00CA2EE4" w:rsidP="00EC1C3A">
            <w:pPr>
              <w:pStyle w:val="NormalArial"/>
            </w:pPr>
            <w:r w:rsidRPr="00543BBC">
              <w:t xml:space="preserve">Alexandra Miller / </w:t>
            </w:r>
            <w:r>
              <w:t>Kevin Hanson / Kat Patrick</w:t>
            </w:r>
          </w:p>
        </w:tc>
      </w:tr>
      <w:tr w:rsidR="00CA2EE4" w14:paraId="51A0C19F" w14:textId="77777777" w:rsidTr="00EC1C3A">
        <w:trPr>
          <w:cantSplit/>
          <w:trHeight w:val="432"/>
        </w:trPr>
        <w:tc>
          <w:tcPr>
            <w:tcW w:w="2880" w:type="dxa"/>
            <w:shd w:val="clear" w:color="auto" w:fill="FFFFFF"/>
            <w:vAlign w:val="center"/>
          </w:tcPr>
          <w:p w14:paraId="2C5FC357" w14:textId="77777777" w:rsidR="00CA2EE4" w:rsidRPr="00B93CA0" w:rsidRDefault="00CA2EE4" w:rsidP="00EC1C3A">
            <w:pPr>
              <w:pStyle w:val="Header"/>
              <w:rPr>
                <w:bCs w:val="0"/>
              </w:rPr>
            </w:pPr>
            <w:r w:rsidRPr="00B93CA0">
              <w:rPr>
                <w:bCs w:val="0"/>
              </w:rPr>
              <w:t>E-mail Address</w:t>
            </w:r>
          </w:p>
        </w:tc>
        <w:tc>
          <w:tcPr>
            <w:tcW w:w="7560" w:type="dxa"/>
            <w:vAlign w:val="center"/>
          </w:tcPr>
          <w:p w14:paraId="70D5B57F" w14:textId="77777777" w:rsidR="00CA2EE4" w:rsidRDefault="00CA2EE4" w:rsidP="00EC1C3A">
            <w:pPr>
              <w:pStyle w:val="NormalArial"/>
            </w:pPr>
            <w:hyperlink r:id="rId17" w:history="1">
              <w:r w:rsidRPr="00E57BF5">
                <w:rPr>
                  <w:rStyle w:val="Hyperlink"/>
                </w:rPr>
                <w:t>Alexandra.Miller@edf-re.com</w:t>
              </w:r>
            </w:hyperlink>
            <w:r>
              <w:rPr>
                <w:rStyle w:val="Hyperlink"/>
              </w:rPr>
              <w:t xml:space="preserve"> / </w:t>
            </w:r>
            <w:hyperlink r:id="rId18" w:history="1">
              <w:r w:rsidRPr="00437A32">
                <w:rPr>
                  <w:rStyle w:val="Hyperlink"/>
                </w:rPr>
                <w:t>khanson@invenergy.com</w:t>
              </w:r>
            </w:hyperlink>
            <w:r>
              <w:rPr>
                <w:rStyle w:val="Hyperlink"/>
              </w:rPr>
              <w:t xml:space="preserve"> / </w:t>
            </w:r>
            <w:r w:rsidRPr="00F92C2B">
              <w:rPr>
                <w:rStyle w:val="Hyperlink"/>
              </w:rPr>
              <w:t>Kat.Patrick@patternenergy.com</w:t>
            </w:r>
          </w:p>
        </w:tc>
      </w:tr>
      <w:tr w:rsidR="00CA2EE4" w14:paraId="3E9DDD6A" w14:textId="77777777" w:rsidTr="00EC1C3A">
        <w:trPr>
          <w:cantSplit/>
          <w:trHeight w:val="432"/>
        </w:trPr>
        <w:tc>
          <w:tcPr>
            <w:tcW w:w="2880" w:type="dxa"/>
            <w:shd w:val="clear" w:color="auto" w:fill="FFFFFF"/>
            <w:vAlign w:val="center"/>
          </w:tcPr>
          <w:p w14:paraId="1F30CD9A" w14:textId="77777777" w:rsidR="00CA2EE4" w:rsidRPr="00B93CA0" w:rsidRDefault="00CA2EE4" w:rsidP="00EC1C3A">
            <w:pPr>
              <w:pStyle w:val="Header"/>
              <w:rPr>
                <w:bCs w:val="0"/>
              </w:rPr>
            </w:pPr>
            <w:r w:rsidRPr="00B93CA0">
              <w:rPr>
                <w:bCs w:val="0"/>
              </w:rPr>
              <w:t>Company</w:t>
            </w:r>
          </w:p>
        </w:tc>
        <w:tc>
          <w:tcPr>
            <w:tcW w:w="7560" w:type="dxa"/>
            <w:vAlign w:val="center"/>
          </w:tcPr>
          <w:p w14:paraId="2E4C4272" w14:textId="77777777" w:rsidR="00CA2EE4" w:rsidRDefault="00CA2EE4" w:rsidP="00EC1C3A">
            <w:pPr>
              <w:pStyle w:val="NormalArial"/>
            </w:pPr>
            <w:r>
              <w:t>EDF power solutions / Invenergy / Pattern Energy (“Joint Sponsors”)</w:t>
            </w:r>
          </w:p>
        </w:tc>
      </w:tr>
      <w:tr w:rsidR="00CA2EE4" w14:paraId="30F711D5" w14:textId="77777777" w:rsidTr="00EC1C3A">
        <w:trPr>
          <w:cantSplit/>
          <w:trHeight w:val="432"/>
        </w:trPr>
        <w:tc>
          <w:tcPr>
            <w:tcW w:w="2880" w:type="dxa"/>
            <w:tcBorders>
              <w:bottom w:val="single" w:sz="4" w:space="0" w:color="auto"/>
            </w:tcBorders>
            <w:shd w:val="clear" w:color="auto" w:fill="FFFFFF"/>
            <w:vAlign w:val="center"/>
          </w:tcPr>
          <w:p w14:paraId="494408B8" w14:textId="77777777" w:rsidR="00CA2EE4" w:rsidRPr="00B93CA0" w:rsidRDefault="00CA2EE4" w:rsidP="00EC1C3A">
            <w:pPr>
              <w:pStyle w:val="Header"/>
              <w:rPr>
                <w:bCs w:val="0"/>
              </w:rPr>
            </w:pPr>
            <w:r w:rsidRPr="00B93CA0">
              <w:rPr>
                <w:bCs w:val="0"/>
              </w:rPr>
              <w:t>Phone Number</w:t>
            </w:r>
          </w:p>
        </w:tc>
        <w:tc>
          <w:tcPr>
            <w:tcW w:w="7560" w:type="dxa"/>
            <w:tcBorders>
              <w:bottom w:val="single" w:sz="4" w:space="0" w:color="auto"/>
            </w:tcBorders>
            <w:vAlign w:val="center"/>
          </w:tcPr>
          <w:p w14:paraId="520F532F" w14:textId="77777777" w:rsidR="00CA2EE4" w:rsidRDefault="00CA2EE4" w:rsidP="00EC1C3A">
            <w:pPr>
              <w:pStyle w:val="NormalArial"/>
            </w:pPr>
            <w:r>
              <w:t>615-420-0471 / 713-884-9202 / 973-906-4275</w:t>
            </w:r>
          </w:p>
        </w:tc>
      </w:tr>
      <w:tr w:rsidR="00CA2EE4" w14:paraId="1ABA0731" w14:textId="77777777" w:rsidTr="00EC1C3A">
        <w:trPr>
          <w:cantSplit/>
          <w:trHeight w:val="432"/>
        </w:trPr>
        <w:tc>
          <w:tcPr>
            <w:tcW w:w="2880" w:type="dxa"/>
            <w:shd w:val="clear" w:color="auto" w:fill="FFFFFF"/>
            <w:vAlign w:val="center"/>
          </w:tcPr>
          <w:p w14:paraId="1173F777" w14:textId="77777777" w:rsidR="00CA2EE4" w:rsidRPr="00B93CA0" w:rsidRDefault="00CA2EE4" w:rsidP="00EC1C3A">
            <w:pPr>
              <w:pStyle w:val="Header"/>
              <w:rPr>
                <w:bCs w:val="0"/>
              </w:rPr>
            </w:pPr>
            <w:r>
              <w:rPr>
                <w:bCs w:val="0"/>
              </w:rPr>
              <w:t>Cell</w:t>
            </w:r>
            <w:r w:rsidRPr="00B93CA0">
              <w:rPr>
                <w:bCs w:val="0"/>
              </w:rPr>
              <w:t xml:space="preserve"> Number</w:t>
            </w:r>
          </w:p>
        </w:tc>
        <w:tc>
          <w:tcPr>
            <w:tcW w:w="7560" w:type="dxa"/>
            <w:vAlign w:val="center"/>
          </w:tcPr>
          <w:p w14:paraId="28E956F7" w14:textId="77777777" w:rsidR="00CA2EE4" w:rsidRDefault="00CA2EE4" w:rsidP="00EC1C3A">
            <w:pPr>
              <w:pStyle w:val="NormalArial"/>
            </w:pPr>
            <w:r>
              <w:t>615-420-0471 / 713-884-9202 / 973-906-4275</w:t>
            </w:r>
          </w:p>
        </w:tc>
      </w:tr>
      <w:tr w:rsidR="00CA2EE4" w14:paraId="519A9E60" w14:textId="77777777" w:rsidTr="00EC1C3A">
        <w:trPr>
          <w:cantSplit/>
          <w:trHeight w:val="432"/>
        </w:trPr>
        <w:tc>
          <w:tcPr>
            <w:tcW w:w="2880" w:type="dxa"/>
            <w:tcBorders>
              <w:bottom w:val="single" w:sz="4" w:space="0" w:color="auto"/>
            </w:tcBorders>
            <w:shd w:val="clear" w:color="auto" w:fill="FFFFFF"/>
            <w:vAlign w:val="center"/>
          </w:tcPr>
          <w:p w14:paraId="6DB2A4E3" w14:textId="77777777" w:rsidR="00CA2EE4" w:rsidRPr="00B93CA0" w:rsidRDefault="00CA2EE4" w:rsidP="00EC1C3A">
            <w:pPr>
              <w:pStyle w:val="Header"/>
              <w:rPr>
                <w:bCs w:val="0"/>
              </w:rPr>
            </w:pPr>
            <w:r>
              <w:rPr>
                <w:bCs w:val="0"/>
              </w:rPr>
              <w:lastRenderedPageBreak/>
              <w:t>Market Segment</w:t>
            </w:r>
          </w:p>
        </w:tc>
        <w:tc>
          <w:tcPr>
            <w:tcW w:w="7560" w:type="dxa"/>
            <w:tcBorders>
              <w:bottom w:val="single" w:sz="4" w:space="0" w:color="auto"/>
            </w:tcBorders>
            <w:vAlign w:val="center"/>
          </w:tcPr>
          <w:p w14:paraId="796C7A3E" w14:textId="77777777" w:rsidR="00CA2EE4" w:rsidRDefault="00CA2EE4" w:rsidP="00EC1C3A">
            <w:pPr>
              <w:pStyle w:val="NormalArial"/>
            </w:pPr>
            <w:r>
              <w:t>Independent Generator</w:t>
            </w:r>
          </w:p>
        </w:tc>
      </w:tr>
      <w:bookmarkEnd w:id="0"/>
    </w:tbl>
    <w:p w14:paraId="71748E36" w14:textId="77777777" w:rsidR="00CA2EE4" w:rsidRDefault="00CA2EE4">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CA2EE4" w:rsidRPr="00D56D61" w14:paraId="10787336" w14:textId="77777777" w:rsidTr="00EC1C3A">
        <w:trPr>
          <w:cantSplit/>
          <w:trHeight w:val="432"/>
        </w:trPr>
        <w:tc>
          <w:tcPr>
            <w:tcW w:w="10440" w:type="dxa"/>
            <w:gridSpan w:val="2"/>
            <w:vAlign w:val="center"/>
          </w:tcPr>
          <w:p w14:paraId="3B56EABF" w14:textId="77777777" w:rsidR="00CA2EE4" w:rsidRPr="007C199B" w:rsidRDefault="00CA2EE4" w:rsidP="00EC1C3A">
            <w:pPr>
              <w:pStyle w:val="NormalArial"/>
              <w:jc w:val="center"/>
              <w:rPr>
                <w:b/>
              </w:rPr>
            </w:pPr>
            <w:r w:rsidRPr="007C199B">
              <w:rPr>
                <w:b/>
              </w:rPr>
              <w:t>Market Rules Staff Contact</w:t>
            </w:r>
          </w:p>
        </w:tc>
      </w:tr>
      <w:tr w:rsidR="00CA2EE4" w:rsidRPr="00D56D61" w14:paraId="30B56E30" w14:textId="77777777" w:rsidTr="00EC1C3A">
        <w:trPr>
          <w:cantSplit/>
          <w:trHeight w:val="432"/>
        </w:trPr>
        <w:tc>
          <w:tcPr>
            <w:tcW w:w="2880" w:type="dxa"/>
            <w:vAlign w:val="center"/>
          </w:tcPr>
          <w:p w14:paraId="77E89F94" w14:textId="77777777" w:rsidR="00CA2EE4" w:rsidRPr="007C199B" w:rsidRDefault="00CA2EE4" w:rsidP="00EC1C3A">
            <w:pPr>
              <w:pStyle w:val="NormalArial"/>
              <w:rPr>
                <w:b/>
              </w:rPr>
            </w:pPr>
            <w:r w:rsidRPr="007C199B">
              <w:rPr>
                <w:b/>
              </w:rPr>
              <w:t>Name</w:t>
            </w:r>
          </w:p>
        </w:tc>
        <w:tc>
          <w:tcPr>
            <w:tcW w:w="7560" w:type="dxa"/>
            <w:vAlign w:val="center"/>
          </w:tcPr>
          <w:p w14:paraId="323EDD1D" w14:textId="77777777" w:rsidR="00CA2EE4" w:rsidRPr="00D56D61" w:rsidRDefault="00CA2EE4" w:rsidP="00EC1C3A">
            <w:pPr>
              <w:pStyle w:val="NormalArial"/>
            </w:pPr>
            <w:r>
              <w:rPr>
                <w:rFonts w:cs="Arial"/>
              </w:rPr>
              <w:t>Jordan Troublefield</w:t>
            </w:r>
          </w:p>
        </w:tc>
      </w:tr>
      <w:tr w:rsidR="00CA2EE4" w:rsidRPr="00D56D61" w14:paraId="7DC480C9" w14:textId="77777777" w:rsidTr="00EC1C3A">
        <w:trPr>
          <w:cantSplit/>
          <w:trHeight w:val="432"/>
        </w:trPr>
        <w:tc>
          <w:tcPr>
            <w:tcW w:w="2880" w:type="dxa"/>
            <w:vAlign w:val="center"/>
          </w:tcPr>
          <w:p w14:paraId="3B50FA4F" w14:textId="77777777" w:rsidR="00CA2EE4" w:rsidRPr="007C199B" w:rsidRDefault="00CA2EE4" w:rsidP="00EC1C3A">
            <w:pPr>
              <w:pStyle w:val="NormalArial"/>
              <w:rPr>
                <w:b/>
              </w:rPr>
            </w:pPr>
            <w:r w:rsidRPr="007C199B">
              <w:rPr>
                <w:b/>
              </w:rPr>
              <w:t>E-Mail Address</w:t>
            </w:r>
          </w:p>
        </w:tc>
        <w:tc>
          <w:tcPr>
            <w:tcW w:w="7560" w:type="dxa"/>
            <w:vAlign w:val="center"/>
          </w:tcPr>
          <w:p w14:paraId="2C9F7E7E" w14:textId="77777777" w:rsidR="00CA2EE4" w:rsidRPr="00D56D61" w:rsidRDefault="00CA2EE4" w:rsidP="00EC1C3A">
            <w:pPr>
              <w:pStyle w:val="NormalArial"/>
            </w:pPr>
            <w:hyperlink r:id="rId19" w:history="1">
              <w:r w:rsidRPr="004777CA">
                <w:rPr>
                  <w:rStyle w:val="Hyperlink"/>
                </w:rPr>
                <w:t>Jordan.Troublefield@ercot.com</w:t>
              </w:r>
            </w:hyperlink>
          </w:p>
        </w:tc>
      </w:tr>
      <w:tr w:rsidR="00CA2EE4" w:rsidRPr="005370B5" w14:paraId="5C68D961" w14:textId="77777777" w:rsidTr="00EC1C3A">
        <w:trPr>
          <w:cantSplit/>
          <w:trHeight w:val="432"/>
        </w:trPr>
        <w:tc>
          <w:tcPr>
            <w:tcW w:w="2880" w:type="dxa"/>
            <w:vAlign w:val="center"/>
          </w:tcPr>
          <w:p w14:paraId="768D9720" w14:textId="77777777" w:rsidR="00CA2EE4" w:rsidRPr="007C199B" w:rsidRDefault="00CA2EE4" w:rsidP="00EC1C3A">
            <w:pPr>
              <w:pStyle w:val="NormalArial"/>
              <w:rPr>
                <w:b/>
              </w:rPr>
            </w:pPr>
            <w:r w:rsidRPr="007C199B">
              <w:rPr>
                <w:b/>
              </w:rPr>
              <w:t>Phone Number</w:t>
            </w:r>
          </w:p>
        </w:tc>
        <w:tc>
          <w:tcPr>
            <w:tcW w:w="7560" w:type="dxa"/>
            <w:vAlign w:val="center"/>
          </w:tcPr>
          <w:p w14:paraId="30EBAD6C" w14:textId="77777777" w:rsidR="00CA2EE4" w:rsidRDefault="00CA2EE4" w:rsidP="00EC1C3A">
            <w:pPr>
              <w:pStyle w:val="NormalArial"/>
            </w:pPr>
            <w:r>
              <w:rPr>
                <w:rFonts w:cs="Arial"/>
              </w:rPr>
              <w:t>512-248-6521</w:t>
            </w:r>
          </w:p>
        </w:tc>
      </w:tr>
    </w:tbl>
    <w:p w14:paraId="63F6BAAE" w14:textId="77777777" w:rsidR="00CA2EE4" w:rsidRDefault="00CA2EE4">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CA2EE4" w14:paraId="2110FEDB" w14:textId="77777777" w:rsidTr="00EC1C3A">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DF6D333" w14:textId="77777777" w:rsidR="00CA2EE4" w:rsidRDefault="00CA2EE4" w:rsidP="00EC1C3A">
            <w:pPr>
              <w:pStyle w:val="NormalArial"/>
              <w:ind w:hanging="2"/>
              <w:jc w:val="center"/>
              <w:rPr>
                <w:b/>
              </w:rPr>
            </w:pPr>
            <w:r>
              <w:rPr>
                <w:b/>
              </w:rPr>
              <w:t>Comments Received</w:t>
            </w:r>
          </w:p>
        </w:tc>
      </w:tr>
      <w:tr w:rsidR="00CA2EE4" w14:paraId="75F55E36" w14:textId="77777777" w:rsidTr="00EC1C3A">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0DDB4C" w14:textId="77777777" w:rsidR="00CA2EE4" w:rsidRDefault="00CA2EE4" w:rsidP="00EC1C3A">
            <w:pPr>
              <w:pStyle w:val="NormalArial"/>
              <w:ind w:hanging="2"/>
              <w:rPr>
                <w:bCs/>
              </w:rPr>
            </w:pPr>
            <w:r w:rsidRPr="0027027D">
              <w:rPr>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42A2ADE1" w14:textId="77777777" w:rsidR="00CA2EE4" w:rsidRDefault="00CA2EE4" w:rsidP="00EC1C3A">
            <w:pPr>
              <w:pStyle w:val="NormalArial"/>
              <w:ind w:hanging="2"/>
              <w:rPr>
                <w:b/>
              </w:rPr>
            </w:pPr>
            <w:r>
              <w:rPr>
                <w:b/>
              </w:rPr>
              <w:t>Comment Summary</w:t>
            </w:r>
          </w:p>
        </w:tc>
      </w:tr>
      <w:tr w:rsidR="00CA2EE4" w14:paraId="070B1EE9" w14:textId="77777777" w:rsidTr="00EC1C3A">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612C36C6" w14:textId="1DD6A163" w:rsidR="00CA2EE4" w:rsidRPr="001D2ED9" w:rsidRDefault="008117D4" w:rsidP="00EC1C3A">
            <w:pPr>
              <w:spacing w:before="120" w:after="120"/>
              <w:rPr>
                <w:rFonts w:ascii="Arial" w:hAnsi="Arial" w:cs="Arial"/>
              </w:rPr>
            </w:pPr>
            <w:r>
              <w:rPr>
                <w:rFonts w:ascii="Arial" w:hAnsi="Arial" w:cs="Arial"/>
              </w:rPr>
              <w:t>ERCOT 092425</w:t>
            </w:r>
          </w:p>
        </w:tc>
        <w:tc>
          <w:tcPr>
            <w:tcW w:w="7560" w:type="dxa"/>
            <w:tcBorders>
              <w:top w:val="single" w:sz="4" w:space="0" w:color="auto"/>
              <w:left w:val="single" w:sz="4" w:space="0" w:color="auto"/>
              <w:bottom w:val="single" w:sz="4" w:space="0" w:color="auto"/>
              <w:right w:val="single" w:sz="4" w:space="0" w:color="auto"/>
            </w:tcBorders>
            <w:vAlign w:val="center"/>
          </w:tcPr>
          <w:p w14:paraId="783E3F30" w14:textId="74146C4F" w:rsidR="00CA2EE4" w:rsidRPr="001D2ED9" w:rsidRDefault="00D43AF6" w:rsidP="00D43AF6">
            <w:pPr>
              <w:spacing w:before="120" w:after="120"/>
              <w:rPr>
                <w:rFonts w:ascii="Arial" w:hAnsi="Arial" w:cs="Arial"/>
              </w:rPr>
            </w:pPr>
            <w:r>
              <w:rPr>
                <w:rFonts w:ascii="Arial" w:hAnsi="Arial" w:cs="Arial"/>
              </w:rPr>
              <w:t>Cited inconsistency</w:t>
            </w:r>
            <w:r w:rsidR="005749DE">
              <w:rPr>
                <w:rFonts w:ascii="Arial" w:hAnsi="Arial" w:cs="Arial"/>
              </w:rPr>
              <w:t xml:space="preserve"> with </w:t>
            </w:r>
            <w:r w:rsidR="005749DE" w:rsidRPr="005749DE">
              <w:rPr>
                <w:rFonts w:ascii="Arial" w:hAnsi="Arial" w:cs="Arial"/>
              </w:rPr>
              <w:t>PUCT Rule 16 Texas Administrative Code (TAC) § 25.101, Certification Criteria</w:t>
            </w:r>
            <w:r w:rsidR="003939A1">
              <w:rPr>
                <w:rFonts w:ascii="Arial" w:hAnsi="Arial" w:cs="Arial"/>
              </w:rPr>
              <w:t xml:space="preserve">; </w:t>
            </w:r>
            <w:r w:rsidR="00CC7890">
              <w:rPr>
                <w:rFonts w:ascii="Arial" w:hAnsi="Arial" w:cs="Arial"/>
              </w:rPr>
              <w:t xml:space="preserve">clarified that transmission projects reducing GTLs or eliminating GTCs </w:t>
            </w:r>
            <w:r>
              <w:rPr>
                <w:rFonts w:ascii="Arial" w:hAnsi="Arial" w:cs="Arial"/>
              </w:rPr>
              <w:t>do</w:t>
            </w:r>
            <w:r w:rsidR="00CC7890">
              <w:rPr>
                <w:rFonts w:ascii="Arial" w:hAnsi="Arial" w:cs="Arial"/>
              </w:rPr>
              <w:t xml:space="preserve"> not necessarily mitigate resiliency issues related to extreme weather scenarios assessed in the </w:t>
            </w:r>
            <w:r w:rsidR="006E75E9" w:rsidRPr="006E75E9">
              <w:rPr>
                <w:rFonts w:ascii="Arial" w:hAnsi="Arial" w:cs="Arial"/>
              </w:rPr>
              <w:t xml:space="preserve">Grid Reliability and Resiliency Assessment </w:t>
            </w:r>
            <w:r w:rsidR="006E75E9">
              <w:rPr>
                <w:rFonts w:ascii="Arial" w:hAnsi="Arial" w:cs="Arial"/>
              </w:rPr>
              <w:t>(</w:t>
            </w:r>
            <w:r w:rsidR="00CC7890">
              <w:rPr>
                <w:rFonts w:ascii="Arial" w:hAnsi="Arial" w:cs="Arial"/>
              </w:rPr>
              <w:t>GRRA</w:t>
            </w:r>
            <w:r w:rsidR="006E75E9">
              <w:rPr>
                <w:rFonts w:ascii="Arial" w:hAnsi="Arial" w:cs="Arial"/>
              </w:rPr>
              <w:t>)</w:t>
            </w:r>
            <w:r>
              <w:rPr>
                <w:rFonts w:ascii="Arial" w:hAnsi="Arial" w:cs="Arial"/>
              </w:rPr>
              <w:t>; and stated required evaluation of each project’s impact on nearby GTC is impractical and unnecessary</w:t>
            </w:r>
            <w:r w:rsidR="00CC7890">
              <w:rPr>
                <w:rFonts w:ascii="Arial" w:hAnsi="Arial" w:cs="Arial"/>
              </w:rPr>
              <w:t xml:space="preserve"> </w:t>
            </w:r>
          </w:p>
        </w:tc>
      </w:tr>
      <w:tr w:rsidR="008117D4" w14:paraId="24C7C9B6" w14:textId="77777777" w:rsidTr="00EC1C3A">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01741830" w14:textId="1DBF5BB1" w:rsidR="008117D4" w:rsidRDefault="008117D4" w:rsidP="00EC1C3A">
            <w:pPr>
              <w:spacing w:before="120" w:after="120"/>
              <w:rPr>
                <w:rFonts w:ascii="Arial" w:hAnsi="Arial" w:cs="Arial"/>
              </w:rPr>
            </w:pPr>
            <w:r>
              <w:rPr>
                <w:rFonts w:ascii="Arial" w:hAnsi="Arial" w:cs="Arial"/>
              </w:rPr>
              <w:t>ROS 100325</w:t>
            </w:r>
          </w:p>
        </w:tc>
        <w:tc>
          <w:tcPr>
            <w:tcW w:w="7560" w:type="dxa"/>
            <w:tcBorders>
              <w:top w:val="single" w:sz="4" w:space="0" w:color="auto"/>
              <w:left w:val="single" w:sz="4" w:space="0" w:color="auto"/>
              <w:bottom w:val="single" w:sz="4" w:space="0" w:color="auto"/>
              <w:right w:val="single" w:sz="4" w:space="0" w:color="auto"/>
            </w:tcBorders>
            <w:vAlign w:val="center"/>
          </w:tcPr>
          <w:p w14:paraId="5DD08D40" w14:textId="455D7519" w:rsidR="008117D4" w:rsidRPr="001D2ED9" w:rsidRDefault="00920CA4" w:rsidP="00EC1C3A">
            <w:pPr>
              <w:spacing w:before="120" w:after="120"/>
              <w:rPr>
                <w:rFonts w:ascii="Arial" w:hAnsi="Arial" w:cs="Arial"/>
              </w:rPr>
            </w:pPr>
            <w:r>
              <w:rPr>
                <w:rFonts w:ascii="Arial" w:hAnsi="Arial" w:cs="Arial"/>
              </w:rPr>
              <w:t>R</w:t>
            </w:r>
            <w:r w:rsidRPr="00920CA4">
              <w:rPr>
                <w:rFonts w:ascii="Arial" w:hAnsi="Arial" w:cs="Arial"/>
              </w:rPr>
              <w:t>equest</w:t>
            </w:r>
            <w:r>
              <w:rPr>
                <w:rFonts w:ascii="Arial" w:hAnsi="Arial" w:cs="Arial"/>
              </w:rPr>
              <w:t>ed</w:t>
            </w:r>
            <w:r w:rsidRPr="00920CA4">
              <w:rPr>
                <w:rFonts w:ascii="Arial" w:hAnsi="Arial" w:cs="Arial"/>
              </w:rPr>
              <w:t xml:space="preserve"> PRS continue to table NPRR1295 for further review by the Planning Working Group (PLWG)</w:t>
            </w:r>
          </w:p>
        </w:tc>
      </w:tr>
      <w:tr w:rsidR="008117D4" w14:paraId="4C725246" w14:textId="77777777" w:rsidTr="006E75E9">
        <w:trPr>
          <w:trHeight w:val="2141"/>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27CC04E4" w14:textId="2AC332E4" w:rsidR="008117D4" w:rsidRDefault="008117D4" w:rsidP="00EC1C3A">
            <w:pPr>
              <w:spacing w:before="120" w:after="120"/>
              <w:rPr>
                <w:rFonts w:ascii="Arial" w:hAnsi="Arial" w:cs="Arial"/>
              </w:rPr>
            </w:pPr>
            <w:r>
              <w:rPr>
                <w:rFonts w:ascii="Arial" w:hAnsi="Arial" w:cs="Arial"/>
              </w:rPr>
              <w:t>Joint Commenters 061526</w:t>
            </w:r>
          </w:p>
        </w:tc>
        <w:tc>
          <w:tcPr>
            <w:tcW w:w="7560" w:type="dxa"/>
            <w:tcBorders>
              <w:top w:val="single" w:sz="4" w:space="0" w:color="auto"/>
              <w:left w:val="single" w:sz="4" w:space="0" w:color="auto"/>
              <w:bottom w:val="single" w:sz="4" w:space="0" w:color="auto"/>
              <w:right w:val="single" w:sz="4" w:space="0" w:color="auto"/>
            </w:tcBorders>
            <w:vAlign w:val="center"/>
          </w:tcPr>
          <w:p w14:paraId="58E46137" w14:textId="22D24CCE" w:rsidR="008117D4" w:rsidRPr="001D2ED9" w:rsidRDefault="00145E83" w:rsidP="00920CA4">
            <w:pPr>
              <w:spacing w:before="120" w:after="120"/>
              <w:rPr>
                <w:rFonts w:ascii="Arial" w:hAnsi="Arial" w:cs="Arial"/>
              </w:rPr>
            </w:pPr>
            <w:r>
              <w:rPr>
                <w:rFonts w:ascii="Arial" w:hAnsi="Arial" w:cs="Arial"/>
              </w:rPr>
              <w:t xml:space="preserve">Relocated redlines to Section 3.10.7.6; proposed edits requiring ERCOT </w:t>
            </w:r>
            <w:r w:rsidR="00F21990">
              <w:rPr>
                <w:rFonts w:ascii="Arial" w:hAnsi="Arial" w:cs="Arial"/>
              </w:rPr>
              <w:t xml:space="preserve">to </w:t>
            </w:r>
            <w:r>
              <w:rPr>
                <w:rFonts w:ascii="Arial" w:hAnsi="Arial" w:cs="Arial"/>
              </w:rPr>
              <w:t xml:space="preserve">review reports that are posted prior to January 1, 2025 at their discretion and </w:t>
            </w:r>
            <w:r w:rsidR="00F21990">
              <w:rPr>
                <w:rFonts w:ascii="Arial" w:hAnsi="Arial" w:cs="Arial"/>
              </w:rPr>
              <w:t xml:space="preserve">to </w:t>
            </w:r>
            <w:r>
              <w:rPr>
                <w:rFonts w:ascii="Arial" w:hAnsi="Arial" w:cs="Arial"/>
              </w:rPr>
              <w:t xml:space="preserve">review exit strategy reports that are posted on or after January 1, 2025 at least once every three years; </w:t>
            </w:r>
            <w:r w:rsidR="00914AAE">
              <w:rPr>
                <w:rFonts w:ascii="Arial" w:hAnsi="Arial" w:cs="Arial"/>
              </w:rPr>
              <w:t>and suggested ERCOT include list of upgrades in its reports that would significantly improve GTLs</w:t>
            </w:r>
          </w:p>
        </w:tc>
      </w:tr>
      <w:tr w:rsidR="008117D4" w14:paraId="00B53200" w14:textId="77777777" w:rsidTr="00EC1C3A">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6AC5EF96" w14:textId="51FCC056" w:rsidR="008117D4" w:rsidRDefault="008117D4" w:rsidP="00EC1C3A">
            <w:pPr>
              <w:spacing w:before="120" w:after="120"/>
              <w:rPr>
                <w:rFonts w:ascii="Arial" w:hAnsi="Arial" w:cs="Arial"/>
              </w:rPr>
            </w:pPr>
            <w:r>
              <w:rPr>
                <w:rFonts w:ascii="Arial" w:hAnsi="Arial" w:cs="Arial"/>
              </w:rPr>
              <w:t>ERCOT 070926</w:t>
            </w:r>
          </w:p>
        </w:tc>
        <w:tc>
          <w:tcPr>
            <w:tcW w:w="7560" w:type="dxa"/>
            <w:tcBorders>
              <w:top w:val="single" w:sz="4" w:space="0" w:color="auto"/>
              <w:left w:val="single" w:sz="4" w:space="0" w:color="auto"/>
              <w:bottom w:val="single" w:sz="4" w:space="0" w:color="auto"/>
              <w:right w:val="single" w:sz="4" w:space="0" w:color="auto"/>
            </w:tcBorders>
            <w:vAlign w:val="center"/>
          </w:tcPr>
          <w:p w14:paraId="46853E56" w14:textId="78D9319B" w:rsidR="008117D4" w:rsidRPr="001D2ED9" w:rsidRDefault="008117D4" w:rsidP="008117D4">
            <w:pPr>
              <w:spacing w:before="120" w:after="120"/>
              <w:rPr>
                <w:rFonts w:ascii="Arial" w:hAnsi="Arial" w:cs="Arial"/>
              </w:rPr>
            </w:pPr>
            <w:r>
              <w:rPr>
                <w:rFonts w:ascii="Arial" w:hAnsi="Arial" w:cs="Arial"/>
              </w:rPr>
              <w:t>E</w:t>
            </w:r>
            <w:r w:rsidRPr="008117D4">
              <w:rPr>
                <w:rFonts w:ascii="Arial" w:hAnsi="Arial" w:cs="Arial"/>
              </w:rPr>
              <w:t>xpress</w:t>
            </w:r>
            <w:r>
              <w:rPr>
                <w:rFonts w:ascii="Arial" w:hAnsi="Arial" w:cs="Arial"/>
              </w:rPr>
              <w:t>ed</w:t>
            </w:r>
            <w:r w:rsidRPr="008117D4">
              <w:rPr>
                <w:rFonts w:ascii="Arial" w:hAnsi="Arial" w:cs="Arial"/>
              </w:rPr>
              <w:t xml:space="preserve"> support for the </w:t>
            </w:r>
            <w:r>
              <w:rPr>
                <w:rFonts w:ascii="Arial" w:hAnsi="Arial" w:cs="Arial"/>
              </w:rPr>
              <w:t xml:space="preserve">6/15/26 </w:t>
            </w:r>
            <w:r w:rsidRPr="008117D4">
              <w:rPr>
                <w:rFonts w:ascii="Arial" w:hAnsi="Arial" w:cs="Arial"/>
              </w:rPr>
              <w:t>Joint Commenters</w:t>
            </w:r>
            <w:r>
              <w:rPr>
                <w:rFonts w:ascii="Arial" w:hAnsi="Arial" w:cs="Arial"/>
              </w:rPr>
              <w:t xml:space="preserve"> comments and</w:t>
            </w:r>
            <w:r w:rsidR="005749DE">
              <w:rPr>
                <w:rFonts w:ascii="Arial" w:hAnsi="Arial" w:cs="Arial"/>
              </w:rPr>
              <w:t xml:space="preserve"> proposed</w:t>
            </w:r>
            <w:r>
              <w:rPr>
                <w:rFonts w:ascii="Arial" w:hAnsi="Arial" w:cs="Arial"/>
              </w:rPr>
              <w:t xml:space="preserve"> the removal of </w:t>
            </w:r>
            <w:r w:rsidR="005749DE">
              <w:rPr>
                <w:rFonts w:ascii="Arial" w:hAnsi="Arial" w:cs="Arial"/>
              </w:rPr>
              <w:t>subjective “significantly improve” language from</w:t>
            </w:r>
            <w:r>
              <w:rPr>
                <w:rFonts w:ascii="Arial" w:hAnsi="Arial" w:cs="Arial"/>
              </w:rPr>
              <w:t xml:space="preserve"> Section 3.10.7.6 due to </w:t>
            </w:r>
            <w:r w:rsidR="00920CA4">
              <w:rPr>
                <w:rFonts w:ascii="Arial" w:hAnsi="Arial" w:cs="Arial"/>
              </w:rPr>
              <w:t>absence</w:t>
            </w:r>
            <w:r>
              <w:rPr>
                <w:rFonts w:ascii="Arial" w:hAnsi="Arial" w:cs="Arial"/>
              </w:rPr>
              <w:t xml:space="preserve"> of quan</w:t>
            </w:r>
            <w:r w:rsidR="00920CA4">
              <w:rPr>
                <w:rFonts w:ascii="Arial" w:hAnsi="Arial" w:cs="Arial"/>
              </w:rPr>
              <w:t>tifiable criterion</w:t>
            </w:r>
          </w:p>
        </w:tc>
      </w:tr>
      <w:tr w:rsidR="008117D4" w14:paraId="7CB90DEB" w14:textId="77777777" w:rsidTr="00EC1C3A">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4C77903E" w14:textId="62B0F6D4" w:rsidR="008117D4" w:rsidRDefault="008117D4" w:rsidP="00EC1C3A">
            <w:pPr>
              <w:spacing w:before="120" w:after="120"/>
              <w:rPr>
                <w:rFonts w:ascii="Arial" w:hAnsi="Arial" w:cs="Arial"/>
              </w:rPr>
            </w:pPr>
            <w:r>
              <w:rPr>
                <w:rFonts w:ascii="Arial" w:hAnsi="Arial" w:cs="Arial"/>
              </w:rPr>
              <w:t>ROS 080726</w:t>
            </w:r>
          </w:p>
        </w:tc>
        <w:tc>
          <w:tcPr>
            <w:tcW w:w="7560" w:type="dxa"/>
            <w:tcBorders>
              <w:top w:val="single" w:sz="4" w:space="0" w:color="auto"/>
              <w:left w:val="single" w:sz="4" w:space="0" w:color="auto"/>
              <w:bottom w:val="single" w:sz="4" w:space="0" w:color="auto"/>
              <w:right w:val="single" w:sz="4" w:space="0" w:color="auto"/>
            </w:tcBorders>
            <w:vAlign w:val="center"/>
          </w:tcPr>
          <w:p w14:paraId="21E58200" w14:textId="5B2C233E" w:rsidR="008117D4" w:rsidRPr="001D2ED9" w:rsidRDefault="00920CA4" w:rsidP="00EC1C3A">
            <w:pPr>
              <w:spacing w:before="120" w:after="120"/>
              <w:rPr>
                <w:rFonts w:ascii="Arial" w:hAnsi="Arial" w:cs="Arial"/>
              </w:rPr>
            </w:pPr>
            <w:r>
              <w:rPr>
                <w:rFonts w:ascii="Arial" w:hAnsi="Arial" w:cs="Arial"/>
              </w:rPr>
              <w:t>E</w:t>
            </w:r>
            <w:r w:rsidRPr="00920CA4">
              <w:rPr>
                <w:rFonts w:ascii="Arial" w:hAnsi="Arial" w:cs="Arial"/>
              </w:rPr>
              <w:t>ndorse</w:t>
            </w:r>
            <w:r>
              <w:rPr>
                <w:rFonts w:ascii="Arial" w:hAnsi="Arial" w:cs="Arial"/>
              </w:rPr>
              <w:t>d</w:t>
            </w:r>
            <w:r w:rsidRPr="00920CA4">
              <w:rPr>
                <w:rFonts w:ascii="Arial" w:hAnsi="Arial" w:cs="Arial"/>
              </w:rPr>
              <w:t xml:space="preserve"> NPRR1295 as amended by the 7/9/26 ERCOT comments</w:t>
            </w:r>
          </w:p>
        </w:tc>
      </w:tr>
    </w:tbl>
    <w:p w14:paraId="39E0343F" w14:textId="77777777" w:rsidR="00CA2EE4" w:rsidRDefault="00CA2EE4">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CA2EE4" w:rsidRPr="00E04213" w14:paraId="69CC3DEE" w14:textId="77777777" w:rsidTr="00EC1C3A">
        <w:trPr>
          <w:trHeight w:val="350"/>
        </w:trPr>
        <w:tc>
          <w:tcPr>
            <w:tcW w:w="10440" w:type="dxa"/>
            <w:tcBorders>
              <w:bottom w:val="single" w:sz="4" w:space="0" w:color="auto"/>
            </w:tcBorders>
            <w:shd w:val="clear" w:color="auto" w:fill="FFFFFF"/>
            <w:vAlign w:val="center"/>
          </w:tcPr>
          <w:p w14:paraId="27F1295B" w14:textId="77777777" w:rsidR="00CA2EE4" w:rsidRPr="00E04213" w:rsidRDefault="00CA2EE4" w:rsidP="00EC1C3A">
            <w:pPr>
              <w:tabs>
                <w:tab w:val="center" w:pos="4320"/>
                <w:tab w:val="right" w:pos="8640"/>
              </w:tabs>
              <w:jc w:val="center"/>
              <w:rPr>
                <w:rFonts w:ascii="Arial" w:hAnsi="Arial" w:cs="Arial"/>
                <w:b/>
                <w:bCs/>
                <w:color w:val="000000"/>
              </w:rPr>
            </w:pPr>
            <w:r w:rsidRPr="00E04213">
              <w:rPr>
                <w:rFonts w:ascii="Arial" w:hAnsi="Arial" w:cs="Arial"/>
                <w:b/>
                <w:bCs/>
                <w:color w:val="000000"/>
              </w:rPr>
              <w:t>Market Rules Notes</w:t>
            </w:r>
          </w:p>
        </w:tc>
      </w:tr>
    </w:tbl>
    <w:p w14:paraId="0F55D10A" w14:textId="3F50FF0B" w:rsidR="00CA2EE4" w:rsidRDefault="00CA2EE4" w:rsidP="00EB51CD">
      <w:pPr>
        <w:pStyle w:val="NormalArial"/>
        <w:spacing w:before="120" w:after="120"/>
        <w:rPr>
          <w:rFonts w:cs="Arial"/>
          <w:color w:val="000000"/>
        </w:rPr>
      </w:pPr>
      <w:r w:rsidRPr="0067141E">
        <w:rPr>
          <w:rFonts w:cs="Arial"/>
          <w:color w:val="000000"/>
        </w:rPr>
        <w:t>Please note that the following NPRR(s) also propose revisions to</w:t>
      </w:r>
      <w:r>
        <w:rPr>
          <w:rFonts w:cs="Arial"/>
          <w:color w:val="000000"/>
        </w:rPr>
        <w:t xml:space="preserve"> </w:t>
      </w:r>
      <w:r w:rsidR="0029619D">
        <w:rPr>
          <w:rFonts w:cs="Arial"/>
          <w:color w:val="000000"/>
        </w:rPr>
        <w:t>the following sections</w:t>
      </w:r>
      <w:r w:rsidRPr="0067141E">
        <w:rPr>
          <w:rFonts w:cs="Arial"/>
          <w:color w:val="000000"/>
        </w:rPr>
        <w:t>:</w:t>
      </w:r>
    </w:p>
    <w:p w14:paraId="1DB35994" w14:textId="61F3510E" w:rsidR="00E74B5A" w:rsidRPr="000408EB" w:rsidRDefault="00E74B5A" w:rsidP="002B328B">
      <w:pPr>
        <w:pStyle w:val="NormalArial"/>
        <w:numPr>
          <w:ilvl w:val="0"/>
          <w:numId w:val="6"/>
        </w:numPr>
        <w:spacing w:before="120"/>
        <w:rPr>
          <w:rFonts w:cs="Arial"/>
          <w:color w:val="000000"/>
        </w:rPr>
      </w:pPr>
      <w:r>
        <w:rPr>
          <w:rFonts w:cs="Arial"/>
          <w:color w:val="000000"/>
        </w:rPr>
        <w:t xml:space="preserve">NPRR1286, </w:t>
      </w:r>
      <w:r w:rsidR="00E05BA6" w:rsidRPr="00E05BA6">
        <w:rPr>
          <w:rFonts w:cs="Arial"/>
          <w:color w:val="000000"/>
        </w:rPr>
        <w:t>Establish Multi-Value Criteria for Resiliency-Related Transmission Project Evaluation</w:t>
      </w:r>
    </w:p>
    <w:p w14:paraId="04804109" w14:textId="21470B9C" w:rsidR="00E74B5A" w:rsidRPr="00145E83" w:rsidRDefault="00E74B5A" w:rsidP="00E74B5A">
      <w:pPr>
        <w:pStyle w:val="NormalArial"/>
        <w:numPr>
          <w:ilvl w:val="1"/>
          <w:numId w:val="6"/>
        </w:numPr>
        <w:spacing w:before="120" w:after="120"/>
        <w:rPr>
          <w:rFonts w:cs="Arial"/>
          <w:color w:val="000000"/>
        </w:rPr>
      </w:pPr>
      <w:r>
        <w:rPr>
          <w:rFonts w:cs="Arial"/>
          <w:color w:val="000000"/>
        </w:rPr>
        <w:t xml:space="preserve">Section </w:t>
      </w:r>
      <w:r w:rsidR="00E05BA6">
        <w:rPr>
          <w:rFonts w:cs="Arial"/>
          <w:color w:val="000000"/>
        </w:rPr>
        <w:t>3.11.2</w:t>
      </w:r>
    </w:p>
    <w:p w14:paraId="52B79003" w14:textId="77777777" w:rsidR="00E74B5A" w:rsidRDefault="00E74B5A" w:rsidP="00EB51CD">
      <w:pPr>
        <w:pStyle w:val="NormalArial"/>
        <w:spacing w:before="120" w:after="120"/>
        <w:rPr>
          <w:rFonts w:cs="Arial"/>
          <w:color w:val="000000"/>
        </w:rPr>
      </w:pPr>
    </w:p>
    <w:p w14:paraId="32353B32" w14:textId="16EE9642" w:rsidR="00DD3EE1" w:rsidRDefault="00CA2EE4" w:rsidP="002B328B">
      <w:pPr>
        <w:pStyle w:val="NormalArial"/>
        <w:numPr>
          <w:ilvl w:val="0"/>
          <w:numId w:val="6"/>
        </w:numPr>
        <w:spacing w:before="120"/>
        <w:rPr>
          <w:rFonts w:cs="Arial"/>
          <w:color w:val="000000"/>
        </w:rPr>
      </w:pPr>
      <w:r>
        <w:rPr>
          <w:rFonts w:cs="Arial"/>
          <w:color w:val="000000"/>
        </w:rPr>
        <w:t xml:space="preserve">NPRR1332, </w:t>
      </w:r>
      <w:r w:rsidRPr="00DD3EE1">
        <w:rPr>
          <w:rFonts w:cs="Arial"/>
          <w:color w:val="000000"/>
        </w:rPr>
        <w:t>Related to PGRR146, Rename Quarterly Stability Assessment and Modify the Assessment Schedule</w:t>
      </w:r>
    </w:p>
    <w:p w14:paraId="07C9DD8B" w14:textId="6F2EA3EE" w:rsidR="00E74B5A" w:rsidRPr="00145E83" w:rsidRDefault="00E74B5A" w:rsidP="002B328B">
      <w:pPr>
        <w:pStyle w:val="NormalArial"/>
        <w:numPr>
          <w:ilvl w:val="1"/>
          <w:numId w:val="6"/>
        </w:numPr>
        <w:spacing w:before="120" w:after="120"/>
        <w:rPr>
          <w:rFonts w:cs="Arial"/>
          <w:color w:val="000000"/>
        </w:rPr>
      </w:pPr>
      <w:r>
        <w:rPr>
          <w:rFonts w:cs="Arial"/>
          <w:color w:val="000000"/>
        </w:rPr>
        <w:t>Section 3.10.7.6</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152993" w14:paraId="5B78ED8C" w14:textId="77777777">
        <w:trPr>
          <w:trHeight w:val="350"/>
        </w:trPr>
        <w:tc>
          <w:tcPr>
            <w:tcW w:w="10440" w:type="dxa"/>
            <w:tcBorders>
              <w:bottom w:val="single" w:sz="4" w:space="0" w:color="auto"/>
            </w:tcBorders>
            <w:shd w:val="clear" w:color="auto" w:fill="FFFFFF"/>
            <w:vAlign w:val="center"/>
          </w:tcPr>
          <w:p w14:paraId="5465ABB4" w14:textId="00BB27CD" w:rsidR="00152993" w:rsidRDefault="00152993">
            <w:pPr>
              <w:pStyle w:val="Header"/>
              <w:jc w:val="center"/>
            </w:pPr>
            <w:r>
              <w:t>Proposed Protocol Language</w:t>
            </w:r>
            <w:r w:rsidR="00CA2EE4">
              <w:t xml:space="preserve"> Revision</w:t>
            </w:r>
          </w:p>
        </w:tc>
      </w:tr>
    </w:tbl>
    <w:p w14:paraId="493DEB3A" w14:textId="77777777" w:rsidR="00857DE0" w:rsidRDefault="00857DE0" w:rsidP="00857DE0">
      <w:pPr>
        <w:pStyle w:val="H4"/>
        <w:rPr>
          <w:b/>
        </w:rPr>
      </w:pPr>
      <w:bookmarkStart w:id="1" w:name="_Toc230765316"/>
      <w:commentRangeStart w:id="2"/>
      <w:r>
        <w:rPr>
          <w:b/>
        </w:rPr>
        <w:t>3.10.7.6</w:t>
      </w:r>
      <w:commentRangeEnd w:id="2"/>
      <w:r w:rsidR="00DD3EE1">
        <w:rPr>
          <w:rStyle w:val="CommentReference"/>
          <w:b/>
          <w:sz w:val="24"/>
          <w:szCs w:val="20"/>
        </w:rPr>
        <w:commentReference w:id="2"/>
      </w:r>
      <w:r>
        <w:rPr>
          <w:b/>
        </w:rPr>
        <w:tab/>
        <w:t>Use of Generic Transmission Constraints and Generic Transmission Limits</w:t>
      </w:r>
      <w:bookmarkEnd w:id="1"/>
    </w:p>
    <w:p w14:paraId="6775E1F7" w14:textId="77777777" w:rsidR="00857DE0" w:rsidRDefault="00857DE0" w:rsidP="00857DE0">
      <w:pPr>
        <w:pStyle w:val="BodyTextNumbered"/>
      </w:pPr>
      <w:r>
        <w:t>(1)</w:t>
      </w:r>
      <w:r>
        <w:tab/>
        <w:t xml:space="preserve">For the sole purpose of creating transmission flow constraints between areas of the ERCOT Transmission Grid in ERCOT applications that are unable to recognize non-thermal operating limits (such as system stability limits and voltage limits on Electrical Buses), ERCOT may create new Generic Transmission Constraints (GTCs) or modify existing GTCs for use in reliability and market analysis.  GTCs created or modified as described in this Section shall be used in the SCED application.  ERCOT shall not use GTCs in ERCOT applications to replace other constraints already capable of being directly modeled in the SCED application. </w:t>
      </w:r>
    </w:p>
    <w:p w14:paraId="306AAF07" w14:textId="77777777" w:rsidR="00857DE0" w:rsidRDefault="00857DE0" w:rsidP="00857DE0">
      <w:pPr>
        <w:pStyle w:val="BodyTextNumbered"/>
      </w:pPr>
      <w:r>
        <w:t xml:space="preserve">(2) </w:t>
      </w:r>
      <w:r>
        <w:tab/>
        <w:t>During the ERCOT quarterly stability assessment, performed pursuant to Planning Guide Section 5.3.5, ERCOT Quarterly Stability Assessment, if ERCOT determines a GTC is necessary for a new Generation Resource, ESR, or SOTSG due to localized stability issues associated with the output of the interconnecting Generation Resource, ESR, or SOTSG, the GTL for the GTC shall be set to the lowest non-zero limit for all system conditions outside those in which the limit is zero.</w:t>
      </w:r>
    </w:p>
    <w:p w14:paraId="07C96169" w14:textId="77777777" w:rsidR="00857DE0" w:rsidRDefault="00857DE0" w:rsidP="00857DE0">
      <w:pPr>
        <w:pStyle w:val="BodyTextNumbered"/>
      </w:pPr>
      <w:r>
        <w:t>(3)</w:t>
      </w:r>
      <w:r>
        <w:tab/>
        <w:t>Except as provided in paragraph (6) below, ERCOT shall post a description of each new or modified GTC to the MIS Secure Area as soon as possible, but no later than the day prior to the GTC or GTC modification becoming effective in any ERCOT application.  Posting of each new or modified GTC shall include:</w:t>
      </w:r>
    </w:p>
    <w:p w14:paraId="53AA9FA8" w14:textId="77777777" w:rsidR="00857DE0" w:rsidRDefault="00857DE0" w:rsidP="00857DE0">
      <w:pPr>
        <w:pStyle w:val="BodyTextNumbered"/>
        <w:ind w:left="1440"/>
      </w:pPr>
      <w:r>
        <w:t xml:space="preserve">(a) </w:t>
      </w:r>
      <w:r>
        <w:tab/>
        <w:t>The description of the new or modified GTC including the GTL or description of the data and studies used to calculate the GTL associated with each new or modified GTC;</w:t>
      </w:r>
    </w:p>
    <w:p w14:paraId="53BBD7CE" w14:textId="77777777" w:rsidR="00857DE0" w:rsidRDefault="00857DE0" w:rsidP="00857DE0">
      <w:pPr>
        <w:pStyle w:val="BodyTextNumbered"/>
        <w:ind w:left="1440"/>
      </w:pPr>
      <w:r>
        <w:t>(b)</w:t>
      </w:r>
      <w:r>
        <w:tab/>
        <w:t>The effective date of the new or modified GTC;</w:t>
      </w:r>
    </w:p>
    <w:p w14:paraId="6852E9A0" w14:textId="77777777" w:rsidR="00857DE0" w:rsidRDefault="00857DE0" w:rsidP="00857DE0">
      <w:pPr>
        <w:pStyle w:val="BodyTextNumbered"/>
        <w:ind w:left="1440"/>
      </w:pPr>
      <w:r>
        <w:t>(c)</w:t>
      </w:r>
      <w:r>
        <w:tab/>
        <w:t>The identity of all constrained Transmission Elements that make up the GTC, including the defined interface where applicable; and</w:t>
      </w:r>
    </w:p>
    <w:p w14:paraId="4FD99FA0" w14:textId="77777777" w:rsidR="00857DE0" w:rsidRDefault="00857DE0" w:rsidP="00857DE0">
      <w:pPr>
        <w:pStyle w:val="BodyTextNumbered"/>
        <w:ind w:left="1440"/>
      </w:pPr>
      <w:r>
        <w:t>(d)</w:t>
      </w:r>
      <w:r>
        <w:tab/>
        <w:t>Detailed information on the development of each GTC, including the defined constraint or interface where applicable; and data and studies used for development of each new or modified GTC, including the GTL associated with each new or modified GTC.  This information shall be redacted or omitted to protect the confidentiality of certain stability-related GTCs.</w:t>
      </w:r>
    </w:p>
    <w:p w14:paraId="6ACDAAAB" w14:textId="77777777" w:rsidR="00857DE0" w:rsidRDefault="00857DE0" w:rsidP="00857DE0">
      <w:pPr>
        <w:pStyle w:val="BodyTextNumbered"/>
      </w:pPr>
      <w:r>
        <w:lastRenderedPageBreak/>
        <w:t>(4)</w:t>
      </w:r>
      <w:r>
        <w:tab/>
        <w:t>Market Participants may review and comment on each new or modified GTC.  Within seven days following receipt of any comments, ERCOT shall post the comments to the MIS Secure Area as part of the information related to the subject GTC.  ERCOT shall review any comments and may modify any part of a given GTC in response to any comments received.</w:t>
      </w:r>
    </w:p>
    <w:p w14:paraId="6F195163" w14:textId="77777777" w:rsidR="00857DE0" w:rsidRDefault="00857DE0" w:rsidP="00857DE0">
      <w:pPr>
        <w:pStyle w:val="BodyTextNumbered"/>
      </w:pPr>
      <w:r>
        <w:t>(5)</w:t>
      </w:r>
      <w:r>
        <w:tab/>
        <w:t xml:space="preserve">Anticipated GTLs, except those determined pursuant to paragraph (6) below, shall be posted to the MIS Secure Area no later than one day before the Operating Day. </w:t>
      </w:r>
    </w:p>
    <w:p w14:paraId="39543921" w14:textId="77777777" w:rsidR="00857DE0" w:rsidRDefault="00857DE0" w:rsidP="00857DE0">
      <w:pPr>
        <w:pStyle w:val="BodyTextNumbered"/>
      </w:pPr>
      <w:r>
        <w:t>(6)</w:t>
      </w:r>
      <w:r>
        <w:tab/>
        <w:t>If an unexpected change to ERCOT System conditions requires the creation of a new GTC or the modification of an existing GTC to manage ERCOT System reliability, and the GTC has not been posted pursuant to paragraph (3) above, ERCOT shall issue an Operating Condition Notice (OCN) and post on the MIS Secure Area the new or modified GTC and its associated GTL(s), including the detailed information described in paragraphs (3) and (5) above.  ERCOT shall include an explanation regarding why it did not post the GTC or modification on the previous day.</w:t>
      </w:r>
    </w:p>
    <w:p w14:paraId="2BC74FCD" w14:textId="7D82432C" w:rsidR="00CF56CE" w:rsidRPr="00DF7A96" w:rsidRDefault="00857DE0" w:rsidP="00630F8C">
      <w:pPr>
        <w:pStyle w:val="BodyTextNumbered"/>
        <w:rPr>
          <w:color w:val="D86DCB" w:themeColor="accent5" w:themeTint="99"/>
        </w:rPr>
      </w:pPr>
      <w:r>
        <w:t>(7)</w:t>
      </w:r>
      <w:r>
        <w:tab/>
        <w:t xml:space="preserve">No later than 180 days after the effective date of a new GTC, ERCOT shall post a report listing alternatives for exiting the GTC to the MIS Secure Area.  The listed alternatives may include but are not limited to the implementation or modification of a RAS or a transmission improvement project.  </w:t>
      </w:r>
      <w:ins w:id="3" w:author="Joint Commenters 061526" w:date="2026-06-11T09:40:00Z">
        <w:del w:id="4" w:author="ERCOT 070926" w:date="2026-06-23T20:38:00Z" w16du:dateUtc="2026-06-24T01:38:00Z">
          <w:r w:rsidR="004250AA" w:rsidDel="00741A22">
            <w:delText>In addition, to exit alternatives, ERCOT may</w:delText>
          </w:r>
        </w:del>
      </w:ins>
      <w:ins w:id="5" w:author="Joint Commenters 061526" w:date="2026-06-11T09:57:00Z">
        <w:del w:id="6" w:author="ERCOT 070926" w:date="2026-06-23T20:38:00Z" w16du:dateUtc="2026-06-24T01:38:00Z">
          <w:r w:rsidR="004250AA" w:rsidDel="00741A22">
            <w:delText xml:space="preserve"> also</w:delText>
          </w:r>
        </w:del>
      </w:ins>
      <w:ins w:id="7" w:author="Joint Commenters 061526" w:date="2026-06-11T09:40:00Z">
        <w:del w:id="8" w:author="ERCOT 070926" w:date="2026-06-23T20:38:00Z" w16du:dateUtc="2026-06-24T01:38:00Z">
          <w:r w:rsidR="004250AA" w:rsidDel="00741A22">
            <w:delText xml:space="preserve"> include lists of upgrades that would significantly improve GTLs.</w:delText>
          </w:r>
        </w:del>
      </w:ins>
      <w:ins w:id="9" w:author="Joint Commenters 061526" w:date="2026-06-11T09:57:00Z">
        <w:del w:id="10" w:author="ERCOT 070926" w:date="2026-06-23T20:38:00Z" w16du:dateUtc="2026-06-24T01:38:00Z">
          <w:r w:rsidR="004250AA" w:rsidDel="00741A22">
            <w:delText xml:space="preserve">  </w:delText>
          </w:r>
        </w:del>
      </w:ins>
      <w:ins w:id="11" w:author="Joint Commenters 061526" w:date="2026-06-11T09:37:00Z">
        <w:r>
          <w:t>F</w:t>
        </w:r>
      </w:ins>
      <w:ins w:id="12" w:author="Joint Commenters 061526" w:date="2026-06-11T09:38:00Z">
        <w:r>
          <w:t xml:space="preserve">or reports </w:t>
        </w:r>
      </w:ins>
      <w:ins w:id="13" w:author="ERCOT 070926" w:date="2026-06-26T18:07:00Z" w16du:dateUtc="2026-06-26T23:07:00Z">
        <w:r w:rsidR="009E117B">
          <w:t xml:space="preserve">originally </w:t>
        </w:r>
      </w:ins>
      <w:ins w:id="14" w:author="Joint Commenters 061526" w:date="2026-06-11T09:38:00Z">
        <w:r>
          <w:t>posted on or after January 1, 2025, ERCOT shall review the exit alternatives for each s</w:t>
        </w:r>
      </w:ins>
      <w:ins w:id="15" w:author="Joint Commenters 061526" w:date="2026-06-11T09:39:00Z">
        <w:r>
          <w:t xml:space="preserve">uch report at least once every three years from the date the report was </w:t>
        </w:r>
      </w:ins>
      <w:ins w:id="16" w:author="ERCOT 070926" w:date="2026-06-26T18:11:00Z" w16du:dateUtc="2026-06-26T23:11:00Z">
        <w:r w:rsidR="009E117B">
          <w:t xml:space="preserve">originally </w:t>
        </w:r>
      </w:ins>
      <w:ins w:id="17" w:author="Joint Commenters 061526" w:date="2026-06-11T09:39:00Z">
        <w:r>
          <w:t xml:space="preserve">posted and update the exit alternatives for the GTC if </w:t>
        </w:r>
      </w:ins>
      <w:ins w:id="18" w:author="ERCOT 070926" w:date="2026-06-29T10:41:00Z" w16du:dateUtc="2026-06-29T15:41:00Z">
        <w:r w:rsidR="00630F8C">
          <w:t xml:space="preserve">ERCOT deems </w:t>
        </w:r>
      </w:ins>
      <w:ins w:id="19" w:author="Joint Commenters 061526" w:date="2026-06-11T09:39:00Z">
        <w:r>
          <w:t xml:space="preserve">appropriate.  For reports </w:t>
        </w:r>
      </w:ins>
      <w:ins w:id="20" w:author="ERCOT 070926" w:date="2026-06-26T18:07:00Z" w16du:dateUtc="2026-06-26T23:07:00Z">
        <w:r w:rsidR="009E117B">
          <w:t xml:space="preserve">originally </w:t>
        </w:r>
      </w:ins>
      <w:ins w:id="21" w:author="Joint Commenters 061526" w:date="2026-06-11T09:39:00Z">
        <w:r>
          <w:t>posted prior to January 1, 202</w:t>
        </w:r>
        <w:r w:rsidR="00303C0D">
          <w:t>5, ERCOT shall review exit altern</w:t>
        </w:r>
      </w:ins>
      <w:ins w:id="22" w:author="Joint Commenters 061526" w:date="2026-06-11T09:40:00Z">
        <w:r w:rsidR="00303C0D">
          <w:t>atives if</w:t>
        </w:r>
      </w:ins>
      <w:ins w:id="23" w:author="ERCOT 070926" w:date="2026-06-29T10:41:00Z" w16du:dateUtc="2026-06-29T15:41:00Z">
        <w:r w:rsidR="00630F8C">
          <w:t xml:space="preserve"> ERCOT deems</w:t>
        </w:r>
      </w:ins>
      <w:ins w:id="24" w:author="Joint Commenters 061526" w:date="2026-06-11T09:40:00Z">
        <w:r w:rsidR="00303C0D">
          <w:t xml:space="preserve"> appropriate.  </w:t>
        </w:r>
      </w:ins>
    </w:p>
    <w:p w14:paraId="57610B97" w14:textId="77777777" w:rsidR="00527EED" w:rsidRDefault="00857DE0" w:rsidP="00527EED">
      <w:r>
        <w:t> </w:t>
      </w:r>
      <w:bookmarkStart w:id="25" w:name="_Toc114235793"/>
      <w:bookmarkStart w:id="26" w:name="_Toc144691966"/>
      <w:bookmarkStart w:id="27" w:name="_Toc204048576"/>
      <w:bookmarkStart w:id="28" w:name="_Toc400526178"/>
      <w:bookmarkStart w:id="29" w:name="_Toc405534496"/>
      <w:bookmarkStart w:id="30" w:name="_Toc406570509"/>
      <w:bookmarkStart w:id="31" w:name="_Toc410910661"/>
      <w:bookmarkStart w:id="32" w:name="_Toc411841089"/>
      <w:bookmarkStart w:id="33" w:name="_Toc422147051"/>
      <w:bookmarkStart w:id="34" w:name="_Toc433020647"/>
      <w:bookmarkStart w:id="35" w:name="_Toc437262088"/>
      <w:bookmarkStart w:id="36" w:name="_Toc478375265"/>
      <w:bookmarkStart w:id="37" w:name="_Toc189040228"/>
    </w:p>
    <w:p w14:paraId="0EB95044" w14:textId="41EDB5B7" w:rsidR="00527EED" w:rsidRPr="003332CF" w:rsidRDefault="00527EED" w:rsidP="00527EED">
      <w:pPr>
        <w:rPr>
          <w:b/>
          <w:bCs/>
          <w:i/>
        </w:rPr>
      </w:pPr>
      <w:r w:rsidRPr="003332CF">
        <w:rPr>
          <w:b/>
          <w:bCs/>
          <w:i/>
        </w:rPr>
        <w:t>3.11.2</w:t>
      </w:r>
      <w:r w:rsidRPr="003332CF">
        <w:rPr>
          <w:b/>
          <w:bCs/>
          <w:i/>
        </w:rPr>
        <w:tab/>
        <w:t>Planning Criteria</w:t>
      </w:r>
      <w:bookmarkEnd w:id="25"/>
      <w:bookmarkEnd w:id="26"/>
      <w:bookmarkEnd w:id="27"/>
      <w:bookmarkEnd w:id="28"/>
      <w:bookmarkEnd w:id="29"/>
      <w:bookmarkEnd w:id="30"/>
      <w:bookmarkEnd w:id="31"/>
      <w:bookmarkEnd w:id="32"/>
      <w:bookmarkEnd w:id="33"/>
      <w:bookmarkEnd w:id="34"/>
      <w:bookmarkEnd w:id="35"/>
      <w:bookmarkEnd w:id="36"/>
      <w:bookmarkEnd w:id="37"/>
    </w:p>
    <w:p w14:paraId="76490A0E" w14:textId="77777777" w:rsidR="00527EED" w:rsidRPr="003332CF" w:rsidRDefault="00527EED" w:rsidP="00527EED">
      <w:pPr>
        <w:rPr>
          <w:b/>
          <w:bCs/>
          <w:i/>
        </w:rPr>
      </w:pPr>
    </w:p>
    <w:p w14:paraId="6B13B49E" w14:textId="77777777" w:rsidR="00527EED" w:rsidRPr="003332CF" w:rsidRDefault="00527EED" w:rsidP="00527EED">
      <w:pPr>
        <w:spacing w:after="240"/>
        <w:ind w:left="720" w:hanging="720"/>
        <w:rPr>
          <w:iCs/>
        </w:rPr>
      </w:pPr>
      <w:r w:rsidRPr="003332CF">
        <w:rPr>
          <w:iCs/>
        </w:rPr>
        <w:t>(1)</w:t>
      </w:r>
      <w:r w:rsidRPr="003332CF">
        <w:rPr>
          <w:iCs/>
        </w:rPr>
        <w:tab/>
        <w:t xml:space="preserve">ERCOT and Transmission Service Providers (TSPs) shall evaluate the need for transmission system improvements and shall evaluate the relative value of alternative improvements based on established technical and economic criteria. </w:t>
      </w:r>
    </w:p>
    <w:p w14:paraId="6E050336" w14:textId="77777777" w:rsidR="00527EED" w:rsidRPr="003332CF" w:rsidRDefault="00527EED" w:rsidP="00527EED">
      <w:pPr>
        <w:spacing w:after="240"/>
        <w:ind w:left="720" w:hanging="720"/>
        <w:rPr>
          <w:iCs/>
        </w:rPr>
      </w:pPr>
      <w:r w:rsidRPr="003332CF">
        <w:rPr>
          <w:iCs/>
        </w:rPr>
        <w:t>(2)</w:t>
      </w:r>
      <w:r w:rsidRPr="003332CF">
        <w:rPr>
          <w:iCs/>
        </w:rPr>
        <w:tab/>
        <w:t>The technical reliability criteria are established by the Planning Guide, Operating Guides, and the North American Electric Reliability Corporation (NERC) Reliability Standards.  ERCOT and TSPs shall strongly endeavor to meet these criteria, identify current and future violations thereof and initiate solutions necessary to ensure continual compliance.</w:t>
      </w:r>
    </w:p>
    <w:p w14:paraId="51592B86" w14:textId="77777777" w:rsidR="00527EED" w:rsidRPr="003332CF" w:rsidRDefault="00527EED" w:rsidP="00527EED">
      <w:pPr>
        <w:spacing w:after="240"/>
        <w:ind w:left="720" w:hanging="720"/>
        <w:rPr>
          <w:iCs/>
        </w:rPr>
      </w:pPr>
      <w:r w:rsidRPr="003332CF">
        <w:rPr>
          <w:iCs/>
        </w:rPr>
        <w:t>(3)</w:t>
      </w:r>
      <w:r w:rsidRPr="003332CF">
        <w:rPr>
          <w:iCs/>
        </w:rPr>
        <w:tab/>
        <w:t xml:space="preserve">ERCOT shall attempt to meet these reliability criteria as economically as possible and shall actively study the need for economic projects to meet this goal.  </w:t>
      </w:r>
    </w:p>
    <w:p w14:paraId="64E785B9" w14:textId="77777777" w:rsidR="00527EED" w:rsidRPr="003332CF" w:rsidRDefault="00527EED" w:rsidP="00527EED">
      <w:pPr>
        <w:spacing w:after="240"/>
        <w:ind w:left="720" w:hanging="720"/>
        <w:rPr>
          <w:iCs/>
        </w:rPr>
      </w:pPr>
      <w:r w:rsidRPr="003332CF">
        <w:rPr>
          <w:iCs/>
        </w:rPr>
        <w:t>(4)</w:t>
      </w:r>
      <w:r w:rsidRPr="003332CF">
        <w:rPr>
          <w:iCs/>
        </w:rPr>
        <w:tab/>
        <w:t xml:space="preserve">For economic projects, the net economic benefit of a proposed project, or set of projects, will be assessed over the project’s life based on the net benefit that is reasonably expected to accrue from the project as demonstrated through the production cost savings test or the congestion cost savings test.  The current set of financial assumptions upon </w:t>
      </w:r>
      <w:r w:rsidRPr="003332CF">
        <w:rPr>
          <w:iCs/>
        </w:rPr>
        <w:lastRenderedPageBreak/>
        <w:t xml:space="preserve">which the revenue requirement calculations for these tests are based will be reviewed annually, updated as necessary by ERCOT, and posted on the ERCOT website.  The expected economic benefits are based on chronological simulations of the security-constrained unit commitment and economic dispatch of the generators connected to the ERCOT Transmission Grid to serve the expected ERCOT System Load over the planning horizon, comparing simulations with and without the project.  These market simulations are intended to provide a reasonable representation of how the ERCOT System is expected to be operated over the simulated time period.  From a practical standpoint, it is not feasible to perform these simulations for the entire 30 to 40 year expected life of the project.  Therefore, the economic benefits are projected over the period for which simulations are feasible, which is the planning horizon established in Planning Guide Section 3.1.1.2, Regional Transmission Plan, and a qualitative assessment is made of whether the factors driving the economic benefits due to the project can reasonably be expected to continue.  </w:t>
      </w:r>
    </w:p>
    <w:p w14:paraId="21020671" w14:textId="77777777" w:rsidR="00527EED" w:rsidRPr="003332CF" w:rsidRDefault="00527EED" w:rsidP="00527EED">
      <w:pPr>
        <w:spacing w:after="240"/>
        <w:ind w:left="720" w:hanging="720"/>
        <w:rPr>
          <w:iCs/>
        </w:rPr>
      </w:pPr>
      <w:r w:rsidRPr="003332CF">
        <w:rPr>
          <w:iCs/>
        </w:rPr>
        <w:t>(5)</w:t>
      </w:r>
      <w:r w:rsidRPr="003332CF">
        <w:rPr>
          <w:iCs/>
        </w:rPr>
        <w:tab/>
        <w:t>To determine the economic benefits of a proposed project under the production cost savings test, the revenue requirement of the capital cost of the project is compared to the expected savings in system production costs resulting from the project over the expected life of the project.  Outputs from the market simulations described in paragraph (4) above will be used to provide an estimate of the expected reduction in total system-wide production cost due to the project.  Other adequately quantifiable and ongoing direct and indirect costs and benefits to the transmission system attributable to the project may be considered as appropriate.  If the levelized ERCOT-wide annual production cost savings equals or exceeds the first-year annual revenue requirement of the transmission project, the project will be deemed to demonstrate sufficient economic benefit and will be recommended.  ERCOT will publish requested non-confidential modeling inputs, assumptions, and outputs utilized in the production cost savings test if that information can be feasibly provided.</w:t>
      </w:r>
    </w:p>
    <w:p w14:paraId="65BDD6AB" w14:textId="77777777" w:rsidR="00527EED" w:rsidRDefault="00527EED" w:rsidP="00527EED">
      <w:pPr>
        <w:spacing w:after="240"/>
        <w:ind w:left="720" w:hanging="720"/>
        <w:rPr>
          <w:iCs/>
        </w:rPr>
      </w:pPr>
      <w:r w:rsidRPr="003332CF">
        <w:rPr>
          <w:iCs/>
        </w:rPr>
        <w:t>(6)</w:t>
      </w:r>
      <w:r w:rsidRPr="003332CF">
        <w:rPr>
          <w:iCs/>
        </w:rPr>
        <w:tab/>
        <w:t>To determine the economic benefits of a proposed project under the congestion cost savings test, the revenue requirement of the capital cost of the project is compared to the expected system-wide consumer energy cost reduction resulting from the project over the expected life of the project</w:t>
      </w:r>
      <w:bookmarkStart w:id="38" w:name="_Hlk177981103"/>
      <w:r w:rsidRPr="003332CF">
        <w:rPr>
          <w:iCs/>
        </w:rPr>
        <w:t xml:space="preserve">.  Outputs from the market simulations described in paragraph (4) above will be used to provide an estimate of the expected reduction in total system-wide consumer energy cost due to the project.  </w:t>
      </w:r>
      <w:bookmarkEnd w:id="38"/>
      <w:r w:rsidRPr="003332CF">
        <w:rPr>
          <w:iCs/>
        </w:rPr>
        <w:t>In the market simulations, system-wide consumer energy cost will be calculated using hourly load in MWh multiplied by hourly load nodal energy prices in $/MWh.  Other adequately quantifiable and ongoing direct and indirect costs and benefits to the transmission system attributable to the project may be considered as appropriate.  If the levelized system-wide consumer energy cost reduction equals or exceeds the average of the first three years’ annual revenue requirement for the project, the project will be deemed to demonstrate sufficient economic benefit and will be recommended.  ERCOT will publish requested non-confidential modeling inputs, assumptions, and outputs utilized in the congestion cost savings test if that information can be feasibly provided.</w:t>
      </w:r>
    </w:p>
    <w:p w14:paraId="3EE1521C" w14:textId="28DB90F9" w:rsidR="00527EED" w:rsidDel="00527EED" w:rsidRDefault="00527EED" w:rsidP="00527EED">
      <w:pPr>
        <w:ind w:left="720" w:hanging="720"/>
        <w:rPr>
          <w:ins w:id="39" w:author="Joint Sponsors" w:date="2025-06-26T15:39:00Z"/>
          <w:del w:id="40" w:author="Joint Commenters 061526" w:date="2026-06-12T13:05:00Z" w16du:dateUtc="2026-06-12T18:05:00Z"/>
        </w:rPr>
      </w:pPr>
      <w:ins w:id="41" w:author="Joint Sponsors" w:date="2025-08-07T11:31:00Z">
        <w:del w:id="42" w:author="Joint Commenters 061526" w:date="2026-06-12T13:05:00Z" w16du:dateUtc="2026-06-12T18:05:00Z">
          <w:r w:rsidDel="00527EED">
            <w:lastRenderedPageBreak/>
            <w:delText>(7)</w:delText>
          </w:r>
          <w:r w:rsidDel="00527EED">
            <w:tab/>
          </w:r>
        </w:del>
      </w:ins>
      <w:ins w:id="43" w:author="Joint Sponsors" w:date="2025-06-26T15:39:00Z">
        <w:del w:id="44" w:author="Joint Commenters 061526" w:date="2026-06-12T13:05:00Z" w16du:dateUtc="2026-06-12T18:05:00Z">
          <w:r w:rsidDel="00527EED">
            <w:delText>In order to improve system stability and resiliency by resolving identified Generic Transmission Constraints (GTCs) and/or improving Generic Transmission Limits (GTLs)</w:delText>
          </w:r>
        </w:del>
      </w:ins>
      <w:ins w:id="45" w:author="Joint Sponsors" w:date="2025-06-30T14:47:00Z">
        <w:del w:id="46" w:author="Joint Commenters 061526" w:date="2026-06-12T13:05:00Z" w16du:dateUtc="2026-06-12T18:05:00Z">
          <w:r w:rsidDel="00527EED">
            <w:delText xml:space="preserve"> ERCOT</w:delText>
          </w:r>
        </w:del>
      </w:ins>
      <w:ins w:id="47" w:author="Joint Sponsors" w:date="2025-06-30T14:48:00Z">
        <w:del w:id="48" w:author="Joint Commenters 061526" w:date="2026-06-12T13:05:00Z" w16du:dateUtc="2026-06-12T18:05:00Z">
          <w:r w:rsidDel="00527EED">
            <w:delText xml:space="preserve"> will</w:delText>
          </w:r>
        </w:del>
      </w:ins>
      <w:ins w:id="49" w:author="Joint Sponsors" w:date="2025-06-26T15:39:00Z">
        <w:del w:id="50" w:author="Joint Commenters 061526" w:date="2026-06-12T13:05:00Z" w16du:dateUtc="2026-06-12T18:05:00Z">
          <w:r w:rsidDel="00527EED">
            <w:delText>:</w:delText>
          </w:r>
        </w:del>
      </w:ins>
    </w:p>
    <w:p w14:paraId="6517DCE7" w14:textId="0A55785A" w:rsidR="00527EED" w:rsidDel="00527EED" w:rsidRDefault="00527EED" w:rsidP="00527EED">
      <w:pPr>
        <w:rPr>
          <w:ins w:id="51" w:author="Joint Sponsors" w:date="2025-06-26T15:39:00Z"/>
          <w:del w:id="52" w:author="Joint Commenters 061526" w:date="2026-06-12T13:05:00Z" w16du:dateUtc="2026-06-12T18:05:00Z"/>
        </w:rPr>
      </w:pPr>
    </w:p>
    <w:p w14:paraId="5F8276DD" w14:textId="609BA216" w:rsidR="00527EED" w:rsidDel="00527EED" w:rsidRDefault="00527EED" w:rsidP="00527EED">
      <w:pPr>
        <w:pStyle w:val="BodyTextNumbered"/>
        <w:ind w:left="1440"/>
        <w:rPr>
          <w:ins w:id="53" w:author="Joint Sponsors" w:date="2025-06-26T15:39:00Z"/>
          <w:del w:id="54" w:author="Joint Commenters 061526" w:date="2026-06-12T13:05:00Z" w16du:dateUtc="2026-06-12T18:05:00Z"/>
        </w:rPr>
      </w:pPr>
      <w:ins w:id="55" w:author="Joint Sponsors" w:date="2025-06-26T15:39:00Z">
        <w:del w:id="56" w:author="Joint Commenters 061526" w:date="2026-06-12T13:05:00Z" w16du:dateUtc="2026-06-12T18:05:00Z">
          <w:r w:rsidDel="00527EED">
            <w:delText>(a)</w:delText>
          </w:r>
          <w:r w:rsidDel="00527EED">
            <w:tab/>
          </w:r>
        </w:del>
      </w:ins>
      <w:ins w:id="57" w:author="Joint Sponsors" w:date="2025-06-30T14:48:00Z">
        <w:del w:id="58" w:author="Joint Commenters 061526" w:date="2026-06-12T13:05:00Z" w16du:dateUtc="2026-06-12T18:05:00Z">
          <w:r w:rsidDel="00527EED">
            <w:delText>S</w:delText>
          </w:r>
        </w:del>
      </w:ins>
      <w:ins w:id="59" w:author="Joint Sponsors" w:date="2025-06-26T15:39:00Z">
        <w:del w:id="60" w:author="Joint Commenters 061526" w:date="2026-06-12T13:05:00Z" w16du:dateUtc="2026-06-12T18:05:00Z">
          <w:r w:rsidRPr="001C0DD2" w:rsidDel="00527EED">
            <w:delText>how for all transmission project</w:delText>
          </w:r>
          <w:r w:rsidDel="00527EED">
            <w:delText xml:space="preserve"> evaluation</w:delText>
          </w:r>
          <w:r w:rsidRPr="001C0DD2" w:rsidDel="00527EED">
            <w:delText xml:space="preserve">s </w:delText>
          </w:r>
          <w:r w:rsidDel="00527EED">
            <w:delText>whether the project provides exit</w:delText>
          </w:r>
          <w:r w:rsidRPr="001C0DD2" w:rsidDel="00527EED">
            <w:delText xml:space="preserve"> solutions for resolving nearby GTCs or increas</w:delText>
          </w:r>
          <w:r w:rsidDel="00527EED">
            <w:delText>es any</w:delText>
          </w:r>
          <w:r w:rsidRPr="001C0DD2" w:rsidDel="00527EED">
            <w:delText xml:space="preserve"> GTLs</w:delText>
          </w:r>
          <w:r w:rsidDel="00527EED">
            <w:delText xml:space="preserve">; </w:delText>
          </w:r>
        </w:del>
      </w:ins>
    </w:p>
    <w:p w14:paraId="2B16DA2C" w14:textId="3D88B2B3" w:rsidR="00527EED" w:rsidDel="00527EED" w:rsidRDefault="00527EED" w:rsidP="00527EED">
      <w:pPr>
        <w:pStyle w:val="BodyTextNumbered"/>
        <w:ind w:left="1440"/>
        <w:rPr>
          <w:ins w:id="61" w:author="Joint Sponsors" w:date="2025-06-26T15:39:00Z"/>
          <w:del w:id="62" w:author="Joint Commenters 061526" w:date="2026-06-12T13:05:00Z" w16du:dateUtc="2026-06-12T18:05:00Z"/>
        </w:rPr>
      </w:pPr>
      <w:ins w:id="63" w:author="Joint Sponsors" w:date="2025-06-26T15:39:00Z">
        <w:del w:id="64" w:author="Joint Commenters 061526" w:date="2026-06-12T13:05:00Z" w16du:dateUtc="2026-06-12T18:05:00Z">
          <w:r w:rsidDel="00527EED">
            <w:delText>(b)</w:delText>
          </w:r>
          <w:r w:rsidDel="00527EED">
            <w:tab/>
          </w:r>
        </w:del>
      </w:ins>
      <w:ins w:id="65" w:author="Joint Sponsors" w:date="2025-06-30T14:50:00Z">
        <w:del w:id="66" w:author="Joint Commenters 061526" w:date="2026-06-12T13:05:00Z" w16du:dateUtc="2026-06-12T18:05:00Z">
          <w:r w:rsidDel="00527EED">
            <w:delText>E</w:delText>
          </w:r>
        </w:del>
      </w:ins>
      <w:ins w:id="67" w:author="Joint Sponsors" w:date="2025-06-30T14:09:00Z">
        <w:del w:id="68" w:author="Joint Commenters 061526" w:date="2026-06-12T13:05:00Z" w16du:dateUtc="2026-06-12T18:05:00Z">
          <w:r w:rsidDel="00527EED">
            <w:delText xml:space="preserve">ndorse any </w:delText>
          </w:r>
        </w:del>
      </w:ins>
      <w:ins w:id="69" w:author="Joint Sponsors" w:date="2025-06-30T14:08:00Z">
        <w:del w:id="70" w:author="Joint Commenters 061526" w:date="2026-06-12T13:05:00Z" w16du:dateUtc="2026-06-12T18:05:00Z">
          <w:r w:rsidRPr="001C0DD2" w:rsidDel="00527EED">
            <w:delText>GTC solution option</w:delText>
          </w:r>
          <w:r w:rsidDel="00527EED">
            <w:delText xml:space="preserve"> </w:delText>
          </w:r>
        </w:del>
      </w:ins>
      <w:ins w:id="71" w:author="Joint Sponsors" w:date="2025-06-30T14:09:00Z">
        <w:del w:id="72" w:author="Joint Commenters 061526" w:date="2026-06-12T13:05:00Z" w16du:dateUtc="2026-06-12T18:05:00Z">
          <w:r w:rsidDel="00527EED">
            <w:delText xml:space="preserve">that is </w:delText>
          </w:r>
        </w:del>
      </w:ins>
      <w:ins w:id="73" w:author="Joint Sponsors" w:date="2025-06-30T14:08:00Z">
        <w:del w:id="74" w:author="Joint Commenters 061526" w:date="2026-06-12T13:05:00Z" w16du:dateUtc="2026-06-12T18:05:00Z">
          <w:r w:rsidDel="00527EED">
            <w:delText>within $20 million of meeting the cost-to-benefit criteria</w:delText>
          </w:r>
        </w:del>
      </w:ins>
      <w:ins w:id="75" w:author="Joint Sponsors" w:date="2025-06-30T14:09:00Z">
        <w:del w:id="76" w:author="Joint Commenters 061526" w:date="2026-06-12T13:05:00Z" w16du:dateUtc="2026-06-12T18:05:00Z">
          <w:r w:rsidDel="00527EED">
            <w:delText xml:space="preserve"> </w:delText>
          </w:r>
        </w:del>
      </w:ins>
      <w:ins w:id="77" w:author="Joint Sponsors" w:date="2025-06-30T14:50:00Z">
        <w:del w:id="78" w:author="Joint Commenters 061526" w:date="2026-06-12T13:05:00Z" w16du:dateUtc="2026-06-12T18:05:00Z">
          <w:r w:rsidDel="00527EED">
            <w:delText xml:space="preserve">when there are more than five GTCs, </w:delText>
          </w:r>
        </w:del>
      </w:ins>
      <w:ins w:id="79" w:author="Joint Sponsors" w:date="2025-06-30T14:09:00Z">
        <w:del w:id="80" w:author="Joint Commenters 061526" w:date="2026-06-12T13:05:00Z" w16du:dateUtc="2026-06-12T18:05:00Z">
          <w:r w:rsidDel="00527EED">
            <w:delText>in order</w:delText>
          </w:r>
        </w:del>
      </w:ins>
      <w:ins w:id="81" w:author="Joint Sponsors" w:date="2025-06-30T14:08:00Z">
        <w:del w:id="82" w:author="Joint Commenters 061526" w:date="2026-06-12T13:05:00Z" w16du:dateUtc="2026-06-12T18:05:00Z">
          <w:r w:rsidDel="00527EED">
            <w:delText xml:space="preserve"> </w:delText>
          </w:r>
        </w:del>
      </w:ins>
      <w:ins w:id="83" w:author="Joint Sponsors" w:date="2025-06-30T14:09:00Z">
        <w:del w:id="84" w:author="Joint Commenters 061526" w:date="2026-06-12T13:05:00Z" w16du:dateUtc="2026-06-12T18:05:00Z">
          <w:r w:rsidDel="00527EED">
            <w:delText>t</w:delText>
          </w:r>
        </w:del>
      </w:ins>
      <w:ins w:id="85" w:author="Joint Sponsors" w:date="2025-06-26T15:39:00Z">
        <w:del w:id="86" w:author="Joint Commenters 061526" w:date="2026-06-12T13:05:00Z" w16du:dateUtc="2026-06-12T18:05:00Z">
          <w:r w:rsidDel="00527EED">
            <w:delText xml:space="preserve">o reflect the intangible resiliency value of reducing the number of GTCs impacting system operations; </w:delText>
          </w:r>
        </w:del>
      </w:ins>
      <w:ins w:id="87" w:author="Joint Sponsors" w:date="2025-07-01T09:57:00Z">
        <w:del w:id="88" w:author="Joint Commenters 061526" w:date="2026-06-12T13:05:00Z" w16du:dateUtc="2026-06-12T18:05:00Z">
          <w:r w:rsidDel="00527EED">
            <w:delText>and</w:delText>
          </w:r>
        </w:del>
      </w:ins>
    </w:p>
    <w:p w14:paraId="26BC9451" w14:textId="7EDED1F9" w:rsidR="00527EED" w:rsidDel="00527EED" w:rsidRDefault="00527EED" w:rsidP="00527EED">
      <w:pPr>
        <w:pStyle w:val="BodyTextNumbered"/>
        <w:ind w:left="1440"/>
        <w:rPr>
          <w:ins w:id="89" w:author="Joint Sponsors" w:date="2025-06-26T15:39:00Z"/>
          <w:del w:id="90" w:author="Joint Commenters 061526" w:date="2026-06-12T13:05:00Z" w16du:dateUtc="2026-06-12T18:05:00Z"/>
        </w:rPr>
      </w:pPr>
      <w:ins w:id="91" w:author="Joint Sponsors" w:date="2025-06-26T15:39:00Z">
        <w:del w:id="92" w:author="Joint Commenters 061526" w:date="2026-06-12T13:05:00Z" w16du:dateUtc="2026-06-12T18:05:00Z">
          <w:r w:rsidDel="00527EED">
            <w:delText>(c)</w:delText>
          </w:r>
          <w:r w:rsidDel="00527EED">
            <w:tab/>
          </w:r>
        </w:del>
      </w:ins>
      <w:ins w:id="93" w:author="Joint Sponsors" w:date="2025-06-30T14:51:00Z">
        <w:del w:id="94" w:author="Joint Commenters 061526" w:date="2026-06-12T13:05:00Z" w16du:dateUtc="2026-06-12T18:05:00Z">
          <w:r w:rsidDel="00527EED">
            <w:delText xml:space="preserve">Allow </w:delText>
          </w:r>
          <w:r w:rsidRPr="001C0DD2" w:rsidDel="00527EED">
            <w:delText>individual stakeholder</w:delText>
          </w:r>
          <w:r w:rsidDel="00527EED">
            <w:delText>(s)</w:delText>
          </w:r>
          <w:r w:rsidRPr="001C0DD2" w:rsidDel="00527EED">
            <w:delText xml:space="preserve"> </w:delText>
          </w:r>
          <w:r w:rsidDel="00527EED">
            <w:delText>to</w:delText>
          </w:r>
          <w:r w:rsidRPr="001C0DD2" w:rsidDel="00527EED">
            <w:delText xml:space="preserve"> pay for the difference</w:delText>
          </w:r>
          <w:r w:rsidDel="00527EED">
            <w:delText xml:space="preserve"> above th</w:delText>
          </w:r>
        </w:del>
      </w:ins>
      <w:ins w:id="95" w:author="Joint Sponsors" w:date="2025-06-30T14:52:00Z">
        <w:del w:id="96" w:author="Joint Commenters 061526" w:date="2026-06-12T13:05:00Z" w16du:dateUtc="2026-06-12T18:05:00Z">
          <w:r w:rsidDel="00527EED">
            <w:delText>e</w:delText>
          </w:r>
        </w:del>
      </w:ins>
      <w:ins w:id="97" w:author="Joint Sponsors" w:date="2025-06-30T14:51:00Z">
        <w:del w:id="98" w:author="Joint Commenters 061526" w:date="2026-06-12T13:05:00Z" w16du:dateUtc="2026-06-12T18:05:00Z">
          <w:r w:rsidDel="00527EED">
            <w:delText xml:space="preserve"> threshold</w:delText>
          </w:r>
        </w:del>
      </w:ins>
      <w:ins w:id="99" w:author="Joint Sponsors" w:date="2025-06-30T14:52:00Z">
        <w:del w:id="100" w:author="Joint Commenters 061526" w:date="2026-06-12T13:05:00Z" w16du:dateUtc="2026-06-12T18:05:00Z">
          <w:r w:rsidDel="00527EED">
            <w:delText xml:space="preserve"> in</w:delText>
          </w:r>
        </w:del>
      </w:ins>
      <w:ins w:id="101" w:author="Joint Sponsors" w:date="2025-06-30T14:51:00Z">
        <w:del w:id="102" w:author="Joint Commenters 061526" w:date="2026-06-12T13:05:00Z" w16du:dateUtc="2026-06-12T18:05:00Z">
          <w:r w:rsidDel="00527EED">
            <w:delText xml:space="preserve"> </w:delText>
          </w:r>
        </w:del>
      </w:ins>
      <w:ins w:id="103" w:author="Joint Sponsors" w:date="2025-06-30T14:52:00Z">
        <w:del w:id="104" w:author="Joint Commenters 061526" w:date="2026-06-12T13:05:00Z" w16du:dateUtc="2026-06-12T18:05:00Z">
          <w:r w:rsidDel="00527EED">
            <w:delText>paragraph (</w:delText>
          </w:r>
        </w:del>
      </w:ins>
      <w:ins w:id="105" w:author="Joint Sponsors" w:date="2025-08-07T12:31:00Z">
        <w:del w:id="106" w:author="Joint Commenters 061526" w:date="2026-06-12T13:05:00Z" w16du:dateUtc="2026-06-12T18:05:00Z">
          <w:r w:rsidDel="00527EED">
            <w:delText>7</w:delText>
          </w:r>
        </w:del>
      </w:ins>
      <w:ins w:id="107" w:author="Joint Sponsors" w:date="2025-06-30T14:52:00Z">
        <w:del w:id="108" w:author="Joint Commenters 061526" w:date="2026-06-12T13:05:00Z" w16du:dateUtc="2026-06-12T18:05:00Z">
          <w:r w:rsidDel="00527EED">
            <w:delText>)(b) above</w:delText>
          </w:r>
        </w:del>
      </w:ins>
      <w:ins w:id="109" w:author="Joint Sponsors" w:date="2025-06-30T14:55:00Z">
        <w:del w:id="110" w:author="Joint Commenters 061526" w:date="2026-06-12T13:05:00Z" w16du:dateUtc="2026-06-12T18:05:00Z">
          <w:r w:rsidDel="00527EED">
            <w:delText>.</w:delText>
          </w:r>
        </w:del>
      </w:ins>
      <w:ins w:id="111" w:author="Joint Sponsors" w:date="2025-06-30T14:54:00Z">
        <w:del w:id="112" w:author="Joint Commenters 061526" w:date="2026-06-12T13:05:00Z" w16du:dateUtc="2026-06-12T18:05:00Z">
          <w:r w:rsidDel="00527EED">
            <w:delText xml:space="preserve"> </w:delText>
          </w:r>
        </w:del>
      </w:ins>
      <w:ins w:id="113" w:author="Joint Sponsors" w:date="2025-06-30T15:31:00Z">
        <w:del w:id="114" w:author="Joint Commenters 061526" w:date="2026-06-12T13:05:00Z" w16du:dateUtc="2026-06-12T18:05:00Z">
          <w:r w:rsidDel="00527EED">
            <w:delText xml:space="preserve"> </w:delText>
          </w:r>
        </w:del>
      </w:ins>
      <w:ins w:id="115" w:author="Joint Sponsors" w:date="2025-06-30T14:55:00Z">
        <w:del w:id="116" w:author="Joint Commenters 061526" w:date="2026-06-12T13:05:00Z" w16du:dateUtc="2026-06-12T18:05:00Z">
          <w:r w:rsidDel="00527EED">
            <w:delText>ERCOT will</w:delText>
          </w:r>
        </w:del>
      </w:ins>
      <w:ins w:id="117" w:author="Joint Sponsors" w:date="2025-06-30T14:54:00Z">
        <w:del w:id="118" w:author="Joint Commenters 061526" w:date="2026-06-12T13:05:00Z" w16du:dateUtc="2026-06-12T18:05:00Z">
          <w:r w:rsidDel="00527EED">
            <w:delText xml:space="preserve"> endorse th</w:delText>
          </w:r>
        </w:del>
      </w:ins>
      <w:ins w:id="119" w:author="Joint Sponsors" w:date="2025-06-30T14:55:00Z">
        <w:del w:id="120" w:author="Joint Commenters 061526" w:date="2026-06-12T13:05:00Z" w16du:dateUtc="2026-06-12T18:05:00Z">
          <w:r w:rsidDel="00527EED">
            <w:delText xml:space="preserve">at option when stakeholder(s) demonstrate commitment to pay </w:delText>
          </w:r>
        </w:del>
      </w:ins>
      <w:ins w:id="121" w:author="Joint Sponsors" w:date="2025-07-01T09:57:00Z">
        <w:del w:id="122" w:author="Joint Commenters 061526" w:date="2026-06-12T13:05:00Z" w16du:dateUtc="2026-06-12T18:05:00Z">
          <w:r w:rsidDel="00527EED">
            <w:delText xml:space="preserve">the </w:delText>
          </w:r>
        </w:del>
      </w:ins>
      <w:ins w:id="123" w:author="Joint Sponsors" w:date="2025-06-30T14:55:00Z">
        <w:del w:id="124" w:author="Joint Commenters 061526" w:date="2026-06-12T13:05:00Z" w16du:dateUtc="2026-06-12T18:05:00Z">
          <w:r w:rsidDel="00527EED">
            <w:delText>additional cost</w:delText>
          </w:r>
        </w:del>
      </w:ins>
      <w:ins w:id="125" w:author="Joint Sponsors" w:date="2025-08-14T11:02:00Z">
        <w:del w:id="126" w:author="Joint Commenters 061526" w:date="2026-06-12T13:05:00Z" w16du:dateUtc="2026-06-12T18:05:00Z">
          <w:r w:rsidDel="00527EED">
            <w:delText xml:space="preserve"> according to guidelines established in Planning Guide Section 3.1.3.3, </w:delText>
          </w:r>
        </w:del>
      </w:ins>
      <w:ins w:id="127" w:author="Joint Sponsors" w:date="2025-08-14T11:03:00Z">
        <w:del w:id="128" w:author="Joint Commenters 061526" w:date="2026-06-12T13:05:00Z" w16du:dateUtc="2026-06-12T18:05:00Z">
          <w:r w:rsidDel="00527EED">
            <w:delText>Generic Transmission Constraint (GTC) Exit Solutions</w:delText>
          </w:r>
        </w:del>
      </w:ins>
      <w:ins w:id="129" w:author="Joint Sponsors" w:date="2025-06-30T14:56:00Z">
        <w:del w:id="130" w:author="Joint Commenters 061526" w:date="2026-06-12T13:05:00Z" w16du:dateUtc="2026-06-12T18:05:00Z">
          <w:r w:rsidDel="00527EED">
            <w:delText>.</w:delText>
          </w:r>
        </w:del>
      </w:ins>
      <w:ins w:id="131" w:author="Joint Sponsors" w:date="2025-06-26T15:39:00Z">
        <w:del w:id="132" w:author="Joint Commenters 061526" w:date="2026-06-12T13:05:00Z" w16du:dateUtc="2026-06-12T18:05:00Z">
          <w:r w:rsidDel="00527EED">
            <w:delText xml:space="preserve"> </w:delText>
          </w:r>
        </w:del>
      </w:ins>
    </w:p>
    <w:p w14:paraId="2B92A219" w14:textId="7527C0B9" w:rsidR="00527EED" w:rsidDel="00527EED" w:rsidRDefault="00527EED" w:rsidP="00527EED">
      <w:pPr>
        <w:pStyle w:val="BodyTextNumbered"/>
        <w:rPr>
          <w:ins w:id="133" w:author="Joint Sponsors" w:date="2025-06-26T15:39:00Z"/>
          <w:del w:id="134" w:author="Joint Commenters 061526" w:date="2026-06-12T13:05:00Z" w16du:dateUtc="2026-06-12T18:05:00Z"/>
        </w:rPr>
      </w:pPr>
      <w:ins w:id="135" w:author="Joint Sponsors" w:date="2025-08-07T11:31:00Z">
        <w:del w:id="136" w:author="Joint Commenters 061526" w:date="2026-06-12T13:05:00Z" w16du:dateUtc="2026-06-12T18:05:00Z">
          <w:r w:rsidDel="00527EED">
            <w:delText>(8)</w:delText>
          </w:r>
          <w:r w:rsidDel="00527EED">
            <w:tab/>
          </w:r>
        </w:del>
      </w:ins>
      <w:ins w:id="137" w:author="Joint Sponsors" w:date="2025-06-26T15:39:00Z">
        <w:del w:id="138" w:author="Joint Commenters 061526" w:date="2026-06-12T13:05:00Z" w16du:dateUtc="2026-06-12T18:05:00Z">
          <w:r w:rsidDel="00527EED">
            <w:delText xml:space="preserve">When evaluating the economic benefits of GTC exit solutions or projects that improve GTLs, in addition to the savings described in </w:delText>
          </w:r>
        </w:del>
      </w:ins>
      <w:ins w:id="139" w:author="Joint Sponsors" w:date="2025-06-30T10:51:00Z">
        <w:del w:id="140" w:author="Joint Commenters 061526" w:date="2026-06-12T13:05:00Z" w16du:dateUtc="2026-06-12T18:05:00Z">
          <w:r w:rsidDel="00527EED">
            <w:delText>paragraphs</w:delText>
          </w:r>
        </w:del>
      </w:ins>
      <w:ins w:id="141" w:author="Joint Sponsors" w:date="2025-06-26T15:39:00Z">
        <w:del w:id="142" w:author="Joint Commenters 061526" w:date="2026-06-12T13:05:00Z" w16du:dateUtc="2026-06-12T18:05:00Z">
          <w:r w:rsidDel="00527EED">
            <w:delText xml:space="preserve"> (5) and (6)</w:delText>
          </w:r>
        </w:del>
      </w:ins>
      <w:ins w:id="143" w:author="Joint Sponsors" w:date="2025-06-30T10:52:00Z">
        <w:del w:id="144" w:author="Joint Commenters 061526" w:date="2026-06-12T13:05:00Z" w16du:dateUtc="2026-06-12T18:05:00Z">
          <w:r w:rsidDel="00527EED">
            <w:delText xml:space="preserve"> above</w:delText>
          </w:r>
        </w:del>
      </w:ins>
      <w:ins w:id="145" w:author="Joint Sponsors" w:date="2025-06-26T15:39:00Z">
        <w:del w:id="146" w:author="Joint Commenters 061526" w:date="2026-06-12T13:05:00Z" w16du:dateUtc="2026-06-12T18:05:00Z">
          <w:r w:rsidDel="00527EED">
            <w:delText xml:space="preserve">, the impact of GTCs on generation available to serve system </w:delText>
          </w:r>
        </w:del>
      </w:ins>
      <w:ins w:id="147" w:author="Joint Sponsors" w:date="2025-06-26T15:43:00Z">
        <w:del w:id="148" w:author="Joint Commenters 061526" w:date="2026-06-12T13:05:00Z" w16du:dateUtc="2026-06-12T18:05:00Z">
          <w:r w:rsidDel="00527EED">
            <w:delText>l</w:delText>
          </w:r>
        </w:del>
      </w:ins>
      <w:ins w:id="149" w:author="Joint Sponsors" w:date="2025-06-26T15:39:00Z">
        <w:del w:id="150" w:author="Joint Commenters 061526" w:date="2026-06-12T13:05:00Z" w16du:dateUtc="2026-06-12T18:05:00Z">
          <w:r w:rsidDel="00527EED">
            <w:delText>oad during Emergency Conditions may be evaluated.  Any information available from generation adequacy studies or resiliency studies that consider a range of system conditions may be used to estimate the value of improved deliverability of generation due to relieving GTCs.</w:delText>
          </w:r>
        </w:del>
      </w:ins>
    </w:p>
    <w:p w14:paraId="49D07B28" w14:textId="3361552D" w:rsidR="00857DE0" w:rsidRDefault="00857DE0" w:rsidP="00857DE0">
      <w:pPr>
        <w:pStyle w:val="NormalWeb"/>
      </w:pPr>
    </w:p>
    <w:p w14:paraId="5E119229" w14:textId="77777777" w:rsidR="00152993" w:rsidRDefault="00152993" w:rsidP="00857DE0">
      <w:pPr>
        <w:pStyle w:val="BodyText"/>
      </w:pPr>
    </w:p>
    <w:sectPr w:rsidR="00152993" w:rsidSect="0074209E">
      <w:headerReference w:type="default" r:id="rId24"/>
      <w:footerReference w:type="default" r:id="rId25"/>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ERCOT Market Rules" w:date="2026-06-12T16:11:00Z" w:initials="JT">
    <w:p w14:paraId="4356D92C" w14:textId="4510C1DD" w:rsidR="00DD3EE1" w:rsidRDefault="00DD3EE1" w:rsidP="00DD3EE1">
      <w:pPr>
        <w:pStyle w:val="CommentText"/>
      </w:pPr>
      <w:r>
        <w:rPr>
          <w:rStyle w:val="CommentReference"/>
        </w:rPr>
        <w:annotationRef/>
      </w:r>
      <w:r>
        <w:t>Please note NPRR1332 also propose revisions to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356D92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0F1BF5" w16cex:dateUtc="2026-06-12T21: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356D92C" w16cid:durableId="280F1BF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1BCBD" w14:textId="77777777" w:rsidR="002F6ABB" w:rsidRDefault="002F6ABB">
      <w:r>
        <w:separator/>
      </w:r>
    </w:p>
  </w:endnote>
  <w:endnote w:type="continuationSeparator" w:id="0">
    <w:p w14:paraId="35C71DDD" w14:textId="77777777" w:rsidR="002F6ABB" w:rsidRDefault="002F6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42487" w14:textId="77091EF9" w:rsidR="00EE6681" w:rsidRDefault="00527EED" w:rsidP="0074209E">
    <w:pPr>
      <w:pStyle w:val="Footer"/>
      <w:tabs>
        <w:tab w:val="clear" w:pos="4320"/>
        <w:tab w:val="clear" w:pos="8640"/>
        <w:tab w:val="right" w:pos="9360"/>
      </w:tabs>
      <w:rPr>
        <w:rFonts w:ascii="Arial" w:hAnsi="Arial"/>
        <w:sz w:val="18"/>
      </w:rPr>
    </w:pPr>
    <w:r>
      <w:rPr>
        <w:rFonts w:ascii="Arial" w:hAnsi="Arial"/>
        <w:sz w:val="18"/>
      </w:rPr>
      <w:t>1295NPRR-</w:t>
    </w:r>
    <w:r w:rsidR="005E64CB">
      <w:rPr>
        <w:rFonts w:ascii="Arial" w:hAnsi="Arial"/>
        <w:sz w:val="18"/>
      </w:rPr>
      <w:t xml:space="preserve">15 </w:t>
    </w:r>
    <w:r w:rsidR="00CA2EE4">
      <w:rPr>
        <w:rFonts w:ascii="Arial" w:hAnsi="Arial"/>
        <w:sz w:val="18"/>
      </w:rPr>
      <w:t>PRS Report</w:t>
    </w:r>
    <w:r>
      <w:rPr>
        <w:rFonts w:ascii="Arial" w:hAnsi="Arial"/>
        <w:sz w:val="18"/>
      </w:rPr>
      <w:t xml:space="preserve"> </w:t>
    </w:r>
    <w:r w:rsidR="005E64CB">
      <w:rPr>
        <w:rFonts w:ascii="Arial" w:hAnsi="Arial"/>
        <w:sz w:val="18"/>
      </w:rPr>
      <w:t>091626</w:t>
    </w:r>
    <w:r w:rsidR="00EE6681">
      <w:rPr>
        <w:rFonts w:ascii="Arial" w:hAnsi="Arial"/>
        <w:sz w:val="18"/>
      </w:rPr>
      <w:tab/>
      <w:t xml:space="preserve">Page </w:t>
    </w:r>
    <w:r w:rsidR="00EE6681">
      <w:rPr>
        <w:rFonts w:ascii="Arial" w:hAnsi="Arial"/>
        <w:sz w:val="18"/>
      </w:rPr>
      <w:fldChar w:fldCharType="begin"/>
    </w:r>
    <w:r w:rsidR="00EE6681">
      <w:rPr>
        <w:rFonts w:ascii="Arial" w:hAnsi="Arial"/>
        <w:sz w:val="18"/>
      </w:rPr>
      <w:instrText xml:space="preserve"> PAGE </w:instrText>
    </w:r>
    <w:r w:rsidR="00EE6681">
      <w:rPr>
        <w:rFonts w:ascii="Arial" w:hAnsi="Arial"/>
        <w:sz w:val="18"/>
      </w:rPr>
      <w:fldChar w:fldCharType="separate"/>
    </w:r>
    <w:r w:rsidR="00604512">
      <w:rPr>
        <w:rFonts w:ascii="Arial" w:hAnsi="Arial"/>
        <w:noProof/>
        <w:sz w:val="18"/>
      </w:rPr>
      <w:t>1</w:t>
    </w:r>
    <w:r w:rsidR="00EE6681">
      <w:rPr>
        <w:rFonts w:ascii="Arial" w:hAnsi="Arial"/>
        <w:sz w:val="18"/>
      </w:rPr>
      <w:fldChar w:fldCharType="end"/>
    </w:r>
    <w:r w:rsidR="00EE6681">
      <w:rPr>
        <w:rFonts w:ascii="Arial" w:hAnsi="Arial"/>
        <w:sz w:val="18"/>
      </w:rPr>
      <w:t xml:space="preserve"> of </w:t>
    </w:r>
    <w:r w:rsidR="00EE6681">
      <w:rPr>
        <w:rFonts w:ascii="Arial" w:hAnsi="Arial"/>
        <w:sz w:val="18"/>
      </w:rPr>
      <w:fldChar w:fldCharType="begin"/>
    </w:r>
    <w:r w:rsidR="00EE6681">
      <w:rPr>
        <w:rFonts w:ascii="Arial" w:hAnsi="Arial"/>
        <w:sz w:val="18"/>
      </w:rPr>
      <w:instrText xml:space="preserve"> NUMPAGES </w:instrText>
    </w:r>
    <w:r w:rsidR="00EE6681">
      <w:rPr>
        <w:rFonts w:ascii="Arial" w:hAnsi="Arial"/>
        <w:sz w:val="18"/>
      </w:rPr>
      <w:fldChar w:fldCharType="separate"/>
    </w:r>
    <w:r w:rsidR="00604512">
      <w:rPr>
        <w:rFonts w:ascii="Arial" w:hAnsi="Arial"/>
        <w:noProof/>
        <w:sz w:val="18"/>
      </w:rPr>
      <w:t>1</w:t>
    </w:r>
    <w:r w:rsidR="00EE6681">
      <w:rPr>
        <w:rFonts w:ascii="Arial" w:hAnsi="Arial"/>
        <w:sz w:val="18"/>
      </w:rPr>
      <w:fldChar w:fldCharType="end"/>
    </w:r>
  </w:p>
  <w:p w14:paraId="36AA30C0" w14:textId="77777777" w:rsidR="00EE6681" w:rsidRDefault="00EE6681" w:rsidP="0074209E">
    <w:pPr>
      <w:pStyle w:val="Footer"/>
      <w:tabs>
        <w:tab w:val="clear" w:pos="4320"/>
        <w:tab w:val="clear" w:pos="8640"/>
        <w:tab w:val="right" w:pos="9360"/>
      </w:tabs>
      <w:rPr>
        <w:rFonts w:ascii="Arial" w:hAnsi="Arial"/>
        <w:sz w:val="18"/>
      </w:rPr>
    </w:pPr>
    <w:r>
      <w:rPr>
        <w:rFonts w:ascii="Arial" w:hAnsi="Arial"/>
        <w:sz w:val="18"/>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8A3C5" w14:textId="77777777" w:rsidR="002F6ABB" w:rsidRDefault="002F6ABB">
      <w:r>
        <w:separator/>
      </w:r>
    </w:p>
  </w:footnote>
  <w:footnote w:type="continuationSeparator" w:id="0">
    <w:p w14:paraId="0D97B1BA" w14:textId="77777777" w:rsidR="002F6ABB" w:rsidRDefault="002F6A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69CE9" w14:textId="795DBF0F" w:rsidR="00EE6681" w:rsidRDefault="00CA2EE4">
    <w:pPr>
      <w:pStyle w:val="Header"/>
      <w:jc w:val="center"/>
      <w:rPr>
        <w:sz w:val="32"/>
      </w:rPr>
    </w:pPr>
    <w:r>
      <w:rPr>
        <w:sz w:val="32"/>
      </w:rPr>
      <w:t>PRS Report</w:t>
    </w:r>
  </w:p>
  <w:p w14:paraId="664E4E04" w14:textId="77777777" w:rsidR="00EE6681" w:rsidRDefault="00EE66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5C26B7F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1F4D7FDC"/>
    <w:multiLevelType w:val="multilevel"/>
    <w:tmpl w:val="C85AC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1565C1"/>
    <w:multiLevelType w:val="hybridMultilevel"/>
    <w:tmpl w:val="B20E4D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C3B61FA"/>
    <w:multiLevelType w:val="hybridMultilevel"/>
    <w:tmpl w:val="949821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BB38E3"/>
    <w:multiLevelType w:val="hybridMultilevel"/>
    <w:tmpl w:val="BC708578"/>
    <w:lvl w:ilvl="0" w:tplc="7EE47DE4">
      <w:start w:val="1"/>
      <w:numFmt w:val="decimal"/>
      <w:lvlText w:val="%1."/>
      <w:lvlJc w:val="left"/>
      <w:pPr>
        <w:ind w:left="1080" w:hanging="720"/>
      </w:pPr>
    </w:lvl>
    <w:lvl w:ilvl="1" w:tplc="0409000F">
      <w:start w:val="1"/>
      <w:numFmt w:val="decimal"/>
      <w:lvlText w:val="%2."/>
      <w:lvlJc w:val="left"/>
      <w:pPr>
        <w:ind w:left="72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76060C90"/>
    <w:multiLevelType w:val="hybridMultilevel"/>
    <w:tmpl w:val="246208DE"/>
    <w:lvl w:ilvl="0" w:tplc="9434FC1A">
      <w:start w:val="1"/>
      <w:numFmt w:val="bullet"/>
      <w:pStyle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409690855">
    <w:abstractNumId w:val="0"/>
  </w:num>
  <w:num w:numId="2" w16cid:durableId="1319378068">
    <w:abstractNumId w:val="5"/>
  </w:num>
  <w:num w:numId="3" w16cid:durableId="323432696">
    <w:abstractNumId w:val="1"/>
  </w:num>
  <w:num w:numId="4" w16cid:durableId="1567836086">
    <w:abstractNumId w:val="4"/>
  </w:num>
  <w:num w:numId="5" w16cid:durableId="13837495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82938566">
    <w:abstractNumId w:val="3"/>
  </w:num>
  <w:num w:numId="7" w16cid:durableId="155419575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Market Rules">
    <w15:presenceInfo w15:providerId="None" w15:userId="ERCOT Market Rules"/>
  </w15:person>
  <w15:person w15:author="Joint Commenters 061526">
    <w15:presenceInfo w15:providerId="None" w15:userId="Joint Commenters 061526"/>
  </w15:person>
  <w15:person w15:author="ERCOT 070926">
    <w15:presenceInfo w15:providerId="None" w15:userId="ERCOT 070926"/>
  </w15:person>
  <w15:person w15:author="Joint Sponsors">
    <w15:presenceInfo w15:providerId="None" w15:userId="Joint Sponsor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27D"/>
    <w:rsid w:val="00016BCE"/>
    <w:rsid w:val="00033B77"/>
    <w:rsid w:val="000343E7"/>
    <w:rsid w:val="00037668"/>
    <w:rsid w:val="000408EB"/>
    <w:rsid w:val="00075A94"/>
    <w:rsid w:val="0008374B"/>
    <w:rsid w:val="00085034"/>
    <w:rsid w:val="000A4CEB"/>
    <w:rsid w:val="000B50D3"/>
    <w:rsid w:val="000B7D04"/>
    <w:rsid w:val="000E1BE4"/>
    <w:rsid w:val="001136BB"/>
    <w:rsid w:val="00132855"/>
    <w:rsid w:val="00145E83"/>
    <w:rsid w:val="00152993"/>
    <w:rsid w:val="00170297"/>
    <w:rsid w:val="00170F64"/>
    <w:rsid w:val="00190D74"/>
    <w:rsid w:val="001A227D"/>
    <w:rsid w:val="001A2477"/>
    <w:rsid w:val="001E2032"/>
    <w:rsid w:val="001F57FD"/>
    <w:rsid w:val="00213688"/>
    <w:rsid w:val="00216F0C"/>
    <w:rsid w:val="00231F16"/>
    <w:rsid w:val="002458BE"/>
    <w:rsid w:val="00263626"/>
    <w:rsid w:val="00263773"/>
    <w:rsid w:val="00265BAF"/>
    <w:rsid w:val="0029619D"/>
    <w:rsid w:val="002B2D0C"/>
    <w:rsid w:val="002B328B"/>
    <w:rsid w:val="002B4090"/>
    <w:rsid w:val="002D6A28"/>
    <w:rsid w:val="002F1ECE"/>
    <w:rsid w:val="002F6ABB"/>
    <w:rsid w:val="003010C0"/>
    <w:rsid w:val="00303C0D"/>
    <w:rsid w:val="00314822"/>
    <w:rsid w:val="00322D48"/>
    <w:rsid w:val="00332A97"/>
    <w:rsid w:val="00332DC5"/>
    <w:rsid w:val="00344B05"/>
    <w:rsid w:val="00350C00"/>
    <w:rsid w:val="00364AB0"/>
    <w:rsid w:val="00366113"/>
    <w:rsid w:val="00385F92"/>
    <w:rsid w:val="00386D70"/>
    <w:rsid w:val="003939A1"/>
    <w:rsid w:val="003A0EBC"/>
    <w:rsid w:val="003A524D"/>
    <w:rsid w:val="003C270C"/>
    <w:rsid w:val="003C5EC8"/>
    <w:rsid w:val="003D0994"/>
    <w:rsid w:val="00423824"/>
    <w:rsid w:val="004250AA"/>
    <w:rsid w:val="0043567D"/>
    <w:rsid w:val="00454718"/>
    <w:rsid w:val="004572BF"/>
    <w:rsid w:val="00466346"/>
    <w:rsid w:val="00471577"/>
    <w:rsid w:val="00486468"/>
    <w:rsid w:val="004876BA"/>
    <w:rsid w:val="004B01CD"/>
    <w:rsid w:val="004B7B90"/>
    <w:rsid w:val="004E2C19"/>
    <w:rsid w:val="00527EED"/>
    <w:rsid w:val="005315FB"/>
    <w:rsid w:val="00532224"/>
    <w:rsid w:val="005336D6"/>
    <w:rsid w:val="00547A92"/>
    <w:rsid w:val="005749DE"/>
    <w:rsid w:val="0057674B"/>
    <w:rsid w:val="0059310E"/>
    <w:rsid w:val="005A16B3"/>
    <w:rsid w:val="005D284C"/>
    <w:rsid w:val="005E64CB"/>
    <w:rsid w:val="00604512"/>
    <w:rsid w:val="00626340"/>
    <w:rsid w:val="006306CC"/>
    <w:rsid w:val="00630F8C"/>
    <w:rsid w:val="00633E23"/>
    <w:rsid w:val="00666D8A"/>
    <w:rsid w:val="00673B94"/>
    <w:rsid w:val="00680AC6"/>
    <w:rsid w:val="006835D8"/>
    <w:rsid w:val="0068490E"/>
    <w:rsid w:val="006A73BB"/>
    <w:rsid w:val="006C316E"/>
    <w:rsid w:val="006D0F7C"/>
    <w:rsid w:val="006E33BD"/>
    <w:rsid w:val="006E75E9"/>
    <w:rsid w:val="007269C4"/>
    <w:rsid w:val="00741A22"/>
    <w:rsid w:val="0074209E"/>
    <w:rsid w:val="00767A50"/>
    <w:rsid w:val="007C7912"/>
    <w:rsid w:val="007D5698"/>
    <w:rsid w:val="007F2CA8"/>
    <w:rsid w:val="007F43A3"/>
    <w:rsid w:val="007F7161"/>
    <w:rsid w:val="00801A6F"/>
    <w:rsid w:val="00805738"/>
    <w:rsid w:val="008117D4"/>
    <w:rsid w:val="008164B2"/>
    <w:rsid w:val="0082436A"/>
    <w:rsid w:val="0085559E"/>
    <w:rsid w:val="00857DE0"/>
    <w:rsid w:val="00881F6C"/>
    <w:rsid w:val="00896B1B"/>
    <w:rsid w:val="008A2F46"/>
    <w:rsid w:val="008C5B34"/>
    <w:rsid w:val="008E559E"/>
    <w:rsid w:val="008F23D9"/>
    <w:rsid w:val="00901D0B"/>
    <w:rsid w:val="00913318"/>
    <w:rsid w:val="00914AAE"/>
    <w:rsid w:val="00916080"/>
    <w:rsid w:val="00920CA4"/>
    <w:rsid w:val="00921A68"/>
    <w:rsid w:val="00956C99"/>
    <w:rsid w:val="0096626D"/>
    <w:rsid w:val="009C1CC6"/>
    <w:rsid w:val="009C6778"/>
    <w:rsid w:val="009D779B"/>
    <w:rsid w:val="009E117B"/>
    <w:rsid w:val="00A015C4"/>
    <w:rsid w:val="00A15172"/>
    <w:rsid w:val="00A174F5"/>
    <w:rsid w:val="00A518CD"/>
    <w:rsid w:val="00A73C3D"/>
    <w:rsid w:val="00AB5092"/>
    <w:rsid w:val="00AD20DB"/>
    <w:rsid w:val="00AF71AC"/>
    <w:rsid w:val="00B02720"/>
    <w:rsid w:val="00B25E71"/>
    <w:rsid w:val="00B357D4"/>
    <w:rsid w:val="00B44F48"/>
    <w:rsid w:val="00B5080A"/>
    <w:rsid w:val="00B843D9"/>
    <w:rsid w:val="00B8560C"/>
    <w:rsid w:val="00B87238"/>
    <w:rsid w:val="00B943AE"/>
    <w:rsid w:val="00BD7258"/>
    <w:rsid w:val="00C00C25"/>
    <w:rsid w:val="00C0204E"/>
    <w:rsid w:val="00C0598D"/>
    <w:rsid w:val="00C11956"/>
    <w:rsid w:val="00C30E35"/>
    <w:rsid w:val="00C47E03"/>
    <w:rsid w:val="00C602E5"/>
    <w:rsid w:val="00C748FD"/>
    <w:rsid w:val="00C82785"/>
    <w:rsid w:val="00CA2EE4"/>
    <w:rsid w:val="00CC27A3"/>
    <w:rsid w:val="00CC7890"/>
    <w:rsid w:val="00CF56CE"/>
    <w:rsid w:val="00D3002F"/>
    <w:rsid w:val="00D37AF6"/>
    <w:rsid w:val="00D4046E"/>
    <w:rsid w:val="00D4362F"/>
    <w:rsid w:val="00D43AF6"/>
    <w:rsid w:val="00D90A84"/>
    <w:rsid w:val="00D971CC"/>
    <w:rsid w:val="00DC2F81"/>
    <w:rsid w:val="00DC7B98"/>
    <w:rsid w:val="00DD3EE1"/>
    <w:rsid w:val="00DD4739"/>
    <w:rsid w:val="00DE5F33"/>
    <w:rsid w:val="00DF48E0"/>
    <w:rsid w:val="00DF7A96"/>
    <w:rsid w:val="00E05BA6"/>
    <w:rsid w:val="00E07B54"/>
    <w:rsid w:val="00E11F78"/>
    <w:rsid w:val="00E37A60"/>
    <w:rsid w:val="00E621E1"/>
    <w:rsid w:val="00E63ABF"/>
    <w:rsid w:val="00E74B5A"/>
    <w:rsid w:val="00E965FD"/>
    <w:rsid w:val="00EB4C96"/>
    <w:rsid w:val="00EB51CD"/>
    <w:rsid w:val="00EC55B3"/>
    <w:rsid w:val="00EE12E1"/>
    <w:rsid w:val="00EE3DA0"/>
    <w:rsid w:val="00EE6681"/>
    <w:rsid w:val="00EE732E"/>
    <w:rsid w:val="00F10BFD"/>
    <w:rsid w:val="00F12C3F"/>
    <w:rsid w:val="00F21990"/>
    <w:rsid w:val="00F32E76"/>
    <w:rsid w:val="00F36B8F"/>
    <w:rsid w:val="00F60AA2"/>
    <w:rsid w:val="00F60AEC"/>
    <w:rsid w:val="00F96FB2"/>
    <w:rsid w:val="00FA1E93"/>
    <w:rsid w:val="00FB51D8"/>
    <w:rsid w:val="00FD08E8"/>
    <w:rsid w:val="00FF74A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EAF2F4"/>
  <w15:chartTrackingRefBased/>
  <w15:docId w15:val="{9237246B-8E4F-4CB1-BB31-AE9110559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Normal"/>
    <w:qFormat/>
    <w:pPr>
      <w:keepNext/>
      <w:numPr>
        <w:numId w:val="1"/>
      </w:numPr>
      <w:spacing w:after="240"/>
      <w:outlineLvl w:val="0"/>
    </w:pPr>
    <w:rPr>
      <w:b/>
      <w:caps/>
      <w:szCs w:val="20"/>
    </w:rPr>
  </w:style>
  <w:style w:type="paragraph" w:styleId="Heading2">
    <w:name w:val="heading 2"/>
    <w:aliases w:val="h2"/>
    <w:basedOn w:val="Normal"/>
    <w:next w:val="Normal"/>
    <w:qFormat/>
    <w:pPr>
      <w:keepNext/>
      <w:numPr>
        <w:ilvl w:val="1"/>
        <w:numId w:val="1"/>
      </w:numPr>
      <w:spacing w:before="240" w:after="240"/>
      <w:outlineLvl w:val="1"/>
    </w:pPr>
    <w:rPr>
      <w:b/>
      <w:szCs w:val="20"/>
    </w:rPr>
  </w:style>
  <w:style w:type="paragraph" w:styleId="Heading3">
    <w:name w:val="heading 3"/>
    <w:aliases w:val="h3"/>
    <w:basedOn w:val="Normal"/>
    <w:next w:val="Normal"/>
    <w:qFormat/>
    <w:pPr>
      <w:keepNext/>
      <w:numPr>
        <w:ilvl w:val="2"/>
        <w:numId w:val="1"/>
      </w:numPr>
      <w:spacing w:before="120" w:after="120"/>
      <w:outlineLvl w:val="2"/>
    </w:pPr>
    <w:rPr>
      <w:b/>
      <w:bCs/>
      <w:i/>
      <w:iCs/>
      <w:szCs w:val="20"/>
    </w:rPr>
  </w:style>
  <w:style w:type="paragraph" w:styleId="Heading4">
    <w:name w:val="heading 4"/>
    <w:aliases w:val="h4"/>
    <w:basedOn w:val="Normal"/>
    <w:next w:val="Normal"/>
    <w:qFormat/>
    <w:pPr>
      <w:keepNext/>
      <w:widowControl w:val="0"/>
      <w:numPr>
        <w:ilvl w:val="3"/>
        <w:numId w:val="1"/>
      </w:numPr>
      <w:spacing w:before="360" w:after="240"/>
      <w:outlineLvl w:val="3"/>
    </w:pPr>
    <w:rPr>
      <w:b/>
      <w:bCs/>
      <w:snapToGrid w:val="0"/>
      <w:szCs w:val="20"/>
    </w:rPr>
  </w:style>
  <w:style w:type="paragraph" w:styleId="Heading5">
    <w:name w:val="heading 5"/>
    <w:aliases w:val="h5"/>
    <w:basedOn w:val="Normal"/>
    <w:next w:val="Normal"/>
    <w:qFormat/>
    <w:pPr>
      <w:spacing w:before="240" w:after="60"/>
      <w:outlineLvl w:val="4"/>
    </w:pPr>
    <w:rPr>
      <w:b/>
      <w:i/>
      <w:sz w:val="26"/>
      <w:szCs w:val="20"/>
    </w:rPr>
  </w:style>
  <w:style w:type="paragraph" w:styleId="Heading6">
    <w:name w:val="heading 6"/>
    <w:aliases w:val="h6"/>
    <w:basedOn w:val="Normal"/>
    <w:next w:val="Normal"/>
    <w:qFormat/>
    <w:pPr>
      <w:spacing w:before="240" w:after="60"/>
      <w:outlineLvl w:val="5"/>
    </w:pPr>
    <w:rPr>
      <w:b/>
      <w:sz w:val="22"/>
      <w:szCs w:val="20"/>
    </w:rPr>
  </w:style>
  <w:style w:type="paragraph" w:styleId="Heading7">
    <w:name w:val="heading 7"/>
    <w:basedOn w:val="Normal"/>
    <w:next w:val="Normal"/>
    <w:qFormat/>
    <w:pPr>
      <w:spacing w:before="240" w:after="60"/>
      <w:outlineLvl w:val="6"/>
    </w:pPr>
    <w:rPr>
      <w:szCs w:val="20"/>
    </w:rPr>
  </w:style>
  <w:style w:type="paragraph" w:styleId="Heading8">
    <w:name w:val="heading 8"/>
    <w:basedOn w:val="Normal"/>
    <w:next w:val="Normal"/>
    <w:qFormat/>
    <w:pPr>
      <w:spacing w:before="240" w:after="60"/>
      <w:outlineLvl w:val="7"/>
    </w:pPr>
    <w:rPr>
      <w:i/>
      <w:szCs w:val="20"/>
    </w:rPr>
  </w:style>
  <w:style w:type="paragraph" w:styleId="Heading9">
    <w:name w:val="heading 9"/>
    <w:basedOn w:val="Normal"/>
    <w:next w:val="Normal"/>
    <w:qFormat/>
    <w:p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before="120" w:after="120"/>
    </w:pPr>
  </w:style>
  <w:style w:type="paragraph" w:styleId="BodyTextIndent">
    <w:name w:val="Body Text Indent"/>
    <w:basedOn w:val="Normal"/>
    <w:pPr>
      <w:spacing w:before="120" w:after="120"/>
      <w:ind w:left="720"/>
    </w:pPr>
  </w:style>
  <w:style w:type="paragraph" w:customStyle="1" w:styleId="Bullet">
    <w:name w:val="Bullet"/>
    <w:basedOn w:val="Normal"/>
    <w:pPr>
      <w:numPr>
        <w:numId w:val="2"/>
      </w:numPr>
      <w:spacing w:before="60" w:after="120"/>
    </w:pPr>
    <w:rPr>
      <w:szCs w:val="20"/>
    </w:rPr>
  </w:style>
  <w:style w:type="paragraph" w:styleId="BalloonText">
    <w:name w:val="Balloon Text"/>
    <w:basedOn w:val="Normal"/>
    <w:semiHidden/>
    <w:rsid w:val="00673B94"/>
    <w:rPr>
      <w:rFonts w:ascii="Tahoma" w:hAnsi="Tahoma" w:cs="Tahoma"/>
      <w:sz w:val="16"/>
      <w:szCs w:val="16"/>
    </w:rPr>
  </w:style>
  <w:style w:type="paragraph" w:customStyle="1" w:styleId="NormalArial">
    <w:name w:val="Normal+Arial"/>
    <w:basedOn w:val="Normal"/>
    <w:link w:val="NormalArialChar"/>
    <w:rPr>
      <w:rFonts w:ascii="Arial" w:hAnsi="Arial"/>
    </w:rPr>
  </w:style>
  <w:style w:type="table" w:styleId="TableGrid">
    <w:name w:val="Table Grid"/>
    <w:basedOn w:val="TableNormal"/>
    <w:rsid w:val="00075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DD4739"/>
    <w:rPr>
      <w:sz w:val="16"/>
      <w:szCs w:val="16"/>
    </w:rPr>
  </w:style>
  <w:style w:type="paragraph" w:styleId="CommentText">
    <w:name w:val="annotation text"/>
    <w:basedOn w:val="Normal"/>
    <w:semiHidden/>
    <w:rsid w:val="00DD4739"/>
    <w:rPr>
      <w:sz w:val="20"/>
      <w:szCs w:val="20"/>
    </w:rPr>
  </w:style>
  <w:style w:type="paragraph" w:styleId="CommentSubject">
    <w:name w:val="annotation subject"/>
    <w:basedOn w:val="CommentText"/>
    <w:next w:val="CommentText"/>
    <w:semiHidden/>
    <w:rsid w:val="00DD4739"/>
    <w:rPr>
      <w:b/>
      <w:bCs/>
    </w:rPr>
  </w:style>
  <w:style w:type="paragraph" w:styleId="NormalWeb">
    <w:name w:val="Normal (Web)"/>
    <w:basedOn w:val="Normal"/>
    <w:uiPriority w:val="99"/>
    <w:unhideWhenUsed/>
    <w:rsid w:val="004876BA"/>
    <w:pPr>
      <w:spacing w:before="100" w:beforeAutospacing="1" w:after="100" w:afterAutospacing="1"/>
    </w:pPr>
  </w:style>
  <w:style w:type="character" w:customStyle="1" w:styleId="BodyTextNumberedChar1">
    <w:name w:val="Body Text Numbered Char1"/>
    <w:link w:val="BodyTextNumbered"/>
    <w:locked/>
    <w:rsid w:val="000B50D3"/>
    <w:rPr>
      <w:iCs/>
      <w:sz w:val="24"/>
    </w:rPr>
  </w:style>
  <w:style w:type="paragraph" w:customStyle="1" w:styleId="BodyTextNumbered">
    <w:name w:val="Body Text Numbered"/>
    <w:basedOn w:val="BodyText"/>
    <w:link w:val="BodyTextNumberedChar1"/>
    <w:rsid w:val="000B50D3"/>
    <w:pPr>
      <w:spacing w:before="0" w:after="240"/>
      <w:ind w:left="720" w:hanging="720"/>
    </w:pPr>
    <w:rPr>
      <w:iCs/>
      <w:szCs w:val="20"/>
    </w:rPr>
  </w:style>
  <w:style w:type="character" w:customStyle="1" w:styleId="H4Char">
    <w:name w:val="H4 Char"/>
    <w:link w:val="H4"/>
    <w:locked/>
    <w:rsid w:val="00857DE0"/>
    <w:rPr>
      <w:sz w:val="24"/>
    </w:rPr>
  </w:style>
  <w:style w:type="paragraph" w:customStyle="1" w:styleId="H4">
    <w:name w:val="H4"/>
    <w:basedOn w:val="Heading4"/>
    <w:next w:val="BodyText"/>
    <w:link w:val="H4Char"/>
    <w:rsid w:val="00857DE0"/>
    <w:pPr>
      <w:numPr>
        <w:ilvl w:val="0"/>
        <w:numId w:val="0"/>
      </w:numPr>
      <w:tabs>
        <w:tab w:val="left" w:pos="1260"/>
      </w:tabs>
      <w:snapToGrid w:val="0"/>
      <w:spacing w:before="240"/>
      <w:ind w:left="1260" w:hanging="1260"/>
    </w:pPr>
    <w:rPr>
      <w:b w:val="0"/>
      <w:bCs w:val="0"/>
      <w:snapToGrid/>
    </w:rPr>
  </w:style>
  <w:style w:type="paragraph" w:styleId="Revision">
    <w:name w:val="Revision"/>
    <w:hidden/>
    <w:uiPriority w:val="99"/>
    <w:semiHidden/>
    <w:rsid w:val="00857DE0"/>
    <w:rPr>
      <w:sz w:val="24"/>
      <w:szCs w:val="24"/>
    </w:rPr>
  </w:style>
  <w:style w:type="character" w:customStyle="1" w:styleId="NormalArialChar">
    <w:name w:val="Normal+Arial Char"/>
    <w:link w:val="NormalArial"/>
    <w:rsid w:val="004250AA"/>
    <w:rPr>
      <w:rFonts w:ascii="Arial" w:hAnsi="Arial"/>
      <w:sz w:val="24"/>
      <w:szCs w:val="24"/>
    </w:rPr>
  </w:style>
  <w:style w:type="paragraph" w:customStyle="1" w:styleId="pf0">
    <w:name w:val="pf0"/>
    <w:basedOn w:val="Normal"/>
    <w:rsid w:val="0059310E"/>
    <w:pPr>
      <w:spacing w:before="100" w:beforeAutospacing="1" w:after="100" w:afterAutospacing="1"/>
    </w:pPr>
  </w:style>
  <w:style w:type="character" w:customStyle="1" w:styleId="cf01">
    <w:name w:val="cf01"/>
    <w:rsid w:val="0059310E"/>
    <w:rPr>
      <w:rFonts w:ascii="Segoe UI" w:hAnsi="Segoe UI" w:cs="Segoe UI" w:hint="default"/>
      <w:sz w:val="18"/>
      <w:szCs w:val="18"/>
    </w:rPr>
  </w:style>
  <w:style w:type="character" w:styleId="UnresolvedMention">
    <w:name w:val="Unresolved Mention"/>
    <w:basedOn w:val="DefaultParagraphFont"/>
    <w:uiPriority w:val="99"/>
    <w:semiHidden/>
    <w:unhideWhenUsed/>
    <w:rsid w:val="00F12C3F"/>
    <w:rPr>
      <w:color w:val="605E5C"/>
      <w:shd w:val="clear" w:color="auto" w:fill="E1DFDD"/>
    </w:rPr>
  </w:style>
  <w:style w:type="table" w:customStyle="1" w:styleId="BoxedLanguage">
    <w:name w:val="Boxed Language"/>
    <w:basedOn w:val="TableNormal"/>
    <w:rsid w:val="00213688"/>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character" w:customStyle="1" w:styleId="HeaderChar">
    <w:name w:val="Header Char"/>
    <w:basedOn w:val="DefaultParagraphFont"/>
    <w:link w:val="Header"/>
    <w:rsid w:val="00CA2EE4"/>
    <w:rPr>
      <w:rFonts w:ascii="Arial" w:hAnsi="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487073">
      <w:bodyDiv w:val="1"/>
      <w:marLeft w:val="0"/>
      <w:marRight w:val="0"/>
      <w:marTop w:val="0"/>
      <w:marBottom w:val="0"/>
      <w:divBdr>
        <w:top w:val="none" w:sz="0" w:space="0" w:color="auto"/>
        <w:left w:val="none" w:sz="0" w:space="0" w:color="auto"/>
        <w:bottom w:val="none" w:sz="0" w:space="0" w:color="auto"/>
        <w:right w:val="none" w:sz="0" w:space="0" w:color="auto"/>
      </w:divBdr>
    </w:div>
    <w:div w:id="154312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rcot.com/files/docs/2023/08/25/ERCOT-Strategic-Plan-2024-2028.pdf" TargetMode="External"/><Relationship Id="rId18" Type="http://schemas.openxmlformats.org/officeDocument/2006/relationships/hyperlink" Target="mailto:khanson@invenergy.com"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microsoft.com/office/2011/relationships/commentsExtended" Target="commentsExtended.xml"/><Relationship Id="rId7" Type="http://schemas.openxmlformats.org/officeDocument/2006/relationships/settings" Target="settings.xml"/><Relationship Id="rId12" Type="http://schemas.openxmlformats.org/officeDocument/2006/relationships/image" Target="media/image1.wmf"/><Relationship Id="rId17" Type="http://schemas.openxmlformats.org/officeDocument/2006/relationships/hyperlink" Target="mailto:Alexandra.Miller@edf-re.com"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ercot.com/files/docs/2023/08/25/ERCOT-Strategic-Plan-2024-2028.pdf" TargetMode="External"/><Relationship Id="rId20" Type="http://schemas.openxmlformats.org/officeDocument/2006/relationships/comments" Target="comment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rcot.com/mktrules/issues/NPRR1295"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ercot.com/files/docs/2023/08/25/ERCOT-Strategic-Plan-2024-2028.pdf" TargetMode="External"/><Relationship Id="rId23" Type="http://schemas.microsoft.com/office/2018/08/relationships/commentsExtensible" Target="commentsExtensible.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Jordan.Troublefield@ercot.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wmf"/><Relationship Id="rId22" Type="http://schemas.microsoft.com/office/2016/09/relationships/commentsIds" Target="commentsIds.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3D46833B6AC44DBCA437BB9B31D6EE" ma:contentTypeVersion="15" ma:contentTypeDescription="Create a new document." ma:contentTypeScope="" ma:versionID="d0673943854ce666ac2b85340db98978">
  <xsd:schema xmlns:xsd="http://www.w3.org/2001/XMLSchema" xmlns:xs="http://www.w3.org/2001/XMLSchema" xmlns:p="http://schemas.microsoft.com/office/2006/metadata/properties" xmlns:ns2="cc229701-985e-4ce6-bc2e-b901656d3d71" xmlns:ns3="d08e88e5-7fc3-4f0d-9149-76fae691ccef" targetNamespace="http://schemas.microsoft.com/office/2006/metadata/properties" ma:root="true" ma:fieldsID="06208367b5c184e0f168a34b4bcbc253" ns2:_="" ns3:_="">
    <xsd:import namespace="cc229701-985e-4ce6-bc2e-b901656d3d71"/>
    <xsd:import namespace="d08e88e5-7fc3-4f0d-9149-76fae691cce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29701-985e-4ce6-bc2e-b901656d3d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c7a241a-3cf5-4fe9-9168-f16206754ee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8e88e5-7fc3-4f0d-9149-76fae691cce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0abc9d2-76a1-45d2-bdde-8f9a494df78b}" ma:internalName="TaxCatchAll" ma:showField="CatchAllData" ma:web="d08e88e5-7fc3-4f0d-9149-76fae691cc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229701-985e-4ce6-bc2e-b901656d3d71">
      <Terms xmlns="http://schemas.microsoft.com/office/infopath/2007/PartnerControls"/>
    </lcf76f155ced4ddcb4097134ff3c332f>
    <TaxCatchAll xmlns="d08e88e5-7fc3-4f0d-9149-76fae691cce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3F6FA6-B717-42C7-B8E8-16AFA3E14A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229701-985e-4ce6-bc2e-b901656d3d71"/>
    <ds:schemaRef ds:uri="d08e88e5-7fc3-4f0d-9149-76fae691cc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4BA535-61A5-48FF-9856-4DA7E12D9933}">
  <ds:schemaRefs>
    <ds:schemaRef ds:uri="http://schemas.openxmlformats.org/officeDocument/2006/bibliography"/>
  </ds:schemaRefs>
</ds:datastoreItem>
</file>

<file path=customXml/itemProps3.xml><?xml version="1.0" encoding="utf-8"?>
<ds:datastoreItem xmlns:ds="http://schemas.openxmlformats.org/officeDocument/2006/customXml" ds:itemID="{05E04A8B-AD4A-4DDD-BA15-51F4B7B3AC6C}">
  <ds:schemaRefs>
    <ds:schemaRef ds:uri="http://schemas.microsoft.com/office/2006/metadata/properties"/>
    <ds:schemaRef ds:uri="http://schemas.microsoft.com/office/infopath/2007/PartnerControls"/>
    <ds:schemaRef ds:uri="cc229701-985e-4ce6-bc2e-b901656d3d71"/>
    <ds:schemaRef ds:uri="d08e88e5-7fc3-4f0d-9149-76fae691ccef"/>
  </ds:schemaRefs>
</ds:datastoreItem>
</file>

<file path=customXml/itemProps4.xml><?xml version="1.0" encoding="utf-8"?>
<ds:datastoreItem xmlns:ds="http://schemas.openxmlformats.org/officeDocument/2006/customXml" ds:itemID="{9C5A50D4-DFC1-46B8-9E51-889C528AF0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2660</Words>
  <Characters>15009</Characters>
  <Application>Microsoft Office Word</Application>
  <DocSecurity>0</DocSecurity>
  <Lines>341</Lines>
  <Paragraphs>156</Paragraphs>
  <ScaleCrop>false</ScaleCrop>
  <HeadingPairs>
    <vt:vector size="2" baseType="variant">
      <vt:variant>
        <vt:lpstr>Title</vt:lpstr>
      </vt:variant>
      <vt:variant>
        <vt:i4>1</vt:i4>
      </vt:variant>
    </vt:vector>
  </HeadingPairs>
  <TitlesOfParts>
    <vt:vector size="1" baseType="lpstr">
      <vt:lpstr>Protocols Workshop</vt:lpstr>
    </vt:vector>
  </TitlesOfParts>
  <Company/>
  <LinksUpToDate>false</LinksUpToDate>
  <CharactersWithSpaces>17513</CharactersWithSpaces>
  <SharedDoc>false</SharedDoc>
  <HLinks>
    <vt:vector size="24" baseType="variant">
      <vt:variant>
        <vt:i4>3866677</vt:i4>
      </vt:variant>
      <vt:variant>
        <vt:i4>9</vt:i4>
      </vt:variant>
      <vt:variant>
        <vt:i4>0</vt:i4>
      </vt:variant>
      <vt:variant>
        <vt:i4>5</vt:i4>
      </vt:variant>
      <vt:variant>
        <vt:lpwstr>https://www.ercot.com/files/docs/2023/08/25/ERCOT-Strategic-Plan-2024-2028.pdf</vt:lpwstr>
      </vt:variant>
      <vt:variant>
        <vt:lpwstr/>
      </vt:variant>
      <vt:variant>
        <vt:i4>3866677</vt:i4>
      </vt:variant>
      <vt:variant>
        <vt:i4>6</vt:i4>
      </vt:variant>
      <vt:variant>
        <vt:i4>0</vt:i4>
      </vt:variant>
      <vt:variant>
        <vt:i4>5</vt:i4>
      </vt:variant>
      <vt:variant>
        <vt:lpwstr>https://www.ercot.com/files/docs/2023/08/25/ERCOT-Strategic-Plan-2024-2028.pdf</vt:lpwstr>
      </vt:variant>
      <vt:variant>
        <vt:lpwstr/>
      </vt:variant>
      <vt:variant>
        <vt:i4>3866677</vt:i4>
      </vt:variant>
      <vt:variant>
        <vt:i4>3</vt:i4>
      </vt:variant>
      <vt:variant>
        <vt:i4>0</vt:i4>
      </vt:variant>
      <vt:variant>
        <vt:i4>5</vt:i4>
      </vt:variant>
      <vt:variant>
        <vt:lpwstr>https://www.ercot.com/files/docs/2023/08/25/ERCOT-Strategic-Plan-2024-2028.pdf</vt:lpwstr>
      </vt:variant>
      <vt:variant>
        <vt:lpwstr/>
      </vt:variant>
      <vt:variant>
        <vt:i4>65579</vt:i4>
      </vt:variant>
      <vt:variant>
        <vt:i4>0</vt:i4>
      </vt:variant>
      <vt:variant>
        <vt:i4>0</vt:i4>
      </vt:variant>
      <vt:variant>
        <vt:i4>5</vt:i4>
      </vt:variant>
      <vt:variant>
        <vt:lpwstr>mailto:khanson@invenergy.com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ERCOT/if</dc:creator>
  <cp:keywords/>
  <dc:description/>
  <cp:lastModifiedBy>Jordan Troublefield</cp:lastModifiedBy>
  <cp:revision>2</cp:revision>
  <cp:lastPrinted>2001-06-20T16:28:00Z</cp:lastPrinted>
  <dcterms:created xsi:type="dcterms:W3CDTF">2026-09-18T17:13:00Z</dcterms:created>
  <dcterms:modified xsi:type="dcterms:W3CDTF">2026-09-18T17:13:00Z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2026-06-15T18:55:10Z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c704bf70-bf3a-4333-8844-7c296e9d56ac</vt:lpwstr>
  </property>
  <property fmtid="{D5CDD505-2E9C-101B-9397-08002B2CF9AE}" pid="8" name="MSIP_Label_7084cbda-52b8-46fb-a7b7-cb5bd465ed85_ContentBits">
    <vt:lpwstr>0</vt:lpwstr>
  </property>
  <property fmtid="{D5CDD505-2E9C-101B-9397-08002B2CF9AE}" pid="9" name="MSIP_Label_7084cbda-52b8-46fb-a7b7-cb5bd465ed85_Tag">
    <vt:lpwstr>10, 3, 0, 1</vt:lpwstr>
  </property>
</Properties>
</file>