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37"/>
        <w:gridCol w:w="1553"/>
        <w:gridCol w:w="6030"/>
      </w:tblGrid>
      <w:tr w:rsidR="00B201DB" w14:paraId="195D13C2" w14:textId="77777777" w:rsidTr="00ED114E">
        <w:tc>
          <w:tcPr>
            <w:tcW w:w="1620" w:type="dxa"/>
            <w:tcBorders>
              <w:bottom w:val="single" w:sz="4" w:space="0" w:color="auto"/>
            </w:tcBorders>
            <w:shd w:val="clear" w:color="auto" w:fill="FFFFFF"/>
            <w:vAlign w:val="center"/>
          </w:tcPr>
          <w:p w14:paraId="64B8E22D" w14:textId="77777777" w:rsidR="00B201DB" w:rsidRDefault="00B201DB" w:rsidP="00ED114E">
            <w:pPr>
              <w:pStyle w:val="Header"/>
            </w:pPr>
            <w:r>
              <w:t>COPMGRR Number</w:t>
            </w:r>
          </w:p>
        </w:tc>
        <w:tc>
          <w:tcPr>
            <w:tcW w:w="1237" w:type="dxa"/>
            <w:tcBorders>
              <w:bottom w:val="single" w:sz="4" w:space="0" w:color="auto"/>
            </w:tcBorders>
            <w:vAlign w:val="center"/>
          </w:tcPr>
          <w:p w14:paraId="23C9C2E6" w14:textId="77777777" w:rsidR="00B201DB" w:rsidRDefault="00B201DB" w:rsidP="00ED114E">
            <w:pPr>
              <w:pStyle w:val="Header"/>
              <w:jc w:val="center"/>
            </w:pPr>
            <w:hyperlink r:id="rId8" w:history="1">
              <w:r w:rsidRPr="00810F1E">
                <w:rPr>
                  <w:rStyle w:val="Hyperlink"/>
                </w:rPr>
                <w:t>051</w:t>
              </w:r>
            </w:hyperlink>
          </w:p>
        </w:tc>
        <w:tc>
          <w:tcPr>
            <w:tcW w:w="1553" w:type="dxa"/>
            <w:tcBorders>
              <w:bottom w:val="single" w:sz="4" w:space="0" w:color="auto"/>
            </w:tcBorders>
            <w:shd w:val="clear" w:color="auto" w:fill="FFFFFF"/>
            <w:vAlign w:val="center"/>
          </w:tcPr>
          <w:p w14:paraId="0E46B046" w14:textId="77777777" w:rsidR="00B201DB" w:rsidRDefault="00B201DB" w:rsidP="00ED114E">
            <w:pPr>
              <w:pStyle w:val="Header"/>
            </w:pPr>
            <w:r>
              <w:t>COPMGRR Title</w:t>
            </w:r>
          </w:p>
        </w:tc>
        <w:tc>
          <w:tcPr>
            <w:tcW w:w="6030" w:type="dxa"/>
            <w:tcBorders>
              <w:bottom w:val="single" w:sz="4" w:space="0" w:color="auto"/>
            </w:tcBorders>
            <w:vAlign w:val="center"/>
          </w:tcPr>
          <w:p w14:paraId="48E5222E" w14:textId="77777777" w:rsidR="00B201DB" w:rsidRDefault="00B201DB" w:rsidP="00ED114E">
            <w:pPr>
              <w:pStyle w:val="Header"/>
              <w:spacing w:before="120" w:after="120"/>
            </w:pPr>
            <w:r w:rsidRPr="00373076">
              <w:t>Related to NPRR</w:t>
            </w:r>
            <w:r>
              <w:t>1264</w:t>
            </w:r>
            <w:r w:rsidRPr="00373076">
              <w:t>, Creation of a New Energy Attribute Certificate Program</w:t>
            </w:r>
          </w:p>
        </w:tc>
      </w:tr>
      <w:tr w:rsidR="00B201DB" w:rsidRPr="00E01925" w14:paraId="154FD161" w14:textId="77777777" w:rsidTr="00ED114E">
        <w:trPr>
          <w:trHeight w:val="611"/>
        </w:trPr>
        <w:tc>
          <w:tcPr>
            <w:tcW w:w="2857" w:type="dxa"/>
            <w:gridSpan w:val="2"/>
            <w:shd w:val="clear" w:color="auto" w:fill="FFFFFF"/>
            <w:vAlign w:val="center"/>
          </w:tcPr>
          <w:p w14:paraId="22CBB32C" w14:textId="77777777" w:rsidR="00B201DB" w:rsidRPr="008F2FF5" w:rsidRDefault="00B201DB" w:rsidP="00ED114E">
            <w:pPr>
              <w:pStyle w:val="Header"/>
              <w:rPr>
                <w:bCs w:val="0"/>
              </w:rPr>
            </w:pPr>
            <w:r w:rsidRPr="00E01925">
              <w:rPr>
                <w:bCs w:val="0"/>
              </w:rPr>
              <w:t xml:space="preserve">Date </w:t>
            </w:r>
            <w:r>
              <w:rPr>
                <w:bCs w:val="0"/>
              </w:rPr>
              <w:t>of Decision</w:t>
            </w:r>
          </w:p>
        </w:tc>
        <w:tc>
          <w:tcPr>
            <w:tcW w:w="7583" w:type="dxa"/>
            <w:gridSpan w:val="2"/>
            <w:shd w:val="clear" w:color="auto" w:fill="FFFFFF"/>
            <w:vAlign w:val="center"/>
          </w:tcPr>
          <w:p w14:paraId="7BA57393" w14:textId="30C8E36F" w:rsidR="00B201DB" w:rsidRPr="00E01925" w:rsidRDefault="00AF3998" w:rsidP="00ED114E">
            <w:pPr>
              <w:pStyle w:val="NormalArial"/>
            </w:pPr>
            <w:r>
              <w:t>September 15</w:t>
            </w:r>
            <w:r w:rsidR="00B201DB">
              <w:t>, 2026</w:t>
            </w:r>
          </w:p>
        </w:tc>
      </w:tr>
      <w:tr w:rsidR="00B201DB" w:rsidRPr="00E01925" w14:paraId="21EDF422" w14:textId="77777777" w:rsidTr="00ED114E">
        <w:trPr>
          <w:trHeight w:val="611"/>
        </w:trPr>
        <w:tc>
          <w:tcPr>
            <w:tcW w:w="2857" w:type="dxa"/>
            <w:gridSpan w:val="2"/>
            <w:shd w:val="clear" w:color="auto" w:fill="FFFFFF"/>
            <w:vAlign w:val="center"/>
          </w:tcPr>
          <w:p w14:paraId="32203D32" w14:textId="77777777" w:rsidR="00B201DB" w:rsidRPr="00E01925" w:rsidRDefault="00B201DB" w:rsidP="00ED114E">
            <w:pPr>
              <w:pStyle w:val="Header"/>
              <w:rPr>
                <w:bCs w:val="0"/>
              </w:rPr>
            </w:pPr>
            <w:r>
              <w:rPr>
                <w:bCs w:val="0"/>
              </w:rPr>
              <w:t>Action</w:t>
            </w:r>
          </w:p>
        </w:tc>
        <w:tc>
          <w:tcPr>
            <w:tcW w:w="7583" w:type="dxa"/>
            <w:gridSpan w:val="2"/>
            <w:shd w:val="clear" w:color="auto" w:fill="FFFFFF"/>
            <w:vAlign w:val="center"/>
          </w:tcPr>
          <w:p w14:paraId="19D88188" w14:textId="0D8A2922" w:rsidR="00B201DB" w:rsidDel="008F2FF5" w:rsidRDefault="00B201DB" w:rsidP="00ED114E">
            <w:pPr>
              <w:pStyle w:val="NormalArial"/>
            </w:pPr>
            <w:r>
              <w:t>Recommended Approval</w:t>
            </w:r>
          </w:p>
        </w:tc>
      </w:tr>
      <w:tr w:rsidR="00B201DB" w:rsidRPr="00E01925" w14:paraId="3D02EB19" w14:textId="77777777" w:rsidTr="00ED114E">
        <w:trPr>
          <w:trHeight w:val="620"/>
        </w:trPr>
        <w:tc>
          <w:tcPr>
            <w:tcW w:w="2857" w:type="dxa"/>
            <w:gridSpan w:val="2"/>
            <w:shd w:val="clear" w:color="auto" w:fill="FFFFFF"/>
            <w:vAlign w:val="center"/>
          </w:tcPr>
          <w:p w14:paraId="40BB78E5" w14:textId="77777777" w:rsidR="00B201DB" w:rsidRPr="008F2FF5" w:rsidRDefault="00B201DB" w:rsidP="00ED114E">
            <w:pPr>
              <w:pStyle w:val="Header"/>
            </w:pPr>
            <w:r>
              <w:t>Timeline</w:t>
            </w:r>
          </w:p>
        </w:tc>
        <w:tc>
          <w:tcPr>
            <w:tcW w:w="7583" w:type="dxa"/>
            <w:gridSpan w:val="2"/>
            <w:shd w:val="clear" w:color="auto" w:fill="FFFFFF"/>
            <w:vAlign w:val="center"/>
          </w:tcPr>
          <w:p w14:paraId="7319BA09" w14:textId="77777777" w:rsidR="00B201DB" w:rsidRPr="008F2FF5" w:rsidRDefault="00B201DB" w:rsidP="00ED114E">
            <w:pPr>
              <w:pStyle w:val="Header"/>
              <w:rPr>
                <w:b w:val="0"/>
                <w:bCs w:val="0"/>
              </w:rPr>
            </w:pPr>
            <w:r w:rsidRPr="008F2FF5">
              <w:rPr>
                <w:b w:val="0"/>
                <w:bCs w:val="0"/>
              </w:rPr>
              <w:t>Normal</w:t>
            </w:r>
          </w:p>
        </w:tc>
      </w:tr>
      <w:tr w:rsidR="006D373C" w:rsidRPr="00E01925" w14:paraId="052D1593" w14:textId="77777777" w:rsidTr="00ED114E">
        <w:trPr>
          <w:trHeight w:val="620"/>
        </w:trPr>
        <w:tc>
          <w:tcPr>
            <w:tcW w:w="2857" w:type="dxa"/>
            <w:gridSpan w:val="2"/>
            <w:shd w:val="clear" w:color="auto" w:fill="FFFFFF"/>
            <w:vAlign w:val="center"/>
          </w:tcPr>
          <w:p w14:paraId="5A28877A" w14:textId="6D4F803D" w:rsidR="006D373C" w:rsidRDefault="006D373C" w:rsidP="00ED114E">
            <w:pPr>
              <w:pStyle w:val="Header"/>
            </w:pPr>
            <w:r>
              <w:t>Estimated Impacts</w:t>
            </w:r>
          </w:p>
        </w:tc>
        <w:tc>
          <w:tcPr>
            <w:tcW w:w="7583" w:type="dxa"/>
            <w:gridSpan w:val="2"/>
            <w:shd w:val="clear" w:color="auto" w:fill="FFFFFF"/>
            <w:vAlign w:val="center"/>
          </w:tcPr>
          <w:p w14:paraId="63BE94CC" w14:textId="3679BC61" w:rsidR="006D373C" w:rsidRDefault="006D373C" w:rsidP="000C05A3">
            <w:pPr>
              <w:pStyle w:val="Header"/>
              <w:spacing w:before="120" w:after="120"/>
              <w:rPr>
                <w:b w:val="0"/>
                <w:bCs w:val="0"/>
              </w:rPr>
            </w:pPr>
            <w:r>
              <w:rPr>
                <w:b w:val="0"/>
                <w:bCs w:val="0"/>
              </w:rPr>
              <w:t>Cost/Budgetary:  None</w:t>
            </w:r>
          </w:p>
          <w:p w14:paraId="5FE23C38" w14:textId="42B3AF20" w:rsidR="006D373C" w:rsidRPr="008F2FF5" w:rsidRDefault="006D373C" w:rsidP="000C05A3">
            <w:pPr>
              <w:pStyle w:val="Header"/>
              <w:spacing w:before="120" w:after="120"/>
              <w:rPr>
                <w:b w:val="0"/>
                <w:bCs w:val="0"/>
              </w:rPr>
            </w:pPr>
            <w:r>
              <w:rPr>
                <w:b w:val="0"/>
                <w:bCs w:val="0"/>
              </w:rPr>
              <w:t>Project Duration:  No project required</w:t>
            </w:r>
          </w:p>
        </w:tc>
      </w:tr>
      <w:tr w:rsidR="00B201DB" w:rsidRPr="00E01925" w14:paraId="5BFC9FBB" w14:textId="77777777" w:rsidTr="00ED114E">
        <w:trPr>
          <w:trHeight w:val="620"/>
        </w:trPr>
        <w:tc>
          <w:tcPr>
            <w:tcW w:w="2857" w:type="dxa"/>
            <w:gridSpan w:val="2"/>
            <w:shd w:val="clear" w:color="auto" w:fill="FFFFFF"/>
            <w:vAlign w:val="center"/>
          </w:tcPr>
          <w:p w14:paraId="3401F36D" w14:textId="77777777" w:rsidR="00B201DB" w:rsidDel="008F2FF5" w:rsidRDefault="00B201DB" w:rsidP="00ED114E">
            <w:pPr>
              <w:pStyle w:val="Header"/>
              <w:spacing w:before="120" w:after="120"/>
            </w:pPr>
            <w:r>
              <w:t>Proposed Effective Date</w:t>
            </w:r>
          </w:p>
        </w:tc>
        <w:tc>
          <w:tcPr>
            <w:tcW w:w="7583" w:type="dxa"/>
            <w:gridSpan w:val="2"/>
            <w:shd w:val="clear" w:color="auto" w:fill="FFFFFF"/>
            <w:vAlign w:val="center"/>
          </w:tcPr>
          <w:p w14:paraId="49E4722A" w14:textId="6A4BF446" w:rsidR="00B201DB" w:rsidRPr="008F2FF5" w:rsidRDefault="006D373C" w:rsidP="000C05A3">
            <w:pPr>
              <w:pStyle w:val="Header"/>
              <w:spacing w:before="120" w:after="120"/>
              <w:rPr>
                <w:b w:val="0"/>
                <w:bCs w:val="0"/>
              </w:rPr>
            </w:pPr>
            <w:r>
              <w:rPr>
                <w:b w:val="0"/>
                <w:bCs w:val="0"/>
              </w:rPr>
              <w:t xml:space="preserve">Upon implementation of </w:t>
            </w:r>
            <w:r w:rsidRPr="006D373C">
              <w:rPr>
                <w:b w:val="0"/>
                <w:bCs w:val="0"/>
              </w:rPr>
              <w:t>Nodal Protocol Revision Request (NPRR) 1264, Creation of a New Energy Attribute Certificate Program</w:t>
            </w:r>
          </w:p>
        </w:tc>
      </w:tr>
      <w:tr w:rsidR="00B201DB" w:rsidRPr="00E01925" w14:paraId="6BB01C1A" w14:textId="77777777" w:rsidTr="00ED114E">
        <w:trPr>
          <w:trHeight w:val="620"/>
        </w:trPr>
        <w:tc>
          <w:tcPr>
            <w:tcW w:w="2857" w:type="dxa"/>
            <w:gridSpan w:val="2"/>
            <w:shd w:val="clear" w:color="auto" w:fill="FFFFFF"/>
            <w:vAlign w:val="center"/>
          </w:tcPr>
          <w:p w14:paraId="0588A70C" w14:textId="77777777" w:rsidR="00B201DB" w:rsidDel="008F2FF5" w:rsidRDefault="00B201DB" w:rsidP="00ED114E">
            <w:pPr>
              <w:pStyle w:val="Header"/>
              <w:spacing w:before="120" w:after="120"/>
            </w:pPr>
            <w:r>
              <w:t>Priority and Rank Assigned</w:t>
            </w:r>
          </w:p>
        </w:tc>
        <w:tc>
          <w:tcPr>
            <w:tcW w:w="7583" w:type="dxa"/>
            <w:gridSpan w:val="2"/>
            <w:shd w:val="clear" w:color="auto" w:fill="FFFFFF"/>
            <w:vAlign w:val="center"/>
          </w:tcPr>
          <w:p w14:paraId="667D303A" w14:textId="6BE117A8" w:rsidR="00B201DB" w:rsidRPr="008F2FF5" w:rsidRDefault="006D373C" w:rsidP="00ED114E">
            <w:pPr>
              <w:pStyle w:val="Header"/>
              <w:rPr>
                <w:b w:val="0"/>
                <w:bCs w:val="0"/>
              </w:rPr>
            </w:pPr>
            <w:r>
              <w:rPr>
                <w:b w:val="0"/>
                <w:bCs w:val="0"/>
              </w:rPr>
              <w:t>Not applicable</w:t>
            </w:r>
          </w:p>
        </w:tc>
      </w:tr>
      <w:tr w:rsidR="00B201DB" w14:paraId="5BBFD3D9" w14:textId="77777777" w:rsidTr="00ED114E">
        <w:trPr>
          <w:trHeight w:val="773"/>
        </w:trPr>
        <w:tc>
          <w:tcPr>
            <w:tcW w:w="2857" w:type="dxa"/>
            <w:gridSpan w:val="2"/>
            <w:tcBorders>
              <w:top w:val="single" w:sz="4" w:space="0" w:color="auto"/>
              <w:bottom w:val="single" w:sz="4" w:space="0" w:color="auto"/>
            </w:tcBorders>
            <w:shd w:val="clear" w:color="auto" w:fill="FFFFFF"/>
            <w:vAlign w:val="center"/>
          </w:tcPr>
          <w:p w14:paraId="5E32F506" w14:textId="77777777" w:rsidR="00B201DB" w:rsidRDefault="00B201DB" w:rsidP="00ED114E">
            <w:pPr>
              <w:pStyle w:val="Header"/>
              <w:spacing w:before="120" w:after="120"/>
            </w:pPr>
            <w:r>
              <w:t xml:space="preserve">Commercial Operations Market Guide Sections Requiring Revision </w:t>
            </w:r>
          </w:p>
        </w:tc>
        <w:tc>
          <w:tcPr>
            <w:tcW w:w="7583" w:type="dxa"/>
            <w:gridSpan w:val="2"/>
            <w:tcBorders>
              <w:top w:val="single" w:sz="4" w:space="0" w:color="auto"/>
            </w:tcBorders>
            <w:vAlign w:val="center"/>
          </w:tcPr>
          <w:p w14:paraId="63EED074" w14:textId="77777777" w:rsidR="00B201DB" w:rsidRPr="00FB509B" w:rsidRDefault="00B201DB" w:rsidP="00ED114E">
            <w:pPr>
              <w:pStyle w:val="NormalArial"/>
            </w:pPr>
            <w:r>
              <w:t xml:space="preserve">4.2, </w:t>
            </w:r>
            <w:r w:rsidRPr="00C276D3">
              <w:t>Submission of a Commercial Operations Market Guide Revision Request</w:t>
            </w:r>
          </w:p>
        </w:tc>
      </w:tr>
      <w:tr w:rsidR="00B201DB" w14:paraId="3763E419" w14:textId="77777777" w:rsidTr="00ED114E">
        <w:trPr>
          <w:trHeight w:val="518"/>
        </w:trPr>
        <w:tc>
          <w:tcPr>
            <w:tcW w:w="2857" w:type="dxa"/>
            <w:gridSpan w:val="2"/>
            <w:tcBorders>
              <w:bottom w:val="single" w:sz="4" w:space="0" w:color="auto"/>
            </w:tcBorders>
            <w:shd w:val="clear" w:color="auto" w:fill="FFFFFF"/>
            <w:vAlign w:val="center"/>
          </w:tcPr>
          <w:p w14:paraId="692F0046" w14:textId="77777777" w:rsidR="00B201DB" w:rsidRDefault="00B201DB" w:rsidP="00ED114E">
            <w:pPr>
              <w:pStyle w:val="Header"/>
            </w:pPr>
            <w:r>
              <w:t>Related Documents Requiring Revision/Related Revision Requests</w:t>
            </w:r>
          </w:p>
        </w:tc>
        <w:tc>
          <w:tcPr>
            <w:tcW w:w="7583" w:type="dxa"/>
            <w:gridSpan w:val="2"/>
            <w:tcBorders>
              <w:bottom w:val="single" w:sz="4" w:space="0" w:color="auto"/>
            </w:tcBorders>
            <w:vAlign w:val="center"/>
          </w:tcPr>
          <w:p w14:paraId="4B2A7278" w14:textId="1A22BE79" w:rsidR="00B201DB" w:rsidRDefault="00B201DB" w:rsidP="00ED114E">
            <w:pPr>
              <w:pStyle w:val="NormalArial"/>
              <w:spacing w:before="120"/>
            </w:pPr>
            <w:r>
              <w:t>NPRR1264</w:t>
            </w:r>
          </w:p>
          <w:p w14:paraId="71F462D7" w14:textId="28EC1BDD" w:rsidR="00B201DB" w:rsidRDefault="00B201DB" w:rsidP="00ED114E">
            <w:pPr>
              <w:pStyle w:val="NormalArial"/>
              <w:spacing w:before="120"/>
            </w:pPr>
            <w:r>
              <w:t xml:space="preserve">Load Profiling Guide Revision Request (LPGRR) 076, </w:t>
            </w:r>
            <w:r w:rsidR="006D373C" w:rsidRPr="006D373C">
              <w:t>Related to NPRR1264, Creation of a New Energy Attribute Certificate Program</w:t>
            </w:r>
          </w:p>
          <w:p w14:paraId="367634CB" w14:textId="377A82B0" w:rsidR="00B201DB" w:rsidRDefault="00B201DB" w:rsidP="00ED114E">
            <w:pPr>
              <w:pStyle w:val="NormalArial"/>
              <w:spacing w:before="120"/>
            </w:pPr>
            <w:r w:rsidRPr="00E70D96">
              <w:t>Nodal Operating Guide Revision Request (NOGRR)</w:t>
            </w:r>
            <w:r>
              <w:t xml:space="preserve"> 273, </w:t>
            </w:r>
            <w:r w:rsidRPr="00E70D96">
              <w:t>Related to NPRR</w:t>
            </w:r>
            <w:r>
              <w:t>1264</w:t>
            </w:r>
            <w:r w:rsidRPr="00E70D96">
              <w:t>, Creation of a New Energy Attribute Certificate Program</w:t>
            </w:r>
          </w:p>
          <w:p w14:paraId="6FD4295C" w14:textId="77777777" w:rsidR="00B201DB" w:rsidRDefault="00B201DB" w:rsidP="00ED114E">
            <w:pPr>
              <w:pStyle w:val="NormalArial"/>
              <w:spacing w:before="120"/>
            </w:pPr>
            <w:r>
              <w:t xml:space="preserve">Planning Guide Revision Request (PGRR) 123, </w:t>
            </w:r>
            <w:r w:rsidRPr="00E70D96">
              <w:t>Related to NPRR</w:t>
            </w:r>
            <w:r>
              <w:t>1264</w:t>
            </w:r>
            <w:r w:rsidRPr="00E70D96">
              <w:t>, Creation of a New Energy Attribute Certificate Program</w:t>
            </w:r>
          </w:p>
          <w:p w14:paraId="3943918E" w14:textId="77777777" w:rsidR="00B201DB" w:rsidRDefault="00B201DB" w:rsidP="00ED114E">
            <w:pPr>
              <w:pStyle w:val="NormalArial"/>
              <w:spacing w:before="120"/>
            </w:pPr>
            <w:r w:rsidRPr="00E70D96">
              <w:t>Resource Registration Glossary Revision Request (RRGRR)</w:t>
            </w:r>
            <w:r>
              <w:t xml:space="preserve"> 038, </w:t>
            </w:r>
            <w:r w:rsidRPr="00E70D96">
              <w:t>Related to NPRR</w:t>
            </w:r>
            <w:r>
              <w:t>1264</w:t>
            </w:r>
            <w:r w:rsidRPr="00E70D96">
              <w:t>, Creation of a New Energy Attribute Certificate Program</w:t>
            </w:r>
          </w:p>
          <w:p w14:paraId="7033B40C" w14:textId="77777777" w:rsidR="00B201DB" w:rsidRDefault="00B201DB" w:rsidP="00ED114E">
            <w:pPr>
              <w:pStyle w:val="NormalArial"/>
              <w:spacing w:before="120"/>
            </w:pPr>
            <w:r>
              <w:t>Retail Market Guide Revision Request (RMGRR) 182</w:t>
            </w:r>
            <w:r w:rsidRPr="000C6AEA">
              <w:t>, Related to NPRR</w:t>
            </w:r>
            <w:r>
              <w:t>1264</w:t>
            </w:r>
            <w:r w:rsidRPr="000C6AEA">
              <w:t>, Creation of a New Energy Attribute Certificate Program</w:t>
            </w:r>
          </w:p>
          <w:p w14:paraId="0A8F2ACC" w14:textId="77777777" w:rsidR="00B201DB" w:rsidRDefault="00B201DB" w:rsidP="00ED114E">
            <w:pPr>
              <w:pStyle w:val="NormalArial"/>
              <w:spacing w:before="120"/>
            </w:pPr>
            <w:r w:rsidRPr="00E70D96">
              <w:t>Settlement Metering Operating Guide Revision Request (SMOGRR)</w:t>
            </w:r>
            <w:r>
              <w:t xml:space="preserve"> 031</w:t>
            </w:r>
            <w:r w:rsidRPr="00E70D96">
              <w:t>, Related to NPRR</w:t>
            </w:r>
            <w:r>
              <w:t>1264</w:t>
            </w:r>
            <w:r w:rsidRPr="00E70D96">
              <w:t>, Creation of a New Energy Attribute Certificate Program</w:t>
            </w:r>
          </w:p>
          <w:p w14:paraId="31698018" w14:textId="77777777" w:rsidR="00B201DB" w:rsidRPr="00FB509B" w:rsidRDefault="00B201DB" w:rsidP="00ED114E">
            <w:pPr>
              <w:pStyle w:val="NormalArial"/>
              <w:spacing w:before="120" w:after="120"/>
            </w:pPr>
            <w:r w:rsidRPr="00E70D96">
              <w:t>Verifiable Cost Manual Revision Request (VCMRR)</w:t>
            </w:r>
            <w:r>
              <w:t xml:space="preserve"> 043</w:t>
            </w:r>
            <w:r w:rsidRPr="00E70D96">
              <w:t>, Related to NPRR</w:t>
            </w:r>
            <w:r>
              <w:t>1264</w:t>
            </w:r>
            <w:r w:rsidRPr="00E70D96">
              <w:t>, Creation of a New Energy Attribute Certificate Program</w:t>
            </w:r>
          </w:p>
        </w:tc>
      </w:tr>
      <w:tr w:rsidR="00B201DB" w14:paraId="23F53943" w14:textId="77777777" w:rsidTr="00ED114E">
        <w:trPr>
          <w:trHeight w:val="518"/>
        </w:trPr>
        <w:tc>
          <w:tcPr>
            <w:tcW w:w="2857" w:type="dxa"/>
            <w:gridSpan w:val="2"/>
            <w:tcBorders>
              <w:bottom w:val="single" w:sz="4" w:space="0" w:color="auto"/>
            </w:tcBorders>
            <w:shd w:val="clear" w:color="auto" w:fill="FFFFFF"/>
            <w:vAlign w:val="center"/>
          </w:tcPr>
          <w:p w14:paraId="0E326296" w14:textId="77777777" w:rsidR="00B201DB" w:rsidRDefault="00B201DB" w:rsidP="00ED114E">
            <w:pPr>
              <w:pStyle w:val="Header"/>
            </w:pPr>
            <w:r>
              <w:lastRenderedPageBreak/>
              <w:t>Revision Description</w:t>
            </w:r>
          </w:p>
        </w:tc>
        <w:tc>
          <w:tcPr>
            <w:tcW w:w="7583" w:type="dxa"/>
            <w:gridSpan w:val="2"/>
            <w:tcBorders>
              <w:bottom w:val="single" w:sz="4" w:space="0" w:color="auto"/>
            </w:tcBorders>
            <w:vAlign w:val="center"/>
          </w:tcPr>
          <w:p w14:paraId="3DFCBD41" w14:textId="77777777" w:rsidR="00B201DB" w:rsidRPr="00FB509B" w:rsidRDefault="00B201DB" w:rsidP="00ED114E">
            <w:pPr>
              <w:pStyle w:val="NormalArial"/>
              <w:spacing w:before="120" w:after="120"/>
            </w:pPr>
            <w:r>
              <w:t xml:space="preserve">This </w:t>
            </w:r>
            <w:r w:rsidRPr="00C51F4C">
              <w:t>Commercial Operations Market Guide Revision Request</w:t>
            </w:r>
            <w:r>
              <w:t xml:space="preserve"> (COPMGRR) modifies what an Entity may be affected by in order to qualify to submit COPMGRRs, in alignment with Protocol changes made by NPRR1264.</w:t>
            </w:r>
          </w:p>
        </w:tc>
      </w:tr>
      <w:tr w:rsidR="00B201DB" w14:paraId="2E6DB8BC" w14:textId="77777777" w:rsidTr="00ED114E">
        <w:trPr>
          <w:trHeight w:val="518"/>
        </w:trPr>
        <w:tc>
          <w:tcPr>
            <w:tcW w:w="2857" w:type="dxa"/>
            <w:gridSpan w:val="2"/>
            <w:shd w:val="clear" w:color="auto" w:fill="FFFFFF"/>
            <w:vAlign w:val="center"/>
          </w:tcPr>
          <w:p w14:paraId="11A2803B" w14:textId="77777777" w:rsidR="00B201DB" w:rsidRDefault="00B201DB" w:rsidP="00ED114E">
            <w:pPr>
              <w:pStyle w:val="Header"/>
            </w:pPr>
            <w:r>
              <w:t>Reason for Revision</w:t>
            </w:r>
          </w:p>
        </w:tc>
        <w:tc>
          <w:tcPr>
            <w:tcW w:w="7583" w:type="dxa"/>
            <w:gridSpan w:val="2"/>
            <w:vAlign w:val="center"/>
          </w:tcPr>
          <w:p w14:paraId="221E1673" w14:textId="77777777" w:rsidR="00B201DB" w:rsidRDefault="00B201DB" w:rsidP="00ED114E">
            <w:pPr>
              <w:pStyle w:val="NormalArial"/>
              <w:tabs>
                <w:tab w:val="left" w:pos="432"/>
              </w:tabs>
              <w:spacing w:before="120"/>
              <w:ind w:left="432" w:hanging="432"/>
              <w:rPr>
                <w:rFonts w:cs="Arial"/>
                <w:color w:val="000000"/>
              </w:rPr>
            </w:pPr>
            <w:r>
              <w:rPr>
                <w:noProof/>
              </w:rPr>
              <w:drawing>
                <wp:inline distT="0" distB="0" distL="0" distR="0" wp14:anchorId="61B5CE38" wp14:editId="16B535D4">
                  <wp:extent cx="203200" cy="190500"/>
                  <wp:effectExtent l="0" t="0" r="0" b="0"/>
                  <wp:docPr id="1"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190500"/>
                          </a:xfrm>
                          <a:prstGeom prst="rect">
                            <a:avLst/>
                          </a:prstGeom>
                          <a:noFill/>
                          <a:ln>
                            <a:noFill/>
                          </a:ln>
                        </pic:spPr>
                      </pic:pic>
                    </a:graphicData>
                  </a:graphic>
                </wp:inline>
              </w:drawing>
            </w:r>
            <w:r w:rsidRPr="006629C8">
              <w:t xml:space="preserve">  </w:t>
            </w:r>
            <w:hyperlink r:id="rId10" w:history="1">
              <w:r w:rsidRPr="00BD53C5">
                <w:rPr>
                  <w:rStyle w:val="Hyperlink"/>
                  <w:rFonts w:cs="Arial"/>
                </w:rPr>
                <w:t>Strategic Plan</w:t>
              </w:r>
            </w:hyperlink>
            <w:r>
              <w:rPr>
                <w:rFonts w:cs="Arial"/>
                <w:color w:val="000000"/>
              </w:rPr>
              <w:t xml:space="preserve"> Objective 1 – </w:t>
            </w:r>
            <w:r w:rsidRPr="00BD53C5">
              <w:rPr>
                <w:rFonts w:cs="Arial"/>
                <w:color w:val="000000"/>
              </w:rPr>
              <w:t>Be an industry leader for grid reliability and resilience</w:t>
            </w:r>
          </w:p>
          <w:p w14:paraId="77500A66" w14:textId="77777777" w:rsidR="00B201DB" w:rsidRPr="00BD53C5" w:rsidRDefault="00B201DB" w:rsidP="00ED114E">
            <w:pPr>
              <w:pStyle w:val="NormalArial"/>
              <w:tabs>
                <w:tab w:val="left" w:pos="432"/>
              </w:tabs>
              <w:spacing w:before="120"/>
              <w:ind w:left="432" w:hanging="432"/>
              <w:rPr>
                <w:rFonts w:cs="Arial"/>
                <w:color w:val="000000"/>
              </w:rPr>
            </w:pPr>
            <w:r>
              <w:rPr>
                <w:noProof/>
              </w:rPr>
              <w:drawing>
                <wp:inline distT="0" distB="0" distL="0" distR="0" wp14:anchorId="40DEC6AE" wp14:editId="3D78D1AF">
                  <wp:extent cx="203200" cy="190500"/>
                  <wp:effectExtent l="0" t="0" r="0" b="0"/>
                  <wp:docPr id="2"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200" cy="190500"/>
                          </a:xfrm>
                          <a:prstGeom prst="rect">
                            <a:avLst/>
                          </a:prstGeom>
                          <a:noFill/>
                          <a:ln>
                            <a:noFill/>
                          </a:ln>
                        </pic:spPr>
                      </pic:pic>
                    </a:graphicData>
                  </a:graphic>
                </wp:inline>
              </w:drawing>
            </w:r>
            <w:r w:rsidRPr="00CD242D">
              <w:t xml:space="preserve">  </w:t>
            </w:r>
            <w:hyperlink r:id="rId12" w:history="1">
              <w:r w:rsidRPr="00BD53C5">
                <w:rPr>
                  <w:rStyle w:val="Hyperlink"/>
                  <w:rFonts w:cs="Arial"/>
                </w:rPr>
                <w:t>Strategic Plan</w:t>
              </w:r>
            </w:hyperlink>
            <w:r>
              <w:rPr>
                <w:rFonts w:cs="Arial"/>
                <w:color w:val="000000"/>
              </w:rPr>
              <w:t xml:space="preserve"> Objective 2 – </w:t>
            </w:r>
            <w:r w:rsidRPr="00BD53C5">
              <w:rPr>
                <w:rFonts w:cs="Arial"/>
                <w:color w:val="000000"/>
              </w:rPr>
              <w:t>Enhance the ERCOT region’s economic competitiveness</w:t>
            </w:r>
            <w:r>
              <w:rPr>
                <w:rFonts w:cs="Arial"/>
                <w:color w:val="000000"/>
              </w:rPr>
              <w:t xml:space="preserve"> </w:t>
            </w:r>
            <w:r w:rsidRPr="00BD53C5">
              <w:rPr>
                <w:rFonts w:cs="Arial"/>
                <w:color w:val="000000"/>
              </w:rPr>
              <w:t>with respect to trends in wholesale power rates and retail</w:t>
            </w:r>
            <w:r>
              <w:rPr>
                <w:rFonts w:cs="Arial"/>
                <w:color w:val="000000"/>
              </w:rPr>
              <w:t xml:space="preserve"> </w:t>
            </w:r>
            <w:r w:rsidRPr="00BD53C5">
              <w:rPr>
                <w:rFonts w:cs="Arial"/>
                <w:color w:val="000000"/>
              </w:rPr>
              <w:t>electricity prices to consumers</w:t>
            </w:r>
          </w:p>
          <w:p w14:paraId="54ABD5FA" w14:textId="77777777" w:rsidR="00B201DB" w:rsidRPr="00BD53C5" w:rsidRDefault="00B201DB" w:rsidP="00ED114E">
            <w:pPr>
              <w:pStyle w:val="NormalArial"/>
              <w:spacing w:before="120"/>
              <w:ind w:left="432" w:hanging="432"/>
              <w:rPr>
                <w:rFonts w:cs="Arial"/>
                <w:color w:val="000000"/>
              </w:rPr>
            </w:pPr>
            <w:r>
              <w:rPr>
                <w:noProof/>
              </w:rPr>
              <w:drawing>
                <wp:inline distT="0" distB="0" distL="0" distR="0" wp14:anchorId="5F11038F" wp14:editId="2AC26EC0">
                  <wp:extent cx="203200" cy="190500"/>
                  <wp:effectExtent l="0" t="0" r="0" b="0"/>
                  <wp:docPr id="3"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190500"/>
                          </a:xfrm>
                          <a:prstGeom prst="rect">
                            <a:avLst/>
                          </a:prstGeom>
                          <a:noFill/>
                          <a:ln>
                            <a:noFill/>
                          </a:ln>
                        </pic:spPr>
                      </pic:pic>
                    </a:graphicData>
                  </a:graphic>
                </wp:inline>
              </w:drawing>
            </w:r>
            <w:r w:rsidRPr="006629C8">
              <w:t xml:space="preserve">  </w:t>
            </w:r>
            <w:hyperlink r:id="rId13" w:history="1">
              <w:r w:rsidRPr="00BD53C5">
                <w:rPr>
                  <w:rStyle w:val="Hyperlink"/>
                  <w:rFonts w:cs="Arial"/>
                </w:rPr>
                <w:t>Strategic Plan</w:t>
              </w:r>
            </w:hyperlink>
            <w:r>
              <w:rPr>
                <w:rFonts w:cs="Arial"/>
                <w:color w:val="000000"/>
              </w:rPr>
              <w:t xml:space="preserve"> Objective 3 – </w:t>
            </w:r>
            <w:r w:rsidRPr="00BD53C5">
              <w:rPr>
                <w:rFonts w:cs="Arial"/>
                <w:color w:val="000000"/>
              </w:rPr>
              <w:t>Advance ERCOT, Inc. as an</w:t>
            </w:r>
            <w:r>
              <w:rPr>
                <w:rFonts w:cs="Arial"/>
                <w:color w:val="000000"/>
              </w:rPr>
              <w:t xml:space="preserve"> </w:t>
            </w:r>
            <w:r w:rsidRPr="00BD53C5">
              <w:rPr>
                <w:rFonts w:cs="Arial"/>
                <w:color w:val="000000"/>
              </w:rPr>
              <w:t>independent leading</w:t>
            </w:r>
            <w:r>
              <w:rPr>
                <w:rFonts w:cs="Arial"/>
                <w:color w:val="000000"/>
              </w:rPr>
              <w:t xml:space="preserve"> </w:t>
            </w:r>
            <w:r w:rsidRPr="00BD53C5">
              <w:rPr>
                <w:rFonts w:cs="Arial"/>
                <w:color w:val="000000"/>
              </w:rPr>
              <w:t>industry expert and an employer of choice by fostering</w:t>
            </w:r>
            <w:r>
              <w:rPr>
                <w:rFonts w:cs="Arial"/>
                <w:color w:val="000000"/>
              </w:rPr>
              <w:t xml:space="preserve"> </w:t>
            </w:r>
            <w:r w:rsidRPr="00BD53C5">
              <w:rPr>
                <w:rFonts w:cs="Arial"/>
                <w:color w:val="000000"/>
              </w:rPr>
              <w:t>innovation, investing in our people, and emphasizing the</w:t>
            </w:r>
            <w:r>
              <w:rPr>
                <w:rFonts w:cs="Arial"/>
                <w:color w:val="000000"/>
              </w:rPr>
              <w:t xml:space="preserve"> </w:t>
            </w:r>
            <w:r w:rsidRPr="00BD53C5">
              <w:rPr>
                <w:rFonts w:cs="Arial"/>
                <w:color w:val="000000"/>
              </w:rPr>
              <w:t>importance of our mission</w:t>
            </w:r>
          </w:p>
          <w:p w14:paraId="5F3CB973" w14:textId="77777777" w:rsidR="00B201DB" w:rsidRDefault="00B201DB" w:rsidP="00ED114E">
            <w:pPr>
              <w:pStyle w:val="NormalArial"/>
              <w:spacing w:before="120"/>
              <w:rPr>
                <w:iCs/>
                <w:kern w:val="24"/>
              </w:rPr>
            </w:pPr>
            <w:r>
              <w:rPr>
                <w:noProof/>
              </w:rPr>
              <w:drawing>
                <wp:inline distT="0" distB="0" distL="0" distR="0" wp14:anchorId="001F8183" wp14:editId="53B83630">
                  <wp:extent cx="203200" cy="190500"/>
                  <wp:effectExtent l="0" t="0" r="0" b="0"/>
                  <wp:docPr id="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190500"/>
                          </a:xfrm>
                          <a:prstGeom prst="rect">
                            <a:avLst/>
                          </a:prstGeom>
                          <a:noFill/>
                          <a:ln>
                            <a:noFill/>
                          </a:ln>
                        </pic:spPr>
                      </pic:pic>
                    </a:graphicData>
                  </a:graphic>
                </wp:inline>
              </w:drawing>
            </w:r>
            <w:r w:rsidRPr="006629C8">
              <w:t xml:space="preserve">  </w:t>
            </w:r>
            <w:r>
              <w:rPr>
                <w:iCs/>
                <w:kern w:val="24"/>
              </w:rPr>
              <w:t>General system and/or process improvement(s)</w:t>
            </w:r>
          </w:p>
          <w:p w14:paraId="37A3649E" w14:textId="77777777" w:rsidR="00B201DB" w:rsidRDefault="00B201DB" w:rsidP="00ED114E">
            <w:pPr>
              <w:pStyle w:val="NormalArial"/>
              <w:spacing w:before="120"/>
              <w:rPr>
                <w:iCs/>
                <w:kern w:val="24"/>
              </w:rPr>
            </w:pPr>
            <w:r>
              <w:rPr>
                <w:noProof/>
              </w:rPr>
              <w:drawing>
                <wp:inline distT="0" distB="0" distL="0" distR="0" wp14:anchorId="5D03A0BC" wp14:editId="6F3A3797">
                  <wp:extent cx="203200" cy="190500"/>
                  <wp:effectExtent l="0" t="0" r="0" b="0"/>
                  <wp:docPr id="5"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190500"/>
                          </a:xfrm>
                          <a:prstGeom prst="rect">
                            <a:avLst/>
                          </a:prstGeom>
                          <a:noFill/>
                          <a:ln>
                            <a:noFill/>
                          </a:ln>
                        </pic:spPr>
                      </pic:pic>
                    </a:graphicData>
                  </a:graphic>
                </wp:inline>
              </w:drawing>
            </w:r>
            <w:r w:rsidRPr="006629C8">
              <w:t xml:space="preserve">  </w:t>
            </w:r>
            <w:r>
              <w:rPr>
                <w:iCs/>
                <w:kern w:val="24"/>
              </w:rPr>
              <w:t>Regulatory requirements</w:t>
            </w:r>
          </w:p>
          <w:p w14:paraId="1257D433" w14:textId="77777777" w:rsidR="00B201DB" w:rsidRPr="00CD242D" w:rsidRDefault="00B201DB" w:rsidP="00ED114E">
            <w:pPr>
              <w:pStyle w:val="NormalArial"/>
              <w:spacing w:before="120"/>
              <w:rPr>
                <w:rFonts w:cs="Arial"/>
                <w:color w:val="000000"/>
              </w:rPr>
            </w:pPr>
            <w:r>
              <w:rPr>
                <w:noProof/>
              </w:rPr>
              <w:drawing>
                <wp:inline distT="0" distB="0" distL="0" distR="0" wp14:anchorId="2773A041" wp14:editId="19D7B5F5">
                  <wp:extent cx="203200" cy="190500"/>
                  <wp:effectExtent l="0" t="0" r="0" b="0"/>
                  <wp:docPr id="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190500"/>
                          </a:xfrm>
                          <a:prstGeom prst="rect">
                            <a:avLst/>
                          </a:prstGeom>
                          <a:noFill/>
                          <a:ln>
                            <a:noFill/>
                          </a:ln>
                        </pic:spPr>
                      </pic:pic>
                    </a:graphicData>
                  </a:graphic>
                </wp:inline>
              </w:drawing>
            </w:r>
            <w:r w:rsidRPr="006629C8">
              <w:t xml:space="preserve">  </w:t>
            </w:r>
            <w:r>
              <w:rPr>
                <w:rFonts w:cs="Arial"/>
                <w:color w:val="000000"/>
              </w:rPr>
              <w:t>ERCOT Board/PUCT Directive</w:t>
            </w:r>
          </w:p>
          <w:p w14:paraId="4E7450FD" w14:textId="77777777" w:rsidR="00B201DB" w:rsidRDefault="00B201DB" w:rsidP="00ED114E">
            <w:pPr>
              <w:pStyle w:val="NormalArial"/>
              <w:rPr>
                <w:i/>
                <w:sz w:val="20"/>
                <w:szCs w:val="20"/>
              </w:rPr>
            </w:pPr>
          </w:p>
          <w:p w14:paraId="5F53D70B" w14:textId="77777777" w:rsidR="00B201DB" w:rsidRPr="009135B2" w:rsidRDefault="00B201DB" w:rsidP="00ED114E">
            <w:pPr>
              <w:pStyle w:val="NormalArial"/>
              <w:spacing w:after="120"/>
              <w:rPr>
                <w:i/>
                <w:sz w:val="20"/>
                <w:szCs w:val="20"/>
              </w:rPr>
            </w:pPr>
            <w:r w:rsidRPr="00CD242D">
              <w:rPr>
                <w:i/>
                <w:sz w:val="20"/>
                <w:szCs w:val="20"/>
              </w:rPr>
              <w:t xml:space="preserve">(please select </w:t>
            </w:r>
            <w:r>
              <w:rPr>
                <w:i/>
                <w:sz w:val="20"/>
                <w:szCs w:val="20"/>
              </w:rPr>
              <w:t>ONLY ONE – if more than one apply, please select the ONE that is most relevant)</w:t>
            </w:r>
          </w:p>
        </w:tc>
      </w:tr>
      <w:tr w:rsidR="00B201DB" w14:paraId="299B72AF" w14:textId="77777777" w:rsidTr="00ED114E">
        <w:trPr>
          <w:trHeight w:val="518"/>
        </w:trPr>
        <w:tc>
          <w:tcPr>
            <w:tcW w:w="2857" w:type="dxa"/>
            <w:gridSpan w:val="2"/>
            <w:shd w:val="clear" w:color="auto" w:fill="FFFFFF"/>
            <w:vAlign w:val="center"/>
          </w:tcPr>
          <w:p w14:paraId="4254C1D0" w14:textId="77777777" w:rsidR="00B201DB" w:rsidRDefault="00B201DB" w:rsidP="00ED114E">
            <w:pPr>
              <w:pStyle w:val="Header"/>
              <w:spacing w:before="120" w:after="120"/>
            </w:pPr>
            <w:r>
              <w:t>Justification of Reason for Revision and Market Impacts</w:t>
            </w:r>
          </w:p>
        </w:tc>
        <w:tc>
          <w:tcPr>
            <w:tcW w:w="7583" w:type="dxa"/>
            <w:gridSpan w:val="2"/>
            <w:vAlign w:val="center"/>
          </w:tcPr>
          <w:p w14:paraId="489C2746" w14:textId="23A3D268" w:rsidR="00B201DB" w:rsidRPr="00625E5D" w:rsidRDefault="003C1F54" w:rsidP="00ED114E">
            <w:pPr>
              <w:pStyle w:val="NormalArial"/>
              <w:spacing w:before="120" w:after="120"/>
              <w:rPr>
                <w:iCs/>
                <w:kern w:val="24"/>
              </w:rPr>
            </w:pPr>
            <w:r w:rsidRPr="003C1F54">
              <w:rPr>
                <w:iCs/>
                <w:kern w:val="24"/>
              </w:rPr>
              <w:t xml:space="preserve">The Revision Request process is broadly inclusive and therefore provides for participation for many reasons by many types of Entities. </w:t>
            </w:r>
            <w:r w:rsidR="00920941">
              <w:rPr>
                <w:iCs/>
                <w:kern w:val="24"/>
              </w:rPr>
              <w:t xml:space="preserve"> </w:t>
            </w:r>
            <w:r w:rsidRPr="003C1F54">
              <w:rPr>
                <w:iCs/>
                <w:kern w:val="24"/>
              </w:rPr>
              <w:t xml:space="preserve">Because NPRR1264 adds the term ‘Energy Attribute Certificate (EAC)’ in Protocol Section 2.1, Definitions, references to an EAC program must be added within the Commercial Operations Market Guide, as well.    </w:t>
            </w:r>
          </w:p>
        </w:tc>
      </w:tr>
      <w:tr w:rsidR="00B201DB" w14:paraId="52CDDE58" w14:textId="77777777" w:rsidTr="00ED114E">
        <w:trPr>
          <w:trHeight w:val="518"/>
        </w:trPr>
        <w:tc>
          <w:tcPr>
            <w:tcW w:w="2857" w:type="dxa"/>
            <w:gridSpan w:val="2"/>
            <w:shd w:val="clear" w:color="auto" w:fill="FFFFFF"/>
            <w:vAlign w:val="center"/>
          </w:tcPr>
          <w:p w14:paraId="4B8B7DA3" w14:textId="77777777" w:rsidR="00B201DB" w:rsidRDefault="00B201DB" w:rsidP="00ED114E">
            <w:pPr>
              <w:pStyle w:val="Header"/>
              <w:spacing w:before="120" w:after="120"/>
            </w:pPr>
            <w:r>
              <w:t>WMS Decision</w:t>
            </w:r>
          </w:p>
        </w:tc>
        <w:tc>
          <w:tcPr>
            <w:tcW w:w="7583" w:type="dxa"/>
            <w:gridSpan w:val="2"/>
            <w:vAlign w:val="center"/>
          </w:tcPr>
          <w:p w14:paraId="415FBCCB" w14:textId="77777777" w:rsidR="00B201DB" w:rsidRDefault="00B201DB" w:rsidP="00ED114E">
            <w:pPr>
              <w:pStyle w:val="NormalArial"/>
              <w:spacing w:before="120" w:after="120"/>
              <w:rPr>
                <w:iCs/>
                <w:kern w:val="24"/>
              </w:rPr>
            </w:pPr>
            <w:r>
              <w:rPr>
                <w:iCs/>
                <w:kern w:val="24"/>
              </w:rPr>
              <w:t>On 1/8/25, WMS voted unanimously to table COPMGRR051.  All Market Segments participated in the vote.</w:t>
            </w:r>
          </w:p>
          <w:p w14:paraId="10DA84C7" w14:textId="77777777" w:rsidR="00B201DB" w:rsidRDefault="00B201DB" w:rsidP="00ED114E">
            <w:pPr>
              <w:pStyle w:val="NormalArial"/>
              <w:spacing w:before="120" w:after="120"/>
              <w:rPr>
                <w:iCs/>
                <w:kern w:val="24"/>
              </w:rPr>
            </w:pPr>
            <w:r>
              <w:rPr>
                <w:iCs/>
                <w:kern w:val="24"/>
              </w:rPr>
              <w:t xml:space="preserve">On 3/5/25, WMS voted to </w:t>
            </w:r>
            <w:r w:rsidRPr="00430220">
              <w:rPr>
                <w:iCs/>
                <w:kern w:val="24"/>
              </w:rPr>
              <w:t>recommend approval of COPMGRR051 as submitted</w:t>
            </w:r>
            <w:r>
              <w:rPr>
                <w:iCs/>
                <w:kern w:val="24"/>
              </w:rPr>
              <w:t>.  There was one abstention from the Independent Power Marketer (IPM) (SENA) Market Segment.  All Market Segments participated in the vote.</w:t>
            </w:r>
          </w:p>
          <w:p w14:paraId="7A77114C" w14:textId="77777777" w:rsidR="00B201DB" w:rsidRDefault="00B201DB" w:rsidP="00ED114E">
            <w:pPr>
              <w:pStyle w:val="NormalArial"/>
              <w:spacing w:before="120" w:after="120"/>
              <w:rPr>
                <w:iCs/>
                <w:kern w:val="24"/>
              </w:rPr>
            </w:pPr>
            <w:r>
              <w:rPr>
                <w:iCs/>
                <w:kern w:val="24"/>
              </w:rPr>
              <w:t>On 4/2/25, WMS voted unanimously to table COPMGRR051.  All Market Segments participated in the vote.</w:t>
            </w:r>
          </w:p>
          <w:p w14:paraId="2A246F48" w14:textId="451ED8A1" w:rsidR="006D373C" w:rsidRDefault="006D373C" w:rsidP="00ED114E">
            <w:pPr>
              <w:pStyle w:val="NormalArial"/>
              <w:spacing w:before="120" w:after="120"/>
              <w:rPr>
                <w:iCs/>
                <w:kern w:val="24"/>
              </w:rPr>
            </w:pPr>
            <w:r>
              <w:rPr>
                <w:iCs/>
                <w:kern w:val="24"/>
              </w:rPr>
              <w:t>On 6/3/26, WMS voted unanimously t</w:t>
            </w:r>
            <w:r w:rsidRPr="006D373C">
              <w:rPr>
                <w:iCs/>
                <w:kern w:val="24"/>
              </w:rPr>
              <w:t>o endorse and forward to TAC the 4/2/25 WMS Report as amended by the 5/6/26 ERCOT comments and the 5/26/26 Impact Analysis for COPMGRR051</w:t>
            </w:r>
            <w:r>
              <w:rPr>
                <w:iCs/>
                <w:kern w:val="24"/>
              </w:rPr>
              <w:t>.  All Market Segments participated in the vote.</w:t>
            </w:r>
          </w:p>
        </w:tc>
      </w:tr>
      <w:tr w:rsidR="00B201DB" w14:paraId="5C55C6BB" w14:textId="77777777" w:rsidTr="0098447A">
        <w:trPr>
          <w:trHeight w:val="518"/>
        </w:trPr>
        <w:tc>
          <w:tcPr>
            <w:tcW w:w="2857" w:type="dxa"/>
            <w:gridSpan w:val="2"/>
            <w:shd w:val="clear" w:color="auto" w:fill="FFFFFF"/>
            <w:vAlign w:val="center"/>
          </w:tcPr>
          <w:p w14:paraId="3ED7B0DB" w14:textId="77777777" w:rsidR="00B201DB" w:rsidRDefault="00B201DB" w:rsidP="00ED114E">
            <w:pPr>
              <w:pStyle w:val="Header"/>
              <w:spacing w:before="120" w:after="120"/>
            </w:pPr>
            <w:r>
              <w:lastRenderedPageBreak/>
              <w:t>Summary of WMS Discussion</w:t>
            </w:r>
          </w:p>
        </w:tc>
        <w:tc>
          <w:tcPr>
            <w:tcW w:w="7583" w:type="dxa"/>
            <w:gridSpan w:val="2"/>
            <w:vAlign w:val="center"/>
          </w:tcPr>
          <w:p w14:paraId="73A8A80F" w14:textId="77777777" w:rsidR="00B201DB" w:rsidRDefault="00B201DB" w:rsidP="00ED114E">
            <w:pPr>
              <w:pStyle w:val="NormalArial"/>
              <w:spacing w:before="120" w:after="120"/>
              <w:rPr>
                <w:iCs/>
                <w:kern w:val="24"/>
              </w:rPr>
            </w:pPr>
            <w:r>
              <w:rPr>
                <w:iCs/>
                <w:kern w:val="24"/>
              </w:rPr>
              <w:t xml:space="preserve">On 1/8/25, WMS reviewed COPMGRR051 and NPRR1264.  </w:t>
            </w:r>
            <w:r w:rsidRPr="008A0B97">
              <w:rPr>
                <w:iCs/>
                <w:kern w:val="24"/>
              </w:rPr>
              <w:t xml:space="preserve">Participants expressed a preference to table </w:t>
            </w:r>
            <w:r>
              <w:rPr>
                <w:iCs/>
                <w:kern w:val="24"/>
              </w:rPr>
              <w:t>COPMGRR051</w:t>
            </w:r>
            <w:r w:rsidRPr="008A0B97">
              <w:rPr>
                <w:iCs/>
                <w:kern w:val="24"/>
              </w:rPr>
              <w:t xml:space="preserve"> until after NPRR1264 is introduced at PRS.</w:t>
            </w:r>
          </w:p>
          <w:p w14:paraId="284433DF" w14:textId="77777777" w:rsidR="00B201DB" w:rsidRDefault="00B201DB" w:rsidP="00ED114E">
            <w:pPr>
              <w:pStyle w:val="NormalArial"/>
              <w:spacing w:before="120" w:after="120"/>
              <w:rPr>
                <w:iCs/>
                <w:kern w:val="24"/>
              </w:rPr>
            </w:pPr>
            <w:r>
              <w:rPr>
                <w:iCs/>
                <w:kern w:val="24"/>
              </w:rPr>
              <w:t>On 3/5/25, there was no discussion.</w:t>
            </w:r>
          </w:p>
          <w:p w14:paraId="10D65D76" w14:textId="77777777" w:rsidR="00B201DB" w:rsidRDefault="00B201DB" w:rsidP="00ED114E">
            <w:pPr>
              <w:pStyle w:val="NormalArial"/>
              <w:spacing w:before="120" w:after="120"/>
              <w:rPr>
                <w:iCs/>
                <w:kern w:val="24"/>
              </w:rPr>
            </w:pPr>
            <w:r>
              <w:rPr>
                <w:iCs/>
                <w:kern w:val="24"/>
              </w:rPr>
              <w:t xml:space="preserve">On 4/2/25, WMS reviewed recent PRS discussion of NPRR1264 and pending request for additional NPRR1264 market comments. </w:t>
            </w:r>
          </w:p>
          <w:p w14:paraId="5B86C58E" w14:textId="1A8C728F" w:rsidR="006D373C" w:rsidRDefault="006D373C" w:rsidP="00ED114E">
            <w:pPr>
              <w:pStyle w:val="NormalArial"/>
              <w:spacing w:before="120" w:after="120"/>
              <w:rPr>
                <w:iCs/>
                <w:kern w:val="24"/>
              </w:rPr>
            </w:pPr>
            <w:r>
              <w:rPr>
                <w:iCs/>
                <w:kern w:val="24"/>
              </w:rPr>
              <w:t xml:space="preserve">On 6/3/26, WMS reviewed the 5/6/26 ERCOT comments and 5/26/26 Impact Analysis.  Participants discussed remaining project timeline and </w:t>
            </w:r>
            <w:r w:rsidR="003C1F54">
              <w:rPr>
                <w:iCs/>
                <w:kern w:val="24"/>
              </w:rPr>
              <w:t>implementation details including issuing a</w:t>
            </w:r>
            <w:r w:rsidR="00920941">
              <w:rPr>
                <w:iCs/>
                <w:kern w:val="24"/>
              </w:rPr>
              <w:t xml:space="preserve"> </w:t>
            </w:r>
            <w:r w:rsidR="00920941" w:rsidRPr="00920941">
              <w:rPr>
                <w:iCs/>
                <w:kern w:val="24"/>
              </w:rPr>
              <w:t>“Request for Proposal” (</w:t>
            </w:r>
            <w:r w:rsidR="003C1F54">
              <w:rPr>
                <w:iCs/>
                <w:kern w:val="24"/>
              </w:rPr>
              <w:t>RFP</w:t>
            </w:r>
            <w:r w:rsidR="00920941">
              <w:rPr>
                <w:iCs/>
                <w:kern w:val="24"/>
              </w:rPr>
              <w:t>)</w:t>
            </w:r>
            <w:r w:rsidR="003C1F54">
              <w:rPr>
                <w:iCs/>
                <w:kern w:val="24"/>
              </w:rPr>
              <w:t>, scheduling workshops, and vendor selection.</w:t>
            </w:r>
          </w:p>
        </w:tc>
      </w:tr>
      <w:tr w:rsidR="0098447A" w14:paraId="799CC285" w14:textId="77777777" w:rsidTr="0098447A">
        <w:trPr>
          <w:trHeight w:val="518"/>
        </w:trPr>
        <w:tc>
          <w:tcPr>
            <w:tcW w:w="2857" w:type="dxa"/>
            <w:gridSpan w:val="2"/>
            <w:shd w:val="clear" w:color="auto" w:fill="FFFFFF"/>
            <w:vAlign w:val="center"/>
          </w:tcPr>
          <w:p w14:paraId="4072A10D" w14:textId="696403A5" w:rsidR="0098447A" w:rsidRDefault="0098447A" w:rsidP="0098447A">
            <w:pPr>
              <w:pStyle w:val="Header"/>
              <w:spacing w:before="120" w:after="120"/>
            </w:pPr>
            <w:r>
              <w:t>TAC Decision</w:t>
            </w:r>
          </w:p>
        </w:tc>
        <w:tc>
          <w:tcPr>
            <w:tcW w:w="7583" w:type="dxa"/>
            <w:gridSpan w:val="2"/>
            <w:vAlign w:val="center"/>
          </w:tcPr>
          <w:p w14:paraId="08993BEE" w14:textId="3B01A106" w:rsidR="0098447A" w:rsidRDefault="0098447A" w:rsidP="0098447A">
            <w:pPr>
              <w:pStyle w:val="NormalArial"/>
              <w:spacing w:before="120" w:after="120"/>
              <w:rPr>
                <w:iCs/>
                <w:kern w:val="24"/>
              </w:rPr>
            </w:pPr>
            <w:r>
              <w:rPr>
                <w:iCs/>
                <w:kern w:val="24"/>
              </w:rPr>
              <w:t xml:space="preserve">On 7/29/26, TAC </w:t>
            </w:r>
            <w:r w:rsidRPr="00EC348B">
              <w:rPr>
                <w:iCs/>
                <w:kern w:val="24"/>
              </w:rPr>
              <w:t xml:space="preserve">voted unanimously to recommend approval of </w:t>
            </w:r>
            <w:r>
              <w:rPr>
                <w:iCs/>
                <w:kern w:val="24"/>
              </w:rPr>
              <w:t>COPMGRR051</w:t>
            </w:r>
            <w:r w:rsidRPr="00EC348B">
              <w:rPr>
                <w:iCs/>
                <w:kern w:val="24"/>
              </w:rPr>
              <w:t xml:space="preserve"> as recommended by</w:t>
            </w:r>
            <w:r>
              <w:rPr>
                <w:iCs/>
                <w:kern w:val="24"/>
              </w:rPr>
              <w:t xml:space="preserve"> WMS</w:t>
            </w:r>
            <w:r w:rsidRPr="00EC348B">
              <w:rPr>
                <w:iCs/>
                <w:kern w:val="24"/>
              </w:rPr>
              <w:t xml:space="preserve"> in the 6/</w:t>
            </w:r>
            <w:r>
              <w:rPr>
                <w:iCs/>
                <w:kern w:val="24"/>
              </w:rPr>
              <w:t>3</w:t>
            </w:r>
            <w:r w:rsidRPr="00EC348B">
              <w:rPr>
                <w:iCs/>
                <w:kern w:val="24"/>
              </w:rPr>
              <w:t xml:space="preserve">/26 </w:t>
            </w:r>
            <w:r>
              <w:rPr>
                <w:iCs/>
                <w:kern w:val="24"/>
              </w:rPr>
              <w:t>WMS</w:t>
            </w:r>
            <w:r w:rsidRPr="00EC348B">
              <w:rPr>
                <w:iCs/>
                <w:kern w:val="24"/>
              </w:rPr>
              <w:t xml:space="preserve"> Report.  All Market Segments participated in the vote</w:t>
            </w:r>
            <w:r>
              <w:rPr>
                <w:iCs/>
                <w:kern w:val="24"/>
              </w:rPr>
              <w:t xml:space="preserve">. </w:t>
            </w:r>
          </w:p>
        </w:tc>
      </w:tr>
      <w:tr w:rsidR="0098447A" w14:paraId="08EBEB67" w14:textId="77777777" w:rsidTr="0098447A">
        <w:trPr>
          <w:trHeight w:val="518"/>
        </w:trPr>
        <w:tc>
          <w:tcPr>
            <w:tcW w:w="2857" w:type="dxa"/>
            <w:gridSpan w:val="2"/>
            <w:shd w:val="clear" w:color="auto" w:fill="FFFFFF"/>
            <w:vAlign w:val="center"/>
          </w:tcPr>
          <w:p w14:paraId="15BC0FFA" w14:textId="622940BE" w:rsidR="0098447A" w:rsidRDefault="0098447A" w:rsidP="0098447A">
            <w:pPr>
              <w:pStyle w:val="Header"/>
              <w:spacing w:before="120" w:after="120"/>
            </w:pPr>
            <w:r>
              <w:t>Summary of TAC Discussion</w:t>
            </w:r>
          </w:p>
        </w:tc>
        <w:tc>
          <w:tcPr>
            <w:tcW w:w="7583" w:type="dxa"/>
            <w:gridSpan w:val="2"/>
            <w:vAlign w:val="center"/>
          </w:tcPr>
          <w:p w14:paraId="6ABDA83C" w14:textId="1C869CAD" w:rsidR="0098447A" w:rsidRDefault="0098447A" w:rsidP="0098447A">
            <w:pPr>
              <w:pStyle w:val="NormalArial"/>
              <w:spacing w:before="120" w:after="120"/>
              <w:rPr>
                <w:iCs/>
                <w:kern w:val="24"/>
              </w:rPr>
            </w:pPr>
            <w:r>
              <w:rPr>
                <w:iCs/>
                <w:kern w:val="24"/>
              </w:rPr>
              <w:t xml:space="preserve">On 7/29/26, </w:t>
            </w:r>
            <w:r w:rsidR="00B231B8" w:rsidRPr="00B231B8">
              <w:rPr>
                <w:iCs/>
                <w:kern w:val="24"/>
              </w:rPr>
              <w:t>there was no additional discussion beyond TAC review of the items below</w:t>
            </w:r>
            <w:r>
              <w:rPr>
                <w:iCs/>
                <w:kern w:val="24"/>
              </w:rPr>
              <w:t xml:space="preserve">. </w:t>
            </w:r>
          </w:p>
        </w:tc>
      </w:tr>
      <w:tr w:rsidR="0098447A" w14:paraId="2276BB38" w14:textId="77777777" w:rsidTr="0098447A">
        <w:trPr>
          <w:trHeight w:val="518"/>
        </w:trPr>
        <w:tc>
          <w:tcPr>
            <w:tcW w:w="28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6A6219E" w14:textId="668665D6" w:rsidR="0098447A" w:rsidRDefault="0098447A" w:rsidP="0098447A">
            <w:pPr>
              <w:pStyle w:val="Header"/>
              <w:spacing w:before="120" w:after="120"/>
            </w:pPr>
            <w:r>
              <w:t>TAC Review/Justification of Recommendation</w:t>
            </w:r>
          </w:p>
        </w:tc>
        <w:tc>
          <w:tcPr>
            <w:tcW w:w="7583" w:type="dxa"/>
            <w:gridSpan w:val="2"/>
            <w:tcBorders>
              <w:top w:val="single" w:sz="4" w:space="0" w:color="auto"/>
              <w:left w:val="single" w:sz="4" w:space="0" w:color="auto"/>
              <w:bottom w:val="single" w:sz="4" w:space="0" w:color="auto"/>
              <w:right w:val="single" w:sz="4" w:space="0" w:color="auto"/>
            </w:tcBorders>
            <w:vAlign w:val="center"/>
          </w:tcPr>
          <w:p w14:paraId="1C04A48C" w14:textId="77777777" w:rsidR="0098447A" w:rsidRDefault="008E05BD" w:rsidP="0098447A">
            <w:pPr>
              <w:pStyle w:val="NormalArial"/>
              <w:spacing w:before="120" w:after="120"/>
              <w:rPr>
                <w:rFonts w:cs="Arial"/>
              </w:rPr>
            </w:pPr>
            <w:r>
              <w:rPr>
                <w:rFonts w:cs="Arial"/>
                <w:noProof/>
              </w:rPr>
              <w:pict w14:anchorId="4CFDB7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5" type="#_x0000_t75" style="width:15.6pt;height:15pt;visibility:visible;mso-wrap-style:square">
                  <v:imagedata r:id="rId14" o:title=""/>
                </v:shape>
              </w:pict>
            </w:r>
            <w:r w:rsidR="0098447A">
              <w:rPr>
                <w:rFonts w:cs="Arial"/>
              </w:rPr>
              <w:t xml:space="preserve">  Revision Request ties to Reason for Revision as explained in Justification </w:t>
            </w:r>
          </w:p>
          <w:p w14:paraId="792959EF" w14:textId="77777777" w:rsidR="0098447A" w:rsidRDefault="008E05BD" w:rsidP="0098447A">
            <w:pPr>
              <w:pStyle w:val="NormalArial"/>
              <w:spacing w:before="120" w:after="120"/>
              <w:rPr>
                <w:rFonts w:cs="Arial"/>
              </w:rPr>
            </w:pPr>
            <w:r>
              <w:rPr>
                <w:rFonts w:cs="Arial"/>
                <w:noProof/>
              </w:rPr>
              <w:pict w14:anchorId="3C6F03A2">
                <v:shape id="Picture 4" o:spid="_x0000_i1026" type="#_x0000_t75" style="width:15.6pt;height:15pt;visibility:visible;mso-wrap-style:square">
                  <v:imagedata r:id="rId15" o:title=""/>
                </v:shape>
              </w:pict>
            </w:r>
            <w:r w:rsidR="0098447A">
              <w:rPr>
                <w:rFonts w:cs="Arial"/>
              </w:rPr>
              <w:t xml:space="preserve">  Impact Analysis reviewed and impacts are justified as explained in Justification</w:t>
            </w:r>
          </w:p>
          <w:p w14:paraId="426C262D" w14:textId="77777777" w:rsidR="0098447A" w:rsidRDefault="008E05BD" w:rsidP="0098447A">
            <w:pPr>
              <w:pStyle w:val="NormalArial"/>
              <w:spacing w:before="120" w:after="120"/>
              <w:rPr>
                <w:rFonts w:cs="Arial"/>
              </w:rPr>
            </w:pPr>
            <w:r>
              <w:rPr>
                <w:rFonts w:cs="Arial"/>
                <w:noProof/>
              </w:rPr>
              <w:pict w14:anchorId="09EB29D5">
                <v:shape id="Picture 3" o:spid="_x0000_i1027" type="#_x0000_t75" style="width:15.6pt;height:15pt;visibility:visible;mso-wrap-style:square">
                  <v:imagedata r:id="rId16" o:title=""/>
                </v:shape>
              </w:pict>
            </w:r>
            <w:r w:rsidR="0098447A">
              <w:rPr>
                <w:rFonts w:cs="Arial"/>
              </w:rPr>
              <w:t xml:space="preserve">  Opinions were reviewed and discussed</w:t>
            </w:r>
          </w:p>
          <w:p w14:paraId="4A016C08" w14:textId="77777777" w:rsidR="0098447A" w:rsidRDefault="008E05BD" w:rsidP="0098447A">
            <w:pPr>
              <w:pStyle w:val="NormalArial"/>
              <w:spacing w:before="120" w:after="120"/>
              <w:rPr>
                <w:rFonts w:cs="Arial"/>
              </w:rPr>
            </w:pPr>
            <w:r>
              <w:rPr>
                <w:rFonts w:cs="Arial"/>
                <w:noProof/>
              </w:rPr>
              <w:pict w14:anchorId="1DB08AE6">
                <v:shape id="Picture 2" o:spid="_x0000_i1028" type="#_x0000_t75" style="width:15.6pt;height:15pt;visibility:visible;mso-wrap-style:square">
                  <v:imagedata r:id="rId17" o:title=""/>
                </v:shape>
              </w:pict>
            </w:r>
            <w:r w:rsidR="0098447A">
              <w:rPr>
                <w:rFonts w:cs="Arial"/>
              </w:rPr>
              <w:t xml:space="preserve">  Comments were reviewed and discussed (if applicable)</w:t>
            </w:r>
          </w:p>
          <w:p w14:paraId="6E648CB4" w14:textId="339A4706" w:rsidR="0098447A" w:rsidRDefault="008E05BD" w:rsidP="0098447A">
            <w:pPr>
              <w:pStyle w:val="NormalArial"/>
              <w:spacing w:before="120" w:after="120"/>
              <w:rPr>
                <w:iCs/>
                <w:kern w:val="24"/>
              </w:rPr>
            </w:pPr>
            <w:r>
              <w:rPr>
                <w:rFonts w:cs="Arial"/>
                <w:noProof/>
              </w:rPr>
              <w:pict w14:anchorId="18CD6E14">
                <v:shape id="Picture 1" o:spid="_x0000_i1029" type="#_x0000_t75" style="width:15.6pt;height:15pt;visibility:visible;mso-wrap-style:square">
                  <v:imagedata r:id="rId18" o:title=""/>
                </v:shape>
              </w:pict>
            </w:r>
            <w:r w:rsidR="0098447A">
              <w:rPr>
                <w:rFonts w:cs="Arial"/>
              </w:rPr>
              <w:t xml:space="preserve">  Other: (explain)</w:t>
            </w:r>
          </w:p>
        </w:tc>
      </w:tr>
      <w:tr w:rsidR="00AF3998" w14:paraId="79CB27EE" w14:textId="77777777" w:rsidTr="0098447A">
        <w:trPr>
          <w:trHeight w:val="518"/>
        </w:trPr>
        <w:tc>
          <w:tcPr>
            <w:tcW w:w="28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F6AA363" w14:textId="49D456B5" w:rsidR="00AF3998" w:rsidRDefault="00AF3998" w:rsidP="0098447A">
            <w:pPr>
              <w:pStyle w:val="Header"/>
              <w:spacing w:before="120" w:after="120"/>
            </w:pPr>
            <w:r>
              <w:t>ERCOT Board Decision</w:t>
            </w:r>
          </w:p>
        </w:tc>
        <w:tc>
          <w:tcPr>
            <w:tcW w:w="7583" w:type="dxa"/>
            <w:gridSpan w:val="2"/>
            <w:tcBorders>
              <w:top w:val="single" w:sz="4" w:space="0" w:color="auto"/>
              <w:left w:val="single" w:sz="4" w:space="0" w:color="auto"/>
              <w:bottom w:val="single" w:sz="4" w:space="0" w:color="auto"/>
              <w:right w:val="single" w:sz="4" w:space="0" w:color="auto"/>
            </w:tcBorders>
            <w:vAlign w:val="center"/>
          </w:tcPr>
          <w:p w14:paraId="390B1902" w14:textId="58C1AB7D" w:rsidR="00AF3998" w:rsidRDefault="00AF3998" w:rsidP="0098447A">
            <w:pPr>
              <w:pStyle w:val="NormalArial"/>
              <w:spacing w:before="120" w:after="120"/>
              <w:rPr>
                <w:rFonts w:cs="Arial"/>
                <w:noProof/>
              </w:rPr>
            </w:pPr>
            <w:r>
              <w:rPr>
                <w:rFonts w:cs="Arial"/>
                <w:noProof/>
              </w:rPr>
              <w:t>On 9/15/26, the ERCOT Board voted unanimously to recommend approval of COPMGRR051 as recommended by TAC in the 7/29/26 TAC Report.</w:t>
            </w:r>
          </w:p>
        </w:tc>
      </w:tr>
    </w:tbl>
    <w:p w14:paraId="047F4EB5" w14:textId="77777777" w:rsidR="00075A94" w:rsidRDefault="00075A94">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3C1F54" w:rsidRPr="006F5051" w14:paraId="359E9B9B" w14:textId="77777777" w:rsidTr="00ED114E">
        <w:trPr>
          <w:trHeight w:val="432"/>
        </w:trPr>
        <w:tc>
          <w:tcPr>
            <w:tcW w:w="10440" w:type="dxa"/>
            <w:gridSpan w:val="2"/>
            <w:shd w:val="clear" w:color="auto" w:fill="FFFFFF"/>
            <w:vAlign w:val="center"/>
          </w:tcPr>
          <w:p w14:paraId="5A4F773F" w14:textId="5430E79A" w:rsidR="003C1F54" w:rsidRPr="006F5051" w:rsidRDefault="003C1F54" w:rsidP="00ED114E">
            <w:pPr>
              <w:ind w:hanging="2"/>
              <w:jc w:val="center"/>
              <w:rPr>
                <w:rFonts w:ascii="Arial" w:hAnsi="Arial"/>
                <w:b/>
              </w:rPr>
            </w:pPr>
            <w:r w:rsidRPr="006F5051">
              <w:rPr>
                <w:rFonts w:ascii="Arial" w:hAnsi="Arial"/>
                <w:b/>
              </w:rPr>
              <w:t>Op</w:t>
            </w:r>
            <w:r w:rsidR="00EF17AC">
              <w:rPr>
                <w:rFonts w:ascii="Arial" w:hAnsi="Arial"/>
                <w:b/>
              </w:rPr>
              <w:t xml:space="preserve"> </w:t>
            </w:r>
            <w:r w:rsidRPr="006F5051">
              <w:rPr>
                <w:rFonts w:ascii="Arial" w:hAnsi="Arial"/>
                <w:b/>
              </w:rPr>
              <w:t>inions</w:t>
            </w:r>
          </w:p>
        </w:tc>
      </w:tr>
      <w:tr w:rsidR="003C1F54" w:rsidRPr="006F5051" w14:paraId="6E18A370" w14:textId="77777777" w:rsidTr="00ED114E">
        <w:trPr>
          <w:trHeight w:val="432"/>
        </w:trPr>
        <w:tc>
          <w:tcPr>
            <w:tcW w:w="2880" w:type="dxa"/>
            <w:shd w:val="clear" w:color="auto" w:fill="FFFFFF"/>
            <w:vAlign w:val="center"/>
          </w:tcPr>
          <w:p w14:paraId="20C45C7B" w14:textId="77777777" w:rsidR="003C1F54" w:rsidRPr="006F5051" w:rsidRDefault="003C1F54" w:rsidP="00ED114E">
            <w:pPr>
              <w:tabs>
                <w:tab w:val="center" w:pos="4320"/>
                <w:tab w:val="right" w:pos="8640"/>
              </w:tabs>
              <w:spacing w:before="120" w:after="120"/>
              <w:ind w:hanging="2"/>
              <w:rPr>
                <w:rFonts w:ascii="Arial" w:hAnsi="Arial"/>
                <w:b/>
                <w:bCs/>
              </w:rPr>
            </w:pPr>
            <w:r w:rsidRPr="006F5051">
              <w:rPr>
                <w:rFonts w:ascii="Arial" w:hAnsi="Arial"/>
                <w:b/>
                <w:bCs/>
              </w:rPr>
              <w:t>Credit Review</w:t>
            </w:r>
          </w:p>
        </w:tc>
        <w:tc>
          <w:tcPr>
            <w:tcW w:w="7560" w:type="dxa"/>
            <w:vAlign w:val="center"/>
          </w:tcPr>
          <w:p w14:paraId="281CA5FD" w14:textId="77777777" w:rsidR="003C1F54" w:rsidRPr="006F5051" w:rsidRDefault="003C1F54" w:rsidP="00ED114E">
            <w:pPr>
              <w:spacing w:before="120" w:after="120"/>
              <w:ind w:hanging="2"/>
              <w:rPr>
                <w:rFonts w:ascii="Arial" w:hAnsi="Arial"/>
              </w:rPr>
            </w:pPr>
            <w:r w:rsidRPr="006F5051">
              <w:rPr>
                <w:rFonts w:ascii="Arial" w:hAnsi="Arial"/>
                <w:color w:val="000000"/>
              </w:rPr>
              <w:t xml:space="preserve">Not </w:t>
            </w:r>
            <w:r>
              <w:rPr>
                <w:rFonts w:ascii="Arial" w:hAnsi="Arial"/>
                <w:color w:val="000000"/>
              </w:rPr>
              <w:t>a</w:t>
            </w:r>
            <w:r w:rsidRPr="006F5051">
              <w:rPr>
                <w:rFonts w:ascii="Arial" w:hAnsi="Arial"/>
                <w:color w:val="000000"/>
              </w:rPr>
              <w:t>pplicable</w:t>
            </w:r>
          </w:p>
        </w:tc>
      </w:tr>
      <w:tr w:rsidR="003C1F54" w:rsidRPr="006F5051" w14:paraId="4A454462" w14:textId="77777777" w:rsidTr="00ED114E">
        <w:trPr>
          <w:trHeight w:val="432"/>
        </w:trPr>
        <w:tc>
          <w:tcPr>
            <w:tcW w:w="2880" w:type="dxa"/>
            <w:shd w:val="clear" w:color="auto" w:fill="FFFFFF"/>
            <w:vAlign w:val="center"/>
          </w:tcPr>
          <w:p w14:paraId="4242F94C" w14:textId="77777777" w:rsidR="003C1F54" w:rsidRPr="006F5051" w:rsidRDefault="003C1F54" w:rsidP="00ED114E">
            <w:pPr>
              <w:tabs>
                <w:tab w:val="center" w:pos="4320"/>
                <w:tab w:val="right" w:pos="8640"/>
              </w:tabs>
              <w:spacing w:before="120" w:after="120"/>
              <w:ind w:hanging="2"/>
              <w:rPr>
                <w:rFonts w:ascii="Arial" w:hAnsi="Arial"/>
                <w:b/>
                <w:bCs/>
              </w:rPr>
            </w:pPr>
            <w:r w:rsidRPr="006F5051">
              <w:rPr>
                <w:rFonts w:ascii="Arial" w:hAnsi="Arial"/>
                <w:b/>
                <w:bCs/>
              </w:rPr>
              <w:t>Independent Market Monitor Opinion</w:t>
            </w:r>
          </w:p>
        </w:tc>
        <w:tc>
          <w:tcPr>
            <w:tcW w:w="7560" w:type="dxa"/>
            <w:vAlign w:val="center"/>
          </w:tcPr>
          <w:p w14:paraId="1E62AAF5" w14:textId="192AF52E" w:rsidR="003C1F54" w:rsidRPr="006F5051" w:rsidRDefault="0098447A" w:rsidP="00ED114E">
            <w:pPr>
              <w:spacing w:before="120" w:after="120"/>
              <w:ind w:hanging="2"/>
              <w:rPr>
                <w:rFonts w:ascii="Arial" w:hAnsi="Arial"/>
                <w:b/>
                <w:bCs/>
              </w:rPr>
            </w:pPr>
            <w:r>
              <w:rPr>
                <w:rFonts w:ascii="Arial" w:hAnsi="Arial"/>
              </w:rPr>
              <w:t>IMM has no opinion on COPMGRR051.</w:t>
            </w:r>
          </w:p>
        </w:tc>
      </w:tr>
      <w:tr w:rsidR="003C1F54" w:rsidRPr="006F5051" w14:paraId="5DC022AF" w14:textId="77777777" w:rsidTr="00ED114E">
        <w:trPr>
          <w:trHeight w:val="432"/>
        </w:trPr>
        <w:tc>
          <w:tcPr>
            <w:tcW w:w="2880" w:type="dxa"/>
            <w:shd w:val="clear" w:color="auto" w:fill="FFFFFF"/>
            <w:vAlign w:val="center"/>
          </w:tcPr>
          <w:p w14:paraId="5E5D3319" w14:textId="77777777" w:rsidR="003C1F54" w:rsidRPr="006F5051" w:rsidRDefault="003C1F54" w:rsidP="00ED114E">
            <w:pPr>
              <w:tabs>
                <w:tab w:val="center" w:pos="4320"/>
                <w:tab w:val="right" w:pos="8640"/>
              </w:tabs>
              <w:spacing w:before="120" w:after="120"/>
              <w:ind w:hanging="2"/>
              <w:rPr>
                <w:rFonts w:ascii="Arial" w:hAnsi="Arial"/>
                <w:b/>
                <w:bCs/>
              </w:rPr>
            </w:pPr>
            <w:r w:rsidRPr="006F5051">
              <w:rPr>
                <w:rFonts w:ascii="Arial" w:hAnsi="Arial"/>
                <w:b/>
                <w:bCs/>
              </w:rPr>
              <w:t>ERCOT Opinion</w:t>
            </w:r>
          </w:p>
        </w:tc>
        <w:tc>
          <w:tcPr>
            <w:tcW w:w="7560" w:type="dxa"/>
            <w:vAlign w:val="center"/>
          </w:tcPr>
          <w:p w14:paraId="387E3B92" w14:textId="24ACB4A7" w:rsidR="003C1F54" w:rsidRPr="006F5051" w:rsidRDefault="006058A5" w:rsidP="00ED114E">
            <w:pPr>
              <w:spacing w:before="120" w:after="120"/>
              <w:ind w:hanging="2"/>
              <w:rPr>
                <w:rFonts w:ascii="Arial" w:hAnsi="Arial"/>
                <w:b/>
                <w:bCs/>
              </w:rPr>
            </w:pPr>
            <w:r w:rsidRPr="006058A5">
              <w:rPr>
                <w:rFonts w:ascii="Arial" w:hAnsi="Arial"/>
              </w:rPr>
              <w:t>ERCOT supports approval of COPMGRR051.</w:t>
            </w:r>
          </w:p>
        </w:tc>
      </w:tr>
      <w:tr w:rsidR="003C1F54" w:rsidRPr="006F5051" w14:paraId="1F7AC188" w14:textId="77777777" w:rsidTr="00ED114E">
        <w:trPr>
          <w:trHeight w:val="432"/>
        </w:trPr>
        <w:tc>
          <w:tcPr>
            <w:tcW w:w="2880" w:type="dxa"/>
            <w:shd w:val="clear" w:color="auto" w:fill="FFFFFF"/>
            <w:vAlign w:val="center"/>
          </w:tcPr>
          <w:p w14:paraId="2EFF7AD4" w14:textId="77777777" w:rsidR="003C1F54" w:rsidRPr="006F5051" w:rsidRDefault="003C1F54" w:rsidP="00ED114E">
            <w:pPr>
              <w:tabs>
                <w:tab w:val="center" w:pos="4320"/>
                <w:tab w:val="right" w:pos="8640"/>
              </w:tabs>
              <w:spacing w:before="120" w:after="120"/>
              <w:ind w:hanging="2"/>
              <w:rPr>
                <w:rFonts w:ascii="Arial" w:hAnsi="Arial"/>
                <w:b/>
                <w:bCs/>
              </w:rPr>
            </w:pPr>
            <w:r w:rsidRPr="006F5051">
              <w:rPr>
                <w:rFonts w:ascii="Arial" w:hAnsi="Arial"/>
                <w:b/>
                <w:bCs/>
              </w:rPr>
              <w:lastRenderedPageBreak/>
              <w:t>ERCOT Market Impact Statement</w:t>
            </w:r>
          </w:p>
        </w:tc>
        <w:tc>
          <w:tcPr>
            <w:tcW w:w="7560" w:type="dxa"/>
            <w:vAlign w:val="center"/>
          </w:tcPr>
          <w:p w14:paraId="1A17D608" w14:textId="2AA1246D" w:rsidR="003C1F54" w:rsidRPr="006F5051" w:rsidRDefault="006058A5" w:rsidP="00ED114E">
            <w:pPr>
              <w:spacing w:before="120" w:after="120"/>
              <w:ind w:hanging="2"/>
              <w:rPr>
                <w:rFonts w:ascii="Arial" w:hAnsi="Arial"/>
                <w:b/>
                <w:bCs/>
              </w:rPr>
            </w:pPr>
            <w:r w:rsidRPr="006058A5">
              <w:rPr>
                <w:rFonts w:ascii="Arial" w:hAnsi="Arial"/>
              </w:rPr>
              <w:t>ERCOT Staff has reviewed COPMGRR051 and believes that it provides a positive market impact by enhancing the ERCOT region’s economic competitiveness through the modification of what an Entity may be affected by in order to qualify to submit COPMGRRs, in alignment with Protocol changes made by NPRR1264.</w:t>
            </w:r>
          </w:p>
        </w:tc>
      </w:tr>
    </w:tbl>
    <w:p w14:paraId="12F816CB" w14:textId="77777777" w:rsidR="003C1F54" w:rsidRDefault="003C1F54">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3C1F54" w14:paraId="57441BC2" w14:textId="77777777" w:rsidTr="00ED114E">
        <w:trPr>
          <w:cantSplit/>
          <w:trHeight w:val="432"/>
        </w:trPr>
        <w:tc>
          <w:tcPr>
            <w:tcW w:w="10440" w:type="dxa"/>
            <w:gridSpan w:val="2"/>
            <w:tcBorders>
              <w:top w:val="single" w:sz="4" w:space="0" w:color="auto"/>
            </w:tcBorders>
            <w:shd w:val="clear" w:color="auto" w:fill="FFFFFF"/>
            <w:vAlign w:val="center"/>
          </w:tcPr>
          <w:p w14:paraId="23B44EEA" w14:textId="77777777" w:rsidR="003C1F54" w:rsidRDefault="003C1F54" w:rsidP="00ED114E">
            <w:pPr>
              <w:pStyle w:val="Header"/>
              <w:jc w:val="center"/>
            </w:pPr>
            <w:r>
              <w:t>Sponsor</w:t>
            </w:r>
          </w:p>
        </w:tc>
      </w:tr>
      <w:tr w:rsidR="003C1F54" w14:paraId="1B77F39F" w14:textId="77777777" w:rsidTr="00ED114E">
        <w:trPr>
          <w:cantSplit/>
          <w:trHeight w:val="432"/>
        </w:trPr>
        <w:tc>
          <w:tcPr>
            <w:tcW w:w="2880" w:type="dxa"/>
            <w:shd w:val="clear" w:color="auto" w:fill="FFFFFF"/>
            <w:vAlign w:val="center"/>
          </w:tcPr>
          <w:p w14:paraId="6AE9B685" w14:textId="77777777" w:rsidR="003C1F54" w:rsidRPr="00B93CA0" w:rsidRDefault="003C1F54" w:rsidP="00ED114E">
            <w:pPr>
              <w:pStyle w:val="Header"/>
              <w:rPr>
                <w:bCs w:val="0"/>
              </w:rPr>
            </w:pPr>
            <w:r w:rsidRPr="00B93CA0">
              <w:rPr>
                <w:bCs w:val="0"/>
              </w:rPr>
              <w:t>Name</w:t>
            </w:r>
          </w:p>
        </w:tc>
        <w:tc>
          <w:tcPr>
            <w:tcW w:w="7560" w:type="dxa"/>
            <w:vAlign w:val="center"/>
          </w:tcPr>
          <w:p w14:paraId="230BEC60" w14:textId="77777777" w:rsidR="003C1F54" w:rsidRDefault="003C1F54" w:rsidP="00ED114E">
            <w:pPr>
              <w:pStyle w:val="NormalArial"/>
            </w:pPr>
            <w:r>
              <w:t>Bryn Baker; Eric Goff</w:t>
            </w:r>
          </w:p>
        </w:tc>
      </w:tr>
      <w:tr w:rsidR="003C1F54" w14:paraId="4C63C163" w14:textId="77777777" w:rsidTr="00ED114E">
        <w:trPr>
          <w:cantSplit/>
          <w:trHeight w:val="432"/>
        </w:trPr>
        <w:tc>
          <w:tcPr>
            <w:tcW w:w="2880" w:type="dxa"/>
            <w:shd w:val="clear" w:color="auto" w:fill="FFFFFF"/>
            <w:vAlign w:val="center"/>
          </w:tcPr>
          <w:p w14:paraId="63C9DEF2" w14:textId="77777777" w:rsidR="003C1F54" w:rsidRPr="00B93CA0" w:rsidRDefault="003C1F54" w:rsidP="00ED114E">
            <w:pPr>
              <w:pStyle w:val="Header"/>
              <w:rPr>
                <w:bCs w:val="0"/>
              </w:rPr>
            </w:pPr>
            <w:r w:rsidRPr="00B93CA0">
              <w:rPr>
                <w:bCs w:val="0"/>
              </w:rPr>
              <w:t>E-mail Address</w:t>
            </w:r>
          </w:p>
        </w:tc>
        <w:tc>
          <w:tcPr>
            <w:tcW w:w="7560" w:type="dxa"/>
            <w:vAlign w:val="center"/>
          </w:tcPr>
          <w:p w14:paraId="527ACEFE" w14:textId="77777777" w:rsidR="003C1F54" w:rsidRDefault="003C1F54" w:rsidP="00ED114E">
            <w:pPr>
              <w:pStyle w:val="NormalArial"/>
            </w:pPr>
            <w:hyperlink r:id="rId19" w:history="1">
              <w:r w:rsidRPr="00237A1B">
                <w:rPr>
                  <w:rStyle w:val="Hyperlink"/>
                </w:rPr>
                <w:t>bbaker@cebuyers.org</w:t>
              </w:r>
            </w:hyperlink>
            <w:r>
              <w:t xml:space="preserve">; </w:t>
            </w:r>
            <w:hyperlink r:id="rId20" w:history="1">
              <w:r w:rsidRPr="00C56238">
                <w:rPr>
                  <w:rStyle w:val="Hyperlink"/>
                </w:rPr>
                <w:t>eric@goffpolicy.com</w:t>
              </w:r>
            </w:hyperlink>
            <w:r>
              <w:t xml:space="preserve"> </w:t>
            </w:r>
          </w:p>
        </w:tc>
      </w:tr>
      <w:tr w:rsidR="003C1F54" w14:paraId="2E2EF79D" w14:textId="77777777" w:rsidTr="00ED114E">
        <w:trPr>
          <w:cantSplit/>
          <w:trHeight w:val="432"/>
        </w:trPr>
        <w:tc>
          <w:tcPr>
            <w:tcW w:w="2880" w:type="dxa"/>
            <w:shd w:val="clear" w:color="auto" w:fill="FFFFFF"/>
            <w:vAlign w:val="center"/>
          </w:tcPr>
          <w:p w14:paraId="29FEC803" w14:textId="77777777" w:rsidR="003C1F54" w:rsidRPr="00B93CA0" w:rsidRDefault="003C1F54" w:rsidP="00ED114E">
            <w:pPr>
              <w:pStyle w:val="Header"/>
              <w:rPr>
                <w:bCs w:val="0"/>
              </w:rPr>
            </w:pPr>
            <w:r w:rsidRPr="00B93CA0">
              <w:rPr>
                <w:bCs w:val="0"/>
              </w:rPr>
              <w:t>Company</w:t>
            </w:r>
          </w:p>
        </w:tc>
        <w:tc>
          <w:tcPr>
            <w:tcW w:w="7560" w:type="dxa"/>
            <w:vAlign w:val="center"/>
          </w:tcPr>
          <w:p w14:paraId="2E4BD4C9" w14:textId="77777777" w:rsidR="003C1F54" w:rsidRDefault="003C1F54" w:rsidP="00ED114E">
            <w:pPr>
              <w:pStyle w:val="NormalArial"/>
            </w:pPr>
            <w:r>
              <w:t>Texas Energy Buyers Alliance (TEBA); Goff Policy</w:t>
            </w:r>
          </w:p>
        </w:tc>
      </w:tr>
      <w:tr w:rsidR="003C1F54" w14:paraId="451A1DB4" w14:textId="77777777" w:rsidTr="00ED114E">
        <w:trPr>
          <w:cantSplit/>
          <w:trHeight w:val="432"/>
        </w:trPr>
        <w:tc>
          <w:tcPr>
            <w:tcW w:w="2880" w:type="dxa"/>
            <w:tcBorders>
              <w:bottom w:val="single" w:sz="4" w:space="0" w:color="auto"/>
            </w:tcBorders>
            <w:shd w:val="clear" w:color="auto" w:fill="FFFFFF"/>
            <w:vAlign w:val="center"/>
          </w:tcPr>
          <w:p w14:paraId="5ADE1EA5" w14:textId="77777777" w:rsidR="003C1F54" w:rsidRPr="00B93CA0" w:rsidRDefault="003C1F54" w:rsidP="00ED114E">
            <w:pPr>
              <w:pStyle w:val="Header"/>
              <w:rPr>
                <w:bCs w:val="0"/>
              </w:rPr>
            </w:pPr>
            <w:r w:rsidRPr="00B93CA0">
              <w:rPr>
                <w:bCs w:val="0"/>
              </w:rPr>
              <w:t>Phone Number</w:t>
            </w:r>
          </w:p>
        </w:tc>
        <w:tc>
          <w:tcPr>
            <w:tcW w:w="7560" w:type="dxa"/>
            <w:tcBorders>
              <w:bottom w:val="single" w:sz="4" w:space="0" w:color="auto"/>
            </w:tcBorders>
            <w:vAlign w:val="center"/>
          </w:tcPr>
          <w:p w14:paraId="164A8D44" w14:textId="77777777" w:rsidR="003C1F54" w:rsidRDefault="003C1F54" w:rsidP="00ED114E">
            <w:pPr>
              <w:pStyle w:val="NormalArial"/>
            </w:pPr>
          </w:p>
        </w:tc>
      </w:tr>
      <w:tr w:rsidR="003C1F54" w14:paraId="627BEEEB" w14:textId="77777777" w:rsidTr="00ED114E">
        <w:trPr>
          <w:cantSplit/>
          <w:trHeight w:val="432"/>
        </w:trPr>
        <w:tc>
          <w:tcPr>
            <w:tcW w:w="2880" w:type="dxa"/>
            <w:shd w:val="clear" w:color="auto" w:fill="FFFFFF"/>
            <w:vAlign w:val="center"/>
          </w:tcPr>
          <w:p w14:paraId="15F25E7B" w14:textId="77777777" w:rsidR="003C1F54" w:rsidRPr="00B93CA0" w:rsidRDefault="003C1F54" w:rsidP="00ED114E">
            <w:pPr>
              <w:pStyle w:val="Header"/>
              <w:rPr>
                <w:bCs w:val="0"/>
              </w:rPr>
            </w:pPr>
            <w:r>
              <w:rPr>
                <w:bCs w:val="0"/>
              </w:rPr>
              <w:t>Cell</w:t>
            </w:r>
            <w:r w:rsidRPr="00B93CA0">
              <w:rPr>
                <w:bCs w:val="0"/>
              </w:rPr>
              <w:t xml:space="preserve"> Number</w:t>
            </w:r>
          </w:p>
        </w:tc>
        <w:tc>
          <w:tcPr>
            <w:tcW w:w="7560" w:type="dxa"/>
            <w:vAlign w:val="center"/>
          </w:tcPr>
          <w:p w14:paraId="0E1F513B" w14:textId="77777777" w:rsidR="003C1F54" w:rsidRDefault="003C1F54" w:rsidP="00ED114E">
            <w:pPr>
              <w:pStyle w:val="NormalArial"/>
            </w:pPr>
            <w:r>
              <w:t>202-579-6737; 512-632-7013</w:t>
            </w:r>
          </w:p>
        </w:tc>
      </w:tr>
      <w:tr w:rsidR="003C1F54" w14:paraId="518C82D1" w14:textId="77777777" w:rsidTr="00ED114E">
        <w:trPr>
          <w:cantSplit/>
          <w:trHeight w:val="432"/>
        </w:trPr>
        <w:tc>
          <w:tcPr>
            <w:tcW w:w="2880" w:type="dxa"/>
            <w:tcBorders>
              <w:bottom w:val="single" w:sz="4" w:space="0" w:color="auto"/>
            </w:tcBorders>
            <w:shd w:val="clear" w:color="auto" w:fill="FFFFFF"/>
            <w:vAlign w:val="center"/>
          </w:tcPr>
          <w:p w14:paraId="478986D6" w14:textId="77777777" w:rsidR="003C1F54" w:rsidRPr="00B93CA0" w:rsidRDefault="003C1F54" w:rsidP="00ED114E">
            <w:pPr>
              <w:pStyle w:val="Header"/>
              <w:rPr>
                <w:bCs w:val="0"/>
              </w:rPr>
            </w:pPr>
            <w:r>
              <w:rPr>
                <w:bCs w:val="0"/>
              </w:rPr>
              <w:t>Market Segment</w:t>
            </w:r>
          </w:p>
        </w:tc>
        <w:tc>
          <w:tcPr>
            <w:tcW w:w="7560" w:type="dxa"/>
            <w:tcBorders>
              <w:bottom w:val="single" w:sz="4" w:space="0" w:color="auto"/>
            </w:tcBorders>
            <w:vAlign w:val="center"/>
          </w:tcPr>
          <w:p w14:paraId="020694F1" w14:textId="77777777" w:rsidR="003C1F54" w:rsidRDefault="003C1F54" w:rsidP="00ED114E">
            <w:pPr>
              <w:pStyle w:val="NormalArial"/>
            </w:pPr>
          </w:p>
        </w:tc>
      </w:tr>
    </w:tbl>
    <w:p w14:paraId="17F3DC6C" w14:textId="77777777" w:rsidR="003C1F54" w:rsidRDefault="003C1F54">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3C1F54" w:rsidRPr="00D56D61" w14:paraId="00B6B561" w14:textId="77777777" w:rsidTr="00ED114E">
        <w:trPr>
          <w:cantSplit/>
          <w:trHeight w:val="432"/>
        </w:trPr>
        <w:tc>
          <w:tcPr>
            <w:tcW w:w="10440" w:type="dxa"/>
            <w:gridSpan w:val="2"/>
            <w:vAlign w:val="center"/>
          </w:tcPr>
          <w:p w14:paraId="4969F3B1" w14:textId="77777777" w:rsidR="003C1F54" w:rsidRPr="007C199B" w:rsidRDefault="003C1F54" w:rsidP="00ED114E">
            <w:pPr>
              <w:pStyle w:val="NormalArial"/>
              <w:jc w:val="center"/>
              <w:rPr>
                <w:b/>
              </w:rPr>
            </w:pPr>
            <w:r w:rsidRPr="007C199B">
              <w:rPr>
                <w:b/>
              </w:rPr>
              <w:t>Market Rules Staff Contact</w:t>
            </w:r>
          </w:p>
        </w:tc>
      </w:tr>
      <w:tr w:rsidR="003C1F54" w:rsidRPr="00D56D61" w14:paraId="71A23171" w14:textId="77777777" w:rsidTr="00ED114E">
        <w:trPr>
          <w:cantSplit/>
          <w:trHeight w:val="432"/>
        </w:trPr>
        <w:tc>
          <w:tcPr>
            <w:tcW w:w="2880" w:type="dxa"/>
            <w:vAlign w:val="center"/>
          </w:tcPr>
          <w:p w14:paraId="7C59092D" w14:textId="77777777" w:rsidR="003C1F54" w:rsidRPr="007C199B" w:rsidRDefault="003C1F54" w:rsidP="00ED114E">
            <w:pPr>
              <w:pStyle w:val="NormalArial"/>
              <w:rPr>
                <w:b/>
              </w:rPr>
            </w:pPr>
            <w:r w:rsidRPr="007C199B">
              <w:rPr>
                <w:b/>
              </w:rPr>
              <w:t>Name</w:t>
            </w:r>
          </w:p>
        </w:tc>
        <w:tc>
          <w:tcPr>
            <w:tcW w:w="7560" w:type="dxa"/>
            <w:vAlign w:val="center"/>
          </w:tcPr>
          <w:p w14:paraId="7EC1F35D" w14:textId="77777777" w:rsidR="003C1F54" w:rsidRPr="00D56D61" w:rsidRDefault="003C1F54" w:rsidP="00ED114E">
            <w:pPr>
              <w:pStyle w:val="NormalArial"/>
            </w:pPr>
            <w:r>
              <w:t>Jordan Troublefield</w:t>
            </w:r>
          </w:p>
        </w:tc>
      </w:tr>
      <w:tr w:rsidR="003C1F54" w:rsidRPr="00D56D61" w14:paraId="720F115F" w14:textId="77777777" w:rsidTr="00ED114E">
        <w:trPr>
          <w:cantSplit/>
          <w:trHeight w:val="432"/>
        </w:trPr>
        <w:tc>
          <w:tcPr>
            <w:tcW w:w="2880" w:type="dxa"/>
            <w:vAlign w:val="center"/>
          </w:tcPr>
          <w:p w14:paraId="764FA339" w14:textId="77777777" w:rsidR="003C1F54" w:rsidRPr="007C199B" w:rsidRDefault="003C1F54" w:rsidP="00ED114E">
            <w:pPr>
              <w:pStyle w:val="NormalArial"/>
              <w:rPr>
                <w:b/>
              </w:rPr>
            </w:pPr>
            <w:r w:rsidRPr="007C199B">
              <w:rPr>
                <w:b/>
              </w:rPr>
              <w:t>E-Mail Address</w:t>
            </w:r>
          </w:p>
        </w:tc>
        <w:tc>
          <w:tcPr>
            <w:tcW w:w="7560" w:type="dxa"/>
            <w:vAlign w:val="center"/>
          </w:tcPr>
          <w:p w14:paraId="6835C68E" w14:textId="77777777" w:rsidR="003C1F54" w:rsidRPr="00D56D61" w:rsidRDefault="003C1F54" w:rsidP="00ED114E">
            <w:pPr>
              <w:pStyle w:val="NormalArial"/>
            </w:pPr>
            <w:hyperlink r:id="rId21" w:history="1">
              <w:r w:rsidRPr="004F57F6">
                <w:rPr>
                  <w:rStyle w:val="Hyperlink"/>
                </w:rPr>
                <w:t>j</w:t>
              </w:r>
              <w:r w:rsidRPr="004B15A5">
                <w:rPr>
                  <w:rStyle w:val="Hyperlink"/>
                </w:rPr>
                <w:t>ordan.troublefield@ercot.com</w:t>
              </w:r>
            </w:hyperlink>
            <w:r>
              <w:t xml:space="preserve"> </w:t>
            </w:r>
          </w:p>
        </w:tc>
      </w:tr>
      <w:tr w:rsidR="003C1F54" w:rsidRPr="005370B5" w14:paraId="7D1CD5FF" w14:textId="77777777" w:rsidTr="00ED114E">
        <w:trPr>
          <w:cantSplit/>
          <w:trHeight w:val="432"/>
        </w:trPr>
        <w:tc>
          <w:tcPr>
            <w:tcW w:w="2880" w:type="dxa"/>
            <w:vAlign w:val="center"/>
          </w:tcPr>
          <w:p w14:paraId="471A56E8" w14:textId="77777777" w:rsidR="003C1F54" w:rsidRPr="007C199B" w:rsidRDefault="003C1F54" w:rsidP="00ED114E">
            <w:pPr>
              <w:pStyle w:val="NormalArial"/>
              <w:rPr>
                <w:b/>
              </w:rPr>
            </w:pPr>
            <w:r w:rsidRPr="007C199B">
              <w:rPr>
                <w:b/>
              </w:rPr>
              <w:t>Phone Number</w:t>
            </w:r>
          </w:p>
        </w:tc>
        <w:tc>
          <w:tcPr>
            <w:tcW w:w="7560" w:type="dxa"/>
            <w:vAlign w:val="center"/>
          </w:tcPr>
          <w:p w14:paraId="5884E39D" w14:textId="77777777" w:rsidR="003C1F54" w:rsidRDefault="003C1F54" w:rsidP="00ED114E">
            <w:pPr>
              <w:pStyle w:val="NormalArial"/>
            </w:pPr>
            <w:r>
              <w:t>512-248-6521</w:t>
            </w:r>
          </w:p>
        </w:tc>
      </w:tr>
    </w:tbl>
    <w:p w14:paraId="2E1F3B9D" w14:textId="77777777" w:rsidR="003C1F54" w:rsidRDefault="003C1F54">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3C1F54" w:rsidRPr="006F5051" w14:paraId="59BC27AE" w14:textId="77777777" w:rsidTr="00ED114E">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6BADCF9" w14:textId="77777777" w:rsidR="003C1F54" w:rsidRPr="006F5051" w:rsidRDefault="003C1F54" w:rsidP="00ED114E">
            <w:pPr>
              <w:jc w:val="center"/>
              <w:rPr>
                <w:rFonts w:ascii="Arial" w:hAnsi="Arial"/>
                <w:b/>
              </w:rPr>
            </w:pPr>
            <w:r w:rsidRPr="006F5051">
              <w:rPr>
                <w:rFonts w:ascii="Arial" w:hAnsi="Arial"/>
                <w:b/>
              </w:rPr>
              <w:t>Comments Received</w:t>
            </w:r>
          </w:p>
        </w:tc>
      </w:tr>
      <w:tr w:rsidR="003C1F54" w:rsidRPr="006F5051" w14:paraId="7611BA20" w14:textId="77777777" w:rsidTr="00ED114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4B1548" w14:textId="77777777" w:rsidR="003C1F54" w:rsidRPr="006F5051" w:rsidRDefault="003C1F54" w:rsidP="00ED114E">
            <w:pPr>
              <w:tabs>
                <w:tab w:val="center" w:pos="4320"/>
                <w:tab w:val="right" w:pos="8640"/>
              </w:tabs>
              <w:rPr>
                <w:rFonts w:ascii="Arial" w:hAnsi="Arial"/>
                <w:b/>
              </w:rPr>
            </w:pPr>
            <w:r w:rsidRPr="006F5051">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357C212E" w14:textId="77777777" w:rsidR="003C1F54" w:rsidRPr="006F5051" w:rsidRDefault="003C1F54" w:rsidP="00ED114E">
            <w:pPr>
              <w:rPr>
                <w:rFonts w:ascii="Arial" w:hAnsi="Arial"/>
                <w:b/>
              </w:rPr>
            </w:pPr>
            <w:r w:rsidRPr="006F5051">
              <w:rPr>
                <w:rFonts w:ascii="Arial" w:hAnsi="Arial"/>
                <w:b/>
              </w:rPr>
              <w:t>Comment Summary</w:t>
            </w:r>
          </w:p>
        </w:tc>
      </w:tr>
      <w:tr w:rsidR="003C1F54" w:rsidRPr="006F5051" w14:paraId="719BF95F" w14:textId="77777777" w:rsidTr="00ED114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211E445B" w14:textId="77777777" w:rsidR="003C1F54" w:rsidRPr="006F5051" w:rsidRDefault="003C1F54" w:rsidP="00ED114E">
            <w:pPr>
              <w:tabs>
                <w:tab w:val="center" w:pos="4320"/>
                <w:tab w:val="right" w:pos="8640"/>
              </w:tabs>
              <w:rPr>
                <w:rFonts w:ascii="Arial" w:hAnsi="Arial"/>
              </w:rPr>
            </w:pPr>
            <w:r>
              <w:rPr>
                <w:rFonts w:ascii="Arial" w:hAnsi="Arial"/>
              </w:rPr>
              <w:t>ERCOT 032625</w:t>
            </w:r>
          </w:p>
        </w:tc>
        <w:tc>
          <w:tcPr>
            <w:tcW w:w="7560" w:type="dxa"/>
            <w:tcBorders>
              <w:top w:val="single" w:sz="4" w:space="0" w:color="auto"/>
              <w:left w:val="single" w:sz="4" w:space="0" w:color="auto"/>
              <w:bottom w:val="single" w:sz="4" w:space="0" w:color="auto"/>
              <w:right w:val="single" w:sz="4" w:space="0" w:color="auto"/>
            </w:tcBorders>
            <w:vAlign w:val="center"/>
          </w:tcPr>
          <w:p w14:paraId="21310BBC" w14:textId="77777777" w:rsidR="003C1F54" w:rsidRPr="006F5051" w:rsidRDefault="003C1F54" w:rsidP="00ED114E">
            <w:pPr>
              <w:spacing w:before="120" w:after="120"/>
              <w:rPr>
                <w:rFonts w:ascii="Arial" w:hAnsi="Arial"/>
              </w:rPr>
            </w:pPr>
            <w:r>
              <w:rPr>
                <w:rFonts w:ascii="Arial" w:hAnsi="Arial"/>
              </w:rPr>
              <w:t>P</w:t>
            </w:r>
            <w:r w:rsidRPr="00E06A8D">
              <w:rPr>
                <w:rFonts w:ascii="Arial" w:hAnsi="Arial"/>
              </w:rPr>
              <w:t>ropose</w:t>
            </w:r>
            <w:r>
              <w:rPr>
                <w:rFonts w:ascii="Arial" w:hAnsi="Arial"/>
              </w:rPr>
              <w:t>d</w:t>
            </w:r>
            <w:r w:rsidRPr="00E06A8D">
              <w:rPr>
                <w:rFonts w:ascii="Arial" w:hAnsi="Arial"/>
              </w:rPr>
              <w:t xml:space="preserve"> an alternative schedule for the development of an Impact Analysis for COPMGRR051 prior to the May 7, 2025 WMS meeting</w:t>
            </w:r>
          </w:p>
        </w:tc>
      </w:tr>
      <w:tr w:rsidR="00994200" w:rsidRPr="006F5051" w14:paraId="2AC746FA" w14:textId="77777777" w:rsidTr="00ED114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6318523D" w14:textId="31E9F73F" w:rsidR="00994200" w:rsidRDefault="00994200" w:rsidP="00ED114E">
            <w:pPr>
              <w:tabs>
                <w:tab w:val="center" w:pos="4320"/>
                <w:tab w:val="right" w:pos="8640"/>
              </w:tabs>
              <w:rPr>
                <w:rFonts w:ascii="Arial" w:hAnsi="Arial"/>
              </w:rPr>
            </w:pPr>
            <w:r>
              <w:rPr>
                <w:rFonts w:ascii="Arial" w:hAnsi="Arial"/>
              </w:rPr>
              <w:t>ERCOT 043025</w:t>
            </w:r>
          </w:p>
        </w:tc>
        <w:tc>
          <w:tcPr>
            <w:tcW w:w="7560" w:type="dxa"/>
            <w:tcBorders>
              <w:top w:val="single" w:sz="4" w:space="0" w:color="auto"/>
              <w:left w:val="single" w:sz="4" w:space="0" w:color="auto"/>
              <w:bottom w:val="single" w:sz="4" w:space="0" w:color="auto"/>
              <w:right w:val="single" w:sz="4" w:space="0" w:color="auto"/>
            </w:tcBorders>
            <w:vAlign w:val="center"/>
          </w:tcPr>
          <w:p w14:paraId="3717E55F" w14:textId="650BDCBD" w:rsidR="00994200" w:rsidRDefault="00994200" w:rsidP="00ED114E">
            <w:pPr>
              <w:spacing w:before="120" w:after="120"/>
              <w:rPr>
                <w:rFonts w:ascii="Arial" w:hAnsi="Arial"/>
              </w:rPr>
            </w:pPr>
            <w:r>
              <w:rPr>
                <w:rFonts w:ascii="Arial" w:hAnsi="Arial"/>
              </w:rPr>
              <w:t>P</w:t>
            </w:r>
            <w:r w:rsidRPr="00994200">
              <w:rPr>
                <w:rFonts w:ascii="Arial" w:hAnsi="Arial"/>
              </w:rPr>
              <w:t>ropose</w:t>
            </w:r>
            <w:r>
              <w:rPr>
                <w:rFonts w:ascii="Arial" w:hAnsi="Arial"/>
              </w:rPr>
              <w:t>d</w:t>
            </w:r>
            <w:r w:rsidRPr="00994200">
              <w:rPr>
                <w:rFonts w:ascii="Arial" w:hAnsi="Arial"/>
              </w:rPr>
              <w:t xml:space="preserve"> an alternative schedule for the development of an Impact Analysis for COPMGRR05</w:t>
            </w:r>
            <w:r>
              <w:rPr>
                <w:rFonts w:ascii="Arial" w:hAnsi="Arial"/>
              </w:rPr>
              <w:t>1</w:t>
            </w:r>
            <w:r w:rsidRPr="00994200">
              <w:rPr>
                <w:rFonts w:ascii="Arial" w:hAnsi="Arial"/>
              </w:rPr>
              <w:t xml:space="preserve"> prior to the June 4, 2025 WMS meeting</w:t>
            </w:r>
          </w:p>
        </w:tc>
      </w:tr>
      <w:tr w:rsidR="00994200" w:rsidRPr="006F5051" w14:paraId="3F6BCCCB" w14:textId="77777777" w:rsidTr="00ED114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52805F58" w14:textId="59ECCD31" w:rsidR="00994200" w:rsidRDefault="00994200" w:rsidP="00ED114E">
            <w:pPr>
              <w:tabs>
                <w:tab w:val="center" w:pos="4320"/>
                <w:tab w:val="right" w:pos="8640"/>
              </w:tabs>
              <w:rPr>
                <w:rFonts w:ascii="Arial" w:hAnsi="Arial"/>
              </w:rPr>
            </w:pPr>
            <w:r>
              <w:rPr>
                <w:rFonts w:ascii="Arial" w:hAnsi="Arial"/>
              </w:rPr>
              <w:t>ERCOT 060325</w:t>
            </w:r>
          </w:p>
        </w:tc>
        <w:tc>
          <w:tcPr>
            <w:tcW w:w="7560" w:type="dxa"/>
            <w:tcBorders>
              <w:top w:val="single" w:sz="4" w:space="0" w:color="auto"/>
              <w:left w:val="single" w:sz="4" w:space="0" w:color="auto"/>
              <w:bottom w:val="single" w:sz="4" w:space="0" w:color="auto"/>
              <w:right w:val="single" w:sz="4" w:space="0" w:color="auto"/>
            </w:tcBorders>
            <w:vAlign w:val="center"/>
          </w:tcPr>
          <w:p w14:paraId="21D69055" w14:textId="10AC7256" w:rsidR="00994200" w:rsidRDefault="00994200" w:rsidP="00ED114E">
            <w:pPr>
              <w:spacing w:before="120" w:after="120"/>
              <w:rPr>
                <w:rFonts w:ascii="Arial" w:hAnsi="Arial"/>
              </w:rPr>
            </w:pPr>
            <w:r>
              <w:rPr>
                <w:rFonts w:ascii="Arial" w:hAnsi="Arial"/>
              </w:rPr>
              <w:t>Proposed an alternative schedule for the development of an Impact Analysis for COPMGRR051, requiring the Impact Analysis for NPRR1264 to first be completed</w:t>
            </w:r>
          </w:p>
        </w:tc>
      </w:tr>
      <w:tr w:rsidR="00994200" w:rsidRPr="006F5051" w14:paraId="008EFF77" w14:textId="77777777" w:rsidTr="00ED114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340C170A" w14:textId="1ECE199F" w:rsidR="00994200" w:rsidRDefault="00994200" w:rsidP="00ED114E">
            <w:pPr>
              <w:tabs>
                <w:tab w:val="center" w:pos="4320"/>
                <w:tab w:val="right" w:pos="8640"/>
              </w:tabs>
              <w:rPr>
                <w:rFonts w:ascii="Arial" w:hAnsi="Arial"/>
              </w:rPr>
            </w:pPr>
            <w:r>
              <w:rPr>
                <w:rFonts w:ascii="Arial" w:hAnsi="Arial"/>
              </w:rPr>
              <w:t>ERCOT 050626</w:t>
            </w:r>
          </w:p>
        </w:tc>
        <w:tc>
          <w:tcPr>
            <w:tcW w:w="7560" w:type="dxa"/>
            <w:tcBorders>
              <w:top w:val="single" w:sz="4" w:space="0" w:color="auto"/>
              <w:left w:val="single" w:sz="4" w:space="0" w:color="auto"/>
              <w:bottom w:val="single" w:sz="4" w:space="0" w:color="auto"/>
              <w:right w:val="single" w:sz="4" w:space="0" w:color="auto"/>
            </w:tcBorders>
            <w:vAlign w:val="center"/>
          </w:tcPr>
          <w:p w14:paraId="4EDC9D65" w14:textId="0E534F40" w:rsidR="00994200" w:rsidRDefault="00994200" w:rsidP="006058A5">
            <w:pPr>
              <w:pStyle w:val="NormalArial"/>
              <w:spacing w:before="120" w:after="120"/>
            </w:pPr>
            <w:r>
              <w:t xml:space="preserve">Clarified </w:t>
            </w:r>
            <w:r w:rsidR="00B605E7">
              <w:t>that the Energy Attribute Certificate (EAC) program is separate from the Renewable Energy Credit (REC) Trading Program; and that an Entity affected by the EAC program may file a COPMGRR</w:t>
            </w:r>
          </w:p>
        </w:tc>
      </w:tr>
      <w:tr w:rsidR="00994200" w:rsidRPr="006F5051" w14:paraId="6B22B6CA" w14:textId="77777777" w:rsidTr="00ED114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793D4255" w14:textId="678B7B3F" w:rsidR="00994200" w:rsidRDefault="00994200" w:rsidP="00ED114E">
            <w:pPr>
              <w:tabs>
                <w:tab w:val="center" w:pos="4320"/>
                <w:tab w:val="right" w:pos="8640"/>
              </w:tabs>
              <w:rPr>
                <w:rFonts w:ascii="Arial" w:hAnsi="Arial"/>
              </w:rPr>
            </w:pPr>
            <w:r>
              <w:rPr>
                <w:rFonts w:ascii="Arial" w:hAnsi="Arial"/>
              </w:rPr>
              <w:lastRenderedPageBreak/>
              <w:t>ERCOT 050726</w:t>
            </w:r>
          </w:p>
        </w:tc>
        <w:tc>
          <w:tcPr>
            <w:tcW w:w="7560" w:type="dxa"/>
            <w:tcBorders>
              <w:top w:val="single" w:sz="4" w:space="0" w:color="auto"/>
              <w:left w:val="single" w:sz="4" w:space="0" w:color="auto"/>
              <w:bottom w:val="single" w:sz="4" w:space="0" w:color="auto"/>
              <w:right w:val="single" w:sz="4" w:space="0" w:color="auto"/>
            </w:tcBorders>
            <w:vAlign w:val="center"/>
          </w:tcPr>
          <w:p w14:paraId="3E26A207" w14:textId="680B3320" w:rsidR="00994200" w:rsidRDefault="00994200" w:rsidP="00ED114E">
            <w:pPr>
              <w:spacing w:before="120" w:after="120"/>
              <w:rPr>
                <w:rFonts w:ascii="Arial" w:hAnsi="Arial"/>
              </w:rPr>
            </w:pPr>
            <w:r>
              <w:rPr>
                <w:rFonts w:ascii="Arial" w:hAnsi="Arial"/>
              </w:rPr>
              <w:t>P</w:t>
            </w:r>
            <w:r w:rsidRPr="00994200">
              <w:rPr>
                <w:rFonts w:ascii="Arial" w:hAnsi="Arial"/>
              </w:rPr>
              <w:t>ropose</w:t>
            </w:r>
            <w:r>
              <w:rPr>
                <w:rFonts w:ascii="Arial" w:hAnsi="Arial"/>
              </w:rPr>
              <w:t xml:space="preserve">d </w:t>
            </w:r>
            <w:r w:rsidRPr="00994200">
              <w:rPr>
                <w:rFonts w:ascii="Arial" w:hAnsi="Arial"/>
              </w:rPr>
              <w:t>an alternative schedule for the development of an Impact Analysis for COPMGRR051 prior to the June 3, 2026 WMS meeting</w:t>
            </w:r>
          </w:p>
        </w:tc>
      </w:tr>
    </w:tbl>
    <w:p w14:paraId="1783DEE1" w14:textId="77777777" w:rsidR="00FB2A1E" w:rsidRDefault="00FB2A1E" w:rsidP="00FB2A1E">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3C1F54" w14:paraId="0856E513" w14:textId="77777777" w:rsidTr="00ED114E">
        <w:trPr>
          <w:trHeight w:val="350"/>
        </w:trPr>
        <w:tc>
          <w:tcPr>
            <w:tcW w:w="10440" w:type="dxa"/>
            <w:tcBorders>
              <w:bottom w:val="single" w:sz="4" w:space="0" w:color="auto"/>
            </w:tcBorders>
            <w:shd w:val="clear" w:color="auto" w:fill="FFFFFF"/>
            <w:vAlign w:val="center"/>
          </w:tcPr>
          <w:p w14:paraId="70F88017" w14:textId="77777777" w:rsidR="003C1F54" w:rsidRDefault="003C1F54" w:rsidP="00ED114E">
            <w:pPr>
              <w:pStyle w:val="Header"/>
              <w:jc w:val="center"/>
            </w:pPr>
            <w:r>
              <w:t>Market Rules Notes</w:t>
            </w:r>
          </w:p>
        </w:tc>
      </w:tr>
    </w:tbl>
    <w:p w14:paraId="64E52ACF" w14:textId="1794EBDF" w:rsidR="002B2D52" w:rsidRDefault="003C1F54" w:rsidP="00EC0CE6">
      <w:pPr>
        <w:pStyle w:val="NormalArial"/>
        <w:spacing w:before="120" w:after="120"/>
      </w:pPr>
      <w:r>
        <w:t>None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152993" w14:paraId="3B364C3C" w14:textId="77777777">
        <w:trPr>
          <w:trHeight w:val="350"/>
        </w:trPr>
        <w:tc>
          <w:tcPr>
            <w:tcW w:w="10440" w:type="dxa"/>
            <w:tcBorders>
              <w:bottom w:val="single" w:sz="4" w:space="0" w:color="auto"/>
            </w:tcBorders>
            <w:shd w:val="clear" w:color="auto" w:fill="FFFFFF"/>
            <w:vAlign w:val="center"/>
          </w:tcPr>
          <w:p w14:paraId="46A8223D" w14:textId="6EC385CA" w:rsidR="00152993" w:rsidRDefault="00152993">
            <w:pPr>
              <w:pStyle w:val="Header"/>
              <w:jc w:val="center"/>
            </w:pPr>
            <w:r>
              <w:t xml:space="preserve">Proposed </w:t>
            </w:r>
            <w:r w:rsidR="00C158EE">
              <w:t xml:space="preserve">Guide </w:t>
            </w:r>
            <w:r>
              <w:t>Language</w:t>
            </w:r>
            <w:r w:rsidR="003C1F54">
              <w:t xml:space="preserve"> Revision</w:t>
            </w:r>
          </w:p>
        </w:tc>
      </w:tr>
    </w:tbl>
    <w:p w14:paraId="5913F859" w14:textId="77777777" w:rsidR="00D83652" w:rsidRPr="00184033" w:rsidRDefault="00D83652" w:rsidP="00D83652">
      <w:pPr>
        <w:keepNext/>
        <w:spacing w:before="240" w:after="240"/>
        <w:ind w:left="576" w:hanging="576"/>
        <w:outlineLvl w:val="1"/>
        <w:rPr>
          <w:b/>
        </w:rPr>
      </w:pPr>
      <w:bookmarkStart w:id="0" w:name="_Toc255200904"/>
      <w:bookmarkStart w:id="1" w:name="_Toc136295364"/>
      <w:r w:rsidRPr="00184033">
        <w:rPr>
          <w:b/>
        </w:rPr>
        <w:t>4.2</w:t>
      </w:r>
      <w:r w:rsidRPr="00184033">
        <w:rPr>
          <w:b/>
        </w:rPr>
        <w:tab/>
        <w:t>Submission of a Commercial Operations Market Guide Revision Request</w:t>
      </w:r>
      <w:bookmarkEnd w:id="0"/>
      <w:bookmarkEnd w:id="1"/>
    </w:p>
    <w:p w14:paraId="6E2B5368" w14:textId="77777777" w:rsidR="00D83652" w:rsidRPr="00184033" w:rsidRDefault="00D83652" w:rsidP="00D83652">
      <w:pPr>
        <w:spacing w:after="240"/>
        <w:ind w:left="720" w:hanging="720"/>
        <w:rPr>
          <w:iCs/>
          <w:szCs w:val="20"/>
        </w:rPr>
      </w:pPr>
      <w:r w:rsidRPr="00184033">
        <w:rPr>
          <w:iCs/>
          <w:szCs w:val="20"/>
        </w:rPr>
        <w:t>(1)</w:t>
      </w:r>
      <w:r w:rsidRPr="00184033">
        <w:rPr>
          <w:iCs/>
          <w:szCs w:val="20"/>
        </w:rPr>
        <w:tab/>
        <w:t>The following Entities may submit a Commercial Operations Market Guide Revision Request (COPMGRR):</w:t>
      </w:r>
    </w:p>
    <w:p w14:paraId="0F2BBE43" w14:textId="77777777" w:rsidR="00D83652" w:rsidRPr="00184033" w:rsidRDefault="00D83652" w:rsidP="00D83652">
      <w:pPr>
        <w:spacing w:after="240"/>
        <w:ind w:left="1440" w:hanging="720"/>
        <w:rPr>
          <w:iCs/>
        </w:rPr>
      </w:pPr>
      <w:r w:rsidRPr="00184033">
        <w:rPr>
          <w:iCs/>
        </w:rPr>
        <w:t>(a)</w:t>
      </w:r>
      <w:r w:rsidRPr="00184033">
        <w:rPr>
          <w:iCs/>
        </w:rPr>
        <w:tab/>
        <w:t>Any Market Participant;</w:t>
      </w:r>
    </w:p>
    <w:p w14:paraId="1C2EBF06" w14:textId="77777777" w:rsidR="00D83652" w:rsidRPr="00184033" w:rsidRDefault="00D83652" w:rsidP="00D83652">
      <w:pPr>
        <w:spacing w:after="240"/>
        <w:ind w:left="1440" w:hanging="720"/>
        <w:rPr>
          <w:iCs/>
        </w:rPr>
      </w:pPr>
      <w:r w:rsidRPr="00184033">
        <w:rPr>
          <w:iCs/>
        </w:rPr>
        <w:t>(b)</w:t>
      </w:r>
      <w:r w:rsidRPr="00184033">
        <w:rPr>
          <w:iCs/>
        </w:rPr>
        <w:tab/>
        <w:t>Any ERCOT Member;</w:t>
      </w:r>
    </w:p>
    <w:p w14:paraId="486302E0" w14:textId="77777777" w:rsidR="00D83652" w:rsidRPr="00184033" w:rsidRDefault="00D83652" w:rsidP="00D83652">
      <w:pPr>
        <w:spacing w:after="240"/>
        <w:ind w:left="1440" w:hanging="720"/>
        <w:rPr>
          <w:iCs/>
        </w:rPr>
      </w:pPr>
      <w:r w:rsidRPr="00184033">
        <w:rPr>
          <w:iCs/>
        </w:rPr>
        <w:t>(c)</w:t>
      </w:r>
      <w:r w:rsidRPr="00184033">
        <w:rPr>
          <w:iCs/>
        </w:rPr>
        <w:tab/>
        <w:t>Public Utility Commission of Texas (PUCT) Staff;</w:t>
      </w:r>
    </w:p>
    <w:p w14:paraId="19721FF9" w14:textId="77777777" w:rsidR="00D83652" w:rsidRPr="00184033" w:rsidRDefault="00D83652" w:rsidP="00D83652">
      <w:pPr>
        <w:spacing w:after="240"/>
        <w:ind w:left="1440" w:hanging="720"/>
        <w:rPr>
          <w:iCs/>
        </w:rPr>
      </w:pPr>
      <w:r w:rsidRPr="00184033">
        <w:rPr>
          <w:iCs/>
        </w:rPr>
        <w:t>(d)</w:t>
      </w:r>
      <w:r w:rsidRPr="00184033">
        <w:rPr>
          <w:iCs/>
        </w:rPr>
        <w:tab/>
      </w:r>
      <w:r w:rsidRPr="00184033">
        <w:rPr>
          <w:szCs w:val="20"/>
        </w:rPr>
        <w:t xml:space="preserve">The </w:t>
      </w:r>
      <w:r w:rsidRPr="00184033">
        <w:rPr>
          <w:iCs/>
          <w:szCs w:val="20"/>
        </w:rPr>
        <w:t>Reliability Monitor</w:t>
      </w:r>
      <w:r w:rsidRPr="00184033">
        <w:rPr>
          <w:iCs/>
        </w:rPr>
        <w:t>;</w:t>
      </w:r>
    </w:p>
    <w:p w14:paraId="4A4149B4" w14:textId="77777777" w:rsidR="00D83652" w:rsidRPr="00184033" w:rsidRDefault="00D83652" w:rsidP="00D83652">
      <w:pPr>
        <w:spacing w:after="240"/>
        <w:ind w:left="1440" w:hanging="720"/>
        <w:rPr>
          <w:iCs/>
          <w:szCs w:val="20"/>
        </w:rPr>
      </w:pPr>
      <w:r w:rsidRPr="00184033">
        <w:rPr>
          <w:iCs/>
          <w:szCs w:val="20"/>
        </w:rPr>
        <w:t>(e)</w:t>
      </w:r>
      <w:r w:rsidRPr="00184033">
        <w:rPr>
          <w:iCs/>
          <w:szCs w:val="20"/>
        </w:rPr>
        <w:tab/>
      </w:r>
      <w:r w:rsidRPr="00184033">
        <w:rPr>
          <w:szCs w:val="20"/>
        </w:rPr>
        <w:t>The North American Electric Reliability Corporation (NERC) Regional Entity;</w:t>
      </w:r>
    </w:p>
    <w:p w14:paraId="45B56BB6" w14:textId="77777777" w:rsidR="00D83652" w:rsidRPr="00184033" w:rsidRDefault="00D83652" w:rsidP="00D83652">
      <w:pPr>
        <w:spacing w:after="240"/>
        <w:ind w:left="1440" w:hanging="720"/>
        <w:rPr>
          <w:iCs/>
          <w:szCs w:val="20"/>
        </w:rPr>
      </w:pPr>
      <w:r w:rsidRPr="00184033">
        <w:rPr>
          <w:iCs/>
          <w:szCs w:val="20"/>
        </w:rPr>
        <w:t>(f)</w:t>
      </w:r>
      <w:r w:rsidRPr="00184033">
        <w:rPr>
          <w:iCs/>
          <w:szCs w:val="20"/>
        </w:rPr>
        <w:tab/>
        <w:t>The Independent Market Monitor (IMM);</w:t>
      </w:r>
    </w:p>
    <w:p w14:paraId="5BF1FF7B" w14:textId="77777777" w:rsidR="00D83652" w:rsidRPr="00184033" w:rsidRDefault="00D83652" w:rsidP="00D83652">
      <w:pPr>
        <w:spacing w:after="240"/>
        <w:ind w:left="1440" w:hanging="720"/>
        <w:rPr>
          <w:iCs/>
        </w:rPr>
      </w:pPr>
      <w:r w:rsidRPr="00184033">
        <w:rPr>
          <w:iCs/>
        </w:rPr>
        <w:t>(g)</w:t>
      </w:r>
      <w:r w:rsidRPr="00184033">
        <w:rPr>
          <w:iCs/>
        </w:rPr>
        <w:tab/>
        <w:t>ERCOT; and</w:t>
      </w:r>
    </w:p>
    <w:p w14:paraId="6DE2EDC5" w14:textId="77777777" w:rsidR="00D83652" w:rsidRPr="00184033" w:rsidRDefault="00D83652" w:rsidP="00D83652">
      <w:pPr>
        <w:spacing w:after="240"/>
        <w:ind w:left="1440" w:hanging="720"/>
        <w:rPr>
          <w:iCs/>
        </w:rPr>
      </w:pPr>
      <w:proofErr w:type="gramStart"/>
      <w:r w:rsidRPr="00184033">
        <w:rPr>
          <w:iCs/>
        </w:rPr>
        <w:t>(h)</w:t>
      </w:r>
      <w:r w:rsidRPr="00184033">
        <w:rPr>
          <w:iCs/>
        </w:rPr>
        <w:tab/>
        <w:t>Any</w:t>
      </w:r>
      <w:proofErr w:type="gramEnd"/>
      <w:r w:rsidRPr="00184033">
        <w:rPr>
          <w:iCs/>
        </w:rPr>
        <w:t xml:space="preserve"> other Entity that meets the following qualifications:</w:t>
      </w:r>
    </w:p>
    <w:p w14:paraId="35C88179" w14:textId="77777777" w:rsidR="00D83652" w:rsidRPr="00184033" w:rsidRDefault="00D83652" w:rsidP="00D83652">
      <w:pPr>
        <w:spacing w:after="240"/>
        <w:ind w:left="2160" w:hanging="720"/>
        <w:rPr>
          <w:iCs/>
        </w:rPr>
      </w:pPr>
      <w:r w:rsidRPr="00184033">
        <w:rPr>
          <w:iCs/>
        </w:rPr>
        <w:t>(i)</w:t>
      </w:r>
      <w:r w:rsidRPr="00184033">
        <w:rPr>
          <w:iCs/>
        </w:rPr>
        <w:tab/>
        <w:t xml:space="preserve">Resides (or represents residents) in Texas or operates in the Texas electricity market; and </w:t>
      </w:r>
    </w:p>
    <w:p w14:paraId="752FC3C3" w14:textId="50B4745B" w:rsidR="00152993" w:rsidRPr="00D83652" w:rsidRDefault="00D83652" w:rsidP="00D83652">
      <w:pPr>
        <w:spacing w:after="240"/>
        <w:ind w:left="2160" w:hanging="720"/>
        <w:rPr>
          <w:iCs/>
        </w:rPr>
      </w:pPr>
      <w:r w:rsidRPr="00184033">
        <w:rPr>
          <w:iCs/>
        </w:rPr>
        <w:t>(ii)</w:t>
      </w:r>
      <w:r w:rsidRPr="00184033">
        <w:rPr>
          <w:iCs/>
        </w:rPr>
        <w:tab/>
        <w:t xml:space="preserve">Demonstrates that Entity (or those it represents) is affected by the Customer Registration or </w:t>
      </w:r>
      <w:ins w:id="2" w:author="ERCOT 050626" w:date="2026-05-05T16:30:00Z" w16du:dateUtc="2026-05-05T21:30:00Z">
        <w:r>
          <w:rPr>
            <w:iCs/>
          </w:rPr>
          <w:t xml:space="preserve">Renewable Energy Credit (REC) Trading Program or </w:t>
        </w:r>
      </w:ins>
      <w:del w:id="3" w:author="TEBA" w:date="2024-12-13T11:28:00Z">
        <w:r w:rsidRPr="00184033" w:rsidDel="0067449E">
          <w:rPr>
            <w:iCs/>
          </w:rPr>
          <w:delText xml:space="preserve">Renewable </w:delText>
        </w:r>
      </w:del>
      <w:r w:rsidRPr="00184033">
        <w:rPr>
          <w:iCs/>
        </w:rPr>
        <w:t xml:space="preserve">Energy </w:t>
      </w:r>
      <w:ins w:id="4" w:author="TEBA" w:date="2024-12-13T11:28:00Z">
        <w:r>
          <w:rPr>
            <w:iCs/>
          </w:rPr>
          <w:t xml:space="preserve">Attribute </w:t>
        </w:r>
      </w:ins>
      <w:del w:id="5" w:author="TEBA" w:date="2024-12-13T11:28:00Z">
        <w:r w:rsidRPr="00184033" w:rsidDel="0067449E">
          <w:rPr>
            <w:iCs/>
          </w:rPr>
          <w:delText xml:space="preserve">Credit </w:delText>
        </w:r>
      </w:del>
      <w:ins w:id="6" w:author="TEBA" w:date="2024-12-13T11:28:00Z">
        <w:r>
          <w:rPr>
            <w:iCs/>
          </w:rPr>
          <w:t>Certificate</w:t>
        </w:r>
        <w:r w:rsidRPr="00184033">
          <w:rPr>
            <w:iCs/>
          </w:rPr>
          <w:t xml:space="preserve"> </w:t>
        </w:r>
      </w:ins>
      <w:r w:rsidRPr="00184033">
        <w:rPr>
          <w:iCs/>
        </w:rPr>
        <w:t>(</w:t>
      </w:r>
      <w:del w:id="7" w:author="TEBA" w:date="2024-12-13T11:28:00Z">
        <w:r w:rsidRPr="00184033" w:rsidDel="0067449E">
          <w:rPr>
            <w:iCs/>
          </w:rPr>
          <w:delText>REC</w:delText>
        </w:r>
      </w:del>
      <w:ins w:id="8" w:author="TEBA" w:date="2024-12-13T11:28:00Z">
        <w:r>
          <w:rPr>
            <w:iCs/>
          </w:rPr>
          <w:t>EAC</w:t>
        </w:r>
      </w:ins>
      <w:r w:rsidRPr="00184033">
        <w:rPr>
          <w:iCs/>
        </w:rPr>
        <w:t xml:space="preserve">) </w:t>
      </w:r>
      <w:del w:id="9" w:author="ERCOT 050626" w:date="2026-05-05T16:31:00Z" w16du:dateUtc="2026-05-05T21:31:00Z">
        <w:r w:rsidRPr="00184033" w:rsidDel="00D83652">
          <w:rPr>
            <w:iCs/>
          </w:rPr>
          <w:delText>Trading Program</w:delText>
        </w:r>
      </w:del>
      <w:ins w:id="10" w:author="ERCOT 050626" w:date="2026-05-05T16:31:00Z" w16du:dateUtc="2026-05-05T21:31:00Z">
        <w:r>
          <w:rPr>
            <w:iCs/>
          </w:rPr>
          <w:t>program</w:t>
        </w:r>
      </w:ins>
      <w:r w:rsidRPr="00184033">
        <w:rPr>
          <w:iCs/>
        </w:rPr>
        <w:t xml:space="preserve"> sections of the ERCOT Protocols. </w:t>
      </w:r>
    </w:p>
    <w:sectPr w:rsidR="00152993" w:rsidRPr="00D83652" w:rsidSect="0074209E">
      <w:headerReference w:type="default" r:id="rId22"/>
      <w:footerReference w:type="default" r:id="rId2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57FB2" w14:textId="77777777" w:rsidR="008E05BD" w:rsidRDefault="008E05BD">
      <w:r>
        <w:separator/>
      </w:r>
    </w:p>
  </w:endnote>
  <w:endnote w:type="continuationSeparator" w:id="0">
    <w:p w14:paraId="6E79D835" w14:textId="77777777" w:rsidR="008E05BD" w:rsidRDefault="008E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D3A66" w14:textId="37891CFB" w:rsidR="00FE2A50" w:rsidRDefault="00D83652" w:rsidP="0074209E">
    <w:pPr>
      <w:pStyle w:val="Footer"/>
      <w:tabs>
        <w:tab w:val="clear" w:pos="4320"/>
        <w:tab w:val="clear" w:pos="8640"/>
        <w:tab w:val="right" w:pos="9360"/>
      </w:tabs>
      <w:rPr>
        <w:rFonts w:ascii="Arial" w:hAnsi="Arial"/>
        <w:sz w:val="18"/>
      </w:rPr>
    </w:pPr>
    <w:r>
      <w:rPr>
        <w:rFonts w:ascii="Arial" w:hAnsi="Arial"/>
        <w:sz w:val="18"/>
      </w:rPr>
      <w:t>051COPMGRR-</w:t>
    </w:r>
    <w:r w:rsidR="00AF3998">
      <w:rPr>
        <w:rFonts w:ascii="Arial" w:hAnsi="Arial"/>
        <w:sz w:val="18"/>
      </w:rPr>
      <w:t xml:space="preserve">18 Board </w:t>
    </w:r>
    <w:r w:rsidR="00B201DB">
      <w:rPr>
        <w:rFonts w:ascii="Arial" w:hAnsi="Arial"/>
        <w:sz w:val="18"/>
      </w:rPr>
      <w:t>Report</w:t>
    </w:r>
    <w:r>
      <w:rPr>
        <w:rFonts w:ascii="Arial" w:hAnsi="Arial"/>
        <w:sz w:val="18"/>
      </w:rPr>
      <w:t xml:space="preserve"> </w:t>
    </w:r>
    <w:r w:rsidR="00AF3998">
      <w:rPr>
        <w:rFonts w:ascii="Arial" w:hAnsi="Arial"/>
        <w:sz w:val="18"/>
      </w:rPr>
      <w:t>091526</w:t>
    </w:r>
    <w:r w:rsidR="00FE2A50">
      <w:rPr>
        <w:rFonts w:ascii="Arial" w:hAnsi="Arial"/>
        <w:sz w:val="18"/>
      </w:rPr>
      <w:tab/>
      <w:t xml:space="preserve">Page </w:t>
    </w:r>
    <w:r w:rsidR="00FE2A50">
      <w:rPr>
        <w:rFonts w:ascii="Arial" w:hAnsi="Arial"/>
        <w:sz w:val="18"/>
      </w:rPr>
      <w:fldChar w:fldCharType="begin"/>
    </w:r>
    <w:r w:rsidR="00FE2A50">
      <w:rPr>
        <w:rFonts w:ascii="Arial" w:hAnsi="Arial"/>
        <w:sz w:val="18"/>
      </w:rPr>
      <w:instrText xml:space="preserve"> PAGE </w:instrText>
    </w:r>
    <w:r w:rsidR="00FE2A50">
      <w:rPr>
        <w:rFonts w:ascii="Arial" w:hAnsi="Arial"/>
        <w:sz w:val="18"/>
      </w:rPr>
      <w:fldChar w:fldCharType="separate"/>
    </w:r>
    <w:r w:rsidR="00576F83">
      <w:rPr>
        <w:rFonts w:ascii="Arial" w:hAnsi="Arial"/>
        <w:noProof/>
        <w:sz w:val="18"/>
      </w:rPr>
      <w:t>1</w:t>
    </w:r>
    <w:r w:rsidR="00FE2A50">
      <w:rPr>
        <w:rFonts w:ascii="Arial" w:hAnsi="Arial"/>
        <w:sz w:val="18"/>
      </w:rPr>
      <w:fldChar w:fldCharType="end"/>
    </w:r>
    <w:r w:rsidR="00FE2A50">
      <w:rPr>
        <w:rFonts w:ascii="Arial" w:hAnsi="Arial"/>
        <w:sz w:val="18"/>
      </w:rPr>
      <w:t xml:space="preserve"> of </w:t>
    </w:r>
    <w:r w:rsidR="00FE2A50">
      <w:rPr>
        <w:rFonts w:ascii="Arial" w:hAnsi="Arial"/>
        <w:sz w:val="18"/>
      </w:rPr>
      <w:fldChar w:fldCharType="begin"/>
    </w:r>
    <w:r w:rsidR="00FE2A50">
      <w:rPr>
        <w:rFonts w:ascii="Arial" w:hAnsi="Arial"/>
        <w:sz w:val="18"/>
      </w:rPr>
      <w:instrText xml:space="preserve"> NUMPAGES </w:instrText>
    </w:r>
    <w:r w:rsidR="00FE2A50">
      <w:rPr>
        <w:rFonts w:ascii="Arial" w:hAnsi="Arial"/>
        <w:sz w:val="18"/>
      </w:rPr>
      <w:fldChar w:fldCharType="separate"/>
    </w:r>
    <w:r w:rsidR="00576F83">
      <w:rPr>
        <w:rFonts w:ascii="Arial" w:hAnsi="Arial"/>
        <w:noProof/>
        <w:sz w:val="18"/>
      </w:rPr>
      <w:t>1</w:t>
    </w:r>
    <w:r w:rsidR="00FE2A50">
      <w:rPr>
        <w:rFonts w:ascii="Arial" w:hAnsi="Arial"/>
        <w:sz w:val="18"/>
      </w:rPr>
      <w:fldChar w:fldCharType="end"/>
    </w:r>
  </w:p>
  <w:p w14:paraId="5DE63771" w14:textId="77777777" w:rsidR="00FE2A50" w:rsidRDefault="00FE2A50" w:rsidP="0074209E">
    <w:pPr>
      <w:pStyle w:val="Footer"/>
      <w:tabs>
        <w:tab w:val="clear" w:pos="4320"/>
        <w:tab w:val="clear" w:pos="8640"/>
        <w:tab w:val="right" w:pos="9360"/>
      </w:tabs>
      <w:rPr>
        <w:rFonts w:ascii="Arial" w:hAnsi="Arial"/>
        <w:sz w:val="18"/>
      </w:rPr>
    </w:pPr>
    <w:r>
      <w:rPr>
        <w:rFonts w:ascii="Arial" w:hAnsi="Arial"/>
        <w:sz w:val="18"/>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8A2EC" w14:textId="77777777" w:rsidR="008E05BD" w:rsidRDefault="008E05BD">
      <w:r>
        <w:separator/>
      </w:r>
    </w:p>
  </w:footnote>
  <w:footnote w:type="continuationSeparator" w:id="0">
    <w:p w14:paraId="023837CC" w14:textId="77777777" w:rsidR="008E05BD" w:rsidRDefault="008E05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19CCE" w14:textId="08D9CACE" w:rsidR="00FE2A50" w:rsidRDefault="00AF3998">
    <w:pPr>
      <w:pStyle w:val="Header"/>
      <w:jc w:val="center"/>
      <w:rPr>
        <w:sz w:val="32"/>
      </w:rPr>
    </w:pPr>
    <w:r>
      <w:rPr>
        <w:sz w:val="32"/>
      </w:rPr>
      <w:t xml:space="preserve">Board </w:t>
    </w:r>
    <w:r w:rsidR="00B201DB">
      <w:rPr>
        <w:sz w:val="32"/>
      </w:rPr>
      <w:t>Report</w:t>
    </w:r>
  </w:p>
  <w:p w14:paraId="0F596F2B" w14:textId="77777777" w:rsidR="00FE2A50" w:rsidRDefault="00FE2A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5C26B7F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76060C90"/>
    <w:multiLevelType w:val="hybridMultilevel"/>
    <w:tmpl w:val="246208DE"/>
    <w:lvl w:ilvl="0" w:tplc="9434FC1A">
      <w:start w:val="1"/>
      <w:numFmt w:val="bullet"/>
      <w:pStyle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406075607">
    <w:abstractNumId w:val="0"/>
  </w:num>
  <w:num w:numId="2" w16cid:durableId="68193391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050626">
    <w15:presenceInfo w15:providerId="None" w15:userId="ERCOT 050626"/>
  </w15:person>
  <w15:person w15:author="TEBA">
    <w15:presenceInfo w15:providerId="None" w15:userId="TE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9B0"/>
    <w:rsid w:val="00037668"/>
    <w:rsid w:val="00075A94"/>
    <w:rsid w:val="000C05A3"/>
    <w:rsid w:val="000E30CC"/>
    <w:rsid w:val="00132855"/>
    <w:rsid w:val="00152993"/>
    <w:rsid w:val="00170297"/>
    <w:rsid w:val="001A227D"/>
    <w:rsid w:val="001E2032"/>
    <w:rsid w:val="00201DF8"/>
    <w:rsid w:val="00202FE5"/>
    <w:rsid w:val="002B2D52"/>
    <w:rsid w:val="003010C0"/>
    <w:rsid w:val="00324AEA"/>
    <w:rsid w:val="00332A97"/>
    <w:rsid w:val="00336AA4"/>
    <w:rsid w:val="00350C00"/>
    <w:rsid w:val="00366113"/>
    <w:rsid w:val="003C1F54"/>
    <w:rsid w:val="003C270C"/>
    <w:rsid w:val="003D0994"/>
    <w:rsid w:val="004149B0"/>
    <w:rsid w:val="00423824"/>
    <w:rsid w:val="0043567D"/>
    <w:rsid w:val="004B7B90"/>
    <w:rsid w:val="004E2C19"/>
    <w:rsid w:val="00576F83"/>
    <w:rsid w:val="0059290F"/>
    <w:rsid w:val="005C7CDD"/>
    <w:rsid w:val="005D284C"/>
    <w:rsid w:val="005F0D69"/>
    <w:rsid w:val="006058A5"/>
    <w:rsid w:val="00633E23"/>
    <w:rsid w:val="00673B94"/>
    <w:rsid w:val="00680AC6"/>
    <w:rsid w:val="006835D8"/>
    <w:rsid w:val="006A73BB"/>
    <w:rsid w:val="006C316E"/>
    <w:rsid w:val="006D0F7C"/>
    <w:rsid w:val="006D373C"/>
    <w:rsid w:val="006F32BF"/>
    <w:rsid w:val="00720FEB"/>
    <w:rsid w:val="007269C4"/>
    <w:rsid w:val="00734EAF"/>
    <w:rsid w:val="00741685"/>
    <w:rsid w:val="0074209E"/>
    <w:rsid w:val="00790E24"/>
    <w:rsid w:val="007F2CA8"/>
    <w:rsid w:val="007F7161"/>
    <w:rsid w:val="0085559E"/>
    <w:rsid w:val="00896B1B"/>
    <w:rsid w:val="008E05BD"/>
    <w:rsid w:val="008E559E"/>
    <w:rsid w:val="008F4D97"/>
    <w:rsid w:val="008F5467"/>
    <w:rsid w:val="00916080"/>
    <w:rsid w:val="00920941"/>
    <w:rsid w:val="00921A68"/>
    <w:rsid w:val="00960706"/>
    <w:rsid w:val="0098447A"/>
    <w:rsid w:val="00984908"/>
    <w:rsid w:val="009903C1"/>
    <w:rsid w:val="00994200"/>
    <w:rsid w:val="00A015C4"/>
    <w:rsid w:val="00A15172"/>
    <w:rsid w:val="00A235E8"/>
    <w:rsid w:val="00AE5F22"/>
    <w:rsid w:val="00AF3998"/>
    <w:rsid w:val="00B201DB"/>
    <w:rsid w:val="00B231B8"/>
    <w:rsid w:val="00B42DD4"/>
    <w:rsid w:val="00B605E7"/>
    <w:rsid w:val="00C0598D"/>
    <w:rsid w:val="00C11956"/>
    <w:rsid w:val="00C158EE"/>
    <w:rsid w:val="00C602E5"/>
    <w:rsid w:val="00C748FD"/>
    <w:rsid w:val="00CB7FA2"/>
    <w:rsid w:val="00CD5A18"/>
    <w:rsid w:val="00D24DCF"/>
    <w:rsid w:val="00D4046E"/>
    <w:rsid w:val="00D83652"/>
    <w:rsid w:val="00DD4739"/>
    <w:rsid w:val="00DE5F33"/>
    <w:rsid w:val="00E00978"/>
    <w:rsid w:val="00E07B54"/>
    <w:rsid w:val="00E11F78"/>
    <w:rsid w:val="00E621E1"/>
    <w:rsid w:val="00E954C8"/>
    <w:rsid w:val="00EA558E"/>
    <w:rsid w:val="00EC0CE6"/>
    <w:rsid w:val="00EC55B3"/>
    <w:rsid w:val="00EF17AC"/>
    <w:rsid w:val="00EF47AF"/>
    <w:rsid w:val="00F96FB2"/>
    <w:rsid w:val="00FB2A1E"/>
    <w:rsid w:val="00FB51D8"/>
    <w:rsid w:val="00FD08E8"/>
    <w:rsid w:val="00FE2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02C7DD"/>
  <w15:chartTrackingRefBased/>
  <w15:docId w15:val="{A3E675DE-04D8-4943-84D5-4198052C3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Normal"/>
    <w:qFormat/>
    <w:pPr>
      <w:keepNext/>
      <w:numPr>
        <w:numId w:val="1"/>
      </w:numPr>
      <w:spacing w:after="240"/>
      <w:outlineLvl w:val="0"/>
    </w:pPr>
    <w:rPr>
      <w:b/>
      <w:caps/>
      <w:szCs w:val="20"/>
    </w:rPr>
  </w:style>
  <w:style w:type="paragraph" w:styleId="Heading2">
    <w:name w:val="heading 2"/>
    <w:aliases w:val="h2"/>
    <w:basedOn w:val="Normal"/>
    <w:next w:val="Normal"/>
    <w:qFormat/>
    <w:pPr>
      <w:keepNext/>
      <w:numPr>
        <w:ilvl w:val="1"/>
        <w:numId w:val="1"/>
      </w:numPr>
      <w:spacing w:before="240" w:after="240"/>
      <w:outlineLvl w:val="1"/>
    </w:pPr>
    <w:rPr>
      <w:b/>
      <w:szCs w:val="20"/>
    </w:rPr>
  </w:style>
  <w:style w:type="paragraph" w:styleId="Heading3">
    <w:name w:val="heading 3"/>
    <w:aliases w:val="h3"/>
    <w:basedOn w:val="Normal"/>
    <w:next w:val="Normal"/>
    <w:qFormat/>
    <w:pPr>
      <w:keepNext/>
      <w:numPr>
        <w:ilvl w:val="2"/>
        <w:numId w:val="1"/>
      </w:numPr>
      <w:spacing w:before="120" w:after="120"/>
      <w:outlineLvl w:val="2"/>
    </w:pPr>
    <w:rPr>
      <w:b/>
      <w:bCs/>
      <w:i/>
      <w:iCs/>
      <w:szCs w:val="20"/>
    </w:rPr>
  </w:style>
  <w:style w:type="paragraph" w:styleId="Heading4">
    <w:name w:val="heading 4"/>
    <w:aliases w:val="h4"/>
    <w:basedOn w:val="Normal"/>
    <w:next w:val="Normal"/>
    <w:qFormat/>
    <w:pPr>
      <w:keepNext/>
      <w:widowControl w:val="0"/>
      <w:numPr>
        <w:ilvl w:val="3"/>
        <w:numId w:val="1"/>
      </w:numPr>
      <w:spacing w:before="360" w:after="240"/>
      <w:outlineLvl w:val="3"/>
    </w:pPr>
    <w:rPr>
      <w:b/>
      <w:bCs/>
      <w:snapToGrid w:val="0"/>
      <w:szCs w:val="20"/>
    </w:rPr>
  </w:style>
  <w:style w:type="paragraph" w:styleId="Heading5">
    <w:name w:val="heading 5"/>
    <w:aliases w:val="h5"/>
    <w:basedOn w:val="Normal"/>
    <w:next w:val="Normal"/>
    <w:qFormat/>
    <w:pPr>
      <w:spacing w:before="240" w:after="60"/>
      <w:outlineLvl w:val="4"/>
    </w:pPr>
    <w:rPr>
      <w:b/>
      <w:i/>
      <w:sz w:val="26"/>
      <w:szCs w:val="20"/>
    </w:rPr>
  </w:style>
  <w:style w:type="paragraph" w:styleId="Heading6">
    <w:name w:val="heading 6"/>
    <w:aliases w:val="h6"/>
    <w:basedOn w:val="Normal"/>
    <w:next w:val="Normal"/>
    <w:qFormat/>
    <w:pPr>
      <w:spacing w:before="240" w:after="60"/>
      <w:outlineLvl w:val="5"/>
    </w:pPr>
    <w:rPr>
      <w:b/>
      <w:sz w:val="22"/>
      <w:szCs w:val="20"/>
    </w:rPr>
  </w:style>
  <w:style w:type="paragraph" w:styleId="Heading7">
    <w:name w:val="heading 7"/>
    <w:basedOn w:val="Normal"/>
    <w:next w:val="Normal"/>
    <w:qFormat/>
    <w:pPr>
      <w:spacing w:before="240" w:after="60"/>
      <w:outlineLvl w:val="6"/>
    </w:pPr>
    <w:rPr>
      <w:szCs w:val="20"/>
    </w:rPr>
  </w:style>
  <w:style w:type="paragraph" w:styleId="Heading8">
    <w:name w:val="heading 8"/>
    <w:basedOn w:val="Normal"/>
    <w:next w:val="Normal"/>
    <w:qFormat/>
    <w:pPr>
      <w:spacing w:before="240" w:after="60"/>
      <w:outlineLvl w:val="7"/>
    </w:pPr>
    <w:rPr>
      <w:i/>
      <w:szCs w:val="20"/>
    </w:rPr>
  </w:style>
  <w:style w:type="paragraph" w:styleId="Heading9">
    <w:name w:val="heading 9"/>
    <w:basedOn w:val="Normal"/>
    <w:next w:val="Normal"/>
    <w:qFormat/>
    <w:p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basedOn w:val="DefaultParagraphFont"/>
    <w:rPr>
      <w:color w:val="0000FF"/>
      <w:u w:val="single"/>
    </w:rPr>
  </w:style>
  <w:style w:type="paragraph" w:styleId="BodyText">
    <w:name w:val="Body Text"/>
    <w:basedOn w:val="Normal"/>
    <w:pPr>
      <w:spacing w:before="120" w:after="120"/>
    </w:pPr>
  </w:style>
  <w:style w:type="paragraph" w:styleId="BodyTextIndent">
    <w:name w:val="Body Text Indent"/>
    <w:basedOn w:val="Normal"/>
    <w:pPr>
      <w:spacing w:before="120" w:after="120"/>
      <w:ind w:left="720"/>
    </w:pPr>
  </w:style>
  <w:style w:type="paragraph" w:customStyle="1" w:styleId="Bullet">
    <w:name w:val="Bullet"/>
    <w:basedOn w:val="Normal"/>
    <w:pPr>
      <w:numPr>
        <w:numId w:val="2"/>
      </w:numPr>
      <w:spacing w:before="60" w:after="120"/>
    </w:pPr>
    <w:rPr>
      <w:szCs w:val="20"/>
    </w:rPr>
  </w:style>
  <w:style w:type="paragraph" w:styleId="BalloonText">
    <w:name w:val="Balloon Text"/>
    <w:basedOn w:val="Normal"/>
    <w:semiHidden/>
    <w:rsid w:val="00673B94"/>
    <w:rPr>
      <w:rFonts w:ascii="Tahoma" w:hAnsi="Tahoma" w:cs="Tahoma"/>
      <w:sz w:val="16"/>
      <w:szCs w:val="16"/>
    </w:rPr>
  </w:style>
  <w:style w:type="paragraph" w:customStyle="1" w:styleId="NormalArial">
    <w:name w:val="Normal+Arial"/>
    <w:basedOn w:val="Normal"/>
    <w:link w:val="NormalArialChar"/>
    <w:rPr>
      <w:rFonts w:ascii="Arial" w:hAnsi="Arial"/>
    </w:rPr>
  </w:style>
  <w:style w:type="table" w:styleId="TableGrid">
    <w:name w:val="Table Grid"/>
    <w:basedOn w:val="TableNormal"/>
    <w:rsid w:val="00075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DD4739"/>
    <w:rPr>
      <w:sz w:val="16"/>
      <w:szCs w:val="16"/>
    </w:rPr>
  </w:style>
  <w:style w:type="paragraph" w:styleId="CommentText">
    <w:name w:val="annotation text"/>
    <w:basedOn w:val="Normal"/>
    <w:semiHidden/>
    <w:rsid w:val="00DD4739"/>
    <w:rPr>
      <w:sz w:val="20"/>
      <w:szCs w:val="20"/>
    </w:rPr>
  </w:style>
  <w:style w:type="paragraph" w:styleId="CommentSubject">
    <w:name w:val="annotation subject"/>
    <w:basedOn w:val="CommentText"/>
    <w:next w:val="CommentText"/>
    <w:semiHidden/>
    <w:rsid w:val="00DD4739"/>
    <w:rPr>
      <w:b/>
      <w:bCs/>
    </w:rPr>
  </w:style>
  <w:style w:type="paragraph" w:styleId="Revision">
    <w:name w:val="Revision"/>
    <w:hidden/>
    <w:uiPriority w:val="99"/>
    <w:semiHidden/>
    <w:rsid w:val="00D83652"/>
    <w:rPr>
      <w:sz w:val="24"/>
      <w:szCs w:val="24"/>
    </w:rPr>
  </w:style>
  <w:style w:type="character" w:customStyle="1" w:styleId="NormalArialChar">
    <w:name w:val="Normal+Arial Char"/>
    <w:link w:val="NormalArial"/>
    <w:rsid w:val="00B201DB"/>
    <w:rPr>
      <w:rFonts w:ascii="Arial" w:hAnsi="Arial"/>
      <w:sz w:val="24"/>
      <w:szCs w:val="24"/>
    </w:rPr>
  </w:style>
  <w:style w:type="character" w:customStyle="1" w:styleId="HeaderChar">
    <w:name w:val="Header Char"/>
    <w:link w:val="Header"/>
    <w:rsid w:val="00B201DB"/>
    <w:rPr>
      <w:rFonts w:ascii="Arial" w:hAnsi="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487073">
      <w:bodyDiv w:val="1"/>
      <w:marLeft w:val="0"/>
      <w:marRight w:val="0"/>
      <w:marTop w:val="0"/>
      <w:marBottom w:val="0"/>
      <w:divBdr>
        <w:top w:val="none" w:sz="0" w:space="0" w:color="auto"/>
        <w:left w:val="none" w:sz="0" w:space="0" w:color="auto"/>
        <w:bottom w:val="none" w:sz="0" w:space="0" w:color="auto"/>
        <w:right w:val="none" w:sz="0" w:space="0" w:color="auto"/>
      </w:divBdr>
    </w:div>
    <w:div w:id="154312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rcot.com/mktrules/issues/COPMGRR051" TargetMode="External"/><Relationship Id="rId13" Type="http://schemas.openxmlformats.org/officeDocument/2006/relationships/hyperlink" Target="https://www.ercot.com/files/docs/2023/08/25/ERCOT-Strategic-Plan-2024-2028.pdf" TargetMode="External"/><Relationship Id="rId18" Type="http://schemas.openxmlformats.org/officeDocument/2006/relationships/image" Target="media/image7.w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jordan.troublefield@ercot.com" TargetMode="External"/><Relationship Id="rId7" Type="http://schemas.openxmlformats.org/officeDocument/2006/relationships/endnotes" Target="endnotes.xml"/><Relationship Id="rId12" Type="http://schemas.openxmlformats.org/officeDocument/2006/relationships/hyperlink" Target="https://www.ercot.com/files/docs/2023/08/25/ERCOT-Strategic-Plan-2024-2028.pdf" TargetMode="External"/><Relationship Id="rId17" Type="http://schemas.openxmlformats.org/officeDocument/2006/relationships/image" Target="media/image6.wmf"/><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hyperlink" Target="mailto:eric@goffpolicy.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footer" Target="footer1.xml"/><Relationship Id="rId10" Type="http://schemas.openxmlformats.org/officeDocument/2006/relationships/hyperlink" Target="https://www.ercot.com/files/docs/2023/08/25/ERCOT-Strategic-Plan-2024-2028.pdf" TargetMode="External"/><Relationship Id="rId19" Type="http://schemas.openxmlformats.org/officeDocument/2006/relationships/hyperlink" Target="mailto:bbaker@cebuyers.org" TargetMode="Externa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3.wmf"/><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32D3F9-A639-436A-A4D9-0FBE34A87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1155</Words>
  <Characters>6874</Characters>
  <Application>Microsoft Office Word</Application>
  <DocSecurity>0</DocSecurity>
  <Lines>229</Lines>
  <Paragraphs>145</Paragraphs>
  <ScaleCrop>false</ScaleCrop>
  <HeadingPairs>
    <vt:vector size="2" baseType="variant">
      <vt:variant>
        <vt:lpstr>Title</vt:lpstr>
      </vt:variant>
      <vt:variant>
        <vt:i4>1</vt:i4>
      </vt:variant>
    </vt:vector>
  </HeadingPairs>
  <TitlesOfParts>
    <vt:vector size="1" baseType="lpstr">
      <vt:lpstr>Protocols Workshop</vt:lpstr>
    </vt:vector>
  </TitlesOfParts>
  <Company/>
  <LinksUpToDate>false</LinksUpToDate>
  <CharactersWithSpaces>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ERCOT/if</dc:creator>
  <cp:keywords/>
  <dc:description/>
  <cp:lastModifiedBy>Jordan Troublefield</cp:lastModifiedBy>
  <cp:revision>3</cp:revision>
  <cp:lastPrinted>2001-06-20T16:28:00Z</cp:lastPrinted>
  <dcterms:created xsi:type="dcterms:W3CDTF">2026-09-18T15:04:00Z</dcterms:created>
  <dcterms:modified xsi:type="dcterms:W3CDTF">2026-09-18T15:04:00Z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2026-06-04T19:56:39Z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9c4ea81e-2915-4d98-b5ad-3bef6d075d29</vt:lpwstr>
  </property>
  <property fmtid="{D5CDD505-2E9C-101B-9397-08002B2CF9AE}" pid="8" name="MSIP_Label_7084cbda-52b8-46fb-a7b7-cb5bd465ed85_ContentBits">
    <vt:lpwstr>0</vt:lpwstr>
  </property>
  <property fmtid="{D5CDD505-2E9C-101B-9397-08002B2CF9AE}" pid="9" name="MSIP_Label_7084cbda-52b8-46fb-a7b7-cb5bd465ed85_Tag">
    <vt:lpwstr>10, 3, 0, 1</vt:lpwstr>
  </property>
</Properties>
</file>