
<file path=[Content_Types].xml><?xml version="1.0" encoding="utf-8"?>
<Types xmlns="http://schemas.openxmlformats.org/package/2006/content-types">
  <Default Extension="bin" ContentType="application/vnd.ms-office.activeX"/>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40" w:type="dxa"/>
        <w:tblInd w:w="-3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20"/>
        <w:gridCol w:w="1237"/>
        <w:gridCol w:w="1193"/>
        <w:gridCol w:w="6390"/>
      </w:tblGrid>
      <w:tr w:rsidR="006B62D1" w14:paraId="758D06E6" w14:textId="77777777" w:rsidTr="006B62D1">
        <w:tc>
          <w:tcPr>
            <w:tcW w:w="1620" w:type="dxa"/>
            <w:tcBorders>
              <w:bottom w:val="single" w:sz="4" w:space="0" w:color="auto"/>
            </w:tcBorders>
            <w:shd w:val="clear" w:color="auto" w:fill="FFFFFF"/>
            <w:vAlign w:val="center"/>
          </w:tcPr>
          <w:p w14:paraId="62EB8F22" w14:textId="77777777" w:rsidR="006B62D1" w:rsidRDefault="006B62D1" w:rsidP="00D60C9B">
            <w:pPr>
              <w:pStyle w:val="Header"/>
            </w:pPr>
            <w:r>
              <w:t>RRGRR Number</w:t>
            </w:r>
          </w:p>
        </w:tc>
        <w:tc>
          <w:tcPr>
            <w:tcW w:w="1237" w:type="dxa"/>
            <w:tcBorders>
              <w:bottom w:val="single" w:sz="4" w:space="0" w:color="auto"/>
            </w:tcBorders>
            <w:vAlign w:val="center"/>
          </w:tcPr>
          <w:p w14:paraId="01DF0989" w14:textId="77777777" w:rsidR="006B62D1" w:rsidRDefault="006B62D1" w:rsidP="00D60C9B">
            <w:pPr>
              <w:pStyle w:val="Header"/>
              <w:jc w:val="center"/>
            </w:pPr>
            <w:hyperlink r:id="rId8" w:history="1">
              <w:r w:rsidRPr="004556C5">
                <w:rPr>
                  <w:rStyle w:val="Hyperlink"/>
                </w:rPr>
                <w:t>038</w:t>
              </w:r>
            </w:hyperlink>
          </w:p>
        </w:tc>
        <w:tc>
          <w:tcPr>
            <w:tcW w:w="1193" w:type="dxa"/>
            <w:tcBorders>
              <w:bottom w:val="single" w:sz="4" w:space="0" w:color="auto"/>
            </w:tcBorders>
            <w:shd w:val="clear" w:color="auto" w:fill="FFFFFF"/>
            <w:vAlign w:val="center"/>
          </w:tcPr>
          <w:p w14:paraId="647D7BBF" w14:textId="77777777" w:rsidR="006B62D1" w:rsidRDefault="006B62D1" w:rsidP="00D60C9B">
            <w:pPr>
              <w:pStyle w:val="Header"/>
            </w:pPr>
            <w:r>
              <w:t>RRGRR Title</w:t>
            </w:r>
          </w:p>
        </w:tc>
        <w:tc>
          <w:tcPr>
            <w:tcW w:w="6390" w:type="dxa"/>
            <w:tcBorders>
              <w:bottom w:val="single" w:sz="4" w:space="0" w:color="auto"/>
            </w:tcBorders>
            <w:vAlign w:val="center"/>
          </w:tcPr>
          <w:p w14:paraId="3D014A52" w14:textId="77777777" w:rsidR="006B62D1" w:rsidRDefault="006B62D1" w:rsidP="00D60C9B">
            <w:pPr>
              <w:pStyle w:val="Header"/>
              <w:spacing w:before="120" w:after="120"/>
            </w:pPr>
            <w:r w:rsidRPr="00B20DBC">
              <w:t>Related to NPRR</w:t>
            </w:r>
            <w:r>
              <w:t>1264</w:t>
            </w:r>
            <w:r w:rsidRPr="00B20DBC">
              <w:t>, Creation of a New Energy Attribute Certificate Program</w:t>
            </w:r>
          </w:p>
        </w:tc>
      </w:tr>
      <w:tr w:rsidR="006B62D1" w:rsidRPr="00E01925" w14:paraId="361B5310" w14:textId="77777777" w:rsidTr="006B62D1">
        <w:trPr>
          <w:trHeight w:val="539"/>
        </w:trPr>
        <w:tc>
          <w:tcPr>
            <w:tcW w:w="2857" w:type="dxa"/>
            <w:gridSpan w:val="2"/>
            <w:shd w:val="clear" w:color="auto" w:fill="FFFFFF"/>
            <w:vAlign w:val="center"/>
          </w:tcPr>
          <w:p w14:paraId="3E4EA0F6" w14:textId="77777777" w:rsidR="006B62D1" w:rsidRPr="0065502F" w:rsidRDefault="006B62D1" w:rsidP="00D60C9B">
            <w:pPr>
              <w:pStyle w:val="Header"/>
              <w:spacing w:before="120" w:after="120"/>
              <w:rPr>
                <w:bCs w:val="0"/>
              </w:rPr>
            </w:pPr>
            <w:r w:rsidRPr="00E01925">
              <w:rPr>
                <w:bCs w:val="0"/>
              </w:rPr>
              <w:t xml:space="preserve">Date </w:t>
            </w:r>
            <w:r>
              <w:rPr>
                <w:bCs w:val="0"/>
              </w:rPr>
              <w:t>of Decision</w:t>
            </w:r>
          </w:p>
        </w:tc>
        <w:tc>
          <w:tcPr>
            <w:tcW w:w="7583" w:type="dxa"/>
            <w:gridSpan w:val="2"/>
            <w:shd w:val="clear" w:color="auto" w:fill="FFFFFF"/>
            <w:vAlign w:val="center"/>
          </w:tcPr>
          <w:p w14:paraId="6981DD7F" w14:textId="0737887D" w:rsidR="006B62D1" w:rsidRPr="00E01925" w:rsidRDefault="00907546" w:rsidP="00D60C9B">
            <w:pPr>
              <w:pStyle w:val="NormalArial"/>
              <w:spacing w:before="120" w:after="120"/>
            </w:pPr>
            <w:r>
              <w:t>September 15</w:t>
            </w:r>
            <w:r w:rsidR="006B62D1">
              <w:t xml:space="preserve">, </w:t>
            </w:r>
            <w:r w:rsidR="00876886">
              <w:t>2026</w:t>
            </w:r>
          </w:p>
        </w:tc>
      </w:tr>
      <w:tr w:rsidR="006B62D1" w:rsidRPr="00E01925" w14:paraId="26D1FEF7" w14:textId="77777777" w:rsidTr="006B62D1">
        <w:trPr>
          <w:trHeight w:val="521"/>
        </w:trPr>
        <w:tc>
          <w:tcPr>
            <w:tcW w:w="2857" w:type="dxa"/>
            <w:gridSpan w:val="2"/>
            <w:shd w:val="clear" w:color="auto" w:fill="FFFFFF"/>
            <w:vAlign w:val="center"/>
          </w:tcPr>
          <w:p w14:paraId="514E654D" w14:textId="77777777" w:rsidR="006B62D1" w:rsidRPr="00E01925" w:rsidRDefault="006B62D1" w:rsidP="00D60C9B">
            <w:pPr>
              <w:pStyle w:val="Header"/>
              <w:spacing w:before="120" w:after="120"/>
              <w:rPr>
                <w:bCs w:val="0"/>
              </w:rPr>
            </w:pPr>
            <w:r>
              <w:rPr>
                <w:bCs w:val="0"/>
              </w:rPr>
              <w:t>Action</w:t>
            </w:r>
          </w:p>
        </w:tc>
        <w:tc>
          <w:tcPr>
            <w:tcW w:w="7583" w:type="dxa"/>
            <w:gridSpan w:val="2"/>
            <w:shd w:val="clear" w:color="auto" w:fill="FFFFFF"/>
            <w:vAlign w:val="center"/>
          </w:tcPr>
          <w:p w14:paraId="479128AB" w14:textId="25B19145" w:rsidR="006B62D1" w:rsidDel="00CC33B2" w:rsidRDefault="006B62D1" w:rsidP="00D60C9B">
            <w:pPr>
              <w:pStyle w:val="NormalArial"/>
              <w:spacing w:before="120" w:after="120"/>
            </w:pPr>
            <w:r>
              <w:t>Recommended Approval</w:t>
            </w:r>
          </w:p>
        </w:tc>
      </w:tr>
      <w:tr w:rsidR="006B62D1" w:rsidRPr="00E01925" w14:paraId="4BA4ED4B" w14:textId="77777777" w:rsidTr="006B62D1">
        <w:trPr>
          <w:trHeight w:val="539"/>
        </w:trPr>
        <w:tc>
          <w:tcPr>
            <w:tcW w:w="2857" w:type="dxa"/>
            <w:gridSpan w:val="2"/>
            <w:shd w:val="clear" w:color="auto" w:fill="FFFFFF"/>
            <w:vAlign w:val="center"/>
          </w:tcPr>
          <w:p w14:paraId="612F1136" w14:textId="77777777" w:rsidR="006B62D1" w:rsidRPr="0065502F" w:rsidRDefault="006B62D1" w:rsidP="00D60C9B">
            <w:pPr>
              <w:pStyle w:val="Header"/>
              <w:spacing w:before="120" w:after="120"/>
            </w:pPr>
            <w:r>
              <w:t>Timeline</w:t>
            </w:r>
          </w:p>
        </w:tc>
        <w:tc>
          <w:tcPr>
            <w:tcW w:w="7583" w:type="dxa"/>
            <w:gridSpan w:val="2"/>
            <w:shd w:val="clear" w:color="auto" w:fill="FFFFFF"/>
            <w:vAlign w:val="center"/>
          </w:tcPr>
          <w:p w14:paraId="65B42965" w14:textId="77777777" w:rsidR="006B62D1" w:rsidRPr="0065502F" w:rsidRDefault="006B62D1" w:rsidP="00D60C9B">
            <w:pPr>
              <w:pStyle w:val="Header"/>
              <w:spacing w:before="120" w:after="120"/>
              <w:rPr>
                <w:b w:val="0"/>
                <w:bCs w:val="0"/>
              </w:rPr>
            </w:pPr>
            <w:r w:rsidRPr="0065502F">
              <w:rPr>
                <w:b w:val="0"/>
                <w:bCs w:val="0"/>
              </w:rPr>
              <w:t>Normal</w:t>
            </w:r>
          </w:p>
        </w:tc>
      </w:tr>
      <w:tr w:rsidR="00A52D07" w:rsidRPr="00E01925" w14:paraId="0FB9A372" w14:textId="77777777" w:rsidTr="006B62D1">
        <w:trPr>
          <w:trHeight w:val="539"/>
        </w:trPr>
        <w:tc>
          <w:tcPr>
            <w:tcW w:w="2857" w:type="dxa"/>
            <w:gridSpan w:val="2"/>
            <w:shd w:val="clear" w:color="auto" w:fill="FFFFFF"/>
            <w:vAlign w:val="center"/>
          </w:tcPr>
          <w:p w14:paraId="40C10C28" w14:textId="3958593C" w:rsidR="00A52D07" w:rsidRDefault="00A52D07" w:rsidP="00D60C9B">
            <w:pPr>
              <w:pStyle w:val="Header"/>
              <w:spacing w:before="120" w:after="120"/>
            </w:pPr>
            <w:r>
              <w:t>Estimated Impacts</w:t>
            </w:r>
          </w:p>
        </w:tc>
        <w:tc>
          <w:tcPr>
            <w:tcW w:w="7583" w:type="dxa"/>
            <w:gridSpan w:val="2"/>
            <w:shd w:val="clear" w:color="auto" w:fill="FFFFFF"/>
            <w:vAlign w:val="center"/>
          </w:tcPr>
          <w:p w14:paraId="1C1E258A" w14:textId="77777777" w:rsidR="00A52D07" w:rsidRDefault="00A52D07" w:rsidP="00D60C9B">
            <w:pPr>
              <w:pStyle w:val="Header"/>
              <w:spacing w:before="120" w:after="120"/>
              <w:rPr>
                <w:b w:val="0"/>
                <w:bCs w:val="0"/>
              </w:rPr>
            </w:pPr>
            <w:r>
              <w:rPr>
                <w:b w:val="0"/>
                <w:bCs w:val="0"/>
              </w:rPr>
              <w:t>Cost/Budgetary:  None</w:t>
            </w:r>
          </w:p>
          <w:p w14:paraId="48FC3CE9" w14:textId="62D26C15" w:rsidR="00A52D07" w:rsidRPr="0065502F" w:rsidRDefault="00A52D07" w:rsidP="00D60C9B">
            <w:pPr>
              <w:pStyle w:val="Header"/>
              <w:spacing w:before="120" w:after="120"/>
              <w:rPr>
                <w:b w:val="0"/>
                <w:bCs w:val="0"/>
              </w:rPr>
            </w:pPr>
            <w:r>
              <w:rPr>
                <w:b w:val="0"/>
                <w:bCs w:val="0"/>
              </w:rPr>
              <w:t>Project Duration:  No project required</w:t>
            </w:r>
          </w:p>
        </w:tc>
      </w:tr>
      <w:tr w:rsidR="006B62D1" w:rsidRPr="00E01925" w14:paraId="697D1317" w14:textId="77777777" w:rsidTr="006B62D1">
        <w:trPr>
          <w:trHeight w:val="816"/>
        </w:trPr>
        <w:tc>
          <w:tcPr>
            <w:tcW w:w="2857" w:type="dxa"/>
            <w:gridSpan w:val="2"/>
            <w:shd w:val="clear" w:color="auto" w:fill="FFFFFF"/>
            <w:vAlign w:val="center"/>
          </w:tcPr>
          <w:p w14:paraId="11303BC7" w14:textId="77777777" w:rsidR="006B62D1" w:rsidDel="00CC33B2" w:rsidRDefault="006B62D1" w:rsidP="00D60C9B">
            <w:pPr>
              <w:pStyle w:val="Header"/>
              <w:spacing w:before="120" w:after="120"/>
            </w:pPr>
            <w:r>
              <w:t>Proposed Effective Date</w:t>
            </w:r>
          </w:p>
        </w:tc>
        <w:tc>
          <w:tcPr>
            <w:tcW w:w="7583" w:type="dxa"/>
            <w:gridSpan w:val="2"/>
            <w:shd w:val="clear" w:color="auto" w:fill="FFFFFF"/>
            <w:vAlign w:val="center"/>
          </w:tcPr>
          <w:p w14:paraId="0271F97E" w14:textId="0222DAE1" w:rsidR="006B62D1" w:rsidRPr="0065502F" w:rsidRDefault="00A52D07" w:rsidP="00D60C9B">
            <w:pPr>
              <w:pStyle w:val="Header"/>
              <w:spacing w:before="120" w:after="120"/>
              <w:rPr>
                <w:b w:val="0"/>
                <w:bCs w:val="0"/>
              </w:rPr>
            </w:pPr>
            <w:r w:rsidRPr="00A52D07">
              <w:rPr>
                <w:b w:val="0"/>
                <w:bCs w:val="0"/>
              </w:rPr>
              <w:t>Upon implementation of Nodal Protocol Revision Request (NPRR) 1264, Creation of a New Energy Attribute Certificate Program</w:t>
            </w:r>
          </w:p>
        </w:tc>
      </w:tr>
      <w:tr w:rsidR="006B62D1" w:rsidRPr="00E01925" w14:paraId="10FFDF3A" w14:textId="77777777" w:rsidTr="006B62D1">
        <w:trPr>
          <w:trHeight w:val="816"/>
        </w:trPr>
        <w:tc>
          <w:tcPr>
            <w:tcW w:w="2857" w:type="dxa"/>
            <w:gridSpan w:val="2"/>
            <w:shd w:val="clear" w:color="auto" w:fill="FFFFFF"/>
            <w:vAlign w:val="center"/>
          </w:tcPr>
          <w:p w14:paraId="7E523BA9" w14:textId="77777777" w:rsidR="006B62D1" w:rsidDel="00CC33B2" w:rsidRDefault="006B62D1" w:rsidP="00D60C9B">
            <w:pPr>
              <w:pStyle w:val="Header"/>
              <w:spacing w:before="120" w:after="120"/>
            </w:pPr>
            <w:r>
              <w:t>Priority and Rank Assigned</w:t>
            </w:r>
          </w:p>
        </w:tc>
        <w:tc>
          <w:tcPr>
            <w:tcW w:w="7583" w:type="dxa"/>
            <w:gridSpan w:val="2"/>
            <w:shd w:val="clear" w:color="auto" w:fill="FFFFFF"/>
            <w:vAlign w:val="center"/>
          </w:tcPr>
          <w:p w14:paraId="33C7BF3A" w14:textId="1B65C943" w:rsidR="006B62D1" w:rsidRPr="0065502F" w:rsidRDefault="00A52D07" w:rsidP="00D60C9B">
            <w:pPr>
              <w:pStyle w:val="Header"/>
              <w:spacing w:before="120" w:after="120"/>
              <w:rPr>
                <w:b w:val="0"/>
                <w:bCs w:val="0"/>
              </w:rPr>
            </w:pPr>
            <w:r>
              <w:rPr>
                <w:b w:val="0"/>
                <w:bCs w:val="0"/>
              </w:rPr>
              <w:t>Not applicable</w:t>
            </w:r>
          </w:p>
        </w:tc>
      </w:tr>
      <w:tr w:rsidR="006B62D1" w14:paraId="19A88169" w14:textId="77777777" w:rsidTr="006B62D1">
        <w:trPr>
          <w:trHeight w:val="773"/>
        </w:trPr>
        <w:tc>
          <w:tcPr>
            <w:tcW w:w="2857" w:type="dxa"/>
            <w:gridSpan w:val="2"/>
            <w:tcBorders>
              <w:top w:val="single" w:sz="4" w:space="0" w:color="auto"/>
              <w:bottom w:val="single" w:sz="4" w:space="0" w:color="auto"/>
            </w:tcBorders>
            <w:shd w:val="clear" w:color="auto" w:fill="FFFFFF"/>
            <w:vAlign w:val="center"/>
          </w:tcPr>
          <w:p w14:paraId="43236EAA" w14:textId="77777777" w:rsidR="006B62D1" w:rsidRDefault="006B62D1" w:rsidP="00D60C9B">
            <w:pPr>
              <w:pStyle w:val="Header"/>
              <w:spacing w:before="120" w:after="120"/>
            </w:pPr>
            <w:r>
              <w:t xml:space="preserve">Resource Registration Glossary Sections Requiring Revision </w:t>
            </w:r>
          </w:p>
        </w:tc>
        <w:tc>
          <w:tcPr>
            <w:tcW w:w="7583" w:type="dxa"/>
            <w:gridSpan w:val="2"/>
            <w:tcBorders>
              <w:top w:val="single" w:sz="4" w:space="0" w:color="auto"/>
            </w:tcBorders>
            <w:vAlign w:val="center"/>
          </w:tcPr>
          <w:p w14:paraId="41594B3F" w14:textId="77777777" w:rsidR="006B62D1" w:rsidRPr="00FB509B" w:rsidRDefault="006B62D1" w:rsidP="00D60C9B">
            <w:pPr>
              <w:pStyle w:val="NormalArial"/>
              <w:spacing w:before="120" w:after="120"/>
            </w:pPr>
            <w:r>
              <w:t xml:space="preserve">1.2.2, </w:t>
            </w:r>
            <w:r w:rsidRPr="00E66ABA">
              <w:t>Submission of a Resource Registration Glossary Revision Request</w:t>
            </w:r>
          </w:p>
        </w:tc>
      </w:tr>
      <w:tr w:rsidR="006B62D1" w14:paraId="19F01EF2" w14:textId="77777777" w:rsidTr="006B62D1">
        <w:trPr>
          <w:trHeight w:val="518"/>
        </w:trPr>
        <w:tc>
          <w:tcPr>
            <w:tcW w:w="2857" w:type="dxa"/>
            <w:gridSpan w:val="2"/>
            <w:tcBorders>
              <w:bottom w:val="single" w:sz="4" w:space="0" w:color="auto"/>
            </w:tcBorders>
            <w:shd w:val="clear" w:color="auto" w:fill="FFFFFF"/>
            <w:vAlign w:val="center"/>
          </w:tcPr>
          <w:p w14:paraId="70796498" w14:textId="77777777" w:rsidR="006B62D1" w:rsidRDefault="006B62D1" w:rsidP="00D60C9B">
            <w:pPr>
              <w:pStyle w:val="Header"/>
              <w:spacing w:before="120" w:after="120"/>
            </w:pPr>
            <w:r>
              <w:t>Related Documents Requiring Revision/Related Revision Requests</w:t>
            </w:r>
          </w:p>
        </w:tc>
        <w:tc>
          <w:tcPr>
            <w:tcW w:w="7583" w:type="dxa"/>
            <w:gridSpan w:val="2"/>
            <w:tcBorders>
              <w:bottom w:val="single" w:sz="4" w:space="0" w:color="auto"/>
            </w:tcBorders>
            <w:vAlign w:val="center"/>
          </w:tcPr>
          <w:p w14:paraId="7C15180C" w14:textId="63DFF407" w:rsidR="006B62D1" w:rsidRDefault="006B62D1" w:rsidP="00D60C9B">
            <w:pPr>
              <w:pStyle w:val="NormalArial"/>
              <w:spacing w:before="120"/>
            </w:pPr>
            <w:r>
              <w:t>NPRR1264</w:t>
            </w:r>
          </w:p>
          <w:p w14:paraId="504875E0" w14:textId="77777777" w:rsidR="006B62D1" w:rsidRDefault="006B62D1" w:rsidP="00D60C9B">
            <w:pPr>
              <w:pStyle w:val="NormalArial"/>
              <w:spacing w:before="120"/>
            </w:pPr>
            <w:r w:rsidRPr="002B5F47">
              <w:t>Commercial Operations Market Guide Revision Request (COPMGRR)</w:t>
            </w:r>
            <w:r>
              <w:t xml:space="preserve"> 051, </w:t>
            </w:r>
            <w:r w:rsidRPr="002B5F47">
              <w:t>Related to NPRR</w:t>
            </w:r>
            <w:r>
              <w:t>1264</w:t>
            </w:r>
            <w:r w:rsidRPr="002B5F47">
              <w:t>, Creation of a New Energy Attribute Certificate Program</w:t>
            </w:r>
          </w:p>
          <w:p w14:paraId="1D8A0119" w14:textId="2655A231" w:rsidR="00A52D07" w:rsidRDefault="00A52D07" w:rsidP="00D60C9B">
            <w:pPr>
              <w:pStyle w:val="NormalArial"/>
              <w:spacing w:before="120"/>
            </w:pPr>
            <w:r w:rsidRPr="00A52D07">
              <w:t>Load Profiling Guide Revision Request (LPGRR) 076, Related to NPRR1264, Creation of a New Energy Attribute Certificate Program</w:t>
            </w:r>
          </w:p>
          <w:p w14:paraId="06DEF369" w14:textId="77777777" w:rsidR="006B62D1" w:rsidRDefault="006B62D1" w:rsidP="00D60C9B">
            <w:pPr>
              <w:pStyle w:val="NormalArial"/>
              <w:spacing w:before="120"/>
            </w:pPr>
            <w:r w:rsidRPr="00E70D96">
              <w:t>Nodal Operating Guide Revision Request (NOGRR)</w:t>
            </w:r>
            <w:r>
              <w:t xml:space="preserve"> 273, </w:t>
            </w:r>
            <w:r w:rsidRPr="00E70D96">
              <w:t>Related to NPRR</w:t>
            </w:r>
            <w:r>
              <w:t>1264</w:t>
            </w:r>
            <w:r w:rsidRPr="00E70D96">
              <w:t>, Creation of a New Energy Attribute Certificate Program</w:t>
            </w:r>
          </w:p>
          <w:p w14:paraId="322CBF3D" w14:textId="77777777" w:rsidR="006B62D1" w:rsidRDefault="006B62D1" w:rsidP="00D60C9B">
            <w:pPr>
              <w:pStyle w:val="NormalArial"/>
              <w:spacing w:before="120"/>
            </w:pPr>
            <w:r>
              <w:t xml:space="preserve">Planning Guide Revision Request (PGRR) 123, </w:t>
            </w:r>
            <w:r w:rsidRPr="00E70D96">
              <w:t>Related to NPRR</w:t>
            </w:r>
            <w:r>
              <w:t>1264</w:t>
            </w:r>
            <w:r w:rsidRPr="00E70D96">
              <w:t>, Creation of a New Energy Attribute Certificate Program</w:t>
            </w:r>
          </w:p>
          <w:p w14:paraId="79B1548F" w14:textId="77777777" w:rsidR="006B62D1" w:rsidRDefault="006B62D1" w:rsidP="00D60C9B">
            <w:pPr>
              <w:pStyle w:val="NormalArial"/>
              <w:spacing w:before="120"/>
            </w:pPr>
            <w:r w:rsidRPr="00E70D96">
              <w:t>Re</w:t>
            </w:r>
            <w:r>
              <w:t>tail Market Guide</w:t>
            </w:r>
            <w:r w:rsidRPr="00E70D96">
              <w:t xml:space="preserve"> Revision Request (</w:t>
            </w:r>
            <w:r>
              <w:t>RM</w:t>
            </w:r>
            <w:r w:rsidRPr="00E70D96">
              <w:t>GRR)</w:t>
            </w:r>
            <w:r>
              <w:t xml:space="preserve"> 182, </w:t>
            </w:r>
            <w:r w:rsidRPr="00E70D96">
              <w:t>Related to NPRR</w:t>
            </w:r>
            <w:r>
              <w:t>1264</w:t>
            </w:r>
            <w:r w:rsidRPr="00E70D96">
              <w:t>, Creation of a New Energy Attribute Certificate Program</w:t>
            </w:r>
          </w:p>
          <w:p w14:paraId="2305E424" w14:textId="77777777" w:rsidR="006B62D1" w:rsidRDefault="006B62D1" w:rsidP="00D60C9B">
            <w:pPr>
              <w:pStyle w:val="NormalArial"/>
              <w:spacing w:before="120"/>
            </w:pPr>
            <w:r w:rsidRPr="00E70D96">
              <w:t>Settlement Metering Operating Guide Revision Request (SMOGRR)</w:t>
            </w:r>
            <w:r>
              <w:t xml:space="preserve"> 031</w:t>
            </w:r>
            <w:r w:rsidRPr="00E70D96">
              <w:t>, Related to NPRR</w:t>
            </w:r>
            <w:r>
              <w:t>1264</w:t>
            </w:r>
            <w:r w:rsidRPr="00E70D96">
              <w:t>, Creation of a New Energy Attribute Certificate Program</w:t>
            </w:r>
          </w:p>
          <w:p w14:paraId="340E0C06" w14:textId="77777777" w:rsidR="006B62D1" w:rsidRPr="00FB509B" w:rsidRDefault="006B62D1" w:rsidP="00D60C9B">
            <w:pPr>
              <w:pStyle w:val="NormalArial"/>
              <w:spacing w:before="120" w:after="120"/>
            </w:pPr>
            <w:r w:rsidRPr="00E70D96">
              <w:t>Verifiable Cost Manual Revision Request (VCMRR)</w:t>
            </w:r>
            <w:r>
              <w:t xml:space="preserve"> 043</w:t>
            </w:r>
            <w:r w:rsidRPr="00E70D96">
              <w:t>, Related to NPRR</w:t>
            </w:r>
            <w:r>
              <w:t>1264</w:t>
            </w:r>
            <w:r w:rsidRPr="00E70D96">
              <w:t>, Creation of a New Energy Attribute Certificate Program</w:t>
            </w:r>
          </w:p>
        </w:tc>
      </w:tr>
      <w:tr w:rsidR="006B62D1" w14:paraId="4280E79B" w14:textId="77777777" w:rsidTr="006B62D1">
        <w:trPr>
          <w:trHeight w:val="518"/>
        </w:trPr>
        <w:tc>
          <w:tcPr>
            <w:tcW w:w="2857" w:type="dxa"/>
            <w:gridSpan w:val="2"/>
            <w:tcBorders>
              <w:bottom w:val="single" w:sz="4" w:space="0" w:color="auto"/>
            </w:tcBorders>
            <w:shd w:val="clear" w:color="auto" w:fill="FFFFFF"/>
            <w:vAlign w:val="center"/>
          </w:tcPr>
          <w:p w14:paraId="2BDFD872" w14:textId="77777777" w:rsidR="006B62D1" w:rsidRDefault="006B62D1" w:rsidP="00D60C9B">
            <w:pPr>
              <w:pStyle w:val="Header"/>
            </w:pPr>
            <w:r>
              <w:t>Revision Description</w:t>
            </w:r>
          </w:p>
        </w:tc>
        <w:tc>
          <w:tcPr>
            <w:tcW w:w="7583" w:type="dxa"/>
            <w:gridSpan w:val="2"/>
            <w:tcBorders>
              <w:bottom w:val="single" w:sz="4" w:space="0" w:color="auto"/>
            </w:tcBorders>
            <w:vAlign w:val="center"/>
          </w:tcPr>
          <w:p w14:paraId="457F5F89" w14:textId="77777777" w:rsidR="006B62D1" w:rsidRPr="00FB509B" w:rsidRDefault="006B62D1" w:rsidP="00D60C9B">
            <w:pPr>
              <w:pStyle w:val="NormalArial"/>
              <w:spacing w:before="120" w:after="120"/>
            </w:pPr>
            <w:r>
              <w:t xml:space="preserve">This </w:t>
            </w:r>
            <w:r w:rsidRPr="004C102F">
              <w:t>Resource Registration Glossary</w:t>
            </w:r>
            <w:r w:rsidRPr="00C51F4C">
              <w:t xml:space="preserve"> Revision Request</w:t>
            </w:r>
            <w:r>
              <w:t xml:space="preserve"> (RRGRR) modifies what an Entity may be affected by in order to qualify to </w:t>
            </w:r>
            <w:r>
              <w:lastRenderedPageBreak/>
              <w:t>submit RRGRRs, in alignment with Protocol changes made by NPRR1264.</w:t>
            </w:r>
          </w:p>
        </w:tc>
      </w:tr>
      <w:tr w:rsidR="006B62D1" w14:paraId="5D270B11" w14:textId="77777777" w:rsidTr="006B62D1">
        <w:trPr>
          <w:trHeight w:val="518"/>
        </w:trPr>
        <w:tc>
          <w:tcPr>
            <w:tcW w:w="2857" w:type="dxa"/>
            <w:gridSpan w:val="2"/>
            <w:shd w:val="clear" w:color="auto" w:fill="FFFFFF"/>
            <w:vAlign w:val="center"/>
          </w:tcPr>
          <w:p w14:paraId="6642012B" w14:textId="77777777" w:rsidR="006B62D1" w:rsidRDefault="006B62D1" w:rsidP="00D60C9B">
            <w:pPr>
              <w:pStyle w:val="Header"/>
            </w:pPr>
            <w:r>
              <w:lastRenderedPageBreak/>
              <w:t>Reason for Revision</w:t>
            </w:r>
          </w:p>
        </w:tc>
        <w:tc>
          <w:tcPr>
            <w:tcW w:w="7583" w:type="dxa"/>
            <w:gridSpan w:val="2"/>
            <w:vAlign w:val="center"/>
          </w:tcPr>
          <w:p w14:paraId="0D33C2FD" w14:textId="00B184D1" w:rsidR="006B62D1" w:rsidRDefault="006B62D1" w:rsidP="00D60C9B">
            <w:pPr>
              <w:pStyle w:val="NormalArial"/>
              <w:tabs>
                <w:tab w:val="left" w:pos="432"/>
              </w:tabs>
              <w:spacing w:before="120"/>
              <w:ind w:left="432" w:hanging="432"/>
              <w:rPr>
                <w:rFonts w:cs="Arial"/>
                <w:color w:val="000000"/>
              </w:rPr>
            </w:pPr>
            <w:r w:rsidRPr="006629C8">
              <w:object w:dxaOrig="225" w:dyaOrig="225" w14:anchorId="1EF4EE9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2" type="#_x0000_t75" style="width:15.6pt;height:15pt" o:ole="">
                  <v:imagedata r:id="rId9" o:title=""/>
                </v:shape>
                <w:control r:id="rId10" w:name="TextBox112" w:shapeid="_x0000_i1042"/>
              </w:object>
            </w:r>
            <w:r w:rsidRPr="006629C8">
              <w:t xml:space="preserve">  </w:t>
            </w:r>
            <w:hyperlink r:id="rId11" w:history="1">
              <w:r w:rsidRPr="00BD53C5">
                <w:rPr>
                  <w:rStyle w:val="Hyperlink"/>
                  <w:rFonts w:cs="Arial"/>
                </w:rPr>
                <w:t>Strategic Plan</w:t>
              </w:r>
            </w:hyperlink>
            <w:r>
              <w:rPr>
                <w:rFonts w:cs="Arial"/>
                <w:color w:val="000000"/>
              </w:rPr>
              <w:t xml:space="preserve"> Objective 1 – </w:t>
            </w:r>
            <w:r w:rsidRPr="00BD53C5">
              <w:rPr>
                <w:rFonts w:cs="Arial"/>
                <w:color w:val="000000"/>
              </w:rPr>
              <w:t>Be an industry leader for grid reliability and resilience</w:t>
            </w:r>
          </w:p>
          <w:p w14:paraId="15CC1AC3" w14:textId="102178E7" w:rsidR="006B62D1" w:rsidRPr="00BD53C5" w:rsidRDefault="006B62D1" w:rsidP="00D60C9B">
            <w:pPr>
              <w:pStyle w:val="NormalArial"/>
              <w:tabs>
                <w:tab w:val="left" w:pos="432"/>
              </w:tabs>
              <w:spacing w:before="120"/>
              <w:ind w:left="432" w:hanging="432"/>
              <w:rPr>
                <w:rFonts w:cs="Arial"/>
                <w:color w:val="000000"/>
              </w:rPr>
            </w:pPr>
            <w:r w:rsidRPr="00CD242D">
              <w:object w:dxaOrig="225" w:dyaOrig="225" w14:anchorId="3570C9B4">
                <v:shape id="_x0000_i1044" type="#_x0000_t75" style="width:15.6pt;height:15pt" o:ole="">
                  <v:imagedata r:id="rId12" o:title=""/>
                </v:shape>
                <w:control r:id="rId13" w:name="TextBox17" w:shapeid="_x0000_i1044"/>
              </w:object>
            </w:r>
            <w:r w:rsidRPr="00CD242D">
              <w:t xml:space="preserve">  </w:t>
            </w:r>
            <w:hyperlink r:id="rId14" w:history="1">
              <w:r w:rsidRPr="00BD53C5">
                <w:rPr>
                  <w:rStyle w:val="Hyperlink"/>
                  <w:rFonts w:cs="Arial"/>
                </w:rPr>
                <w:t>Strategic Plan</w:t>
              </w:r>
            </w:hyperlink>
            <w:r>
              <w:rPr>
                <w:rFonts w:cs="Arial"/>
                <w:color w:val="000000"/>
              </w:rPr>
              <w:t xml:space="preserve"> Objective 2 – </w:t>
            </w:r>
            <w:r w:rsidRPr="00BD53C5">
              <w:rPr>
                <w:rFonts w:cs="Arial"/>
                <w:color w:val="000000"/>
              </w:rPr>
              <w:t>Enhance the ERCOT region’s economic competitiveness</w:t>
            </w:r>
            <w:r>
              <w:rPr>
                <w:rFonts w:cs="Arial"/>
                <w:color w:val="000000"/>
              </w:rPr>
              <w:t xml:space="preserve"> </w:t>
            </w:r>
            <w:r w:rsidRPr="00BD53C5">
              <w:rPr>
                <w:rFonts w:cs="Arial"/>
                <w:color w:val="000000"/>
              </w:rPr>
              <w:t>with respect to trends in wholesale power rates and retail</w:t>
            </w:r>
            <w:r>
              <w:rPr>
                <w:rFonts w:cs="Arial"/>
                <w:color w:val="000000"/>
              </w:rPr>
              <w:t xml:space="preserve"> </w:t>
            </w:r>
            <w:r w:rsidRPr="00BD53C5">
              <w:rPr>
                <w:rFonts w:cs="Arial"/>
                <w:color w:val="000000"/>
              </w:rPr>
              <w:t>electricity prices to consumers</w:t>
            </w:r>
          </w:p>
          <w:p w14:paraId="522B5CD1" w14:textId="49E07AA1" w:rsidR="006B62D1" w:rsidRPr="00BD53C5" w:rsidRDefault="006B62D1" w:rsidP="00D60C9B">
            <w:pPr>
              <w:pStyle w:val="NormalArial"/>
              <w:spacing w:before="120"/>
              <w:ind w:left="432" w:hanging="432"/>
              <w:rPr>
                <w:rFonts w:cs="Arial"/>
                <w:color w:val="000000"/>
              </w:rPr>
            </w:pPr>
            <w:r w:rsidRPr="006629C8">
              <w:object w:dxaOrig="225" w:dyaOrig="225" w14:anchorId="42F6CB7E">
                <v:shape id="_x0000_i1046" type="#_x0000_t75" style="width:15.6pt;height:15pt" o:ole="">
                  <v:imagedata r:id="rId9" o:title=""/>
                </v:shape>
                <w:control r:id="rId15" w:name="TextBox122" w:shapeid="_x0000_i1046"/>
              </w:object>
            </w:r>
            <w:r w:rsidRPr="006629C8">
              <w:t xml:space="preserve">  </w:t>
            </w:r>
            <w:hyperlink r:id="rId16" w:history="1">
              <w:r w:rsidRPr="00BD53C5">
                <w:rPr>
                  <w:rStyle w:val="Hyperlink"/>
                  <w:rFonts w:cs="Arial"/>
                </w:rPr>
                <w:t>Strategic Plan</w:t>
              </w:r>
            </w:hyperlink>
            <w:r>
              <w:rPr>
                <w:rFonts w:cs="Arial"/>
                <w:color w:val="000000"/>
              </w:rPr>
              <w:t xml:space="preserve"> Objective 3 – </w:t>
            </w:r>
            <w:r w:rsidRPr="00BD53C5">
              <w:rPr>
                <w:rFonts w:cs="Arial"/>
                <w:color w:val="000000"/>
              </w:rPr>
              <w:t>Advance ERCOT, Inc. as an</w:t>
            </w:r>
            <w:r>
              <w:rPr>
                <w:rFonts w:cs="Arial"/>
                <w:color w:val="000000"/>
              </w:rPr>
              <w:t xml:space="preserve"> </w:t>
            </w:r>
            <w:r w:rsidRPr="00BD53C5">
              <w:rPr>
                <w:rFonts w:cs="Arial"/>
                <w:color w:val="000000"/>
              </w:rPr>
              <w:t>independent leading</w:t>
            </w:r>
            <w:r>
              <w:rPr>
                <w:rFonts w:cs="Arial"/>
                <w:color w:val="000000"/>
              </w:rPr>
              <w:t xml:space="preserve"> </w:t>
            </w:r>
            <w:r w:rsidRPr="00BD53C5">
              <w:rPr>
                <w:rFonts w:cs="Arial"/>
                <w:color w:val="000000"/>
              </w:rPr>
              <w:t>industry expert and an employer of choice by fostering</w:t>
            </w:r>
            <w:r>
              <w:rPr>
                <w:rFonts w:cs="Arial"/>
                <w:color w:val="000000"/>
              </w:rPr>
              <w:t xml:space="preserve"> </w:t>
            </w:r>
            <w:r w:rsidRPr="00BD53C5">
              <w:rPr>
                <w:rFonts w:cs="Arial"/>
                <w:color w:val="000000"/>
              </w:rPr>
              <w:t>innovation, investing in our people, and emphasizing the</w:t>
            </w:r>
            <w:r>
              <w:rPr>
                <w:rFonts w:cs="Arial"/>
                <w:color w:val="000000"/>
              </w:rPr>
              <w:t xml:space="preserve"> </w:t>
            </w:r>
            <w:r w:rsidRPr="00BD53C5">
              <w:rPr>
                <w:rFonts w:cs="Arial"/>
                <w:color w:val="000000"/>
              </w:rPr>
              <w:t>importance of our mission</w:t>
            </w:r>
          </w:p>
          <w:p w14:paraId="64949DAF" w14:textId="682F63CA" w:rsidR="006B62D1" w:rsidRDefault="006B62D1" w:rsidP="00D60C9B">
            <w:pPr>
              <w:pStyle w:val="NormalArial"/>
              <w:spacing w:before="120"/>
              <w:rPr>
                <w:iCs/>
                <w:kern w:val="24"/>
              </w:rPr>
            </w:pPr>
            <w:r w:rsidRPr="006629C8">
              <w:object w:dxaOrig="225" w:dyaOrig="225" w14:anchorId="10E97718">
                <v:shape id="_x0000_i1048" type="#_x0000_t75" style="width:15.6pt;height:15pt" o:ole="">
                  <v:imagedata r:id="rId9" o:title=""/>
                </v:shape>
                <w:control r:id="rId17" w:name="TextBox13" w:shapeid="_x0000_i1048"/>
              </w:object>
            </w:r>
            <w:r w:rsidRPr="006629C8">
              <w:t xml:space="preserve">  </w:t>
            </w:r>
            <w:r w:rsidRPr="00344591">
              <w:rPr>
                <w:iCs/>
                <w:kern w:val="24"/>
              </w:rPr>
              <w:t>General system and/or process improvement(s)</w:t>
            </w:r>
          </w:p>
          <w:p w14:paraId="347221A9" w14:textId="569DA60F" w:rsidR="006B62D1" w:rsidRDefault="006B62D1" w:rsidP="00D60C9B">
            <w:pPr>
              <w:pStyle w:val="NormalArial"/>
              <w:spacing w:before="120"/>
              <w:rPr>
                <w:iCs/>
                <w:kern w:val="24"/>
              </w:rPr>
            </w:pPr>
            <w:r w:rsidRPr="006629C8">
              <w:object w:dxaOrig="225" w:dyaOrig="225" w14:anchorId="678A90C9">
                <v:shape id="_x0000_i1050" type="#_x0000_t75" style="width:15.6pt;height:15pt" o:ole="">
                  <v:imagedata r:id="rId9" o:title=""/>
                </v:shape>
                <w:control r:id="rId18" w:name="TextBox14" w:shapeid="_x0000_i1050"/>
              </w:object>
            </w:r>
            <w:r w:rsidRPr="006629C8">
              <w:t xml:space="preserve">  </w:t>
            </w:r>
            <w:r>
              <w:rPr>
                <w:iCs/>
                <w:kern w:val="24"/>
              </w:rPr>
              <w:t>Regulatory requirements</w:t>
            </w:r>
          </w:p>
          <w:p w14:paraId="19821721" w14:textId="58CA748E" w:rsidR="006B62D1" w:rsidRPr="00CD242D" w:rsidRDefault="006B62D1" w:rsidP="00D60C9B">
            <w:pPr>
              <w:pStyle w:val="NormalArial"/>
              <w:spacing w:before="120"/>
              <w:rPr>
                <w:rFonts w:cs="Arial"/>
                <w:color w:val="000000"/>
              </w:rPr>
            </w:pPr>
            <w:r w:rsidRPr="006629C8">
              <w:object w:dxaOrig="225" w:dyaOrig="225" w14:anchorId="49E14A48">
                <v:shape id="_x0000_i1052" type="#_x0000_t75" style="width:15.6pt;height:15pt" o:ole="">
                  <v:imagedata r:id="rId9" o:title=""/>
                </v:shape>
                <w:control r:id="rId19" w:name="TextBox15" w:shapeid="_x0000_i1052"/>
              </w:object>
            </w:r>
            <w:r w:rsidRPr="006629C8">
              <w:t xml:space="preserve">  </w:t>
            </w:r>
            <w:r>
              <w:rPr>
                <w:rFonts w:cs="Arial"/>
                <w:color w:val="000000"/>
              </w:rPr>
              <w:t>ERCOT Board/PUCT Directive</w:t>
            </w:r>
          </w:p>
          <w:p w14:paraId="2EBE1273" w14:textId="77777777" w:rsidR="006B62D1" w:rsidRDefault="006B62D1" w:rsidP="00D60C9B">
            <w:pPr>
              <w:pStyle w:val="NormalArial"/>
              <w:rPr>
                <w:i/>
                <w:sz w:val="20"/>
                <w:szCs w:val="20"/>
              </w:rPr>
            </w:pPr>
          </w:p>
          <w:p w14:paraId="4CD687DD" w14:textId="77777777" w:rsidR="006B62D1" w:rsidRPr="004C102F" w:rsidRDefault="006B62D1" w:rsidP="00D60C9B">
            <w:pPr>
              <w:pStyle w:val="NormalArial"/>
              <w:spacing w:after="120"/>
              <w:rPr>
                <w:i/>
                <w:sz w:val="20"/>
                <w:szCs w:val="20"/>
              </w:rPr>
            </w:pPr>
            <w:r w:rsidRPr="00CD242D">
              <w:rPr>
                <w:i/>
                <w:sz w:val="20"/>
                <w:szCs w:val="20"/>
              </w:rPr>
              <w:t xml:space="preserve">(please select </w:t>
            </w:r>
            <w:r>
              <w:rPr>
                <w:i/>
                <w:sz w:val="20"/>
                <w:szCs w:val="20"/>
              </w:rPr>
              <w:t>ONLY ONE – if more than one apply, please select the ONE that is most relevant)</w:t>
            </w:r>
          </w:p>
        </w:tc>
      </w:tr>
      <w:tr w:rsidR="006B62D1" w14:paraId="135A80B9" w14:textId="77777777" w:rsidTr="006B62D1">
        <w:trPr>
          <w:trHeight w:val="518"/>
        </w:trPr>
        <w:tc>
          <w:tcPr>
            <w:tcW w:w="2857" w:type="dxa"/>
            <w:gridSpan w:val="2"/>
            <w:shd w:val="clear" w:color="auto" w:fill="FFFFFF"/>
            <w:vAlign w:val="center"/>
          </w:tcPr>
          <w:p w14:paraId="3DE06697" w14:textId="6C29B99A" w:rsidR="006B62D1" w:rsidRDefault="006B62D1" w:rsidP="006B62D1">
            <w:pPr>
              <w:pStyle w:val="Header"/>
              <w:spacing w:before="120" w:after="120"/>
            </w:pPr>
            <w:r w:rsidRPr="000D68FE">
              <w:t>Justification of Reason for Revision and Market Impacts</w:t>
            </w:r>
          </w:p>
        </w:tc>
        <w:tc>
          <w:tcPr>
            <w:tcW w:w="7583" w:type="dxa"/>
            <w:gridSpan w:val="2"/>
            <w:vAlign w:val="center"/>
          </w:tcPr>
          <w:p w14:paraId="64CC7968" w14:textId="0512EDBE" w:rsidR="006B62D1" w:rsidRPr="00625E5D" w:rsidRDefault="006B62D1" w:rsidP="006B62D1">
            <w:pPr>
              <w:pStyle w:val="NormalArial"/>
              <w:spacing w:before="120" w:after="120"/>
              <w:rPr>
                <w:iCs/>
                <w:kern w:val="24"/>
              </w:rPr>
            </w:pPr>
            <w:r w:rsidRPr="000D68FE">
              <w:rPr>
                <w:iCs/>
                <w:kern w:val="24"/>
              </w:rPr>
              <w:t xml:space="preserve">The Revision Request process is broadly inclusive and therefore provides for participation for many reasons by many types of Entities. </w:t>
            </w:r>
            <w:r w:rsidR="006A3C41">
              <w:rPr>
                <w:iCs/>
                <w:kern w:val="24"/>
              </w:rPr>
              <w:t xml:space="preserve"> </w:t>
            </w:r>
            <w:r w:rsidRPr="000D68FE">
              <w:rPr>
                <w:iCs/>
                <w:kern w:val="24"/>
              </w:rPr>
              <w:t xml:space="preserve">Because NPRR1264 adds the term ‘Energy Attribute Certificate (EAC)’ in Protocol Section 2.1, Definitions, references to </w:t>
            </w:r>
            <w:r>
              <w:rPr>
                <w:iCs/>
                <w:kern w:val="24"/>
              </w:rPr>
              <w:t xml:space="preserve">an </w:t>
            </w:r>
            <w:r w:rsidRPr="000D68FE">
              <w:rPr>
                <w:iCs/>
                <w:kern w:val="24"/>
              </w:rPr>
              <w:t xml:space="preserve">EAC </w:t>
            </w:r>
            <w:r>
              <w:rPr>
                <w:iCs/>
                <w:kern w:val="24"/>
              </w:rPr>
              <w:t>program</w:t>
            </w:r>
            <w:r w:rsidRPr="000D68FE">
              <w:rPr>
                <w:iCs/>
                <w:kern w:val="24"/>
              </w:rPr>
              <w:t xml:space="preserve"> must be added within the </w:t>
            </w:r>
            <w:r>
              <w:rPr>
                <w:iCs/>
                <w:kern w:val="24"/>
              </w:rPr>
              <w:t>Resource Registration</w:t>
            </w:r>
            <w:r w:rsidRPr="000D68FE">
              <w:rPr>
                <w:iCs/>
                <w:kern w:val="24"/>
              </w:rPr>
              <w:t xml:space="preserve"> </w:t>
            </w:r>
            <w:r>
              <w:rPr>
                <w:iCs/>
                <w:kern w:val="24"/>
              </w:rPr>
              <w:t>Glossary</w:t>
            </w:r>
            <w:r w:rsidRPr="000D68FE">
              <w:rPr>
                <w:iCs/>
                <w:kern w:val="24"/>
              </w:rPr>
              <w:t xml:space="preserve">, as well.    </w:t>
            </w:r>
          </w:p>
        </w:tc>
      </w:tr>
      <w:tr w:rsidR="006B62D1" w14:paraId="0D63E6BF" w14:textId="77777777" w:rsidTr="006B62D1">
        <w:trPr>
          <w:trHeight w:val="518"/>
        </w:trPr>
        <w:tc>
          <w:tcPr>
            <w:tcW w:w="2857" w:type="dxa"/>
            <w:gridSpan w:val="2"/>
            <w:shd w:val="clear" w:color="auto" w:fill="FFFFFF"/>
            <w:vAlign w:val="center"/>
          </w:tcPr>
          <w:p w14:paraId="1208E8F1" w14:textId="77777777" w:rsidR="006B62D1" w:rsidRDefault="006B62D1" w:rsidP="006B62D1">
            <w:pPr>
              <w:pStyle w:val="Header"/>
              <w:spacing w:before="120" w:after="120"/>
            </w:pPr>
            <w:r>
              <w:t>ROS Decision</w:t>
            </w:r>
          </w:p>
        </w:tc>
        <w:tc>
          <w:tcPr>
            <w:tcW w:w="7583" w:type="dxa"/>
            <w:gridSpan w:val="2"/>
            <w:vAlign w:val="center"/>
          </w:tcPr>
          <w:p w14:paraId="61D0E92D" w14:textId="77777777" w:rsidR="006B62D1" w:rsidRDefault="006B62D1" w:rsidP="006B62D1">
            <w:pPr>
              <w:pStyle w:val="NormalArial"/>
              <w:spacing w:before="120" w:after="120"/>
              <w:rPr>
                <w:iCs/>
                <w:kern w:val="24"/>
              </w:rPr>
            </w:pPr>
            <w:r>
              <w:rPr>
                <w:iCs/>
                <w:kern w:val="24"/>
              </w:rPr>
              <w:t>On 1/9/25, ROS voted unanimously to table RRGRR038.  All Market Segments participated in the vote.</w:t>
            </w:r>
          </w:p>
          <w:p w14:paraId="5137F11D" w14:textId="77777777" w:rsidR="006B62D1" w:rsidRDefault="006B62D1" w:rsidP="006B62D1">
            <w:pPr>
              <w:pStyle w:val="NormalArial"/>
              <w:spacing w:before="120" w:after="120"/>
              <w:rPr>
                <w:iCs/>
                <w:kern w:val="24"/>
              </w:rPr>
            </w:pPr>
            <w:r>
              <w:rPr>
                <w:iCs/>
                <w:kern w:val="24"/>
              </w:rPr>
              <w:t>On 5/7/26, ROS voted unanimously t</w:t>
            </w:r>
            <w:r w:rsidRPr="006B62D1">
              <w:rPr>
                <w:iCs/>
                <w:kern w:val="24"/>
              </w:rPr>
              <w:t>o recommend approval of RRGRR038 as amended by the 5/6/26 ERCOT comments</w:t>
            </w:r>
            <w:r>
              <w:rPr>
                <w:iCs/>
                <w:kern w:val="24"/>
              </w:rPr>
              <w:t>.  All Market Segments participated in the vote.</w:t>
            </w:r>
          </w:p>
          <w:p w14:paraId="7ADD0DB6" w14:textId="027AEBD9" w:rsidR="00A52D07" w:rsidRDefault="00A52D07" w:rsidP="006B62D1">
            <w:pPr>
              <w:pStyle w:val="NormalArial"/>
              <w:spacing w:before="120" w:after="120"/>
              <w:rPr>
                <w:iCs/>
                <w:kern w:val="24"/>
              </w:rPr>
            </w:pPr>
            <w:r>
              <w:rPr>
                <w:iCs/>
                <w:kern w:val="24"/>
              </w:rPr>
              <w:t xml:space="preserve">On 6/4/26, ROS voted unanimously to </w:t>
            </w:r>
            <w:r w:rsidRPr="00A52D07">
              <w:rPr>
                <w:iCs/>
                <w:kern w:val="24"/>
              </w:rPr>
              <w:t>endorse and forward to TAC the 5/7/26 ROS Report and 5/26/26 Impact Analysis for RRGRR038</w:t>
            </w:r>
            <w:r>
              <w:rPr>
                <w:iCs/>
                <w:kern w:val="24"/>
              </w:rPr>
              <w:t>.  All Market Segments participated in the vote.</w:t>
            </w:r>
          </w:p>
        </w:tc>
      </w:tr>
      <w:tr w:rsidR="006B62D1" w14:paraId="35AEEF96" w14:textId="77777777" w:rsidTr="008314D0">
        <w:trPr>
          <w:trHeight w:val="518"/>
        </w:trPr>
        <w:tc>
          <w:tcPr>
            <w:tcW w:w="2857" w:type="dxa"/>
            <w:gridSpan w:val="2"/>
            <w:shd w:val="clear" w:color="auto" w:fill="FFFFFF"/>
            <w:vAlign w:val="center"/>
          </w:tcPr>
          <w:p w14:paraId="4C97E8F4" w14:textId="77777777" w:rsidR="006B62D1" w:rsidRDefault="006B62D1" w:rsidP="006B62D1">
            <w:pPr>
              <w:pStyle w:val="Header"/>
              <w:spacing w:before="120" w:after="120"/>
            </w:pPr>
            <w:r>
              <w:t>Summary of ROS Discussion</w:t>
            </w:r>
          </w:p>
        </w:tc>
        <w:tc>
          <w:tcPr>
            <w:tcW w:w="7583" w:type="dxa"/>
            <w:gridSpan w:val="2"/>
            <w:vAlign w:val="center"/>
          </w:tcPr>
          <w:p w14:paraId="268B774A" w14:textId="77777777" w:rsidR="006B62D1" w:rsidRDefault="006B62D1" w:rsidP="006B62D1">
            <w:pPr>
              <w:pStyle w:val="NormalArial"/>
              <w:spacing w:before="120" w:after="120"/>
              <w:rPr>
                <w:iCs/>
                <w:kern w:val="24"/>
              </w:rPr>
            </w:pPr>
            <w:r>
              <w:rPr>
                <w:iCs/>
                <w:kern w:val="24"/>
              </w:rPr>
              <w:t xml:space="preserve">On 1/9/25, ROS reviewed RRGRR038 and NPRR1264.  Participants acknowledged the January 8, 2025 WMS vote to request PRS table NPRR1264 and expressed a preference to table RRGRR038 pending the outcome of NPRR1264 discussions at WMS.  </w:t>
            </w:r>
          </w:p>
          <w:p w14:paraId="59A67857" w14:textId="77777777" w:rsidR="006B62D1" w:rsidRDefault="006B62D1" w:rsidP="006B62D1">
            <w:pPr>
              <w:pStyle w:val="NormalArial"/>
              <w:spacing w:before="120" w:after="120"/>
              <w:rPr>
                <w:iCs/>
                <w:kern w:val="24"/>
              </w:rPr>
            </w:pPr>
            <w:r>
              <w:rPr>
                <w:iCs/>
                <w:kern w:val="24"/>
              </w:rPr>
              <w:t>On 5/7/26, ROS reviewed the 5/6/26 ERCOT comments.</w:t>
            </w:r>
          </w:p>
          <w:p w14:paraId="7AD0C1FD" w14:textId="001F8A84" w:rsidR="00A52D07" w:rsidRDefault="00A52D07" w:rsidP="006B62D1">
            <w:pPr>
              <w:pStyle w:val="NormalArial"/>
              <w:spacing w:before="120" w:after="120"/>
              <w:rPr>
                <w:iCs/>
                <w:kern w:val="24"/>
              </w:rPr>
            </w:pPr>
            <w:r>
              <w:rPr>
                <w:iCs/>
                <w:kern w:val="24"/>
              </w:rPr>
              <w:lastRenderedPageBreak/>
              <w:t>On 6/4/26, ROS reviewed the 5/26/26 Impact Analysis.</w:t>
            </w:r>
          </w:p>
        </w:tc>
      </w:tr>
      <w:tr w:rsidR="008314D0" w14:paraId="100E9D7E" w14:textId="77777777" w:rsidTr="008314D0">
        <w:trPr>
          <w:trHeight w:val="518"/>
        </w:trPr>
        <w:tc>
          <w:tcPr>
            <w:tcW w:w="2857" w:type="dxa"/>
            <w:gridSpan w:val="2"/>
            <w:shd w:val="clear" w:color="auto" w:fill="FFFFFF"/>
            <w:vAlign w:val="center"/>
          </w:tcPr>
          <w:p w14:paraId="50C1B37B" w14:textId="5C919E9E" w:rsidR="008314D0" w:rsidRDefault="008314D0" w:rsidP="008314D0">
            <w:pPr>
              <w:pStyle w:val="Header"/>
              <w:spacing w:before="120" w:after="120"/>
            </w:pPr>
            <w:r>
              <w:lastRenderedPageBreak/>
              <w:t>TAC Decision</w:t>
            </w:r>
          </w:p>
        </w:tc>
        <w:tc>
          <w:tcPr>
            <w:tcW w:w="7583" w:type="dxa"/>
            <w:gridSpan w:val="2"/>
            <w:vAlign w:val="center"/>
          </w:tcPr>
          <w:p w14:paraId="320F4D20" w14:textId="5BF41F4C" w:rsidR="008314D0" w:rsidRDefault="008314D0" w:rsidP="008314D0">
            <w:pPr>
              <w:pStyle w:val="NormalArial"/>
              <w:spacing w:before="120" w:after="120"/>
              <w:rPr>
                <w:iCs/>
                <w:kern w:val="24"/>
              </w:rPr>
            </w:pPr>
            <w:r>
              <w:rPr>
                <w:iCs/>
                <w:kern w:val="24"/>
              </w:rPr>
              <w:t xml:space="preserve">On 7/29/26, TAC </w:t>
            </w:r>
            <w:r w:rsidRPr="00EC348B">
              <w:rPr>
                <w:iCs/>
                <w:kern w:val="24"/>
              </w:rPr>
              <w:t>voted unanimously to recommend approval of RRGRR038 as recommended by ROS in the 6/4/26 ROS Report.  All Market Segments participated in the vote</w:t>
            </w:r>
            <w:r>
              <w:rPr>
                <w:iCs/>
                <w:kern w:val="24"/>
              </w:rPr>
              <w:t xml:space="preserve">. </w:t>
            </w:r>
          </w:p>
        </w:tc>
      </w:tr>
      <w:tr w:rsidR="008314D0" w14:paraId="35F4A764" w14:textId="77777777" w:rsidTr="008314D0">
        <w:trPr>
          <w:trHeight w:val="518"/>
        </w:trPr>
        <w:tc>
          <w:tcPr>
            <w:tcW w:w="2857" w:type="dxa"/>
            <w:gridSpan w:val="2"/>
            <w:shd w:val="clear" w:color="auto" w:fill="FFFFFF"/>
            <w:vAlign w:val="center"/>
          </w:tcPr>
          <w:p w14:paraId="1778394B" w14:textId="74B39697" w:rsidR="008314D0" w:rsidRDefault="008314D0" w:rsidP="008314D0">
            <w:pPr>
              <w:pStyle w:val="Header"/>
              <w:spacing w:before="120" w:after="120"/>
            </w:pPr>
            <w:r>
              <w:t>Summary of TAC Discussion</w:t>
            </w:r>
          </w:p>
        </w:tc>
        <w:tc>
          <w:tcPr>
            <w:tcW w:w="7583" w:type="dxa"/>
            <w:gridSpan w:val="2"/>
            <w:vAlign w:val="center"/>
          </w:tcPr>
          <w:p w14:paraId="7A3A9F0D" w14:textId="19E88CCA" w:rsidR="008314D0" w:rsidRDefault="008314D0" w:rsidP="008314D0">
            <w:pPr>
              <w:pStyle w:val="NormalArial"/>
              <w:spacing w:before="120" w:after="120"/>
              <w:rPr>
                <w:iCs/>
                <w:kern w:val="24"/>
              </w:rPr>
            </w:pPr>
            <w:r>
              <w:rPr>
                <w:iCs/>
                <w:kern w:val="24"/>
              </w:rPr>
              <w:t xml:space="preserve">On 7/29/26, </w:t>
            </w:r>
            <w:r w:rsidR="005F3290">
              <w:t xml:space="preserve">there was </w:t>
            </w:r>
            <w:r w:rsidR="005F3290">
              <w:rPr>
                <w:rFonts w:cs="Arial"/>
                <w:color w:val="000000" w:themeColor="text1"/>
              </w:rPr>
              <w:t>no additional discussion beyond TAC review of the items below</w:t>
            </w:r>
            <w:r>
              <w:rPr>
                <w:iCs/>
                <w:kern w:val="24"/>
              </w:rPr>
              <w:t xml:space="preserve">. </w:t>
            </w:r>
          </w:p>
        </w:tc>
      </w:tr>
      <w:tr w:rsidR="008314D0" w14:paraId="03BA90F0" w14:textId="77777777" w:rsidTr="00F504DE">
        <w:trPr>
          <w:trHeight w:val="518"/>
        </w:trPr>
        <w:tc>
          <w:tcPr>
            <w:tcW w:w="2857"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0EDE93C9" w14:textId="5E63B9B3" w:rsidR="008314D0" w:rsidRDefault="008314D0" w:rsidP="008314D0">
            <w:pPr>
              <w:pStyle w:val="Header"/>
              <w:spacing w:before="120" w:after="120"/>
            </w:pPr>
            <w:r>
              <w:t>TAC Review/Justification of Recommendation</w:t>
            </w:r>
          </w:p>
        </w:tc>
        <w:tc>
          <w:tcPr>
            <w:tcW w:w="7583" w:type="dxa"/>
            <w:gridSpan w:val="2"/>
            <w:tcBorders>
              <w:top w:val="single" w:sz="4" w:space="0" w:color="auto"/>
              <w:left w:val="single" w:sz="4" w:space="0" w:color="auto"/>
              <w:bottom w:val="single" w:sz="4" w:space="0" w:color="auto"/>
              <w:right w:val="single" w:sz="4" w:space="0" w:color="auto"/>
            </w:tcBorders>
            <w:vAlign w:val="center"/>
          </w:tcPr>
          <w:p w14:paraId="05E43718" w14:textId="77777777" w:rsidR="008314D0" w:rsidRDefault="00A95189" w:rsidP="008314D0">
            <w:pPr>
              <w:pStyle w:val="NormalArial"/>
              <w:spacing w:before="120" w:after="120"/>
              <w:rPr>
                <w:rFonts w:cs="Arial"/>
              </w:rPr>
            </w:pPr>
            <w:r>
              <w:rPr>
                <w:rFonts w:cs="Arial"/>
                <w:noProof/>
              </w:rPr>
              <w:pict w14:anchorId="32D7EE3B">
                <v:shape id="Picture 5" o:spid="_x0000_i1037" type="#_x0000_t75" style="width:15.6pt;height:15pt;visibility:visible;mso-wrap-style:square">
                  <v:imagedata r:id="rId20" o:title=""/>
                </v:shape>
              </w:pict>
            </w:r>
            <w:r w:rsidR="008314D0">
              <w:rPr>
                <w:rFonts w:cs="Arial"/>
              </w:rPr>
              <w:t xml:space="preserve">  Revision Request ties to Reason for Revision as explained in Justification </w:t>
            </w:r>
          </w:p>
          <w:p w14:paraId="1F22506A" w14:textId="77777777" w:rsidR="008314D0" w:rsidRDefault="00A95189" w:rsidP="008314D0">
            <w:pPr>
              <w:pStyle w:val="NormalArial"/>
              <w:spacing w:before="120" w:after="120"/>
              <w:rPr>
                <w:rFonts w:cs="Arial"/>
              </w:rPr>
            </w:pPr>
            <w:r>
              <w:rPr>
                <w:rFonts w:cs="Arial"/>
                <w:noProof/>
              </w:rPr>
              <w:pict w14:anchorId="20DB1DFC">
                <v:shape id="Picture 4" o:spid="_x0000_i1038" type="#_x0000_t75" style="width:15.6pt;height:15pt;visibility:visible;mso-wrap-style:square">
                  <v:imagedata r:id="rId21" o:title=""/>
                </v:shape>
              </w:pict>
            </w:r>
            <w:r w:rsidR="008314D0">
              <w:rPr>
                <w:rFonts w:cs="Arial"/>
              </w:rPr>
              <w:t xml:space="preserve">  Impact Analysis reviewed and impacts are justified as explained in Justification</w:t>
            </w:r>
          </w:p>
          <w:p w14:paraId="0273AAEF" w14:textId="77777777" w:rsidR="008314D0" w:rsidRDefault="00A95189" w:rsidP="008314D0">
            <w:pPr>
              <w:pStyle w:val="NormalArial"/>
              <w:spacing w:before="120" w:after="120"/>
              <w:rPr>
                <w:rFonts w:cs="Arial"/>
              </w:rPr>
            </w:pPr>
            <w:r>
              <w:rPr>
                <w:rFonts w:cs="Arial"/>
                <w:noProof/>
              </w:rPr>
              <w:pict w14:anchorId="111A0A24">
                <v:shape id="Picture 3" o:spid="_x0000_i1039" type="#_x0000_t75" style="width:15.6pt;height:15pt;visibility:visible;mso-wrap-style:square">
                  <v:imagedata r:id="rId22" o:title=""/>
                </v:shape>
              </w:pict>
            </w:r>
            <w:r w:rsidR="008314D0">
              <w:rPr>
                <w:rFonts w:cs="Arial"/>
              </w:rPr>
              <w:t xml:space="preserve">  Opinions were reviewed and discussed</w:t>
            </w:r>
          </w:p>
          <w:p w14:paraId="2A713DAF" w14:textId="77777777" w:rsidR="008314D0" w:rsidRDefault="00A95189" w:rsidP="008314D0">
            <w:pPr>
              <w:pStyle w:val="NormalArial"/>
              <w:spacing w:before="120" w:after="120"/>
              <w:rPr>
                <w:rFonts w:cs="Arial"/>
              </w:rPr>
            </w:pPr>
            <w:r>
              <w:rPr>
                <w:rFonts w:cs="Arial"/>
                <w:noProof/>
              </w:rPr>
              <w:pict w14:anchorId="2F03C665">
                <v:shape id="Picture 2" o:spid="_x0000_i1040" type="#_x0000_t75" style="width:15.6pt;height:15pt;visibility:visible;mso-wrap-style:square">
                  <v:imagedata r:id="rId23" o:title=""/>
                </v:shape>
              </w:pict>
            </w:r>
            <w:r w:rsidR="008314D0">
              <w:rPr>
                <w:rFonts w:cs="Arial"/>
              </w:rPr>
              <w:t xml:space="preserve">  Comments were reviewed and discussed (if applicable)</w:t>
            </w:r>
          </w:p>
          <w:p w14:paraId="0BD84ACF" w14:textId="55583885" w:rsidR="008314D0" w:rsidRDefault="00A95189" w:rsidP="008314D0">
            <w:pPr>
              <w:pStyle w:val="NormalArial"/>
              <w:spacing w:before="120" w:after="120"/>
              <w:rPr>
                <w:iCs/>
                <w:kern w:val="24"/>
              </w:rPr>
            </w:pPr>
            <w:r>
              <w:rPr>
                <w:rFonts w:cs="Arial"/>
                <w:noProof/>
              </w:rPr>
              <w:pict w14:anchorId="3EDED6D3">
                <v:shape id="Picture 1" o:spid="_x0000_i1041" type="#_x0000_t75" style="width:15.6pt;height:15pt;visibility:visible;mso-wrap-style:square">
                  <v:imagedata r:id="rId24" o:title=""/>
                </v:shape>
              </w:pict>
            </w:r>
            <w:r w:rsidR="008314D0">
              <w:rPr>
                <w:rFonts w:cs="Arial"/>
              </w:rPr>
              <w:t xml:space="preserve">  Other: (explain)</w:t>
            </w:r>
          </w:p>
        </w:tc>
      </w:tr>
      <w:tr w:rsidR="00907546" w14:paraId="392CEF3A" w14:textId="77777777" w:rsidTr="00F504DE">
        <w:trPr>
          <w:trHeight w:val="518"/>
        </w:trPr>
        <w:tc>
          <w:tcPr>
            <w:tcW w:w="2857"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155BCFDB" w14:textId="722F44E6" w:rsidR="00907546" w:rsidRDefault="00907546" w:rsidP="008314D0">
            <w:pPr>
              <w:pStyle w:val="Header"/>
              <w:spacing w:before="120" w:after="120"/>
            </w:pPr>
            <w:r>
              <w:t>ERCOT Board Decision</w:t>
            </w:r>
          </w:p>
        </w:tc>
        <w:tc>
          <w:tcPr>
            <w:tcW w:w="7583" w:type="dxa"/>
            <w:gridSpan w:val="2"/>
            <w:tcBorders>
              <w:top w:val="single" w:sz="4" w:space="0" w:color="auto"/>
              <w:left w:val="single" w:sz="4" w:space="0" w:color="auto"/>
              <w:bottom w:val="single" w:sz="4" w:space="0" w:color="auto"/>
              <w:right w:val="single" w:sz="4" w:space="0" w:color="auto"/>
            </w:tcBorders>
            <w:vAlign w:val="center"/>
          </w:tcPr>
          <w:p w14:paraId="7E41B0EA" w14:textId="39BF5F11" w:rsidR="00907546" w:rsidRDefault="00907546" w:rsidP="008314D0">
            <w:pPr>
              <w:pStyle w:val="NormalArial"/>
              <w:spacing w:before="120" w:after="120"/>
              <w:rPr>
                <w:rFonts w:cs="Arial"/>
                <w:noProof/>
              </w:rPr>
            </w:pPr>
            <w:r>
              <w:rPr>
                <w:rFonts w:cs="Arial"/>
                <w:noProof/>
              </w:rPr>
              <w:t>On 9/15/26, the ERCOT Board voted unanimously to recommend approval of RRGRR038 as recommended by TAC in the 7/29/26 TAC Report.</w:t>
            </w:r>
          </w:p>
        </w:tc>
      </w:tr>
    </w:tbl>
    <w:p w14:paraId="52379792" w14:textId="77777777" w:rsidR="00075A94" w:rsidRDefault="00075A94">
      <w:pPr>
        <w:pStyle w:val="NormalArial"/>
      </w:pP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80"/>
        <w:gridCol w:w="7560"/>
      </w:tblGrid>
      <w:tr w:rsidR="006B62D1" w:rsidRPr="006F5051" w14:paraId="3F41E79A" w14:textId="77777777" w:rsidTr="00D60C9B">
        <w:trPr>
          <w:trHeight w:val="432"/>
        </w:trPr>
        <w:tc>
          <w:tcPr>
            <w:tcW w:w="10440" w:type="dxa"/>
            <w:gridSpan w:val="2"/>
            <w:shd w:val="clear" w:color="auto" w:fill="FFFFFF"/>
            <w:vAlign w:val="center"/>
          </w:tcPr>
          <w:p w14:paraId="2FB49EEE" w14:textId="77777777" w:rsidR="006B62D1" w:rsidRPr="006F5051" w:rsidRDefault="006B62D1" w:rsidP="00D60C9B">
            <w:pPr>
              <w:ind w:hanging="2"/>
              <w:jc w:val="center"/>
              <w:rPr>
                <w:rFonts w:ascii="Arial" w:hAnsi="Arial"/>
                <w:b/>
              </w:rPr>
            </w:pPr>
            <w:r w:rsidRPr="006F5051">
              <w:rPr>
                <w:rFonts w:ascii="Arial" w:hAnsi="Arial"/>
                <w:b/>
              </w:rPr>
              <w:t>Opinions</w:t>
            </w:r>
          </w:p>
        </w:tc>
      </w:tr>
      <w:tr w:rsidR="006B62D1" w:rsidRPr="006F5051" w14:paraId="543EAFCE" w14:textId="77777777" w:rsidTr="00D60C9B">
        <w:trPr>
          <w:trHeight w:val="432"/>
        </w:trPr>
        <w:tc>
          <w:tcPr>
            <w:tcW w:w="2880" w:type="dxa"/>
            <w:shd w:val="clear" w:color="auto" w:fill="FFFFFF"/>
            <w:vAlign w:val="center"/>
          </w:tcPr>
          <w:p w14:paraId="5E5EE24C" w14:textId="77777777" w:rsidR="006B62D1" w:rsidRPr="006F5051" w:rsidRDefault="006B62D1" w:rsidP="00D60C9B">
            <w:pPr>
              <w:tabs>
                <w:tab w:val="center" w:pos="4320"/>
                <w:tab w:val="right" w:pos="8640"/>
              </w:tabs>
              <w:spacing w:before="120" w:after="120"/>
              <w:ind w:hanging="2"/>
              <w:rPr>
                <w:rFonts w:ascii="Arial" w:hAnsi="Arial"/>
                <w:b/>
                <w:bCs/>
              </w:rPr>
            </w:pPr>
            <w:r w:rsidRPr="006F5051">
              <w:rPr>
                <w:rFonts w:ascii="Arial" w:hAnsi="Arial"/>
                <w:b/>
                <w:bCs/>
              </w:rPr>
              <w:t>Credit Review</w:t>
            </w:r>
          </w:p>
        </w:tc>
        <w:tc>
          <w:tcPr>
            <w:tcW w:w="7560" w:type="dxa"/>
            <w:vAlign w:val="center"/>
          </w:tcPr>
          <w:p w14:paraId="791C7844" w14:textId="77777777" w:rsidR="006B62D1" w:rsidRPr="006F5051" w:rsidRDefault="006B62D1" w:rsidP="00D60C9B">
            <w:pPr>
              <w:spacing w:before="120" w:after="120"/>
              <w:ind w:hanging="2"/>
              <w:rPr>
                <w:rFonts w:ascii="Arial" w:hAnsi="Arial"/>
              </w:rPr>
            </w:pPr>
            <w:r w:rsidRPr="006F5051">
              <w:rPr>
                <w:rFonts w:ascii="Arial" w:hAnsi="Arial"/>
                <w:color w:val="000000"/>
              </w:rPr>
              <w:t xml:space="preserve">Not </w:t>
            </w:r>
            <w:r>
              <w:rPr>
                <w:rFonts w:ascii="Arial" w:hAnsi="Arial"/>
                <w:color w:val="000000"/>
              </w:rPr>
              <w:t>a</w:t>
            </w:r>
            <w:r w:rsidRPr="006F5051">
              <w:rPr>
                <w:rFonts w:ascii="Arial" w:hAnsi="Arial"/>
                <w:color w:val="000000"/>
              </w:rPr>
              <w:t>pplicable</w:t>
            </w:r>
          </w:p>
        </w:tc>
      </w:tr>
      <w:tr w:rsidR="006B62D1" w:rsidRPr="006F5051" w14:paraId="2EB77435" w14:textId="77777777" w:rsidTr="00D60C9B">
        <w:trPr>
          <w:trHeight w:val="432"/>
        </w:trPr>
        <w:tc>
          <w:tcPr>
            <w:tcW w:w="2880" w:type="dxa"/>
            <w:shd w:val="clear" w:color="auto" w:fill="FFFFFF"/>
            <w:vAlign w:val="center"/>
          </w:tcPr>
          <w:p w14:paraId="03EB4948" w14:textId="77777777" w:rsidR="006B62D1" w:rsidRPr="006F5051" w:rsidRDefault="006B62D1" w:rsidP="00D60C9B">
            <w:pPr>
              <w:tabs>
                <w:tab w:val="center" w:pos="4320"/>
                <w:tab w:val="right" w:pos="8640"/>
              </w:tabs>
              <w:spacing w:before="120" w:after="120"/>
              <w:ind w:hanging="2"/>
              <w:rPr>
                <w:rFonts w:ascii="Arial" w:hAnsi="Arial"/>
                <w:b/>
                <w:bCs/>
              </w:rPr>
            </w:pPr>
            <w:r w:rsidRPr="006F5051">
              <w:rPr>
                <w:rFonts w:ascii="Arial" w:hAnsi="Arial"/>
                <w:b/>
                <w:bCs/>
              </w:rPr>
              <w:t>Independent Market Monitor Opinion</w:t>
            </w:r>
          </w:p>
        </w:tc>
        <w:tc>
          <w:tcPr>
            <w:tcW w:w="7560" w:type="dxa"/>
            <w:vAlign w:val="center"/>
          </w:tcPr>
          <w:p w14:paraId="746701A8" w14:textId="3C4CC9F4" w:rsidR="006B62D1" w:rsidRPr="006F5051" w:rsidRDefault="008314D0" w:rsidP="00D60C9B">
            <w:pPr>
              <w:spacing w:before="120" w:after="120"/>
              <w:ind w:hanging="2"/>
              <w:rPr>
                <w:rFonts w:ascii="Arial" w:hAnsi="Arial"/>
                <w:b/>
                <w:bCs/>
              </w:rPr>
            </w:pPr>
            <w:r>
              <w:rPr>
                <w:rFonts w:ascii="Arial" w:hAnsi="Arial"/>
              </w:rPr>
              <w:t>IMM has no opinion on RRGRR038.</w:t>
            </w:r>
          </w:p>
        </w:tc>
      </w:tr>
      <w:tr w:rsidR="006B62D1" w:rsidRPr="006F5051" w14:paraId="07D81D0E" w14:textId="77777777" w:rsidTr="00D60C9B">
        <w:trPr>
          <w:trHeight w:val="432"/>
        </w:trPr>
        <w:tc>
          <w:tcPr>
            <w:tcW w:w="2880" w:type="dxa"/>
            <w:shd w:val="clear" w:color="auto" w:fill="FFFFFF"/>
            <w:vAlign w:val="center"/>
          </w:tcPr>
          <w:p w14:paraId="4EF1D791" w14:textId="77777777" w:rsidR="006B62D1" w:rsidRPr="006F5051" w:rsidRDefault="006B62D1" w:rsidP="00D60C9B">
            <w:pPr>
              <w:tabs>
                <w:tab w:val="center" w:pos="4320"/>
                <w:tab w:val="right" w:pos="8640"/>
              </w:tabs>
              <w:spacing w:before="120" w:after="120"/>
              <w:ind w:hanging="2"/>
              <w:rPr>
                <w:rFonts w:ascii="Arial" w:hAnsi="Arial"/>
                <w:b/>
                <w:bCs/>
              </w:rPr>
            </w:pPr>
            <w:r w:rsidRPr="006F5051">
              <w:rPr>
                <w:rFonts w:ascii="Arial" w:hAnsi="Arial"/>
                <w:b/>
                <w:bCs/>
              </w:rPr>
              <w:t>ERCOT Opinion</w:t>
            </w:r>
          </w:p>
        </w:tc>
        <w:tc>
          <w:tcPr>
            <w:tcW w:w="7560" w:type="dxa"/>
            <w:vAlign w:val="center"/>
          </w:tcPr>
          <w:p w14:paraId="2EE7A600" w14:textId="21A1A5A8" w:rsidR="006B62D1" w:rsidRPr="006F5051" w:rsidRDefault="00A52D07" w:rsidP="00D60C9B">
            <w:pPr>
              <w:spacing w:before="120" w:after="120"/>
              <w:ind w:hanging="2"/>
              <w:rPr>
                <w:rFonts w:ascii="Arial" w:hAnsi="Arial"/>
                <w:b/>
                <w:bCs/>
              </w:rPr>
            </w:pPr>
            <w:r w:rsidRPr="00A52D07">
              <w:rPr>
                <w:rFonts w:ascii="Arial" w:hAnsi="Arial"/>
              </w:rPr>
              <w:t>ERCOT supports approval of RRGRR038.</w:t>
            </w:r>
          </w:p>
        </w:tc>
      </w:tr>
      <w:tr w:rsidR="006B62D1" w:rsidRPr="006F5051" w14:paraId="6BCDDD99" w14:textId="77777777" w:rsidTr="00D60C9B">
        <w:trPr>
          <w:trHeight w:val="432"/>
        </w:trPr>
        <w:tc>
          <w:tcPr>
            <w:tcW w:w="2880" w:type="dxa"/>
            <w:shd w:val="clear" w:color="auto" w:fill="FFFFFF"/>
            <w:vAlign w:val="center"/>
          </w:tcPr>
          <w:p w14:paraId="08DF4767" w14:textId="77777777" w:rsidR="006B62D1" w:rsidRPr="006F5051" w:rsidRDefault="006B62D1" w:rsidP="00D60C9B">
            <w:pPr>
              <w:tabs>
                <w:tab w:val="center" w:pos="4320"/>
                <w:tab w:val="right" w:pos="8640"/>
              </w:tabs>
              <w:spacing w:before="120" w:after="120"/>
              <w:ind w:hanging="2"/>
              <w:rPr>
                <w:rFonts w:ascii="Arial" w:hAnsi="Arial"/>
                <w:b/>
                <w:bCs/>
              </w:rPr>
            </w:pPr>
            <w:r w:rsidRPr="006F5051">
              <w:rPr>
                <w:rFonts w:ascii="Arial" w:hAnsi="Arial"/>
                <w:b/>
                <w:bCs/>
              </w:rPr>
              <w:t>ERCOT Market Impact Statement</w:t>
            </w:r>
          </w:p>
        </w:tc>
        <w:tc>
          <w:tcPr>
            <w:tcW w:w="7560" w:type="dxa"/>
            <w:vAlign w:val="center"/>
          </w:tcPr>
          <w:p w14:paraId="78C2FF6C" w14:textId="132EA575" w:rsidR="006B62D1" w:rsidRPr="006F5051" w:rsidRDefault="00A52D07" w:rsidP="00D60C9B">
            <w:pPr>
              <w:spacing w:before="120" w:after="120"/>
              <w:ind w:hanging="2"/>
              <w:rPr>
                <w:rFonts w:ascii="Arial" w:hAnsi="Arial"/>
                <w:b/>
                <w:bCs/>
              </w:rPr>
            </w:pPr>
            <w:r w:rsidRPr="00A52D07">
              <w:rPr>
                <w:rFonts w:ascii="Arial" w:hAnsi="Arial"/>
              </w:rPr>
              <w:t>ERCOT Staff has reviewed RRGRR038 and believes that it provides a positive market impact by enhancing the ERCOT region’s economic competitiveness through the modification of what an Entity may be affected by in order to qualify to submit RRGRRs, in alignment with Protocol changes made by NPRR1264.</w:t>
            </w:r>
          </w:p>
        </w:tc>
      </w:tr>
    </w:tbl>
    <w:p w14:paraId="53BB3117" w14:textId="77777777" w:rsidR="006B62D1" w:rsidRPr="00D85807" w:rsidRDefault="006B62D1" w:rsidP="006B62D1">
      <w:pPr>
        <w:rPr>
          <w:rFonts w:ascii="Arial" w:hAnsi="Arial" w:cs="Arial"/>
        </w:rPr>
      </w:pP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80"/>
        <w:gridCol w:w="7560"/>
      </w:tblGrid>
      <w:tr w:rsidR="006B62D1" w14:paraId="5B5765DF" w14:textId="77777777" w:rsidTr="00D60C9B">
        <w:trPr>
          <w:cantSplit/>
          <w:trHeight w:val="432"/>
        </w:trPr>
        <w:tc>
          <w:tcPr>
            <w:tcW w:w="10440" w:type="dxa"/>
            <w:gridSpan w:val="2"/>
            <w:tcBorders>
              <w:top w:val="single" w:sz="4" w:space="0" w:color="auto"/>
            </w:tcBorders>
            <w:shd w:val="clear" w:color="auto" w:fill="FFFFFF"/>
            <w:vAlign w:val="center"/>
          </w:tcPr>
          <w:p w14:paraId="4F571898" w14:textId="77777777" w:rsidR="006B62D1" w:rsidRDefault="006B62D1" w:rsidP="00D60C9B">
            <w:pPr>
              <w:pStyle w:val="Header"/>
              <w:jc w:val="center"/>
            </w:pPr>
            <w:r>
              <w:t>Sponsor</w:t>
            </w:r>
          </w:p>
        </w:tc>
      </w:tr>
      <w:tr w:rsidR="006B62D1" w14:paraId="2BCC4391" w14:textId="77777777" w:rsidTr="00D60C9B">
        <w:trPr>
          <w:cantSplit/>
          <w:trHeight w:val="432"/>
        </w:trPr>
        <w:tc>
          <w:tcPr>
            <w:tcW w:w="2880" w:type="dxa"/>
            <w:shd w:val="clear" w:color="auto" w:fill="FFFFFF"/>
            <w:vAlign w:val="center"/>
          </w:tcPr>
          <w:p w14:paraId="42EBF002" w14:textId="77777777" w:rsidR="006B62D1" w:rsidRPr="00B93CA0" w:rsidRDefault="006B62D1" w:rsidP="00D60C9B">
            <w:pPr>
              <w:pStyle w:val="Header"/>
              <w:rPr>
                <w:bCs w:val="0"/>
              </w:rPr>
            </w:pPr>
            <w:r w:rsidRPr="00B93CA0">
              <w:rPr>
                <w:bCs w:val="0"/>
              </w:rPr>
              <w:t>Name</w:t>
            </w:r>
          </w:p>
        </w:tc>
        <w:tc>
          <w:tcPr>
            <w:tcW w:w="7560" w:type="dxa"/>
            <w:vAlign w:val="center"/>
          </w:tcPr>
          <w:p w14:paraId="706347F4" w14:textId="77777777" w:rsidR="006B62D1" w:rsidRDefault="006B62D1" w:rsidP="00D60C9B">
            <w:pPr>
              <w:pStyle w:val="NormalArial"/>
            </w:pPr>
            <w:r>
              <w:t>Bryn Baker; Eric Goff</w:t>
            </w:r>
          </w:p>
        </w:tc>
      </w:tr>
      <w:tr w:rsidR="006B62D1" w14:paraId="6DA4AF03" w14:textId="77777777" w:rsidTr="00D60C9B">
        <w:trPr>
          <w:cantSplit/>
          <w:trHeight w:val="432"/>
        </w:trPr>
        <w:tc>
          <w:tcPr>
            <w:tcW w:w="2880" w:type="dxa"/>
            <w:shd w:val="clear" w:color="auto" w:fill="FFFFFF"/>
            <w:vAlign w:val="center"/>
          </w:tcPr>
          <w:p w14:paraId="5648E91E" w14:textId="77777777" w:rsidR="006B62D1" w:rsidRPr="00B93CA0" w:rsidRDefault="006B62D1" w:rsidP="00D60C9B">
            <w:pPr>
              <w:pStyle w:val="Header"/>
              <w:rPr>
                <w:bCs w:val="0"/>
              </w:rPr>
            </w:pPr>
            <w:r w:rsidRPr="00B93CA0">
              <w:rPr>
                <w:bCs w:val="0"/>
              </w:rPr>
              <w:t>E-mail Address</w:t>
            </w:r>
          </w:p>
        </w:tc>
        <w:tc>
          <w:tcPr>
            <w:tcW w:w="7560" w:type="dxa"/>
            <w:vAlign w:val="center"/>
          </w:tcPr>
          <w:p w14:paraId="4623FCC3" w14:textId="77777777" w:rsidR="006B62D1" w:rsidRDefault="006B62D1" w:rsidP="00D60C9B">
            <w:pPr>
              <w:pStyle w:val="NormalArial"/>
            </w:pPr>
            <w:hyperlink r:id="rId25" w:history="1">
              <w:r w:rsidRPr="00237A1B">
                <w:rPr>
                  <w:rStyle w:val="Hyperlink"/>
                </w:rPr>
                <w:t>bbaker@cebuyers.org</w:t>
              </w:r>
            </w:hyperlink>
            <w:r>
              <w:t xml:space="preserve">; </w:t>
            </w:r>
            <w:hyperlink r:id="rId26" w:history="1">
              <w:r w:rsidRPr="00C56238">
                <w:rPr>
                  <w:rStyle w:val="Hyperlink"/>
                </w:rPr>
                <w:t>eric@goffpolicy.com</w:t>
              </w:r>
            </w:hyperlink>
            <w:r>
              <w:t xml:space="preserve"> </w:t>
            </w:r>
          </w:p>
        </w:tc>
      </w:tr>
      <w:tr w:rsidR="006B62D1" w14:paraId="56C29133" w14:textId="77777777" w:rsidTr="00D60C9B">
        <w:trPr>
          <w:cantSplit/>
          <w:trHeight w:val="432"/>
        </w:trPr>
        <w:tc>
          <w:tcPr>
            <w:tcW w:w="2880" w:type="dxa"/>
            <w:shd w:val="clear" w:color="auto" w:fill="FFFFFF"/>
            <w:vAlign w:val="center"/>
          </w:tcPr>
          <w:p w14:paraId="61DAEEB0" w14:textId="77777777" w:rsidR="006B62D1" w:rsidRPr="00B93CA0" w:rsidRDefault="006B62D1" w:rsidP="00D60C9B">
            <w:pPr>
              <w:pStyle w:val="Header"/>
              <w:rPr>
                <w:bCs w:val="0"/>
              </w:rPr>
            </w:pPr>
            <w:r w:rsidRPr="00B93CA0">
              <w:rPr>
                <w:bCs w:val="0"/>
              </w:rPr>
              <w:lastRenderedPageBreak/>
              <w:t>Company</w:t>
            </w:r>
          </w:p>
        </w:tc>
        <w:tc>
          <w:tcPr>
            <w:tcW w:w="7560" w:type="dxa"/>
            <w:vAlign w:val="center"/>
          </w:tcPr>
          <w:p w14:paraId="2703C5A8" w14:textId="77777777" w:rsidR="006B62D1" w:rsidRDefault="006B62D1" w:rsidP="00D60C9B">
            <w:pPr>
              <w:pStyle w:val="NormalArial"/>
            </w:pPr>
            <w:r>
              <w:t>Texas Energy Buyers Alliance (TEBA); Goff Policy</w:t>
            </w:r>
          </w:p>
        </w:tc>
      </w:tr>
      <w:tr w:rsidR="006B62D1" w14:paraId="09E588EA" w14:textId="77777777" w:rsidTr="00D60C9B">
        <w:trPr>
          <w:cantSplit/>
          <w:trHeight w:val="432"/>
        </w:trPr>
        <w:tc>
          <w:tcPr>
            <w:tcW w:w="2880" w:type="dxa"/>
            <w:tcBorders>
              <w:bottom w:val="single" w:sz="4" w:space="0" w:color="auto"/>
            </w:tcBorders>
            <w:shd w:val="clear" w:color="auto" w:fill="FFFFFF"/>
            <w:vAlign w:val="center"/>
          </w:tcPr>
          <w:p w14:paraId="01494333" w14:textId="77777777" w:rsidR="006B62D1" w:rsidRPr="00B93CA0" w:rsidRDefault="006B62D1" w:rsidP="00D60C9B">
            <w:pPr>
              <w:pStyle w:val="Header"/>
              <w:rPr>
                <w:bCs w:val="0"/>
              </w:rPr>
            </w:pPr>
            <w:r w:rsidRPr="00B93CA0">
              <w:rPr>
                <w:bCs w:val="0"/>
              </w:rPr>
              <w:t>Phone Number</w:t>
            </w:r>
          </w:p>
        </w:tc>
        <w:tc>
          <w:tcPr>
            <w:tcW w:w="7560" w:type="dxa"/>
            <w:tcBorders>
              <w:bottom w:val="single" w:sz="4" w:space="0" w:color="auto"/>
            </w:tcBorders>
            <w:vAlign w:val="center"/>
          </w:tcPr>
          <w:p w14:paraId="72A39DB1" w14:textId="77777777" w:rsidR="006B62D1" w:rsidRDefault="006B62D1" w:rsidP="00D60C9B">
            <w:pPr>
              <w:pStyle w:val="NormalArial"/>
            </w:pPr>
          </w:p>
        </w:tc>
      </w:tr>
      <w:tr w:rsidR="006B62D1" w14:paraId="557F5C54" w14:textId="77777777" w:rsidTr="00D60C9B">
        <w:trPr>
          <w:cantSplit/>
          <w:trHeight w:val="432"/>
        </w:trPr>
        <w:tc>
          <w:tcPr>
            <w:tcW w:w="2880" w:type="dxa"/>
            <w:shd w:val="clear" w:color="auto" w:fill="FFFFFF"/>
            <w:vAlign w:val="center"/>
          </w:tcPr>
          <w:p w14:paraId="45C23088" w14:textId="77777777" w:rsidR="006B62D1" w:rsidRPr="00B93CA0" w:rsidRDefault="006B62D1" w:rsidP="00D60C9B">
            <w:pPr>
              <w:pStyle w:val="Header"/>
              <w:rPr>
                <w:bCs w:val="0"/>
              </w:rPr>
            </w:pPr>
            <w:r>
              <w:rPr>
                <w:bCs w:val="0"/>
              </w:rPr>
              <w:t>Cell</w:t>
            </w:r>
            <w:r w:rsidRPr="00B93CA0">
              <w:rPr>
                <w:bCs w:val="0"/>
              </w:rPr>
              <w:t xml:space="preserve"> Number</w:t>
            </w:r>
          </w:p>
        </w:tc>
        <w:tc>
          <w:tcPr>
            <w:tcW w:w="7560" w:type="dxa"/>
            <w:vAlign w:val="center"/>
          </w:tcPr>
          <w:p w14:paraId="45CC9BBC" w14:textId="77777777" w:rsidR="006B62D1" w:rsidRDefault="006B62D1" w:rsidP="00D60C9B">
            <w:pPr>
              <w:pStyle w:val="NormalArial"/>
            </w:pPr>
            <w:r>
              <w:t>202-579-6737; 512-632-7013</w:t>
            </w:r>
          </w:p>
        </w:tc>
      </w:tr>
      <w:tr w:rsidR="006B62D1" w14:paraId="08A450C1" w14:textId="77777777" w:rsidTr="00D60C9B">
        <w:trPr>
          <w:cantSplit/>
          <w:trHeight w:val="432"/>
        </w:trPr>
        <w:tc>
          <w:tcPr>
            <w:tcW w:w="2880" w:type="dxa"/>
            <w:tcBorders>
              <w:bottom w:val="single" w:sz="4" w:space="0" w:color="auto"/>
            </w:tcBorders>
            <w:shd w:val="clear" w:color="auto" w:fill="FFFFFF"/>
            <w:vAlign w:val="center"/>
          </w:tcPr>
          <w:p w14:paraId="1205E4F9" w14:textId="77777777" w:rsidR="006B62D1" w:rsidRPr="00B93CA0" w:rsidRDefault="006B62D1" w:rsidP="00D60C9B">
            <w:pPr>
              <w:pStyle w:val="Header"/>
              <w:rPr>
                <w:bCs w:val="0"/>
              </w:rPr>
            </w:pPr>
            <w:r>
              <w:rPr>
                <w:bCs w:val="0"/>
              </w:rPr>
              <w:t>Market Segment</w:t>
            </w:r>
          </w:p>
        </w:tc>
        <w:tc>
          <w:tcPr>
            <w:tcW w:w="7560" w:type="dxa"/>
            <w:tcBorders>
              <w:bottom w:val="single" w:sz="4" w:space="0" w:color="auto"/>
            </w:tcBorders>
            <w:vAlign w:val="center"/>
          </w:tcPr>
          <w:p w14:paraId="072DF1DD" w14:textId="77777777" w:rsidR="006B62D1" w:rsidRDefault="006B62D1" w:rsidP="00D60C9B">
            <w:pPr>
              <w:pStyle w:val="NormalArial"/>
            </w:pPr>
          </w:p>
        </w:tc>
      </w:tr>
    </w:tbl>
    <w:p w14:paraId="22BAA8B3" w14:textId="77777777" w:rsidR="006B62D1" w:rsidRPr="00D56D61" w:rsidRDefault="006B62D1" w:rsidP="006B62D1">
      <w:pPr>
        <w:pStyle w:val="NormalArial"/>
      </w:pP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80"/>
        <w:gridCol w:w="7560"/>
      </w:tblGrid>
      <w:tr w:rsidR="006B62D1" w:rsidRPr="00D56D61" w14:paraId="4165D77E" w14:textId="77777777" w:rsidTr="00D60C9B">
        <w:trPr>
          <w:cantSplit/>
          <w:trHeight w:val="432"/>
        </w:trPr>
        <w:tc>
          <w:tcPr>
            <w:tcW w:w="10440" w:type="dxa"/>
            <w:gridSpan w:val="2"/>
            <w:vAlign w:val="center"/>
          </w:tcPr>
          <w:p w14:paraId="6DE6916C" w14:textId="77777777" w:rsidR="006B62D1" w:rsidRPr="007C199B" w:rsidRDefault="006B62D1" w:rsidP="00D60C9B">
            <w:pPr>
              <w:pStyle w:val="NormalArial"/>
              <w:jc w:val="center"/>
              <w:rPr>
                <w:b/>
              </w:rPr>
            </w:pPr>
            <w:r w:rsidRPr="007C199B">
              <w:rPr>
                <w:b/>
              </w:rPr>
              <w:t>Market Rules Staff Contact</w:t>
            </w:r>
          </w:p>
        </w:tc>
      </w:tr>
      <w:tr w:rsidR="006B62D1" w:rsidRPr="00D56D61" w14:paraId="364BC64C" w14:textId="77777777" w:rsidTr="00D60C9B">
        <w:trPr>
          <w:cantSplit/>
          <w:trHeight w:val="432"/>
        </w:trPr>
        <w:tc>
          <w:tcPr>
            <w:tcW w:w="2880" w:type="dxa"/>
            <w:vAlign w:val="center"/>
          </w:tcPr>
          <w:p w14:paraId="7B08CEF7" w14:textId="77777777" w:rsidR="006B62D1" w:rsidRPr="007C199B" w:rsidRDefault="006B62D1" w:rsidP="00D60C9B">
            <w:pPr>
              <w:pStyle w:val="NormalArial"/>
              <w:rPr>
                <w:b/>
              </w:rPr>
            </w:pPr>
            <w:r w:rsidRPr="007C199B">
              <w:rPr>
                <w:b/>
              </w:rPr>
              <w:t>Name</w:t>
            </w:r>
          </w:p>
        </w:tc>
        <w:tc>
          <w:tcPr>
            <w:tcW w:w="7560" w:type="dxa"/>
            <w:vAlign w:val="center"/>
          </w:tcPr>
          <w:p w14:paraId="1BF8E3E7" w14:textId="77777777" w:rsidR="006B62D1" w:rsidRPr="00D56D61" w:rsidRDefault="006B62D1" w:rsidP="00D60C9B">
            <w:pPr>
              <w:pStyle w:val="NormalArial"/>
            </w:pPr>
            <w:r>
              <w:t>Jordan Troublefield</w:t>
            </w:r>
          </w:p>
        </w:tc>
      </w:tr>
      <w:tr w:rsidR="006B62D1" w:rsidRPr="00D56D61" w14:paraId="251D47E6" w14:textId="77777777" w:rsidTr="00D60C9B">
        <w:trPr>
          <w:cantSplit/>
          <w:trHeight w:val="432"/>
        </w:trPr>
        <w:tc>
          <w:tcPr>
            <w:tcW w:w="2880" w:type="dxa"/>
            <w:vAlign w:val="center"/>
          </w:tcPr>
          <w:p w14:paraId="14031FFD" w14:textId="77777777" w:rsidR="006B62D1" w:rsidRPr="007C199B" w:rsidRDefault="006B62D1" w:rsidP="00D60C9B">
            <w:pPr>
              <w:pStyle w:val="NormalArial"/>
              <w:rPr>
                <w:b/>
              </w:rPr>
            </w:pPr>
            <w:r w:rsidRPr="007C199B">
              <w:rPr>
                <w:b/>
              </w:rPr>
              <w:t>E-Mail Address</w:t>
            </w:r>
          </w:p>
        </w:tc>
        <w:tc>
          <w:tcPr>
            <w:tcW w:w="7560" w:type="dxa"/>
            <w:vAlign w:val="center"/>
          </w:tcPr>
          <w:p w14:paraId="56EEE03C" w14:textId="77777777" w:rsidR="006B62D1" w:rsidRPr="00D56D61" w:rsidRDefault="006B62D1" w:rsidP="00D60C9B">
            <w:pPr>
              <w:pStyle w:val="NormalArial"/>
            </w:pPr>
            <w:hyperlink r:id="rId27" w:history="1">
              <w:r w:rsidRPr="004F57F6">
                <w:rPr>
                  <w:rStyle w:val="Hyperlink"/>
                </w:rPr>
                <w:t>j</w:t>
              </w:r>
              <w:r w:rsidRPr="004B15A5">
                <w:rPr>
                  <w:rStyle w:val="Hyperlink"/>
                </w:rPr>
                <w:t>ordan.troublefield@ercot.com</w:t>
              </w:r>
            </w:hyperlink>
            <w:r>
              <w:t xml:space="preserve"> </w:t>
            </w:r>
          </w:p>
        </w:tc>
      </w:tr>
      <w:tr w:rsidR="006B62D1" w:rsidRPr="005370B5" w14:paraId="2E3FA5EF" w14:textId="77777777" w:rsidTr="00D60C9B">
        <w:trPr>
          <w:cantSplit/>
          <w:trHeight w:val="432"/>
        </w:trPr>
        <w:tc>
          <w:tcPr>
            <w:tcW w:w="2880" w:type="dxa"/>
            <w:vAlign w:val="center"/>
          </w:tcPr>
          <w:p w14:paraId="6F5BFDD2" w14:textId="77777777" w:rsidR="006B62D1" w:rsidRPr="007C199B" w:rsidRDefault="006B62D1" w:rsidP="00D60C9B">
            <w:pPr>
              <w:pStyle w:val="NormalArial"/>
              <w:rPr>
                <w:b/>
              </w:rPr>
            </w:pPr>
            <w:r w:rsidRPr="007C199B">
              <w:rPr>
                <w:b/>
              </w:rPr>
              <w:t>Phone Number</w:t>
            </w:r>
          </w:p>
        </w:tc>
        <w:tc>
          <w:tcPr>
            <w:tcW w:w="7560" w:type="dxa"/>
            <w:vAlign w:val="center"/>
          </w:tcPr>
          <w:p w14:paraId="37255521" w14:textId="77777777" w:rsidR="006B62D1" w:rsidRDefault="006B62D1" w:rsidP="00D60C9B">
            <w:pPr>
              <w:pStyle w:val="NormalArial"/>
            </w:pPr>
            <w:r>
              <w:t>512-248-6521</w:t>
            </w:r>
          </w:p>
        </w:tc>
      </w:tr>
    </w:tbl>
    <w:p w14:paraId="5ACD9E96" w14:textId="77777777" w:rsidR="006B62D1" w:rsidRDefault="006B62D1" w:rsidP="006B62D1">
      <w:pPr>
        <w:tabs>
          <w:tab w:val="num" w:pos="0"/>
        </w:tabs>
        <w:rPr>
          <w:rFonts w:ascii="Arial" w:hAnsi="Arial" w:cs="Arial"/>
        </w:rPr>
      </w:pP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80"/>
        <w:gridCol w:w="7560"/>
      </w:tblGrid>
      <w:tr w:rsidR="006B62D1" w:rsidRPr="006F5051" w14:paraId="2FC06916" w14:textId="77777777" w:rsidTr="00D60C9B">
        <w:trPr>
          <w:trHeight w:val="432"/>
        </w:trPr>
        <w:tc>
          <w:tcPr>
            <w:tcW w:w="10440"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1D49B563" w14:textId="77777777" w:rsidR="006B62D1" w:rsidRPr="006F5051" w:rsidRDefault="006B62D1" w:rsidP="00D60C9B">
            <w:pPr>
              <w:jc w:val="center"/>
              <w:rPr>
                <w:rFonts w:ascii="Arial" w:hAnsi="Arial"/>
                <w:b/>
              </w:rPr>
            </w:pPr>
            <w:r w:rsidRPr="006F5051">
              <w:rPr>
                <w:rFonts w:ascii="Arial" w:hAnsi="Arial"/>
                <w:b/>
              </w:rPr>
              <w:t>Comments Received</w:t>
            </w:r>
          </w:p>
        </w:tc>
      </w:tr>
      <w:tr w:rsidR="006B62D1" w:rsidRPr="006F5051" w14:paraId="6B261ABC" w14:textId="77777777" w:rsidTr="00D60C9B">
        <w:trPr>
          <w:trHeight w:val="432"/>
        </w:trPr>
        <w:tc>
          <w:tcPr>
            <w:tcW w:w="288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38C4DD5" w14:textId="77777777" w:rsidR="006B62D1" w:rsidRPr="006F5051" w:rsidRDefault="006B62D1" w:rsidP="00D60C9B">
            <w:pPr>
              <w:tabs>
                <w:tab w:val="center" w:pos="4320"/>
                <w:tab w:val="right" w:pos="8640"/>
              </w:tabs>
              <w:rPr>
                <w:rFonts w:ascii="Arial" w:hAnsi="Arial"/>
                <w:b/>
              </w:rPr>
            </w:pPr>
            <w:r w:rsidRPr="006F5051">
              <w:rPr>
                <w:rFonts w:ascii="Arial" w:hAnsi="Arial"/>
                <w:b/>
              </w:rPr>
              <w:t>Comment Author</w:t>
            </w:r>
          </w:p>
        </w:tc>
        <w:tc>
          <w:tcPr>
            <w:tcW w:w="7560" w:type="dxa"/>
            <w:tcBorders>
              <w:top w:val="single" w:sz="4" w:space="0" w:color="auto"/>
              <w:left w:val="single" w:sz="4" w:space="0" w:color="auto"/>
              <w:bottom w:val="single" w:sz="4" w:space="0" w:color="auto"/>
              <w:right w:val="single" w:sz="4" w:space="0" w:color="auto"/>
            </w:tcBorders>
            <w:vAlign w:val="center"/>
            <w:hideMark/>
          </w:tcPr>
          <w:p w14:paraId="389299E1" w14:textId="77777777" w:rsidR="006B62D1" w:rsidRPr="006F5051" w:rsidRDefault="006B62D1" w:rsidP="00D60C9B">
            <w:pPr>
              <w:rPr>
                <w:rFonts w:ascii="Arial" w:hAnsi="Arial"/>
                <w:b/>
              </w:rPr>
            </w:pPr>
            <w:r w:rsidRPr="006F5051">
              <w:rPr>
                <w:rFonts w:ascii="Arial" w:hAnsi="Arial"/>
                <w:b/>
              </w:rPr>
              <w:t>Comment Summary</w:t>
            </w:r>
          </w:p>
        </w:tc>
      </w:tr>
      <w:tr w:rsidR="006B62D1" w:rsidRPr="006F5051" w14:paraId="6EF21C73" w14:textId="77777777" w:rsidTr="00D60C9B">
        <w:trPr>
          <w:trHeight w:val="432"/>
        </w:trPr>
        <w:tc>
          <w:tcPr>
            <w:tcW w:w="2880" w:type="dxa"/>
            <w:tcBorders>
              <w:top w:val="single" w:sz="4" w:space="0" w:color="auto"/>
              <w:left w:val="single" w:sz="4" w:space="0" w:color="auto"/>
              <w:bottom w:val="single" w:sz="4" w:space="0" w:color="auto"/>
              <w:right w:val="single" w:sz="4" w:space="0" w:color="auto"/>
            </w:tcBorders>
            <w:shd w:val="clear" w:color="auto" w:fill="FFFFFF"/>
            <w:vAlign w:val="center"/>
          </w:tcPr>
          <w:p w14:paraId="2FDCA1DF" w14:textId="42374A72" w:rsidR="006B62D1" w:rsidRPr="006F5051" w:rsidRDefault="006B62D1" w:rsidP="00D60C9B">
            <w:pPr>
              <w:tabs>
                <w:tab w:val="center" w:pos="4320"/>
                <w:tab w:val="right" w:pos="8640"/>
              </w:tabs>
              <w:rPr>
                <w:rFonts w:ascii="Arial" w:hAnsi="Arial"/>
              </w:rPr>
            </w:pPr>
            <w:r>
              <w:rPr>
                <w:rFonts w:ascii="Arial" w:hAnsi="Arial"/>
              </w:rPr>
              <w:t>ERCOT 050</w:t>
            </w:r>
            <w:r w:rsidR="006A3C41">
              <w:rPr>
                <w:rFonts w:ascii="Arial" w:hAnsi="Arial"/>
              </w:rPr>
              <w:t>6</w:t>
            </w:r>
            <w:r>
              <w:rPr>
                <w:rFonts w:ascii="Arial" w:hAnsi="Arial"/>
              </w:rPr>
              <w:t>26</w:t>
            </w:r>
          </w:p>
        </w:tc>
        <w:tc>
          <w:tcPr>
            <w:tcW w:w="7560" w:type="dxa"/>
            <w:tcBorders>
              <w:top w:val="single" w:sz="4" w:space="0" w:color="auto"/>
              <w:left w:val="single" w:sz="4" w:space="0" w:color="auto"/>
              <w:bottom w:val="single" w:sz="4" w:space="0" w:color="auto"/>
              <w:right w:val="single" w:sz="4" w:space="0" w:color="auto"/>
            </w:tcBorders>
            <w:vAlign w:val="center"/>
          </w:tcPr>
          <w:p w14:paraId="3E3AC05A" w14:textId="7C0DFB13" w:rsidR="006B62D1" w:rsidRPr="006F5051" w:rsidRDefault="006B62D1" w:rsidP="006A3C41">
            <w:pPr>
              <w:pStyle w:val="NormalArial"/>
              <w:spacing w:before="120" w:after="120"/>
            </w:pPr>
            <w:r>
              <w:t xml:space="preserve">Clarified that an </w:t>
            </w:r>
            <w:r w:rsidR="00A52D07">
              <w:t xml:space="preserve">Entity </w:t>
            </w:r>
            <w:r>
              <w:t xml:space="preserve">affected by the EAC program, not just the </w:t>
            </w:r>
            <w:r w:rsidR="00876886">
              <w:t>Renewable Energy Credit (</w:t>
            </w:r>
            <w:r>
              <w:t>REC</w:t>
            </w:r>
            <w:r w:rsidR="00876886">
              <w:t>)</w:t>
            </w:r>
            <w:r>
              <w:t xml:space="preserve"> Trading Program, may file an RRGRR </w:t>
            </w:r>
          </w:p>
        </w:tc>
      </w:tr>
    </w:tbl>
    <w:p w14:paraId="593A6D39" w14:textId="77777777" w:rsidR="006B62D1" w:rsidRDefault="006B62D1" w:rsidP="006B62D1">
      <w:pPr>
        <w:tabs>
          <w:tab w:val="num" w:pos="0"/>
        </w:tabs>
        <w:rPr>
          <w:rFonts w:ascii="Arial" w:hAnsi="Arial" w:cs="Arial"/>
        </w:rPr>
      </w:pP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440"/>
      </w:tblGrid>
      <w:tr w:rsidR="006B62D1" w14:paraId="25FD542B" w14:textId="77777777" w:rsidTr="00D60C9B">
        <w:trPr>
          <w:trHeight w:val="350"/>
        </w:trPr>
        <w:tc>
          <w:tcPr>
            <w:tcW w:w="10440" w:type="dxa"/>
            <w:tcBorders>
              <w:bottom w:val="single" w:sz="4" w:space="0" w:color="auto"/>
            </w:tcBorders>
            <w:shd w:val="clear" w:color="auto" w:fill="FFFFFF"/>
            <w:vAlign w:val="center"/>
          </w:tcPr>
          <w:p w14:paraId="317D10E1" w14:textId="77777777" w:rsidR="006B62D1" w:rsidRDefault="006B62D1" w:rsidP="00D60C9B">
            <w:pPr>
              <w:pStyle w:val="Header"/>
              <w:jc w:val="center"/>
            </w:pPr>
            <w:r>
              <w:t>Market Rules Notes</w:t>
            </w:r>
          </w:p>
        </w:tc>
      </w:tr>
    </w:tbl>
    <w:p w14:paraId="6B44FC53" w14:textId="5E2FC8A3" w:rsidR="00152993" w:rsidRDefault="006B62D1" w:rsidP="006A3C41">
      <w:pPr>
        <w:pStyle w:val="NormalArial"/>
        <w:spacing w:before="120" w:after="120"/>
      </w:pPr>
      <w:r>
        <w:t>None</w:t>
      </w: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440"/>
      </w:tblGrid>
      <w:tr w:rsidR="00152993" w14:paraId="64A6E6CF" w14:textId="77777777">
        <w:trPr>
          <w:trHeight w:val="350"/>
        </w:trPr>
        <w:tc>
          <w:tcPr>
            <w:tcW w:w="10440" w:type="dxa"/>
            <w:tcBorders>
              <w:bottom w:val="single" w:sz="4" w:space="0" w:color="auto"/>
            </w:tcBorders>
            <w:shd w:val="clear" w:color="auto" w:fill="FFFFFF"/>
            <w:vAlign w:val="center"/>
          </w:tcPr>
          <w:p w14:paraId="5090F8D5" w14:textId="73AD0F0E" w:rsidR="00152993" w:rsidRDefault="00152993">
            <w:pPr>
              <w:pStyle w:val="Header"/>
              <w:jc w:val="center"/>
            </w:pPr>
            <w:r>
              <w:t xml:space="preserve">Proposed </w:t>
            </w:r>
            <w:r w:rsidR="0030362A">
              <w:t>Glossary</w:t>
            </w:r>
            <w:r>
              <w:t xml:space="preserve"> Language</w:t>
            </w:r>
            <w:r w:rsidR="0030362A">
              <w:t xml:space="preserve"> Revision</w:t>
            </w:r>
          </w:p>
        </w:tc>
      </w:tr>
    </w:tbl>
    <w:p w14:paraId="2C01156D" w14:textId="77777777" w:rsidR="005639CC" w:rsidRPr="00B17122" w:rsidRDefault="005639CC" w:rsidP="005639CC">
      <w:pPr>
        <w:pStyle w:val="H3"/>
      </w:pPr>
      <w:bookmarkStart w:id="0" w:name="_Toc136357717"/>
      <w:r w:rsidRPr="00B17122">
        <w:t>1.</w:t>
      </w:r>
      <w:r>
        <w:t>2</w:t>
      </w:r>
      <w:r w:rsidRPr="00B17122">
        <w:t>.2</w:t>
      </w:r>
      <w:r w:rsidRPr="00B17122">
        <w:tab/>
        <w:t xml:space="preserve">Submission of a </w:t>
      </w:r>
      <w:r>
        <w:t>Resource Registration Glossary</w:t>
      </w:r>
      <w:r w:rsidRPr="00B17122">
        <w:t xml:space="preserve"> Revision Request</w:t>
      </w:r>
      <w:bookmarkEnd w:id="0"/>
    </w:p>
    <w:p w14:paraId="409FBAA2" w14:textId="77777777" w:rsidR="005639CC" w:rsidRPr="00D16714" w:rsidRDefault="005639CC" w:rsidP="005639CC">
      <w:pPr>
        <w:pStyle w:val="TextBody"/>
        <w:ind w:left="0"/>
      </w:pPr>
      <w:r>
        <w:t>(1)</w:t>
      </w:r>
      <w:r>
        <w:tab/>
      </w:r>
      <w:r w:rsidRPr="00D16714">
        <w:t>The following Entities may submit a</w:t>
      </w:r>
      <w:r>
        <w:t>n</w:t>
      </w:r>
      <w:r w:rsidRPr="00D16714">
        <w:t xml:space="preserve"> </w:t>
      </w:r>
      <w:r>
        <w:t>RRGRR</w:t>
      </w:r>
      <w:r w:rsidRPr="00D16714">
        <w:t>:</w:t>
      </w:r>
    </w:p>
    <w:p w14:paraId="4AC7AFFE" w14:textId="77777777" w:rsidR="005639CC" w:rsidRPr="00B56237" w:rsidRDefault="005639CC" w:rsidP="005639CC">
      <w:pPr>
        <w:spacing w:after="240"/>
        <w:ind w:left="1440" w:hanging="720"/>
        <w:rPr>
          <w:szCs w:val="20"/>
        </w:rPr>
      </w:pPr>
      <w:r w:rsidRPr="00B56237">
        <w:rPr>
          <w:szCs w:val="20"/>
        </w:rPr>
        <w:t>(a)</w:t>
      </w:r>
      <w:r w:rsidRPr="00B56237">
        <w:rPr>
          <w:szCs w:val="20"/>
        </w:rPr>
        <w:tab/>
        <w:t>Any Market Participant;</w:t>
      </w:r>
    </w:p>
    <w:p w14:paraId="69B786A0" w14:textId="77777777" w:rsidR="005639CC" w:rsidRPr="00B56237" w:rsidRDefault="005639CC" w:rsidP="005639CC">
      <w:pPr>
        <w:spacing w:after="240"/>
        <w:ind w:left="1440" w:hanging="720"/>
        <w:rPr>
          <w:szCs w:val="20"/>
        </w:rPr>
      </w:pPr>
      <w:r w:rsidRPr="00B56237">
        <w:rPr>
          <w:szCs w:val="20"/>
        </w:rPr>
        <w:t>(b)</w:t>
      </w:r>
      <w:r w:rsidRPr="00B56237">
        <w:rPr>
          <w:szCs w:val="20"/>
        </w:rPr>
        <w:tab/>
        <w:t>Any ERCOT Member;</w:t>
      </w:r>
    </w:p>
    <w:p w14:paraId="40B4A2C8" w14:textId="77777777" w:rsidR="005639CC" w:rsidRPr="00B56237" w:rsidRDefault="005639CC" w:rsidP="005639CC">
      <w:pPr>
        <w:spacing w:after="240"/>
        <w:ind w:left="1440" w:hanging="720"/>
        <w:rPr>
          <w:szCs w:val="20"/>
        </w:rPr>
      </w:pPr>
      <w:r w:rsidRPr="00B56237">
        <w:rPr>
          <w:szCs w:val="20"/>
        </w:rPr>
        <w:t>(c)</w:t>
      </w:r>
      <w:r w:rsidRPr="00B56237">
        <w:rPr>
          <w:szCs w:val="20"/>
        </w:rPr>
        <w:tab/>
        <w:t>PUCT Staff;</w:t>
      </w:r>
    </w:p>
    <w:p w14:paraId="6CD5B9C1" w14:textId="77777777" w:rsidR="005639CC" w:rsidRPr="00B56237" w:rsidRDefault="005639CC" w:rsidP="005639CC">
      <w:pPr>
        <w:spacing w:after="240"/>
        <w:ind w:left="1440" w:hanging="720"/>
        <w:rPr>
          <w:szCs w:val="20"/>
        </w:rPr>
      </w:pPr>
      <w:r w:rsidRPr="00B56237">
        <w:rPr>
          <w:szCs w:val="20"/>
        </w:rPr>
        <w:t>(d)</w:t>
      </w:r>
      <w:r w:rsidRPr="00B56237">
        <w:rPr>
          <w:szCs w:val="20"/>
        </w:rPr>
        <w:tab/>
      </w:r>
      <w:r>
        <w:rPr>
          <w:szCs w:val="20"/>
        </w:rPr>
        <w:t>The Reliability Monitor</w:t>
      </w:r>
      <w:r w:rsidRPr="00B56237">
        <w:rPr>
          <w:szCs w:val="20"/>
        </w:rPr>
        <w:t>;</w:t>
      </w:r>
    </w:p>
    <w:p w14:paraId="5E441EEB" w14:textId="77777777" w:rsidR="005639CC" w:rsidRDefault="005639CC" w:rsidP="005639CC">
      <w:pPr>
        <w:spacing w:after="240"/>
        <w:ind w:left="1440" w:hanging="720"/>
        <w:rPr>
          <w:szCs w:val="20"/>
        </w:rPr>
      </w:pPr>
      <w:r w:rsidRPr="00B56237">
        <w:rPr>
          <w:szCs w:val="20"/>
        </w:rPr>
        <w:t>(e)</w:t>
      </w:r>
      <w:r w:rsidRPr="00B56237">
        <w:rPr>
          <w:szCs w:val="20"/>
        </w:rPr>
        <w:tab/>
      </w:r>
      <w:r>
        <w:rPr>
          <w:szCs w:val="20"/>
        </w:rPr>
        <w:t>The NERC Regional Entity;</w:t>
      </w:r>
    </w:p>
    <w:p w14:paraId="7662F64F" w14:textId="77777777" w:rsidR="005639CC" w:rsidRDefault="005639CC" w:rsidP="005639CC">
      <w:pPr>
        <w:spacing w:after="240"/>
        <w:ind w:left="1440" w:hanging="720"/>
        <w:rPr>
          <w:szCs w:val="20"/>
        </w:rPr>
      </w:pPr>
      <w:r>
        <w:rPr>
          <w:szCs w:val="20"/>
        </w:rPr>
        <w:t>(f)</w:t>
      </w:r>
      <w:r>
        <w:rPr>
          <w:szCs w:val="20"/>
        </w:rPr>
        <w:tab/>
        <w:t>The IMM;</w:t>
      </w:r>
    </w:p>
    <w:p w14:paraId="4D9025D7" w14:textId="77777777" w:rsidR="005639CC" w:rsidRPr="00B56237" w:rsidRDefault="005639CC" w:rsidP="005639CC">
      <w:pPr>
        <w:spacing w:after="240"/>
        <w:ind w:left="1440" w:hanging="720"/>
        <w:rPr>
          <w:szCs w:val="20"/>
        </w:rPr>
      </w:pPr>
      <w:r>
        <w:rPr>
          <w:szCs w:val="20"/>
        </w:rPr>
        <w:t>(g)</w:t>
      </w:r>
      <w:r>
        <w:rPr>
          <w:szCs w:val="20"/>
        </w:rPr>
        <w:tab/>
      </w:r>
      <w:r w:rsidRPr="00B56237">
        <w:rPr>
          <w:szCs w:val="20"/>
        </w:rPr>
        <w:t>ERCOT; and</w:t>
      </w:r>
    </w:p>
    <w:p w14:paraId="2E088DBC" w14:textId="77777777" w:rsidR="005639CC" w:rsidRPr="00B56237" w:rsidRDefault="005639CC" w:rsidP="005639CC">
      <w:pPr>
        <w:spacing w:after="240"/>
        <w:ind w:left="1440" w:hanging="720"/>
        <w:rPr>
          <w:szCs w:val="20"/>
        </w:rPr>
      </w:pPr>
      <w:proofErr w:type="gramStart"/>
      <w:r w:rsidRPr="00B56237">
        <w:rPr>
          <w:szCs w:val="20"/>
        </w:rPr>
        <w:t>(</w:t>
      </w:r>
      <w:r>
        <w:rPr>
          <w:szCs w:val="20"/>
        </w:rPr>
        <w:t>h</w:t>
      </w:r>
      <w:r w:rsidRPr="00B56237">
        <w:rPr>
          <w:szCs w:val="20"/>
        </w:rPr>
        <w:t>)</w:t>
      </w:r>
      <w:r w:rsidRPr="00B56237">
        <w:rPr>
          <w:szCs w:val="20"/>
        </w:rPr>
        <w:tab/>
        <w:t>Any</w:t>
      </w:r>
      <w:proofErr w:type="gramEnd"/>
      <w:r w:rsidRPr="00B56237">
        <w:rPr>
          <w:szCs w:val="20"/>
        </w:rPr>
        <w:t xml:space="preserve"> other Entity that meets the following qualifications:</w:t>
      </w:r>
    </w:p>
    <w:p w14:paraId="19323CF7" w14:textId="77777777" w:rsidR="005639CC" w:rsidRPr="00B56237" w:rsidRDefault="005639CC" w:rsidP="005639CC">
      <w:pPr>
        <w:shd w:val="clear" w:color="auto" w:fill="FFFFFF"/>
        <w:spacing w:after="240"/>
        <w:ind w:left="2160" w:hanging="720"/>
        <w:rPr>
          <w:spacing w:val="-2"/>
          <w:szCs w:val="20"/>
        </w:rPr>
      </w:pPr>
      <w:r w:rsidRPr="00B56237">
        <w:rPr>
          <w:spacing w:val="-2"/>
          <w:szCs w:val="20"/>
        </w:rPr>
        <w:lastRenderedPageBreak/>
        <w:t>(i)</w:t>
      </w:r>
      <w:r w:rsidRPr="00B56237">
        <w:rPr>
          <w:spacing w:val="-2"/>
          <w:szCs w:val="20"/>
        </w:rPr>
        <w:tab/>
        <w:t xml:space="preserve">Resides (or represent residents) in </w:t>
      </w:r>
      <w:smartTag w:uri="urn:schemas-microsoft-com:office:smarttags" w:element="State">
        <w:r w:rsidRPr="00B56237">
          <w:rPr>
            <w:spacing w:val="-2"/>
            <w:szCs w:val="20"/>
          </w:rPr>
          <w:t>Texas</w:t>
        </w:r>
      </w:smartTag>
      <w:r w:rsidRPr="00B56237">
        <w:rPr>
          <w:spacing w:val="-2"/>
          <w:szCs w:val="20"/>
        </w:rPr>
        <w:t xml:space="preserve"> or operates in the </w:t>
      </w:r>
      <w:smartTag w:uri="urn:schemas-microsoft-com:office:smarttags" w:element="place">
        <w:smartTag w:uri="urn:schemas-microsoft-com:office:smarttags" w:element="State">
          <w:r w:rsidRPr="00B56237">
            <w:rPr>
              <w:spacing w:val="-2"/>
              <w:szCs w:val="20"/>
            </w:rPr>
            <w:t>Texas</w:t>
          </w:r>
        </w:smartTag>
      </w:smartTag>
      <w:r w:rsidRPr="00B56237">
        <w:rPr>
          <w:spacing w:val="-2"/>
          <w:szCs w:val="20"/>
        </w:rPr>
        <w:t xml:space="preserve"> electricity market; and</w:t>
      </w:r>
    </w:p>
    <w:p w14:paraId="459367B9" w14:textId="65BE516B" w:rsidR="00152993" w:rsidRDefault="005639CC" w:rsidP="005639CC">
      <w:pPr>
        <w:ind w:left="2160" w:hanging="720"/>
      </w:pPr>
      <w:r w:rsidRPr="00B56237">
        <w:rPr>
          <w:spacing w:val="-2"/>
          <w:szCs w:val="20"/>
        </w:rPr>
        <w:t>(ii)</w:t>
      </w:r>
      <w:r w:rsidRPr="00B56237">
        <w:rPr>
          <w:spacing w:val="-2"/>
          <w:szCs w:val="20"/>
        </w:rPr>
        <w:tab/>
        <w:t xml:space="preserve">Demonstrates that Entity (or those it represents) is affected by the Customer Registration or </w:t>
      </w:r>
      <w:ins w:id="1" w:author="ERCOT 050626" w:date="2026-05-05T16:11:00Z" w16du:dateUtc="2026-05-05T21:11:00Z">
        <w:r>
          <w:rPr>
            <w:spacing w:val="-2"/>
            <w:szCs w:val="20"/>
          </w:rPr>
          <w:t xml:space="preserve">Renewable Energy Credit (REC) Trading Program or </w:t>
        </w:r>
      </w:ins>
      <w:del w:id="2" w:author="TEBA" w:date="2024-12-13T13:14:00Z">
        <w:r w:rsidRPr="00B56237" w:rsidDel="0063235C">
          <w:rPr>
            <w:spacing w:val="-2"/>
            <w:szCs w:val="20"/>
          </w:rPr>
          <w:delText xml:space="preserve">Renewable </w:delText>
        </w:r>
      </w:del>
      <w:r w:rsidRPr="00B56237">
        <w:rPr>
          <w:spacing w:val="-2"/>
          <w:szCs w:val="20"/>
        </w:rPr>
        <w:t xml:space="preserve">Energy </w:t>
      </w:r>
      <w:ins w:id="3" w:author="TEBA" w:date="2024-12-13T13:14:00Z">
        <w:r>
          <w:rPr>
            <w:spacing w:val="-2"/>
            <w:szCs w:val="20"/>
          </w:rPr>
          <w:t xml:space="preserve">Attribute </w:t>
        </w:r>
      </w:ins>
      <w:del w:id="4" w:author="TEBA" w:date="2024-12-13T13:14:00Z">
        <w:r w:rsidRPr="00B56237" w:rsidDel="0063235C">
          <w:rPr>
            <w:spacing w:val="-2"/>
            <w:szCs w:val="20"/>
          </w:rPr>
          <w:delText xml:space="preserve">Credit </w:delText>
        </w:r>
      </w:del>
      <w:ins w:id="5" w:author="TEBA" w:date="2024-12-13T13:14:00Z">
        <w:r>
          <w:rPr>
            <w:spacing w:val="-2"/>
            <w:szCs w:val="20"/>
          </w:rPr>
          <w:t>Certificate</w:t>
        </w:r>
        <w:r w:rsidRPr="00B56237">
          <w:rPr>
            <w:spacing w:val="-2"/>
            <w:szCs w:val="20"/>
          </w:rPr>
          <w:t xml:space="preserve"> </w:t>
        </w:r>
      </w:ins>
      <w:r w:rsidRPr="00B56237">
        <w:rPr>
          <w:spacing w:val="-2"/>
          <w:szCs w:val="20"/>
        </w:rPr>
        <w:t>(</w:t>
      </w:r>
      <w:del w:id="6" w:author="TEBA" w:date="2024-12-13T13:14:00Z">
        <w:r w:rsidRPr="00B56237" w:rsidDel="0063235C">
          <w:rPr>
            <w:spacing w:val="-2"/>
            <w:szCs w:val="20"/>
          </w:rPr>
          <w:delText>REC</w:delText>
        </w:r>
      </w:del>
      <w:ins w:id="7" w:author="TEBA" w:date="2024-12-13T13:14:00Z">
        <w:r>
          <w:rPr>
            <w:spacing w:val="-2"/>
            <w:szCs w:val="20"/>
          </w:rPr>
          <w:t>EAC</w:t>
        </w:r>
      </w:ins>
      <w:r w:rsidRPr="00B56237">
        <w:rPr>
          <w:spacing w:val="-2"/>
          <w:szCs w:val="20"/>
        </w:rPr>
        <w:t xml:space="preserve">) </w:t>
      </w:r>
      <w:del w:id="8" w:author="ERCOT 050626" w:date="2026-05-05T16:12:00Z" w16du:dateUtc="2026-05-05T21:12:00Z">
        <w:r w:rsidRPr="00B56237" w:rsidDel="005639CC">
          <w:rPr>
            <w:spacing w:val="-2"/>
            <w:szCs w:val="20"/>
          </w:rPr>
          <w:delText>Trading Program</w:delText>
        </w:r>
      </w:del>
      <w:ins w:id="9" w:author="ERCOT 050626" w:date="2026-05-05T16:12:00Z" w16du:dateUtc="2026-05-05T21:12:00Z">
        <w:r>
          <w:rPr>
            <w:spacing w:val="-2"/>
            <w:szCs w:val="20"/>
          </w:rPr>
          <w:t>program</w:t>
        </w:r>
      </w:ins>
      <w:r w:rsidRPr="00B56237">
        <w:rPr>
          <w:spacing w:val="-2"/>
          <w:szCs w:val="20"/>
        </w:rPr>
        <w:t xml:space="preserve"> sections of the ERCOT Protocols.</w:t>
      </w:r>
      <w:r w:rsidRPr="00BA2009">
        <w:t xml:space="preserve"> </w:t>
      </w:r>
    </w:p>
    <w:sectPr w:rsidR="00152993" w:rsidSect="0074209E">
      <w:headerReference w:type="default" r:id="rId28"/>
      <w:footerReference w:type="default" r:id="rId29"/>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E301F0" w14:textId="77777777" w:rsidR="00A95189" w:rsidRDefault="00A95189">
      <w:r>
        <w:separator/>
      </w:r>
    </w:p>
  </w:endnote>
  <w:endnote w:type="continuationSeparator" w:id="0">
    <w:p w14:paraId="71518905" w14:textId="77777777" w:rsidR="00A95189" w:rsidRDefault="00A951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FFA599" w14:textId="10C1A3CC" w:rsidR="00EE6681" w:rsidRDefault="005639CC" w:rsidP="0074209E">
    <w:pPr>
      <w:pStyle w:val="Footer"/>
      <w:tabs>
        <w:tab w:val="clear" w:pos="4320"/>
        <w:tab w:val="clear" w:pos="8640"/>
        <w:tab w:val="right" w:pos="9360"/>
      </w:tabs>
      <w:rPr>
        <w:rFonts w:ascii="Arial" w:hAnsi="Arial"/>
        <w:sz w:val="18"/>
      </w:rPr>
    </w:pPr>
    <w:r>
      <w:rPr>
        <w:rFonts w:ascii="Arial" w:hAnsi="Arial"/>
        <w:sz w:val="18"/>
      </w:rPr>
      <w:t>038RRGRR-</w:t>
    </w:r>
    <w:r w:rsidR="00907546">
      <w:rPr>
        <w:rFonts w:ascii="Arial" w:hAnsi="Arial"/>
        <w:sz w:val="18"/>
      </w:rPr>
      <w:t xml:space="preserve">12 Board </w:t>
    </w:r>
    <w:r w:rsidR="006B62D1">
      <w:rPr>
        <w:rFonts w:ascii="Arial" w:hAnsi="Arial"/>
        <w:sz w:val="18"/>
      </w:rPr>
      <w:t>Report</w:t>
    </w:r>
    <w:r>
      <w:rPr>
        <w:rFonts w:ascii="Arial" w:hAnsi="Arial"/>
        <w:sz w:val="18"/>
      </w:rPr>
      <w:t xml:space="preserve"> </w:t>
    </w:r>
    <w:r w:rsidR="00907546">
      <w:rPr>
        <w:rFonts w:ascii="Arial" w:hAnsi="Arial"/>
        <w:sz w:val="18"/>
      </w:rPr>
      <w:t xml:space="preserve">091526 </w:t>
    </w:r>
    <w:r w:rsidR="00EE6681">
      <w:rPr>
        <w:rFonts w:ascii="Arial" w:hAnsi="Arial"/>
        <w:sz w:val="18"/>
      </w:rPr>
      <w:tab/>
      <w:t xml:space="preserve">Page </w:t>
    </w:r>
    <w:r w:rsidR="00EE6681">
      <w:rPr>
        <w:rFonts w:ascii="Arial" w:hAnsi="Arial"/>
        <w:sz w:val="18"/>
      </w:rPr>
      <w:fldChar w:fldCharType="begin"/>
    </w:r>
    <w:r w:rsidR="00EE6681">
      <w:rPr>
        <w:rFonts w:ascii="Arial" w:hAnsi="Arial"/>
        <w:sz w:val="18"/>
      </w:rPr>
      <w:instrText xml:space="preserve"> PAGE </w:instrText>
    </w:r>
    <w:r w:rsidR="00EE6681">
      <w:rPr>
        <w:rFonts w:ascii="Arial" w:hAnsi="Arial"/>
        <w:sz w:val="18"/>
      </w:rPr>
      <w:fldChar w:fldCharType="separate"/>
    </w:r>
    <w:r w:rsidR="00B83FDE">
      <w:rPr>
        <w:rFonts w:ascii="Arial" w:hAnsi="Arial"/>
        <w:noProof/>
        <w:sz w:val="18"/>
      </w:rPr>
      <w:t>1</w:t>
    </w:r>
    <w:r w:rsidR="00EE6681">
      <w:rPr>
        <w:rFonts w:ascii="Arial" w:hAnsi="Arial"/>
        <w:sz w:val="18"/>
      </w:rPr>
      <w:fldChar w:fldCharType="end"/>
    </w:r>
    <w:r w:rsidR="00EE6681">
      <w:rPr>
        <w:rFonts w:ascii="Arial" w:hAnsi="Arial"/>
        <w:sz w:val="18"/>
      </w:rPr>
      <w:t xml:space="preserve"> of </w:t>
    </w:r>
    <w:r w:rsidR="00EE6681">
      <w:rPr>
        <w:rFonts w:ascii="Arial" w:hAnsi="Arial"/>
        <w:sz w:val="18"/>
      </w:rPr>
      <w:fldChar w:fldCharType="begin"/>
    </w:r>
    <w:r w:rsidR="00EE6681">
      <w:rPr>
        <w:rFonts w:ascii="Arial" w:hAnsi="Arial"/>
        <w:sz w:val="18"/>
      </w:rPr>
      <w:instrText xml:space="preserve"> NUMPAGES </w:instrText>
    </w:r>
    <w:r w:rsidR="00EE6681">
      <w:rPr>
        <w:rFonts w:ascii="Arial" w:hAnsi="Arial"/>
        <w:sz w:val="18"/>
      </w:rPr>
      <w:fldChar w:fldCharType="separate"/>
    </w:r>
    <w:r w:rsidR="00B83FDE">
      <w:rPr>
        <w:rFonts w:ascii="Arial" w:hAnsi="Arial"/>
        <w:noProof/>
        <w:sz w:val="18"/>
      </w:rPr>
      <w:t>1</w:t>
    </w:r>
    <w:r w:rsidR="00EE6681">
      <w:rPr>
        <w:rFonts w:ascii="Arial" w:hAnsi="Arial"/>
        <w:sz w:val="18"/>
      </w:rPr>
      <w:fldChar w:fldCharType="end"/>
    </w:r>
  </w:p>
  <w:p w14:paraId="4280BA85" w14:textId="77777777" w:rsidR="00EE6681" w:rsidRDefault="00EE6681" w:rsidP="0074209E">
    <w:pPr>
      <w:pStyle w:val="Footer"/>
      <w:tabs>
        <w:tab w:val="clear" w:pos="4320"/>
        <w:tab w:val="clear" w:pos="8640"/>
        <w:tab w:val="right" w:pos="9360"/>
      </w:tabs>
      <w:rPr>
        <w:rFonts w:ascii="Arial" w:hAnsi="Arial"/>
        <w:sz w:val="18"/>
      </w:rPr>
    </w:pPr>
    <w:r>
      <w:rPr>
        <w:rFonts w:ascii="Arial" w:hAnsi="Arial"/>
        <w:sz w:val="18"/>
      </w:rPr>
      <w:t>PUBLIC</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C213CE" w14:textId="77777777" w:rsidR="00A95189" w:rsidRDefault="00A95189">
      <w:r>
        <w:separator/>
      </w:r>
    </w:p>
  </w:footnote>
  <w:footnote w:type="continuationSeparator" w:id="0">
    <w:p w14:paraId="2EFA55F4" w14:textId="77777777" w:rsidR="00A95189" w:rsidRDefault="00A951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50DC3A" w14:textId="474857A9" w:rsidR="00EE6681" w:rsidRDefault="00907546">
    <w:pPr>
      <w:pStyle w:val="Header"/>
      <w:jc w:val="center"/>
      <w:rPr>
        <w:sz w:val="32"/>
      </w:rPr>
    </w:pPr>
    <w:r>
      <w:rPr>
        <w:sz w:val="32"/>
      </w:rPr>
      <w:t xml:space="preserve">Board </w:t>
    </w:r>
    <w:r w:rsidR="006B62D1">
      <w:rPr>
        <w:sz w:val="32"/>
      </w:rPr>
      <w:t>Report</w:t>
    </w:r>
  </w:p>
  <w:p w14:paraId="5B1D5AF6" w14:textId="77777777" w:rsidR="00EE6681" w:rsidRDefault="00EE668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4"/>
    <w:multiLevelType w:val="multilevel"/>
    <w:tmpl w:val="5C26B7FC"/>
    <w:lvl w:ilvl="0">
      <w:start w:val="1"/>
      <w:numFmt w:val="decimal"/>
      <w:pStyle w:val="Heading1"/>
      <w:lvlText w:val="%1"/>
      <w:lvlJc w:val="left"/>
      <w:pPr>
        <w:tabs>
          <w:tab w:val="num" w:pos="432"/>
        </w:tabs>
        <w:ind w:left="432" w:hanging="432"/>
      </w:pPr>
      <w:rPr>
        <w:rFonts w:hint="default"/>
      </w:rPr>
    </w:lvl>
    <w:lvl w:ilvl="1">
      <w:start w:val="1"/>
      <w:numFmt w:val="decimal"/>
      <w:pStyle w:val="Heading2"/>
      <w:lvlText w:val="%1.%2"/>
      <w:lvlJc w:val="left"/>
      <w:pPr>
        <w:tabs>
          <w:tab w:val="num" w:pos="576"/>
        </w:tabs>
        <w:ind w:left="576" w:hanging="576"/>
      </w:pPr>
      <w:rPr>
        <w:rFonts w:hint="default"/>
      </w:rPr>
    </w:lvl>
    <w:lvl w:ilvl="2">
      <w:start w:val="1"/>
      <w:numFmt w:val="decimal"/>
      <w:pStyle w:val="Heading3"/>
      <w:lvlText w:val="%1.%2.%3"/>
      <w:lvlJc w:val="left"/>
      <w:pPr>
        <w:tabs>
          <w:tab w:val="num" w:pos="720"/>
        </w:tabs>
        <w:ind w:left="720" w:hanging="720"/>
      </w:pPr>
      <w:rPr>
        <w:rFonts w:hint="default"/>
      </w:rPr>
    </w:lvl>
    <w:lvl w:ilvl="3">
      <w:start w:val="1"/>
      <w:numFmt w:val="decimal"/>
      <w:pStyle w:val="Heading4"/>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15:restartNumberingAfterBreak="0">
    <w:nsid w:val="76060C90"/>
    <w:multiLevelType w:val="hybridMultilevel"/>
    <w:tmpl w:val="246208DE"/>
    <w:lvl w:ilvl="0" w:tplc="9434FC1A">
      <w:start w:val="1"/>
      <w:numFmt w:val="bullet"/>
      <w:pStyle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num w:numId="1" w16cid:durableId="194925391">
    <w:abstractNumId w:val="0"/>
  </w:num>
  <w:num w:numId="2" w16cid:durableId="940604820">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ERCOT 050626">
    <w15:presenceInfo w15:providerId="None" w15:userId="ERCOT 050626"/>
  </w15:person>
  <w15:person w15:author="TEBA">
    <w15:presenceInfo w15:providerId="None" w15:userId="TEB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227D"/>
    <w:rsid w:val="00037668"/>
    <w:rsid w:val="000649B5"/>
    <w:rsid w:val="00075A94"/>
    <w:rsid w:val="000A7473"/>
    <w:rsid w:val="00132855"/>
    <w:rsid w:val="00152993"/>
    <w:rsid w:val="0015577D"/>
    <w:rsid w:val="00156920"/>
    <w:rsid w:val="001573ED"/>
    <w:rsid w:val="00166E58"/>
    <w:rsid w:val="00170297"/>
    <w:rsid w:val="001A227D"/>
    <w:rsid w:val="001E2032"/>
    <w:rsid w:val="00245390"/>
    <w:rsid w:val="003010C0"/>
    <w:rsid w:val="0030362A"/>
    <w:rsid w:val="00324AEA"/>
    <w:rsid w:val="00332A97"/>
    <w:rsid w:val="00350C00"/>
    <w:rsid w:val="00366113"/>
    <w:rsid w:val="003C270C"/>
    <w:rsid w:val="003D0994"/>
    <w:rsid w:val="00416696"/>
    <w:rsid w:val="00423824"/>
    <w:rsid w:val="0043567D"/>
    <w:rsid w:val="00447937"/>
    <w:rsid w:val="004B7B90"/>
    <w:rsid w:val="004E2C19"/>
    <w:rsid w:val="00517C48"/>
    <w:rsid w:val="00527533"/>
    <w:rsid w:val="005639CC"/>
    <w:rsid w:val="005D284C"/>
    <w:rsid w:val="005F3290"/>
    <w:rsid w:val="00613E97"/>
    <w:rsid w:val="00633E23"/>
    <w:rsid w:val="00673B94"/>
    <w:rsid w:val="00680AC6"/>
    <w:rsid w:val="006835D8"/>
    <w:rsid w:val="006A3C41"/>
    <w:rsid w:val="006A73BB"/>
    <w:rsid w:val="006B62D1"/>
    <w:rsid w:val="006B71AF"/>
    <w:rsid w:val="006C316E"/>
    <w:rsid w:val="006C6693"/>
    <w:rsid w:val="006D0F7C"/>
    <w:rsid w:val="006D304F"/>
    <w:rsid w:val="006F7B15"/>
    <w:rsid w:val="00715D38"/>
    <w:rsid w:val="00717913"/>
    <w:rsid w:val="007269C4"/>
    <w:rsid w:val="0074209E"/>
    <w:rsid w:val="007D2283"/>
    <w:rsid w:val="007E2DAB"/>
    <w:rsid w:val="007F2CA8"/>
    <w:rsid w:val="007F7161"/>
    <w:rsid w:val="008314D0"/>
    <w:rsid w:val="008473C9"/>
    <w:rsid w:val="0085559E"/>
    <w:rsid w:val="00876886"/>
    <w:rsid w:val="00896B1B"/>
    <w:rsid w:val="008A3B57"/>
    <w:rsid w:val="008C06F0"/>
    <w:rsid w:val="008E559E"/>
    <w:rsid w:val="008F511A"/>
    <w:rsid w:val="00907546"/>
    <w:rsid w:val="00916080"/>
    <w:rsid w:val="00921A68"/>
    <w:rsid w:val="00A015C4"/>
    <w:rsid w:val="00A15172"/>
    <w:rsid w:val="00A235E8"/>
    <w:rsid w:val="00A411B0"/>
    <w:rsid w:val="00A52D07"/>
    <w:rsid w:val="00A95189"/>
    <w:rsid w:val="00B00AC0"/>
    <w:rsid w:val="00B33292"/>
    <w:rsid w:val="00B42DD4"/>
    <w:rsid w:val="00B83FDE"/>
    <w:rsid w:val="00B943AE"/>
    <w:rsid w:val="00BB033C"/>
    <w:rsid w:val="00C0598D"/>
    <w:rsid w:val="00C11956"/>
    <w:rsid w:val="00C602E5"/>
    <w:rsid w:val="00C748FD"/>
    <w:rsid w:val="00D16AB7"/>
    <w:rsid w:val="00D20EE3"/>
    <w:rsid w:val="00D312D5"/>
    <w:rsid w:val="00D4046E"/>
    <w:rsid w:val="00D4362F"/>
    <w:rsid w:val="00D83665"/>
    <w:rsid w:val="00DD4739"/>
    <w:rsid w:val="00DE5F33"/>
    <w:rsid w:val="00DF2152"/>
    <w:rsid w:val="00E07B54"/>
    <w:rsid w:val="00E11F78"/>
    <w:rsid w:val="00E4721E"/>
    <w:rsid w:val="00E621E1"/>
    <w:rsid w:val="00EC348B"/>
    <w:rsid w:val="00EC55B3"/>
    <w:rsid w:val="00EE6681"/>
    <w:rsid w:val="00EF0CA8"/>
    <w:rsid w:val="00F6167F"/>
    <w:rsid w:val="00F96FB2"/>
    <w:rsid w:val="00FB51D8"/>
    <w:rsid w:val="00FD08E8"/>
    <w:rsid w:val="00FE14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2"/>
    </o:shapelayout>
  </w:shapeDefaults>
  <w:decimalSymbol w:val="."/>
  <w:listSeparator w:val=","/>
  <w14:docId w14:val="52B5E133"/>
  <w15:chartTrackingRefBased/>
  <w15:docId w15:val="{554728A2-BD5B-4C18-99AC-6F77481E1A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aliases w:val="h1"/>
    <w:basedOn w:val="Normal"/>
    <w:next w:val="Normal"/>
    <w:qFormat/>
    <w:pPr>
      <w:keepNext/>
      <w:numPr>
        <w:numId w:val="1"/>
      </w:numPr>
      <w:spacing w:after="240"/>
      <w:outlineLvl w:val="0"/>
    </w:pPr>
    <w:rPr>
      <w:b/>
      <w:caps/>
      <w:szCs w:val="20"/>
    </w:rPr>
  </w:style>
  <w:style w:type="paragraph" w:styleId="Heading2">
    <w:name w:val="heading 2"/>
    <w:aliases w:val="h2"/>
    <w:basedOn w:val="Normal"/>
    <w:next w:val="Normal"/>
    <w:qFormat/>
    <w:pPr>
      <w:keepNext/>
      <w:numPr>
        <w:ilvl w:val="1"/>
        <w:numId w:val="1"/>
      </w:numPr>
      <w:spacing w:before="240" w:after="240"/>
      <w:outlineLvl w:val="1"/>
    </w:pPr>
    <w:rPr>
      <w:b/>
      <w:szCs w:val="20"/>
    </w:rPr>
  </w:style>
  <w:style w:type="paragraph" w:styleId="Heading3">
    <w:name w:val="heading 3"/>
    <w:aliases w:val="h3"/>
    <w:basedOn w:val="Normal"/>
    <w:next w:val="Normal"/>
    <w:qFormat/>
    <w:pPr>
      <w:keepNext/>
      <w:numPr>
        <w:ilvl w:val="2"/>
        <w:numId w:val="1"/>
      </w:numPr>
      <w:spacing w:before="120" w:after="120"/>
      <w:outlineLvl w:val="2"/>
    </w:pPr>
    <w:rPr>
      <w:b/>
      <w:bCs/>
      <w:i/>
      <w:iCs/>
      <w:szCs w:val="20"/>
    </w:rPr>
  </w:style>
  <w:style w:type="paragraph" w:styleId="Heading4">
    <w:name w:val="heading 4"/>
    <w:aliases w:val="h4"/>
    <w:basedOn w:val="Normal"/>
    <w:next w:val="Normal"/>
    <w:qFormat/>
    <w:pPr>
      <w:keepNext/>
      <w:widowControl w:val="0"/>
      <w:numPr>
        <w:ilvl w:val="3"/>
        <w:numId w:val="1"/>
      </w:numPr>
      <w:spacing w:before="360" w:after="240"/>
      <w:outlineLvl w:val="3"/>
    </w:pPr>
    <w:rPr>
      <w:b/>
      <w:bCs/>
      <w:snapToGrid w:val="0"/>
      <w:szCs w:val="20"/>
    </w:rPr>
  </w:style>
  <w:style w:type="paragraph" w:styleId="Heading5">
    <w:name w:val="heading 5"/>
    <w:aliases w:val="h5"/>
    <w:basedOn w:val="Normal"/>
    <w:next w:val="Normal"/>
    <w:qFormat/>
    <w:pPr>
      <w:spacing w:before="240" w:after="60"/>
      <w:outlineLvl w:val="4"/>
    </w:pPr>
    <w:rPr>
      <w:b/>
      <w:i/>
      <w:sz w:val="26"/>
      <w:szCs w:val="20"/>
    </w:rPr>
  </w:style>
  <w:style w:type="paragraph" w:styleId="Heading6">
    <w:name w:val="heading 6"/>
    <w:aliases w:val="h6"/>
    <w:basedOn w:val="Normal"/>
    <w:next w:val="Normal"/>
    <w:qFormat/>
    <w:pPr>
      <w:spacing w:before="240" w:after="60"/>
      <w:outlineLvl w:val="5"/>
    </w:pPr>
    <w:rPr>
      <w:b/>
      <w:sz w:val="22"/>
      <w:szCs w:val="20"/>
    </w:rPr>
  </w:style>
  <w:style w:type="paragraph" w:styleId="Heading7">
    <w:name w:val="heading 7"/>
    <w:basedOn w:val="Normal"/>
    <w:next w:val="Normal"/>
    <w:qFormat/>
    <w:pPr>
      <w:spacing w:before="240" w:after="60"/>
      <w:outlineLvl w:val="6"/>
    </w:pPr>
    <w:rPr>
      <w:szCs w:val="20"/>
    </w:rPr>
  </w:style>
  <w:style w:type="paragraph" w:styleId="Heading8">
    <w:name w:val="heading 8"/>
    <w:basedOn w:val="Normal"/>
    <w:next w:val="Normal"/>
    <w:qFormat/>
    <w:pPr>
      <w:spacing w:before="240" w:after="60"/>
      <w:outlineLvl w:val="7"/>
    </w:pPr>
    <w:rPr>
      <w:i/>
      <w:szCs w:val="20"/>
    </w:rPr>
  </w:style>
  <w:style w:type="paragraph" w:styleId="Heading9">
    <w:name w:val="heading 9"/>
    <w:basedOn w:val="Normal"/>
    <w:next w:val="Normal"/>
    <w:qFormat/>
    <w:pPr>
      <w:spacing w:before="240" w:after="60"/>
      <w:outlineLvl w:val="8"/>
    </w:pPr>
    <w:rPr>
      <w:rFonts w:ascii="Arial" w:hAnsi="Arial"/>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320"/>
        <w:tab w:val="right" w:pos="8640"/>
      </w:tabs>
    </w:pPr>
    <w:rPr>
      <w:rFonts w:ascii="Arial" w:hAnsi="Arial"/>
      <w:b/>
      <w:bCs/>
    </w:rPr>
  </w:style>
  <w:style w:type="paragraph" w:styleId="Footer">
    <w:name w:val="footer"/>
    <w:basedOn w:val="Normal"/>
    <w:pPr>
      <w:tabs>
        <w:tab w:val="center" w:pos="4320"/>
        <w:tab w:val="right" w:pos="8640"/>
      </w:tabs>
    </w:pPr>
  </w:style>
  <w:style w:type="paragraph" w:customStyle="1" w:styleId="TXUNormal">
    <w:name w:val="TXUNormal"/>
    <w:pPr>
      <w:spacing w:after="120"/>
    </w:pPr>
  </w:style>
  <w:style w:type="paragraph" w:customStyle="1" w:styleId="TXUHeader">
    <w:name w:val="TXUHeader"/>
    <w:basedOn w:val="TXUNormal"/>
    <w:pPr>
      <w:tabs>
        <w:tab w:val="right" w:pos="9360"/>
      </w:tabs>
      <w:spacing w:after="0"/>
    </w:pPr>
    <w:rPr>
      <w:noProof/>
      <w:sz w:val="16"/>
    </w:rPr>
  </w:style>
  <w:style w:type="paragraph" w:customStyle="1" w:styleId="TXUHeaderForm">
    <w:name w:val="TXUHeaderForm"/>
    <w:basedOn w:val="TXUHeader"/>
    <w:next w:val="Normal"/>
    <w:rPr>
      <w:sz w:val="24"/>
    </w:rPr>
  </w:style>
  <w:style w:type="paragraph" w:customStyle="1" w:styleId="TXUSubject">
    <w:name w:val="TXUSubject"/>
    <w:basedOn w:val="TXUNormal"/>
    <w:next w:val="TXUNormal"/>
    <w:pPr>
      <w:spacing w:after="240"/>
    </w:pPr>
    <w:rPr>
      <w:b/>
    </w:rPr>
  </w:style>
  <w:style w:type="paragraph" w:customStyle="1" w:styleId="TXUFooter">
    <w:name w:val="TXUFooter"/>
    <w:basedOn w:val="TXUNormal"/>
    <w:pPr>
      <w:pBdr>
        <w:top w:val="single" w:sz="4" w:space="1" w:color="auto"/>
      </w:pBdr>
      <w:tabs>
        <w:tab w:val="center" w:pos="4536"/>
        <w:tab w:val="right" w:pos="9360"/>
      </w:tabs>
      <w:spacing w:after="0"/>
    </w:pPr>
    <w:rPr>
      <w:sz w:val="16"/>
    </w:rPr>
  </w:style>
  <w:style w:type="paragraph" w:customStyle="1" w:styleId="TXUFooterPage">
    <w:name w:val="TXUFooterPage"/>
    <w:basedOn w:val="TXUFooter"/>
    <w:next w:val="TXUFooter"/>
    <w:rPr>
      <w:sz w:val="20"/>
    </w:rPr>
  </w:style>
  <w:style w:type="paragraph" w:customStyle="1" w:styleId="Comments">
    <w:name w:val="Comments"/>
    <w:basedOn w:val="Normal"/>
    <w:pPr>
      <w:pBdr>
        <w:top w:val="single" w:sz="4" w:space="1" w:color="auto"/>
        <w:left w:val="single" w:sz="4" w:space="4" w:color="auto"/>
        <w:bottom w:val="single" w:sz="4" w:space="1" w:color="auto"/>
        <w:right w:val="single" w:sz="4" w:space="4" w:color="auto"/>
      </w:pBdr>
      <w:shd w:val="clear" w:color="auto" w:fill="CCCCCC"/>
      <w:spacing w:before="120" w:after="120"/>
      <w:ind w:left="720" w:right="720"/>
    </w:pPr>
    <w:rPr>
      <w:szCs w:val="20"/>
    </w:rPr>
  </w:style>
  <w:style w:type="character" w:styleId="Hyperlink">
    <w:name w:val="Hyperlink"/>
    <w:uiPriority w:val="99"/>
    <w:rPr>
      <w:color w:val="0000FF"/>
      <w:u w:val="single"/>
    </w:rPr>
  </w:style>
  <w:style w:type="paragraph" w:styleId="BodyText">
    <w:name w:val="Body Text"/>
    <w:basedOn w:val="Normal"/>
    <w:pPr>
      <w:spacing w:before="120" w:after="120"/>
    </w:pPr>
  </w:style>
  <w:style w:type="paragraph" w:styleId="BodyTextIndent">
    <w:name w:val="Body Text Indent"/>
    <w:basedOn w:val="Normal"/>
    <w:pPr>
      <w:spacing w:before="120" w:after="120"/>
      <w:ind w:left="720"/>
    </w:pPr>
  </w:style>
  <w:style w:type="paragraph" w:customStyle="1" w:styleId="Bullet">
    <w:name w:val="Bullet"/>
    <w:basedOn w:val="Normal"/>
    <w:pPr>
      <w:numPr>
        <w:numId w:val="2"/>
      </w:numPr>
      <w:spacing w:before="60" w:after="120"/>
    </w:pPr>
    <w:rPr>
      <w:szCs w:val="20"/>
    </w:rPr>
  </w:style>
  <w:style w:type="paragraph" w:styleId="BalloonText">
    <w:name w:val="Balloon Text"/>
    <w:basedOn w:val="Normal"/>
    <w:semiHidden/>
    <w:rsid w:val="00673B94"/>
    <w:rPr>
      <w:rFonts w:ascii="Tahoma" w:hAnsi="Tahoma" w:cs="Tahoma"/>
      <w:sz w:val="16"/>
      <w:szCs w:val="16"/>
    </w:rPr>
  </w:style>
  <w:style w:type="paragraph" w:customStyle="1" w:styleId="NormalArial">
    <w:name w:val="Normal+Arial"/>
    <w:basedOn w:val="Normal"/>
    <w:link w:val="NormalArialChar"/>
    <w:rPr>
      <w:rFonts w:ascii="Arial" w:hAnsi="Arial"/>
    </w:rPr>
  </w:style>
  <w:style w:type="table" w:styleId="TableGrid">
    <w:name w:val="Table Grid"/>
    <w:basedOn w:val="TableNormal"/>
    <w:rsid w:val="00075A9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semiHidden/>
    <w:rsid w:val="00DD4739"/>
    <w:rPr>
      <w:sz w:val="16"/>
      <w:szCs w:val="16"/>
    </w:rPr>
  </w:style>
  <w:style w:type="paragraph" w:styleId="CommentText">
    <w:name w:val="annotation text"/>
    <w:basedOn w:val="Normal"/>
    <w:semiHidden/>
    <w:rsid w:val="00DD4739"/>
    <w:rPr>
      <w:sz w:val="20"/>
      <w:szCs w:val="20"/>
    </w:rPr>
  </w:style>
  <w:style w:type="paragraph" w:styleId="CommentSubject">
    <w:name w:val="annotation subject"/>
    <w:basedOn w:val="CommentText"/>
    <w:next w:val="CommentText"/>
    <w:semiHidden/>
    <w:rsid w:val="00DD4739"/>
    <w:rPr>
      <w:b/>
      <w:bCs/>
    </w:rPr>
  </w:style>
  <w:style w:type="paragraph" w:styleId="Revision">
    <w:name w:val="Revision"/>
    <w:hidden/>
    <w:uiPriority w:val="99"/>
    <w:semiHidden/>
    <w:rsid w:val="00D83665"/>
    <w:rPr>
      <w:sz w:val="24"/>
      <w:szCs w:val="24"/>
    </w:rPr>
  </w:style>
  <w:style w:type="paragraph" w:customStyle="1" w:styleId="H3">
    <w:name w:val="H3"/>
    <w:basedOn w:val="Heading3"/>
    <w:next w:val="BodyText"/>
    <w:link w:val="H3Char"/>
    <w:rsid w:val="005639CC"/>
    <w:pPr>
      <w:numPr>
        <w:ilvl w:val="0"/>
        <w:numId w:val="0"/>
      </w:numPr>
      <w:tabs>
        <w:tab w:val="left" w:pos="1080"/>
      </w:tabs>
      <w:spacing w:before="240" w:after="240"/>
      <w:ind w:left="1080" w:hanging="1080"/>
    </w:pPr>
    <w:rPr>
      <w:iCs w:val="0"/>
    </w:rPr>
  </w:style>
  <w:style w:type="paragraph" w:customStyle="1" w:styleId="TextBody">
    <w:name w:val="Text Body"/>
    <w:basedOn w:val="Normal"/>
    <w:rsid w:val="005639CC"/>
    <w:pPr>
      <w:spacing w:after="240"/>
      <w:ind w:left="540"/>
    </w:pPr>
  </w:style>
  <w:style w:type="character" w:customStyle="1" w:styleId="H3Char">
    <w:name w:val="H3 Char"/>
    <w:link w:val="H3"/>
    <w:rsid w:val="005639CC"/>
    <w:rPr>
      <w:b/>
      <w:bCs/>
      <w:i/>
      <w:sz w:val="24"/>
    </w:rPr>
  </w:style>
  <w:style w:type="character" w:customStyle="1" w:styleId="NormalArialChar">
    <w:name w:val="Normal+Arial Char"/>
    <w:link w:val="NormalArial"/>
    <w:rsid w:val="006B62D1"/>
    <w:rPr>
      <w:rFonts w:ascii="Arial" w:hAnsi="Arial"/>
      <w:sz w:val="24"/>
      <w:szCs w:val="24"/>
    </w:rPr>
  </w:style>
  <w:style w:type="character" w:customStyle="1" w:styleId="HeaderChar">
    <w:name w:val="Header Char"/>
    <w:link w:val="Header"/>
    <w:rsid w:val="006B62D1"/>
    <w:rPr>
      <w:rFonts w:ascii="Arial" w:hAnsi="Arial"/>
      <w:b/>
      <w:bCs/>
      <w:sz w:val="24"/>
      <w:szCs w:val="24"/>
    </w:rPr>
  </w:style>
  <w:style w:type="table" w:customStyle="1" w:styleId="BoxedLanguage">
    <w:name w:val="Boxed Language"/>
    <w:basedOn w:val="TableNormal"/>
    <w:rsid w:val="006B62D1"/>
    <w:tblPr>
      <w:tblBorders>
        <w:top w:val="single" w:sz="4" w:space="0" w:color="auto"/>
        <w:left w:val="single" w:sz="4" w:space="0" w:color="auto"/>
        <w:bottom w:val="single" w:sz="4" w:space="0" w:color="auto"/>
        <w:right w:val="single" w:sz="4" w:space="0" w:color="auto"/>
      </w:tblBorders>
      <w:tblCellMar>
        <w:top w:w="144" w:type="dxa"/>
        <w:left w:w="115" w:type="dxa"/>
        <w:right w:w="115" w:type="dxa"/>
      </w:tblCellMar>
    </w:tblPr>
    <w:tcPr>
      <w:shd w:val="clear" w:color="auto" w:fill="E0E0E0"/>
    </w:tc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93487073">
      <w:bodyDiv w:val="1"/>
      <w:marLeft w:val="0"/>
      <w:marRight w:val="0"/>
      <w:marTop w:val="0"/>
      <w:marBottom w:val="0"/>
      <w:divBdr>
        <w:top w:val="none" w:sz="0" w:space="0" w:color="auto"/>
        <w:left w:val="none" w:sz="0" w:space="0" w:color="auto"/>
        <w:bottom w:val="none" w:sz="0" w:space="0" w:color="auto"/>
        <w:right w:val="none" w:sz="0" w:space="0" w:color="auto"/>
      </w:divBdr>
    </w:div>
    <w:div w:id="1543128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ercot.com/mktrules/issues/RRGRR038" TargetMode="External"/><Relationship Id="rId13" Type="http://schemas.openxmlformats.org/officeDocument/2006/relationships/control" Target="activeX/activeX2.xml"/><Relationship Id="rId18" Type="http://schemas.openxmlformats.org/officeDocument/2006/relationships/control" Target="activeX/activeX5.xml"/><Relationship Id="rId26" Type="http://schemas.openxmlformats.org/officeDocument/2006/relationships/hyperlink" Target="mailto:eric@goffpolicy.com" TargetMode="External"/><Relationship Id="rId3" Type="http://schemas.openxmlformats.org/officeDocument/2006/relationships/styles" Target="styles.xml"/><Relationship Id="rId21" Type="http://schemas.openxmlformats.org/officeDocument/2006/relationships/image" Target="media/image4.wmf"/><Relationship Id="rId7" Type="http://schemas.openxmlformats.org/officeDocument/2006/relationships/endnotes" Target="endnotes.xml"/><Relationship Id="rId12" Type="http://schemas.openxmlformats.org/officeDocument/2006/relationships/image" Target="media/image2.wmf"/><Relationship Id="rId17" Type="http://schemas.openxmlformats.org/officeDocument/2006/relationships/control" Target="activeX/activeX4.xml"/><Relationship Id="rId25" Type="http://schemas.openxmlformats.org/officeDocument/2006/relationships/hyperlink" Target="mailto:bbaker@cebuyers.org" TargetMode="External"/><Relationship Id="rId2" Type="http://schemas.openxmlformats.org/officeDocument/2006/relationships/numbering" Target="numbering.xml"/><Relationship Id="rId16" Type="http://schemas.openxmlformats.org/officeDocument/2006/relationships/hyperlink" Target="https://www.ercot.com/files/docs/2023/08/25/ERCOT-Strategic-Plan-2024-2028.pdf" TargetMode="External"/><Relationship Id="rId20" Type="http://schemas.openxmlformats.org/officeDocument/2006/relationships/image" Target="media/image3.wmf"/><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rcot.com/files/docs/2023/08/25/ERCOT-Strategic-Plan-2024-2028.pdf" TargetMode="External"/><Relationship Id="rId24" Type="http://schemas.openxmlformats.org/officeDocument/2006/relationships/image" Target="media/image7.wmf"/><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control" Target="activeX/activeX3.xml"/><Relationship Id="rId23" Type="http://schemas.openxmlformats.org/officeDocument/2006/relationships/image" Target="media/image6.wmf"/><Relationship Id="rId28" Type="http://schemas.openxmlformats.org/officeDocument/2006/relationships/header" Target="header1.xml"/><Relationship Id="rId10" Type="http://schemas.openxmlformats.org/officeDocument/2006/relationships/control" Target="activeX/activeX1.xml"/><Relationship Id="rId19" Type="http://schemas.openxmlformats.org/officeDocument/2006/relationships/control" Target="activeX/activeX6.xml"/><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image" Target="media/image1.wmf"/><Relationship Id="rId14" Type="http://schemas.openxmlformats.org/officeDocument/2006/relationships/hyperlink" Target="https://www.ercot.com/files/docs/2023/08/25/ERCOT-Strategic-Plan-2024-2028.pdf" TargetMode="External"/><Relationship Id="rId22" Type="http://schemas.openxmlformats.org/officeDocument/2006/relationships/image" Target="media/image5.wmf"/><Relationship Id="rId27" Type="http://schemas.openxmlformats.org/officeDocument/2006/relationships/hyperlink" Target="mailto:jordan.troublefield@ercot.com" TargetMode="External"/><Relationship Id="rId30" Type="http://schemas.openxmlformats.org/officeDocument/2006/relationships/fontTable" Target="fontTable.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activeX1.xml><?xml version="1.0" encoding="utf-8"?>
<ax:ocx xmlns:ax="http://schemas.microsoft.com/office/2006/activeX" xmlns:r="http://schemas.openxmlformats.org/officeDocument/2006/relationships" ax:classid="{8BD21D10-EC42-11CE-9E0D-00AA006002F3}" ax:persistence="persistStorage" r:id="rId1"/>
</file>

<file path=word/activeX/activeX2.xml><?xml version="1.0" encoding="utf-8"?>
<ax:ocx xmlns:ax="http://schemas.microsoft.com/office/2006/activeX" xmlns:r="http://schemas.openxmlformats.org/officeDocument/2006/relationships" ax:classid="{8BD21D10-EC42-11CE-9E0D-00AA006002F3}" ax:persistence="persistStorage" r:id="rId1"/>
</file>

<file path=word/activeX/activeX3.xml><?xml version="1.0" encoding="utf-8"?>
<ax:ocx xmlns:ax="http://schemas.microsoft.com/office/2006/activeX" xmlns:r="http://schemas.openxmlformats.org/officeDocument/2006/relationships" ax:classid="{8BD21D10-EC42-11CE-9E0D-00AA006002F3}" ax:persistence="persistStorage" r:id="rId1"/>
</file>

<file path=word/activeX/activeX4.xml><?xml version="1.0" encoding="utf-8"?>
<ax:ocx xmlns:ax="http://schemas.microsoft.com/office/2006/activeX" xmlns:r="http://schemas.openxmlformats.org/officeDocument/2006/relationships" ax:classid="{8BD21D10-EC42-11CE-9E0D-00AA006002F3}" ax:persistence="persistStorage" r:id="rId1"/>
</file>

<file path=word/activeX/activeX5.xml><?xml version="1.0" encoding="utf-8"?>
<ax:ocx xmlns:ax="http://schemas.microsoft.com/office/2006/activeX" xmlns:r="http://schemas.openxmlformats.org/officeDocument/2006/relationships" ax:classid="{8BD21D10-EC42-11CE-9E0D-00AA006002F3}" ax:persistence="persistStorage" r:id="rId1"/>
</file>

<file path=word/activeX/activeX6.xml><?xml version="1.0" encoding="utf-8"?>
<ax:ocx xmlns:ax="http://schemas.microsoft.com/office/2006/activeX" xmlns:r="http://schemas.openxmlformats.org/officeDocument/2006/relationships" ax:classid="{8BD21D10-EC42-11CE-9E0D-00AA006002F3}" ax:persistence="persistStorage"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AA1B1E-1068-47F2-BFD8-F256598F77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996</Words>
  <Characters>5917</Characters>
  <Application>Microsoft Office Word</Application>
  <DocSecurity>0</DocSecurity>
  <Lines>211</Lines>
  <Paragraphs>141</Paragraphs>
  <ScaleCrop>false</ScaleCrop>
  <HeadingPairs>
    <vt:vector size="2" baseType="variant">
      <vt:variant>
        <vt:lpstr>Title</vt:lpstr>
      </vt:variant>
      <vt:variant>
        <vt:i4>1</vt:i4>
      </vt:variant>
    </vt:vector>
  </HeadingPairs>
  <TitlesOfParts>
    <vt:vector size="1" baseType="lpstr">
      <vt:lpstr>Protocols Workshop</vt:lpstr>
    </vt:vector>
  </TitlesOfParts>
  <Company>The Electric Reliability Council of Texas</Company>
  <LinksUpToDate>false</LinksUpToDate>
  <CharactersWithSpaces>6772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Protocols Workshop</dc:title>
  <dc:subject/>
  <dc:creator>ERCOT/if</dc:creator>
  <cp:keywords/>
  <cp:lastModifiedBy>Jordan Troublefield</cp:lastModifiedBy>
  <cp:revision>3</cp:revision>
  <cp:lastPrinted>2001-06-20T16:28:00Z</cp:lastPrinted>
  <dcterms:created xsi:type="dcterms:W3CDTF">2026-09-18T14:55:00Z</dcterms:created>
  <dcterms:modified xsi:type="dcterms:W3CDTF">2026-09-18T14:55:00Z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084cbda-52b8-46fb-a7b7-cb5bd465ed85_Enabled">
    <vt:lpwstr>true</vt:lpwstr>
  </property>
  <property fmtid="{D5CDD505-2E9C-101B-9397-08002B2CF9AE}" pid="3" name="MSIP_Label_7084cbda-52b8-46fb-a7b7-cb5bd465ed85_SetDate">
    <vt:lpwstr>2026-05-06T15:06:56Z</vt:lpwstr>
  </property>
  <property fmtid="{D5CDD505-2E9C-101B-9397-08002B2CF9AE}" pid="4" name="MSIP_Label_7084cbda-52b8-46fb-a7b7-cb5bd465ed85_Method">
    <vt:lpwstr>Standard</vt:lpwstr>
  </property>
  <property fmtid="{D5CDD505-2E9C-101B-9397-08002B2CF9AE}" pid="5" name="MSIP_Label_7084cbda-52b8-46fb-a7b7-cb5bd465ed85_Name">
    <vt:lpwstr>Internal</vt:lpwstr>
  </property>
  <property fmtid="{D5CDD505-2E9C-101B-9397-08002B2CF9AE}" pid="6" name="MSIP_Label_7084cbda-52b8-46fb-a7b7-cb5bd465ed85_SiteId">
    <vt:lpwstr>0afb747d-bff7-4596-a9fc-950ef9e0ec45</vt:lpwstr>
  </property>
  <property fmtid="{D5CDD505-2E9C-101B-9397-08002B2CF9AE}" pid="7" name="MSIP_Label_7084cbda-52b8-46fb-a7b7-cb5bd465ed85_ActionId">
    <vt:lpwstr>4a682fb2-6dc1-4123-86e9-e578553e7f36</vt:lpwstr>
  </property>
  <property fmtid="{D5CDD505-2E9C-101B-9397-08002B2CF9AE}" pid="8" name="MSIP_Label_7084cbda-52b8-46fb-a7b7-cb5bd465ed85_ContentBits">
    <vt:lpwstr>0</vt:lpwstr>
  </property>
  <property fmtid="{D5CDD505-2E9C-101B-9397-08002B2CF9AE}" pid="9" name="MSIP_Label_7084cbda-52b8-46fb-a7b7-cb5bd465ed85_Tag">
    <vt:lpwstr>10, 3, 0, 1</vt:lpwstr>
  </property>
</Properties>
</file>