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93"/>
        <w:gridCol w:w="6390"/>
      </w:tblGrid>
      <w:tr w:rsidR="005363AE" w14:paraId="582A4AA4" w14:textId="77777777" w:rsidTr="00F27574">
        <w:tc>
          <w:tcPr>
            <w:tcW w:w="1620" w:type="dxa"/>
            <w:tcBorders>
              <w:bottom w:val="single" w:sz="4" w:space="0" w:color="auto"/>
            </w:tcBorders>
            <w:shd w:val="clear" w:color="auto" w:fill="FFFFFF"/>
            <w:vAlign w:val="center"/>
          </w:tcPr>
          <w:p w14:paraId="29E0B894" w14:textId="77777777" w:rsidR="005363AE" w:rsidRDefault="005363AE" w:rsidP="00DF461C">
            <w:pPr>
              <w:pStyle w:val="Header"/>
            </w:pPr>
            <w:r>
              <w:t>RMGRR Number</w:t>
            </w:r>
          </w:p>
        </w:tc>
        <w:tc>
          <w:tcPr>
            <w:tcW w:w="1237" w:type="dxa"/>
            <w:tcBorders>
              <w:bottom w:val="single" w:sz="4" w:space="0" w:color="auto"/>
            </w:tcBorders>
            <w:vAlign w:val="center"/>
          </w:tcPr>
          <w:p w14:paraId="2D15BF76" w14:textId="77777777" w:rsidR="005363AE" w:rsidRDefault="005363AE" w:rsidP="00DF461C">
            <w:pPr>
              <w:pStyle w:val="Header"/>
              <w:jc w:val="center"/>
            </w:pPr>
            <w:hyperlink r:id="rId8" w:history="1">
              <w:r w:rsidRPr="00192224">
                <w:rPr>
                  <w:rStyle w:val="Hyperlink"/>
                </w:rPr>
                <w:t>182</w:t>
              </w:r>
            </w:hyperlink>
          </w:p>
        </w:tc>
        <w:tc>
          <w:tcPr>
            <w:tcW w:w="1193" w:type="dxa"/>
            <w:tcBorders>
              <w:bottom w:val="single" w:sz="4" w:space="0" w:color="auto"/>
            </w:tcBorders>
            <w:shd w:val="clear" w:color="auto" w:fill="FFFFFF"/>
            <w:vAlign w:val="center"/>
          </w:tcPr>
          <w:p w14:paraId="365EE676" w14:textId="77777777" w:rsidR="005363AE" w:rsidRDefault="005363AE" w:rsidP="00DF461C">
            <w:pPr>
              <w:pStyle w:val="Header"/>
            </w:pPr>
            <w:r>
              <w:t>RMGRR Title</w:t>
            </w:r>
          </w:p>
        </w:tc>
        <w:tc>
          <w:tcPr>
            <w:tcW w:w="6390" w:type="dxa"/>
            <w:tcBorders>
              <w:bottom w:val="single" w:sz="4" w:space="0" w:color="auto"/>
            </w:tcBorders>
            <w:vAlign w:val="center"/>
          </w:tcPr>
          <w:p w14:paraId="71BC197A" w14:textId="77777777" w:rsidR="005363AE" w:rsidRDefault="005363AE" w:rsidP="00DF461C">
            <w:pPr>
              <w:pStyle w:val="Header"/>
              <w:spacing w:before="120" w:after="120"/>
            </w:pPr>
            <w:r>
              <w:t>Related to NPRR1264, Creation of a New Energy Attribute Certificate Program</w:t>
            </w:r>
          </w:p>
        </w:tc>
      </w:tr>
      <w:tr w:rsidR="005363AE" w:rsidRPr="00E01925" w14:paraId="34AB3603" w14:textId="77777777" w:rsidTr="00F27574">
        <w:trPr>
          <w:trHeight w:val="629"/>
        </w:trPr>
        <w:tc>
          <w:tcPr>
            <w:tcW w:w="2857" w:type="dxa"/>
            <w:gridSpan w:val="2"/>
            <w:shd w:val="clear" w:color="auto" w:fill="FFFFFF"/>
            <w:vAlign w:val="center"/>
          </w:tcPr>
          <w:p w14:paraId="697E5004" w14:textId="77777777" w:rsidR="005363AE" w:rsidRPr="00DB13AD" w:rsidRDefault="005363AE" w:rsidP="00DF461C">
            <w:pPr>
              <w:pStyle w:val="Header"/>
              <w:rPr>
                <w:bCs w:val="0"/>
              </w:rPr>
            </w:pPr>
            <w:r w:rsidRPr="00E01925">
              <w:rPr>
                <w:bCs w:val="0"/>
              </w:rPr>
              <w:t xml:space="preserve">Date </w:t>
            </w:r>
            <w:r>
              <w:rPr>
                <w:bCs w:val="0"/>
              </w:rPr>
              <w:t>of Decision</w:t>
            </w:r>
          </w:p>
        </w:tc>
        <w:tc>
          <w:tcPr>
            <w:tcW w:w="7583" w:type="dxa"/>
            <w:gridSpan w:val="2"/>
            <w:shd w:val="clear" w:color="auto" w:fill="FFFFFF"/>
            <w:vAlign w:val="center"/>
          </w:tcPr>
          <w:p w14:paraId="2DD08C82" w14:textId="40A6F7F3" w:rsidR="005363AE" w:rsidRPr="00E01925" w:rsidRDefault="00B012A1" w:rsidP="00DF461C">
            <w:pPr>
              <w:pStyle w:val="NormalArial"/>
            </w:pPr>
            <w:r>
              <w:t>September 15</w:t>
            </w:r>
            <w:r w:rsidR="005363AE">
              <w:t xml:space="preserve">, </w:t>
            </w:r>
            <w:r w:rsidR="00F27574">
              <w:t>2026</w:t>
            </w:r>
          </w:p>
        </w:tc>
      </w:tr>
      <w:tr w:rsidR="005363AE" w:rsidRPr="00E01925" w14:paraId="328A2651" w14:textId="77777777" w:rsidTr="00F27574">
        <w:trPr>
          <w:trHeight w:val="629"/>
        </w:trPr>
        <w:tc>
          <w:tcPr>
            <w:tcW w:w="2857" w:type="dxa"/>
            <w:gridSpan w:val="2"/>
            <w:shd w:val="clear" w:color="auto" w:fill="FFFFFF"/>
            <w:vAlign w:val="center"/>
          </w:tcPr>
          <w:p w14:paraId="2743E250" w14:textId="77777777" w:rsidR="005363AE" w:rsidRPr="00E01925" w:rsidRDefault="005363AE" w:rsidP="00DF461C">
            <w:pPr>
              <w:pStyle w:val="Header"/>
              <w:rPr>
                <w:bCs w:val="0"/>
              </w:rPr>
            </w:pPr>
            <w:r>
              <w:rPr>
                <w:bCs w:val="0"/>
              </w:rPr>
              <w:t>Action</w:t>
            </w:r>
          </w:p>
        </w:tc>
        <w:tc>
          <w:tcPr>
            <w:tcW w:w="7583" w:type="dxa"/>
            <w:gridSpan w:val="2"/>
            <w:shd w:val="clear" w:color="auto" w:fill="FFFFFF"/>
            <w:vAlign w:val="center"/>
          </w:tcPr>
          <w:p w14:paraId="724DED01" w14:textId="3D8D2257" w:rsidR="005363AE" w:rsidDel="00DB13AD" w:rsidRDefault="00F27574" w:rsidP="00DF461C">
            <w:pPr>
              <w:pStyle w:val="NormalArial"/>
            </w:pPr>
            <w:r>
              <w:t>Recommended Approval</w:t>
            </w:r>
          </w:p>
        </w:tc>
      </w:tr>
      <w:tr w:rsidR="005363AE" w:rsidRPr="00E01925" w14:paraId="0A240109" w14:textId="77777777" w:rsidTr="00F27574">
        <w:trPr>
          <w:trHeight w:val="611"/>
        </w:trPr>
        <w:tc>
          <w:tcPr>
            <w:tcW w:w="2857" w:type="dxa"/>
            <w:gridSpan w:val="2"/>
            <w:shd w:val="clear" w:color="auto" w:fill="FFFFFF"/>
            <w:vAlign w:val="center"/>
          </w:tcPr>
          <w:p w14:paraId="78ECBB14" w14:textId="77777777" w:rsidR="005363AE" w:rsidRPr="00DB13AD" w:rsidRDefault="005363AE" w:rsidP="00DF461C">
            <w:pPr>
              <w:pStyle w:val="Header"/>
            </w:pPr>
            <w:r>
              <w:t>Timeline</w:t>
            </w:r>
          </w:p>
        </w:tc>
        <w:tc>
          <w:tcPr>
            <w:tcW w:w="7583" w:type="dxa"/>
            <w:gridSpan w:val="2"/>
            <w:shd w:val="clear" w:color="auto" w:fill="FFFFFF"/>
            <w:vAlign w:val="center"/>
          </w:tcPr>
          <w:p w14:paraId="2CD1DD50" w14:textId="77777777" w:rsidR="005363AE" w:rsidRPr="00DB13AD" w:rsidRDefault="005363AE" w:rsidP="00DF461C">
            <w:pPr>
              <w:pStyle w:val="Header"/>
              <w:rPr>
                <w:b w:val="0"/>
                <w:bCs w:val="0"/>
              </w:rPr>
            </w:pPr>
            <w:r w:rsidRPr="00DB13AD">
              <w:rPr>
                <w:b w:val="0"/>
                <w:bCs w:val="0"/>
              </w:rPr>
              <w:t>Normal</w:t>
            </w:r>
          </w:p>
        </w:tc>
      </w:tr>
      <w:tr w:rsidR="00BD1067" w:rsidRPr="00E01925" w14:paraId="152D981E" w14:textId="77777777" w:rsidTr="008A3B4F">
        <w:trPr>
          <w:trHeight w:val="611"/>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F85D62" w14:textId="30288F74" w:rsidR="00BD1067" w:rsidRDefault="00BD1067" w:rsidP="00BD1067">
            <w:pPr>
              <w:pStyle w:val="Header"/>
            </w:pPr>
            <w:r>
              <w:t>Estimated Impacts</w:t>
            </w:r>
          </w:p>
        </w:tc>
        <w:tc>
          <w:tcPr>
            <w:tcW w:w="75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1410B6" w14:textId="77777777" w:rsidR="00BD1067" w:rsidRDefault="00BD1067" w:rsidP="00BD1067">
            <w:pPr>
              <w:pStyle w:val="Header"/>
              <w:spacing w:before="120" w:after="120"/>
              <w:rPr>
                <w:b w:val="0"/>
                <w:bCs w:val="0"/>
              </w:rPr>
            </w:pPr>
            <w:r>
              <w:rPr>
                <w:b w:val="0"/>
                <w:bCs w:val="0"/>
              </w:rPr>
              <w:t>Cost/Budgetary:  None</w:t>
            </w:r>
          </w:p>
          <w:p w14:paraId="4F233824" w14:textId="5FD1D91A" w:rsidR="00BD1067" w:rsidRPr="00DB13AD" w:rsidRDefault="00BD1067" w:rsidP="008A3B4F">
            <w:pPr>
              <w:pStyle w:val="Header"/>
              <w:spacing w:after="120"/>
              <w:rPr>
                <w:b w:val="0"/>
                <w:bCs w:val="0"/>
              </w:rPr>
            </w:pPr>
            <w:r>
              <w:rPr>
                <w:b w:val="0"/>
                <w:bCs w:val="0"/>
              </w:rPr>
              <w:t>Project Duration:  No project required</w:t>
            </w:r>
          </w:p>
        </w:tc>
      </w:tr>
      <w:tr w:rsidR="005363AE" w:rsidRPr="00E01925" w14:paraId="12623F93" w14:textId="77777777" w:rsidTr="00F27574">
        <w:trPr>
          <w:trHeight w:val="683"/>
        </w:trPr>
        <w:tc>
          <w:tcPr>
            <w:tcW w:w="2857" w:type="dxa"/>
            <w:gridSpan w:val="2"/>
            <w:shd w:val="clear" w:color="auto" w:fill="FFFFFF"/>
            <w:vAlign w:val="center"/>
          </w:tcPr>
          <w:p w14:paraId="224867E0" w14:textId="77777777" w:rsidR="005363AE" w:rsidRDefault="005363AE" w:rsidP="00DF461C">
            <w:pPr>
              <w:pStyle w:val="Header"/>
            </w:pPr>
            <w:r>
              <w:t>Proposed Effective Date</w:t>
            </w:r>
          </w:p>
        </w:tc>
        <w:tc>
          <w:tcPr>
            <w:tcW w:w="7583" w:type="dxa"/>
            <w:gridSpan w:val="2"/>
            <w:shd w:val="clear" w:color="auto" w:fill="FFFFFF"/>
            <w:vAlign w:val="center"/>
          </w:tcPr>
          <w:p w14:paraId="4EC5B94B" w14:textId="243C5A05" w:rsidR="005363AE" w:rsidRPr="00DB13AD" w:rsidRDefault="00BD1067" w:rsidP="008A3B4F">
            <w:pPr>
              <w:pStyle w:val="Header"/>
              <w:spacing w:before="120" w:after="120"/>
              <w:rPr>
                <w:b w:val="0"/>
                <w:bCs w:val="0"/>
              </w:rPr>
            </w:pPr>
            <w:r w:rsidRPr="00BD1067">
              <w:rPr>
                <w:b w:val="0"/>
                <w:bCs w:val="0"/>
              </w:rPr>
              <w:t>Upon implementation of Nodal Protocol Revision Request (NPRR) 1264, Creation of a New Energy Attribute Certificate Program</w:t>
            </w:r>
          </w:p>
        </w:tc>
      </w:tr>
      <w:tr w:rsidR="005363AE" w:rsidRPr="00E01925" w14:paraId="14E3962C" w14:textId="77777777" w:rsidTr="00F27574">
        <w:trPr>
          <w:trHeight w:val="816"/>
        </w:trPr>
        <w:tc>
          <w:tcPr>
            <w:tcW w:w="2857" w:type="dxa"/>
            <w:gridSpan w:val="2"/>
            <w:shd w:val="clear" w:color="auto" w:fill="FFFFFF"/>
            <w:vAlign w:val="center"/>
          </w:tcPr>
          <w:p w14:paraId="5E2DAF43" w14:textId="77777777" w:rsidR="005363AE" w:rsidRDefault="005363AE" w:rsidP="00DF461C">
            <w:pPr>
              <w:pStyle w:val="Header"/>
            </w:pPr>
            <w:r>
              <w:t>Priority and Rank Assigned</w:t>
            </w:r>
          </w:p>
        </w:tc>
        <w:tc>
          <w:tcPr>
            <w:tcW w:w="7583" w:type="dxa"/>
            <w:gridSpan w:val="2"/>
            <w:shd w:val="clear" w:color="auto" w:fill="FFFFFF"/>
            <w:vAlign w:val="center"/>
          </w:tcPr>
          <w:p w14:paraId="19A97469" w14:textId="3A56310E" w:rsidR="005363AE" w:rsidRPr="00DB13AD" w:rsidRDefault="00BD1067" w:rsidP="00DF461C">
            <w:pPr>
              <w:pStyle w:val="Header"/>
              <w:rPr>
                <w:b w:val="0"/>
                <w:bCs w:val="0"/>
              </w:rPr>
            </w:pPr>
            <w:r>
              <w:rPr>
                <w:b w:val="0"/>
                <w:bCs w:val="0"/>
              </w:rPr>
              <w:t>Not applicable</w:t>
            </w:r>
          </w:p>
        </w:tc>
      </w:tr>
      <w:tr w:rsidR="005363AE" w14:paraId="1A22FCAD" w14:textId="77777777" w:rsidTr="00F27574">
        <w:trPr>
          <w:trHeight w:val="773"/>
        </w:trPr>
        <w:tc>
          <w:tcPr>
            <w:tcW w:w="2857" w:type="dxa"/>
            <w:gridSpan w:val="2"/>
            <w:tcBorders>
              <w:top w:val="single" w:sz="4" w:space="0" w:color="auto"/>
              <w:bottom w:val="single" w:sz="4" w:space="0" w:color="auto"/>
            </w:tcBorders>
            <w:shd w:val="clear" w:color="auto" w:fill="FFFFFF"/>
            <w:vAlign w:val="center"/>
          </w:tcPr>
          <w:p w14:paraId="7A04C809" w14:textId="77777777" w:rsidR="005363AE" w:rsidRDefault="005363AE" w:rsidP="00DF461C">
            <w:pPr>
              <w:pStyle w:val="Header"/>
              <w:spacing w:before="120" w:after="120"/>
            </w:pPr>
            <w:r>
              <w:t xml:space="preserve">Retail Market Guide Sections Requiring Revision </w:t>
            </w:r>
          </w:p>
        </w:tc>
        <w:tc>
          <w:tcPr>
            <w:tcW w:w="7583" w:type="dxa"/>
            <w:gridSpan w:val="2"/>
            <w:tcBorders>
              <w:top w:val="single" w:sz="4" w:space="0" w:color="auto"/>
            </w:tcBorders>
            <w:vAlign w:val="center"/>
          </w:tcPr>
          <w:p w14:paraId="247AE800" w14:textId="77777777" w:rsidR="005363AE" w:rsidRPr="00FB509B" w:rsidRDefault="005363AE" w:rsidP="00DF461C">
            <w:pPr>
              <w:pStyle w:val="NormalArial"/>
            </w:pPr>
            <w:r>
              <w:t xml:space="preserve">3.2, </w:t>
            </w:r>
            <w:r w:rsidRPr="002B5F47">
              <w:t>Submission of a Retail Market Guide Revision Request</w:t>
            </w:r>
          </w:p>
        </w:tc>
      </w:tr>
      <w:tr w:rsidR="005363AE" w14:paraId="07FE56DB" w14:textId="77777777" w:rsidTr="00F27574">
        <w:trPr>
          <w:trHeight w:val="518"/>
        </w:trPr>
        <w:tc>
          <w:tcPr>
            <w:tcW w:w="2857" w:type="dxa"/>
            <w:gridSpan w:val="2"/>
            <w:tcBorders>
              <w:bottom w:val="single" w:sz="4" w:space="0" w:color="auto"/>
            </w:tcBorders>
            <w:shd w:val="clear" w:color="auto" w:fill="FFFFFF"/>
            <w:vAlign w:val="center"/>
          </w:tcPr>
          <w:p w14:paraId="4B4446EC" w14:textId="77777777" w:rsidR="005363AE" w:rsidRDefault="005363AE" w:rsidP="00DF461C">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1561AFEB" w14:textId="512E02DC" w:rsidR="005363AE" w:rsidRDefault="005363AE" w:rsidP="00DF461C">
            <w:pPr>
              <w:pStyle w:val="NormalArial"/>
              <w:spacing w:before="120"/>
            </w:pPr>
            <w:r>
              <w:t>NPRR1264</w:t>
            </w:r>
          </w:p>
          <w:p w14:paraId="5FA6783A" w14:textId="77777777" w:rsidR="005363AE" w:rsidRDefault="005363AE" w:rsidP="00DF461C">
            <w:pPr>
              <w:pStyle w:val="NormalArial"/>
              <w:spacing w:before="120"/>
            </w:pPr>
            <w:r w:rsidRPr="002B5F47">
              <w:t>Commercial Operations Market Guide Revision Request (COPMGRR)</w:t>
            </w:r>
            <w:r>
              <w:t xml:space="preserve"> 051, </w:t>
            </w:r>
            <w:r w:rsidRPr="002B5F47">
              <w:t>Related to NPRR</w:t>
            </w:r>
            <w:r>
              <w:t>1264</w:t>
            </w:r>
            <w:r w:rsidRPr="002B5F47">
              <w:t>, Creation of a New Energy Attribute Certificate Program</w:t>
            </w:r>
          </w:p>
          <w:p w14:paraId="03189495" w14:textId="002EA07F" w:rsidR="00BD1067" w:rsidRDefault="006D4AC8" w:rsidP="00DF461C">
            <w:pPr>
              <w:pStyle w:val="NormalArial"/>
              <w:spacing w:before="120"/>
            </w:pPr>
            <w:r>
              <w:t xml:space="preserve">Load Profiling Guide Revision Request (LPGRR) 076, Related to NPRR1264, Creation of a New Energy Attribute Certificate Program </w:t>
            </w:r>
          </w:p>
          <w:p w14:paraId="105F2935" w14:textId="77777777" w:rsidR="005363AE" w:rsidRDefault="005363AE" w:rsidP="00DF461C">
            <w:pPr>
              <w:pStyle w:val="NormalArial"/>
              <w:spacing w:before="120"/>
            </w:pPr>
            <w:r w:rsidRPr="00E70D96">
              <w:t>Nodal Operating Guide Revision Request (NOGRR)</w:t>
            </w:r>
            <w:r>
              <w:t xml:space="preserve"> 273, </w:t>
            </w:r>
            <w:r w:rsidRPr="00E70D96">
              <w:t>Related to NPRR</w:t>
            </w:r>
            <w:r>
              <w:t>1264</w:t>
            </w:r>
            <w:r w:rsidRPr="00E70D96">
              <w:t>, Creation of a New Energy Attribute Certificate Program</w:t>
            </w:r>
          </w:p>
          <w:p w14:paraId="2DBC8B74" w14:textId="77777777" w:rsidR="005363AE" w:rsidRDefault="005363AE" w:rsidP="00DF461C">
            <w:pPr>
              <w:pStyle w:val="NormalArial"/>
              <w:spacing w:before="120"/>
            </w:pPr>
            <w:r>
              <w:t xml:space="preserve">Planning Guide Revision Request (PGRR) 123, </w:t>
            </w:r>
            <w:r w:rsidRPr="00E70D96">
              <w:t>Related to NPRR</w:t>
            </w:r>
            <w:r>
              <w:t>1264</w:t>
            </w:r>
            <w:r w:rsidRPr="00E70D96">
              <w:t>, Creation of a New Energy Attribute Certificate Program</w:t>
            </w:r>
          </w:p>
          <w:p w14:paraId="353EB9A2" w14:textId="77777777" w:rsidR="005363AE" w:rsidRDefault="005363AE" w:rsidP="00DF461C">
            <w:pPr>
              <w:pStyle w:val="NormalArial"/>
              <w:spacing w:before="120"/>
            </w:pPr>
            <w:r w:rsidRPr="00E70D96">
              <w:t>Resource Registration Glossary Revision Request (RRGRR)</w:t>
            </w:r>
            <w:r>
              <w:t xml:space="preserve"> 038, </w:t>
            </w:r>
            <w:r w:rsidRPr="00E70D96">
              <w:t>Related to NPRR</w:t>
            </w:r>
            <w:r>
              <w:t>1264</w:t>
            </w:r>
            <w:r w:rsidRPr="00E70D96">
              <w:t>, Creation of a New Energy Attribute Certificate Program</w:t>
            </w:r>
          </w:p>
          <w:p w14:paraId="4264432F" w14:textId="77777777" w:rsidR="005363AE" w:rsidRDefault="005363AE" w:rsidP="00DF461C">
            <w:pPr>
              <w:pStyle w:val="NormalArial"/>
              <w:spacing w:before="120"/>
            </w:pPr>
            <w:r w:rsidRPr="00E70D96">
              <w:t>Settlement Metering Operating Guide Revision Request (SMOGRR)</w:t>
            </w:r>
            <w:r>
              <w:t xml:space="preserve"> 031</w:t>
            </w:r>
            <w:r w:rsidRPr="00E70D96">
              <w:t>, Related to NPRR</w:t>
            </w:r>
            <w:r>
              <w:t>1264</w:t>
            </w:r>
            <w:r w:rsidRPr="00E70D96">
              <w:t>, Creation of a New Energy Attribute Certificate Program</w:t>
            </w:r>
          </w:p>
          <w:p w14:paraId="1B7238EB" w14:textId="77777777" w:rsidR="005363AE" w:rsidRPr="00FB509B" w:rsidRDefault="005363AE" w:rsidP="00DF461C">
            <w:pPr>
              <w:pStyle w:val="NormalArial"/>
              <w:spacing w:before="120" w:after="120"/>
            </w:pPr>
            <w:r w:rsidRPr="00E70D96">
              <w:t>Verifiable Cost Manual Revision Request (VCMRR)</w:t>
            </w:r>
            <w:r>
              <w:t xml:space="preserve"> 043</w:t>
            </w:r>
            <w:r w:rsidRPr="00E70D96">
              <w:t>, Related to NPRR</w:t>
            </w:r>
            <w:r>
              <w:t>1264</w:t>
            </w:r>
            <w:r w:rsidRPr="00E70D96">
              <w:t>, Creation of a New Energy Attribute Certificate Program</w:t>
            </w:r>
          </w:p>
        </w:tc>
      </w:tr>
      <w:tr w:rsidR="005363AE" w14:paraId="57D0B7FA" w14:textId="77777777" w:rsidTr="00F27574">
        <w:trPr>
          <w:trHeight w:val="518"/>
        </w:trPr>
        <w:tc>
          <w:tcPr>
            <w:tcW w:w="2857" w:type="dxa"/>
            <w:gridSpan w:val="2"/>
            <w:tcBorders>
              <w:bottom w:val="single" w:sz="4" w:space="0" w:color="auto"/>
            </w:tcBorders>
            <w:shd w:val="clear" w:color="auto" w:fill="FFFFFF"/>
            <w:vAlign w:val="center"/>
          </w:tcPr>
          <w:p w14:paraId="4356CDF9" w14:textId="77777777" w:rsidR="005363AE" w:rsidRDefault="005363AE" w:rsidP="00DF461C">
            <w:pPr>
              <w:pStyle w:val="Header"/>
            </w:pPr>
            <w:r>
              <w:lastRenderedPageBreak/>
              <w:t>Revision Description</w:t>
            </w:r>
          </w:p>
        </w:tc>
        <w:tc>
          <w:tcPr>
            <w:tcW w:w="7583" w:type="dxa"/>
            <w:gridSpan w:val="2"/>
            <w:tcBorders>
              <w:bottom w:val="single" w:sz="4" w:space="0" w:color="auto"/>
            </w:tcBorders>
            <w:vAlign w:val="center"/>
          </w:tcPr>
          <w:p w14:paraId="7428AF0F" w14:textId="77777777" w:rsidR="005363AE" w:rsidRPr="00FB509B" w:rsidRDefault="005363AE" w:rsidP="00DF461C">
            <w:pPr>
              <w:pStyle w:val="NormalArial"/>
              <w:spacing w:before="120" w:after="120"/>
            </w:pPr>
            <w:r>
              <w:t>This Retail</w:t>
            </w:r>
            <w:r w:rsidRPr="00C51F4C">
              <w:t xml:space="preserve"> Market Guide Revision Request</w:t>
            </w:r>
            <w:r>
              <w:t xml:space="preserve"> (RMGRR) modifies what an Entity may be affected by in order to qualify to submit RMGRRs, in alignment with Protocol changes made by NPRR1264.</w:t>
            </w:r>
          </w:p>
        </w:tc>
      </w:tr>
      <w:tr w:rsidR="005363AE" w14:paraId="179E0D5C" w14:textId="77777777" w:rsidTr="00F27574">
        <w:trPr>
          <w:trHeight w:val="518"/>
        </w:trPr>
        <w:tc>
          <w:tcPr>
            <w:tcW w:w="2857" w:type="dxa"/>
            <w:gridSpan w:val="2"/>
            <w:shd w:val="clear" w:color="auto" w:fill="FFFFFF"/>
            <w:vAlign w:val="center"/>
          </w:tcPr>
          <w:p w14:paraId="7D2ED074" w14:textId="77777777" w:rsidR="005363AE" w:rsidRDefault="005363AE" w:rsidP="00DF461C">
            <w:pPr>
              <w:pStyle w:val="Header"/>
            </w:pPr>
            <w:r>
              <w:t>Reason for Revision</w:t>
            </w:r>
          </w:p>
        </w:tc>
        <w:tc>
          <w:tcPr>
            <w:tcW w:w="7583" w:type="dxa"/>
            <w:gridSpan w:val="2"/>
            <w:vAlign w:val="center"/>
          </w:tcPr>
          <w:p w14:paraId="07FFDBCB" w14:textId="26C66744" w:rsidR="005363AE" w:rsidRDefault="005363AE" w:rsidP="00DF461C">
            <w:pPr>
              <w:pStyle w:val="NormalArial"/>
              <w:tabs>
                <w:tab w:val="left" w:pos="432"/>
              </w:tabs>
              <w:spacing w:before="120"/>
              <w:ind w:left="432" w:hanging="432"/>
              <w:rPr>
                <w:rFonts w:cs="Arial"/>
                <w:color w:val="000000"/>
              </w:rPr>
            </w:pPr>
            <w:r w:rsidRPr="006629C8">
              <w:object w:dxaOrig="225" w:dyaOrig="225" w14:anchorId="7EA74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6pt;height:15pt" o:ole="">
                  <v:imagedata r:id="rId9" o:title=""/>
                </v:shape>
                <w:control r:id="rId10" w:name="TextBox112" w:shapeid="_x0000_i1042"/>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D9FB2B7" w14:textId="7202E5E2" w:rsidR="005363AE" w:rsidRPr="00BD53C5" w:rsidRDefault="005363AE" w:rsidP="00DF461C">
            <w:pPr>
              <w:pStyle w:val="NormalArial"/>
              <w:tabs>
                <w:tab w:val="left" w:pos="432"/>
              </w:tabs>
              <w:spacing w:before="120"/>
              <w:ind w:left="432" w:hanging="432"/>
              <w:rPr>
                <w:rFonts w:cs="Arial"/>
                <w:color w:val="000000"/>
              </w:rPr>
            </w:pPr>
            <w:r w:rsidRPr="00CD242D">
              <w:object w:dxaOrig="225" w:dyaOrig="225" w14:anchorId="73499D6D">
                <v:shape id="_x0000_i1044" type="#_x0000_t75" style="width:15.6pt;height:15pt" o:ole="">
                  <v:imagedata r:id="rId12" o:title=""/>
                </v:shape>
                <w:control r:id="rId13" w:name="TextBox17" w:shapeid="_x0000_i1044"/>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2980A9E" w14:textId="7CC1430F" w:rsidR="005363AE" w:rsidRPr="00BD53C5" w:rsidRDefault="005363AE" w:rsidP="00DF461C">
            <w:pPr>
              <w:pStyle w:val="NormalArial"/>
              <w:spacing w:before="120"/>
              <w:ind w:left="432" w:hanging="432"/>
              <w:rPr>
                <w:rFonts w:cs="Arial"/>
                <w:color w:val="000000"/>
              </w:rPr>
            </w:pPr>
            <w:r w:rsidRPr="006629C8">
              <w:object w:dxaOrig="225" w:dyaOrig="225" w14:anchorId="6A296132">
                <v:shape id="_x0000_i1046" type="#_x0000_t75" style="width:15.6pt;height:15pt" o:ole="">
                  <v:imagedata r:id="rId9" o:title=""/>
                </v:shape>
                <w:control r:id="rId15" w:name="TextBox122" w:shapeid="_x0000_i1046"/>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4DDC3E38" w14:textId="50A4FC2A" w:rsidR="005363AE" w:rsidRDefault="005363AE" w:rsidP="00DF461C">
            <w:pPr>
              <w:pStyle w:val="NormalArial"/>
              <w:spacing w:before="120"/>
              <w:rPr>
                <w:iCs/>
                <w:kern w:val="24"/>
              </w:rPr>
            </w:pPr>
            <w:r w:rsidRPr="006629C8">
              <w:object w:dxaOrig="225" w:dyaOrig="225" w14:anchorId="5082AC15">
                <v:shape id="_x0000_i1048" type="#_x0000_t75" style="width:15.6pt;height:15pt" o:ole="">
                  <v:imagedata r:id="rId9" o:title=""/>
                </v:shape>
                <w:control r:id="rId17" w:name="TextBox13" w:shapeid="_x0000_i1048"/>
              </w:object>
            </w:r>
            <w:r w:rsidRPr="006629C8">
              <w:t xml:space="preserve">  </w:t>
            </w:r>
            <w:r w:rsidRPr="00344591">
              <w:rPr>
                <w:iCs/>
                <w:kern w:val="24"/>
              </w:rPr>
              <w:t>General system and/or process improvement(s)</w:t>
            </w:r>
          </w:p>
          <w:p w14:paraId="154BB6B3" w14:textId="3EDCAB95" w:rsidR="005363AE" w:rsidRDefault="005363AE" w:rsidP="00DF461C">
            <w:pPr>
              <w:pStyle w:val="NormalArial"/>
              <w:spacing w:before="120"/>
              <w:rPr>
                <w:iCs/>
                <w:kern w:val="24"/>
              </w:rPr>
            </w:pPr>
            <w:r w:rsidRPr="006629C8">
              <w:object w:dxaOrig="225" w:dyaOrig="225" w14:anchorId="40107134">
                <v:shape id="_x0000_i1050" type="#_x0000_t75" style="width:15.6pt;height:15pt" o:ole="">
                  <v:imagedata r:id="rId9" o:title=""/>
                </v:shape>
                <w:control r:id="rId18" w:name="TextBox14" w:shapeid="_x0000_i1050"/>
              </w:object>
            </w:r>
            <w:r w:rsidRPr="006629C8">
              <w:t xml:space="preserve">  </w:t>
            </w:r>
            <w:r>
              <w:rPr>
                <w:iCs/>
                <w:kern w:val="24"/>
              </w:rPr>
              <w:t>Regulatory requirements</w:t>
            </w:r>
          </w:p>
          <w:p w14:paraId="14ACA807" w14:textId="4D95CC44" w:rsidR="005363AE" w:rsidRPr="00CD242D" w:rsidRDefault="005363AE" w:rsidP="00DF461C">
            <w:pPr>
              <w:pStyle w:val="NormalArial"/>
              <w:spacing w:before="120"/>
              <w:rPr>
                <w:rFonts w:cs="Arial"/>
                <w:color w:val="000000"/>
              </w:rPr>
            </w:pPr>
            <w:r w:rsidRPr="006629C8">
              <w:object w:dxaOrig="225" w:dyaOrig="225" w14:anchorId="51D3ADFC">
                <v:shape id="_x0000_i1052" type="#_x0000_t75" style="width:15.6pt;height:15pt" o:ole="">
                  <v:imagedata r:id="rId9" o:title=""/>
                </v:shape>
                <w:control r:id="rId19" w:name="TextBox15" w:shapeid="_x0000_i1052"/>
              </w:object>
            </w:r>
            <w:r w:rsidRPr="006629C8">
              <w:t xml:space="preserve">  </w:t>
            </w:r>
            <w:r>
              <w:rPr>
                <w:rFonts w:cs="Arial"/>
                <w:color w:val="000000"/>
              </w:rPr>
              <w:t>ERCOT Board/PUCT Directive</w:t>
            </w:r>
          </w:p>
          <w:p w14:paraId="3EB6D475" w14:textId="77777777" w:rsidR="005363AE" w:rsidRDefault="005363AE" w:rsidP="00DF461C">
            <w:pPr>
              <w:pStyle w:val="NormalArial"/>
              <w:rPr>
                <w:i/>
                <w:sz w:val="20"/>
                <w:szCs w:val="20"/>
              </w:rPr>
            </w:pPr>
          </w:p>
          <w:p w14:paraId="07016406" w14:textId="77777777" w:rsidR="005363AE" w:rsidRDefault="005363AE" w:rsidP="00DF461C">
            <w:pPr>
              <w:pStyle w:val="NormalArial"/>
              <w:rPr>
                <w:i/>
                <w:sz w:val="20"/>
                <w:szCs w:val="20"/>
              </w:rPr>
            </w:pPr>
            <w:r w:rsidRPr="00CD242D">
              <w:rPr>
                <w:i/>
                <w:sz w:val="20"/>
                <w:szCs w:val="20"/>
              </w:rPr>
              <w:t xml:space="preserve">(please select </w:t>
            </w:r>
            <w:r>
              <w:rPr>
                <w:i/>
                <w:sz w:val="20"/>
                <w:szCs w:val="20"/>
              </w:rPr>
              <w:t>ONLY ONE – if more than one apply, please select the ONE that is most relevant)</w:t>
            </w:r>
          </w:p>
          <w:p w14:paraId="5B66F3A6" w14:textId="77777777" w:rsidR="005363AE" w:rsidRPr="001313B4" w:rsidRDefault="005363AE" w:rsidP="00DF461C">
            <w:pPr>
              <w:pStyle w:val="NormalArial"/>
              <w:rPr>
                <w:iCs/>
                <w:kern w:val="24"/>
              </w:rPr>
            </w:pPr>
          </w:p>
        </w:tc>
      </w:tr>
      <w:tr w:rsidR="005363AE" w14:paraId="043E3A61" w14:textId="77777777" w:rsidTr="00F27574">
        <w:trPr>
          <w:trHeight w:val="518"/>
        </w:trPr>
        <w:tc>
          <w:tcPr>
            <w:tcW w:w="2857" w:type="dxa"/>
            <w:gridSpan w:val="2"/>
            <w:shd w:val="clear" w:color="auto" w:fill="FFFFFF"/>
            <w:vAlign w:val="center"/>
          </w:tcPr>
          <w:p w14:paraId="25734509" w14:textId="77777777" w:rsidR="005363AE" w:rsidRDefault="005363AE" w:rsidP="00DF461C">
            <w:pPr>
              <w:pStyle w:val="Header"/>
              <w:spacing w:before="120" w:after="120"/>
            </w:pPr>
            <w:r>
              <w:t>Justification of Reason for Revision and Market Impacts</w:t>
            </w:r>
          </w:p>
        </w:tc>
        <w:tc>
          <w:tcPr>
            <w:tcW w:w="7583" w:type="dxa"/>
            <w:gridSpan w:val="2"/>
            <w:vAlign w:val="center"/>
          </w:tcPr>
          <w:p w14:paraId="522C301A" w14:textId="696499BC" w:rsidR="005363AE" w:rsidRPr="00625E5D" w:rsidRDefault="00F27574" w:rsidP="00DF461C">
            <w:pPr>
              <w:pStyle w:val="NormalArial"/>
              <w:spacing w:before="120" w:after="120"/>
              <w:rPr>
                <w:iCs/>
                <w:kern w:val="24"/>
              </w:rPr>
            </w:pPr>
            <w:r>
              <w:rPr>
                <w:iCs/>
                <w:kern w:val="24"/>
              </w:rPr>
              <w:t>The Revision Request process is broadly inclusive and therefore provides for participation for many reasons by many types of Entities.  Because NPRR1264 adds the term ‘Energy Attribute Certificate (EAC)’ in Protocol Section 2.1, Definitions, references to an EAC program must be added within the Retail</w:t>
            </w:r>
            <w:r w:rsidRPr="00D91655">
              <w:rPr>
                <w:iCs/>
                <w:kern w:val="24"/>
              </w:rPr>
              <w:t xml:space="preserve"> Market Guide</w:t>
            </w:r>
            <w:r>
              <w:rPr>
                <w:iCs/>
                <w:kern w:val="24"/>
              </w:rPr>
              <w:t xml:space="preserve">, as well.    </w:t>
            </w:r>
          </w:p>
        </w:tc>
      </w:tr>
      <w:tr w:rsidR="005363AE" w14:paraId="56BBCAE8" w14:textId="77777777" w:rsidTr="00F27574">
        <w:trPr>
          <w:trHeight w:val="518"/>
        </w:trPr>
        <w:tc>
          <w:tcPr>
            <w:tcW w:w="2857" w:type="dxa"/>
            <w:gridSpan w:val="2"/>
            <w:shd w:val="clear" w:color="auto" w:fill="FFFFFF"/>
            <w:vAlign w:val="center"/>
          </w:tcPr>
          <w:p w14:paraId="6252420D" w14:textId="77777777" w:rsidR="005363AE" w:rsidRDefault="005363AE" w:rsidP="00DF461C">
            <w:pPr>
              <w:pStyle w:val="Header"/>
              <w:spacing w:before="120" w:after="120"/>
            </w:pPr>
            <w:r>
              <w:t>RMS Decision</w:t>
            </w:r>
          </w:p>
        </w:tc>
        <w:tc>
          <w:tcPr>
            <w:tcW w:w="7583" w:type="dxa"/>
            <w:gridSpan w:val="2"/>
            <w:vAlign w:val="center"/>
          </w:tcPr>
          <w:p w14:paraId="08BCCA03" w14:textId="77777777" w:rsidR="005363AE" w:rsidRDefault="005363AE" w:rsidP="00DF461C">
            <w:pPr>
              <w:pStyle w:val="NormalArial"/>
              <w:spacing w:before="120" w:after="120"/>
              <w:rPr>
                <w:iCs/>
                <w:kern w:val="24"/>
              </w:rPr>
            </w:pPr>
            <w:r>
              <w:rPr>
                <w:iCs/>
                <w:kern w:val="24"/>
              </w:rPr>
              <w:t>On 1/7/25, RMS voted unanimously to table RMGRR182.  All Market Segments participated in the vote.</w:t>
            </w:r>
          </w:p>
          <w:p w14:paraId="37D960C0" w14:textId="77777777" w:rsidR="00D73777" w:rsidRDefault="00D73777" w:rsidP="00DF461C">
            <w:pPr>
              <w:pStyle w:val="NormalArial"/>
              <w:spacing w:before="120" w:after="120"/>
              <w:rPr>
                <w:iCs/>
                <w:kern w:val="24"/>
              </w:rPr>
            </w:pPr>
            <w:r>
              <w:rPr>
                <w:iCs/>
                <w:kern w:val="24"/>
              </w:rPr>
              <w:t>On 5/12/26, RMS voted unanimously to recommend approval of RMGRR182 as amended by the 5/8/26 ERCOT comments.  All Market Segments participated in the vote.</w:t>
            </w:r>
          </w:p>
          <w:p w14:paraId="4D9E8E09" w14:textId="01FF41F8" w:rsidR="006D4AC8" w:rsidRDefault="006D4AC8" w:rsidP="00DF461C">
            <w:pPr>
              <w:pStyle w:val="NormalArial"/>
              <w:spacing w:before="120" w:after="120"/>
              <w:rPr>
                <w:iCs/>
                <w:kern w:val="24"/>
              </w:rPr>
            </w:pPr>
            <w:r>
              <w:rPr>
                <w:iCs/>
                <w:kern w:val="24"/>
              </w:rPr>
              <w:t xml:space="preserve">On 6/25/26, RMS voted unanimously to </w:t>
            </w:r>
            <w:r w:rsidRPr="006D4AC8">
              <w:rPr>
                <w:iCs/>
                <w:kern w:val="24"/>
              </w:rPr>
              <w:t>endorse and forward to TAC the 5/</w:t>
            </w:r>
            <w:r>
              <w:rPr>
                <w:iCs/>
                <w:kern w:val="24"/>
              </w:rPr>
              <w:t>12</w:t>
            </w:r>
            <w:r w:rsidRPr="006D4AC8">
              <w:rPr>
                <w:iCs/>
                <w:kern w:val="24"/>
              </w:rPr>
              <w:t>/26 R</w:t>
            </w:r>
            <w:r>
              <w:rPr>
                <w:iCs/>
                <w:kern w:val="24"/>
              </w:rPr>
              <w:t>M</w:t>
            </w:r>
            <w:r w:rsidRPr="006D4AC8">
              <w:rPr>
                <w:iCs/>
                <w:kern w:val="24"/>
              </w:rPr>
              <w:t>S Report and</w:t>
            </w:r>
            <w:r w:rsidR="00FF2FCD">
              <w:rPr>
                <w:iCs/>
                <w:kern w:val="24"/>
              </w:rPr>
              <w:t xml:space="preserve"> the</w:t>
            </w:r>
            <w:r w:rsidRPr="006D4AC8">
              <w:rPr>
                <w:iCs/>
                <w:kern w:val="24"/>
              </w:rPr>
              <w:t xml:space="preserve"> 5/26/26 Impact Analysis for </w:t>
            </w:r>
            <w:r>
              <w:rPr>
                <w:iCs/>
                <w:kern w:val="24"/>
              </w:rPr>
              <w:t>RMGRR182</w:t>
            </w:r>
            <w:r w:rsidRPr="006D4AC8">
              <w:rPr>
                <w:iCs/>
                <w:kern w:val="24"/>
              </w:rPr>
              <w:t>.  All Market Segments participated in the vote.</w:t>
            </w:r>
          </w:p>
        </w:tc>
      </w:tr>
      <w:tr w:rsidR="005363AE" w14:paraId="6E24D348" w14:textId="77777777" w:rsidTr="00DE4BD5">
        <w:trPr>
          <w:trHeight w:val="518"/>
        </w:trPr>
        <w:tc>
          <w:tcPr>
            <w:tcW w:w="2857" w:type="dxa"/>
            <w:gridSpan w:val="2"/>
            <w:shd w:val="clear" w:color="auto" w:fill="FFFFFF"/>
            <w:vAlign w:val="center"/>
          </w:tcPr>
          <w:p w14:paraId="7D6405BD" w14:textId="77777777" w:rsidR="005363AE" w:rsidRDefault="005363AE" w:rsidP="00DF461C">
            <w:pPr>
              <w:pStyle w:val="Header"/>
              <w:spacing w:before="120" w:after="120"/>
            </w:pPr>
            <w:r>
              <w:t>Summary of RMS Discussion</w:t>
            </w:r>
          </w:p>
        </w:tc>
        <w:tc>
          <w:tcPr>
            <w:tcW w:w="7583" w:type="dxa"/>
            <w:gridSpan w:val="2"/>
            <w:vAlign w:val="center"/>
          </w:tcPr>
          <w:p w14:paraId="013D0D3D" w14:textId="77777777" w:rsidR="005363AE" w:rsidRDefault="005363AE" w:rsidP="00DF461C">
            <w:pPr>
              <w:pStyle w:val="NormalArial"/>
              <w:spacing w:before="120" w:after="120"/>
              <w:rPr>
                <w:iCs/>
                <w:kern w:val="24"/>
              </w:rPr>
            </w:pPr>
            <w:r>
              <w:rPr>
                <w:iCs/>
                <w:kern w:val="24"/>
              </w:rPr>
              <w:t>On 1/7/25, RMS reviewed RMGRR182.  Participants expressed a preference to table RMGRR182 until after NPRR1264 is introduced at PRS.</w:t>
            </w:r>
          </w:p>
          <w:p w14:paraId="66ADFDA5" w14:textId="77777777" w:rsidR="00D73777" w:rsidRDefault="00D73777" w:rsidP="00DF461C">
            <w:pPr>
              <w:pStyle w:val="NormalArial"/>
              <w:spacing w:before="120" w:after="120"/>
              <w:rPr>
                <w:iCs/>
                <w:kern w:val="24"/>
              </w:rPr>
            </w:pPr>
            <w:r>
              <w:rPr>
                <w:iCs/>
                <w:kern w:val="24"/>
              </w:rPr>
              <w:t>On 5/12/26, RMS reviewed the 5/8/26 ERCOT comments.</w:t>
            </w:r>
          </w:p>
          <w:p w14:paraId="1E318E17" w14:textId="48A59953" w:rsidR="006D4AC8" w:rsidRDefault="006D4AC8" w:rsidP="00DF461C">
            <w:pPr>
              <w:pStyle w:val="NormalArial"/>
              <w:spacing w:before="120" w:after="120"/>
              <w:rPr>
                <w:iCs/>
                <w:kern w:val="24"/>
              </w:rPr>
            </w:pPr>
            <w:r>
              <w:rPr>
                <w:iCs/>
                <w:kern w:val="24"/>
              </w:rPr>
              <w:lastRenderedPageBreak/>
              <w:t>On 6/25/26, RMS reviewed the 5/26/26 Impact Analysis.</w:t>
            </w:r>
          </w:p>
        </w:tc>
      </w:tr>
      <w:tr w:rsidR="00DE4BD5" w14:paraId="38883E7D" w14:textId="77777777" w:rsidTr="00DE4BD5">
        <w:trPr>
          <w:trHeight w:val="518"/>
        </w:trPr>
        <w:tc>
          <w:tcPr>
            <w:tcW w:w="2857" w:type="dxa"/>
            <w:gridSpan w:val="2"/>
            <w:shd w:val="clear" w:color="auto" w:fill="FFFFFF"/>
            <w:vAlign w:val="center"/>
          </w:tcPr>
          <w:p w14:paraId="3F484310" w14:textId="3BC8FF91" w:rsidR="00DE4BD5" w:rsidRDefault="00DE4BD5" w:rsidP="00DE4BD5">
            <w:pPr>
              <w:pStyle w:val="Header"/>
              <w:spacing w:before="120" w:after="120"/>
            </w:pPr>
            <w:r>
              <w:lastRenderedPageBreak/>
              <w:t>TAC Decision</w:t>
            </w:r>
          </w:p>
        </w:tc>
        <w:tc>
          <w:tcPr>
            <w:tcW w:w="7583" w:type="dxa"/>
            <w:gridSpan w:val="2"/>
            <w:vAlign w:val="center"/>
          </w:tcPr>
          <w:p w14:paraId="524191EE" w14:textId="3A6B9D45" w:rsidR="00DE4BD5" w:rsidRDefault="00DE4BD5" w:rsidP="00DE4BD5">
            <w:pPr>
              <w:pStyle w:val="NormalArial"/>
              <w:spacing w:before="120" w:after="120"/>
              <w:rPr>
                <w:iCs/>
                <w:kern w:val="24"/>
              </w:rPr>
            </w:pPr>
            <w:r>
              <w:rPr>
                <w:iCs/>
                <w:kern w:val="24"/>
              </w:rPr>
              <w:t xml:space="preserve">On 7/29/26, TAC </w:t>
            </w:r>
            <w:r w:rsidRPr="00EC348B">
              <w:rPr>
                <w:iCs/>
                <w:kern w:val="24"/>
              </w:rPr>
              <w:t xml:space="preserve">voted unanimously to recommend approval of </w:t>
            </w:r>
            <w:r>
              <w:rPr>
                <w:iCs/>
                <w:kern w:val="24"/>
              </w:rPr>
              <w:t>RMGRR182</w:t>
            </w:r>
            <w:r w:rsidRPr="00EC348B">
              <w:rPr>
                <w:iCs/>
                <w:kern w:val="24"/>
              </w:rPr>
              <w:t xml:space="preserve"> as recommended by</w:t>
            </w:r>
            <w:r>
              <w:rPr>
                <w:iCs/>
                <w:kern w:val="24"/>
              </w:rPr>
              <w:t xml:space="preserve"> RMS</w:t>
            </w:r>
            <w:r w:rsidRPr="00EC348B">
              <w:rPr>
                <w:iCs/>
                <w:kern w:val="24"/>
              </w:rPr>
              <w:t xml:space="preserve"> in the 6/</w:t>
            </w:r>
            <w:r>
              <w:rPr>
                <w:iCs/>
                <w:kern w:val="24"/>
              </w:rPr>
              <w:t>25</w:t>
            </w:r>
            <w:r w:rsidRPr="00EC348B">
              <w:rPr>
                <w:iCs/>
                <w:kern w:val="24"/>
              </w:rPr>
              <w:t xml:space="preserve">/26 </w:t>
            </w:r>
            <w:r>
              <w:rPr>
                <w:iCs/>
                <w:kern w:val="24"/>
              </w:rPr>
              <w:t>RMS</w:t>
            </w:r>
            <w:r w:rsidRPr="00EC348B">
              <w:rPr>
                <w:iCs/>
                <w:kern w:val="24"/>
              </w:rPr>
              <w:t xml:space="preserve"> Report.  All Market Segments participated in the vote</w:t>
            </w:r>
            <w:r>
              <w:rPr>
                <w:iCs/>
                <w:kern w:val="24"/>
              </w:rPr>
              <w:t xml:space="preserve">. </w:t>
            </w:r>
          </w:p>
        </w:tc>
      </w:tr>
      <w:tr w:rsidR="00DE4BD5" w14:paraId="0D4A24D4" w14:textId="77777777" w:rsidTr="00DE4BD5">
        <w:trPr>
          <w:trHeight w:val="518"/>
        </w:trPr>
        <w:tc>
          <w:tcPr>
            <w:tcW w:w="2857" w:type="dxa"/>
            <w:gridSpan w:val="2"/>
            <w:shd w:val="clear" w:color="auto" w:fill="FFFFFF"/>
            <w:vAlign w:val="center"/>
          </w:tcPr>
          <w:p w14:paraId="5A487DCA" w14:textId="30877FEF" w:rsidR="00DE4BD5" w:rsidRDefault="00DE4BD5" w:rsidP="00DE4BD5">
            <w:pPr>
              <w:pStyle w:val="Header"/>
              <w:spacing w:before="120" w:after="120"/>
            </w:pPr>
            <w:r>
              <w:t>Summary of TAC Discussion</w:t>
            </w:r>
          </w:p>
        </w:tc>
        <w:tc>
          <w:tcPr>
            <w:tcW w:w="7583" w:type="dxa"/>
            <w:gridSpan w:val="2"/>
            <w:vAlign w:val="center"/>
          </w:tcPr>
          <w:p w14:paraId="2A0E9A82" w14:textId="6BE77D68" w:rsidR="00DE4BD5" w:rsidRDefault="00DE4BD5" w:rsidP="00DE4BD5">
            <w:pPr>
              <w:pStyle w:val="NormalArial"/>
              <w:spacing w:before="120" w:after="120"/>
              <w:rPr>
                <w:iCs/>
                <w:kern w:val="24"/>
              </w:rPr>
            </w:pPr>
            <w:r>
              <w:rPr>
                <w:iCs/>
                <w:kern w:val="24"/>
              </w:rPr>
              <w:t xml:space="preserve">On 7/29/26, </w:t>
            </w:r>
            <w:r w:rsidR="000F0A06">
              <w:t xml:space="preserve">there was </w:t>
            </w:r>
            <w:r w:rsidR="000F0A06">
              <w:rPr>
                <w:rFonts w:cs="Arial"/>
                <w:color w:val="000000" w:themeColor="text1"/>
              </w:rPr>
              <w:t>no additional discussion beyond TAC review of the items below</w:t>
            </w:r>
            <w:r>
              <w:rPr>
                <w:iCs/>
                <w:kern w:val="24"/>
              </w:rPr>
              <w:t xml:space="preserve">. </w:t>
            </w:r>
          </w:p>
        </w:tc>
      </w:tr>
      <w:tr w:rsidR="00DE4BD5" w14:paraId="1750CB81" w14:textId="77777777" w:rsidTr="00FC4F6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EDBA45" w14:textId="181091A0" w:rsidR="00DE4BD5" w:rsidRDefault="00DE4BD5" w:rsidP="00DE4BD5">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3FB89C32" w14:textId="77777777" w:rsidR="00DE4BD5" w:rsidRDefault="00E6175A" w:rsidP="00DE4BD5">
            <w:pPr>
              <w:pStyle w:val="NormalArial"/>
              <w:spacing w:before="120" w:after="120"/>
              <w:rPr>
                <w:rFonts w:cs="Arial"/>
              </w:rPr>
            </w:pPr>
            <w:r>
              <w:rPr>
                <w:rFonts w:cs="Arial"/>
                <w:noProof/>
              </w:rPr>
              <w:pict w14:anchorId="4EAF5881">
                <v:shape id="Picture 5" o:spid="_x0000_i1037" type="#_x0000_t75" style="width:15.6pt;height:15pt;visibility:visible;mso-wrap-style:square">
                  <v:imagedata r:id="rId20" o:title=""/>
                </v:shape>
              </w:pict>
            </w:r>
            <w:r w:rsidR="00DE4BD5">
              <w:rPr>
                <w:rFonts w:cs="Arial"/>
              </w:rPr>
              <w:t xml:space="preserve">  Revision Request ties to Reason for Revision as explained in Justification </w:t>
            </w:r>
          </w:p>
          <w:p w14:paraId="284CFCF6" w14:textId="77777777" w:rsidR="00DE4BD5" w:rsidRDefault="00E6175A" w:rsidP="00DE4BD5">
            <w:pPr>
              <w:pStyle w:val="NormalArial"/>
              <w:spacing w:before="120" w:after="120"/>
              <w:rPr>
                <w:rFonts w:cs="Arial"/>
              </w:rPr>
            </w:pPr>
            <w:r>
              <w:rPr>
                <w:rFonts w:cs="Arial"/>
                <w:noProof/>
              </w:rPr>
              <w:pict w14:anchorId="37E31B3D">
                <v:shape id="Picture 4" o:spid="_x0000_i1038" type="#_x0000_t75" style="width:15.6pt;height:15pt;visibility:visible;mso-wrap-style:square">
                  <v:imagedata r:id="rId21" o:title=""/>
                </v:shape>
              </w:pict>
            </w:r>
            <w:r w:rsidR="00DE4BD5">
              <w:rPr>
                <w:rFonts w:cs="Arial"/>
              </w:rPr>
              <w:t xml:space="preserve">  Impact Analysis reviewed and impacts are justified as explained in Justification</w:t>
            </w:r>
          </w:p>
          <w:p w14:paraId="2C913831" w14:textId="77777777" w:rsidR="00DE4BD5" w:rsidRDefault="00E6175A" w:rsidP="00DE4BD5">
            <w:pPr>
              <w:pStyle w:val="NormalArial"/>
              <w:spacing w:before="120" w:after="120"/>
              <w:rPr>
                <w:rFonts w:cs="Arial"/>
              </w:rPr>
            </w:pPr>
            <w:r>
              <w:rPr>
                <w:rFonts w:cs="Arial"/>
                <w:noProof/>
              </w:rPr>
              <w:pict w14:anchorId="1E98CCDA">
                <v:shape id="Picture 3" o:spid="_x0000_i1039" type="#_x0000_t75" style="width:15.6pt;height:15pt;visibility:visible;mso-wrap-style:square">
                  <v:imagedata r:id="rId22" o:title=""/>
                </v:shape>
              </w:pict>
            </w:r>
            <w:r w:rsidR="00DE4BD5">
              <w:rPr>
                <w:rFonts w:cs="Arial"/>
              </w:rPr>
              <w:t xml:space="preserve">  Opinions were reviewed and discussed</w:t>
            </w:r>
          </w:p>
          <w:p w14:paraId="5A258CEF" w14:textId="77777777" w:rsidR="00DE4BD5" w:rsidRDefault="00E6175A" w:rsidP="00DE4BD5">
            <w:pPr>
              <w:pStyle w:val="NormalArial"/>
              <w:spacing w:before="120" w:after="120"/>
              <w:rPr>
                <w:rFonts w:cs="Arial"/>
              </w:rPr>
            </w:pPr>
            <w:r>
              <w:rPr>
                <w:rFonts w:cs="Arial"/>
                <w:noProof/>
              </w:rPr>
              <w:pict w14:anchorId="66F78AEE">
                <v:shape id="Picture 2" o:spid="_x0000_i1040" type="#_x0000_t75" style="width:15.6pt;height:15pt;visibility:visible;mso-wrap-style:square">
                  <v:imagedata r:id="rId23" o:title=""/>
                </v:shape>
              </w:pict>
            </w:r>
            <w:r w:rsidR="00DE4BD5">
              <w:rPr>
                <w:rFonts w:cs="Arial"/>
              </w:rPr>
              <w:t xml:space="preserve">  Comments were reviewed and discussed (if applicable)</w:t>
            </w:r>
          </w:p>
          <w:p w14:paraId="0A0FB2F3" w14:textId="6D9CA48F" w:rsidR="00DE4BD5" w:rsidRDefault="00E6175A" w:rsidP="00DE4BD5">
            <w:pPr>
              <w:pStyle w:val="NormalArial"/>
              <w:spacing w:before="120" w:after="120"/>
              <w:rPr>
                <w:iCs/>
                <w:kern w:val="24"/>
              </w:rPr>
            </w:pPr>
            <w:r>
              <w:rPr>
                <w:rFonts w:cs="Arial"/>
                <w:noProof/>
              </w:rPr>
              <w:pict w14:anchorId="4199AE18">
                <v:shape id="Picture 1" o:spid="_x0000_i1041" type="#_x0000_t75" style="width:15.6pt;height:15pt;visibility:visible;mso-wrap-style:square">
                  <v:imagedata r:id="rId24" o:title=""/>
                </v:shape>
              </w:pict>
            </w:r>
            <w:r w:rsidR="00DE4BD5">
              <w:rPr>
                <w:rFonts w:cs="Arial"/>
              </w:rPr>
              <w:t xml:space="preserve">  Other: (explain)</w:t>
            </w:r>
          </w:p>
        </w:tc>
      </w:tr>
      <w:tr w:rsidR="00B012A1" w14:paraId="2F3617EE" w14:textId="77777777" w:rsidTr="00FC4F6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0D5FE2" w14:textId="14645BD0" w:rsidR="00B012A1" w:rsidRDefault="00B012A1" w:rsidP="00DE4BD5">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27241B3F" w14:textId="7619D737" w:rsidR="00B012A1" w:rsidRDefault="00B012A1" w:rsidP="00DE4BD5">
            <w:pPr>
              <w:pStyle w:val="NormalArial"/>
              <w:spacing w:before="120" w:after="120"/>
              <w:rPr>
                <w:rFonts w:cs="Arial"/>
                <w:noProof/>
              </w:rPr>
            </w:pPr>
            <w:r>
              <w:rPr>
                <w:rFonts w:cs="Arial"/>
                <w:noProof/>
              </w:rPr>
              <w:t>On 9/15/26, the ERCOT Board voted unanimously to recommend approval of RMGRR182 as recommended by TAC in the 7/29/26 TAC Report.</w:t>
            </w:r>
          </w:p>
        </w:tc>
      </w:tr>
    </w:tbl>
    <w:p w14:paraId="15CA6F13"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F27574" w:rsidRPr="006F5051" w14:paraId="23BD2C40" w14:textId="77777777" w:rsidTr="00DF461C">
        <w:trPr>
          <w:trHeight w:val="432"/>
        </w:trPr>
        <w:tc>
          <w:tcPr>
            <w:tcW w:w="10440" w:type="dxa"/>
            <w:gridSpan w:val="2"/>
            <w:shd w:val="clear" w:color="auto" w:fill="FFFFFF"/>
            <w:vAlign w:val="center"/>
          </w:tcPr>
          <w:p w14:paraId="1213FC27" w14:textId="77777777" w:rsidR="00F27574" w:rsidRPr="006F5051" w:rsidRDefault="00F27574" w:rsidP="00DF461C">
            <w:pPr>
              <w:ind w:hanging="2"/>
              <w:jc w:val="center"/>
              <w:rPr>
                <w:rFonts w:ascii="Arial" w:hAnsi="Arial"/>
                <w:b/>
              </w:rPr>
            </w:pPr>
            <w:r w:rsidRPr="006F5051">
              <w:rPr>
                <w:rFonts w:ascii="Arial" w:hAnsi="Arial"/>
                <w:b/>
              </w:rPr>
              <w:t>Opinions</w:t>
            </w:r>
          </w:p>
        </w:tc>
      </w:tr>
      <w:tr w:rsidR="00F27574" w:rsidRPr="006F5051" w14:paraId="0750C196" w14:textId="77777777" w:rsidTr="00DF461C">
        <w:trPr>
          <w:trHeight w:val="432"/>
        </w:trPr>
        <w:tc>
          <w:tcPr>
            <w:tcW w:w="2880" w:type="dxa"/>
            <w:shd w:val="clear" w:color="auto" w:fill="FFFFFF"/>
            <w:vAlign w:val="center"/>
          </w:tcPr>
          <w:p w14:paraId="2B57630D" w14:textId="77777777" w:rsidR="00F27574" w:rsidRPr="006F5051" w:rsidRDefault="00F27574" w:rsidP="00DF461C">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527FAE5B" w14:textId="77777777" w:rsidR="00F27574" w:rsidRPr="006F5051" w:rsidRDefault="00F27574" w:rsidP="00DF461C">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F27574" w:rsidRPr="006F5051" w14:paraId="4883D1D6" w14:textId="77777777" w:rsidTr="00DF461C">
        <w:trPr>
          <w:trHeight w:val="432"/>
        </w:trPr>
        <w:tc>
          <w:tcPr>
            <w:tcW w:w="2880" w:type="dxa"/>
            <w:shd w:val="clear" w:color="auto" w:fill="FFFFFF"/>
            <w:vAlign w:val="center"/>
          </w:tcPr>
          <w:p w14:paraId="401F59E1" w14:textId="77777777" w:rsidR="00F27574" w:rsidRPr="006F5051" w:rsidRDefault="00F27574" w:rsidP="00DF461C">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0DC7E408" w14:textId="00CF3B1E" w:rsidR="00F27574" w:rsidRPr="006F5051" w:rsidRDefault="00DE4BD5" w:rsidP="00DF461C">
            <w:pPr>
              <w:spacing w:before="120" w:after="120"/>
              <w:ind w:hanging="2"/>
              <w:rPr>
                <w:rFonts w:ascii="Arial" w:hAnsi="Arial"/>
                <w:b/>
                <w:bCs/>
              </w:rPr>
            </w:pPr>
            <w:r>
              <w:rPr>
                <w:rFonts w:ascii="Arial" w:hAnsi="Arial"/>
              </w:rPr>
              <w:t>IMM has no opinion on RMGRR182.</w:t>
            </w:r>
          </w:p>
        </w:tc>
      </w:tr>
      <w:tr w:rsidR="00F27574" w:rsidRPr="006F5051" w14:paraId="69707EFA" w14:textId="77777777" w:rsidTr="00DF461C">
        <w:trPr>
          <w:trHeight w:val="432"/>
        </w:trPr>
        <w:tc>
          <w:tcPr>
            <w:tcW w:w="2880" w:type="dxa"/>
            <w:shd w:val="clear" w:color="auto" w:fill="FFFFFF"/>
            <w:vAlign w:val="center"/>
          </w:tcPr>
          <w:p w14:paraId="0415CACC" w14:textId="77777777" w:rsidR="00F27574" w:rsidRPr="006F5051" w:rsidRDefault="00F27574" w:rsidP="00DF461C">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5311B599" w14:textId="6D3097BF" w:rsidR="00F27574" w:rsidRPr="006F5051" w:rsidRDefault="006D4AC8" w:rsidP="00DF461C">
            <w:pPr>
              <w:spacing w:before="120" w:after="120"/>
              <w:ind w:hanging="2"/>
              <w:rPr>
                <w:rFonts w:ascii="Arial" w:hAnsi="Arial"/>
                <w:b/>
                <w:bCs/>
              </w:rPr>
            </w:pPr>
            <w:r w:rsidRPr="006D4AC8">
              <w:rPr>
                <w:rFonts w:ascii="Arial" w:hAnsi="Arial"/>
              </w:rPr>
              <w:t>ERCOT supports approval of RMGRR182.</w:t>
            </w:r>
          </w:p>
        </w:tc>
      </w:tr>
      <w:tr w:rsidR="00F27574" w:rsidRPr="006F5051" w14:paraId="3168CC2A" w14:textId="77777777" w:rsidTr="00DF461C">
        <w:trPr>
          <w:trHeight w:val="432"/>
        </w:trPr>
        <w:tc>
          <w:tcPr>
            <w:tcW w:w="2880" w:type="dxa"/>
            <w:shd w:val="clear" w:color="auto" w:fill="FFFFFF"/>
            <w:vAlign w:val="center"/>
          </w:tcPr>
          <w:p w14:paraId="1BC43934" w14:textId="77777777" w:rsidR="00F27574" w:rsidRPr="006F5051" w:rsidRDefault="00F27574" w:rsidP="00DF461C">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51D34772" w14:textId="69A06EA2" w:rsidR="00F27574" w:rsidRPr="006F5051" w:rsidRDefault="006D4AC8" w:rsidP="00DF461C">
            <w:pPr>
              <w:spacing w:before="120" w:after="120"/>
              <w:ind w:hanging="2"/>
              <w:rPr>
                <w:rFonts w:ascii="Arial" w:hAnsi="Arial"/>
                <w:b/>
                <w:bCs/>
              </w:rPr>
            </w:pPr>
            <w:r w:rsidRPr="006D4AC8">
              <w:rPr>
                <w:rFonts w:ascii="Arial" w:hAnsi="Arial"/>
              </w:rPr>
              <w:t>ERCOT Staff has reviewed RMGRR182 and believes that it provides a positive market impact by enhancing the ERCOT region’s economic competitiveness through the modification of what an Entity may be affected by in order to qualify to submit RMGRR, in alignment with Protocol changes made by NPRR1264</w:t>
            </w:r>
            <w:r>
              <w:rPr>
                <w:rFonts w:ascii="Arial" w:hAnsi="Arial"/>
              </w:rPr>
              <w:t>.</w:t>
            </w:r>
          </w:p>
        </w:tc>
      </w:tr>
    </w:tbl>
    <w:p w14:paraId="1C6D2261" w14:textId="77777777" w:rsidR="00F27574" w:rsidRDefault="00F2757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F27574" w14:paraId="428D8755" w14:textId="77777777" w:rsidTr="00DF461C">
        <w:trPr>
          <w:cantSplit/>
          <w:trHeight w:val="432"/>
        </w:trPr>
        <w:tc>
          <w:tcPr>
            <w:tcW w:w="10440" w:type="dxa"/>
            <w:gridSpan w:val="2"/>
            <w:tcBorders>
              <w:top w:val="single" w:sz="4" w:space="0" w:color="auto"/>
            </w:tcBorders>
            <w:shd w:val="clear" w:color="auto" w:fill="FFFFFF"/>
            <w:vAlign w:val="center"/>
          </w:tcPr>
          <w:p w14:paraId="21CCA2C8" w14:textId="77777777" w:rsidR="00F27574" w:rsidRDefault="00F27574" w:rsidP="00DF461C">
            <w:pPr>
              <w:pStyle w:val="Header"/>
              <w:jc w:val="center"/>
            </w:pPr>
            <w:r>
              <w:t>Sponsor</w:t>
            </w:r>
          </w:p>
        </w:tc>
      </w:tr>
      <w:tr w:rsidR="00F27574" w14:paraId="0E866D83" w14:textId="77777777" w:rsidTr="00DF461C">
        <w:trPr>
          <w:cantSplit/>
          <w:trHeight w:val="432"/>
        </w:trPr>
        <w:tc>
          <w:tcPr>
            <w:tcW w:w="2880" w:type="dxa"/>
            <w:shd w:val="clear" w:color="auto" w:fill="FFFFFF"/>
            <w:vAlign w:val="center"/>
          </w:tcPr>
          <w:p w14:paraId="4A8D95F4" w14:textId="77777777" w:rsidR="00F27574" w:rsidRPr="00B93CA0" w:rsidRDefault="00F27574" w:rsidP="00DF461C">
            <w:pPr>
              <w:pStyle w:val="Header"/>
              <w:rPr>
                <w:bCs w:val="0"/>
              </w:rPr>
            </w:pPr>
            <w:r w:rsidRPr="00B93CA0">
              <w:rPr>
                <w:bCs w:val="0"/>
              </w:rPr>
              <w:t>Name</w:t>
            </w:r>
          </w:p>
        </w:tc>
        <w:tc>
          <w:tcPr>
            <w:tcW w:w="7560" w:type="dxa"/>
            <w:vAlign w:val="center"/>
          </w:tcPr>
          <w:p w14:paraId="34BE95D2" w14:textId="77777777" w:rsidR="00F27574" w:rsidRDefault="00F27574" w:rsidP="00DF461C">
            <w:pPr>
              <w:pStyle w:val="NormalArial"/>
            </w:pPr>
            <w:r>
              <w:t>Bryn Baker; Eric Goff</w:t>
            </w:r>
          </w:p>
        </w:tc>
      </w:tr>
      <w:tr w:rsidR="00F27574" w14:paraId="2196C40A" w14:textId="77777777" w:rsidTr="00DF461C">
        <w:trPr>
          <w:cantSplit/>
          <w:trHeight w:val="432"/>
        </w:trPr>
        <w:tc>
          <w:tcPr>
            <w:tcW w:w="2880" w:type="dxa"/>
            <w:shd w:val="clear" w:color="auto" w:fill="FFFFFF"/>
            <w:vAlign w:val="center"/>
          </w:tcPr>
          <w:p w14:paraId="5623F45C" w14:textId="77777777" w:rsidR="00F27574" w:rsidRPr="00B93CA0" w:rsidRDefault="00F27574" w:rsidP="00DF461C">
            <w:pPr>
              <w:pStyle w:val="Header"/>
              <w:rPr>
                <w:bCs w:val="0"/>
              </w:rPr>
            </w:pPr>
            <w:r w:rsidRPr="00B93CA0">
              <w:rPr>
                <w:bCs w:val="0"/>
              </w:rPr>
              <w:t>E-mail Address</w:t>
            </w:r>
          </w:p>
        </w:tc>
        <w:tc>
          <w:tcPr>
            <w:tcW w:w="7560" w:type="dxa"/>
            <w:vAlign w:val="center"/>
          </w:tcPr>
          <w:p w14:paraId="3C6248FC" w14:textId="77777777" w:rsidR="00F27574" w:rsidRDefault="00F27574" w:rsidP="00DF461C">
            <w:pPr>
              <w:pStyle w:val="NormalArial"/>
            </w:pPr>
            <w:hyperlink r:id="rId25" w:history="1">
              <w:r w:rsidRPr="00237A1B">
                <w:rPr>
                  <w:rStyle w:val="Hyperlink"/>
                </w:rPr>
                <w:t>bbaker@cebuyers.org</w:t>
              </w:r>
            </w:hyperlink>
            <w:r>
              <w:t xml:space="preserve">; </w:t>
            </w:r>
            <w:hyperlink r:id="rId26" w:history="1">
              <w:r w:rsidRPr="00C56238">
                <w:rPr>
                  <w:rStyle w:val="Hyperlink"/>
                </w:rPr>
                <w:t>eric@goffpolicy.com</w:t>
              </w:r>
            </w:hyperlink>
            <w:r>
              <w:t xml:space="preserve"> </w:t>
            </w:r>
          </w:p>
        </w:tc>
      </w:tr>
      <w:tr w:rsidR="00F27574" w14:paraId="618FCAE2" w14:textId="77777777" w:rsidTr="00DF461C">
        <w:trPr>
          <w:cantSplit/>
          <w:trHeight w:val="432"/>
        </w:trPr>
        <w:tc>
          <w:tcPr>
            <w:tcW w:w="2880" w:type="dxa"/>
            <w:shd w:val="clear" w:color="auto" w:fill="FFFFFF"/>
            <w:vAlign w:val="center"/>
          </w:tcPr>
          <w:p w14:paraId="2FEB7AF7" w14:textId="77777777" w:rsidR="00F27574" w:rsidRPr="00B93CA0" w:rsidRDefault="00F27574" w:rsidP="00DF461C">
            <w:pPr>
              <w:pStyle w:val="Header"/>
              <w:rPr>
                <w:bCs w:val="0"/>
              </w:rPr>
            </w:pPr>
            <w:r w:rsidRPr="00B93CA0">
              <w:rPr>
                <w:bCs w:val="0"/>
              </w:rPr>
              <w:lastRenderedPageBreak/>
              <w:t>Company</w:t>
            </w:r>
          </w:p>
        </w:tc>
        <w:tc>
          <w:tcPr>
            <w:tcW w:w="7560" w:type="dxa"/>
            <w:vAlign w:val="center"/>
          </w:tcPr>
          <w:p w14:paraId="77D92C92" w14:textId="77777777" w:rsidR="00F27574" w:rsidRDefault="00F27574" w:rsidP="00DF461C">
            <w:pPr>
              <w:pStyle w:val="NormalArial"/>
            </w:pPr>
            <w:r>
              <w:t>Texas Energy Buyers Alliance (TEBA); Goff Policy</w:t>
            </w:r>
          </w:p>
        </w:tc>
      </w:tr>
      <w:tr w:rsidR="00F27574" w14:paraId="19730FEB" w14:textId="77777777" w:rsidTr="00DF461C">
        <w:trPr>
          <w:cantSplit/>
          <w:trHeight w:val="432"/>
        </w:trPr>
        <w:tc>
          <w:tcPr>
            <w:tcW w:w="2880" w:type="dxa"/>
            <w:tcBorders>
              <w:bottom w:val="single" w:sz="4" w:space="0" w:color="auto"/>
            </w:tcBorders>
            <w:shd w:val="clear" w:color="auto" w:fill="FFFFFF"/>
            <w:vAlign w:val="center"/>
          </w:tcPr>
          <w:p w14:paraId="64672507" w14:textId="77777777" w:rsidR="00F27574" w:rsidRPr="00B93CA0" w:rsidRDefault="00F27574" w:rsidP="00DF461C">
            <w:pPr>
              <w:pStyle w:val="Header"/>
              <w:rPr>
                <w:bCs w:val="0"/>
              </w:rPr>
            </w:pPr>
            <w:r w:rsidRPr="00B93CA0">
              <w:rPr>
                <w:bCs w:val="0"/>
              </w:rPr>
              <w:t>Phone Number</w:t>
            </w:r>
          </w:p>
        </w:tc>
        <w:tc>
          <w:tcPr>
            <w:tcW w:w="7560" w:type="dxa"/>
            <w:tcBorders>
              <w:bottom w:val="single" w:sz="4" w:space="0" w:color="auto"/>
            </w:tcBorders>
            <w:vAlign w:val="center"/>
          </w:tcPr>
          <w:p w14:paraId="64047115" w14:textId="77777777" w:rsidR="00F27574" w:rsidRDefault="00F27574" w:rsidP="00DF461C">
            <w:pPr>
              <w:pStyle w:val="NormalArial"/>
            </w:pPr>
          </w:p>
        </w:tc>
      </w:tr>
      <w:tr w:rsidR="00F27574" w14:paraId="35C8A359" w14:textId="77777777" w:rsidTr="00DF461C">
        <w:trPr>
          <w:cantSplit/>
          <w:trHeight w:val="432"/>
        </w:trPr>
        <w:tc>
          <w:tcPr>
            <w:tcW w:w="2880" w:type="dxa"/>
            <w:shd w:val="clear" w:color="auto" w:fill="FFFFFF"/>
            <w:vAlign w:val="center"/>
          </w:tcPr>
          <w:p w14:paraId="6E366350" w14:textId="77777777" w:rsidR="00F27574" w:rsidRPr="00B93CA0" w:rsidRDefault="00F27574" w:rsidP="00DF461C">
            <w:pPr>
              <w:pStyle w:val="Header"/>
              <w:rPr>
                <w:bCs w:val="0"/>
              </w:rPr>
            </w:pPr>
            <w:r>
              <w:rPr>
                <w:bCs w:val="0"/>
              </w:rPr>
              <w:t>Cell</w:t>
            </w:r>
            <w:r w:rsidRPr="00B93CA0">
              <w:rPr>
                <w:bCs w:val="0"/>
              </w:rPr>
              <w:t xml:space="preserve"> Number</w:t>
            </w:r>
          </w:p>
        </w:tc>
        <w:tc>
          <w:tcPr>
            <w:tcW w:w="7560" w:type="dxa"/>
            <w:vAlign w:val="center"/>
          </w:tcPr>
          <w:p w14:paraId="378CF610" w14:textId="77777777" w:rsidR="00F27574" w:rsidRDefault="00F27574" w:rsidP="00DF461C">
            <w:pPr>
              <w:pStyle w:val="NormalArial"/>
            </w:pPr>
            <w:r>
              <w:t>202-579-6737; 512-632-7013</w:t>
            </w:r>
          </w:p>
        </w:tc>
      </w:tr>
      <w:tr w:rsidR="00F27574" w14:paraId="5D8F9758" w14:textId="77777777" w:rsidTr="00DF461C">
        <w:trPr>
          <w:cantSplit/>
          <w:trHeight w:val="432"/>
        </w:trPr>
        <w:tc>
          <w:tcPr>
            <w:tcW w:w="2880" w:type="dxa"/>
            <w:tcBorders>
              <w:bottom w:val="single" w:sz="4" w:space="0" w:color="auto"/>
            </w:tcBorders>
            <w:shd w:val="clear" w:color="auto" w:fill="FFFFFF"/>
            <w:vAlign w:val="center"/>
          </w:tcPr>
          <w:p w14:paraId="6D2F5782" w14:textId="77777777" w:rsidR="00F27574" w:rsidRPr="00B93CA0" w:rsidRDefault="00F27574" w:rsidP="00DF461C">
            <w:pPr>
              <w:pStyle w:val="Header"/>
              <w:rPr>
                <w:bCs w:val="0"/>
              </w:rPr>
            </w:pPr>
            <w:r>
              <w:rPr>
                <w:bCs w:val="0"/>
              </w:rPr>
              <w:t>Market Segment</w:t>
            </w:r>
          </w:p>
        </w:tc>
        <w:tc>
          <w:tcPr>
            <w:tcW w:w="7560" w:type="dxa"/>
            <w:tcBorders>
              <w:bottom w:val="single" w:sz="4" w:space="0" w:color="auto"/>
            </w:tcBorders>
            <w:vAlign w:val="center"/>
          </w:tcPr>
          <w:p w14:paraId="4C3D0FAF" w14:textId="77777777" w:rsidR="00F27574" w:rsidRDefault="00F27574" w:rsidP="00DF461C">
            <w:pPr>
              <w:pStyle w:val="NormalArial"/>
            </w:pPr>
          </w:p>
        </w:tc>
      </w:tr>
    </w:tbl>
    <w:p w14:paraId="68AE04F3" w14:textId="77777777" w:rsidR="00F27574" w:rsidRDefault="00F2757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F27574" w:rsidRPr="00D56D61" w14:paraId="75BA797E" w14:textId="77777777" w:rsidTr="00DF461C">
        <w:trPr>
          <w:cantSplit/>
          <w:trHeight w:val="432"/>
        </w:trPr>
        <w:tc>
          <w:tcPr>
            <w:tcW w:w="10440" w:type="dxa"/>
            <w:gridSpan w:val="2"/>
            <w:vAlign w:val="center"/>
          </w:tcPr>
          <w:p w14:paraId="7700D363" w14:textId="77777777" w:rsidR="00F27574" w:rsidRPr="007C199B" w:rsidRDefault="00F27574" w:rsidP="00DF461C">
            <w:pPr>
              <w:pStyle w:val="NormalArial"/>
              <w:jc w:val="center"/>
              <w:rPr>
                <w:b/>
              </w:rPr>
            </w:pPr>
            <w:r w:rsidRPr="007C199B">
              <w:rPr>
                <w:b/>
              </w:rPr>
              <w:t>Market Rules Staff Contact</w:t>
            </w:r>
          </w:p>
        </w:tc>
      </w:tr>
      <w:tr w:rsidR="00F27574" w:rsidRPr="00D56D61" w14:paraId="3E009F28" w14:textId="77777777" w:rsidTr="00DF461C">
        <w:trPr>
          <w:cantSplit/>
          <w:trHeight w:val="432"/>
        </w:trPr>
        <w:tc>
          <w:tcPr>
            <w:tcW w:w="2880" w:type="dxa"/>
            <w:vAlign w:val="center"/>
          </w:tcPr>
          <w:p w14:paraId="0DD3D2C8" w14:textId="77777777" w:rsidR="00F27574" w:rsidRPr="007C199B" w:rsidRDefault="00F27574" w:rsidP="00DF461C">
            <w:pPr>
              <w:pStyle w:val="NormalArial"/>
              <w:rPr>
                <w:b/>
              </w:rPr>
            </w:pPr>
            <w:r w:rsidRPr="007C199B">
              <w:rPr>
                <w:b/>
              </w:rPr>
              <w:t>Name</w:t>
            </w:r>
          </w:p>
        </w:tc>
        <w:tc>
          <w:tcPr>
            <w:tcW w:w="7560" w:type="dxa"/>
            <w:vAlign w:val="center"/>
          </w:tcPr>
          <w:p w14:paraId="124A0DD0" w14:textId="77777777" w:rsidR="00F27574" w:rsidRPr="00D56D61" w:rsidRDefault="00F27574" w:rsidP="00DF461C">
            <w:pPr>
              <w:pStyle w:val="NormalArial"/>
            </w:pPr>
            <w:r>
              <w:t>Jordan Troublefield</w:t>
            </w:r>
          </w:p>
        </w:tc>
      </w:tr>
      <w:tr w:rsidR="00F27574" w:rsidRPr="00D56D61" w14:paraId="0487C710" w14:textId="77777777" w:rsidTr="00DF461C">
        <w:trPr>
          <w:cantSplit/>
          <w:trHeight w:val="432"/>
        </w:trPr>
        <w:tc>
          <w:tcPr>
            <w:tcW w:w="2880" w:type="dxa"/>
            <w:vAlign w:val="center"/>
          </w:tcPr>
          <w:p w14:paraId="38E69D05" w14:textId="77777777" w:rsidR="00F27574" w:rsidRPr="007C199B" w:rsidRDefault="00F27574" w:rsidP="00DF461C">
            <w:pPr>
              <w:pStyle w:val="NormalArial"/>
              <w:rPr>
                <w:b/>
              </w:rPr>
            </w:pPr>
            <w:r w:rsidRPr="007C199B">
              <w:rPr>
                <w:b/>
              </w:rPr>
              <w:t>E-Mail Address</w:t>
            </w:r>
          </w:p>
        </w:tc>
        <w:tc>
          <w:tcPr>
            <w:tcW w:w="7560" w:type="dxa"/>
            <w:vAlign w:val="center"/>
          </w:tcPr>
          <w:p w14:paraId="02229A58" w14:textId="77777777" w:rsidR="00F27574" w:rsidRPr="00D56D61" w:rsidRDefault="00F27574" w:rsidP="00DF461C">
            <w:pPr>
              <w:pStyle w:val="NormalArial"/>
            </w:pPr>
            <w:hyperlink r:id="rId27" w:history="1">
              <w:r w:rsidRPr="004F57F6">
                <w:rPr>
                  <w:rStyle w:val="Hyperlink"/>
                </w:rPr>
                <w:t>j</w:t>
              </w:r>
              <w:r w:rsidRPr="004B15A5">
                <w:rPr>
                  <w:rStyle w:val="Hyperlink"/>
                </w:rPr>
                <w:t>ordan.troublefield@ercot.com</w:t>
              </w:r>
            </w:hyperlink>
            <w:r>
              <w:t xml:space="preserve"> </w:t>
            </w:r>
          </w:p>
        </w:tc>
      </w:tr>
      <w:tr w:rsidR="00F27574" w:rsidRPr="005370B5" w14:paraId="5AC16C2E" w14:textId="77777777" w:rsidTr="00DF461C">
        <w:trPr>
          <w:cantSplit/>
          <w:trHeight w:val="432"/>
        </w:trPr>
        <w:tc>
          <w:tcPr>
            <w:tcW w:w="2880" w:type="dxa"/>
            <w:vAlign w:val="center"/>
          </w:tcPr>
          <w:p w14:paraId="67EC60EB" w14:textId="77777777" w:rsidR="00F27574" w:rsidRPr="007C199B" w:rsidRDefault="00F27574" w:rsidP="00DF461C">
            <w:pPr>
              <w:pStyle w:val="NormalArial"/>
              <w:rPr>
                <w:b/>
              </w:rPr>
            </w:pPr>
            <w:r w:rsidRPr="007C199B">
              <w:rPr>
                <w:b/>
              </w:rPr>
              <w:t>Phone Number</w:t>
            </w:r>
          </w:p>
        </w:tc>
        <w:tc>
          <w:tcPr>
            <w:tcW w:w="7560" w:type="dxa"/>
            <w:vAlign w:val="center"/>
          </w:tcPr>
          <w:p w14:paraId="724EF95D" w14:textId="77777777" w:rsidR="00F27574" w:rsidRDefault="00F27574" w:rsidP="00DF461C">
            <w:pPr>
              <w:pStyle w:val="NormalArial"/>
            </w:pPr>
            <w:r>
              <w:t>512-248-6521</w:t>
            </w:r>
          </w:p>
        </w:tc>
      </w:tr>
    </w:tbl>
    <w:p w14:paraId="4960033E" w14:textId="77777777" w:rsidR="00F27574" w:rsidRDefault="00F2757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F27574" w:rsidRPr="006F5051" w14:paraId="764559E5" w14:textId="77777777" w:rsidTr="00DF461C">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36935E6" w14:textId="77777777" w:rsidR="00F27574" w:rsidRPr="006F5051" w:rsidRDefault="00F27574" w:rsidP="00DF461C">
            <w:pPr>
              <w:jc w:val="center"/>
              <w:rPr>
                <w:rFonts w:ascii="Arial" w:hAnsi="Arial"/>
                <w:b/>
              </w:rPr>
            </w:pPr>
            <w:r w:rsidRPr="006F5051">
              <w:rPr>
                <w:rFonts w:ascii="Arial" w:hAnsi="Arial"/>
                <w:b/>
              </w:rPr>
              <w:t>Comments Received</w:t>
            </w:r>
          </w:p>
        </w:tc>
      </w:tr>
      <w:tr w:rsidR="00F27574" w:rsidRPr="006F5051" w14:paraId="2E62C6B0" w14:textId="77777777" w:rsidTr="00DF461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969FE0" w14:textId="77777777" w:rsidR="00F27574" w:rsidRPr="006F5051" w:rsidRDefault="00F27574" w:rsidP="00DF461C">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6802D9D" w14:textId="77777777" w:rsidR="00F27574" w:rsidRPr="006F5051" w:rsidRDefault="00F27574" w:rsidP="00DF461C">
            <w:pPr>
              <w:rPr>
                <w:rFonts w:ascii="Arial" w:hAnsi="Arial"/>
                <w:b/>
              </w:rPr>
            </w:pPr>
            <w:r w:rsidRPr="006F5051">
              <w:rPr>
                <w:rFonts w:ascii="Arial" w:hAnsi="Arial"/>
                <w:b/>
              </w:rPr>
              <w:t>Comment Summary</w:t>
            </w:r>
          </w:p>
        </w:tc>
      </w:tr>
      <w:tr w:rsidR="00F27574" w:rsidRPr="006F5051" w14:paraId="2378436E" w14:textId="77777777" w:rsidTr="00DF461C">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E6D2216" w14:textId="4AC12EAB" w:rsidR="00F27574" w:rsidRPr="006F5051" w:rsidRDefault="00F27574" w:rsidP="00DF461C">
            <w:pPr>
              <w:tabs>
                <w:tab w:val="center" w:pos="4320"/>
                <w:tab w:val="right" w:pos="8640"/>
              </w:tabs>
              <w:rPr>
                <w:rFonts w:ascii="Arial" w:hAnsi="Arial"/>
              </w:rPr>
            </w:pPr>
            <w:r>
              <w:rPr>
                <w:rFonts w:ascii="Arial" w:hAnsi="Arial"/>
              </w:rPr>
              <w:t>ERCOT 05</w:t>
            </w:r>
            <w:r w:rsidR="00137C76">
              <w:rPr>
                <w:rFonts w:ascii="Arial" w:hAnsi="Arial"/>
              </w:rPr>
              <w:t>08</w:t>
            </w:r>
            <w:r>
              <w:rPr>
                <w:rFonts w:ascii="Arial" w:hAnsi="Arial"/>
              </w:rPr>
              <w:t>26</w:t>
            </w:r>
          </w:p>
        </w:tc>
        <w:tc>
          <w:tcPr>
            <w:tcW w:w="7560" w:type="dxa"/>
            <w:tcBorders>
              <w:top w:val="single" w:sz="4" w:space="0" w:color="auto"/>
              <w:left w:val="single" w:sz="4" w:space="0" w:color="auto"/>
              <w:bottom w:val="single" w:sz="4" w:space="0" w:color="auto"/>
              <w:right w:val="single" w:sz="4" w:space="0" w:color="auto"/>
            </w:tcBorders>
            <w:vAlign w:val="center"/>
          </w:tcPr>
          <w:p w14:paraId="5BC158CB" w14:textId="70282C96" w:rsidR="00F27574" w:rsidRPr="006F5051" w:rsidRDefault="00F27574" w:rsidP="00DF461C">
            <w:pPr>
              <w:spacing w:before="120" w:after="120"/>
              <w:rPr>
                <w:rFonts w:ascii="Arial" w:hAnsi="Arial"/>
              </w:rPr>
            </w:pPr>
            <w:r>
              <w:rPr>
                <w:rFonts w:ascii="Arial" w:hAnsi="Arial"/>
              </w:rPr>
              <w:t>Clarified</w:t>
            </w:r>
            <w:r w:rsidRPr="00F27574">
              <w:rPr>
                <w:rFonts w:ascii="Arial" w:hAnsi="Arial"/>
              </w:rPr>
              <w:t xml:space="preserve"> that an </w:t>
            </w:r>
            <w:r w:rsidR="006D4AC8">
              <w:rPr>
                <w:rFonts w:ascii="Arial" w:hAnsi="Arial"/>
              </w:rPr>
              <w:t>E</w:t>
            </w:r>
            <w:r w:rsidR="006D4AC8" w:rsidRPr="00F27574">
              <w:rPr>
                <w:rFonts w:ascii="Arial" w:hAnsi="Arial"/>
              </w:rPr>
              <w:t xml:space="preserve">ntity </w:t>
            </w:r>
            <w:r w:rsidRPr="00F27574">
              <w:rPr>
                <w:rFonts w:ascii="Arial" w:hAnsi="Arial"/>
              </w:rPr>
              <w:t xml:space="preserve">affected by the EAC program, not just the </w:t>
            </w:r>
            <w:r w:rsidR="0002340A">
              <w:rPr>
                <w:rFonts w:ascii="Arial" w:hAnsi="Arial"/>
              </w:rPr>
              <w:t>Renewable Energy Credit (</w:t>
            </w:r>
            <w:r w:rsidRPr="00F27574">
              <w:rPr>
                <w:rFonts w:ascii="Arial" w:hAnsi="Arial"/>
              </w:rPr>
              <w:t>REC</w:t>
            </w:r>
            <w:r w:rsidR="0002340A">
              <w:rPr>
                <w:rFonts w:ascii="Arial" w:hAnsi="Arial"/>
              </w:rPr>
              <w:t>)</w:t>
            </w:r>
            <w:r w:rsidRPr="00F27574">
              <w:rPr>
                <w:rFonts w:ascii="Arial" w:hAnsi="Arial"/>
              </w:rPr>
              <w:t xml:space="preserve"> Trading Program, may file an RMGRR</w:t>
            </w:r>
          </w:p>
        </w:tc>
      </w:tr>
    </w:tbl>
    <w:p w14:paraId="57BFAB13" w14:textId="77777777" w:rsidR="00F27574" w:rsidRDefault="00F2757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27574" w14:paraId="43860F59" w14:textId="77777777" w:rsidTr="00DF461C">
        <w:trPr>
          <w:trHeight w:val="350"/>
        </w:trPr>
        <w:tc>
          <w:tcPr>
            <w:tcW w:w="10440" w:type="dxa"/>
            <w:tcBorders>
              <w:bottom w:val="single" w:sz="4" w:space="0" w:color="auto"/>
            </w:tcBorders>
            <w:shd w:val="clear" w:color="auto" w:fill="FFFFFF"/>
            <w:vAlign w:val="center"/>
          </w:tcPr>
          <w:p w14:paraId="6F12E91E" w14:textId="77777777" w:rsidR="00F27574" w:rsidRDefault="00F27574" w:rsidP="00DF461C">
            <w:pPr>
              <w:pStyle w:val="Header"/>
              <w:jc w:val="center"/>
            </w:pPr>
            <w:r>
              <w:t>Market Rules Notes</w:t>
            </w:r>
          </w:p>
        </w:tc>
      </w:tr>
    </w:tbl>
    <w:p w14:paraId="02094352" w14:textId="35EEAAAF" w:rsidR="00152993" w:rsidRDefault="00F27574" w:rsidP="00137C76">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142DD520" w14:textId="77777777">
        <w:trPr>
          <w:trHeight w:val="350"/>
        </w:trPr>
        <w:tc>
          <w:tcPr>
            <w:tcW w:w="10440" w:type="dxa"/>
            <w:tcBorders>
              <w:bottom w:val="single" w:sz="4" w:space="0" w:color="auto"/>
            </w:tcBorders>
            <w:shd w:val="clear" w:color="auto" w:fill="FFFFFF"/>
            <w:vAlign w:val="center"/>
          </w:tcPr>
          <w:p w14:paraId="38684BB9" w14:textId="648D1F57" w:rsidR="00152993" w:rsidRDefault="00152993">
            <w:pPr>
              <w:pStyle w:val="Header"/>
              <w:jc w:val="center"/>
            </w:pPr>
            <w:r>
              <w:t xml:space="preserve">Proposed </w:t>
            </w:r>
            <w:r w:rsidR="00C158EE">
              <w:t xml:space="preserve">Guide </w:t>
            </w:r>
            <w:r>
              <w:t>Language</w:t>
            </w:r>
            <w:r w:rsidR="00F27574">
              <w:t xml:space="preserve"> Revision</w:t>
            </w:r>
          </w:p>
        </w:tc>
      </w:tr>
    </w:tbl>
    <w:p w14:paraId="3D55D9BB" w14:textId="77777777" w:rsidR="003F59CF" w:rsidRPr="002B5F47" w:rsidRDefault="003F59CF" w:rsidP="003F59CF">
      <w:pPr>
        <w:keepNext/>
        <w:tabs>
          <w:tab w:val="left" w:pos="900"/>
        </w:tabs>
        <w:spacing w:before="240" w:after="240"/>
        <w:outlineLvl w:val="1"/>
        <w:rPr>
          <w:b/>
          <w:szCs w:val="20"/>
        </w:rPr>
      </w:pPr>
      <w:bookmarkStart w:id="0" w:name="_Toc118531311"/>
      <w:bookmarkStart w:id="1" w:name="_Toc146698941"/>
      <w:bookmarkStart w:id="2" w:name="_Toc254951492"/>
      <w:bookmarkStart w:id="3" w:name="_Toc135658163"/>
      <w:r w:rsidRPr="002B5F47">
        <w:rPr>
          <w:b/>
          <w:szCs w:val="20"/>
        </w:rPr>
        <w:t>3.2</w:t>
      </w:r>
      <w:r w:rsidRPr="002B5F47">
        <w:rPr>
          <w:b/>
          <w:szCs w:val="20"/>
        </w:rPr>
        <w:tab/>
        <w:t>Submission of a Retail Market Guide Revision Request</w:t>
      </w:r>
      <w:bookmarkEnd w:id="0"/>
      <w:bookmarkEnd w:id="1"/>
      <w:bookmarkEnd w:id="2"/>
      <w:bookmarkEnd w:id="3"/>
    </w:p>
    <w:p w14:paraId="218EC21D" w14:textId="77777777" w:rsidR="003F59CF" w:rsidRPr="002B5F47" w:rsidRDefault="003F59CF" w:rsidP="003F59CF">
      <w:pPr>
        <w:spacing w:after="240"/>
        <w:ind w:left="720" w:hanging="720"/>
        <w:rPr>
          <w:szCs w:val="20"/>
        </w:rPr>
      </w:pPr>
      <w:r w:rsidRPr="002B5F47">
        <w:rPr>
          <w:szCs w:val="20"/>
        </w:rPr>
        <w:t>(1)</w:t>
      </w:r>
      <w:r w:rsidRPr="002B5F47">
        <w:rPr>
          <w:szCs w:val="20"/>
        </w:rPr>
        <w:tab/>
        <w:t>The following Entities may submit a Retail Market Guide Revision Request (RMGRR):</w:t>
      </w:r>
    </w:p>
    <w:p w14:paraId="7CB98A94" w14:textId="77777777" w:rsidR="003F59CF" w:rsidRPr="002B5F47" w:rsidRDefault="003F59CF" w:rsidP="003F59CF">
      <w:pPr>
        <w:spacing w:after="240"/>
        <w:ind w:left="1440" w:hanging="720"/>
        <w:rPr>
          <w:szCs w:val="20"/>
        </w:rPr>
      </w:pPr>
      <w:r w:rsidRPr="002B5F47">
        <w:rPr>
          <w:szCs w:val="20"/>
        </w:rPr>
        <w:t>(a)</w:t>
      </w:r>
      <w:r w:rsidRPr="002B5F47">
        <w:rPr>
          <w:szCs w:val="20"/>
        </w:rPr>
        <w:tab/>
        <w:t>Any Market Participant;</w:t>
      </w:r>
    </w:p>
    <w:p w14:paraId="75064ADF" w14:textId="77777777" w:rsidR="003F59CF" w:rsidRPr="002B5F47" w:rsidRDefault="003F59CF" w:rsidP="003F59CF">
      <w:pPr>
        <w:spacing w:after="240"/>
        <w:ind w:left="1440" w:hanging="720"/>
        <w:rPr>
          <w:szCs w:val="20"/>
        </w:rPr>
      </w:pPr>
      <w:r w:rsidRPr="002B5F47">
        <w:rPr>
          <w:szCs w:val="20"/>
        </w:rPr>
        <w:t>(b)</w:t>
      </w:r>
      <w:r w:rsidRPr="002B5F47">
        <w:rPr>
          <w:szCs w:val="20"/>
        </w:rPr>
        <w:tab/>
        <w:t>Any ERCOT Member;</w:t>
      </w:r>
    </w:p>
    <w:p w14:paraId="0D7337A3" w14:textId="77777777" w:rsidR="003F59CF" w:rsidRPr="002B5F47" w:rsidRDefault="003F59CF" w:rsidP="003F59CF">
      <w:pPr>
        <w:spacing w:after="240"/>
        <w:ind w:left="1440" w:hanging="720"/>
        <w:rPr>
          <w:szCs w:val="20"/>
        </w:rPr>
      </w:pPr>
      <w:r w:rsidRPr="002B5F47">
        <w:rPr>
          <w:szCs w:val="20"/>
        </w:rPr>
        <w:t>(c)</w:t>
      </w:r>
      <w:r w:rsidRPr="002B5F47">
        <w:rPr>
          <w:szCs w:val="20"/>
        </w:rPr>
        <w:tab/>
        <w:t xml:space="preserve">Public Utility Commission of </w:t>
      </w:r>
      <w:smartTag w:uri="urn:schemas-microsoft-com:office:smarttags" w:element="State">
        <w:smartTag w:uri="urn:schemas-microsoft-com:office:smarttags" w:element="place">
          <w:r w:rsidRPr="002B5F47">
            <w:rPr>
              <w:szCs w:val="20"/>
            </w:rPr>
            <w:t>Texas</w:t>
          </w:r>
        </w:smartTag>
      </w:smartTag>
      <w:r w:rsidRPr="002B5F47">
        <w:rPr>
          <w:szCs w:val="20"/>
        </w:rPr>
        <w:t xml:space="preserve"> (PUCT) Staff;</w:t>
      </w:r>
    </w:p>
    <w:p w14:paraId="182A2DFA" w14:textId="77777777" w:rsidR="003F59CF" w:rsidRPr="002B5F47" w:rsidRDefault="003F59CF" w:rsidP="003F59CF">
      <w:pPr>
        <w:spacing w:after="240"/>
        <w:ind w:left="1440" w:hanging="720"/>
        <w:rPr>
          <w:szCs w:val="20"/>
        </w:rPr>
      </w:pPr>
      <w:r w:rsidRPr="002B5F47">
        <w:rPr>
          <w:szCs w:val="20"/>
        </w:rPr>
        <w:t>(d)</w:t>
      </w:r>
      <w:r w:rsidRPr="002B5F47">
        <w:rPr>
          <w:szCs w:val="20"/>
        </w:rPr>
        <w:tab/>
        <w:t>The Reliability Monitor;</w:t>
      </w:r>
    </w:p>
    <w:p w14:paraId="2532876B" w14:textId="77777777" w:rsidR="003F59CF" w:rsidRPr="002B5F47" w:rsidRDefault="003F59CF" w:rsidP="003F59CF">
      <w:pPr>
        <w:spacing w:after="240"/>
        <w:ind w:left="1440" w:hanging="720"/>
        <w:rPr>
          <w:szCs w:val="20"/>
        </w:rPr>
      </w:pPr>
      <w:r w:rsidRPr="002B5F47">
        <w:rPr>
          <w:szCs w:val="20"/>
        </w:rPr>
        <w:t>(e)</w:t>
      </w:r>
      <w:r w:rsidRPr="002B5F47">
        <w:rPr>
          <w:szCs w:val="20"/>
        </w:rPr>
        <w:tab/>
        <w:t>The North American Electric Reliability Corporation (NERC) Regional Entity;</w:t>
      </w:r>
    </w:p>
    <w:p w14:paraId="1E81E52C" w14:textId="77777777" w:rsidR="003F59CF" w:rsidRPr="002B5F47" w:rsidRDefault="003F59CF" w:rsidP="003F59CF">
      <w:pPr>
        <w:spacing w:after="240"/>
        <w:ind w:left="1440" w:hanging="720"/>
        <w:rPr>
          <w:szCs w:val="20"/>
        </w:rPr>
      </w:pPr>
      <w:r w:rsidRPr="002B5F47">
        <w:rPr>
          <w:szCs w:val="20"/>
        </w:rPr>
        <w:t>(f)</w:t>
      </w:r>
      <w:r w:rsidRPr="002B5F47">
        <w:rPr>
          <w:szCs w:val="20"/>
        </w:rPr>
        <w:tab/>
      </w:r>
      <w:r w:rsidRPr="002B5F47">
        <w:rPr>
          <w:iCs/>
          <w:szCs w:val="20"/>
        </w:rPr>
        <w:t>The Independent Market Monitor (IMM);</w:t>
      </w:r>
      <w:r w:rsidRPr="002B5F47">
        <w:rPr>
          <w:szCs w:val="20"/>
        </w:rPr>
        <w:t xml:space="preserve"> </w:t>
      </w:r>
    </w:p>
    <w:p w14:paraId="78417F87" w14:textId="77777777" w:rsidR="003F59CF" w:rsidRPr="002B5F47" w:rsidRDefault="003F59CF" w:rsidP="003F59CF">
      <w:pPr>
        <w:spacing w:after="240"/>
        <w:ind w:left="1440" w:hanging="720"/>
        <w:rPr>
          <w:szCs w:val="20"/>
        </w:rPr>
      </w:pPr>
      <w:r w:rsidRPr="002B5F47">
        <w:rPr>
          <w:szCs w:val="20"/>
        </w:rPr>
        <w:t>(g)</w:t>
      </w:r>
      <w:r w:rsidRPr="002B5F47">
        <w:rPr>
          <w:szCs w:val="20"/>
        </w:rPr>
        <w:tab/>
        <w:t>ERCOT; and</w:t>
      </w:r>
    </w:p>
    <w:p w14:paraId="03C6673E" w14:textId="77777777" w:rsidR="003F59CF" w:rsidRPr="002B5F47" w:rsidRDefault="003F59CF" w:rsidP="003F59CF">
      <w:pPr>
        <w:spacing w:after="240"/>
        <w:ind w:left="1440" w:hanging="720"/>
        <w:rPr>
          <w:szCs w:val="20"/>
        </w:rPr>
      </w:pPr>
      <w:proofErr w:type="gramStart"/>
      <w:r w:rsidRPr="002B5F47">
        <w:rPr>
          <w:szCs w:val="20"/>
        </w:rPr>
        <w:t>(h)</w:t>
      </w:r>
      <w:r w:rsidRPr="002B5F47">
        <w:rPr>
          <w:szCs w:val="20"/>
        </w:rPr>
        <w:tab/>
        <w:t>Any</w:t>
      </w:r>
      <w:proofErr w:type="gramEnd"/>
      <w:r w:rsidRPr="002B5F47">
        <w:rPr>
          <w:szCs w:val="20"/>
        </w:rPr>
        <w:t xml:space="preserve"> other Entity that meets the following qualifications:</w:t>
      </w:r>
    </w:p>
    <w:p w14:paraId="6D73591D" w14:textId="77777777" w:rsidR="003F59CF" w:rsidRPr="002B5F47" w:rsidRDefault="003F59CF" w:rsidP="003F59CF">
      <w:pPr>
        <w:spacing w:after="240"/>
        <w:ind w:left="2160" w:hanging="720"/>
        <w:rPr>
          <w:szCs w:val="20"/>
        </w:rPr>
      </w:pPr>
      <w:r w:rsidRPr="002B5F47">
        <w:rPr>
          <w:szCs w:val="20"/>
        </w:rPr>
        <w:lastRenderedPageBreak/>
        <w:t>(i)</w:t>
      </w:r>
      <w:r w:rsidRPr="002B5F47">
        <w:rPr>
          <w:szCs w:val="20"/>
        </w:rPr>
        <w:tab/>
        <w:t xml:space="preserve">Resides (or represents residents) in </w:t>
      </w:r>
      <w:smartTag w:uri="urn:schemas-microsoft-com:office:smarttags" w:element="State">
        <w:r w:rsidRPr="002B5F47">
          <w:rPr>
            <w:szCs w:val="20"/>
          </w:rPr>
          <w:t>Texas</w:t>
        </w:r>
      </w:smartTag>
      <w:r w:rsidRPr="002B5F47">
        <w:rPr>
          <w:szCs w:val="20"/>
        </w:rPr>
        <w:t xml:space="preserve"> or operates in the Texas electricity market; and</w:t>
      </w:r>
    </w:p>
    <w:p w14:paraId="7D2E9216" w14:textId="77777777" w:rsidR="00152993" w:rsidRDefault="003F59CF" w:rsidP="00892E1E">
      <w:pPr>
        <w:pStyle w:val="BodyText"/>
        <w:spacing w:before="0" w:after="240"/>
        <w:ind w:left="2160" w:hanging="720"/>
      </w:pPr>
      <w:r w:rsidRPr="002B5F47">
        <w:rPr>
          <w:szCs w:val="20"/>
        </w:rPr>
        <w:t>(ii)</w:t>
      </w:r>
      <w:r w:rsidRPr="002B5F47">
        <w:rPr>
          <w:szCs w:val="20"/>
        </w:rPr>
        <w:tab/>
        <w:t xml:space="preserve">Demonstrates that Entity (or those it represents) is affected by the Customer Registration or </w:t>
      </w:r>
      <w:ins w:id="4" w:author="ERCOT 050826" w:date="2026-05-08T15:57:00Z">
        <w:r w:rsidR="00FE7B9E">
          <w:rPr>
            <w:szCs w:val="20"/>
          </w:rPr>
          <w:t xml:space="preserve">Renewable Energy Credit (REC) Trading Program or </w:t>
        </w:r>
      </w:ins>
      <w:del w:id="5" w:author="TEBA" w:date="2024-12-12T10:07:00Z">
        <w:r w:rsidRPr="002B5F47" w:rsidDel="00A44C64">
          <w:rPr>
            <w:szCs w:val="20"/>
          </w:rPr>
          <w:delText xml:space="preserve">Renewable </w:delText>
        </w:r>
      </w:del>
      <w:r w:rsidRPr="002B5F47">
        <w:rPr>
          <w:szCs w:val="20"/>
        </w:rPr>
        <w:t xml:space="preserve">Energy </w:t>
      </w:r>
      <w:ins w:id="6" w:author="TEBA" w:date="2024-12-12T10:07:00Z">
        <w:r>
          <w:rPr>
            <w:szCs w:val="20"/>
          </w:rPr>
          <w:t xml:space="preserve">Attribute </w:t>
        </w:r>
      </w:ins>
      <w:del w:id="7" w:author="TEBA" w:date="2024-12-12T10:07:00Z">
        <w:r w:rsidRPr="002B5F47" w:rsidDel="00A44C64">
          <w:rPr>
            <w:szCs w:val="20"/>
          </w:rPr>
          <w:delText xml:space="preserve">Credit </w:delText>
        </w:r>
      </w:del>
      <w:ins w:id="8" w:author="TEBA" w:date="2024-12-12T10:07:00Z">
        <w:r>
          <w:rPr>
            <w:szCs w:val="20"/>
          </w:rPr>
          <w:t>Certificate</w:t>
        </w:r>
        <w:r w:rsidRPr="002B5F47">
          <w:rPr>
            <w:szCs w:val="20"/>
          </w:rPr>
          <w:t xml:space="preserve"> </w:t>
        </w:r>
      </w:ins>
      <w:r w:rsidRPr="002B5F47">
        <w:rPr>
          <w:szCs w:val="20"/>
        </w:rPr>
        <w:t>(</w:t>
      </w:r>
      <w:del w:id="9" w:author="TEBA" w:date="2024-12-12T10:07:00Z">
        <w:r w:rsidRPr="002B5F47" w:rsidDel="00A44C64">
          <w:rPr>
            <w:szCs w:val="20"/>
          </w:rPr>
          <w:delText>REC</w:delText>
        </w:r>
      </w:del>
      <w:ins w:id="10" w:author="TEBA" w:date="2024-12-12T10:07:00Z">
        <w:r>
          <w:rPr>
            <w:szCs w:val="20"/>
          </w:rPr>
          <w:t>EAC</w:t>
        </w:r>
      </w:ins>
      <w:r w:rsidRPr="002B5F47">
        <w:rPr>
          <w:szCs w:val="20"/>
        </w:rPr>
        <w:t xml:space="preserve">) </w:t>
      </w:r>
      <w:del w:id="11" w:author="ERCOT 050826" w:date="2026-05-08T15:58:00Z">
        <w:r w:rsidRPr="002B5F47" w:rsidDel="00FE7B9E">
          <w:rPr>
            <w:szCs w:val="20"/>
          </w:rPr>
          <w:delText>Trading Program</w:delText>
        </w:r>
      </w:del>
      <w:ins w:id="12" w:author="ERCOT 050826" w:date="2026-05-08T15:58:00Z">
        <w:r w:rsidR="00FE7B9E">
          <w:rPr>
            <w:szCs w:val="20"/>
          </w:rPr>
          <w:t>program</w:t>
        </w:r>
      </w:ins>
      <w:r w:rsidRPr="002B5F47">
        <w:rPr>
          <w:szCs w:val="20"/>
        </w:rPr>
        <w:t xml:space="preserve"> sections of the ERCOT</w:t>
      </w:r>
      <w:r w:rsidR="00FE7B9E">
        <w:rPr>
          <w:szCs w:val="20"/>
        </w:rPr>
        <w:t xml:space="preserve"> Protocols.</w:t>
      </w:r>
    </w:p>
    <w:sectPr w:rsidR="00152993" w:rsidSect="0074209E">
      <w:headerReference w:type="default" r:id="rId28"/>
      <w:footerReference w:type="default" r:id="rId2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4EAF" w14:textId="77777777" w:rsidR="00E6175A" w:rsidRDefault="00E6175A">
      <w:r>
        <w:separator/>
      </w:r>
    </w:p>
  </w:endnote>
  <w:endnote w:type="continuationSeparator" w:id="0">
    <w:p w14:paraId="75F56F5D" w14:textId="77777777" w:rsidR="00E6175A" w:rsidRDefault="00E61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AA50" w14:textId="70D952DC" w:rsidR="003D0994" w:rsidRDefault="009573BC" w:rsidP="0074209E">
    <w:pPr>
      <w:pStyle w:val="Footer"/>
      <w:tabs>
        <w:tab w:val="clear" w:pos="4320"/>
        <w:tab w:val="clear" w:pos="8640"/>
        <w:tab w:val="right" w:pos="9360"/>
      </w:tabs>
      <w:rPr>
        <w:rFonts w:ascii="Arial" w:hAnsi="Arial"/>
        <w:sz w:val="18"/>
      </w:rPr>
    </w:pPr>
    <w:r>
      <w:rPr>
        <w:rFonts w:ascii="Arial" w:hAnsi="Arial"/>
        <w:sz w:val="18"/>
      </w:rPr>
      <w:t>182</w:t>
    </w:r>
    <w:r w:rsidR="00025134">
      <w:rPr>
        <w:rFonts w:ascii="Arial" w:hAnsi="Arial"/>
        <w:sz w:val="18"/>
      </w:rPr>
      <w:t>RMGRR</w:t>
    </w:r>
    <w:r>
      <w:rPr>
        <w:rFonts w:ascii="Arial" w:hAnsi="Arial"/>
        <w:sz w:val="18"/>
      </w:rPr>
      <w:t>-</w:t>
    </w:r>
    <w:r w:rsidR="00B012A1">
      <w:rPr>
        <w:rFonts w:ascii="Arial" w:hAnsi="Arial"/>
        <w:sz w:val="18"/>
      </w:rPr>
      <w:t xml:space="preserve">12 Board </w:t>
    </w:r>
    <w:r w:rsidR="005363AE">
      <w:rPr>
        <w:rFonts w:ascii="Arial" w:hAnsi="Arial"/>
        <w:sz w:val="18"/>
      </w:rPr>
      <w:t>Report</w:t>
    </w:r>
    <w:r w:rsidR="007269C4">
      <w:rPr>
        <w:rFonts w:ascii="Arial" w:hAnsi="Arial"/>
        <w:sz w:val="18"/>
      </w:rPr>
      <w:t xml:space="preserve"> </w:t>
    </w:r>
    <w:r w:rsidR="00B012A1">
      <w:rPr>
        <w:rFonts w:ascii="Arial" w:hAnsi="Arial"/>
        <w:sz w:val="18"/>
      </w:rPr>
      <w:t xml:space="preserve">091526 </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5E1917">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5E1917">
      <w:rPr>
        <w:rFonts w:ascii="Arial" w:hAnsi="Arial"/>
        <w:noProof/>
        <w:sz w:val="18"/>
      </w:rPr>
      <w:t>1</w:t>
    </w:r>
    <w:r w:rsidR="003D0994">
      <w:rPr>
        <w:rFonts w:ascii="Arial" w:hAnsi="Arial"/>
        <w:sz w:val="18"/>
      </w:rPr>
      <w:fldChar w:fldCharType="end"/>
    </w:r>
  </w:p>
  <w:p w14:paraId="1256B899" w14:textId="77777777" w:rsidR="00FD08E8" w:rsidRDefault="00FD08E8"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E4BC" w14:textId="77777777" w:rsidR="00E6175A" w:rsidRDefault="00E6175A">
      <w:r>
        <w:separator/>
      </w:r>
    </w:p>
  </w:footnote>
  <w:footnote w:type="continuationSeparator" w:id="0">
    <w:p w14:paraId="688B8CE8" w14:textId="77777777" w:rsidR="00E6175A" w:rsidRDefault="00E61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7C18" w14:textId="79D15646" w:rsidR="003D0994" w:rsidRDefault="00B012A1">
    <w:pPr>
      <w:pStyle w:val="Header"/>
      <w:jc w:val="center"/>
      <w:rPr>
        <w:sz w:val="32"/>
      </w:rPr>
    </w:pPr>
    <w:r>
      <w:rPr>
        <w:sz w:val="32"/>
      </w:rPr>
      <w:t xml:space="preserve">Board </w:t>
    </w:r>
    <w:r w:rsidR="005363AE">
      <w:rPr>
        <w:sz w:val="32"/>
      </w:rPr>
      <w:t>Report</w:t>
    </w:r>
  </w:p>
  <w:p w14:paraId="5E168EE4"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393387506">
    <w:abstractNumId w:val="0"/>
  </w:num>
  <w:num w:numId="2" w16cid:durableId="3650896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299"/>
    <w:rsid w:val="0002340A"/>
    <w:rsid w:val="00025134"/>
    <w:rsid w:val="00037668"/>
    <w:rsid w:val="00075A94"/>
    <w:rsid w:val="000F0A06"/>
    <w:rsid w:val="00132855"/>
    <w:rsid w:val="00137C76"/>
    <w:rsid w:val="00152993"/>
    <w:rsid w:val="00170297"/>
    <w:rsid w:val="001A227D"/>
    <w:rsid w:val="001E105C"/>
    <w:rsid w:val="001E2032"/>
    <w:rsid w:val="00201FBC"/>
    <w:rsid w:val="00202C4B"/>
    <w:rsid w:val="003010C0"/>
    <w:rsid w:val="00332A97"/>
    <w:rsid w:val="00350C00"/>
    <w:rsid w:val="00366113"/>
    <w:rsid w:val="003B0495"/>
    <w:rsid w:val="003C270C"/>
    <w:rsid w:val="003D0994"/>
    <w:rsid w:val="003F00E5"/>
    <w:rsid w:val="003F1585"/>
    <w:rsid w:val="003F59CF"/>
    <w:rsid w:val="00423824"/>
    <w:rsid w:val="0043567D"/>
    <w:rsid w:val="00466654"/>
    <w:rsid w:val="004B7B90"/>
    <w:rsid w:val="004E2C19"/>
    <w:rsid w:val="005363AE"/>
    <w:rsid w:val="005A0F3E"/>
    <w:rsid w:val="005D284C"/>
    <w:rsid w:val="005E1917"/>
    <w:rsid w:val="00633E23"/>
    <w:rsid w:val="00673B94"/>
    <w:rsid w:val="00680AC6"/>
    <w:rsid w:val="006835D8"/>
    <w:rsid w:val="006A73BB"/>
    <w:rsid w:val="006C316E"/>
    <w:rsid w:val="006D0F7C"/>
    <w:rsid w:val="006D4AC8"/>
    <w:rsid w:val="007269C4"/>
    <w:rsid w:val="00734EAF"/>
    <w:rsid w:val="0074209E"/>
    <w:rsid w:val="007F2CA8"/>
    <w:rsid w:val="007F7161"/>
    <w:rsid w:val="00831698"/>
    <w:rsid w:val="0085559E"/>
    <w:rsid w:val="00864783"/>
    <w:rsid w:val="00892E1E"/>
    <w:rsid w:val="00896B1B"/>
    <w:rsid w:val="008A3B4F"/>
    <w:rsid w:val="008E3D53"/>
    <w:rsid w:val="008E559E"/>
    <w:rsid w:val="00916080"/>
    <w:rsid w:val="00921A68"/>
    <w:rsid w:val="00933E90"/>
    <w:rsid w:val="009573BC"/>
    <w:rsid w:val="00960706"/>
    <w:rsid w:val="009E1C38"/>
    <w:rsid w:val="009E7680"/>
    <w:rsid w:val="009E76DB"/>
    <w:rsid w:val="00A015C4"/>
    <w:rsid w:val="00A15172"/>
    <w:rsid w:val="00A95F44"/>
    <w:rsid w:val="00B012A1"/>
    <w:rsid w:val="00B42DD4"/>
    <w:rsid w:val="00BD1067"/>
    <w:rsid w:val="00C0598D"/>
    <w:rsid w:val="00C11956"/>
    <w:rsid w:val="00C158EE"/>
    <w:rsid w:val="00C602E5"/>
    <w:rsid w:val="00C748FD"/>
    <w:rsid w:val="00C809DA"/>
    <w:rsid w:val="00D128BC"/>
    <w:rsid w:val="00D24DCF"/>
    <w:rsid w:val="00D4046E"/>
    <w:rsid w:val="00D71626"/>
    <w:rsid w:val="00D73777"/>
    <w:rsid w:val="00DD4739"/>
    <w:rsid w:val="00DE4BD5"/>
    <w:rsid w:val="00DE5F33"/>
    <w:rsid w:val="00DF461C"/>
    <w:rsid w:val="00E07B54"/>
    <w:rsid w:val="00E11F78"/>
    <w:rsid w:val="00E3596A"/>
    <w:rsid w:val="00E6175A"/>
    <w:rsid w:val="00E621E1"/>
    <w:rsid w:val="00EC1723"/>
    <w:rsid w:val="00EC349E"/>
    <w:rsid w:val="00EC55B3"/>
    <w:rsid w:val="00EC704F"/>
    <w:rsid w:val="00F27574"/>
    <w:rsid w:val="00F42299"/>
    <w:rsid w:val="00F96FB2"/>
    <w:rsid w:val="00FB51D8"/>
    <w:rsid w:val="00FC4F66"/>
    <w:rsid w:val="00FD08E8"/>
    <w:rsid w:val="00FD0DCA"/>
    <w:rsid w:val="00FE7B9E"/>
    <w:rsid w:val="00FF2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4E317D8"/>
  <w15:chartTrackingRefBased/>
  <w15:docId w15:val="{42040042-CCD4-45A3-AA54-5CC59D7A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customStyle="1" w:styleId="NormalArialChar">
    <w:name w:val="Normal+Arial Char"/>
    <w:link w:val="NormalArial"/>
    <w:rsid w:val="003F59CF"/>
    <w:rPr>
      <w:rFonts w:ascii="Arial" w:hAnsi="Arial"/>
      <w:sz w:val="24"/>
      <w:szCs w:val="24"/>
    </w:rPr>
  </w:style>
  <w:style w:type="character" w:customStyle="1" w:styleId="HeaderChar">
    <w:name w:val="Header Char"/>
    <w:link w:val="Header"/>
    <w:rsid w:val="003F59CF"/>
    <w:rPr>
      <w:rFonts w:ascii="Arial" w:hAnsi="Arial"/>
      <w:b/>
      <w:bCs/>
      <w:sz w:val="24"/>
      <w:szCs w:val="24"/>
    </w:rPr>
  </w:style>
  <w:style w:type="paragraph" w:styleId="Revision">
    <w:name w:val="Revision"/>
    <w:hidden/>
    <w:uiPriority w:val="99"/>
    <w:semiHidden/>
    <w:rsid w:val="003F59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RMGRR182" TargetMode="External"/><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eric@goffpolicy.com" TargetMode="Externa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bbaker@cebuyers.org" TargetMode="Externa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jordan.troublefield@ercot.com" TargetMode="External"/><Relationship Id="rId30"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14973-2421-49C3-8496-BD74E6988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5928</Characters>
  <Application>Microsoft Office Word</Application>
  <DocSecurity>0</DocSecurity>
  <Lines>211</Lines>
  <Paragraphs>138</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6789</CharactersWithSpaces>
  <SharedDoc>false</SharedDoc>
  <HLinks>
    <vt:vector size="42" baseType="variant">
      <vt:variant>
        <vt:i4>4522026</vt:i4>
      </vt:variant>
      <vt:variant>
        <vt:i4>36</vt:i4>
      </vt:variant>
      <vt:variant>
        <vt:i4>0</vt:i4>
      </vt:variant>
      <vt:variant>
        <vt:i4>5</vt:i4>
      </vt:variant>
      <vt:variant>
        <vt:lpwstr>mailto:jordan.troublefield@ercot.com</vt:lpwstr>
      </vt:variant>
      <vt:variant>
        <vt:lpwstr/>
      </vt:variant>
      <vt:variant>
        <vt:i4>5636196</vt:i4>
      </vt:variant>
      <vt:variant>
        <vt:i4>33</vt:i4>
      </vt:variant>
      <vt:variant>
        <vt:i4>0</vt:i4>
      </vt:variant>
      <vt:variant>
        <vt:i4>5</vt:i4>
      </vt:variant>
      <vt:variant>
        <vt:lpwstr>mailto:eric@goffpolicy.com</vt:lpwstr>
      </vt:variant>
      <vt:variant>
        <vt:lpwstr/>
      </vt:variant>
      <vt:variant>
        <vt:i4>4849767</vt:i4>
      </vt:variant>
      <vt:variant>
        <vt:i4>30</vt:i4>
      </vt:variant>
      <vt:variant>
        <vt:i4>0</vt:i4>
      </vt:variant>
      <vt:variant>
        <vt:i4>5</vt:i4>
      </vt:variant>
      <vt:variant>
        <vt:lpwstr>mailto:bbaker@cebuyers.org</vt:lpwstr>
      </vt:variant>
      <vt:variant>
        <vt:lpwstr/>
      </vt:variant>
      <vt:variant>
        <vt:i4>3866677</vt:i4>
      </vt:variant>
      <vt:variant>
        <vt:i4>18</vt:i4>
      </vt:variant>
      <vt:variant>
        <vt:i4>0</vt:i4>
      </vt:variant>
      <vt:variant>
        <vt:i4>5</vt:i4>
      </vt:variant>
      <vt:variant>
        <vt:lpwstr>https://www.ercot.com/files/docs/2023/08/25/ERCOT-Strategic-Plan-2024-2028.pdf</vt:lpwstr>
      </vt:variant>
      <vt:variant>
        <vt:lpwstr/>
      </vt:variant>
      <vt:variant>
        <vt:i4>3866677</vt:i4>
      </vt:variant>
      <vt:variant>
        <vt:i4>12</vt:i4>
      </vt:variant>
      <vt:variant>
        <vt:i4>0</vt:i4>
      </vt:variant>
      <vt:variant>
        <vt:i4>5</vt:i4>
      </vt:variant>
      <vt:variant>
        <vt:lpwstr>https://www.ercot.com/files/docs/2023/08/25/ERCOT-Strategic-Plan-2024-2028.pdf</vt:lpwstr>
      </vt:variant>
      <vt:variant>
        <vt:lpwstr/>
      </vt:variant>
      <vt:variant>
        <vt:i4>3866677</vt:i4>
      </vt:variant>
      <vt:variant>
        <vt:i4>6</vt:i4>
      </vt:variant>
      <vt:variant>
        <vt:i4>0</vt:i4>
      </vt:variant>
      <vt:variant>
        <vt:i4>5</vt:i4>
      </vt:variant>
      <vt:variant>
        <vt:lpwstr>https://www.ercot.com/files/docs/2023/08/25/ERCOT-Strategic-Plan-2024-2028.pdf</vt:lpwstr>
      </vt:variant>
      <vt:variant>
        <vt:lpwstr/>
      </vt:variant>
      <vt:variant>
        <vt:i4>7405616</vt:i4>
      </vt:variant>
      <vt:variant>
        <vt:i4>0</vt:i4>
      </vt:variant>
      <vt:variant>
        <vt:i4>0</vt:i4>
      </vt:variant>
      <vt:variant>
        <vt:i4>5</vt:i4>
      </vt:variant>
      <vt:variant>
        <vt:lpwstr>https://www.ercot.com/mktrules/issues/RMGRR182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2026-09-17T21:21:00Z</dcterms:created>
  <dcterms:modified xsi:type="dcterms:W3CDTF">2026-09-17T21:21:00Z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2026-05-15T21:36:21Z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c0b4774a-01ec-4d6d-800a-e237e84f6134</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