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20"/>
        <w:gridCol w:w="1237"/>
        <w:gridCol w:w="923"/>
        <w:gridCol w:w="6660"/>
      </w:tblGrid>
      <w:tr w:rsidR="00067FE2" w14:paraId="3C6642E3" w14:textId="77777777" w:rsidTr="0078141E">
        <w:tc>
          <w:tcPr>
            <w:tcW w:w="1620" w:type="dxa"/>
            <w:tcBorders>
              <w:bottom w:val="single" w:sz="4" w:space="0" w:color="auto"/>
            </w:tcBorders>
            <w:shd w:val="clear" w:color="auto" w:fill="FFFFFF"/>
            <w:vAlign w:val="center"/>
          </w:tcPr>
          <w:p w14:paraId="1DB23675" w14:textId="77777777" w:rsidR="00067FE2" w:rsidRDefault="00067FE2" w:rsidP="00F44236">
            <w:pPr>
              <w:pStyle w:val="Header"/>
            </w:pPr>
            <w:r>
              <w:t>NPRR Number</w:t>
            </w:r>
          </w:p>
        </w:tc>
        <w:tc>
          <w:tcPr>
            <w:tcW w:w="1237" w:type="dxa"/>
            <w:tcBorders>
              <w:bottom w:val="single" w:sz="4" w:space="0" w:color="auto"/>
            </w:tcBorders>
            <w:vAlign w:val="center"/>
          </w:tcPr>
          <w:p w14:paraId="58DFDEEC" w14:textId="07357DB8" w:rsidR="00067FE2" w:rsidRDefault="007F1854" w:rsidP="0078193F">
            <w:pPr>
              <w:pStyle w:val="Header"/>
              <w:jc w:val="center"/>
            </w:pPr>
            <w:hyperlink r:id="rId8" w:history="1">
              <w:r w:rsidRPr="007F1854">
                <w:rPr>
                  <w:rStyle w:val="Hyperlink"/>
                </w:rPr>
                <w:t>1342</w:t>
              </w:r>
            </w:hyperlink>
          </w:p>
        </w:tc>
        <w:tc>
          <w:tcPr>
            <w:tcW w:w="923" w:type="dxa"/>
            <w:tcBorders>
              <w:bottom w:val="single" w:sz="4" w:space="0" w:color="auto"/>
            </w:tcBorders>
            <w:shd w:val="clear" w:color="auto" w:fill="FFFFFF"/>
            <w:vAlign w:val="center"/>
          </w:tcPr>
          <w:p w14:paraId="1F77FB52" w14:textId="77777777" w:rsidR="00067FE2" w:rsidRDefault="00067FE2" w:rsidP="00F44236">
            <w:pPr>
              <w:pStyle w:val="Header"/>
            </w:pPr>
            <w:r>
              <w:t>NPRR Title</w:t>
            </w:r>
          </w:p>
        </w:tc>
        <w:tc>
          <w:tcPr>
            <w:tcW w:w="6660" w:type="dxa"/>
            <w:tcBorders>
              <w:bottom w:val="single" w:sz="4" w:space="0" w:color="auto"/>
            </w:tcBorders>
            <w:vAlign w:val="center"/>
          </w:tcPr>
          <w:p w14:paraId="58F14EBB" w14:textId="2489D416" w:rsidR="00067FE2" w:rsidRDefault="004A16A1" w:rsidP="0078193F">
            <w:pPr>
              <w:pStyle w:val="Header"/>
              <w:spacing w:before="120" w:after="120"/>
            </w:pPr>
            <w:r>
              <w:t xml:space="preserve">Mitigated Offer Caps for Contract for Capacity Resources </w:t>
            </w:r>
          </w:p>
        </w:tc>
      </w:tr>
      <w:tr w:rsidR="0078141E" w:rsidRPr="00E01925" w14:paraId="398BCBF4" w14:textId="77777777" w:rsidTr="0078141E">
        <w:trPr>
          <w:trHeight w:val="539"/>
        </w:trPr>
        <w:tc>
          <w:tcPr>
            <w:tcW w:w="2857" w:type="dxa"/>
            <w:gridSpan w:val="2"/>
            <w:shd w:val="clear" w:color="auto" w:fill="FFFFFF"/>
            <w:vAlign w:val="center"/>
          </w:tcPr>
          <w:p w14:paraId="478F6C84" w14:textId="2BE244F3" w:rsidR="0078141E" w:rsidRPr="0078141E" w:rsidRDefault="0078141E" w:rsidP="004B5608">
            <w:pPr>
              <w:pStyle w:val="Header"/>
              <w:spacing w:before="120" w:after="120"/>
              <w:rPr>
                <w:bCs w:val="0"/>
              </w:rPr>
            </w:pPr>
            <w:r w:rsidRPr="00E01925">
              <w:rPr>
                <w:bCs w:val="0"/>
              </w:rPr>
              <w:t xml:space="preserve">Date </w:t>
            </w:r>
            <w:r>
              <w:rPr>
                <w:bCs w:val="0"/>
              </w:rPr>
              <w:t>of Decision</w:t>
            </w:r>
          </w:p>
        </w:tc>
        <w:tc>
          <w:tcPr>
            <w:tcW w:w="7583" w:type="dxa"/>
            <w:gridSpan w:val="2"/>
            <w:shd w:val="clear" w:color="auto" w:fill="FFFFFF"/>
            <w:vAlign w:val="center"/>
          </w:tcPr>
          <w:p w14:paraId="16A45634" w14:textId="5CDFDDAD" w:rsidR="0078141E" w:rsidRPr="00E01925" w:rsidRDefault="00E42304" w:rsidP="00176375">
            <w:pPr>
              <w:pStyle w:val="NormalArial"/>
              <w:spacing w:before="120" w:after="120"/>
            </w:pPr>
            <w:r>
              <w:t>September 15</w:t>
            </w:r>
            <w:r w:rsidR="0078141E">
              <w:t>, 2026</w:t>
            </w:r>
          </w:p>
        </w:tc>
      </w:tr>
      <w:tr w:rsidR="0078141E" w:rsidRPr="00E01925" w14:paraId="356EF251" w14:textId="77777777" w:rsidTr="0078141E">
        <w:trPr>
          <w:trHeight w:val="539"/>
        </w:trPr>
        <w:tc>
          <w:tcPr>
            <w:tcW w:w="2857" w:type="dxa"/>
            <w:gridSpan w:val="2"/>
            <w:shd w:val="clear" w:color="auto" w:fill="FFFFFF"/>
            <w:vAlign w:val="center"/>
          </w:tcPr>
          <w:p w14:paraId="2B22594E" w14:textId="7F81B80A" w:rsidR="0078141E" w:rsidRPr="00E01925" w:rsidRDefault="0078141E" w:rsidP="0078141E">
            <w:pPr>
              <w:pStyle w:val="Header"/>
              <w:rPr>
                <w:bCs w:val="0"/>
              </w:rPr>
            </w:pPr>
            <w:r>
              <w:rPr>
                <w:bCs w:val="0"/>
              </w:rPr>
              <w:t>Action</w:t>
            </w:r>
          </w:p>
        </w:tc>
        <w:tc>
          <w:tcPr>
            <w:tcW w:w="7583" w:type="dxa"/>
            <w:gridSpan w:val="2"/>
            <w:shd w:val="clear" w:color="auto" w:fill="FFFFFF"/>
            <w:vAlign w:val="center"/>
          </w:tcPr>
          <w:p w14:paraId="5FC8CD0A" w14:textId="067581F7" w:rsidR="0078141E" w:rsidDel="0078141E" w:rsidRDefault="00C7655D" w:rsidP="00176375">
            <w:pPr>
              <w:pStyle w:val="NormalArial"/>
              <w:spacing w:before="120" w:after="120"/>
            </w:pPr>
            <w:r>
              <w:t>Recommended Approval</w:t>
            </w:r>
          </w:p>
        </w:tc>
      </w:tr>
      <w:tr w:rsidR="0078141E" w:rsidRPr="00E01925" w14:paraId="1569200E" w14:textId="77777777" w:rsidTr="0078141E">
        <w:trPr>
          <w:trHeight w:val="611"/>
        </w:trPr>
        <w:tc>
          <w:tcPr>
            <w:tcW w:w="2857" w:type="dxa"/>
            <w:gridSpan w:val="2"/>
            <w:shd w:val="clear" w:color="auto" w:fill="FFFFFF"/>
            <w:vAlign w:val="center"/>
          </w:tcPr>
          <w:p w14:paraId="5A97EF0E" w14:textId="1AF71386" w:rsidR="0078141E" w:rsidRPr="0078141E" w:rsidRDefault="0078141E" w:rsidP="0078141E">
            <w:pPr>
              <w:pStyle w:val="Header"/>
            </w:pPr>
            <w:r>
              <w:t>Timeline</w:t>
            </w:r>
          </w:p>
        </w:tc>
        <w:tc>
          <w:tcPr>
            <w:tcW w:w="7583" w:type="dxa"/>
            <w:gridSpan w:val="2"/>
            <w:shd w:val="clear" w:color="auto" w:fill="FFFFFF"/>
            <w:vAlign w:val="center"/>
          </w:tcPr>
          <w:p w14:paraId="667E46A5" w14:textId="6073A06C" w:rsidR="0078141E" w:rsidRPr="0078141E" w:rsidRDefault="00C7655D" w:rsidP="00F44236">
            <w:pPr>
              <w:pStyle w:val="Header"/>
              <w:rPr>
                <w:b w:val="0"/>
                <w:bCs w:val="0"/>
              </w:rPr>
            </w:pPr>
            <w:r>
              <w:rPr>
                <w:rFonts w:cs="Arial"/>
                <w:b w:val="0"/>
                <w:bCs w:val="0"/>
              </w:rPr>
              <w:t>Urgen</w:t>
            </w:r>
            <w:r w:rsidR="003C1806">
              <w:rPr>
                <w:rFonts w:cs="Arial"/>
                <w:b w:val="0"/>
                <w:bCs w:val="0"/>
              </w:rPr>
              <w:t>t</w:t>
            </w:r>
          </w:p>
        </w:tc>
      </w:tr>
      <w:tr w:rsidR="00C7655D" w:rsidRPr="00E01925" w14:paraId="4A5B1553" w14:textId="77777777" w:rsidTr="0078141E">
        <w:trPr>
          <w:trHeight w:val="611"/>
        </w:trPr>
        <w:tc>
          <w:tcPr>
            <w:tcW w:w="2857" w:type="dxa"/>
            <w:gridSpan w:val="2"/>
            <w:shd w:val="clear" w:color="auto" w:fill="FFFFFF"/>
            <w:vAlign w:val="center"/>
          </w:tcPr>
          <w:p w14:paraId="0D54ADC5" w14:textId="1B8BF581" w:rsidR="00C7655D" w:rsidRDefault="00C7655D" w:rsidP="0078141E">
            <w:pPr>
              <w:pStyle w:val="Header"/>
            </w:pPr>
            <w:r>
              <w:t>Estimated Impacts</w:t>
            </w:r>
          </w:p>
        </w:tc>
        <w:tc>
          <w:tcPr>
            <w:tcW w:w="7583" w:type="dxa"/>
            <w:gridSpan w:val="2"/>
            <w:shd w:val="clear" w:color="auto" w:fill="FFFFFF"/>
            <w:vAlign w:val="center"/>
          </w:tcPr>
          <w:p w14:paraId="06943AAE" w14:textId="4ABF3A09" w:rsidR="00C7655D" w:rsidRDefault="00C7655D" w:rsidP="006F3B15">
            <w:pPr>
              <w:pStyle w:val="Header"/>
              <w:spacing w:before="120" w:after="120"/>
              <w:rPr>
                <w:rFonts w:cs="Arial"/>
                <w:b w:val="0"/>
                <w:bCs w:val="0"/>
              </w:rPr>
            </w:pPr>
            <w:r>
              <w:rPr>
                <w:rFonts w:cs="Arial"/>
                <w:b w:val="0"/>
                <w:bCs w:val="0"/>
              </w:rPr>
              <w:t xml:space="preserve">Cost/Budgetary: </w:t>
            </w:r>
            <w:r w:rsidR="00796227">
              <w:rPr>
                <w:rFonts w:cs="Arial"/>
                <w:b w:val="0"/>
                <w:bCs w:val="0"/>
              </w:rPr>
              <w:t xml:space="preserve">Between </w:t>
            </w:r>
            <w:r>
              <w:rPr>
                <w:rFonts w:cs="Arial"/>
                <w:b w:val="0"/>
                <w:bCs w:val="0"/>
              </w:rPr>
              <w:t xml:space="preserve">$250k </w:t>
            </w:r>
            <w:r w:rsidR="00796227">
              <w:rPr>
                <w:rFonts w:cs="Arial"/>
                <w:b w:val="0"/>
                <w:bCs w:val="0"/>
              </w:rPr>
              <w:t>and</w:t>
            </w:r>
            <w:r>
              <w:rPr>
                <w:rFonts w:cs="Arial"/>
                <w:b w:val="0"/>
                <w:bCs w:val="0"/>
              </w:rPr>
              <w:t xml:space="preserve"> $350k</w:t>
            </w:r>
          </w:p>
          <w:p w14:paraId="049B06A8" w14:textId="1004113C" w:rsidR="00C7655D" w:rsidRPr="0078141E" w:rsidDel="00C7655D" w:rsidRDefault="00C7655D" w:rsidP="006F3B15">
            <w:pPr>
              <w:pStyle w:val="Header"/>
              <w:spacing w:before="120" w:after="120"/>
              <w:rPr>
                <w:rFonts w:cs="Arial"/>
                <w:b w:val="0"/>
                <w:bCs w:val="0"/>
              </w:rPr>
            </w:pPr>
            <w:r>
              <w:rPr>
                <w:rFonts w:cs="Arial"/>
                <w:b w:val="0"/>
                <w:bCs w:val="0"/>
              </w:rPr>
              <w:t xml:space="preserve">Project Duration: 6 </w:t>
            </w:r>
            <w:r w:rsidR="00796227">
              <w:rPr>
                <w:rFonts w:cs="Arial"/>
                <w:b w:val="0"/>
                <w:bCs w:val="0"/>
              </w:rPr>
              <w:t>to</w:t>
            </w:r>
            <w:r>
              <w:rPr>
                <w:rFonts w:cs="Arial"/>
                <w:b w:val="0"/>
                <w:bCs w:val="0"/>
              </w:rPr>
              <w:t xml:space="preserve"> 9 months</w:t>
            </w:r>
          </w:p>
        </w:tc>
      </w:tr>
      <w:tr w:rsidR="0078141E" w:rsidRPr="00E01925" w14:paraId="4A71CED8" w14:textId="77777777" w:rsidTr="0078141E">
        <w:trPr>
          <w:trHeight w:val="611"/>
        </w:trPr>
        <w:tc>
          <w:tcPr>
            <w:tcW w:w="2857" w:type="dxa"/>
            <w:gridSpan w:val="2"/>
            <w:shd w:val="clear" w:color="auto" w:fill="FFFFFF"/>
            <w:vAlign w:val="center"/>
          </w:tcPr>
          <w:p w14:paraId="725598E2" w14:textId="553E02F0" w:rsidR="0078141E" w:rsidDel="0078141E" w:rsidRDefault="0078141E" w:rsidP="004B5608">
            <w:pPr>
              <w:pStyle w:val="Header"/>
              <w:spacing w:before="120" w:after="120"/>
            </w:pPr>
            <w:r>
              <w:t>Proposed Effective Date</w:t>
            </w:r>
          </w:p>
        </w:tc>
        <w:tc>
          <w:tcPr>
            <w:tcW w:w="7583" w:type="dxa"/>
            <w:gridSpan w:val="2"/>
            <w:shd w:val="clear" w:color="auto" w:fill="FFFFFF"/>
            <w:vAlign w:val="center"/>
          </w:tcPr>
          <w:p w14:paraId="58D6FB41" w14:textId="12431746" w:rsidR="0078141E" w:rsidRPr="0078141E" w:rsidRDefault="00C7655D" w:rsidP="00F44236">
            <w:pPr>
              <w:pStyle w:val="Header"/>
              <w:rPr>
                <w:rFonts w:cs="Arial"/>
                <w:b w:val="0"/>
                <w:bCs w:val="0"/>
              </w:rPr>
            </w:pPr>
            <w:r>
              <w:rPr>
                <w:rFonts w:cs="Arial"/>
                <w:b w:val="0"/>
                <w:bCs w:val="0"/>
              </w:rPr>
              <w:t xml:space="preserve">Upon </w:t>
            </w:r>
            <w:r w:rsidR="00796227">
              <w:rPr>
                <w:rFonts w:cs="Arial"/>
                <w:b w:val="0"/>
                <w:bCs w:val="0"/>
              </w:rPr>
              <w:t>system</w:t>
            </w:r>
            <w:r>
              <w:rPr>
                <w:rFonts w:cs="Arial"/>
                <w:b w:val="0"/>
                <w:bCs w:val="0"/>
              </w:rPr>
              <w:t xml:space="preserve"> implementation</w:t>
            </w:r>
          </w:p>
        </w:tc>
      </w:tr>
      <w:tr w:rsidR="0078141E" w:rsidRPr="00E01925" w14:paraId="5A0323EA" w14:textId="77777777" w:rsidTr="0078141E">
        <w:trPr>
          <w:trHeight w:val="611"/>
        </w:trPr>
        <w:tc>
          <w:tcPr>
            <w:tcW w:w="2857" w:type="dxa"/>
            <w:gridSpan w:val="2"/>
            <w:shd w:val="clear" w:color="auto" w:fill="FFFFFF"/>
            <w:vAlign w:val="center"/>
          </w:tcPr>
          <w:p w14:paraId="206FD294" w14:textId="7D05294B" w:rsidR="0078141E" w:rsidDel="0078141E" w:rsidRDefault="0078141E" w:rsidP="004B5608">
            <w:pPr>
              <w:pStyle w:val="Header"/>
              <w:spacing w:before="120" w:after="120"/>
            </w:pPr>
            <w:r>
              <w:t>Priority and Rank Assigned</w:t>
            </w:r>
          </w:p>
        </w:tc>
        <w:tc>
          <w:tcPr>
            <w:tcW w:w="7583" w:type="dxa"/>
            <w:gridSpan w:val="2"/>
            <w:shd w:val="clear" w:color="auto" w:fill="FFFFFF"/>
            <w:vAlign w:val="center"/>
          </w:tcPr>
          <w:p w14:paraId="7CEE38BA" w14:textId="61B68E75" w:rsidR="0078141E" w:rsidRPr="0078141E" w:rsidRDefault="00C7655D" w:rsidP="00F44236">
            <w:pPr>
              <w:pStyle w:val="Header"/>
              <w:rPr>
                <w:rFonts w:cs="Arial"/>
                <w:b w:val="0"/>
                <w:bCs w:val="0"/>
              </w:rPr>
            </w:pPr>
            <w:r>
              <w:rPr>
                <w:rFonts w:cs="Arial"/>
                <w:b w:val="0"/>
                <w:bCs w:val="0"/>
              </w:rPr>
              <w:t xml:space="preserve">Priority – </w:t>
            </w:r>
            <w:r w:rsidR="00796227">
              <w:rPr>
                <w:rFonts w:cs="Arial"/>
                <w:b w:val="0"/>
                <w:bCs w:val="0"/>
              </w:rPr>
              <w:t>2026</w:t>
            </w:r>
            <w:r>
              <w:rPr>
                <w:rFonts w:cs="Arial"/>
                <w:b w:val="0"/>
                <w:bCs w:val="0"/>
              </w:rPr>
              <w:t xml:space="preserve">; Rank </w:t>
            </w:r>
            <w:r w:rsidR="00796227" w:rsidRPr="00796227">
              <w:rPr>
                <w:rFonts w:cs="Arial"/>
                <w:b w:val="0"/>
                <w:bCs w:val="0"/>
              </w:rPr>
              <w:t>–</w:t>
            </w:r>
            <w:r>
              <w:rPr>
                <w:rFonts w:cs="Arial"/>
                <w:b w:val="0"/>
                <w:bCs w:val="0"/>
              </w:rPr>
              <w:t xml:space="preserve"> </w:t>
            </w:r>
            <w:r w:rsidR="00796227">
              <w:rPr>
                <w:rFonts w:cs="Arial"/>
                <w:b w:val="0"/>
                <w:bCs w:val="0"/>
              </w:rPr>
              <w:t>2970</w:t>
            </w:r>
          </w:p>
        </w:tc>
      </w:tr>
      <w:tr w:rsidR="009D17F0" w14:paraId="117EEC9D" w14:textId="77777777" w:rsidTr="0078141E">
        <w:trPr>
          <w:trHeight w:val="773"/>
        </w:trPr>
        <w:tc>
          <w:tcPr>
            <w:tcW w:w="2857" w:type="dxa"/>
            <w:gridSpan w:val="2"/>
            <w:tcBorders>
              <w:top w:val="single" w:sz="4" w:space="0" w:color="auto"/>
              <w:bottom w:val="single" w:sz="4" w:space="0" w:color="auto"/>
            </w:tcBorders>
            <w:shd w:val="clear" w:color="auto" w:fill="FFFFFF"/>
            <w:vAlign w:val="center"/>
          </w:tcPr>
          <w:p w14:paraId="598A8D29" w14:textId="77777777" w:rsidR="009D17F0" w:rsidRDefault="0007682E" w:rsidP="0078193F">
            <w:pPr>
              <w:pStyle w:val="Header"/>
              <w:spacing w:before="120" w:after="120"/>
            </w:pPr>
            <w:r>
              <w:t>Nodal Protocol Sections</w:t>
            </w:r>
            <w:r w:rsidR="009D17F0">
              <w:t xml:space="preserve"> Requiring Revision </w:t>
            </w:r>
          </w:p>
        </w:tc>
        <w:tc>
          <w:tcPr>
            <w:tcW w:w="7583" w:type="dxa"/>
            <w:gridSpan w:val="2"/>
            <w:tcBorders>
              <w:top w:val="single" w:sz="4" w:space="0" w:color="auto"/>
            </w:tcBorders>
            <w:vAlign w:val="center"/>
          </w:tcPr>
          <w:p w14:paraId="4208BE10" w14:textId="345C9467" w:rsidR="00074398" w:rsidRDefault="007916D8" w:rsidP="00074398">
            <w:pPr>
              <w:pStyle w:val="H5"/>
              <w:spacing w:before="120" w:after="0"/>
              <w:rPr>
                <w:rFonts w:ascii="Arial" w:hAnsi="Arial"/>
                <w:b w:val="0"/>
                <w:bCs w:val="0"/>
                <w:i w:val="0"/>
                <w:iCs w:val="0"/>
                <w:szCs w:val="24"/>
              </w:rPr>
            </w:pPr>
            <w:r>
              <w:rPr>
                <w:rFonts w:ascii="Arial" w:hAnsi="Arial"/>
                <w:b w:val="0"/>
                <w:bCs w:val="0"/>
                <w:i w:val="0"/>
                <w:iCs w:val="0"/>
                <w:szCs w:val="24"/>
              </w:rPr>
              <w:t xml:space="preserve">2.1, </w:t>
            </w:r>
            <w:r w:rsidRPr="002E5261">
              <w:rPr>
                <w:rFonts w:ascii="Arial" w:hAnsi="Arial"/>
                <w:b w:val="0"/>
                <w:bCs w:val="0"/>
                <w:i w:val="0"/>
                <w:iCs w:val="0"/>
                <w:szCs w:val="24"/>
              </w:rPr>
              <w:t>D</w:t>
            </w:r>
            <w:r>
              <w:rPr>
                <w:rFonts w:ascii="Arial" w:hAnsi="Arial"/>
                <w:b w:val="0"/>
                <w:bCs w:val="0"/>
                <w:i w:val="0"/>
                <w:iCs w:val="0"/>
                <w:szCs w:val="24"/>
              </w:rPr>
              <w:t>efinitions</w:t>
            </w:r>
          </w:p>
          <w:p w14:paraId="5AF5993D" w14:textId="3D4BAEFE" w:rsidR="00074398" w:rsidRPr="00074398" w:rsidRDefault="00074398" w:rsidP="00074398">
            <w:pPr>
              <w:pStyle w:val="H5"/>
              <w:spacing w:before="0" w:after="0"/>
              <w:rPr>
                <w:rFonts w:ascii="Arial" w:hAnsi="Arial"/>
                <w:b w:val="0"/>
                <w:bCs w:val="0"/>
                <w:i w:val="0"/>
                <w:iCs w:val="0"/>
                <w:szCs w:val="24"/>
              </w:rPr>
            </w:pPr>
            <w:r w:rsidRPr="00074398">
              <w:rPr>
                <w:rFonts w:ascii="Arial" w:hAnsi="Arial"/>
                <w:b w:val="0"/>
                <w:bCs w:val="0"/>
                <w:i w:val="0"/>
                <w:iCs w:val="0"/>
                <w:szCs w:val="24"/>
              </w:rPr>
              <w:t>2.2, Acronyms</w:t>
            </w:r>
          </w:p>
          <w:p w14:paraId="3356516F" w14:textId="65C02E26" w:rsidR="009D17F0" w:rsidRPr="00FB509B" w:rsidRDefault="0078193F" w:rsidP="0078193F">
            <w:pPr>
              <w:pStyle w:val="NormalArial"/>
              <w:spacing w:after="120"/>
            </w:pPr>
            <w:r>
              <w:t>4.</w:t>
            </w:r>
            <w:r w:rsidR="000154BA" w:rsidRPr="000154BA">
              <w:t>4.9.4.3</w:t>
            </w:r>
            <w:r w:rsidR="000154BA">
              <w:t xml:space="preserve">, </w:t>
            </w:r>
            <w:r w:rsidR="000154BA" w:rsidRPr="000154BA">
              <w:t>Mitigated Offer Cap for RMR Resources</w:t>
            </w:r>
          </w:p>
        </w:tc>
      </w:tr>
      <w:tr w:rsidR="00C9766A" w14:paraId="112502C0" w14:textId="77777777" w:rsidTr="0078141E">
        <w:trPr>
          <w:trHeight w:val="518"/>
        </w:trPr>
        <w:tc>
          <w:tcPr>
            <w:tcW w:w="2857" w:type="dxa"/>
            <w:gridSpan w:val="2"/>
            <w:tcBorders>
              <w:bottom w:val="single" w:sz="4" w:space="0" w:color="auto"/>
            </w:tcBorders>
            <w:shd w:val="clear" w:color="auto" w:fill="FFFFFF"/>
            <w:vAlign w:val="center"/>
          </w:tcPr>
          <w:p w14:paraId="4D47FBFB" w14:textId="77777777" w:rsidR="00C9766A" w:rsidRDefault="00625E5D" w:rsidP="0078193F">
            <w:pPr>
              <w:pStyle w:val="Header"/>
              <w:spacing w:before="120" w:after="120"/>
            </w:pPr>
            <w:r>
              <w:t xml:space="preserve">Related Documents </w:t>
            </w:r>
            <w:r w:rsidR="00C9766A">
              <w:t xml:space="preserve">Requiring </w:t>
            </w:r>
            <w:r>
              <w:t>Revision/</w:t>
            </w:r>
            <w:r w:rsidR="0017783C">
              <w:t>R</w:t>
            </w:r>
            <w:r w:rsidR="003069F4">
              <w:t>elated Revision Request</w:t>
            </w:r>
            <w:r w:rsidR="0007682E">
              <w:t>s</w:t>
            </w:r>
          </w:p>
        </w:tc>
        <w:tc>
          <w:tcPr>
            <w:tcW w:w="7583" w:type="dxa"/>
            <w:gridSpan w:val="2"/>
            <w:tcBorders>
              <w:bottom w:val="single" w:sz="4" w:space="0" w:color="auto"/>
            </w:tcBorders>
            <w:vAlign w:val="center"/>
          </w:tcPr>
          <w:p w14:paraId="5D9AA7D2" w14:textId="78584054" w:rsidR="00C9766A" w:rsidRPr="00FB509B" w:rsidRDefault="00997EB8" w:rsidP="00176375">
            <w:pPr>
              <w:pStyle w:val="NormalArial"/>
              <w:spacing w:before="120" w:after="120"/>
            </w:pPr>
            <w:r>
              <w:t>None</w:t>
            </w:r>
          </w:p>
        </w:tc>
      </w:tr>
      <w:tr w:rsidR="002D331D" w14:paraId="37367474" w14:textId="77777777" w:rsidTr="0078141E">
        <w:trPr>
          <w:trHeight w:val="518"/>
        </w:trPr>
        <w:tc>
          <w:tcPr>
            <w:tcW w:w="2857" w:type="dxa"/>
            <w:gridSpan w:val="2"/>
            <w:tcBorders>
              <w:bottom w:val="single" w:sz="4" w:space="0" w:color="auto"/>
            </w:tcBorders>
            <w:shd w:val="clear" w:color="auto" w:fill="FFFFFF"/>
            <w:vAlign w:val="center"/>
          </w:tcPr>
          <w:p w14:paraId="53E742F6" w14:textId="77777777" w:rsidR="002D331D" w:rsidRDefault="002D331D" w:rsidP="002D331D">
            <w:pPr>
              <w:pStyle w:val="Header"/>
            </w:pPr>
            <w:r>
              <w:t>Revision Description</w:t>
            </w:r>
          </w:p>
        </w:tc>
        <w:tc>
          <w:tcPr>
            <w:tcW w:w="7583" w:type="dxa"/>
            <w:gridSpan w:val="2"/>
            <w:tcBorders>
              <w:bottom w:val="single" w:sz="4" w:space="0" w:color="auto"/>
            </w:tcBorders>
            <w:vAlign w:val="center"/>
          </w:tcPr>
          <w:p w14:paraId="4EAD5D23" w14:textId="4A55ADFC" w:rsidR="002D331D" w:rsidRPr="0078193F" w:rsidRDefault="002D331D" w:rsidP="002D331D">
            <w:pPr>
              <w:pStyle w:val="NormalArial"/>
              <w:spacing w:before="120" w:after="120"/>
            </w:pPr>
            <w:r w:rsidRPr="0078193F">
              <w:t xml:space="preserve">This Nodal Protocol Revision Request (NPRR) creates a new process for determining the Mitigated Offer Cap (MOC) for </w:t>
            </w:r>
            <w:r w:rsidR="00163386" w:rsidRPr="0078193F">
              <w:t>Contract for Capacity (C4C</w:t>
            </w:r>
            <w:r w:rsidRPr="0078193F">
              <w:t>) Resources</w:t>
            </w:r>
            <w:r w:rsidR="00163386" w:rsidRPr="0078193F">
              <w:t xml:space="preserve"> procured through </w:t>
            </w:r>
            <w:r w:rsidR="003202A6">
              <w:t>S</w:t>
            </w:r>
            <w:r w:rsidR="003202A6" w:rsidRPr="0078193F">
              <w:t xml:space="preserve">ection </w:t>
            </w:r>
            <w:r w:rsidR="0069143A" w:rsidRPr="0078193F">
              <w:t>6.5.1.1</w:t>
            </w:r>
            <w:r w:rsidR="00F21C15" w:rsidRPr="0078193F">
              <w:t xml:space="preserve">, </w:t>
            </w:r>
            <w:r w:rsidR="00F21C15" w:rsidRPr="000154BA">
              <w:t>ERCOT Control Area Authority</w:t>
            </w:r>
            <w:r w:rsidRPr="0078193F">
              <w:t xml:space="preserve">.  </w:t>
            </w:r>
            <w:r w:rsidR="003202A6" w:rsidRPr="0078193F">
              <w:t>Th</w:t>
            </w:r>
            <w:r w:rsidR="003202A6">
              <w:t>is</w:t>
            </w:r>
            <w:r w:rsidR="003202A6" w:rsidRPr="0078193F">
              <w:t xml:space="preserve"> </w:t>
            </w:r>
            <w:r w:rsidR="00F21C15" w:rsidRPr="0078193F">
              <w:t xml:space="preserve">NPRR proposes using </w:t>
            </w:r>
            <w:r w:rsidRPr="0078193F">
              <w:t xml:space="preserve">market design principles to allow the </w:t>
            </w:r>
            <w:r w:rsidR="0069143A" w:rsidRPr="0078193F">
              <w:t>C4C</w:t>
            </w:r>
            <w:r w:rsidRPr="0078193F">
              <w:t xml:space="preserve"> Resource to be Dispatched but still be above other Resources that solve the same constraint.</w:t>
            </w:r>
          </w:p>
          <w:p w14:paraId="6BDAE479" w14:textId="2190E6D5" w:rsidR="002D331D" w:rsidRPr="000154BA" w:rsidRDefault="0069143A" w:rsidP="000154BA">
            <w:pPr>
              <w:rPr>
                <w:u w:val="single"/>
              </w:rPr>
            </w:pPr>
            <w:r w:rsidRPr="0078193F">
              <w:rPr>
                <w:rFonts w:ascii="Arial" w:hAnsi="Arial"/>
              </w:rPr>
              <w:t xml:space="preserve">This NPRR </w:t>
            </w:r>
            <w:r w:rsidR="00A3195E" w:rsidRPr="0078193F">
              <w:rPr>
                <w:rFonts w:ascii="Arial" w:hAnsi="Arial"/>
              </w:rPr>
              <w:t>uses the “last-in-line” principle from NPRR826</w:t>
            </w:r>
            <w:r w:rsidR="0038371E" w:rsidRPr="0078193F">
              <w:rPr>
                <w:rFonts w:ascii="Arial" w:hAnsi="Arial"/>
              </w:rPr>
              <w:t>,</w:t>
            </w:r>
            <w:r w:rsidRPr="0078193F">
              <w:rPr>
                <w:rFonts w:ascii="Arial" w:hAnsi="Arial"/>
              </w:rPr>
              <w:t xml:space="preserve"> Mitigated Offer Caps for RMR</w:t>
            </w:r>
            <w:r w:rsidR="00044682" w:rsidRPr="0078193F">
              <w:rPr>
                <w:rFonts w:ascii="Arial" w:hAnsi="Arial"/>
              </w:rPr>
              <w:t xml:space="preserve"> Resources</w:t>
            </w:r>
            <w:r w:rsidR="0038371E" w:rsidRPr="0078193F">
              <w:rPr>
                <w:rFonts w:ascii="Arial" w:hAnsi="Arial"/>
              </w:rPr>
              <w:t>,</w:t>
            </w:r>
            <w:r w:rsidR="00044682" w:rsidRPr="0078193F">
              <w:rPr>
                <w:rFonts w:ascii="Arial" w:hAnsi="Arial"/>
              </w:rPr>
              <w:t xml:space="preserve"> </w:t>
            </w:r>
            <w:r w:rsidR="002D331D" w:rsidRPr="0078193F">
              <w:rPr>
                <w:rFonts w:ascii="Arial" w:hAnsi="Arial"/>
              </w:rPr>
              <w:t>to</w:t>
            </w:r>
            <w:r w:rsidR="003202A6">
              <w:rPr>
                <w:rFonts w:ascii="Arial" w:hAnsi="Arial"/>
              </w:rPr>
              <w:t xml:space="preserve"> </w:t>
            </w:r>
            <w:r w:rsidR="002D331D" w:rsidRPr="0078193F">
              <w:rPr>
                <w:rFonts w:ascii="Arial" w:hAnsi="Arial"/>
              </w:rPr>
              <w:t xml:space="preserve">set the MOC for </w:t>
            </w:r>
            <w:r w:rsidR="00044682" w:rsidRPr="0078193F">
              <w:rPr>
                <w:rFonts w:ascii="Arial" w:hAnsi="Arial"/>
              </w:rPr>
              <w:t>C4C</w:t>
            </w:r>
            <w:r w:rsidR="002D331D" w:rsidRPr="0078193F">
              <w:rPr>
                <w:rFonts w:ascii="Arial" w:hAnsi="Arial"/>
              </w:rPr>
              <w:t xml:space="preserve"> Resources </w:t>
            </w:r>
            <w:r w:rsidR="00A3195E" w:rsidRPr="0078193F">
              <w:rPr>
                <w:rFonts w:ascii="Arial" w:hAnsi="Arial"/>
              </w:rPr>
              <w:t>and minimize their effect on market competition.</w:t>
            </w:r>
            <w:r w:rsidR="002D331D" w:rsidRPr="0078193F">
              <w:rPr>
                <w:rFonts w:ascii="Arial" w:hAnsi="Arial"/>
              </w:rPr>
              <w:t xml:space="preserve"> </w:t>
            </w:r>
            <w:r w:rsidR="00DF1E9A">
              <w:rPr>
                <w:rFonts w:ascii="Arial" w:hAnsi="Arial"/>
              </w:rPr>
              <w:t xml:space="preserve"> </w:t>
            </w:r>
            <w:r w:rsidR="003202A6">
              <w:rPr>
                <w:rFonts w:ascii="Arial" w:hAnsi="Arial"/>
              </w:rPr>
              <w:t>This</w:t>
            </w:r>
            <w:r w:rsidR="003202A6" w:rsidRPr="0078193F">
              <w:rPr>
                <w:rFonts w:ascii="Arial" w:hAnsi="Arial"/>
              </w:rPr>
              <w:t xml:space="preserve"> </w:t>
            </w:r>
            <w:r w:rsidR="00A3195E" w:rsidRPr="0078193F">
              <w:rPr>
                <w:rFonts w:ascii="Arial" w:hAnsi="Arial"/>
              </w:rPr>
              <w:t xml:space="preserve">NPRR sets clear requirements for using this method. </w:t>
            </w:r>
            <w:r w:rsidR="003202A6">
              <w:rPr>
                <w:rFonts w:ascii="Arial" w:hAnsi="Arial"/>
              </w:rPr>
              <w:t xml:space="preserve"> </w:t>
            </w:r>
            <w:r w:rsidR="00A3195E" w:rsidRPr="0078193F">
              <w:rPr>
                <w:rFonts w:ascii="Arial" w:hAnsi="Arial"/>
              </w:rPr>
              <w:t>If those requirements aren't fulfilled, mitigation of the C4C Resource is determined by cost.</w:t>
            </w:r>
          </w:p>
          <w:p w14:paraId="477BF137" w14:textId="321446A9" w:rsidR="002D331D" w:rsidRPr="00EA029E" w:rsidRDefault="002D331D" w:rsidP="000154BA">
            <w:pPr>
              <w:pStyle w:val="NormalArial"/>
              <w:spacing w:before="120" w:after="120"/>
            </w:pPr>
            <w:r w:rsidRPr="00EA029E">
              <w:t xml:space="preserve">The </w:t>
            </w:r>
            <w:r w:rsidR="002C28FC">
              <w:t>C4C</w:t>
            </w:r>
            <w:r w:rsidRPr="00EA029E">
              <w:t xml:space="preserve"> MOC methodology in </w:t>
            </w:r>
            <w:r w:rsidR="002C28FC">
              <w:t>this NPRR</w:t>
            </w:r>
            <w:r w:rsidRPr="00EA029E">
              <w:t xml:space="preserve"> will only be applied to an active constraint when all </w:t>
            </w:r>
            <w:r w:rsidR="008D1682">
              <w:t xml:space="preserve">of the following </w:t>
            </w:r>
            <w:r w:rsidR="003202A6">
              <w:t xml:space="preserve">three </w:t>
            </w:r>
            <w:r w:rsidRPr="00EA029E">
              <w:t>conditions are true:</w:t>
            </w:r>
          </w:p>
          <w:p w14:paraId="78E19D2C" w14:textId="40E04717" w:rsidR="002D331D" w:rsidRDefault="002D331D" w:rsidP="004B7209">
            <w:pPr>
              <w:pStyle w:val="NormalArial"/>
              <w:spacing w:before="120"/>
              <w:ind w:left="706" w:hanging="360"/>
            </w:pPr>
            <w:r>
              <w:t>1)</w:t>
            </w:r>
            <w:r w:rsidR="003202A6">
              <w:t xml:space="preserve">  </w:t>
            </w:r>
            <w:r>
              <w:t xml:space="preserve">The </w:t>
            </w:r>
            <w:r w:rsidR="002C28FC">
              <w:t>C4C</w:t>
            </w:r>
            <w:r>
              <w:t xml:space="preserve"> Resource has a</w:t>
            </w:r>
            <w:r w:rsidR="009574BA">
              <w:t>n</w:t>
            </w:r>
            <w:r>
              <w:t xml:space="preserve"> </w:t>
            </w:r>
            <w:r w:rsidRPr="0078193F">
              <w:t>unloading Shift Factor</w:t>
            </w:r>
            <w:r w:rsidR="007D1F74">
              <w:t xml:space="preserve"> more than </w:t>
            </w:r>
            <w:r w:rsidR="009574BA">
              <w:t xml:space="preserve">2% </w:t>
            </w:r>
            <w:r w:rsidRPr="00EA029E">
              <w:t xml:space="preserve">on the </w:t>
            </w:r>
            <w:r>
              <w:t>T</w:t>
            </w:r>
            <w:r w:rsidRPr="00EA029E">
              <w:t xml:space="preserve">ransmission </w:t>
            </w:r>
            <w:r>
              <w:t>F</w:t>
            </w:r>
            <w:r w:rsidRPr="00EA029E">
              <w:t>acility;</w:t>
            </w:r>
          </w:p>
          <w:p w14:paraId="0257AB28" w14:textId="15C63F6B" w:rsidR="002D331D" w:rsidRPr="00EA029E" w:rsidRDefault="002D331D" w:rsidP="004B7209">
            <w:pPr>
              <w:pStyle w:val="NormalArial"/>
              <w:spacing w:before="120"/>
              <w:ind w:left="706" w:hanging="360"/>
            </w:pPr>
            <w:r>
              <w:t xml:space="preserve">2) </w:t>
            </w:r>
            <w:r w:rsidR="00FD7023">
              <w:t xml:space="preserve"> </w:t>
            </w:r>
            <w:r w:rsidRPr="00EA029E">
              <w:t xml:space="preserve">The </w:t>
            </w:r>
            <w:r w:rsidR="002C28FC">
              <w:t>C4C</w:t>
            </w:r>
            <w:r w:rsidR="0079718D">
              <w:t xml:space="preserve"> </w:t>
            </w:r>
            <w:r w:rsidRPr="00EA029E">
              <w:t xml:space="preserve">Resource has a </w:t>
            </w:r>
            <w:r w:rsidR="007213DD">
              <w:t xml:space="preserve">greater than </w:t>
            </w:r>
            <w:r w:rsidRPr="00EA029E">
              <w:t xml:space="preserve">5% </w:t>
            </w:r>
            <w:r w:rsidRPr="0078193F">
              <w:t>unloading impact</w:t>
            </w:r>
            <w:r w:rsidRPr="00EA029E">
              <w:t xml:space="preserve">* on the </w:t>
            </w:r>
            <w:r w:rsidR="00074398">
              <w:t>T</w:t>
            </w:r>
            <w:r w:rsidR="00074398" w:rsidRPr="00EA029E">
              <w:t xml:space="preserve">ransmission </w:t>
            </w:r>
            <w:r w:rsidR="00074398">
              <w:t>F</w:t>
            </w:r>
            <w:r w:rsidR="00074398" w:rsidRPr="00EA029E">
              <w:t>acility</w:t>
            </w:r>
            <w:r w:rsidRPr="00EA029E">
              <w:t>; and</w:t>
            </w:r>
          </w:p>
          <w:p w14:paraId="784DCEE8" w14:textId="052B81C7" w:rsidR="002D331D" w:rsidRPr="00EA029E" w:rsidRDefault="002D331D" w:rsidP="004B7209">
            <w:pPr>
              <w:pStyle w:val="NormalArial"/>
              <w:spacing w:before="120"/>
              <w:ind w:left="706" w:hanging="360"/>
            </w:pPr>
            <w:r>
              <w:lastRenderedPageBreak/>
              <w:t xml:space="preserve">3) </w:t>
            </w:r>
            <w:r w:rsidR="00FD7023">
              <w:t xml:space="preserve"> </w:t>
            </w:r>
            <w:r w:rsidRPr="00EA029E">
              <w:t>At least one other non-</w:t>
            </w:r>
            <w:r w:rsidR="0079718D">
              <w:t>C4C</w:t>
            </w:r>
            <w:r w:rsidRPr="00EA029E">
              <w:t xml:space="preserve"> Resource has a 5% or more </w:t>
            </w:r>
            <w:r w:rsidRPr="0078193F">
              <w:t>unloading Shift Factor</w:t>
            </w:r>
            <w:r w:rsidRPr="00EA029E">
              <w:t xml:space="preserve"> on the </w:t>
            </w:r>
            <w:r>
              <w:t>T</w:t>
            </w:r>
            <w:r w:rsidRPr="00EA029E">
              <w:t xml:space="preserve">ransmission </w:t>
            </w:r>
            <w:r>
              <w:t>F</w:t>
            </w:r>
            <w:r w:rsidRPr="00EA029E">
              <w:t>acility.</w:t>
            </w:r>
          </w:p>
          <w:p w14:paraId="5C078F05" w14:textId="7E477FAA" w:rsidR="002D331D" w:rsidRPr="00EA029E" w:rsidRDefault="002D331D" w:rsidP="002D331D">
            <w:pPr>
              <w:pStyle w:val="NormalArial"/>
              <w:spacing w:before="120" w:after="120"/>
            </w:pPr>
            <w:r w:rsidRPr="00EA029E">
              <w:t xml:space="preserve">Unloading impact is reduction of flow on the </w:t>
            </w:r>
            <w:r>
              <w:t>T</w:t>
            </w:r>
            <w:r w:rsidRPr="00EA029E">
              <w:t xml:space="preserve">ransmission </w:t>
            </w:r>
            <w:r>
              <w:t>F</w:t>
            </w:r>
            <w:r w:rsidRPr="00EA029E">
              <w:t xml:space="preserve">acility and is used in ERCOT’s evaluation of whether the unit would be an effective </w:t>
            </w:r>
            <w:r w:rsidR="0079718D">
              <w:t>C4C</w:t>
            </w:r>
            <w:r w:rsidRPr="00EA029E">
              <w:t xml:space="preserve"> Resource.</w:t>
            </w:r>
          </w:p>
          <w:p w14:paraId="2906A396" w14:textId="1D6E0578" w:rsidR="002D331D" w:rsidRPr="00EA029E" w:rsidRDefault="002D331D" w:rsidP="000154BA">
            <w:pPr>
              <w:pStyle w:val="NormalArial"/>
              <w:spacing w:before="120" w:after="120"/>
            </w:pPr>
            <w:r w:rsidRPr="00EA029E">
              <w:t xml:space="preserve">The MOC methodology in </w:t>
            </w:r>
            <w:r w:rsidR="007223D4">
              <w:t xml:space="preserve">this NPRR is similar to the </w:t>
            </w:r>
            <w:r w:rsidRPr="00EA029E">
              <w:t>NPRR826</w:t>
            </w:r>
            <w:r w:rsidR="007223D4">
              <w:t xml:space="preserve"> approach and</w:t>
            </w:r>
            <w:r w:rsidRPr="00EA029E">
              <w:t xml:space="preserve"> works as follows to create the line:</w:t>
            </w:r>
          </w:p>
          <w:p w14:paraId="7EBE7320" w14:textId="22228A5E" w:rsidR="002D331D" w:rsidRPr="00EA029E" w:rsidRDefault="002D331D" w:rsidP="004B7209">
            <w:pPr>
              <w:pStyle w:val="NormalArial"/>
              <w:spacing w:before="120"/>
              <w:ind w:left="706" w:hanging="360"/>
            </w:pPr>
            <w:r>
              <w:t>1)</w:t>
            </w:r>
            <w:r w:rsidR="003202A6">
              <w:t xml:space="preserve">  </w:t>
            </w:r>
            <w:r w:rsidRPr="00EA029E">
              <w:t>Identify all non-</w:t>
            </w:r>
            <w:r w:rsidR="00DF1E9A">
              <w:t>Reliability Must-Run (</w:t>
            </w:r>
            <w:r w:rsidRPr="00EA029E">
              <w:t>RMR</w:t>
            </w:r>
            <w:r w:rsidR="00DF1E9A">
              <w:t>)</w:t>
            </w:r>
            <w:r w:rsidR="00A12982">
              <w:t xml:space="preserve"> and non</w:t>
            </w:r>
            <w:r w:rsidR="006A3588">
              <w:t>-</w:t>
            </w:r>
            <w:r w:rsidR="00A12982">
              <w:t>C4C</w:t>
            </w:r>
            <w:r w:rsidRPr="00EA029E">
              <w:t xml:space="preserve"> Resources that have a</w:t>
            </w:r>
            <w:r w:rsidR="008925CA">
              <w:t xml:space="preserve"> greater than</w:t>
            </w:r>
            <w:r w:rsidRPr="00EA029E">
              <w:t xml:space="preserve"> </w:t>
            </w:r>
            <w:r>
              <w:t>5</w:t>
            </w:r>
            <w:r w:rsidRPr="00EA029E">
              <w:t xml:space="preserve">%* unloading </w:t>
            </w:r>
            <w:r>
              <w:t>S</w:t>
            </w:r>
            <w:r w:rsidRPr="00EA029E">
              <w:t xml:space="preserve">hift </w:t>
            </w:r>
            <w:r>
              <w:t>F</w:t>
            </w:r>
            <w:r w:rsidRPr="00EA029E">
              <w:t xml:space="preserve">actor on the </w:t>
            </w:r>
            <w:r>
              <w:t>T</w:t>
            </w:r>
            <w:r w:rsidRPr="00EA029E">
              <w:t xml:space="preserve">ransmission </w:t>
            </w:r>
            <w:r>
              <w:t>F</w:t>
            </w:r>
            <w:r w:rsidRPr="00EA029E">
              <w:t>acility;</w:t>
            </w:r>
          </w:p>
          <w:p w14:paraId="6B539752" w14:textId="453EDD74" w:rsidR="002D331D" w:rsidRPr="00EA029E" w:rsidRDefault="002D331D" w:rsidP="004B7209">
            <w:pPr>
              <w:pStyle w:val="NormalArial"/>
              <w:spacing w:before="120"/>
              <w:ind w:left="706" w:hanging="360"/>
            </w:pPr>
            <w:r>
              <w:t xml:space="preserve">2) </w:t>
            </w:r>
            <w:r w:rsidR="00FD7023">
              <w:t xml:space="preserve"> </w:t>
            </w:r>
            <w:r w:rsidRPr="00EA029E">
              <w:t xml:space="preserve">Collect the highest energy offer point (mitigated if applicable) for each Resource in step 1 and convert to a </w:t>
            </w:r>
            <w:r>
              <w:t>S</w:t>
            </w:r>
            <w:r w:rsidRPr="00EA029E">
              <w:t xml:space="preserve">hadow </w:t>
            </w:r>
            <w:r>
              <w:t>P</w:t>
            </w:r>
            <w:r w:rsidRPr="00EA029E">
              <w:t>rice equivalent;</w:t>
            </w:r>
          </w:p>
          <w:p w14:paraId="00E11902" w14:textId="1DD0B9BD" w:rsidR="002D331D" w:rsidRPr="00EA029E" w:rsidRDefault="002D331D" w:rsidP="004B7209">
            <w:pPr>
              <w:pStyle w:val="NormalArial"/>
              <w:spacing w:before="120"/>
              <w:ind w:left="706" w:hanging="360"/>
            </w:pPr>
            <w:r>
              <w:t>3</w:t>
            </w:r>
            <w:r w:rsidR="000A7A96">
              <w:t xml:space="preserve">) </w:t>
            </w:r>
            <w:r w:rsidR="00FD7023">
              <w:t xml:space="preserve"> </w:t>
            </w:r>
            <w:r w:rsidR="000A7A96">
              <w:t>Select</w:t>
            </w:r>
            <w:r w:rsidRPr="00EA029E">
              <w:t xml:space="preserve"> the highest value from step 2 and ensure it is less than the </w:t>
            </w:r>
            <w:r>
              <w:t>S</w:t>
            </w:r>
            <w:r w:rsidRPr="00EA029E">
              <w:t xml:space="preserve">hadow </w:t>
            </w:r>
            <w:r>
              <w:t>P</w:t>
            </w:r>
            <w:r w:rsidRPr="00EA029E">
              <w:t>rice cap for the constraint by $1;</w:t>
            </w:r>
          </w:p>
          <w:p w14:paraId="56890AB6" w14:textId="6B7258F4" w:rsidR="002D331D" w:rsidRPr="00EA029E" w:rsidRDefault="002D331D" w:rsidP="004B7209">
            <w:pPr>
              <w:pStyle w:val="NormalArial"/>
              <w:spacing w:before="120"/>
              <w:ind w:left="706" w:hanging="360"/>
            </w:pPr>
            <w:r>
              <w:t>4</w:t>
            </w:r>
            <w:r w:rsidR="000A7A96">
              <w:t xml:space="preserve">) </w:t>
            </w:r>
            <w:r w:rsidR="00FD7023">
              <w:t xml:space="preserve"> </w:t>
            </w:r>
            <w:r w:rsidR="000A7A96">
              <w:t>Add</w:t>
            </w:r>
            <w:r w:rsidRPr="00EA029E">
              <w:t xml:space="preserve"> $0.01 to the value from step 3, multiply by the </w:t>
            </w:r>
            <w:r>
              <w:t>S</w:t>
            </w:r>
            <w:r w:rsidRPr="00EA029E">
              <w:t xml:space="preserve">hift </w:t>
            </w:r>
            <w:r>
              <w:t>F</w:t>
            </w:r>
            <w:r w:rsidRPr="00EA029E">
              <w:t xml:space="preserve">actor of the </w:t>
            </w:r>
            <w:r w:rsidR="00A12982">
              <w:t>C4C</w:t>
            </w:r>
            <w:r w:rsidRPr="00EA029E">
              <w:t xml:space="preserve"> Resource to convert back to an energy offer equivalent, and set as the </w:t>
            </w:r>
            <w:r w:rsidR="003F3134">
              <w:t>C4C</w:t>
            </w:r>
            <w:r w:rsidRPr="00EA029E">
              <w:t xml:space="preserve"> MOC; and</w:t>
            </w:r>
          </w:p>
          <w:p w14:paraId="626CCFAB" w14:textId="1CCB8BEB" w:rsidR="002D331D" w:rsidRPr="00EA029E" w:rsidRDefault="002D331D" w:rsidP="004B7209">
            <w:pPr>
              <w:pStyle w:val="NormalArial"/>
              <w:spacing w:before="120"/>
              <w:ind w:left="706" w:hanging="360"/>
            </w:pPr>
            <w:r>
              <w:t xml:space="preserve">5) </w:t>
            </w:r>
            <w:r w:rsidR="00FD7023">
              <w:t xml:space="preserve"> </w:t>
            </w:r>
            <w:r w:rsidRPr="00EA029E">
              <w:t>If there are multiple constraints, use the lowest value from step 4.</w:t>
            </w:r>
          </w:p>
          <w:p w14:paraId="21AF60C0" w14:textId="47C372D7" w:rsidR="00C35A44" w:rsidRDefault="002D331D" w:rsidP="002D331D">
            <w:pPr>
              <w:pStyle w:val="NormalArial"/>
              <w:spacing w:before="120" w:after="120"/>
            </w:pPr>
            <w:r>
              <w:t>*5</w:t>
            </w:r>
            <w:r w:rsidRPr="00EA029E">
              <w:t xml:space="preserve">% is set as a default value and can be updated by </w:t>
            </w:r>
            <w:r>
              <w:t>the Technical Advisory Committee (</w:t>
            </w:r>
            <w:r w:rsidRPr="00EA029E">
              <w:t>TAC</w:t>
            </w:r>
            <w:r>
              <w:t>)</w:t>
            </w:r>
            <w:r w:rsidRPr="00EA029E">
              <w:t>.</w:t>
            </w:r>
          </w:p>
          <w:p w14:paraId="6A00AE95" w14:textId="7C340F23" w:rsidR="002D331D" w:rsidRPr="000154BA" w:rsidRDefault="0018154E" w:rsidP="000154BA">
            <w:pPr>
              <w:spacing w:after="120"/>
              <w:rPr>
                <w:rFonts w:ascii="Arial" w:hAnsi="Arial" w:cs="Arial"/>
                <w:color w:val="000000"/>
              </w:rPr>
            </w:pPr>
            <w:r>
              <w:rPr>
                <w:rFonts w:ascii="Arial" w:hAnsi="Arial" w:cs="Arial"/>
                <w:color w:val="000000"/>
              </w:rPr>
              <w:t xml:space="preserve">Finally, </w:t>
            </w:r>
            <w:r w:rsidR="00CB1DFE">
              <w:rPr>
                <w:rFonts w:ascii="Arial" w:hAnsi="Arial" w:cs="Arial"/>
                <w:color w:val="000000"/>
              </w:rPr>
              <w:t>if possible</w:t>
            </w:r>
            <w:r w:rsidR="00BE09C9">
              <w:rPr>
                <w:rFonts w:ascii="Arial" w:hAnsi="Arial" w:cs="Arial"/>
                <w:color w:val="000000"/>
              </w:rPr>
              <w:t xml:space="preserve">, </w:t>
            </w:r>
            <w:r w:rsidRPr="00603528">
              <w:rPr>
                <w:rFonts w:ascii="Arial" w:hAnsi="Arial" w:cs="Arial"/>
                <w:color w:val="000000"/>
              </w:rPr>
              <w:t xml:space="preserve">ERCOT should implement this NPRR with NPRR826, stop manual MOC calculations for RMR and C4C, and remove related </w:t>
            </w:r>
            <w:r w:rsidR="00FD7023">
              <w:rPr>
                <w:rFonts w:ascii="Arial" w:hAnsi="Arial" w:cs="Arial"/>
                <w:color w:val="000000"/>
              </w:rPr>
              <w:t>P</w:t>
            </w:r>
            <w:r w:rsidR="00FD7023" w:rsidRPr="00603528">
              <w:rPr>
                <w:rFonts w:ascii="Arial" w:hAnsi="Arial" w:cs="Arial"/>
                <w:color w:val="000000"/>
              </w:rPr>
              <w:t xml:space="preserve">rotocol </w:t>
            </w:r>
            <w:r w:rsidRPr="00603528">
              <w:rPr>
                <w:rFonts w:ascii="Arial" w:hAnsi="Arial" w:cs="Arial"/>
                <w:color w:val="000000"/>
              </w:rPr>
              <w:t>language.</w:t>
            </w:r>
          </w:p>
        </w:tc>
      </w:tr>
      <w:tr w:rsidR="0078193F" w14:paraId="7C0519CA" w14:textId="77777777" w:rsidTr="0078141E">
        <w:trPr>
          <w:trHeight w:val="518"/>
        </w:trPr>
        <w:tc>
          <w:tcPr>
            <w:tcW w:w="2857" w:type="dxa"/>
            <w:gridSpan w:val="2"/>
            <w:shd w:val="clear" w:color="auto" w:fill="FFFFFF" w:themeFill="background1"/>
            <w:vAlign w:val="center"/>
          </w:tcPr>
          <w:p w14:paraId="3F1E5650" w14:textId="604D0D6D" w:rsidR="0078193F" w:rsidRDefault="0078193F" w:rsidP="0078193F">
            <w:pPr>
              <w:pStyle w:val="Header"/>
            </w:pPr>
            <w:r>
              <w:lastRenderedPageBreak/>
              <w:t>Reason for Revision</w:t>
            </w:r>
          </w:p>
        </w:tc>
        <w:tc>
          <w:tcPr>
            <w:tcW w:w="7583" w:type="dxa"/>
            <w:gridSpan w:val="2"/>
            <w:vAlign w:val="center"/>
          </w:tcPr>
          <w:p w14:paraId="7E6A8418" w14:textId="77777777" w:rsidR="0078193F" w:rsidRDefault="0078193F" w:rsidP="0078193F">
            <w:pPr>
              <w:pStyle w:val="NormalArial"/>
              <w:tabs>
                <w:tab w:val="left" w:pos="432"/>
              </w:tabs>
              <w:spacing w:before="120"/>
              <w:ind w:left="432" w:hanging="432"/>
              <w:rPr>
                <w:rFonts w:cs="Arial"/>
                <w:color w:val="000000"/>
              </w:rPr>
            </w:pPr>
            <w:r>
              <w:rPr>
                <w:noProof/>
              </w:rPr>
              <w:drawing>
                <wp:inline distT="0" distB="0" distL="0" distR="0" wp14:anchorId="6A47FAE9" wp14:editId="6671B8E0">
                  <wp:extent cx="198120" cy="190500"/>
                  <wp:effectExtent l="0" t="0" r="0" b="0"/>
                  <wp:docPr id="145869399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8120" cy="190500"/>
                          </a:xfrm>
                          <a:prstGeom prst="rect">
                            <a:avLst/>
                          </a:prstGeom>
                          <a:noFill/>
                          <a:ln>
                            <a:noFill/>
                          </a:ln>
                        </pic:spPr>
                      </pic:pic>
                    </a:graphicData>
                  </a:graphic>
                </wp:inline>
              </w:drawing>
            </w:r>
            <w:r w:rsidRPr="006629C8">
              <w:t xml:space="preserve">  </w:t>
            </w:r>
            <w:hyperlink r:id="rId10" w:history="1">
              <w:r w:rsidRPr="00BD53C5">
                <w:rPr>
                  <w:rStyle w:val="Hyperlink"/>
                  <w:rFonts w:cs="Arial"/>
                </w:rPr>
                <w:t>Strategic Plan</w:t>
              </w:r>
            </w:hyperlink>
            <w:r>
              <w:rPr>
                <w:rFonts w:cs="Arial"/>
                <w:color w:val="000000"/>
              </w:rPr>
              <w:t xml:space="preserve"> Objective 1 – </w:t>
            </w:r>
            <w:r w:rsidRPr="00BD53C5">
              <w:rPr>
                <w:rFonts w:cs="Arial"/>
                <w:color w:val="000000"/>
              </w:rPr>
              <w:t>Be an industry leader for grid reliability and resilience</w:t>
            </w:r>
          </w:p>
          <w:p w14:paraId="575A873A" w14:textId="77777777" w:rsidR="0078193F" w:rsidRPr="00BD53C5" w:rsidRDefault="0078193F" w:rsidP="0078193F">
            <w:pPr>
              <w:pStyle w:val="NormalArial"/>
              <w:tabs>
                <w:tab w:val="left" w:pos="432"/>
              </w:tabs>
              <w:spacing w:before="120"/>
              <w:ind w:left="432" w:hanging="432"/>
              <w:rPr>
                <w:rFonts w:cs="Arial"/>
                <w:color w:val="000000"/>
              </w:rPr>
            </w:pPr>
            <w:r>
              <w:rPr>
                <w:noProof/>
              </w:rPr>
              <w:drawing>
                <wp:inline distT="0" distB="0" distL="0" distR="0" wp14:anchorId="33CE495C" wp14:editId="0BE11C0D">
                  <wp:extent cx="198120" cy="190500"/>
                  <wp:effectExtent l="0" t="0" r="0" b="0"/>
                  <wp:docPr id="95694420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8120" cy="190500"/>
                          </a:xfrm>
                          <a:prstGeom prst="rect">
                            <a:avLst/>
                          </a:prstGeom>
                          <a:noFill/>
                          <a:ln>
                            <a:noFill/>
                          </a:ln>
                        </pic:spPr>
                      </pic:pic>
                    </a:graphicData>
                  </a:graphic>
                </wp:inline>
              </w:drawing>
            </w:r>
            <w:r w:rsidRPr="00CD242D">
              <w:t xml:space="preserve">  </w:t>
            </w:r>
            <w:hyperlink r:id="rId11" w:history="1">
              <w:r w:rsidRPr="00BD53C5">
                <w:rPr>
                  <w:rStyle w:val="Hyperlink"/>
                  <w:rFonts w:cs="Arial"/>
                </w:rPr>
                <w:t>Strategic Plan</w:t>
              </w:r>
            </w:hyperlink>
            <w:r>
              <w:rPr>
                <w:rFonts w:cs="Arial"/>
                <w:color w:val="000000"/>
              </w:rPr>
              <w:t xml:space="preserve"> Objective 2 - </w:t>
            </w:r>
            <w:r w:rsidRPr="00BD53C5">
              <w:rPr>
                <w:rFonts w:cs="Arial"/>
                <w:color w:val="000000"/>
              </w:rPr>
              <w:t>Enhance the ERCOT region’s economic competitiveness</w:t>
            </w:r>
            <w:r>
              <w:rPr>
                <w:rFonts w:cs="Arial"/>
                <w:color w:val="000000"/>
              </w:rPr>
              <w:t xml:space="preserve"> </w:t>
            </w:r>
            <w:r w:rsidRPr="00BD53C5">
              <w:rPr>
                <w:rFonts w:cs="Arial"/>
                <w:color w:val="000000"/>
              </w:rPr>
              <w:t>with respect to trends in wholesale power rates and retail</w:t>
            </w:r>
            <w:r>
              <w:rPr>
                <w:rFonts w:cs="Arial"/>
                <w:color w:val="000000"/>
              </w:rPr>
              <w:t xml:space="preserve"> </w:t>
            </w:r>
            <w:r w:rsidRPr="00BD53C5">
              <w:rPr>
                <w:rFonts w:cs="Arial"/>
                <w:color w:val="000000"/>
              </w:rPr>
              <w:t>electricity prices to consumers</w:t>
            </w:r>
          </w:p>
          <w:p w14:paraId="4702954F" w14:textId="77777777" w:rsidR="0078193F" w:rsidRPr="00BD53C5" w:rsidRDefault="0078193F" w:rsidP="0078193F">
            <w:pPr>
              <w:pStyle w:val="NormalArial"/>
              <w:spacing w:before="120"/>
              <w:ind w:left="432" w:hanging="432"/>
              <w:rPr>
                <w:rFonts w:cs="Arial"/>
                <w:color w:val="000000"/>
              </w:rPr>
            </w:pPr>
            <w:r>
              <w:rPr>
                <w:noProof/>
              </w:rPr>
              <w:drawing>
                <wp:inline distT="0" distB="0" distL="0" distR="0" wp14:anchorId="55FDD917" wp14:editId="067E344E">
                  <wp:extent cx="198120" cy="190500"/>
                  <wp:effectExtent l="0" t="0" r="0" b="0"/>
                  <wp:docPr id="477284003"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8120" cy="190500"/>
                          </a:xfrm>
                          <a:prstGeom prst="rect">
                            <a:avLst/>
                          </a:prstGeom>
                          <a:noFill/>
                          <a:ln>
                            <a:noFill/>
                          </a:ln>
                        </pic:spPr>
                      </pic:pic>
                    </a:graphicData>
                  </a:graphic>
                </wp:inline>
              </w:drawing>
            </w:r>
            <w:r w:rsidRPr="006629C8">
              <w:t xml:space="preserve">  </w:t>
            </w:r>
            <w:hyperlink r:id="rId12" w:history="1">
              <w:r w:rsidRPr="00BD53C5">
                <w:rPr>
                  <w:rStyle w:val="Hyperlink"/>
                  <w:rFonts w:cs="Arial"/>
                </w:rPr>
                <w:t>Strategic Plan</w:t>
              </w:r>
            </w:hyperlink>
            <w:r>
              <w:rPr>
                <w:rFonts w:cs="Arial"/>
                <w:color w:val="000000"/>
              </w:rPr>
              <w:t xml:space="preserve"> Objective 3 - </w:t>
            </w:r>
            <w:r w:rsidRPr="00BD53C5">
              <w:rPr>
                <w:rFonts w:cs="Arial"/>
                <w:color w:val="000000"/>
              </w:rPr>
              <w:t>Advance ERCOT, Inc. as an</w:t>
            </w:r>
            <w:r>
              <w:rPr>
                <w:rFonts w:cs="Arial"/>
                <w:color w:val="000000"/>
              </w:rPr>
              <w:t xml:space="preserve"> </w:t>
            </w:r>
            <w:r w:rsidRPr="00BD53C5">
              <w:rPr>
                <w:rFonts w:cs="Arial"/>
                <w:color w:val="000000"/>
              </w:rPr>
              <w:t>independent leading</w:t>
            </w:r>
            <w:r>
              <w:rPr>
                <w:rFonts w:cs="Arial"/>
                <w:color w:val="000000"/>
              </w:rPr>
              <w:t xml:space="preserve"> </w:t>
            </w:r>
            <w:r w:rsidRPr="00BD53C5">
              <w:rPr>
                <w:rFonts w:cs="Arial"/>
                <w:color w:val="000000"/>
              </w:rPr>
              <w:t>industry expert and an employer of choice by fostering</w:t>
            </w:r>
            <w:r>
              <w:rPr>
                <w:rFonts w:cs="Arial"/>
                <w:color w:val="000000"/>
              </w:rPr>
              <w:t xml:space="preserve"> </w:t>
            </w:r>
            <w:r w:rsidRPr="00BD53C5">
              <w:rPr>
                <w:rFonts w:cs="Arial"/>
                <w:color w:val="000000"/>
              </w:rPr>
              <w:t>innovation, investing in our people, and emphasizing the</w:t>
            </w:r>
            <w:r>
              <w:rPr>
                <w:rFonts w:cs="Arial"/>
                <w:color w:val="000000"/>
              </w:rPr>
              <w:t xml:space="preserve"> </w:t>
            </w:r>
            <w:r w:rsidRPr="00BD53C5">
              <w:rPr>
                <w:rFonts w:cs="Arial"/>
                <w:color w:val="000000"/>
              </w:rPr>
              <w:t>importance of our mission</w:t>
            </w:r>
          </w:p>
          <w:p w14:paraId="4926DE5A" w14:textId="77777777" w:rsidR="0078193F" w:rsidRDefault="0078193F" w:rsidP="0078193F">
            <w:pPr>
              <w:pStyle w:val="NormalArial"/>
              <w:spacing w:before="120"/>
              <w:rPr>
                <w:iCs/>
                <w:kern w:val="24"/>
              </w:rPr>
            </w:pPr>
            <w:r>
              <w:rPr>
                <w:noProof/>
              </w:rPr>
              <w:drawing>
                <wp:inline distT="0" distB="0" distL="0" distR="0" wp14:anchorId="32A94BDC" wp14:editId="23D00141">
                  <wp:extent cx="198120" cy="190500"/>
                  <wp:effectExtent l="0" t="0" r="0" b="0"/>
                  <wp:docPr id="163527956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8120" cy="190500"/>
                          </a:xfrm>
                          <a:prstGeom prst="rect">
                            <a:avLst/>
                          </a:prstGeom>
                          <a:noFill/>
                          <a:ln>
                            <a:noFill/>
                          </a:ln>
                        </pic:spPr>
                      </pic:pic>
                    </a:graphicData>
                  </a:graphic>
                </wp:inline>
              </w:drawing>
            </w:r>
            <w:r w:rsidRPr="006629C8">
              <w:t xml:space="preserve">  </w:t>
            </w:r>
            <w:r w:rsidRPr="00344591">
              <w:rPr>
                <w:iCs/>
                <w:kern w:val="24"/>
              </w:rPr>
              <w:t>General system and/or process improvement(s)</w:t>
            </w:r>
          </w:p>
          <w:p w14:paraId="732CF6B0" w14:textId="77777777" w:rsidR="0078193F" w:rsidRDefault="0078193F" w:rsidP="0078193F">
            <w:pPr>
              <w:pStyle w:val="NormalArial"/>
              <w:spacing w:before="120"/>
            </w:pPr>
            <w:r>
              <w:rPr>
                <w:noProof/>
              </w:rPr>
              <w:drawing>
                <wp:inline distT="0" distB="0" distL="0" distR="0" wp14:anchorId="7DCCD547" wp14:editId="361F0D9D">
                  <wp:extent cx="198120" cy="190500"/>
                  <wp:effectExtent l="0" t="0" r="0" b="0"/>
                  <wp:docPr id="136159162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8120" cy="190500"/>
                          </a:xfrm>
                          <a:prstGeom prst="rect">
                            <a:avLst/>
                          </a:prstGeom>
                          <a:noFill/>
                          <a:ln>
                            <a:noFill/>
                          </a:ln>
                        </pic:spPr>
                      </pic:pic>
                    </a:graphicData>
                  </a:graphic>
                </wp:inline>
              </w:drawing>
            </w:r>
            <w:r w:rsidRPr="006629C8">
              <w:t xml:space="preserve">  </w:t>
            </w:r>
            <w:r>
              <w:rPr>
                <w:iCs/>
                <w:kern w:val="24"/>
              </w:rPr>
              <w:t>Regulatory requirements</w:t>
            </w:r>
          </w:p>
          <w:p w14:paraId="1F00AF88" w14:textId="77777777" w:rsidR="0078193F" w:rsidRPr="00CD242D" w:rsidRDefault="0078193F" w:rsidP="0078193F">
            <w:pPr>
              <w:pStyle w:val="NormalArial"/>
              <w:spacing w:before="120"/>
              <w:rPr>
                <w:rFonts w:cs="Arial"/>
                <w:color w:val="000000"/>
              </w:rPr>
            </w:pPr>
            <w:r>
              <w:rPr>
                <w:noProof/>
              </w:rPr>
              <w:drawing>
                <wp:inline distT="0" distB="0" distL="0" distR="0" wp14:anchorId="605A0D96" wp14:editId="79C80D41">
                  <wp:extent cx="198120" cy="190500"/>
                  <wp:effectExtent l="0" t="0" r="0" b="0"/>
                  <wp:docPr id="193101764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8120" cy="190500"/>
                          </a:xfrm>
                          <a:prstGeom prst="rect">
                            <a:avLst/>
                          </a:prstGeom>
                          <a:noFill/>
                          <a:ln>
                            <a:noFill/>
                          </a:ln>
                        </pic:spPr>
                      </pic:pic>
                    </a:graphicData>
                  </a:graphic>
                </wp:inline>
              </w:drawing>
            </w:r>
            <w:r w:rsidRPr="006629C8">
              <w:t xml:space="preserve">  </w:t>
            </w:r>
            <w:r>
              <w:rPr>
                <w:rFonts w:cs="Arial"/>
                <w:color w:val="000000"/>
              </w:rPr>
              <w:t>ERCOT Board/PUCT Directive</w:t>
            </w:r>
          </w:p>
          <w:p w14:paraId="785AB5F7" w14:textId="77777777" w:rsidR="0078193F" w:rsidRDefault="0078193F" w:rsidP="0078193F">
            <w:pPr>
              <w:pStyle w:val="NormalArial"/>
              <w:rPr>
                <w:i/>
                <w:sz w:val="20"/>
                <w:szCs w:val="20"/>
              </w:rPr>
            </w:pPr>
          </w:p>
          <w:p w14:paraId="4818D736" w14:textId="4B03C276" w:rsidR="0078193F" w:rsidRPr="00176375" w:rsidRDefault="0078193F" w:rsidP="0078193F">
            <w:pPr>
              <w:pStyle w:val="NormalArial"/>
              <w:spacing w:after="120"/>
              <w:rPr>
                <w:i/>
                <w:sz w:val="20"/>
                <w:szCs w:val="20"/>
              </w:rPr>
            </w:pPr>
            <w:r w:rsidRPr="00CD242D">
              <w:rPr>
                <w:i/>
                <w:sz w:val="20"/>
                <w:szCs w:val="20"/>
              </w:rPr>
              <w:t xml:space="preserve">(please select </w:t>
            </w:r>
            <w:r>
              <w:rPr>
                <w:i/>
                <w:sz w:val="20"/>
                <w:szCs w:val="20"/>
              </w:rPr>
              <w:t>ONLY ONE – if more than one apply, please select the ONE that is most relevant)</w:t>
            </w:r>
          </w:p>
        </w:tc>
      </w:tr>
      <w:tr w:rsidR="00625E5D" w14:paraId="3F80A5FA" w14:textId="77777777" w:rsidTr="0078141E">
        <w:trPr>
          <w:trHeight w:val="518"/>
        </w:trPr>
        <w:tc>
          <w:tcPr>
            <w:tcW w:w="2857" w:type="dxa"/>
            <w:gridSpan w:val="2"/>
            <w:shd w:val="clear" w:color="auto" w:fill="FFFFFF"/>
            <w:vAlign w:val="center"/>
          </w:tcPr>
          <w:p w14:paraId="6ABB5F27" w14:textId="61EC6BB8" w:rsidR="00625E5D" w:rsidRDefault="00555554" w:rsidP="00F44236">
            <w:pPr>
              <w:pStyle w:val="Header"/>
            </w:pPr>
            <w:r>
              <w:lastRenderedPageBreak/>
              <w:t>Justification of Reason for Revision and Market Impacts</w:t>
            </w:r>
          </w:p>
        </w:tc>
        <w:tc>
          <w:tcPr>
            <w:tcW w:w="7583" w:type="dxa"/>
            <w:gridSpan w:val="2"/>
            <w:vAlign w:val="center"/>
          </w:tcPr>
          <w:p w14:paraId="0CA42B75" w14:textId="72220CBB" w:rsidR="00F351C6" w:rsidRDefault="00F351C6" w:rsidP="00F351C6">
            <w:pPr>
              <w:pStyle w:val="NormalArial"/>
              <w:spacing w:before="120" w:after="120"/>
            </w:pPr>
            <w:r>
              <w:t>It is essential to good market outcomes that ERCOT’s decision to procure a</w:t>
            </w:r>
            <w:r w:rsidR="003F3134">
              <w:t xml:space="preserve"> C4C</w:t>
            </w:r>
            <w:r>
              <w:t xml:space="preserve"> Resource does not interfere with market fundamentals.  Therefore, every effort must be made to identify what offers the </w:t>
            </w:r>
            <w:r w:rsidR="004B6E6F">
              <w:t>C4C</w:t>
            </w:r>
            <w:r>
              <w:t xml:space="preserve"> could </w:t>
            </w:r>
            <w:r w:rsidR="00A71AB3">
              <w:t>undercut and</w:t>
            </w:r>
            <w:r>
              <w:t xml:space="preserve"> then set the </w:t>
            </w:r>
            <w:r w:rsidR="004B6E6F">
              <w:t>C4C</w:t>
            </w:r>
            <w:r>
              <w:t xml:space="preserve"> MOC to a reasonable level that will help prevent that impact, while still ensuring that the offer from the </w:t>
            </w:r>
            <w:r w:rsidR="004B6E6F">
              <w:t>C4C</w:t>
            </w:r>
            <w:r>
              <w:t xml:space="preserve"> Resource is Dispatchable to solve the constraint </w:t>
            </w:r>
            <w:r w:rsidR="00A71AB3">
              <w:t>it</w:t>
            </w:r>
            <w:r>
              <w:t xml:space="preserve"> was procured for.</w:t>
            </w:r>
          </w:p>
          <w:p w14:paraId="1123DD4E" w14:textId="19679AB1" w:rsidR="00F351C6" w:rsidRDefault="00F351C6" w:rsidP="00F351C6">
            <w:pPr>
              <w:pStyle w:val="NormalArial"/>
              <w:spacing w:before="120" w:after="120"/>
            </w:pPr>
            <w:r>
              <w:t xml:space="preserve">The benefits of locational pricing include sending a long-term investment price signal and a </w:t>
            </w:r>
            <w:r w:rsidR="00FD7023">
              <w:t>shorter-</w:t>
            </w:r>
            <w:r>
              <w:t xml:space="preserve">term operational price signal.  A long-term price signal helps identify where new generation should be sited, in consideration with other constraints, such as land availability, fuel availability, permit requirements, and other concerns.  A </w:t>
            </w:r>
            <w:r w:rsidR="00360B08">
              <w:t>shorter-</w:t>
            </w:r>
            <w:r>
              <w:t xml:space="preserve">term signal is just as important.  A more effective price signal will encourage supply and demand Resource behavior to address the local reliability need. </w:t>
            </w:r>
          </w:p>
          <w:p w14:paraId="313E5647" w14:textId="0394BD5B" w:rsidR="00625E5D" w:rsidRPr="00625E5D" w:rsidRDefault="00F351C6" w:rsidP="00F351C6">
            <w:pPr>
              <w:pStyle w:val="NormalArial"/>
              <w:spacing w:before="120" w:after="120"/>
              <w:rPr>
                <w:iCs/>
                <w:kern w:val="24"/>
              </w:rPr>
            </w:pPr>
            <w:r>
              <w:t xml:space="preserve">Stakeholders should support this NPRR because it offers a solution to protect </w:t>
            </w:r>
            <w:r w:rsidR="00FC4609">
              <w:t>the</w:t>
            </w:r>
            <w:r>
              <w:t xml:space="preserve"> market design here in Texas and recognizes that but for ERCOT’s intervention in creating a </w:t>
            </w:r>
            <w:r w:rsidR="00FC4609">
              <w:t>C4C</w:t>
            </w:r>
            <w:r>
              <w:t xml:space="preserve"> Agreement, market fundamentals would be very different.</w:t>
            </w:r>
          </w:p>
        </w:tc>
      </w:tr>
      <w:tr w:rsidR="0078141E" w14:paraId="1E74BA21" w14:textId="77777777" w:rsidTr="0078141E">
        <w:trPr>
          <w:trHeight w:val="518"/>
        </w:trPr>
        <w:tc>
          <w:tcPr>
            <w:tcW w:w="2857" w:type="dxa"/>
            <w:gridSpan w:val="2"/>
            <w:shd w:val="clear" w:color="auto" w:fill="FFFFFF"/>
            <w:vAlign w:val="center"/>
          </w:tcPr>
          <w:p w14:paraId="3BF8E9F9" w14:textId="68F3E800" w:rsidR="0078141E" w:rsidRDefault="0078141E" w:rsidP="00F44236">
            <w:pPr>
              <w:pStyle w:val="Header"/>
            </w:pPr>
            <w:r>
              <w:t>PRS Decision</w:t>
            </w:r>
          </w:p>
        </w:tc>
        <w:tc>
          <w:tcPr>
            <w:tcW w:w="7583" w:type="dxa"/>
            <w:gridSpan w:val="2"/>
            <w:vAlign w:val="center"/>
          </w:tcPr>
          <w:p w14:paraId="1B010572" w14:textId="77777777" w:rsidR="0078141E" w:rsidRDefault="0078141E" w:rsidP="00F351C6">
            <w:pPr>
              <w:pStyle w:val="NormalArial"/>
              <w:spacing w:before="120" w:after="120"/>
            </w:pPr>
            <w:r>
              <w:t>On 7/15/26, PRS voted unanimously to table NPRR1342 and refer the issue to WMS.  All Market Segments participated in the vote.</w:t>
            </w:r>
          </w:p>
          <w:p w14:paraId="5734C4F4" w14:textId="0292E90D" w:rsidR="00DB6934" w:rsidRDefault="00DB6934" w:rsidP="00F351C6">
            <w:pPr>
              <w:pStyle w:val="NormalArial"/>
              <w:spacing w:before="120" w:after="120"/>
            </w:pPr>
            <w:r>
              <w:t>On 8/12/26, PRS voted unanimously to</w:t>
            </w:r>
            <w:r w:rsidRPr="00DB6934">
              <w:t xml:space="preserve"> grant NPRR1342 Urgent status; to recommend approval of NPRR1342 as submitted; and to forward to TAC NPRR1342 and the 6/30/26 Impact Analysis with a recommended priority of 2026 and rank of 2970</w:t>
            </w:r>
            <w:r>
              <w:t xml:space="preserve">.  All Market Segments participated in the vote.  </w:t>
            </w:r>
          </w:p>
        </w:tc>
      </w:tr>
      <w:tr w:rsidR="0078141E" w14:paraId="5E452501" w14:textId="77777777" w:rsidTr="00A16CD6">
        <w:trPr>
          <w:trHeight w:val="518"/>
        </w:trPr>
        <w:tc>
          <w:tcPr>
            <w:tcW w:w="2857" w:type="dxa"/>
            <w:gridSpan w:val="2"/>
            <w:shd w:val="clear" w:color="auto" w:fill="FFFFFF"/>
            <w:vAlign w:val="center"/>
          </w:tcPr>
          <w:p w14:paraId="2EA506F9" w14:textId="51A05E70" w:rsidR="0078141E" w:rsidRDefault="0078141E" w:rsidP="00F44236">
            <w:pPr>
              <w:pStyle w:val="Header"/>
            </w:pPr>
            <w:r>
              <w:t>Summary of PRS Discussion</w:t>
            </w:r>
          </w:p>
        </w:tc>
        <w:tc>
          <w:tcPr>
            <w:tcW w:w="7583" w:type="dxa"/>
            <w:gridSpan w:val="2"/>
            <w:vAlign w:val="center"/>
          </w:tcPr>
          <w:p w14:paraId="4586B8FB" w14:textId="5ECC42AE" w:rsidR="0078141E" w:rsidRDefault="0078141E" w:rsidP="001F45D2">
            <w:pPr>
              <w:pStyle w:val="NormalArial"/>
              <w:spacing w:before="120" w:after="120"/>
            </w:pPr>
            <w:r>
              <w:t xml:space="preserve">On 7/15/26, </w:t>
            </w:r>
            <w:r w:rsidR="00111EC7">
              <w:t>ERCOT Staff</w:t>
            </w:r>
            <w:r w:rsidR="009745E9">
              <w:t xml:space="preserve"> reviewed NPRR1342</w:t>
            </w:r>
            <w:r w:rsidR="00111EC7">
              <w:t>;</w:t>
            </w:r>
            <w:r w:rsidR="0050438F">
              <w:t xml:space="preserve"> </w:t>
            </w:r>
            <w:r w:rsidR="00D6312D">
              <w:t xml:space="preserve">contrasted NPRR1342 from the manual process featured in NPRR1315, </w:t>
            </w:r>
            <w:r w:rsidR="00D6312D" w:rsidRPr="00D6312D">
              <w:t>Changes to Process of Evaluating the Potential Needs for Additional Capacity and Mitigated Offer Cap</w:t>
            </w:r>
            <w:r w:rsidR="001F45D2">
              <w:t>;</w:t>
            </w:r>
            <w:r w:rsidR="00D6312D">
              <w:t xml:space="preserve"> </w:t>
            </w:r>
            <w:r w:rsidR="001F45D2">
              <w:t>and requested PRS not delay</w:t>
            </w:r>
            <w:r w:rsidR="00F40773">
              <w:t xml:space="preserve"> joint implementation with</w:t>
            </w:r>
            <w:r w:rsidR="001F45D2">
              <w:t xml:space="preserve"> </w:t>
            </w:r>
            <w:r w:rsidR="00DB6934">
              <w:t>NPRR826</w:t>
            </w:r>
            <w:r w:rsidR="001F45D2">
              <w:t xml:space="preserve">.  Participants recommended </w:t>
            </w:r>
            <w:r w:rsidR="001F45D2" w:rsidRPr="001F45D2">
              <w:t>Wholesale Market Working Group (WMWG)</w:t>
            </w:r>
            <w:r w:rsidR="001F45D2">
              <w:t xml:space="preserve"> discussion and encouraged continued off-line discussions in order to advance NPRR13</w:t>
            </w:r>
            <w:r w:rsidR="00F40773">
              <w:t>42</w:t>
            </w:r>
            <w:r w:rsidR="001F45D2">
              <w:t xml:space="preserve"> quickly.</w:t>
            </w:r>
          </w:p>
          <w:p w14:paraId="0C095D18" w14:textId="0EC1C2F0" w:rsidR="00DB6934" w:rsidRDefault="00DB6934" w:rsidP="001F45D2">
            <w:pPr>
              <w:pStyle w:val="NormalArial"/>
              <w:spacing w:before="120" w:after="120"/>
            </w:pPr>
            <w:r>
              <w:t xml:space="preserve">On 8/12/26, </w:t>
            </w:r>
            <w:r w:rsidR="005B607F">
              <w:t>PRS reviewed the 8/7/26 WMS comments</w:t>
            </w:r>
            <w:r w:rsidR="003C1806">
              <w:t xml:space="preserve">; and </w:t>
            </w:r>
            <w:r w:rsidR="005B607F" w:rsidRPr="005B607F">
              <w:t xml:space="preserve">Urgency </w:t>
            </w:r>
            <w:r w:rsidR="003C1806">
              <w:t xml:space="preserve">was requested </w:t>
            </w:r>
            <w:r w:rsidR="005B607F" w:rsidRPr="005B607F">
              <w:t>in order for NPRR13</w:t>
            </w:r>
            <w:r w:rsidR="005B607F">
              <w:t>42</w:t>
            </w:r>
            <w:r w:rsidR="005B607F" w:rsidRPr="005B607F">
              <w:t xml:space="preserve"> to be implemented in conjunction with NPRR</w:t>
            </w:r>
            <w:r w:rsidR="005B607F">
              <w:t>826</w:t>
            </w:r>
            <w:r w:rsidR="005B607F" w:rsidRPr="005B607F">
              <w:t>.</w:t>
            </w:r>
          </w:p>
        </w:tc>
      </w:tr>
      <w:tr w:rsidR="00A16CD6" w14:paraId="7EFDA8CB" w14:textId="77777777" w:rsidTr="00A16CD6">
        <w:trPr>
          <w:trHeight w:val="518"/>
        </w:trPr>
        <w:tc>
          <w:tcPr>
            <w:tcW w:w="2857" w:type="dxa"/>
            <w:gridSpan w:val="2"/>
            <w:shd w:val="clear" w:color="auto" w:fill="FFFFFF"/>
            <w:vAlign w:val="center"/>
          </w:tcPr>
          <w:p w14:paraId="33F1C512" w14:textId="56BFC889" w:rsidR="00A16CD6" w:rsidRDefault="00A16CD6" w:rsidP="00F44236">
            <w:pPr>
              <w:pStyle w:val="Header"/>
            </w:pPr>
            <w:r>
              <w:lastRenderedPageBreak/>
              <w:t>TAC Decision</w:t>
            </w:r>
          </w:p>
        </w:tc>
        <w:tc>
          <w:tcPr>
            <w:tcW w:w="7583" w:type="dxa"/>
            <w:gridSpan w:val="2"/>
            <w:vAlign w:val="center"/>
          </w:tcPr>
          <w:p w14:paraId="5D221147" w14:textId="16534BFE" w:rsidR="00A16CD6" w:rsidRDefault="00A16CD6" w:rsidP="001F45D2">
            <w:pPr>
              <w:pStyle w:val="NormalArial"/>
              <w:spacing w:before="120" w:after="120"/>
            </w:pPr>
            <w:r>
              <w:t>On 8/26/26, TAC voted</w:t>
            </w:r>
            <w:r w:rsidR="00FD738A">
              <w:t xml:space="preserve"> unanimously t</w:t>
            </w:r>
            <w:r w:rsidR="00FD738A" w:rsidRPr="00FD738A">
              <w:t>o recommend approval of NPRR1342 as recommended by PRS in the 8/12/26 PRS Report</w:t>
            </w:r>
            <w:r w:rsidR="00FD738A">
              <w:t>.  All Market Segments participated in the vote.</w:t>
            </w:r>
          </w:p>
        </w:tc>
      </w:tr>
      <w:tr w:rsidR="00A16CD6" w14:paraId="6924E975" w14:textId="77777777" w:rsidTr="00A16CD6">
        <w:trPr>
          <w:trHeight w:val="518"/>
        </w:trPr>
        <w:tc>
          <w:tcPr>
            <w:tcW w:w="2857" w:type="dxa"/>
            <w:gridSpan w:val="2"/>
            <w:shd w:val="clear" w:color="auto" w:fill="FFFFFF"/>
            <w:vAlign w:val="center"/>
          </w:tcPr>
          <w:p w14:paraId="604BA8BD" w14:textId="451DFBEC" w:rsidR="00A16CD6" w:rsidRDefault="00A16CD6" w:rsidP="00F44236">
            <w:pPr>
              <w:pStyle w:val="Header"/>
            </w:pPr>
            <w:r>
              <w:t>Summary of TAC Discussion</w:t>
            </w:r>
          </w:p>
        </w:tc>
        <w:tc>
          <w:tcPr>
            <w:tcW w:w="7583" w:type="dxa"/>
            <w:gridSpan w:val="2"/>
            <w:vAlign w:val="center"/>
          </w:tcPr>
          <w:p w14:paraId="51955684" w14:textId="1573B948" w:rsidR="00A16CD6" w:rsidRDefault="00A16CD6" w:rsidP="00524346">
            <w:pPr>
              <w:pStyle w:val="NormalArial"/>
              <w:spacing w:before="120" w:after="120"/>
            </w:pPr>
            <w:r>
              <w:t xml:space="preserve">On 8/26/26, </w:t>
            </w:r>
            <w:r w:rsidR="00FD738A">
              <w:t xml:space="preserve">ERCOT </w:t>
            </w:r>
            <w:r w:rsidR="00501BD1">
              <w:t xml:space="preserve">confirmed it is still targeting submission of a “Request for Proposal” (RFP) by end of year </w:t>
            </w:r>
            <w:r w:rsidR="00AF1A18">
              <w:t xml:space="preserve">in order </w:t>
            </w:r>
            <w:r w:rsidR="00501BD1">
              <w:t xml:space="preserve">to procure CRC for Far West Texas reliability needs.  </w:t>
            </w:r>
            <w:r>
              <w:t>There was no additional discussion beyond TAC review of the items below.</w:t>
            </w:r>
          </w:p>
        </w:tc>
      </w:tr>
      <w:tr w:rsidR="00A16CD6" w14:paraId="6B59EEDE" w14:textId="77777777" w:rsidTr="000E181F">
        <w:trPr>
          <w:trHeight w:val="518"/>
        </w:trPr>
        <w:tc>
          <w:tcPr>
            <w:tcW w:w="2857"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54819CB9" w14:textId="2DD79891" w:rsidR="00A16CD6" w:rsidRDefault="00A16CD6" w:rsidP="00A16CD6">
            <w:pPr>
              <w:pStyle w:val="Header"/>
            </w:pPr>
            <w:r>
              <w:t>TAC Review/Justification of Recommendation</w:t>
            </w:r>
          </w:p>
        </w:tc>
        <w:tc>
          <w:tcPr>
            <w:tcW w:w="7583" w:type="dxa"/>
            <w:gridSpan w:val="2"/>
            <w:tcBorders>
              <w:top w:val="single" w:sz="4" w:space="0" w:color="auto"/>
              <w:left w:val="single" w:sz="4" w:space="0" w:color="auto"/>
              <w:bottom w:val="single" w:sz="4" w:space="0" w:color="auto"/>
              <w:right w:val="single" w:sz="4" w:space="0" w:color="auto"/>
            </w:tcBorders>
            <w:vAlign w:val="center"/>
          </w:tcPr>
          <w:p w14:paraId="7F4AF074" w14:textId="77777777" w:rsidR="00A16CD6" w:rsidRDefault="00326365" w:rsidP="00A16CD6">
            <w:pPr>
              <w:pStyle w:val="NormalArial"/>
              <w:spacing w:before="120" w:after="120"/>
              <w:rPr>
                <w:rFonts w:cs="Arial"/>
              </w:rPr>
            </w:pPr>
            <w:r>
              <w:rPr>
                <w:rFonts w:cs="Arial"/>
                <w:noProof/>
              </w:rPr>
              <w:pict w14:anchorId="4304B37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i1025" type="#_x0000_t75" style="width:15.6pt;height:15pt;visibility:visible;mso-wrap-style:square">
                  <v:imagedata r:id="rId14" o:title=""/>
                </v:shape>
              </w:pict>
            </w:r>
            <w:r w:rsidR="00A16CD6">
              <w:rPr>
                <w:rFonts w:cs="Arial"/>
              </w:rPr>
              <w:t xml:space="preserve">  Revision Request ties to Reason for Revision as explained in Justification </w:t>
            </w:r>
          </w:p>
          <w:p w14:paraId="78F78D8B" w14:textId="77777777" w:rsidR="00A16CD6" w:rsidRDefault="00326365" w:rsidP="00A16CD6">
            <w:pPr>
              <w:pStyle w:val="NormalArial"/>
              <w:spacing w:before="120" w:after="120"/>
              <w:rPr>
                <w:rFonts w:cs="Arial"/>
              </w:rPr>
            </w:pPr>
            <w:r>
              <w:rPr>
                <w:rFonts w:cs="Arial"/>
                <w:noProof/>
              </w:rPr>
              <w:pict w14:anchorId="2666A0D2">
                <v:shape id="Picture 4" o:spid="_x0000_i1026" type="#_x0000_t75" style="width:15.6pt;height:15pt;visibility:visible;mso-wrap-style:square">
                  <v:imagedata r:id="rId15" o:title=""/>
                </v:shape>
              </w:pict>
            </w:r>
            <w:r w:rsidR="00A16CD6">
              <w:rPr>
                <w:rFonts w:cs="Arial"/>
              </w:rPr>
              <w:t xml:space="preserve">  Impact Analysis reviewed and impacts are justified as explained in Justification</w:t>
            </w:r>
          </w:p>
          <w:p w14:paraId="4BFE13FE" w14:textId="77777777" w:rsidR="00A16CD6" w:rsidRDefault="00326365" w:rsidP="00A16CD6">
            <w:pPr>
              <w:pStyle w:val="NormalArial"/>
              <w:spacing w:before="120" w:after="120"/>
              <w:rPr>
                <w:rFonts w:cs="Arial"/>
              </w:rPr>
            </w:pPr>
            <w:r>
              <w:rPr>
                <w:rFonts w:cs="Arial"/>
                <w:noProof/>
              </w:rPr>
              <w:pict w14:anchorId="4A346D08">
                <v:shape id="Picture 3" o:spid="_x0000_i1027" type="#_x0000_t75" style="width:15.6pt;height:15pt;visibility:visible;mso-wrap-style:square">
                  <v:imagedata r:id="rId16" o:title=""/>
                </v:shape>
              </w:pict>
            </w:r>
            <w:r w:rsidR="00A16CD6">
              <w:rPr>
                <w:rFonts w:cs="Arial"/>
              </w:rPr>
              <w:t xml:space="preserve">  Opinions were reviewed and discussed</w:t>
            </w:r>
          </w:p>
          <w:p w14:paraId="6D51D2E9" w14:textId="77777777" w:rsidR="00A16CD6" w:rsidRDefault="00326365" w:rsidP="00A16CD6">
            <w:pPr>
              <w:pStyle w:val="NormalArial"/>
              <w:spacing w:before="120" w:after="120"/>
              <w:rPr>
                <w:rFonts w:cs="Arial"/>
              </w:rPr>
            </w:pPr>
            <w:r>
              <w:rPr>
                <w:rFonts w:cs="Arial"/>
                <w:noProof/>
              </w:rPr>
              <w:pict w14:anchorId="5847B674">
                <v:shape id="Picture 2" o:spid="_x0000_i1028" type="#_x0000_t75" style="width:15.6pt;height:15pt;visibility:visible;mso-wrap-style:square">
                  <v:imagedata r:id="rId17" o:title=""/>
                </v:shape>
              </w:pict>
            </w:r>
            <w:r w:rsidR="00A16CD6">
              <w:rPr>
                <w:rFonts w:cs="Arial"/>
              </w:rPr>
              <w:t xml:space="preserve">  Comments were reviewed and discussed (if applicable)</w:t>
            </w:r>
          </w:p>
          <w:p w14:paraId="0B663708" w14:textId="7715141A" w:rsidR="00A16CD6" w:rsidRDefault="00326365" w:rsidP="00A16CD6">
            <w:pPr>
              <w:pStyle w:val="NormalArial"/>
              <w:spacing w:before="120" w:after="120"/>
            </w:pPr>
            <w:r>
              <w:rPr>
                <w:rFonts w:cs="Arial"/>
                <w:noProof/>
              </w:rPr>
              <w:pict w14:anchorId="522F6538">
                <v:shape id="Picture 1" o:spid="_x0000_i1029" type="#_x0000_t75" style="width:15.6pt;height:15pt;visibility:visible;mso-wrap-style:square">
                  <v:imagedata r:id="rId18" o:title=""/>
                </v:shape>
              </w:pict>
            </w:r>
            <w:r w:rsidR="00A16CD6">
              <w:rPr>
                <w:rFonts w:cs="Arial"/>
              </w:rPr>
              <w:t xml:space="preserve">  Other: (explain)</w:t>
            </w:r>
          </w:p>
        </w:tc>
      </w:tr>
      <w:tr w:rsidR="00E42304" w14:paraId="374E939C" w14:textId="77777777" w:rsidTr="000E181F">
        <w:trPr>
          <w:trHeight w:val="518"/>
        </w:trPr>
        <w:tc>
          <w:tcPr>
            <w:tcW w:w="2857"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1496FF16" w14:textId="1FC5F024" w:rsidR="00E42304" w:rsidRDefault="00E42304" w:rsidP="00A16CD6">
            <w:pPr>
              <w:pStyle w:val="Header"/>
            </w:pPr>
            <w:r>
              <w:t>ERCOT Board Decision</w:t>
            </w:r>
          </w:p>
        </w:tc>
        <w:tc>
          <w:tcPr>
            <w:tcW w:w="7583" w:type="dxa"/>
            <w:gridSpan w:val="2"/>
            <w:tcBorders>
              <w:top w:val="single" w:sz="4" w:space="0" w:color="auto"/>
              <w:left w:val="single" w:sz="4" w:space="0" w:color="auto"/>
              <w:bottom w:val="single" w:sz="4" w:space="0" w:color="auto"/>
              <w:right w:val="single" w:sz="4" w:space="0" w:color="auto"/>
            </w:tcBorders>
            <w:vAlign w:val="center"/>
          </w:tcPr>
          <w:p w14:paraId="7FC4ADDA" w14:textId="61436B76" w:rsidR="00E42304" w:rsidRDefault="00E42304" w:rsidP="00A16CD6">
            <w:pPr>
              <w:pStyle w:val="NormalArial"/>
              <w:spacing w:before="120" w:after="120"/>
              <w:rPr>
                <w:rFonts w:cs="Arial"/>
                <w:noProof/>
              </w:rPr>
            </w:pPr>
            <w:r>
              <w:rPr>
                <w:rFonts w:cs="Arial"/>
                <w:noProof/>
              </w:rPr>
              <w:t>On 9/15/26, the ERCOT Board voted unanimously to recommend approval of NPRR1342 as recommended by TAC in the 8/26/26 TAC Report.</w:t>
            </w:r>
          </w:p>
        </w:tc>
      </w:tr>
    </w:tbl>
    <w:p w14:paraId="456C4CE6" w14:textId="77777777" w:rsidR="00D85807" w:rsidRDefault="00D85807">
      <w:pPr>
        <w:rPr>
          <w:rFonts w:ascii="Arial" w:hAnsi="Arial" w:cs="Arial"/>
        </w:rPr>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80"/>
        <w:gridCol w:w="7560"/>
      </w:tblGrid>
      <w:tr w:rsidR="004B5608" w:rsidRPr="006F5051" w14:paraId="4DE9BACE" w14:textId="77777777" w:rsidTr="00B80CFA">
        <w:trPr>
          <w:trHeight w:val="432"/>
        </w:trPr>
        <w:tc>
          <w:tcPr>
            <w:tcW w:w="10440" w:type="dxa"/>
            <w:gridSpan w:val="2"/>
            <w:shd w:val="clear" w:color="auto" w:fill="FFFFFF"/>
            <w:vAlign w:val="center"/>
          </w:tcPr>
          <w:p w14:paraId="256FD276" w14:textId="77777777" w:rsidR="004B5608" w:rsidRPr="006F5051" w:rsidRDefault="004B5608" w:rsidP="00B80CFA">
            <w:pPr>
              <w:ind w:hanging="2"/>
              <w:jc w:val="center"/>
              <w:rPr>
                <w:rFonts w:ascii="Arial" w:hAnsi="Arial"/>
                <w:b/>
              </w:rPr>
            </w:pPr>
            <w:r w:rsidRPr="006F5051">
              <w:rPr>
                <w:rFonts w:ascii="Arial" w:hAnsi="Arial"/>
                <w:b/>
              </w:rPr>
              <w:t>Opinions</w:t>
            </w:r>
          </w:p>
        </w:tc>
      </w:tr>
      <w:tr w:rsidR="004B5608" w:rsidRPr="006F5051" w14:paraId="1372D075" w14:textId="77777777" w:rsidTr="00B80CFA">
        <w:trPr>
          <w:trHeight w:val="432"/>
        </w:trPr>
        <w:tc>
          <w:tcPr>
            <w:tcW w:w="2880" w:type="dxa"/>
            <w:shd w:val="clear" w:color="auto" w:fill="FFFFFF"/>
            <w:vAlign w:val="center"/>
          </w:tcPr>
          <w:p w14:paraId="1AB044AF" w14:textId="77777777" w:rsidR="004B5608" w:rsidRPr="006F5051" w:rsidRDefault="004B5608" w:rsidP="00B80CFA">
            <w:pPr>
              <w:tabs>
                <w:tab w:val="center" w:pos="4320"/>
                <w:tab w:val="right" w:pos="8640"/>
              </w:tabs>
              <w:spacing w:before="120" w:after="120"/>
              <w:ind w:hanging="2"/>
              <w:rPr>
                <w:rFonts w:ascii="Arial" w:hAnsi="Arial"/>
                <w:b/>
                <w:bCs/>
              </w:rPr>
            </w:pPr>
            <w:r w:rsidRPr="006F5051">
              <w:rPr>
                <w:rFonts w:ascii="Arial" w:hAnsi="Arial"/>
                <w:b/>
                <w:bCs/>
              </w:rPr>
              <w:t>Credit Review</w:t>
            </w:r>
          </w:p>
        </w:tc>
        <w:tc>
          <w:tcPr>
            <w:tcW w:w="7560" w:type="dxa"/>
            <w:vAlign w:val="center"/>
          </w:tcPr>
          <w:p w14:paraId="7747AADD" w14:textId="3C4B6064" w:rsidR="004B5608" w:rsidRPr="006F5051" w:rsidRDefault="00A16CD6" w:rsidP="00B80CFA">
            <w:pPr>
              <w:spacing w:before="120" w:after="120"/>
              <w:ind w:hanging="2"/>
              <w:rPr>
                <w:rFonts w:ascii="Arial" w:hAnsi="Arial"/>
              </w:rPr>
            </w:pPr>
            <w:r w:rsidRPr="00A16CD6">
              <w:rPr>
                <w:rFonts w:ascii="Arial" w:hAnsi="Arial"/>
                <w:color w:val="000000"/>
              </w:rPr>
              <w:t>ERCOT Credit Staff and the Credit Finance Sub Group (CFSG) have reviewed NPRR1342 and do not believe that it requires changes to credit monitoring activity or the calculation of liability.</w:t>
            </w:r>
          </w:p>
        </w:tc>
      </w:tr>
      <w:tr w:rsidR="004B5608" w:rsidRPr="006F5051" w14:paraId="064FA48B" w14:textId="77777777" w:rsidTr="00B80CFA">
        <w:trPr>
          <w:trHeight w:val="432"/>
        </w:trPr>
        <w:tc>
          <w:tcPr>
            <w:tcW w:w="2880" w:type="dxa"/>
            <w:shd w:val="clear" w:color="auto" w:fill="FFFFFF"/>
            <w:vAlign w:val="center"/>
          </w:tcPr>
          <w:p w14:paraId="36B3C8D5" w14:textId="77777777" w:rsidR="004B5608" w:rsidRPr="006F5051" w:rsidRDefault="004B5608" w:rsidP="00B80CFA">
            <w:pPr>
              <w:tabs>
                <w:tab w:val="center" w:pos="4320"/>
                <w:tab w:val="right" w:pos="8640"/>
              </w:tabs>
              <w:spacing w:before="120" w:after="120"/>
              <w:ind w:hanging="2"/>
              <w:rPr>
                <w:rFonts w:ascii="Arial" w:hAnsi="Arial"/>
                <w:b/>
                <w:bCs/>
              </w:rPr>
            </w:pPr>
            <w:r w:rsidRPr="006F5051">
              <w:rPr>
                <w:rFonts w:ascii="Arial" w:hAnsi="Arial"/>
                <w:b/>
                <w:bCs/>
              </w:rPr>
              <w:t>Independent Market Monitor Opinion</w:t>
            </w:r>
          </w:p>
        </w:tc>
        <w:tc>
          <w:tcPr>
            <w:tcW w:w="7560" w:type="dxa"/>
            <w:vAlign w:val="center"/>
          </w:tcPr>
          <w:p w14:paraId="2A2C734A" w14:textId="5650FF24" w:rsidR="004B5608" w:rsidRPr="006F5051" w:rsidRDefault="00A16CD6" w:rsidP="00B80CFA">
            <w:pPr>
              <w:spacing w:before="120" w:after="120"/>
              <w:ind w:hanging="2"/>
              <w:rPr>
                <w:rFonts w:ascii="Arial" w:hAnsi="Arial"/>
                <w:b/>
                <w:bCs/>
              </w:rPr>
            </w:pPr>
            <w:r>
              <w:rPr>
                <w:rFonts w:ascii="Arial" w:hAnsi="Arial"/>
              </w:rPr>
              <w:t>IMM supports NPRR1342.</w:t>
            </w:r>
          </w:p>
        </w:tc>
      </w:tr>
      <w:tr w:rsidR="004B5608" w:rsidRPr="006F5051" w14:paraId="0A6F264F" w14:textId="77777777" w:rsidTr="00B80CFA">
        <w:trPr>
          <w:trHeight w:val="432"/>
        </w:trPr>
        <w:tc>
          <w:tcPr>
            <w:tcW w:w="2880" w:type="dxa"/>
            <w:shd w:val="clear" w:color="auto" w:fill="FFFFFF"/>
            <w:vAlign w:val="center"/>
          </w:tcPr>
          <w:p w14:paraId="386826FD" w14:textId="77777777" w:rsidR="004B5608" w:rsidRPr="006F5051" w:rsidRDefault="004B5608" w:rsidP="00B80CFA">
            <w:pPr>
              <w:tabs>
                <w:tab w:val="center" w:pos="4320"/>
                <w:tab w:val="right" w:pos="8640"/>
              </w:tabs>
              <w:spacing w:before="120" w:after="120"/>
              <w:ind w:hanging="2"/>
              <w:rPr>
                <w:rFonts w:ascii="Arial" w:hAnsi="Arial"/>
                <w:b/>
                <w:bCs/>
              </w:rPr>
            </w:pPr>
            <w:r w:rsidRPr="006F5051">
              <w:rPr>
                <w:rFonts w:ascii="Arial" w:hAnsi="Arial"/>
                <w:b/>
                <w:bCs/>
              </w:rPr>
              <w:t>ERCOT Opinion</w:t>
            </w:r>
          </w:p>
        </w:tc>
        <w:tc>
          <w:tcPr>
            <w:tcW w:w="7560" w:type="dxa"/>
            <w:vAlign w:val="center"/>
          </w:tcPr>
          <w:p w14:paraId="0EAC7E1F" w14:textId="77777777" w:rsidR="004B5608" w:rsidRPr="007D70F3" w:rsidRDefault="004B5608" w:rsidP="00B80CFA">
            <w:pPr>
              <w:spacing w:before="120" w:after="120"/>
              <w:ind w:hanging="2"/>
              <w:rPr>
                <w:rFonts w:ascii="Arial" w:hAnsi="Arial"/>
              </w:rPr>
            </w:pPr>
            <w:r w:rsidRPr="007D70F3">
              <w:rPr>
                <w:rFonts w:ascii="Arial" w:hAnsi="Arial"/>
              </w:rPr>
              <w:t>ERCOT supports approval of NPRR</w:t>
            </w:r>
            <w:r>
              <w:rPr>
                <w:rFonts w:ascii="Arial" w:hAnsi="Arial"/>
              </w:rPr>
              <w:t>1342.</w:t>
            </w:r>
          </w:p>
        </w:tc>
      </w:tr>
      <w:tr w:rsidR="004B5608" w:rsidRPr="006F5051" w14:paraId="593F21C5" w14:textId="77777777" w:rsidTr="00B80CFA">
        <w:trPr>
          <w:trHeight w:val="432"/>
        </w:trPr>
        <w:tc>
          <w:tcPr>
            <w:tcW w:w="2880" w:type="dxa"/>
            <w:shd w:val="clear" w:color="auto" w:fill="FFFFFF"/>
            <w:vAlign w:val="center"/>
          </w:tcPr>
          <w:p w14:paraId="651D5D45" w14:textId="77777777" w:rsidR="004B5608" w:rsidRPr="006F5051" w:rsidRDefault="004B5608" w:rsidP="00B80CFA">
            <w:pPr>
              <w:tabs>
                <w:tab w:val="center" w:pos="4320"/>
                <w:tab w:val="right" w:pos="8640"/>
              </w:tabs>
              <w:spacing w:before="120" w:after="120"/>
              <w:ind w:hanging="2"/>
              <w:rPr>
                <w:rFonts w:ascii="Arial" w:hAnsi="Arial"/>
                <w:b/>
                <w:bCs/>
              </w:rPr>
            </w:pPr>
            <w:r w:rsidRPr="006F5051">
              <w:rPr>
                <w:rFonts w:ascii="Arial" w:hAnsi="Arial"/>
                <w:b/>
                <w:bCs/>
              </w:rPr>
              <w:t>ERCOT Market Impact Statement</w:t>
            </w:r>
          </w:p>
        </w:tc>
        <w:tc>
          <w:tcPr>
            <w:tcW w:w="7560" w:type="dxa"/>
            <w:vAlign w:val="center"/>
          </w:tcPr>
          <w:p w14:paraId="328FFF3A" w14:textId="77777777" w:rsidR="004B5608" w:rsidRPr="006F5051" w:rsidRDefault="004B5608" w:rsidP="00B80CFA">
            <w:pPr>
              <w:spacing w:before="120" w:after="120"/>
              <w:ind w:hanging="2"/>
              <w:rPr>
                <w:rFonts w:ascii="Arial" w:hAnsi="Arial"/>
                <w:b/>
                <w:bCs/>
              </w:rPr>
            </w:pPr>
            <w:r w:rsidRPr="007D70F3">
              <w:rPr>
                <w:rFonts w:ascii="Arial" w:hAnsi="Arial"/>
              </w:rPr>
              <w:t>ERCOT Staff has reviewed NPRR</w:t>
            </w:r>
            <w:r>
              <w:rPr>
                <w:rFonts w:ascii="Arial" w:hAnsi="Arial"/>
              </w:rPr>
              <w:t>1342</w:t>
            </w:r>
            <w:r w:rsidRPr="007D70F3">
              <w:rPr>
                <w:rFonts w:ascii="Arial" w:hAnsi="Arial"/>
              </w:rPr>
              <w:t xml:space="preserve"> and believes that it provides a positive market impact and general process improvement by creating a new process for determining the MOC for C4C Resources procured through Section 6.5.1.1.</w:t>
            </w:r>
          </w:p>
        </w:tc>
      </w:tr>
    </w:tbl>
    <w:p w14:paraId="4268C567" w14:textId="77777777" w:rsidR="004B5608" w:rsidRPr="00D85807" w:rsidRDefault="004B5608">
      <w:pPr>
        <w:rPr>
          <w:rFonts w:ascii="Arial" w:hAnsi="Arial" w:cs="Arial"/>
        </w:rPr>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80"/>
        <w:gridCol w:w="7560"/>
      </w:tblGrid>
      <w:tr w:rsidR="009A3772" w14:paraId="2BA6EB2B" w14:textId="77777777" w:rsidTr="00D176CF">
        <w:trPr>
          <w:cantSplit/>
          <w:trHeight w:val="432"/>
        </w:trPr>
        <w:tc>
          <w:tcPr>
            <w:tcW w:w="10440" w:type="dxa"/>
            <w:gridSpan w:val="2"/>
            <w:tcBorders>
              <w:top w:val="single" w:sz="4" w:space="0" w:color="auto"/>
            </w:tcBorders>
            <w:shd w:val="clear" w:color="auto" w:fill="FFFFFF"/>
            <w:vAlign w:val="center"/>
          </w:tcPr>
          <w:p w14:paraId="66CEEEAA" w14:textId="7C7D7C76" w:rsidR="00176375" w:rsidRPr="00176375" w:rsidRDefault="009A3772" w:rsidP="00176375">
            <w:pPr>
              <w:pStyle w:val="Header"/>
              <w:jc w:val="center"/>
              <w:rPr>
                <w:bCs w:val="0"/>
              </w:rPr>
            </w:pPr>
            <w:bookmarkStart w:id="0" w:name="_Hlk154568842"/>
            <w:r>
              <w:t>Sponsor</w:t>
            </w:r>
          </w:p>
        </w:tc>
      </w:tr>
      <w:tr w:rsidR="00724894" w14:paraId="18960E6E" w14:textId="77777777" w:rsidTr="00D176CF">
        <w:trPr>
          <w:cantSplit/>
          <w:trHeight w:val="432"/>
        </w:trPr>
        <w:tc>
          <w:tcPr>
            <w:tcW w:w="2880" w:type="dxa"/>
            <w:shd w:val="clear" w:color="auto" w:fill="FFFFFF"/>
            <w:vAlign w:val="center"/>
          </w:tcPr>
          <w:p w14:paraId="3D988A51" w14:textId="751CBC44" w:rsidR="00724894" w:rsidRPr="00176375" w:rsidRDefault="00724894" w:rsidP="00724894">
            <w:pPr>
              <w:pStyle w:val="Header"/>
              <w:rPr>
                <w:bCs w:val="0"/>
              </w:rPr>
            </w:pPr>
            <w:r w:rsidRPr="00B93CA0">
              <w:rPr>
                <w:bCs w:val="0"/>
              </w:rPr>
              <w:t>Name</w:t>
            </w:r>
          </w:p>
        </w:tc>
        <w:tc>
          <w:tcPr>
            <w:tcW w:w="7560" w:type="dxa"/>
            <w:vAlign w:val="center"/>
          </w:tcPr>
          <w:p w14:paraId="1FFF1A06" w14:textId="7DA41820" w:rsidR="00724894" w:rsidRDefault="00724894" w:rsidP="00724894">
            <w:pPr>
              <w:pStyle w:val="NormalArial"/>
            </w:pPr>
            <w:r>
              <w:t>Ino Gonzalez; Kenneth Ragsdale</w:t>
            </w:r>
          </w:p>
        </w:tc>
      </w:tr>
      <w:tr w:rsidR="00724894" w14:paraId="7FB64D61" w14:textId="77777777" w:rsidTr="00D176CF">
        <w:trPr>
          <w:cantSplit/>
          <w:trHeight w:val="432"/>
        </w:trPr>
        <w:tc>
          <w:tcPr>
            <w:tcW w:w="2880" w:type="dxa"/>
            <w:shd w:val="clear" w:color="auto" w:fill="FFFFFF"/>
            <w:vAlign w:val="center"/>
          </w:tcPr>
          <w:p w14:paraId="4FB458EB" w14:textId="77777777" w:rsidR="00724894" w:rsidRPr="00B93CA0" w:rsidRDefault="00724894" w:rsidP="00724894">
            <w:pPr>
              <w:pStyle w:val="Header"/>
              <w:rPr>
                <w:bCs w:val="0"/>
              </w:rPr>
            </w:pPr>
            <w:r w:rsidRPr="00B93CA0">
              <w:rPr>
                <w:bCs w:val="0"/>
              </w:rPr>
              <w:t>E-mail Address</w:t>
            </w:r>
          </w:p>
        </w:tc>
        <w:tc>
          <w:tcPr>
            <w:tcW w:w="7560" w:type="dxa"/>
            <w:vAlign w:val="center"/>
          </w:tcPr>
          <w:p w14:paraId="54C409BC" w14:textId="1A1CB53C" w:rsidR="00724894" w:rsidRDefault="00576F7A" w:rsidP="00FF514D">
            <w:pPr>
              <w:pStyle w:val="NormalArial"/>
            </w:pPr>
            <w:hyperlink r:id="rId19" w:history="1">
              <w:r w:rsidRPr="00264894">
                <w:rPr>
                  <w:rStyle w:val="Hyperlink"/>
                </w:rPr>
                <w:t>Ino.Gonzalez@ercot.com</w:t>
              </w:r>
            </w:hyperlink>
            <w:r w:rsidR="00FF514D">
              <w:t xml:space="preserve">; </w:t>
            </w:r>
            <w:hyperlink r:id="rId20" w:history="1">
              <w:r w:rsidRPr="00264894">
                <w:rPr>
                  <w:rStyle w:val="Hyperlink"/>
                </w:rPr>
                <w:t>Kenneth.Ragsdale@ercot.com</w:t>
              </w:r>
            </w:hyperlink>
          </w:p>
        </w:tc>
      </w:tr>
      <w:tr w:rsidR="00990FA3" w14:paraId="343A715E" w14:textId="77777777" w:rsidTr="00D176CF">
        <w:trPr>
          <w:cantSplit/>
          <w:trHeight w:val="432"/>
        </w:trPr>
        <w:tc>
          <w:tcPr>
            <w:tcW w:w="2880" w:type="dxa"/>
            <w:shd w:val="clear" w:color="auto" w:fill="FFFFFF"/>
            <w:vAlign w:val="center"/>
          </w:tcPr>
          <w:p w14:paraId="0FC38B83" w14:textId="77777777" w:rsidR="00990FA3" w:rsidRPr="00B93CA0" w:rsidRDefault="00990FA3" w:rsidP="00990FA3">
            <w:pPr>
              <w:pStyle w:val="Header"/>
              <w:rPr>
                <w:bCs w:val="0"/>
              </w:rPr>
            </w:pPr>
            <w:r w:rsidRPr="00B93CA0">
              <w:rPr>
                <w:bCs w:val="0"/>
              </w:rPr>
              <w:lastRenderedPageBreak/>
              <w:t>Company</w:t>
            </w:r>
          </w:p>
        </w:tc>
        <w:tc>
          <w:tcPr>
            <w:tcW w:w="7560" w:type="dxa"/>
            <w:vAlign w:val="center"/>
          </w:tcPr>
          <w:p w14:paraId="5BCBCB13" w14:textId="43BF37BF" w:rsidR="00990FA3" w:rsidRDefault="00990FA3" w:rsidP="00990FA3">
            <w:pPr>
              <w:pStyle w:val="NormalArial"/>
            </w:pPr>
            <w:r>
              <w:t>ERCOT</w:t>
            </w:r>
          </w:p>
        </w:tc>
      </w:tr>
      <w:tr w:rsidR="00990FA3" w14:paraId="1B4A534D" w14:textId="77777777" w:rsidTr="00D176CF">
        <w:trPr>
          <w:cantSplit/>
          <w:trHeight w:val="432"/>
        </w:trPr>
        <w:tc>
          <w:tcPr>
            <w:tcW w:w="2880" w:type="dxa"/>
            <w:tcBorders>
              <w:bottom w:val="single" w:sz="4" w:space="0" w:color="auto"/>
            </w:tcBorders>
            <w:shd w:val="clear" w:color="auto" w:fill="FFFFFF"/>
            <w:vAlign w:val="center"/>
          </w:tcPr>
          <w:p w14:paraId="411BF858" w14:textId="77777777" w:rsidR="00990FA3" w:rsidRPr="00B93CA0" w:rsidRDefault="00990FA3" w:rsidP="00990FA3">
            <w:pPr>
              <w:pStyle w:val="Header"/>
              <w:rPr>
                <w:bCs w:val="0"/>
              </w:rPr>
            </w:pPr>
            <w:r w:rsidRPr="00B93CA0">
              <w:rPr>
                <w:bCs w:val="0"/>
              </w:rPr>
              <w:t>Phone Number</w:t>
            </w:r>
          </w:p>
        </w:tc>
        <w:tc>
          <w:tcPr>
            <w:tcW w:w="7560" w:type="dxa"/>
            <w:tcBorders>
              <w:bottom w:val="single" w:sz="4" w:space="0" w:color="auto"/>
            </w:tcBorders>
            <w:vAlign w:val="center"/>
          </w:tcPr>
          <w:p w14:paraId="69130F99" w14:textId="19CA694A" w:rsidR="00990FA3" w:rsidRDefault="00990FA3" w:rsidP="00990FA3">
            <w:pPr>
              <w:pStyle w:val="NormalArial"/>
            </w:pPr>
            <w:r>
              <w:t>512-632-7927; 512-750-3505</w:t>
            </w:r>
          </w:p>
        </w:tc>
      </w:tr>
      <w:tr w:rsidR="00990FA3" w14:paraId="5A40C307" w14:textId="77777777" w:rsidTr="00D176CF">
        <w:trPr>
          <w:cantSplit/>
          <w:trHeight w:val="432"/>
        </w:trPr>
        <w:tc>
          <w:tcPr>
            <w:tcW w:w="2880" w:type="dxa"/>
            <w:shd w:val="clear" w:color="auto" w:fill="FFFFFF"/>
            <w:vAlign w:val="center"/>
          </w:tcPr>
          <w:p w14:paraId="0D6A67F9" w14:textId="77777777" w:rsidR="00990FA3" w:rsidRPr="00B93CA0" w:rsidRDefault="00990FA3" w:rsidP="00990FA3">
            <w:pPr>
              <w:pStyle w:val="Header"/>
              <w:rPr>
                <w:bCs w:val="0"/>
              </w:rPr>
            </w:pPr>
            <w:r>
              <w:rPr>
                <w:bCs w:val="0"/>
              </w:rPr>
              <w:t>Cell</w:t>
            </w:r>
            <w:r w:rsidRPr="00B93CA0">
              <w:rPr>
                <w:bCs w:val="0"/>
              </w:rPr>
              <w:t xml:space="preserve"> Number</w:t>
            </w:r>
          </w:p>
        </w:tc>
        <w:tc>
          <w:tcPr>
            <w:tcW w:w="7560" w:type="dxa"/>
            <w:vAlign w:val="center"/>
          </w:tcPr>
          <w:p w14:paraId="46237B5F" w14:textId="77777777" w:rsidR="00990FA3" w:rsidRDefault="00990FA3" w:rsidP="00990FA3">
            <w:pPr>
              <w:pStyle w:val="NormalArial"/>
            </w:pPr>
          </w:p>
        </w:tc>
      </w:tr>
      <w:tr w:rsidR="00990FA3" w14:paraId="2E8FB013" w14:textId="77777777" w:rsidTr="00D176CF">
        <w:trPr>
          <w:cantSplit/>
          <w:trHeight w:val="432"/>
        </w:trPr>
        <w:tc>
          <w:tcPr>
            <w:tcW w:w="2880" w:type="dxa"/>
            <w:tcBorders>
              <w:bottom w:val="single" w:sz="4" w:space="0" w:color="auto"/>
            </w:tcBorders>
            <w:shd w:val="clear" w:color="auto" w:fill="FFFFFF"/>
            <w:vAlign w:val="center"/>
          </w:tcPr>
          <w:p w14:paraId="0186C361" w14:textId="77777777" w:rsidR="00990FA3" w:rsidRPr="00B93CA0" w:rsidRDefault="00990FA3" w:rsidP="00990FA3">
            <w:pPr>
              <w:pStyle w:val="Header"/>
              <w:rPr>
                <w:bCs w:val="0"/>
              </w:rPr>
            </w:pPr>
            <w:r>
              <w:rPr>
                <w:bCs w:val="0"/>
              </w:rPr>
              <w:t>Market Segment</w:t>
            </w:r>
          </w:p>
        </w:tc>
        <w:tc>
          <w:tcPr>
            <w:tcW w:w="7560" w:type="dxa"/>
            <w:tcBorders>
              <w:bottom w:val="single" w:sz="4" w:space="0" w:color="auto"/>
            </w:tcBorders>
            <w:vAlign w:val="center"/>
          </w:tcPr>
          <w:p w14:paraId="2A021FEE" w14:textId="4209C3EA" w:rsidR="00990FA3" w:rsidRDefault="00990FA3" w:rsidP="00990FA3">
            <w:pPr>
              <w:pStyle w:val="NormalArial"/>
            </w:pPr>
            <w:r>
              <w:t>Not Applicable</w:t>
            </w:r>
          </w:p>
        </w:tc>
      </w:tr>
      <w:bookmarkEnd w:id="0"/>
    </w:tbl>
    <w:p w14:paraId="59629A3C" w14:textId="77777777" w:rsidR="009A3772" w:rsidRPr="00D56D61" w:rsidRDefault="009A3772">
      <w:pPr>
        <w:pStyle w:val="NormalArial"/>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0"/>
        <w:gridCol w:w="7560"/>
      </w:tblGrid>
      <w:tr w:rsidR="009A3772" w:rsidRPr="00D56D61" w14:paraId="13F6A781" w14:textId="77777777" w:rsidTr="00D176CF">
        <w:trPr>
          <w:cantSplit/>
          <w:trHeight w:val="432"/>
        </w:trPr>
        <w:tc>
          <w:tcPr>
            <w:tcW w:w="10440" w:type="dxa"/>
            <w:gridSpan w:val="2"/>
            <w:vAlign w:val="center"/>
          </w:tcPr>
          <w:p w14:paraId="36C3E360" w14:textId="77777777" w:rsidR="009A3772" w:rsidRPr="007C199B" w:rsidRDefault="009A3772" w:rsidP="007C199B">
            <w:pPr>
              <w:pStyle w:val="NormalArial"/>
              <w:jc w:val="center"/>
              <w:rPr>
                <w:b/>
              </w:rPr>
            </w:pPr>
            <w:r w:rsidRPr="007C199B">
              <w:rPr>
                <w:b/>
              </w:rPr>
              <w:t>Market Rules Staff Contact</w:t>
            </w:r>
          </w:p>
        </w:tc>
      </w:tr>
      <w:tr w:rsidR="009A3772" w:rsidRPr="00D56D61" w14:paraId="10A3A547" w14:textId="77777777" w:rsidTr="00D176CF">
        <w:trPr>
          <w:cantSplit/>
          <w:trHeight w:val="432"/>
        </w:trPr>
        <w:tc>
          <w:tcPr>
            <w:tcW w:w="2880" w:type="dxa"/>
            <w:vAlign w:val="center"/>
          </w:tcPr>
          <w:p w14:paraId="7884BA3B" w14:textId="77777777" w:rsidR="009A3772" w:rsidRPr="007C199B" w:rsidRDefault="009A3772">
            <w:pPr>
              <w:pStyle w:val="NormalArial"/>
              <w:rPr>
                <w:b/>
              </w:rPr>
            </w:pPr>
            <w:r w:rsidRPr="007C199B">
              <w:rPr>
                <w:b/>
              </w:rPr>
              <w:t>Name</w:t>
            </w:r>
          </w:p>
        </w:tc>
        <w:tc>
          <w:tcPr>
            <w:tcW w:w="7560" w:type="dxa"/>
            <w:vAlign w:val="center"/>
          </w:tcPr>
          <w:p w14:paraId="16E95662" w14:textId="6ADC4958" w:rsidR="009A3772" w:rsidRPr="00D56D61" w:rsidRDefault="00990FA3">
            <w:pPr>
              <w:pStyle w:val="NormalArial"/>
            </w:pPr>
            <w:r>
              <w:t>Jordan Troublefield</w:t>
            </w:r>
          </w:p>
        </w:tc>
      </w:tr>
      <w:tr w:rsidR="009A3772" w:rsidRPr="00D56D61" w14:paraId="6B648C6B" w14:textId="77777777" w:rsidTr="00D176CF">
        <w:trPr>
          <w:cantSplit/>
          <w:trHeight w:val="432"/>
        </w:trPr>
        <w:tc>
          <w:tcPr>
            <w:tcW w:w="2880" w:type="dxa"/>
            <w:vAlign w:val="center"/>
          </w:tcPr>
          <w:p w14:paraId="710846B1" w14:textId="77777777" w:rsidR="009A3772" w:rsidRPr="007C199B" w:rsidRDefault="009A3772">
            <w:pPr>
              <w:pStyle w:val="NormalArial"/>
              <w:rPr>
                <w:b/>
              </w:rPr>
            </w:pPr>
            <w:r w:rsidRPr="007C199B">
              <w:rPr>
                <w:b/>
              </w:rPr>
              <w:t>E-Mail Address</w:t>
            </w:r>
          </w:p>
        </w:tc>
        <w:tc>
          <w:tcPr>
            <w:tcW w:w="7560" w:type="dxa"/>
            <w:vAlign w:val="center"/>
          </w:tcPr>
          <w:p w14:paraId="658CF374" w14:textId="2ACF0F2F" w:rsidR="009F79DA" w:rsidRPr="00D56D61" w:rsidRDefault="009F79DA">
            <w:pPr>
              <w:pStyle w:val="NormalArial"/>
            </w:pPr>
            <w:hyperlink r:id="rId21" w:history="1">
              <w:r w:rsidRPr="00264894">
                <w:rPr>
                  <w:rStyle w:val="Hyperlink"/>
                </w:rPr>
                <w:t>Jordan.Troublefield@ercot.com</w:t>
              </w:r>
            </w:hyperlink>
          </w:p>
        </w:tc>
      </w:tr>
      <w:tr w:rsidR="009A3772" w:rsidRPr="005370B5" w14:paraId="4DE85C0D" w14:textId="77777777" w:rsidTr="00D176CF">
        <w:trPr>
          <w:cantSplit/>
          <w:trHeight w:val="432"/>
        </w:trPr>
        <w:tc>
          <w:tcPr>
            <w:tcW w:w="2880" w:type="dxa"/>
            <w:vAlign w:val="center"/>
          </w:tcPr>
          <w:p w14:paraId="0B6BD890" w14:textId="77777777" w:rsidR="009A3772" w:rsidRPr="007C199B" w:rsidRDefault="009A3772">
            <w:pPr>
              <w:pStyle w:val="NormalArial"/>
              <w:rPr>
                <w:b/>
              </w:rPr>
            </w:pPr>
            <w:r w:rsidRPr="007C199B">
              <w:rPr>
                <w:b/>
              </w:rPr>
              <w:t>Phone Number</w:t>
            </w:r>
          </w:p>
        </w:tc>
        <w:tc>
          <w:tcPr>
            <w:tcW w:w="7560" w:type="dxa"/>
            <w:vAlign w:val="center"/>
          </w:tcPr>
          <w:p w14:paraId="435FD12C" w14:textId="1F360D85" w:rsidR="009A3772" w:rsidRDefault="003C573B">
            <w:pPr>
              <w:pStyle w:val="NormalArial"/>
            </w:pPr>
            <w:r>
              <w:t>512-248-6521</w:t>
            </w:r>
          </w:p>
        </w:tc>
      </w:tr>
    </w:tbl>
    <w:p w14:paraId="20B1C8D2" w14:textId="77777777" w:rsidR="007D70F3" w:rsidRDefault="007D70F3">
      <w:pPr>
        <w:tabs>
          <w:tab w:val="num" w:pos="0"/>
        </w:tabs>
        <w:rPr>
          <w:rFonts w:ascii="Arial" w:hAnsi="Arial" w:cs="Arial"/>
        </w:rPr>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80"/>
        <w:gridCol w:w="7560"/>
      </w:tblGrid>
      <w:tr w:rsidR="001C7FDB" w:rsidRPr="001D0AB6" w14:paraId="0D740CDC" w14:textId="77777777" w:rsidTr="00B80CFA">
        <w:trPr>
          <w:trHeight w:val="432"/>
        </w:trPr>
        <w:tc>
          <w:tcPr>
            <w:tcW w:w="10440"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7E01284D" w14:textId="77777777" w:rsidR="001C7FDB" w:rsidRPr="001D0AB6" w:rsidRDefault="001C7FDB" w:rsidP="00B80CFA">
            <w:pPr>
              <w:ind w:hanging="2"/>
              <w:jc w:val="center"/>
              <w:rPr>
                <w:rFonts w:ascii="Arial" w:hAnsi="Arial"/>
                <w:b/>
              </w:rPr>
            </w:pPr>
            <w:r w:rsidRPr="001D0AB6">
              <w:rPr>
                <w:rFonts w:ascii="Arial" w:hAnsi="Arial"/>
                <w:b/>
              </w:rPr>
              <w:t>Comments Received</w:t>
            </w:r>
          </w:p>
        </w:tc>
      </w:tr>
      <w:tr w:rsidR="001C7FDB" w:rsidRPr="001D0AB6" w14:paraId="74918014" w14:textId="77777777" w:rsidTr="00B80CFA">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81E0334" w14:textId="77777777" w:rsidR="001C7FDB" w:rsidRPr="001D0AB6" w:rsidRDefault="001C7FDB" w:rsidP="00B80CFA">
            <w:pPr>
              <w:tabs>
                <w:tab w:val="center" w:pos="4320"/>
                <w:tab w:val="right" w:pos="8640"/>
              </w:tabs>
              <w:ind w:hanging="2"/>
              <w:rPr>
                <w:rFonts w:ascii="Arial" w:hAnsi="Arial"/>
                <w:b/>
              </w:rPr>
            </w:pPr>
            <w:r w:rsidRPr="001D0AB6">
              <w:rPr>
                <w:rFonts w:ascii="Arial" w:hAnsi="Arial"/>
                <w:b/>
              </w:rPr>
              <w:t>Comment Author</w:t>
            </w:r>
          </w:p>
        </w:tc>
        <w:tc>
          <w:tcPr>
            <w:tcW w:w="7560" w:type="dxa"/>
            <w:tcBorders>
              <w:top w:val="single" w:sz="4" w:space="0" w:color="auto"/>
              <w:left w:val="single" w:sz="4" w:space="0" w:color="auto"/>
              <w:bottom w:val="single" w:sz="4" w:space="0" w:color="auto"/>
              <w:right w:val="single" w:sz="4" w:space="0" w:color="auto"/>
            </w:tcBorders>
            <w:vAlign w:val="center"/>
            <w:hideMark/>
          </w:tcPr>
          <w:p w14:paraId="726DACF7" w14:textId="77777777" w:rsidR="001C7FDB" w:rsidRPr="001D0AB6" w:rsidRDefault="001C7FDB" w:rsidP="00B80CFA">
            <w:pPr>
              <w:ind w:hanging="2"/>
              <w:rPr>
                <w:rFonts w:ascii="Arial" w:hAnsi="Arial"/>
                <w:b/>
              </w:rPr>
            </w:pPr>
            <w:r w:rsidRPr="001D0AB6">
              <w:rPr>
                <w:rFonts w:ascii="Arial" w:hAnsi="Arial"/>
                <w:b/>
              </w:rPr>
              <w:t>Comment Summary</w:t>
            </w:r>
          </w:p>
        </w:tc>
      </w:tr>
      <w:tr w:rsidR="001C7FDB" w:rsidRPr="001D0AB6" w14:paraId="63D65D6F" w14:textId="77777777" w:rsidTr="00B80CFA">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CEB8551" w14:textId="0291E0E9" w:rsidR="001C7FDB" w:rsidRPr="001D0AB6" w:rsidRDefault="005B607F" w:rsidP="00B80CFA">
            <w:pPr>
              <w:tabs>
                <w:tab w:val="center" w:pos="4320"/>
                <w:tab w:val="right" w:pos="8640"/>
              </w:tabs>
              <w:rPr>
                <w:rFonts w:ascii="Arial" w:hAnsi="Arial"/>
              </w:rPr>
            </w:pPr>
            <w:r>
              <w:rPr>
                <w:rFonts w:ascii="Arial" w:hAnsi="Arial"/>
              </w:rPr>
              <w:t>WMS 080726</w:t>
            </w:r>
          </w:p>
        </w:tc>
        <w:tc>
          <w:tcPr>
            <w:tcW w:w="7560" w:type="dxa"/>
            <w:tcBorders>
              <w:top w:val="single" w:sz="4" w:space="0" w:color="auto"/>
              <w:left w:val="single" w:sz="4" w:space="0" w:color="auto"/>
              <w:bottom w:val="single" w:sz="4" w:space="0" w:color="auto"/>
              <w:right w:val="single" w:sz="4" w:space="0" w:color="auto"/>
            </w:tcBorders>
            <w:vAlign w:val="center"/>
          </w:tcPr>
          <w:p w14:paraId="42662641" w14:textId="1630CE94" w:rsidR="001C7FDB" w:rsidRPr="001D0AB6" w:rsidRDefault="005B607F" w:rsidP="00B80CFA">
            <w:pPr>
              <w:spacing w:before="120" w:after="120"/>
              <w:rPr>
                <w:rFonts w:ascii="Arial" w:hAnsi="Arial"/>
              </w:rPr>
            </w:pPr>
            <w:r>
              <w:rPr>
                <w:rFonts w:ascii="Arial" w:hAnsi="Arial"/>
              </w:rPr>
              <w:t>E</w:t>
            </w:r>
            <w:r w:rsidRPr="005B607F">
              <w:rPr>
                <w:rFonts w:ascii="Arial" w:hAnsi="Arial"/>
              </w:rPr>
              <w:t>ndorse</w:t>
            </w:r>
            <w:r>
              <w:rPr>
                <w:rFonts w:ascii="Arial" w:hAnsi="Arial"/>
              </w:rPr>
              <w:t>d</w:t>
            </w:r>
            <w:r w:rsidRPr="005B607F">
              <w:rPr>
                <w:rFonts w:ascii="Arial" w:hAnsi="Arial"/>
              </w:rPr>
              <w:t xml:space="preserve"> NPRR1342 as submitted</w:t>
            </w:r>
          </w:p>
        </w:tc>
      </w:tr>
    </w:tbl>
    <w:p w14:paraId="28271298" w14:textId="77777777" w:rsidR="001C7FDB" w:rsidRDefault="001C7FDB">
      <w:pPr>
        <w:tabs>
          <w:tab w:val="num" w:pos="0"/>
        </w:tabs>
        <w:rPr>
          <w:rFonts w:ascii="Arial" w:hAnsi="Arial" w:cs="Arial"/>
        </w:rPr>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40"/>
      </w:tblGrid>
      <w:tr w:rsidR="00732F35" w:rsidRPr="005A434C" w14:paraId="6F32F8DA" w14:textId="77777777" w:rsidTr="00D60C9B">
        <w:trPr>
          <w:trHeight w:val="350"/>
        </w:trPr>
        <w:tc>
          <w:tcPr>
            <w:tcW w:w="10440" w:type="dxa"/>
            <w:tcBorders>
              <w:bottom w:val="single" w:sz="4" w:space="0" w:color="auto"/>
            </w:tcBorders>
            <w:shd w:val="clear" w:color="auto" w:fill="FFFFFF"/>
            <w:vAlign w:val="center"/>
          </w:tcPr>
          <w:p w14:paraId="21AC6F35" w14:textId="77777777" w:rsidR="00732F35" w:rsidRPr="005A434C" w:rsidRDefault="00732F35" w:rsidP="00D60C9B">
            <w:pPr>
              <w:tabs>
                <w:tab w:val="center" w:pos="4320"/>
                <w:tab w:val="right" w:pos="8640"/>
              </w:tabs>
              <w:jc w:val="center"/>
              <w:rPr>
                <w:rFonts w:ascii="Arial" w:hAnsi="Arial"/>
                <w:b/>
                <w:bCs/>
              </w:rPr>
            </w:pPr>
            <w:r w:rsidRPr="005A434C">
              <w:rPr>
                <w:rFonts w:ascii="Arial" w:hAnsi="Arial"/>
                <w:b/>
                <w:bCs/>
              </w:rPr>
              <w:t>Market Rules Notes</w:t>
            </w:r>
          </w:p>
        </w:tc>
      </w:tr>
    </w:tbl>
    <w:p w14:paraId="1BAD520B" w14:textId="671D5587" w:rsidR="004B5608" w:rsidRPr="004B5608" w:rsidRDefault="004B5608" w:rsidP="0050438F">
      <w:pPr>
        <w:pStyle w:val="pf0"/>
        <w:spacing w:before="120" w:beforeAutospacing="0" w:after="120" w:afterAutospacing="0"/>
        <w:rPr>
          <w:rFonts w:ascii="Arial" w:hAnsi="Arial" w:cs="Arial"/>
        </w:rPr>
      </w:pPr>
      <w:r>
        <w:rPr>
          <w:rStyle w:val="cf01"/>
          <w:rFonts w:ascii="Arial" w:hAnsi="Arial" w:cs="Arial"/>
          <w:sz w:val="24"/>
          <w:szCs w:val="24"/>
        </w:rPr>
        <w:t>Administrative changes to the language were made and authored as “ERCOT Market Rules.”</w:t>
      </w:r>
    </w:p>
    <w:p w14:paraId="1719A64F" w14:textId="7E2FED80" w:rsidR="00732F35" w:rsidRDefault="00732F35" w:rsidP="00732F35">
      <w:pPr>
        <w:spacing w:before="120" w:after="120"/>
        <w:rPr>
          <w:rFonts w:ascii="Arial" w:hAnsi="Arial"/>
        </w:rPr>
      </w:pPr>
      <w:r w:rsidRPr="005A434C">
        <w:rPr>
          <w:rFonts w:ascii="Arial" w:hAnsi="Arial"/>
        </w:rPr>
        <w:t xml:space="preserve">Please note the </w:t>
      </w:r>
      <w:r w:rsidR="003C1806">
        <w:rPr>
          <w:rFonts w:ascii="Arial" w:hAnsi="Arial"/>
        </w:rPr>
        <w:t>baseline Protocol language in the following section(s) has been updated to reflect the incorporation of the following NPRR</w:t>
      </w:r>
      <w:r w:rsidR="00136FC7">
        <w:rPr>
          <w:rFonts w:ascii="Arial" w:hAnsi="Arial"/>
        </w:rPr>
        <w:t>(</w:t>
      </w:r>
      <w:r w:rsidR="003C1806">
        <w:rPr>
          <w:rFonts w:ascii="Arial" w:hAnsi="Arial"/>
        </w:rPr>
        <w:t>s</w:t>
      </w:r>
      <w:r w:rsidR="00136FC7">
        <w:rPr>
          <w:rFonts w:ascii="Arial" w:hAnsi="Arial"/>
        </w:rPr>
        <w:t>)</w:t>
      </w:r>
      <w:r w:rsidR="003C1806">
        <w:rPr>
          <w:rFonts w:ascii="Arial" w:hAnsi="Arial"/>
        </w:rPr>
        <w:t xml:space="preserve"> into the Protocols:</w:t>
      </w:r>
    </w:p>
    <w:p w14:paraId="4E0DE716" w14:textId="569AFCF5" w:rsidR="00732F35" w:rsidRDefault="00732F35" w:rsidP="00732F35">
      <w:pPr>
        <w:numPr>
          <w:ilvl w:val="0"/>
          <w:numId w:val="22"/>
        </w:numPr>
        <w:rPr>
          <w:rFonts w:ascii="Arial" w:hAnsi="Arial"/>
        </w:rPr>
      </w:pPr>
      <w:r>
        <w:rPr>
          <w:rFonts w:ascii="Arial" w:hAnsi="Arial"/>
        </w:rPr>
        <w:t xml:space="preserve">NPRR1330, </w:t>
      </w:r>
      <w:r w:rsidRPr="00732F35">
        <w:rPr>
          <w:rFonts w:ascii="Arial" w:hAnsi="Arial"/>
        </w:rPr>
        <w:t>Mitigated Offer Caps for RMR Units</w:t>
      </w:r>
      <w:r w:rsidR="00136FC7">
        <w:rPr>
          <w:rFonts w:ascii="Arial" w:hAnsi="Arial"/>
        </w:rPr>
        <w:t xml:space="preserve"> (incorporated 7/16/26)</w:t>
      </w:r>
    </w:p>
    <w:p w14:paraId="05405F76" w14:textId="575D7945" w:rsidR="00732F35" w:rsidRPr="00637E14" w:rsidRDefault="00732F35" w:rsidP="00637E14">
      <w:pPr>
        <w:numPr>
          <w:ilvl w:val="1"/>
          <w:numId w:val="22"/>
        </w:numPr>
        <w:spacing w:after="120"/>
        <w:rPr>
          <w:rFonts w:ascii="Arial" w:hAnsi="Arial"/>
        </w:rPr>
      </w:pPr>
      <w:r>
        <w:rPr>
          <w:rFonts w:ascii="Arial" w:hAnsi="Arial"/>
        </w:rPr>
        <w:t>Section 4.4.9.4.3</w:t>
      </w: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40"/>
      </w:tblGrid>
      <w:tr w:rsidR="009A3772" w14:paraId="77AD5637" w14:textId="77777777">
        <w:trPr>
          <w:trHeight w:val="350"/>
        </w:trPr>
        <w:tc>
          <w:tcPr>
            <w:tcW w:w="10440" w:type="dxa"/>
            <w:tcBorders>
              <w:bottom w:val="single" w:sz="4" w:space="0" w:color="auto"/>
            </w:tcBorders>
            <w:shd w:val="clear" w:color="auto" w:fill="FFFFFF"/>
            <w:vAlign w:val="center"/>
          </w:tcPr>
          <w:p w14:paraId="7D887995" w14:textId="77777777" w:rsidR="009A3772" w:rsidRDefault="009A3772">
            <w:pPr>
              <w:pStyle w:val="Header"/>
              <w:jc w:val="center"/>
            </w:pPr>
            <w:r>
              <w:t>Proposed Protocol Language Revision</w:t>
            </w:r>
          </w:p>
        </w:tc>
      </w:tr>
    </w:tbl>
    <w:p w14:paraId="4FD17D62" w14:textId="77777777" w:rsidR="0066370F" w:rsidRPr="001313B4" w:rsidRDefault="0066370F" w:rsidP="00BC2D06">
      <w:pPr>
        <w:rPr>
          <w:rFonts w:ascii="Arial" w:hAnsi="Arial" w:cs="Arial"/>
          <w:b/>
          <w:i/>
          <w:color w:val="FF0000"/>
          <w:sz w:val="22"/>
          <w:szCs w:val="22"/>
        </w:rPr>
      </w:pPr>
    </w:p>
    <w:p w14:paraId="44148B2E" w14:textId="017CBCFB" w:rsidR="00017D8D" w:rsidRDefault="0078193F" w:rsidP="00582F10">
      <w:pPr>
        <w:pStyle w:val="H2"/>
      </w:pPr>
      <w:bookmarkStart w:id="1" w:name="_Toc118224533"/>
      <w:bookmarkStart w:id="2" w:name="_Toc118909601"/>
      <w:bookmarkStart w:id="3" w:name="_Toc205190424"/>
      <w:r>
        <w:t>2.1 DEFINITIONS</w:t>
      </w:r>
    </w:p>
    <w:p w14:paraId="5DB4287B" w14:textId="0CFF956F" w:rsidR="00582F10" w:rsidRPr="004222A1" w:rsidRDefault="00582F10" w:rsidP="00582F10">
      <w:pPr>
        <w:pStyle w:val="H2"/>
        <w:rPr>
          <w:b w:val="0"/>
        </w:rPr>
      </w:pPr>
      <w:r w:rsidRPr="004222A1">
        <w:t>Mitigated Offer Cap</w:t>
      </w:r>
      <w:bookmarkEnd w:id="1"/>
      <w:bookmarkEnd w:id="2"/>
      <w:bookmarkEnd w:id="3"/>
      <w:r w:rsidRPr="004222A1">
        <w:t xml:space="preserve"> </w:t>
      </w:r>
      <w:r>
        <w:t>(MOC)</w:t>
      </w:r>
    </w:p>
    <w:p w14:paraId="6381DDB5" w14:textId="77777777" w:rsidR="00582F10" w:rsidRDefault="00582F10" w:rsidP="00582F10">
      <w:pPr>
        <w:pStyle w:val="BodyText"/>
      </w:pPr>
      <w:r>
        <w:t>An upper limit on the price of an offer as detailed in Section 4.4.9.4.1, Mitigated Offer Cap.</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582F10" w:rsidRPr="004B32CF" w14:paraId="0A89870B" w14:textId="77777777" w:rsidTr="00E573D7">
        <w:trPr>
          <w:trHeight w:val="386"/>
        </w:trPr>
        <w:tc>
          <w:tcPr>
            <w:tcW w:w="9350" w:type="dxa"/>
            <w:shd w:val="pct12" w:color="auto" w:fill="auto"/>
          </w:tcPr>
          <w:p w14:paraId="08235F98" w14:textId="77F035EF" w:rsidR="00582F10" w:rsidRPr="004B32CF" w:rsidRDefault="00582F10" w:rsidP="00E573D7">
            <w:pPr>
              <w:spacing w:before="120" w:after="240"/>
              <w:rPr>
                <w:b/>
                <w:i/>
                <w:iCs/>
              </w:rPr>
            </w:pPr>
            <w:r>
              <w:rPr>
                <w:b/>
                <w:i/>
                <w:iCs/>
              </w:rPr>
              <w:t>[NPRR826</w:t>
            </w:r>
            <w:r w:rsidRPr="004B32CF">
              <w:rPr>
                <w:b/>
                <w:i/>
                <w:iCs/>
              </w:rPr>
              <w:t>:  Replace the above definition “</w:t>
            </w:r>
            <w:r w:rsidRPr="0036329D">
              <w:rPr>
                <w:b/>
                <w:i/>
                <w:iCs/>
              </w:rPr>
              <w:t>Mitigated Offer Cap (MOC)</w:t>
            </w:r>
            <w:r w:rsidRPr="004B32CF">
              <w:rPr>
                <w:b/>
                <w:i/>
                <w:iCs/>
              </w:rPr>
              <w:t>” with the following upon system implementation:]</w:t>
            </w:r>
          </w:p>
          <w:p w14:paraId="501700D7" w14:textId="77777777" w:rsidR="00582F10" w:rsidRPr="009919AC" w:rsidRDefault="00582F10" w:rsidP="00E573D7">
            <w:pPr>
              <w:keepNext/>
              <w:tabs>
                <w:tab w:val="left" w:pos="900"/>
              </w:tabs>
              <w:spacing w:before="240" w:after="240"/>
              <w:ind w:left="900" w:hanging="900"/>
              <w:outlineLvl w:val="1"/>
              <w:rPr>
                <w:b/>
              </w:rPr>
            </w:pPr>
            <w:r w:rsidRPr="009919AC">
              <w:rPr>
                <w:b/>
              </w:rPr>
              <w:t>Mitigated Offer Cap</w:t>
            </w:r>
            <w:r>
              <w:rPr>
                <w:b/>
              </w:rPr>
              <w:t xml:space="preserve"> (MOC)</w:t>
            </w:r>
            <w:r w:rsidRPr="009919AC">
              <w:rPr>
                <w:b/>
              </w:rPr>
              <w:t xml:space="preserve"> </w:t>
            </w:r>
          </w:p>
          <w:p w14:paraId="1D8821E8" w14:textId="5CA0A634" w:rsidR="00582F10" w:rsidRPr="0036329D" w:rsidRDefault="00582F10" w:rsidP="00E573D7">
            <w:pPr>
              <w:spacing w:after="240"/>
              <w:rPr>
                <w:iCs/>
              </w:rPr>
            </w:pPr>
            <w:r w:rsidRPr="009919AC">
              <w:rPr>
                <w:iCs/>
              </w:rPr>
              <w:t>An upper limit on the price of an offer as detailed in Section 4.4.9.4.1, Mitigated Offer Cap</w:t>
            </w:r>
            <w:r>
              <w:rPr>
                <w:iCs/>
              </w:rPr>
              <w:t xml:space="preserve">, </w:t>
            </w:r>
            <w:del w:id="4" w:author="ERCOT" w:date="2026-05-14T15:49:00Z" w16du:dateUtc="2026-05-14T20:49:00Z">
              <w:r w:rsidDel="00FD7023">
                <w:rPr>
                  <w:iCs/>
                </w:rPr>
                <w:delText xml:space="preserve">and </w:delText>
              </w:r>
            </w:del>
            <w:r>
              <w:rPr>
                <w:iCs/>
              </w:rPr>
              <w:t>Section 4.4.9.4.3, Mitigated Offer Cap for RMR Resources</w:t>
            </w:r>
            <w:ins w:id="5" w:author="ERCOT" w:date="2026-05-15T11:35:00Z" w16du:dateUtc="2026-05-15T16:35:00Z">
              <w:r w:rsidR="008B7134">
                <w:rPr>
                  <w:iCs/>
                </w:rPr>
                <w:t xml:space="preserve"> and P</w:t>
              </w:r>
            </w:ins>
            <w:ins w:id="6" w:author="ERCOT" w:date="2026-05-15T11:36:00Z" w16du:dateUtc="2026-05-15T16:36:00Z">
              <w:r w:rsidR="008B7134">
                <w:rPr>
                  <w:iCs/>
                </w:rPr>
                <w:t xml:space="preserve">rocured Contract for </w:t>
              </w:r>
              <w:r w:rsidR="008B7134">
                <w:rPr>
                  <w:iCs/>
                </w:rPr>
                <w:lastRenderedPageBreak/>
                <w:t>Capacity (C4C) Resources</w:t>
              </w:r>
            </w:ins>
            <w:ins w:id="7" w:author="ERCOT" w:date="2026-05-14T15:49:00Z" w16du:dateUtc="2026-05-14T20:49:00Z">
              <w:r w:rsidR="00FD7023">
                <w:rPr>
                  <w:iCs/>
                </w:rPr>
                <w:t>,</w:t>
              </w:r>
            </w:ins>
            <w:ins w:id="8" w:author="ERCOT" w:date="2026-05-07T09:50:00Z" w16du:dateUtc="2026-05-07T14:50:00Z">
              <w:r w:rsidR="00CD392C">
                <w:rPr>
                  <w:iCs/>
                </w:rPr>
                <w:t xml:space="preserve"> and </w:t>
              </w:r>
            </w:ins>
            <w:ins w:id="9" w:author="ERCOT" w:date="2026-05-13T11:56:00Z" w16du:dateUtc="2026-05-13T16:56:00Z">
              <w:r w:rsidR="00017D8D">
                <w:rPr>
                  <w:iCs/>
                </w:rPr>
                <w:t xml:space="preserve">Section 6.5.1.1, </w:t>
              </w:r>
              <w:r w:rsidR="00017D8D">
                <w:t>ERCOT Control Area Authority</w:t>
              </w:r>
            </w:ins>
            <w:ins w:id="10" w:author="ERCOT" w:date="2026-05-14T15:50:00Z" w16du:dateUtc="2026-05-14T20:50:00Z">
              <w:r w:rsidR="00FD7023">
                <w:t>,</w:t>
              </w:r>
            </w:ins>
            <w:ins w:id="11" w:author="ERCOT" w:date="2026-05-13T11:56:00Z" w16du:dateUtc="2026-05-13T16:56:00Z">
              <w:r w:rsidR="00017D8D">
                <w:rPr>
                  <w:iCs/>
                </w:rPr>
                <w:t xml:space="preserve"> </w:t>
              </w:r>
            </w:ins>
            <w:ins w:id="12" w:author="ERCOT" w:date="2026-05-13T11:57:00Z" w16du:dateUtc="2026-05-13T16:57:00Z">
              <w:r w:rsidR="00017D8D">
                <w:rPr>
                  <w:iCs/>
                </w:rPr>
                <w:t xml:space="preserve">for </w:t>
              </w:r>
            </w:ins>
            <w:ins w:id="13" w:author="ERCOT" w:date="2026-05-07T09:50:00Z" w16du:dateUtc="2026-05-07T14:50:00Z">
              <w:r w:rsidR="00CD392C">
                <w:rPr>
                  <w:iCs/>
                </w:rPr>
                <w:t>Contract for Capacity</w:t>
              </w:r>
            </w:ins>
            <w:ins w:id="14" w:author="ERCOT" w:date="2026-05-13T07:26:00Z" w16du:dateUtc="2026-05-13T12:26:00Z">
              <w:r w:rsidR="000E4DB5">
                <w:rPr>
                  <w:iCs/>
                </w:rPr>
                <w:t xml:space="preserve"> </w:t>
              </w:r>
            </w:ins>
            <w:ins w:id="15" w:author="ERCOT" w:date="2026-05-15T11:34:00Z" w16du:dateUtc="2026-05-15T16:34:00Z">
              <w:r w:rsidR="008B7134">
                <w:rPr>
                  <w:iCs/>
                </w:rPr>
                <w:t xml:space="preserve">(C4C) </w:t>
              </w:r>
            </w:ins>
            <w:ins w:id="16" w:author="ERCOT" w:date="2026-05-07T11:15:00Z" w16du:dateUtc="2026-05-07T16:15:00Z">
              <w:r w:rsidR="006E2BAE">
                <w:rPr>
                  <w:iCs/>
                </w:rPr>
                <w:t>Resources</w:t>
              </w:r>
            </w:ins>
            <w:ins w:id="17" w:author="ERCOT" w:date="2026-05-07T09:50:00Z" w16du:dateUtc="2026-05-07T14:50:00Z">
              <w:r w:rsidR="002C0475">
                <w:rPr>
                  <w:iCs/>
                </w:rPr>
                <w:t xml:space="preserve"> procured</w:t>
              </w:r>
            </w:ins>
            <w:r w:rsidRPr="009919AC">
              <w:rPr>
                <w:iCs/>
              </w:rPr>
              <w:t>.</w:t>
            </w:r>
          </w:p>
        </w:tc>
      </w:tr>
    </w:tbl>
    <w:p w14:paraId="16672894" w14:textId="77777777" w:rsidR="00017D8D" w:rsidRDefault="00017D8D" w:rsidP="00524E85">
      <w:pPr>
        <w:rPr>
          <w:ins w:id="18" w:author="ERCOT" w:date="2026-05-07T09:56:00Z" w16du:dateUtc="2026-05-07T14:56:00Z"/>
        </w:rPr>
      </w:pPr>
    </w:p>
    <w:p w14:paraId="53575CAC" w14:textId="71005ABC" w:rsidR="00074398" w:rsidRDefault="00074398" w:rsidP="00074398">
      <w:pPr>
        <w:pStyle w:val="H2"/>
      </w:pPr>
      <w:r>
        <w:t>2.2 ACRONYMS AND ABBREVIATIONS</w:t>
      </w:r>
    </w:p>
    <w:p w14:paraId="53A23E0C" w14:textId="12334707" w:rsidR="00637E14" w:rsidRDefault="00074398" w:rsidP="00637E14">
      <w:pPr>
        <w:pStyle w:val="BodyText"/>
      </w:pPr>
      <w:ins w:id="19" w:author="ERCOT" w:date="2026-05-14T16:39:00Z" w16du:dateUtc="2026-05-14T21:39:00Z">
        <w:r w:rsidRPr="00074398">
          <w:rPr>
            <w:b/>
            <w:bCs/>
          </w:rPr>
          <w:t>C4C</w:t>
        </w:r>
        <w:r>
          <w:tab/>
          <w:t>Contract for Capacity</w:t>
        </w:r>
      </w:ins>
    </w:p>
    <w:p w14:paraId="233889EC" w14:textId="77777777" w:rsidR="00D97EB0" w:rsidRPr="0093091F" w:rsidRDefault="00D97EB0" w:rsidP="00D97EB0">
      <w:pPr>
        <w:pStyle w:val="H5"/>
        <w:spacing w:before="480"/>
        <w:ind w:left="1627" w:hanging="1627"/>
      </w:pPr>
      <w:bookmarkStart w:id="20" w:name="_Toc236163753"/>
      <w:r w:rsidRPr="0093091F">
        <w:t>4.4.9.4.3</w:t>
      </w:r>
      <w:r w:rsidRPr="0093091F">
        <w:tab/>
        <w:t>Mitigated Offer Cap for RMR Resources</w:t>
      </w:r>
      <w:bookmarkEnd w:id="20"/>
      <w:r w:rsidRPr="0093091F">
        <w:t xml:space="preserve"> </w:t>
      </w:r>
    </w:p>
    <w:p w14:paraId="519970B5" w14:textId="0B17485A" w:rsidR="00D97EB0" w:rsidRDefault="00D97EB0" w:rsidP="00D97EB0">
      <w:pPr>
        <w:spacing w:after="240"/>
        <w:ind w:left="720" w:hanging="720"/>
      </w:pPr>
      <w:r w:rsidRPr="0093091F">
        <w:t>(1)</w:t>
      </w:r>
      <w:r w:rsidRPr="0093091F">
        <w:tab/>
        <w:t xml:space="preserve">For each </w:t>
      </w:r>
      <w:r w:rsidRPr="0093091F">
        <w:rPr>
          <w:iCs/>
        </w:rPr>
        <w:t>RMR Unit contracted by ERCOT under Section 3.14.1, Reliability Must Run, in consideration of the Shadow Price caps of the transmission constraints which the RMR Unit may be required to resolve and variations in transmission system topology, ERCOT shall set the MOC curve equal to the highest value (in $/MWh) that is expected to allow SCED to Dispatch the RMR Unit.  The MOC values that will be used for the MOC curve shall be initially determined and communicated as part of the Market Notice issued for the status of the RMR Unit, as described in paragraph (</w:t>
      </w:r>
      <w:r>
        <w:rPr>
          <w:iCs/>
        </w:rPr>
        <w:t>8</w:t>
      </w:r>
      <w:r w:rsidRPr="0093091F">
        <w:rPr>
          <w:iCs/>
        </w:rPr>
        <w:t>) of Section 3.14.1.2, ERCOT Evaluation Process.  The MOC curve may be modified by ERCOT to ensure that the RMR Unit is Dispatched by SCED to help resolve transmission congestion in Real-Time or to allow the RMR Unit to be Dispatched by SCED after other Resources.  Any modification to the MOC curve by ERCOT shall be communicated by Market Notice.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Layout w:type="fixed"/>
        <w:tblCellMar>
          <w:top w:w="144" w:type="dxa"/>
          <w:left w:w="115" w:type="dxa"/>
          <w:right w:w="115" w:type="dxa"/>
        </w:tblCellMar>
        <w:tblLook w:val="01E0" w:firstRow="1" w:lastRow="1" w:firstColumn="1" w:lastColumn="1" w:noHBand="0" w:noVBand="0"/>
      </w:tblPr>
      <w:tblGrid>
        <w:gridCol w:w="9350"/>
      </w:tblGrid>
      <w:tr w:rsidR="00524E85" w:rsidRPr="004B32CF" w14:paraId="6C03FAA2" w14:textId="77777777" w:rsidTr="00E573D7">
        <w:trPr>
          <w:trHeight w:val="386"/>
        </w:trPr>
        <w:tc>
          <w:tcPr>
            <w:tcW w:w="9350" w:type="dxa"/>
            <w:shd w:val="pct12" w:color="auto" w:fill="auto"/>
          </w:tcPr>
          <w:p w14:paraId="129338B5" w14:textId="4E0D0DE2" w:rsidR="00524E85" w:rsidRPr="004B32CF" w:rsidRDefault="00524E85" w:rsidP="00E573D7">
            <w:pPr>
              <w:spacing w:before="120" w:after="240"/>
              <w:rPr>
                <w:b/>
                <w:i/>
                <w:iCs/>
              </w:rPr>
            </w:pPr>
            <w:r>
              <w:rPr>
                <w:b/>
                <w:i/>
                <w:iCs/>
              </w:rPr>
              <w:t xml:space="preserve">[NPRR826:  </w:t>
            </w:r>
            <w:r w:rsidR="00D97EB0">
              <w:rPr>
                <w:b/>
                <w:i/>
                <w:iCs/>
              </w:rPr>
              <w:t>Replace</w:t>
            </w:r>
            <w:r>
              <w:rPr>
                <w:b/>
                <w:i/>
                <w:iCs/>
              </w:rPr>
              <w:t xml:space="preserve"> Section 4.4.9.4.3 </w:t>
            </w:r>
            <w:r w:rsidR="00D97EB0">
              <w:rPr>
                <w:b/>
                <w:i/>
                <w:iCs/>
              </w:rPr>
              <w:t>above</w:t>
            </w:r>
            <w:r w:rsidRPr="004B32CF">
              <w:rPr>
                <w:b/>
                <w:i/>
                <w:iCs/>
              </w:rPr>
              <w:t xml:space="preserve"> </w:t>
            </w:r>
            <w:r w:rsidR="00D97EB0">
              <w:rPr>
                <w:b/>
                <w:i/>
                <w:iCs/>
              </w:rPr>
              <w:t xml:space="preserve">with the following </w:t>
            </w:r>
            <w:r w:rsidRPr="004B32CF">
              <w:rPr>
                <w:b/>
                <w:i/>
                <w:iCs/>
              </w:rPr>
              <w:t>upon system implementation:]</w:t>
            </w:r>
          </w:p>
          <w:p w14:paraId="34F3386B" w14:textId="0A5E2335" w:rsidR="00524E85" w:rsidRPr="00D32529" w:rsidRDefault="00524E85" w:rsidP="00E573D7">
            <w:pPr>
              <w:pStyle w:val="H5"/>
              <w:spacing w:before="480"/>
              <w:ind w:left="1627" w:hanging="1627"/>
              <w:rPr>
                <w:b w:val="0"/>
                <w:bCs w:val="0"/>
                <w:i w:val="0"/>
                <w:iCs w:val="0"/>
              </w:rPr>
            </w:pPr>
            <w:bookmarkStart w:id="21" w:name="_Toc221192002"/>
            <w:r w:rsidRPr="00D32529">
              <w:t>4.4.9.4.3</w:t>
            </w:r>
            <w:r w:rsidRPr="00D32529">
              <w:tab/>
              <w:t>Mitigated Offer Cap for RMR Resources</w:t>
            </w:r>
            <w:bookmarkEnd w:id="21"/>
            <w:r w:rsidRPr="00D32529">
              <w:t xml:space="preserve"> </w:t>
            </w:r>
            <w:ins w:id="22" w:author="ERCOT" w:date="2026-05-07T09:56:00Z" w16du:dateUtc="2026-05-07T14:56:00Z">
              <w:r w:rsidR="00AE3BA4">
                <w:t xml:space="preserve">and </w:t>
              </w:r>
            </w:ins>
            <w:ins w:id="23" w:author="ERCOT" w:date="2026-05-15T11:35:00Z" w16du:dateUtc="2026-05-15T16:35:00Z">
              <w:r w:rsidR="008B7134">
                <w:t xml:space="preserve">Procured </w:t>
              </w:r>
            </w:ins>
            <w:ins w:id="24" w:author="ERCOT" w:date="2026-05-13T07:29:00Z" w16du:dateUtc="2026-05-13T12:29:00Z">
              <w:r w:rsidR="000E4DB5">
                <w:t>Contract for Capacity</w:t>
              </w:r>
            </w:ins>
            <w:ins w:id="25" w:author="ERCOT" w:date="2026-05-13T07:42:00Z" w16du:dateUtc="2026-05-13T12:42:00Z">
              <w:r w:rsidR="002276C3">
                <w:t xml:space="preserve"> (</w:t>
              </w:r>
            </w:ins>
            <w:ins w:id="26" w:author="ERCOT" w:date="2026-05-07T09:56:00Z" w16du:dateUtc="2026-05-07T14:56:00Z">
              <w:r w:rsidR="00AE3BA4">
                <w:t>C4C</w:t>
              </w:r>
            </w:ins>
            <w:ins w:id="27" w:author="ERCOT" w:date="2026-05-13T07:42:00Z" w16du:dateUtc="2026-05-13T12:42:00Z">
              <w:r w:rsidR="002276C3">
                <w:t>)</w:t>
              </w:r>
            </w:ins>
            <w:ins w:id="28" w:author="ERCOT" w:date="2026-05-13T07:29:00Z" w16du:dateUtc="2026-05-13T12:29:00Z">
              <w:r w:rsidR="000E4DB5">
                <w:t xml:space="preserve"> </w:t>
              </w:r>
            </w:ins>
            <w:ins w:id="29" w:author="ERCOT" w:date="2026-05-07T09:56:00Z" w16du:dateUtc="2026-05-07T14:56:00Z">
              <w:r w:rsidR="00AE3BA4">
                <w:t>Resources</w:t>
              </w:r>
            </w:ins>
          </w:p>
          <w:p w14:paraId="71C83157" w14:textId="56F1EE88" w:rsidR="00524E85" w:rsidRPr="00D32529" w:rsidRDefault="00524E85" w:rsidP="00E573D7">
            <w:pPr>
              <w:spacing w:after="240"/>
              <w:ind w:left="720" w:hanging="720"/>
            </w:pPr>
            <w:r w:rsidRPr="00D32529">
              <w:t>(1)</w:t>
            </w:r>
            <w:r w:rsidRPr="00D32529">
              <w:tab/>
              <w:t>For each Resource contracted by ERCOT under Section 3.14.1, Reliability Must Run</w:t>
            </w:r>
            <w:ins w:id="30" w:author="ERCOT" w:date="2026-05-14T15:56:00Z" w16du:dateUtc="2026-05-14T20:56:00Z">
              <w:r w:rsidR="00732F35">
                <w:t>,</w:t>
              </w:r>
            </w:ins>
            <w:ins w:id="31" w:author="ERCOT" w:date="2026-05-07T09:57:00Z" w16du:dateUtc="2026-05-07T14:57:00Z">
              <w:r w:rsidR="00453C62">
                <w:t xml:space="preserve"> or Section 6.5.1.1</w:t>
              </w:r>
            </w:ins>
            <w:ins w:id="32" w:author="ERCOT" w:date="2026-05-13T12:03:00Z" w16du:dateUtc="2026-05-13T17:03:00Z">
              <w:r w:rsidR="007277C8">
                <w:t>, ERCOT Control Area Authority</w:t>
              </w:r>
            </w:ins>
            <w:r w:rsidRPr="00D32529">
              <w:t>, the Resource’s MOC curve for use in the SCED process is determined using the steps below when the Resource’s offer is subject to mitigation in accordance with Section 3.19, Constraint Competitiveness Tests.  The single price ($/MWh) value determined below will be used as the MOC curve for the full operating range of the Resource.  The calculations will occur between the first and second step within the SCED process as well as during the process for determining Real-Time On-Line Reliability Deployment Price Adder.  This analysis will only be applied to active constraints for which the contracted Resource has a more than 2% unloading Shift Factor on the Transmission Facility(s), more than 5% unloading impact on the Transmission Facility(s) based on telemetered HSL,</w:t>
            </w:r>
            <w:r w:rsidRPr="00D32529" w:rsidDel="00B815C8">
              <w:t xml:space="preserve"> </w:t>
            </w:r>
            <w:r w:rsidRPr="00D32529">
              <w:t xml:space="preserve">and if at least one other Resource not contracted by ERCOT under Section 3.14.1 </w:t>
            </w:r>
            <w:ins w:id="33" w:author="ERCOT" w:date="2026-05-13T07:33:00Z" w16du:dateUtc="2026-05-13T12:33:00Z">
              <w:r w:rsidR="000E4DB5">
                <w:t xml:space="preserve">or Section 6.5.1.1 </w:t>
              </w:r>
            </w:ins>
            <w:r w:rsidRPr="00D32529">
              <w:t xml:space="preserve">has an unloading Shift Factor of 5% or more relative to the constraint(s).  If this criteria is not met, the MOC curve for the </w:t>
            </w:r>
            <w:ins w:id="34" w:author="ERCOT" w:date="2026-05-13T12:05:00Z" w16du:dateUtc="2026-05-13T17:05:00Z">
              <w:r w:rsidR="00DA42E5">
                <w:t xml:space="preserve">RMR or C4C </w:t>
              </w:r>
            </w:ins>
            <w:r w:rsidRPr="00D32529">
              <w:t xml:space="preserve">Resource shall be calculated in </w:t>
            </w:r>
            <w:r w:rsidRPr="00D32529">
              <w:lastRenderedPageBreak/>
              <w:t xml:space="preserve">accordance with Section 4.4.9.4.1, Mitigated Offer Cap, and Section 5.6.1, Verifiable Costs. </w:t>
            </w:r>
          </w:p>
          <w:p w14:paraId="2819D9F5" w14:textId="113BA915" w:rsidR="00524E85" w:rsidRPr="00D32529" w:rsidRDefault="00524E85" w:rsidP="00E573D7">
            <w:pPr>
              <w:spacing w:after="240"/>
              <w:ind w:left="1440" w:hanging="720"/>
            </w:pPr>
            <w:r w:rsidRPr="00D32529">
              <w:t>(a)</w:t>
            </w:r>
            <w:r w:rsidRPr="00D32529">
              <w:tab/>
              <w:t>For each Resource that is not a Resource contracted by ERCOT under Section 3.14.1 or paragraph (</w:t>
            </w:r>
            <w:del w:id="35" w:author="ERCOT Market Rules" w:date="2026-07-16T13:32:00Z" w16du:dateUtc="2026-07-16T18:32:00Z">
              <w:r w:rsidDel="004B5608">
                <w:delText>4</w:delText>
              </w:r>
            </w:del>
            <w:ins w:id="36" w:author="ERCOT Market Rules" w:date="2026-07-16T13:32:00Z" w16du:dateUtc="2026-07-16T18:32:00Z">
              <w:r w:rsidR="004B5608">
                <w:t>5</w:t>
              </w:r>
            </w:ins>
            <w:r w:rsidRPr="00D32529">
              <w:t xml:space="preserve">) of Section 6.5.1.1 and that has an unloading Shift Factor of at least RMRSF </w:t>
            </w:r>
            <w:ins w:id="37" w:author="ERCOT" w:date="2026-05-13T07:42:00Z" w16du:dateUtc="2026-05-13T12:42:00Z">
              <w:r w:rsidR="00CF4C83">
                <w:t xml:space="preserve">or C4CSF </w:t>
              </w:r>
            </w:ins>
            <w:r w:rsidRPr="00D32529">
              <w:t xml:space="preserve">percent relative to the constraint(s), determine the higher of zero or the difference between the price ($/MWh) at HSL from the Energy Offer Curves </w:t>
            </w:r>
            <w:ins w:id="38" w:author="ERCOT" w:date="2026-05-14T11:25:00Z" w16du:dateUtc="2026-05-14T16:25:00Z">
              <w:r w:rsidR="00995150">
                <w:t xml:space="preserve">or </w:t>
              </w:r>
              <w:r w:rsidR="00FA136E">
                <w:t>Energy Bid/Offer Curve</w:t>
              </w:r>
            </w:ins>
            <w:ins w:id="39" w:author="ERCOT" w:date="2026-05-15T10:44:00Z" w16du:dateUtc="2026-05-15T15:44:00Z">
              <w:r w:rsidR="0039664B">
                <w:t>s</w:t>
              </w:r>
            </w:ins>
            <w:ins w:id="40" w:author="ERCOT" w:date="2026-05-14T11:25:00Z" w16du:dateUtc="2026-05-14T16:25:00Z">
              <w:r w:rsidR="00FA136E">
                <w:t xml:space="preserve"> </w:t>
              </w:r>
            </w:ins>
            <w:r w:rsidRPr="00D32529">
              <w:t xml:space="preserve">determined for use in SCED Step 2, which may or may not be mitigated, and system lambda from SCED Step 1 and divide that difference by the absolute value of that Resource’s Shift Factor for the corresponding constraint.  The value of RMRSF </w:t>
            </w:r>
            <w:ins w:id="41" w:author="ERCOT" w:date="2026-05-13T07:44:00Z" w16du:dateUtc="2026-05-13T12:44:00Z">
              <w:r w:rsidR="00CF4C83">
                <w:t xml:space="preserve">or C4CSF </w:t>
              </w:r>
            </w:ins>
            <w:r w:rsidRPr="00D32529">
              <w:t>will default to 5% until a different value is approved by TAC considering the analysis and data used by ERCOT to determine the need for the contracted Resource under Section 3.14.1</w:t>
            </w:r>
            <w:ins w:id="42" w:author="ERCOT" w:date="2026-05-13T07:45:00Z" w16du:dateUtc="2026-05-13T12:45:00Z">
              <w:r w:rsidR="00031B6B">
                <w:t xml:space="preserve"> </w:t>
              </w:r>
              <w:r w:rsidR="00031B6B" w:rsidRPr="00D32529">
                <w:t>or paragraph (</w:t>
              </w:r>
              <w:r w:rsidR="00031B6B">
                <w:t>4</w:t>
              </w:r>
              <w:r w:rsidR="00031B6B" w:rsidRPr="00D32529">
                <w:t>) of Section 6.5.1.1</w:t>
              </w:r>
            </w:ins>
            <w:r w:rsidRPr="00D32529">
              <w:t xml:space="preserve">.  ERCOT shall post the current TAC-approved value(s) of RMRSF </w:t>
            </w:r>
            <w:ins w:id="43" w:author="ERCOT" w:date="2026-05-13T07:46:00Z" w16du:dateUtc="2026-05-13T12:46:00Z">
              <w:r w:rsidR="005528C5">
                <w:t xml:space="preserve">or C4CSF </w:t>
              </w:r>
            </w:ins>
            <w:r w:rsidRPr="00D32529">
              <w:t xml:space="preserve">on the </w:t>
            </w:r>
            <w:r>
              <w:t>ERCOT website</w:t>
            </w:r>
            <w:r w:rsidRPr="00D32529">
              <w:t>.</w:t>
            </w:r>
          </w:p>
          <w:p w14:paraId="02CB4F85" w14:textId="1728FCC7" w:rsidR="00524E85" w:rsidRPr="00D32529" w:rsidRDefault="00524E85" w:rsidP="00E573D7">
            <w:pPr>
              <w:spacing w:after="240"/>
              <w:ind w:left="1440" w:hanging="720"/>
            </w:pPr>
            <w:r w:rsidRPr="00D32529">
              <w:t>(b)</w:t>
            </w:r>
            <w:r w:rsidRPr="00D32529">
              <w:tab/>
              <w:t xml:space="preserve">For each constraint, identify the largest value </w:t>
            </w:r>
            <w:ins w:id="44" w:author="ERCOT" w:date="2026-05-14T06:44:00Z" w16du:dateUtc="2026-05-14T11:44:00Z">
              <w:r w:rsidR="00792928" w:rsidRPr="00D32529">
                <w:t>determined in paragraph (</w:t>
              </w:r>
              <w:r w:rsidR="00792928">
                <w:t>a</w:t>
              </w:r>
              <w:r w:rsidR="00792928" w:rsidRPr="00D32529">
                <w:t xml:space="preserve">) above </w:t>
              </w:r>
            </w:ins>
            <w:r w:rsidRPr="00D32529">
              <w:t xml:space="preserve">that is less than maximum Shadow Price for the specific constraint.  </w:t>
            </w:r>
          </w:p>
          <w:p w14:paraId="4CB647AE" w14:textId="543883E6" w:rsidR="00524E85" w:rsidRPr="00D32529" w:rsidRDefault="00524E85" w:rsidP="00E573D7">
            <w:pPr>
              <w:spacing w:after="240"/>
              <w:ind w:left="1440" w:hanging="720"/>
            </w:pPr>
            <w:r w:rsidRPr="00D32529">
              <w:t>(c)</w:t>
            </w:r>
            <w:r w:rsidRPr="00D32529">
              <w:tab/>
              <w:t>For each SCED interval for each constraint, determine a value equal to the minimum of:</w:t>
            </w:r>
          </w:p>
          <w:p w14:paraId="07E8B80E" w14:textId="77777777" w:rsidR="00524E85" w:rsidRPr="00D32529" w:rsidRDefault="00524E85" w:rsidP="00E573D7">
            <w:pPr>
              <w:spacing w:after="240"/>
              <w:ind w:left="1440"/>
            </w:pPr>
            <w:r w:rsidRPr="00D32529">
              <w:t>(i)</w:t>
            </w:r>
            <w:r w:rsidRPr="00D32529">
              <w:tab/>
              <w:t>The value determined in paragraph (b) above plus $0.01/MWh; and</w:t>
            </w:r>
          </w:p>
          <w:p w14:paraId="05E9B367" w14:textId="77777777" w:rsidR="00524E85" w:rsidRPr="00D32529" w:rsidRDefault="00524E85" w:rsidP="00E573D7">
            <w:pPr>
              <w:spacing w:after="240"/>
              <w:ind w:left="2160" w:hanging="720"/>
            </w:pPr>
            <w:r w:rsidRPr="00D32529">
              <w:t>(ii)</w:t>
            </w:r>
            <w:r w:rsidRPr="00D32529">
              <w:tab/>
              <w:t>The maximum Shadow Price for the constraint minus $1/MWh.</w:t>
            </w:r>
          </w:p>
          <w:p w14:paraId="71942060" w14:textId="3FB1176F" w:rsidR="00524E85" w:rsidRPr="00D32529" w:rsidRDefault="00524E85" w:rsidP="00E573D7">
            <w:pPr>
              <w:spacing w:after="240"/>
              <w:ind w:left="1440" w:hanging="720"/>
            </w:pPr>
            <w:r w:rsidRPr="00D32529">
              <w:t>(d)</w:t>
            </w:r>
            <w:r w:rsidRPr="00D32529">
              <w:tab/>
              <w:t>For each SCED interval for each constraint, multiply the resulting value from paragraph (c) above by the absolute value of the Shift Factor of the Resource contracted by ERCOT to the corresponding constraint.  For SCED intervals in which there are multiple constraints which are being analyzed, the lowest value is used for the SCED interval.</w:t>
            </w:r>
          </w:p>
          <w:p w14:paraId="5AAAF849" w14:textId="7999A8F6" w:rsidR="00524E85" w:rsidRPr="004B32CF" w:rsidRDefault="00524E85" w:rsidP="00E573D7">
            <w:pPr>
              <w:spacing w:after="240"/>
              <w:ind w:left="1440" w:hanging="720"/>
            </w:pPr>
            <w:r w:rsidRPr="00D32529">
              <w:t>(e)</w:t>
            </w:r>
            <w:r w:rsidRPr="00D32529">
              <w:tab/>
              <w:t>If the value from paragraph (b) above for any constraint analyzed is zero, the MOC curve for the RMR</w:t>
            </w:r>
            <w:ins w:id="45" w:author="ERCOT" w:date="2026-05-07T11:06:00Z" w16du:dateUtc="2026-05-07T16:06:00Z">
              <w:r w:rsidR="00275451">
                <w:t xml:space="preserve"> or C4C</w:t>
              </w:r>
            </w:ins>
            <w:r w:rsidRPr="00D32529">
              <w:t xml:space="preserve"> Resource shall be calculated in accordance with Section 4.4.9.4.1 and Section 5.6.1.  If the value from paragraph (b) above for every constraint analyzed is greater than zero, the </w:t>
            </w:r>
            <w:r w:rsidRPr="00D32529">
              <w:rPr>
                <w:iCs/>
              </w:rPr>
              <w:t>RMR</w:t>
            </w:r>
            <w:ins w:id="46" w:author="ERCOT" w:date="2026-05-07T11:06:00Z" w16du:dateUtc="2026-05-07T16:06:00Z">
              <w:r w:rsidR="00275451">
                <w:rPr>
                  <w:iCs/>
                </w:rPr>
                <w:t xml:space="preserve"> or C4C</w:t>
              </w:r>
            </w:ins>
            <w:r w:rsidRPr="00D32529">
              <w:rPr>
                <w:iCs/>
              </w:rPr>
              <w:t xml:space="preserve"> </w:t>
            </w:r>
            <w:r w:rsidRPr="00D32529">
              <w:t xml:space="preserve">Resource’s MOC curve for use in Step 2 of the SCED process is the sum of system lambda from Step 1 of SCED in the interval and the value from (d) above. </w:t>
            </w:r>
          </w:p>
        </w:tc>
      </w:tr>
    </w:tbl>
    <w:p w14:paraId="484B1FF8" w14:textId="77777777" w:rsidR="00524E85" w:rsidRPr="00BA2009" w:rsidRDefault="00524E85" w:rsidP="00BC2D06"/>
    <w:sectPr w:rsidR="00524E85" w:rsidRPr="00BA2009">
      <w:headerReference w:type="default" r:id="rId22"/>
      <w:footerReference w:type="even" r:id="rId23"/>
      <w:footerReference w:type="default" r:id="rId24"/>
      <w:footerReference w:type="first" r:id="rId25"/>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AE106F" w14:textId="77777777" w:rsidR="00326365" w:rsidRDefault="00326365">
      <w:r>
        <w:separator/>
      </w:r>
    </w:p>
  </w:endnote>
  <w:endnote w:type="continuationSeparator" w:id="0">
    <w:p w14:paraId="2E386729" w14:textId="77777777" w:rsidR="00326365" w:rsidRDefault="003263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40C68" w14:textId="77777777" w:rsidR="00D176CF" w:rsidRPr="00412DCA" w:rsidRDefault="00D176CF">
    <w:pPr>
      <w:pStyle w:val="Footer"/>
      <w:pBdr>
        <w:top w:val="single" w:sz="4" w:space="1" w:color="auto"/>
      </w:pBdr>
      <w:tabs>
        <w:tab w:val="clear" w:pos="4320"/>
        <w:tab w:val="clear" w:pos="8640"/>
        <w:tab w:val="right" w:pos="9360"/>
      </w:tabs>
      <w:rPr>
        <w:rFonts w:ascii="Arial" w:hAnsi="Arial" w:cs="Arial"/>
        <w:sz w:val="18"/>
      </w:rPr>
    </w:pPr>
    <w:r w:rsidRPr="00412DCA">
      <w:rPr>
        <w:rFonts w:ascii="Arial" w:hAnsi="Arial" w:cs="Arial"/>
        <w:sz w:val="18"/>
      </w:rPr>
      <w:fldChar w:fldCharType="begin" w:fldLock="1"/>
    </w:r>
    <w:r w:rsidRPr="00412DCA">
      <w:rPr>
        <w:rFonts w:ascii="Arial" w:hAnsi="Arial" w:cs="Arial"/>
        <w:sz w:val="18"/>
      </w:rPr>
      <w:instrText xml:space="preserve"> FILENAME </w:instrText>
    </w:r>
    <w:r w:rsidRPr="00412DCA">
      <w:rPr>
        <w:rFonts w:ascii="Arial" w:hAnsi="Arial" w:cs="Arial"/>
        <w:sz w:val="18"/>
      </w:rPr>
      <w:fldChar w:fldCharType="separate"/>
    </w:r>
    <w:r w:rsidRPr="00412DCA">
      <w:rPr>
        <w:rFonts w:ascii="Arial" w:hAnsi="Arial" w:cs="Arial"/>
        <w:noProof/>
        <w:sz w:val="18"/>
      </w:rPr>
      <w:t>PRR_Template.doc</w:t>
    </w:r>
    <w:r w:rsidRPr="00412DCA">
      <w:rPr>
        <w:rFonts w:ascii="Arial" w:hAnsi="Arial" w:cs="Arial"/>
        <w:sz w:val="18"/>
      </w:rPr>
      <w:fldChar w:fldCharType="end"/>
    </w:r>
    <w:r w:rsidRPr="00412DCA">
      <w:rPr>
        <w:rFonts w:ascii="Arial" w:hAnsi="Arial" w:cs="Arial"/>
        <w:sz w:val="18"/>
      </w:rPr>
      <w:tab/>
      <w:t xml:space="preserve">Page </w:t>
    </w:r>
    <w:r w:rsidRPr="00412DCA">
      <w:rPr>
        <w:rFonts w:ascii="Arial" w:hAnsi="Arial" w:cs="Arial"/>
        <w:sz w:val="18"/>
      </w:rPr>
      <w:fldChar w:fldCharType="begin"/>
    </w:r>
    <w:r w:rsidRPr="00412DCA">
      <w:rPr>
        <w:rFonts w:ascii="Arial" w:hAnsi="Arial" w:cs="Arial"/>
        <w:sz w:val="18"/>
      </w:rPr>
      <w:instrText xml:space="preserve"> PAGE </w:instrText>
    </w:r>
    <w:r w:rsidRPr="00412DCA">
      <w:rPr>
        <w:rFonts w:ascii="Arial" w:hAnsi="Arial" w:cs="Arial"/>
        <w:sz w:val="18"/>
      </w:rPr>
      <w:fldChar w:fldCharType="separate"/>
    </w:r>
    <w:r w:rsidRPr="00412DCA">
      <w:rPr>
        <w:rFonts w:ascii="Arial" w:hAnsi="Arial" w:cs="Arial"/>
        <w:noProof/>
        <w:sz w:val="18"/>
      </w:rPr>
      <w:t>2</w:t>
    </w:r>
    <w:r w:rsidRPr="00412DCA">
      <w:rPr>
        <w:rFonts w:ascii="Arial" w:hAnsi="Arial" w:cs="Arial"/>
        <w:sz w:val="18"/>
      </w:rPr>
      <w:fldChar w:fldCharType="end"/>
    </w:r>
    <w:r w:rsidRPr="00412DCA">
      <w:rPr>
        <w:rFonts w:ascii="Arial" w:hAnsi="Arial" w:cs="Arial"/>
        <w:sz w:val="18"/>
      </w:rPr>
      <w:t xml:space="preserve"> of </w:t>
    </w:r>
    <w:r w:rsidRPr="00412DCA">
      <w:rPr>
        <w:rFonts w:ascii="Arial" w:hAnsi="Arial" w:cs="Arial"/>
        <w:sz w:val="18"/>
      </w:rPr>
      <w:fldChar w:fldCharType="begin"/>
    </w:r>
    <w:r w:rsidRPr="00412DCA">
      <w:rPr>
        <w:rFonts w:ascii="Arial" w:hAnsi="Arial" w:cs="Arial"/>
        <w:sz w:val="18"/>
      </w:rPr>
      <w:instrText xml:space="preserve"> NUMPAGES </w:instrText>
    </w:r>
    <w:r w:rsidRPr="00412DCA">
      <w:rPr>
        <w:rFonts w:ascii="Arial" w:hAnsi="Arial" w:cs="Arial"/>
        <w:sz w:val="18"/>
      </w:rPr>
      <w:fldChar w:fldCharType="separate"/>
    </w:r>
    <w:r w:rsidR="00386C35">
      <w:rPr>
        <w:rFonts w:ascii="Arial" w:hAnsi="Arial" w:cs="Arial"/>
        <w:noProof/>
        <w:sz w:val="18"/>
      </w:rPr>
      <w:t>2</w:t>
    </w:r>
    <w:r w:rsidRPr="00412DCA">
      <w:rPr>
        <w:rFonts w:ascii="Arial" w:hAnsi="Arial" w:cs="Arial"/>
        <w:sz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71CD2" w14:textId="58D2D16D" w:rsidR="00D176CF" w:rsidRDefault="007F1854">
    <w:pPr>
      <w:pStyle w:val="Footer"/>
      <w:tabs>
        <w:tab w:val="clear" w:pos="4320"/>
        <w:tab w:val="clear" w:pos="8640"/>
        <w:tab w:val="right" w:pos="9360"/>
      </w:tabs>
      <w:rPr>
        <w:rFonts w:ascii="Arial" w:hAnsi="Arial" w:cs="Arial"/>
        <w:sz w:val="18"/>
      </w:rPr>
    </w:pPr>
    <w:r>
      <w:rPr>
        <w:rFonts w:ascii="Arial" w:hAnsi="Arial" w:cs="Arial"/>
        <w:sz w:val="18"/>
      </w:rPr>
      <w:t>1342</w:t>
    </w:r>
    <w:r w:rsidR="008929E0">
      <w:rPr>
        <w:rFonts w:ascii="Arial" w:hAnsi="Arial" w:cs="Arial"/>
        <w:sz w:val="18"/>
      </w:rPr>
      <w:t>NPRR</w:t>
    </w:r>
    <w:r w:rsidR="00637E14">
      <w:rPr>
        <w:rFonts w:ascii="Arial" w:hAnsi="Arial" w:cs="Arial"/>
        <w:sz w:val="18"/>
      </w:rPr>
      <w:t>-</w:t>
    </w:r>
    <w:r w:rsidR="00E42304">
      <w:rPr>
        <w:rFonts w:ascii="Arial" w:hAnsi="Arial" w:cs="Arial"/>
        <w:sz w:val="18"/>
      </w:rPr>
      <w:t xml:space="preserve">11 Board </w:t>
    </w:r>
    <w:r w:rsidR="0078141E">
      <w:rPr>
        <w:rFonts w:ascii="Arial" w:hAnsi="Arial" w:cs="Arial"/>
        <w:sz w:val="18"/>
      </w:rPr>
      <w:t>Report</w:t>
    </w:r>
    <w:r w:rsidR="000154BA">
      <w:rPr>
        <w:rFonts w:ascii="Arial" w:hAnsi="Arial" w:cs="Arial"/>
        <w:sz w:val="18"/>
      </w:rPr>
      <w:t xml:space="preserve"> </w:t>
    </w:r>
    <w:r w:rsidR="00E42304">
      <w:rPr>
        <w:rFonts w:ascii="Arial" w:hAnsi="Arial" w:cs="Arial"/>
        <w:sz w:val="18"/>
      </w:rPr>
      <w:t>091526</w:t>
    </w:r>
    <w:r w:rsidR="00D176CF">
      <w:rPr>
        <w:rFonts w:ascii="Arial" w:hAnsi="Arial" w:cs="Arial"/>
        <w:sz w:val="18"/>
      </w:rPr>
      <w:tab/>
      <w:t>Pa</w:t>
    </w:r>
    <w:r w:rsidR="00D176CF" w:rsidRPr="00412DCA">
      <w:rPr>
        <w:rFonts w:ascii="Arial" w:hAnsi="Arial" w:cs="Arial"/>
        <w:sz w:val="18"/>
      </w:rPr>
      <w:t xml:space="preserve">ge </w:t>
    </w:r>
    <w:r w:rsidR="00D176CF" w:rsidRPr="00412DCA">
      <w:rPr>
        <w:rFonts w:ascii="Arial" w:hAnsi="Arial" w:cs="Arial"/>
        <w:sz w:val="18"/>
      </w:rPr>
      <w:fldChar w:fldCharType="begin"/>
    </w:r>
    <w:r w:rsidR="00D176CF" w:rsidRPr="00412DCA">
      <w:rPr>
        <w:rFonts w:ascii="Arial" w:hAnsi="Arial" w:cs="Arial"/>
        <w:sz w:val="18"/>
      </w:rPr>
      <w:instrText xml:space="preserve"> PAGE </w:instrText>
    </w:r>
    <w:r w:rsidR="00D176CF" w:rsidRPr="00412DCA">
      <w:rPr>
        <w:rFonts w:ascii="Arial" w:hAnsi="Arial" w:cs="Arial"/>
        <w:sz w:val="18"/>
      </w:rPr>
      <w:fldChar w:fldCharType="separate"/>
    </w:r>
    <w:r w:rsidR="006E4597">
      <w:rPr>
        <w:rFonts w:ascii="Arial" w:hAnsi="Arial" w:cs="Arial"/>
        <w:noProof/>
        <w:sz w:val="18"/>
      </w:rPr>
      <w:t>1</w:t>
    </w:r>
    <w:r w:rsidR="00D176CF" w:rsidRPr="00412DCA">
      <w:rPr>
        <w:rFonts w:ascii="Arial" w:hAnsi="Arial" w:cs="Arial"/>
        <w:sz w:val="18"/>
      </w:rPr>
      <w:fldChar w:fldCharType="end"/>
    </w:r>
    <w:r w:rsidR="00D176CF" w:rsidRPr="00412DCA">
      <w:rPr>
        <w:rFonts w:ascii="Arial" w:hAnsi="Arial" w:cs="Arial"/>
        <w:sz w:val="18"/>
      </w:rPr>
      <w:t xml:space="preserve"> of </w:t>
    </w:r>
    <w:r w:rsidR="00D176CF" w:rsidRPr="00412DCA">
      <w:rPr>
        <w:rFonts w:ascii="Arial" w:hAnsi="Arial" w:cs="Arial"/>
        <w:sz w:val="18"/>
      </w:rPr>
      <w:fldChar w:fldCharType="begin"/>
    </w:r>
    <w:r w:rsidR="00D176CF" w:rsidRPr="00412DCA">
      <w:rPr>
        <w:rFonts w:ascii="Arial" w:hAnsi="Arial" w:cs="Arial"/>
        <w:sz w:val="18"/>
      </w:rPr>
      <w:instrText xml:space="preserve"> NUMPAGES </w:instrText>
    </w:r>
    <w:r w:rsidR="00D176CF" w:rsidRPr="00412DCA">
      <w:rPr>
        <w:rFonts w:ascii="Arial" w:hAnsi="Arial" w:cs="Arial"/>
        <w:sz w:val="18"/>
      </w:rPr>
      <w:fldChar w:fldCharType="separate"/>
    </w:r>
    <w:r w:rsidR="006E4597">
      <w:rPr>
        <w:rFonts w:ascii="Arial" w:hAnsi="Arial" w:cs="Arial"/>
        <w:noProof/>
        <w:sz w:val="18"/>
      </w:rPr>
      <w:t>2</w:t>
    </w:r>
    <w:r w:rsidR="00D176CF" w:rsidRPr="00412DCA">
      <w:rPr>
        <w:rFonts w:ascii="Arial" w:hAnsi="Arial" w:cs="Arial"/>
        <w:sz w:val="18"/>
      </w:rPr>
      <w:fldChar w:fldCharType="end"/>
    </w:r>
  </w:p>
  <w:p w14:paraId="24F97763" w14:textId="77777777" w:rsidR="00D176CF" w:rsidRPr="00412DCA" w:rsidRDefault="00D176CF">
    <w:pPr>
      <w:pStyle w:val="Footer"/>
      <w:tabs>
        <w:tab w:val="clear" w:pos="4320"/>
        <w:tab w:val="clear" w:pos="8640"/>
        <w:tab w:val="right" w:pos="9360"/>
      </w:tabs>
      <w:rPr>
        <w:rFonts w:ascii="Arial" w:hAnsi="Arial" w:cs="Arial"/>
        <w:sz w:val="18"/>
      </w:rPr>
    </w:pPr>
    <w:r>
      <w:rPr>
        <w:rFonts w:ascii="Arial" w:hAnsi="Arial" w:cs="Arial"/>
        <w:sz w:val="18"/>
      </w:rPr>
      <w:t>PUBLIC</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B4B7A1" w14:textId="77777777" w:rsidR="00D176CF" w:rsidRPr="00412DCA" w:rsidRDefault="00D176CF">
    <w:pPr>
      <w:pStyle w:val="Footer"/>
      <w:pBdr>
        <w:top w:val="single" w:sz="4" w:space="1" w:color="auto"/>
      </w:pBdr>
      <w:tabs>
        <w:tab w:val="clear" w:pos="4320"/>
        <w:tab w:val="clear" w:pos="8640"/>
        <w:tab w:val="right" w:pos="9360"/>
      </w:tabs>
      <w:rPr>
        <w:rFonts w:ascii="Arial" w:hAnsi="Arial" w:cs="Arial"/>
        <w:sz w:val="18"/>
      </w:rPr>
    </w:pPr>
    <w:r w:rsidRPr="00412DCA">
      <w:rPr>
        <w:rFonts w:ascii="Arial" w:hAnsi="Arial" w:cs="Arial"/>
        <w:sz w:val="18"/>
      </w:rPr>
      <w:fldChar w:fldCharType="begin" w:fldLock="1"/>
    </w:r>
    <w:r w:rsidRPr="00412DCA">
      <w:rPr>
        <w:rFonts w:ascii="Arial" w:hAnsi="Arial" w:cs="Arial"/>
        <w:sz w:val="18"/>
      </w:rPr>
      <w:instrText xml:space="preserve"> FILENAME </w:instrText>
    </w:r>
    <w:r w:rsidRPr="00412DCA">
      <w:rPr>
        <w:rFonts w:ascii="Arial" w:hAnsi="Arial" w:cs="Arial"/>
        <w:sz w:val="18"/>
      </w:rPr>
      <w:fldChar w:fldCharType="separate"/>
    </w:r>
    <w:r w:rsidRPr="00412DCA">
      <w:rPr>
        <w:rFonts w:ascii="Arial" w:hAnsi="Arial" w:cs="Arial"/>
        <w:noProof/>
        <w:sz w:val="18"/>
      </w:rPr>
      <w:t>PRR_Template.doc</w:t>
    </w:r>
    <w:r w:rsidRPr="00412DCA">
      <w:rPr>
        <w:rFonts w:ascii="Arial" w:hAnsi="Arial" w:cs="Arial"/>
        <w:sz w:val="18"/>
      </w:rPr>
      <w:fldChar w:fldCharType="end"/>
    </w:r>
    <w:r w:rsidRPr="00412DCA">
      <w:rPr>
        <w:rFonts w:ascii="Arial" w:hAnsi="Arial" w:cs="Arial"/>
        <w:sz w:val="18"/>
      </w:rPr>
      <w:tab/>
      <w:t xml:space="preserve">Page </w:t>
    </w:r>
    <w:r w:rsidRPr="00412DCA">
      <w:rPr>
        <w:rFonts w:ascii="Arial" w:hAnsi="Arial" w:cs="Arial"/>
        <w:sz w:val="18"/>
      </w:rPr>
      <w:fldChar w:fldCharType="begin"/>
    </w:r>
    <w:r w:rsidRPr="00412DCA">
      <w:rPr>
        <w:rFonts w:ascii="Arial" w:hAnsi="Arial" w:cs="Arial"/>
        <w:sz w:val="18"/>
      </w:rPr>
      <w:instrText xml:space="preserve"> PAGE </w:instrText>
    </w:r>
    <w:r w:rsidRPr="00412DCA">
      <w:rPr>
        <w:rFonts w:ascii="Arial" w:hAnsi="Arial" w:cs="Arial"/>
        <w:sz w:val="18"/>
      </w:rPr>
      <w:fldChar w:fldCharType="separate"/>
    </w:r>
    <w:r w:rsidRPr="00412DCA">
      <w:rPr>
        <w:rFonts w:ascii="Arial" w:hAnsi="Arial" w:cs="Arial"/>
        <w:noProof/>
        <w:sz w:val="18"/>
      </w:rPr>
      <w:t>2</w:t>
    </w:r>
    <w:r w:rsidRPr="00412DCA">
      <w:rPr>
        <w:rFonts w:ascii="Arial" w:hAnsi="Arial" w:cs="Arial"/>
        <w:sz w:val="18"/>
      </w:rPr>
      <w:fldChar w:fldCharType="end"/>
    </w:r>
    <w:r w:rsidRPr="00412DCA">
      <w:rPr>
        <w:rFonts w:ascii="Arial" w:hAnsi="Arial" w:cs="Arial"/>
        <w:sz w:val="18"/>
      </w:rPr>
      <w:t xml:space="preserve"> of </w:t>
    </w:r>
    <w:r w:rsidRPr="00412DCA">
      <w:rPr>
        <w:rFonts w:ascii="Arial" w:hAnsi="Arial" w:cs="Arial"/>
        <w:sz w:val="18"/>
      </w:rPr>
      <w:fldChar w:fldCharType="begin"/>
    </w:r>
    <w:r w:rsidRPr="00412DCA">
      <w:rPr>
        <w:rFonts w:ascii="Arial" w:hAnsi="Arial" w:cs="Arial"/>
        <w:sz w:val="18"/>
      </w:rPr>
      <w:instrText xml:space="preserve"> NUMPAGES </w:instrText>
    </w:r>
    <w:r w:rsidRPr="00412DCA">
      <w:rPr>
        <w:rFonts w:ascii="Arial" w:hAnsi="Arial" w:cs="Arial"/>
        <w:sz w:val="18"/>
      </w:rPr>
      <w:fldChar w:fldCharType="separate"/>
    </w:r>
    <w:r w:rsidR="00386C35">
      <w:rPr>
        <w:rFonts w:ascii="Arial" w:hAnsi="Arial" w:cs="Arial"/>
        <w:noProof/>
        <w:sz w:val="18"/>
      </w:rPr>
      <w:t>2</w:t>
    </w:r>
    <w:r w:rsidRPr="00412DCA">
      <w:rPr>
        <w:rFonts w:ascii="Arial" w:hAnsi="Arial" w:cs="Arial"/>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FDC52D" w14:textId="77777777" w:rsidR="00326365" w:rsidRDefault="00326365">
      <w:r>
        <w:separator/>
      </w:r>
    </w:p>
  </w:footnote>
  <w:footnote w:type="continuationSeparator" w:id="0">
    <w:p w14:paraId="6A2A5D73" w14:textId="77777777" w:rsidR="00326365" w:rsidRDefault="003263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6AD309" w14:textId="58151F3D" w:rsidR="00D176CF" w:rsidRDefault="00E42304" w:rsidP="006E4597">
    <w:pPr>
      <w:pStyle w:val="Header"/>
      <w:jc w:val="center"/>
      <w:rPr>
        <w:sz w:val="32"/>
      </w:rPr>
    </w:pPr>
    <w:r>
      <w:rPr>
        <w:sz w:val="32"/>
      </w:rPr>
      <w:t xml:space="preserve">Board </w:t>
    </w:r>
    <w:r w:rsidR="0078141E">
      <w:rPr>
        <w:sz w:val="32"/>
      </w:rPr>
      <w:t>Report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multilevel"/>
    <w:tmpl w:val="BC5A5418"/>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 w15:restartNumberingAfterBreak="0">
    <w:nsid w:val="00000018"/>
    <w:multiLevelType w:val="singleLevel"/>
    <w:tmpl w:val="DFB241A2"/>
    <w:lvl w:ilvl="0">
      <w:start w:val="1"/>
      <w:numFmt w:val="bullet"/>
      <w:pStyle w:val="BulletIndent"/>
      <w:lvlText w:val=""/>
      <w:lvlJc w:val="left"/>
      <w:pPr>
        <w:tabs>
          <w:tab w:val="num" w:pos="360"/>
        </w:tabs>
        <w:ind w:left="360" w:hanging="360"/>
      </w:pPr>
      <w:rPr>
        <w:rFonts w:ascii="Symbol" w:hAnsi="Symbol" w:hint="default"/>
      </w:rPr>
    </w:lvl>
  </w:abstractNum>
  <w:abstractNum w:abstractNumId="2" w15:restartNumberingAfterBreak="0">
    <w:nsid w:val="136F434C"/>
    <w:multiLevelType w:val="hybridMultilevel"/>
    <w:tmpl w:val="EF46DB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E4B4D67"/>
    <w:multiLevelType w:val="hybridMultilevel"/>
    <w:tmpl w:val="77D6F0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DF51AB"/>
    <w:multiLevelType w:val="hybridMultilevel"/>
    <w:tmpl w:val="C41A9A32"/>
    <w:lvl w:ilvl="0" w:tplc="CDF0F1EA">
      <w:start w:val="1"/>
      <w:numFmt w:val="bullet"/>
      <w:pStyle w:val="Table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634546E"/>
    <w:multiLevelType w:val="hybridMultilevel"/>
    <w:tmpl w:val="95B24F24"/>
    <w:lvl w:ilvl="0" w:tplc="FBBAB3DA">
      <w:start w:val="1"/>
      <w:numFmt w:val="bullet"/>
      <w:lvlText w:val=""/>
      <w:lvlJc w:val="left"/>
      <w:pPr>
        <w:ind w:left="975"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03E597C"/>
    <w:multiLevelType w:val="hybridMultilevel"/>
    <w:tmpl w:val="493E312E"/>
    <w:lvl w:ilvl="0" w:tplc="3C423F66">
      <w:start w:val="1"/>
      <w:numFmt w:val="bullet"/>
      <w:lvlText w:val="•"/>
      <w:lvlJc w:val="left"/>
      <w:pPr>
        <w:tabs>
          <w:tab w:val="num" w:pos="720"/>
        </w:tabs>
        <w:ind w:left="720" w:hanging="360"/>
      </w:pPr>
      <w:rPr>
        <w:rFonts w:ascii="Arial" w:hAnsi="Arial" w:hint="default"/>
      </w:rPr>
    </w:lvl>
    <w:lvl w:ilvl="1" w:tplc="7AB63828">
      <w:start w:val="1"/>
      <w:numFmt w:val="decimal"/>
      <w:lvlText w:val="%2)"/>
      <w:lvlJc w:val="left"/>
      <w:pPr>
        <w:tabs>
          <w:tab w:val="num" w:pos="810"/>
        </w:tabs>
        <w:ind w:left="810" w:hanging="360"/>
      </w:pPr>
    </w:lvl>
    <w:lvl w:ilvl="2" w:tplc="E6E0C592" w:tentative="1">
      <w:start w:val="1"/>
      <w:numFmt w:val="bullet"/>
      <w:lvlText w:val="•"/>
      <w:lvlJc w:val="left"/>
      <w:pPr>
        <w:tabs>
          <w:tab w:val="num" w:pos="2160"/>
        </w:tabs>
        <w:ind w:left="2160" w:hanging="360"/>
      </w:pPr>
      <w:rPr>
        <w:rFonts w:ascii="Arial" w:hAnsi="Arial" w:hint="default"/>
      </w:rPr>
    </w:lvl>
    <w:lvl w:ilvl="3" w:tplc="245E7C0E" w:tentative="1">
      <w:start w:val="1"/>
      <w:numFmt w:val="bullet"/>
      <w:lvlText w:val="•"/>
      <w:lvlJc w:val="left"/>
      <w:pPr>
        <w:tabs>
          <w:tab w:val="num" w:pos="2880"/>
        </w:tabs>
        <w:ind w:left="2880" w:hanging="360"/>
      </w:pPr>
      <w:rPr>
        <w:rFonts w:ascii="Arial" w:hAnsi="Arial" w:hint="default"/>
      </w:rPr>
    </w:lvl>
    <w:lvl w:ilvl="4" w:tplc="B6268282" w:tentative="1">
      <w:start w:val="1"/>
      <w:numFmt w:val="bullet"/>
      <w:lvlText w:val="•"/>
      <w:lvlJc w:val="left"/>
      <w:pPr>
        <w:tabs>
          <w:tab w:val="num" w:pos="3600"/>
        </w:tabs>
        <w:ind w:left="3600" w:hanging="360"/>
      </w:pPr>
      <w:rPr>
        <w:rFonts w:ascii="Arial" w:hAnsi="Arial" w:hint="default"/>
      </w:rPr>
    </w:lvl>
    <w:lvl w:ilvl="5" w:tplc="3B9AE1E8" w:tentative="1">
      <w:start w:val="1"/>
      <w:numFmt w:val="bullet"/>
      <w:lvlText w:val="•"/>
      <w:lvlJc w:val="left"/>
      <w:pPr>
        <w:tabs>
          <w:tab w:val="num" w:pos="4320"/>
        </w:tabs>
        <w:ind w:left="4320" w:hanging="360"/>
      </w:pPr>
      <w:rPr>
        <w:rFonts w:ascii="Arial" w:hAnsi="Arial" w:hint="default"/>
      </w:rPr>
    </w:lvl>
    <w:lvl w:ilvl="6" w:tplc="44ACF218" w:tentative="1">
      <w:start w:val="1"/>
      <w:numFmt w:val="bullet"/>
      <w:lvlText w:val="•"/>
      <w:lvlJc w:val="left"/>
      <w:pPr>
        <w:tabs>
          <w:tab w:val="num" w:pos="5040"/>
        </w:tabs>
        <w:ind w:left="5040" w:hanging="360"/>
      </w:pPr>
      <w:rPr>
        <w:rFonts w:ascii="Arial" w:hAnsi="Arial" w:hint="default"/>
      </w:rPr>
    </w:lvl>
    <w:lvl w:ilvl="7" w:tplc="06A07C48" w:tentative="1">
      <w:start w:val="1"/>
      <w:numFmt w:val="bullet"/>
      <w:lvlText w:val="•"/>
      <w:lvlJc w:val="left"/>
      <w:pPr>
        <w:tabs>
          <w:tab w:val="num" w:pos="5760"/>
        </w:tabs>
        <w:ind w:left="5760" w:hanging="360"/>
      </w:pPr>
      <w:rPr>
        <w:rFonts w:ascii="Arial" w:hAnsi="Arial" w:hint="default"/>
      </w:rPr>
    </w:lvl>
    <w:lvl w:ilvl="8" w:tplc="75B06A70"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65802E81"/>
    <w:multiLevelType w:val="hybridMultilevel"/>
    <w:tmpl w:val="AFBC2F24"/>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8" w15:restartNumberingAfterBreak="0">
    <w:nsid w:val="66510064"/>
    <w:multiLevelType w:val="multilevel"/>
    <w:tmpl w:val="78CEE07A"/>
    <w:lvl w:ilvl="0">
      <w:start w:val="1"/>
      <w:numFmt w:val="decimal"/>
      <w:pStyle w:val="Heading1"/>
      <w:lvlText w:val="%1"/>
      <w:lvlJc w:val="left"/>
      <w:pPr>
        <w:tabs>
          <w:tab w:val="num" w:pos="432"/>
        </w:tabs>
        <w:ind w:left="432" w:hanging="432"/>
      </w:pPr>
      <w:rPr>
        <w:rFonts w:hint="default"/>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9" w15:restartNumberingAfterBreak="0">
    <w:nsid w:val="66CF6858"/>
    <w:multiLevelType w:val="hybridMultilevel"/>
    <w:tmpl w:val="84063F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BA329B3"/>
    <w:multiLevelType w:val="hybridMultilevel"/>
    <w:tmpl w:val="3EB282C8"/>
    <w:lvl w:ilvl="0" w:tplc="708C4898">
      <w:start w:val="3"/>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1" w15:restartNumberingAfterBreak="0">
    <w:nsid w:val="7125694A"/>
    <w:multiLevelType w:val="hybridMultilevel"/>
    <w:tmpl w:val="7BA25B1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6060C90"/>
    <w:multiLevelType w:val="hybridMultilevel"/>
    <w:tmpl w:val="246208DE"/>
    <w:lvl w:ilvl="0" w:tplc="9434FC1A">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7B331525"/>
    <w:multiLevelType w:val="singleLevel"/>
    <w:tmpl w:val="0AB409BE"/>
    <w:lvl w:ilvl="0">
      <w:start w:val="1"/>
      <w:numFmt w:val="bullet"/>
      <w:pStyle w:val="Bullet"/>
      <w:lvlText w:val=""/>
      <w:lvlJc w:val="left"/>
      <w:pPr>
        <w:tabs>
          <w:tab w:val="num" w:pos="360"/>
        </w:tabs>
        <w:ind w:left="360" w:hanging="360"/>
      </w:pPr>
      <w:rPr>
        <w:rFonts w:ascii="Symbol" w:hAnsi="Symbol" w:hint="default"/>
      </w:rPr>
    </w:lvl>
  </w:abstractNum>
  <w:num w:numId="1" w16cid:durableId="1086339920">
    <w:abstractNumId w:val="0"/>
  </w:num>
  <w:num w:numId="2" w16cid:durableId="1839425283">
    <w:abstractNumId w:val="12"/>
  </w:num>
  <w:num w:numId="3" w16cid:durableId="971709594">
    <w:abstractNumId w:val="13"/>
  </w:num>
  <w:num w:numId="4" w16cid:durableId="1736123474">
    <w:abstractNumId w:val="1"/>
  </w:num>
  <w:num w:numId="5" w16cid:durableId="1475442967">
    <w:abstractNumId w:val="8"/>
  </w:num>
  <w:num w:numId="6" w16cid:durableId="1071393571">
    <w:abstractNumId w:val="8"/>
  </w:num>
  <w:num w:numId="7" w16cid:durableId="1413744175">
    <w:abstractNumId w:val="8"/>
  </w:num>
  <w:num w:numId="8" w16cid:durableId="1147820290">
    <w:abstractNumId w:val="8"/>
  </w:num>
  <w:num w:numId="9" w16cid:durableId="729764067">
    <w:abstractNumId w:val="8"/>
  </w:num>
  <w:num w:numId="10" w16cid:durableId="651908752">
    <w:abstractNumId w:val="8"/>
  </w:num>
  <w:num w:numId="11" w16cid:durableId="2021545621">
    <w:abstractNumId w:val="8"/>
  </w:num>
  <w:num w:numId="12" w16cid:durableId="2033334835">
    <w:abstractNumId w:val="8"/>
  </w:num>
  <w:num w:numId="13" w16cid:durableId="1354840513">
    <w:abstractNumId w:val="8"/>
  </w:num>
  <w:num w:numId="14" w16cid:durableId="2082215892">
    <w:abstractNumId w:val="4"/>
  </w:num>
  <w:num w:numId="15" w16cid:durableId="1265773267">
    <w:abstractNumId w:val="7"/>
  </w:num>
  <w:num w:numId="16" w16cid:durableId="304939696">
    <w:abstractNumId w:val="10"/>
  </w:num>
  <w:num w:numId="17" w16cid:durableId="1837302691">
    <w:abstractNumId w:val="11"/>
  </w:num>
  <w:num w:numId="18" w16cid:durableId="2140175323">
    <w:abstractNumId w:val="5"/>
  </w:num>
  <w:num w:numId="19" w16cid:durableId="731661008">
    <w:abstractNumId w:val="9"/>
  </w:num>
  <w:num w:numId="20" w16cid:durableId="1512917052">
    <w:abstractNumId w:val="2"/>
  </w:num>
  <w:num w:numId="21" w16cid:durableId="465200078">
    <w:abstractNumId w:val="6"/>
  </w:num>
  <w:num w:numId="22" w16cid:durableId="379398800">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RCOT">
    <w15:presenceInfo w15:providerId="None" w15:userId="ERCOT"/>
  </w15:person>
  <w15:person w15:author="ERCOT Market Rules">
    <w15:presenceInfo w15:providerId="None" w15:userId="ERCOT Market Rule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4C6C"/>
    <w:rsid w:val="00006711"/>
    <w:rsid w:val="000154BA"/>
    <w:rsid w:val="00017D8D"/>
    <w:rsid w:val="0002545F"/>
    <w:rsid w:val="00031B6B"/>
    <w:rsid w:val="0003697B"/>
    <w:rsid w:val="00044682"/>
    <w:rsid w:val="00044E9B"/>
    <w:rsid w:val="000558D5"/>
    <w:rsid w:val="00060A5A"/>
    <w:rsid w:val="00064B44"/>
    <w:rsid w:val="00067FE2"/>
    <w:rsid w:val="000712D5"/>
    <w:rsid w:val="00074398"/>
    <w:rsid w:val="0007682E"/>
    <w:rsid w:val="00082F38"/>
    <w:rsid w:val="00084486"/>
    <w:rsid w:val="000A4342"/>
    <w:rsid w:val="000A7A96"/>
    <w:rsid w:val="000A7B1D"/>
    <w:rsid w:val="000C0F70"/>
    <w:rsid w:val="000C3C44"/>
    <w:rsid w:val="000D0A55"/>
    <w:rsid w:val="000D1AEB"/>
    <w:rsid w:val="000D3E64"/>
    <w:rsid w:val="000E181F"/>
    <w:rsid w:val="000E4DB5"/>
    <w:rsid w:val="000F13C5"/>
    <w:rsid w:val="00100D51"/>
    <w:rsid w:val="0010460C"/>
    <w:rsid w:val="00105A36"/>
    <w:rsid w:val="00111EC7"/>
    <w:rsid w:val="001313B4"/>
    <w:rsid w:val="001317FC"/>
    <w:rsid w:val="00136FC7"/>
    <w:rsid w:val="0014546D"/>
    <w:rsid w:val="001500D9"/>
    <w:rsid w:val="001531B5"/>
    <w:rsid w:val="00156DB7"/>
    <w:rsid w:val="00157228"/>
    <w:rsid w:val="00160089"/>
    <w:rsid w:val="00160C3C"/>
    <w:rsid w:val="00163386"/>
    <w:rsid w:val="00175922"/>
    <w:rsid w:val="00176375"/>
    <w:rsid w:val="0017783C"/>
    <w:rsid w:val="0018154E"/>
    <w:rsid w:val="00184DD9"/>
    <w:rsid w:val="00192D9E"/>
    <w:rsid w:val="0019314C"/>
    <w:rsid w:val="00196563"/>
    <w:rsid w:val="001A54A5"/>
    <w:rsid w:val="001B0A68"/>
    <w:rsid w:val="001B1C0C"/>
    <w:rsid w:val="001C7FDB"/>
    <w:rsid w:val="001D5D85"/>
    <w:rsid w:val="001F38F0"/>
    <w:rsid w:val="001F45D2"/>
    <w:rsid w:val="002276C3"/>
    <w:rsid w:val="00237430"/>
    <w:rsid w:val="00245390"/>
    <w:rsid w:val="00247D01"/>
    <w:rsid w:val="0025751D"/>
    <w:rsid w:val="0026307D"/>
    <w:rsid w:val="00272C1A"/>
    <w:rsid w:val="00275451"/>
    <w:rsid w:val="00276A99"/>
    <w:rsid w:val="00286AD9"/>
    <w:rsid w:val="002966F3"/>
    <w:rsid w:val="002A71DD"/>
    <w:rsid w:val="002B69F3"/>
    <w:rsid w:val="002B763A"/>
    <w:rsid w:val="002C0475"/>
    <w:rsid w:val="002C28FC"/>
    <w:rsid w:val="002D331D"/>
    <w:rsid w:val="002D382A"/>
    <w:rsid w:val="002D7740"/>
    <w:rsid w:val="002E62CA"/>
    <w:rsid w:val="002F1EDD"/>
    <w:rsid w:val="002F35A1"/>
    <w:rsid w:val="003013F2"/>
    <w:rsid w:val="0030232A"/>
    <w:rsid w:val="00305E5F"/>
    <w:rsid w:val="00306062"/>
    <w:rsid w:val="0030694A"/>
    <w:rsid w:val="003069F4"/>
    <w:rsid w:val="003202A6"/>
    <w:rsid w:val="00326365"/>
    <w:rsid w:val="003420AA"/>
    <w:rsid w:val="00344122"/>
    <w:rsid w:val="00360920"/>
    <w:rsid w:val="00360B08"/>
    <w:rsid w:val="003731F2"/>
    <w:rsid w:val="0038371E"/>
    <w:rsid w:val="00384709"/>
    <w:rsid w:val="00386C35"/>
    <w:rsid w:val="003916C8"/>
    <w:rsid w:val="0039664B"/>
    <w:rsid w:val="003A3D77"/>
    <w:rsid w:val="003B5AED"/>
    <w:rsid w:val="003C1806"/>
    <w:rsid w:val="003C573B"/>
    <w:rsid w:val="003C6B7B"/>
    <w:rsid w:val="003D1926"/>
    <w:rsid w:val="003E6BCA"/>
    <w:rsid w:val="003F3134"/>
    <w:rsid w:val="00406A97"/>
    <w:rsid w:val="004135BD"/>
    <w:rsid w:val="00416B36"/>
    <w:rsid w:val="004302A4"/>
    <w:rsid w:val="004463BA"/>
    <w:rsid w:val="00453C62"/>
    <w:rsid w:val="0047069F"/>
    <w:rsid w:val="004735E6"/>
    <w:rsid w:val="004822D4"/>
    <w:rsid w:val="0049290B"/>
    <w:rsid w:val="004A16A1"/>
    <w:rsid w:val="004A4451"/>
    <w:rsid w:val="004B5608"/>
    <w:rsid w:val="004B6E6F"/>
    <w:rsid w:val="004B7209"/>
    <w:rsid w:val="004B7CC0"/>
    <w:rsid w:val="004D3958"/>
    <w:rsid w:val="004E4341"/>
    <w:rsid w:val="004E7544"/>
    <w:rsid w:val="004F0346"/>
    <w:rsid w:val="005008DF"/>
    <w:rsid w:val="00501BD1"/>
    <w:rsid w:val="0050438F"/>
    <w:rsid w:val="005045D0"/>
    <w:rsid w:val="00524346"/>
    <w:rsid w:val="00524E85"/>
    <w:rsid w:val="00534C6C"/>
    <w:rsid w:val="005528C5"/>
    <w:rsid w:val="00555554"/>
    <w:rsid w:val="00563B80"/>
    <w:rsid w:val="00576F7A"/>
    <w:rsid w:val="00582F10"/>
    <w:rsid w:val="005841C0"/>
    <w:rsid w:val="0059260F"/>
    <w:rsid w:val="005A675C"/>
    <w:rsid w:val="005B607F"/>
    <w:rsid w:val="005C0A3C"/>
    <w:rsid w:val="005D4AFB"/>
    <w:rsid w:val="005E5074"/>
    <w:rsid w:val="00603470"/>
    <w:rsid w:val="00612E4F"/>
    <w:rsid w:val="00613501"/>
    <w:rsid w:val="00615D5E"/>
    <w:rsid w:val="00622E99"/>
    <w:rsid w:val="00622F88"/>
    <w:rsid w:val="00625E5D"/>
    <w:rsid w:val="00637E14"/>
    <w:rsid w:val="00642AD2"/>
    <w:rsid w:val="00647716"/>
    <w:rsid w:val="00655098"/>
    <w:rsid w:val="00657C61"/>
    <w:rsid w:val="0066370F"/>
    <w:rsid w:val="0069143A"/>
    <w:rsid w:val="00692F66"/>
    <w:rsid w:val="006A0784"/>
    <w:rsid w:val="006A3588"/>
    <w:rsid w:val="006A697B"/>
    <w:rsid w:val="006A73BB"/>
    <w:rsid w:val="006B45EF"/>
    <w:rsid w:val="006B4DDE"/>
    <w:rsid w:val="006C063A"/>
    <w:rsid w:val="006E2BAE"/>
    <w:rsid w:val="006E4597"/>
    <w:rsid w:val="006E6C26"/>
    <w:rsid w:val="006F3B15"/>
    <w:rsid w:val="006F58F1"/>
    <w:rsid w:val="0070188E"/>
    <w:rsid w:val="00703173"/>
    <w:rsid w:val="007124A4"/>
    <w:rsid w:val="007213DD"/>
    <w:rsid w:val="007223D4"/>
    <w:rsid w:val="00724894"/>
    <w:rsid w:val="007277C8"/>
    <w:rsid w:val="00732F35"/>
    <w:rsid w:val="00743968"/>
    <w:rsid w:val="007541D8"/>
    <w:rsid w:val="007671F2"/>
    <w:rsid w:val="00780D37"/>
    <w:rsid w:val="0078141E"/>
    <w:rsid w:val="0078193F"/>
    <w:rsid w:val="007819BF"/>
    <w:rsid w:val="00782429"/>
    <w:rsid w:val="00785415"/>
    <w:rsid w:val="00786294"/>
    <w:rsid w:val="007916D8"/>
    <w:rsid w:val="00791CB9"/>
    <w:rsid w:val="00792928"/>
    <w:rsid w:val="00793130"/>
    <w:rsid w:val="00796227"/>
    <w:rsid w:val="0079718D"/>
    <w:rsid w:val="00797DEE"/>
    <w:rsid w:val="007A1BE1"/>
    <w:rsid w:val="007A606A"/>
    <w:rsid w:val="007B0CC7"/>
    <w:rsid w:val="007B3233"/>
    <w:rsid w:val="007B5A42"/>
    <w:rsid w:val="007B5BA9"/>
    <w:rsid w:val="007C124D"/>
    <w:rsid w:val="007C199B"/>
    <w:rsid w:val="007D1F74"/>
    <w:rsid w:val="007D3073"/>
    <w:rsid w:val="007D4370"/>
    <w:rsid w:val="007D64B9"/>
    <w:rsid w:val="007D6E1B"/>
    <w:rsid w:val="007D70F3"/>
    <w:rsid w:val="007D72D4"/>
    <w:rsid w:val="007E0452"/>
    <w:rsid w:val="007F1854"/>
    <w:rsid w:val="008070C0"/>
    <w:rsid w:val="00811C12"/>
    <w:rsid w:val="00845778"/>
    <w:rsid w:val="00867B84"/>
    <w:rsid w:val="00887E28"/>
    <w:rsid w:val="008925CA"/>
    <w:rsid w:val="008929E0"/>
    <w:rsid w:val="008B34F4"/>
    <w:rsid w:val="008B7134"/>
    <w:rsid w:val="008C0BE8"/>
    <w:rsid w:val="008C7CDF"/>
    <w:rsid w:val="008D1682"/>
    <w:rsid w:val="008D5AE7"/>
    <w:rsid w:val="008D5C3A"/>
    <w:rsid w:val="008D7A83"/>
    <w:rsid w:val="008E2870"/>
    <w:rsid w:val="008E34ED"/>
    <w:rsid w:val="008E6DA2"/>
    <w:rsid w:val="008F3523"/>
    <w:rsid w:val="008F40A9"/>
    <w:rsid w:val="008F6DD5"/>
    <w:rsid w:val="00901D0B"/>
    <w:rsid w:val="00907B1E"/>
    <w:rsid w:val="00922FD5"/>
    <w:rsid w:val="00943AFD"/>
    <w:rsid w:val="00956A1B"/>
    <w:rsid w:val="0095716E"/>
    <w:rsid w:val="009574BA"/>
    <w:rsid w:val="009625EC"/>
    <w:rsid w:val="00963A51"/>
    <w:rsid w:val="009745E9"/>
    <w:rsid w:val="00983B6E"/>
    <w:rsid w:val="00990FA3"/>
    <w:rsid w:val="009936F8"/>
    <w:rsid w:val="00993F30"/>
    <w:rsid w:val="0099473D"/>
    <w:rsid w:val="00995150"/>
    <w:rsid w:val="00997EB8"/>
    <w:rsid w:val="009A3772"/>
    <w:rsid w:val="009B023F"/>
    <w:rsid w:val="009B298B"/>
    <w:rsid w:val="009C4363"/>
    <w:rsid w:val="009C60E3"/>
    <w:rsid w:val="009D17F0"/>
    <w:rsid w:val="009E1695"/>
    <w:rsid w:val="009F79DA"/>
    <w:rsid w:val="00A11A5F"/>
    <w:rsid w:val="00A12982"/>
    <w:rsid w:val="00A16CD6"/>
    <w:rsid w:val="00A244DD"/>
    <w:rsid w:val="00A3195E"/>
    <w:rsid w:val="00A42796"/>
    <w:rsid w:val="00A5311D"/>
    <w:rsid w:val="00A67F27"/>
    <w:rsid w:val="00A71AB3"/>
    <w:rsid w:val="00A97A68"/>
    <w:rsid w:val="00AD3B58"/>
    <w:rsid w:val="00AE3BA4"/>
    <w:rsid w:val="00AE5EAC"/>
    <w:rsid w:val="00AF1A18"/>
    <w:rsid w:val="00AF56C6"/>
    <w:rsid w:val="00AF7CB2"/>
    <w:rsid w:val="00B032E8"/>
    <w:rsid w:val="00B06DBE"/>
    <w:rsid w:val="00B16D7C"/>
    <w:rsid w:val="00B2539E"/>
    <w:rsid w:val="00B34677"/>
    <w:rsid w:val="00B4512C"/>
    <w:rsid w:val="00B51345"/>
    <w:rsid w:val="00B532E5"/>
    <w:rsid w:val="00B57F96"/>
    <w:rsid w:val="00B67892"/>
    <w:rsid w:val="00B969D4"/>
    <w:rsid w:val="00BA4D33"/>
    <w:rsid w:val="00BA544E"/>
    <w:rsid w:val="00BA70F2"/>
    <w:rsid w:val="00BC2D06"/>
    <w:rsid w:val="00BC42A0"/>
    <w:rsid w:val="00BD33A8"/>
    <w:rsid w:val="00BE09C9"/>
    <w:rsid w:val="00BF1FC7"/>
    <w:rsid w:val="00BF293B"/>
    <w:rsid w:val="00C147DE"/>
    <w:rsid w:val="00C17C1E"/>
    <w:rsid w:val="00C20FFE"/>
    <w:rsid w:val="00C25990"/>
    <w:rsid w:val="00C338C7"/>
    <w:rsid w:val="00C35A44"/>
    <w:rsid w:val="00C473A5"/>
    <w:rsid w:val="00C744EB"/>
    <w:rsid w:val="00C75DF2"/>
    <w:rsid w:val="00C7655D"/>
    <w:rsid w:val="00C82402"/>
    <w:rsid w:val="00C8356E"/>
    <w:rsid w:val="00C83797"/>
    <w:rsid w:val="00C844DC"/>
    <w:rsid w:val="00C90702"/>
    <w:rsid w:val="00C917FF"/>
    <w:rsid w:val="00C94BC4"/>
    <w:rsid w:val="00C9766A"/>
    <w:rsid w:val="00CA069E"/>
    <w:rsid w:val="00CB1DFE"/>
    <w:rsid w:val="00CC4F39"/>
    <w:rsid w:val="00CD392C"/>
    <w:rsid w:val="00CD544C"/>
    <w:rsid w:val="00CD7F15"/>
    <w:rsid w:val="00CE7161"/>
    <w:rsid w:val="00CF4256"/>
    <w:rsid w:val="00CF4C83"/>
    <w:rsid w:val="00CF5582"/>
    <w:rsid w:val="00D02490"/>
    <w:rsid w:val="00D04FE8"/>
    <w:rsid w:val="00D077B2"/>
    <w:rsid w:val="00D176CF"/>
    <w:rsid w:val="00D17AD5"/>
    <w:rsid w:val="00D271E3"/>
    <w:rsid w:val="00D37B1F"/>
    <w:rsid w:val="00D41A32"/>
    <w:rsid w:val="00D477B1"/>
    <w:rsid w:val="00D47A80"/>
    <w:rsid w:val="00D61B8C"/>
    <w:rsid w:val="00D6312D"/>
    <w:rsid w:val="00D85807"/>
    <w:rsid w:val="00D87349"/>
    <w:rsid w:val="00D91EE9"/>
    <w:rsid w:val="00D9627A"/>
    <w:rsid w:val="00D97220"/>
    <w:rsid w:val="00D97EB0"/>
    <w:rsid w:val="00DA42E5"/>
    <w:rsid w:val="00DB6934"/>
    <w:rsid w:val="00DC7282"/>
    <w:rsid w:val="00DD7584"/>
    <w:rsid w:val="00DF0A6D"/>
    <w:rsid w:val="00DF1E9A"/>
    <w:rsid w:val="00E14D47"/>
    <w:rsid w:val="00E1641C"/>
    <w:rsid w:val="00E167EE"/>
    <w:rsid w:val="00E2367C"/>
    <w:rsid w:val="00E26708"/>
    <w:rsid w:val="00E34958"/>
    <w:rsid w:val="00E37AB0"/>
    <w:rsid w:val="00E42304"/>
    <w:rsid w:val="00E4403C"/>
    <w:rsid w:val="00E50E06"/>
    <w:rsid w:val="00E57C32"/>
    <w:rsid w:val="00E700CD"/>
    <w:rsid w:val="00E70131"/>
    <w:rsid w:val="00E71C39"/>
    <w:rsid w:val="00EA56E6"/>
    <w:rsid w:val="00EA694D"/>
    <w:rsid w:val="00EA7907"/>
    <w:rsid w:val="00EC335F"/>
    <w:rsid w:val="00EC48FB"/>
    <w:rsid w:val="00ED3965"/>
    <w:rsid w:val="00ED709B"/>
    <w:rsid w:val="00EE3CD7"/>
    <w:rsid w:val="00EE732E"/>
    <w:rsid w:val="00EF232A"/>
    <w:rsid w:val="00F01227"/>
    <w:rsid w:val="00F05A69"/>
    <w:rsid w:val="00F21C15"/>
    <w:rsid w:val="00F30C34"/>
    <w:rsid w:val="00F3146C"/>
    <w:rsid w:val="00F351C6"/>
    <w:rsid w:val="00F40773"/>
    <w:rsid w:val="00F41E91"/>
    <w:rsid w:val="00F43971"/>
    <w:rsid w:val="00F43FFD"/>
    <w:rsid w:val="00F44236"/>
    <w:rsid w:val="00F52517"/>
    <w:rsid w:val="00F52604"/>
    <w:rsid w:val="00F5320B"/>
    <w:rsid w:val="00F578D3"/>
    <w:rsid w:val="00FA0978"/>
    <w:rsid w:val="00FA136E"/>
    <w:rsid w:val="00FA57B2"/>
    <w:rsid w:val="00FB509B"/>
    <w:rsid w:val="00FB5F22"/>
    <w:rsid w:val="00FC3D4B"/>
    <w:rsid w:val="00FC4609"/>
    <w:rsid w:val="00FC6312"/>
    <w:rsid w:val="00FD7023"/>
    <w:rsid w:val="00FD738A"/>
    <w:rsid w:val="00FE36E3"/>
    <w:rsid w:val="00FE6B01"/>
    <w:rsid w:val="00FF51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849B92"/>
  <w15:chartTrackingRefBased/>
  <w15:docId w15:val="{61FD26D6-2245-46B9-8305-87F9748DA3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BodyText"/>
    <w:qFormat/>
    <w:pPr>
      <w:keepNext/>
      <w:numPr>
        <w:numId w:val="13"/>
      </w:numPr>
      <w:tabs>
        <w:tab w:val="clear" w:pos="432"/>
        <w:tab w:val="num" w:pos="360"/>
      </w:tabs>
      <w:spacing w:after="240"/>
      <w:ind w:left="0" w:firstLine="0"/>
      <w:outlineLvl w:val="0"/>
    </w:pPr>
    <w:rPr>
      <w:b/>
      <w:caps/>
      <w:szCs w:val="20"/>
    </w:rPr>
  </w:style>
  <w:style w:type="paragraph" w:styleId="Heading2">
    <w:name w:val="heading 2"/>
    <w:basedOn w:val="Normal"/>
    <w:next w:val="BodyText"/>
    <w:qFormat/>
    <w:pPr>
      <w:keepNext/>
      <w:numPr>
        <w:ilvl w:val="1"/>
        <w:numId w:val="13"/>
      </w:numPr>
      <w:tabs>
        <w:tab w:val="clear" w:pos="576"/>
        <w:tab w:val="num" w:pos="360"/>
      </w:tabs>
      <w:spacing w:before="240" w:after="240"/>
      <w:ind w:left="0" w:firstLine="0"/>
      <w:outlineLvl w:val="1"/>
    </w:pPr>
    <w:rPr>
      <w:b/>
      <w:szCs w:val="20"/>
    </w:rPr>
  </w:style>
  <w:style w:type="paragraph" w:styleId="Heading3">
    <w:name w:val="heading 3"/>
    <w:basedOn w:val="Normal"/>
    <w:next w:val="BodyText"/>
    <w:qFormat/>
    <w:pPr>
      <w:keepNext/>
      <w:numPr>
        <w:ilvl w:val="2"/>
        <w:numId w:val="13"/>
      </w:numPr>
      <w:tabs>
        <w:tab w:val="clear" w:pos="720"/>
        <w:tab w:val="num" w:pos="360"/>
        <w:tab w:val="left" w:pos="1008"/>
      </w:tabs>
      <w:spacing w:before="240" w:after="240"/>
      <w:ind w:left="0" w:firstLine="0"/>
      <w:outlineLvl w:val="2"/>
    </w:pPr>
    <w:rPr>
      <w:b/>
      <w:bCs/>
      <w:i/>
      <w:szCs w:val="20"/>
    </w:rPr>
  </w:style>
  <w:style w:type="paragraph" w:styleId="Heading4">
    <w:name w:val="heading 4"/>
    <w:basedOn w:val="Normal"/>
    <w:next w:val="BodyText"/>
    <w:qFormat/>
    <w:pPr>
      <w:keepNext/>
      <w:widowControl w:val="0"/>
      <w:numPr>
        <w:ilvl w:val="3"/>
        <w:numId w:val="13"/>
      </w:numPr>
      <w:tabs>
        <w:tab w:val="clear" w:pos="864"/>
        <w:tab w:val="num" w:pos="360"/>
        <w:tab w:val="left" w:pos="1296"/>
      </w:tabs>
      <w:spacing w:before="240" w:after="240"/>
      <w:ind w:left="0" w:firstLine="0"/>
      <w:outlineLvl w:val="3"/>
    </w:pPr>
    <w:rPr>
      <w:b/>
      <w:bCs/>
      <w:snapToGrid w:val="0"/>
      <w:szCs w:val="20"/>
    </w:rPr>
  </w:style>
  <w:style w:type="paragraph" w:styleId="Heading5">
    <w:name w:val="heading 5"/>
    <w:basedOn w:val="Normal"/>
    <w:next w:val="BodyText"/>
    <w:qFormat/>
    <w:pPr>
      <w:keepNext/>
      <w:numPr>
        <w:ilvl w:val="4"/>
        <w:numId w:val="13"/>
      </w:numPr>
      <w:tabs>
        <w:tab w:val="clear" w:pos="1008"/>
        <w:tab w:val="num" w:pos="360"/>
        <w:tab w:val="left" w:pos="1440"/>
      </w:tabs>
      <w:spacing w:before="240" w:after="240"/>
      <w:ind w:left="0" w:firstLine="0"/>
      <w:outlineLvl w:val="4"/>
    </w:pPr>
    <w:rPr>
      <w:b/>
      <w:bCs/>
      <w:i/>
      <w:iCs/>
      <w:szCs w:val="26"/>
    </w:rPr>
  </w:style>
  <w:style w:type="paragraph" w:styleId="Heading6">
    <w:name w:val="heading 6"/>
    <w:basedOn w:val="Normal"/>
    <w:next w:val="BodyText"/>
    <w:qFormat/>
    <w:pPr>
      <w:keepNext/>
      <w:numPr>
        <w:ilvl w:val="5"/>
        <w:numId w:val="13"/>
      </w:numPr>
      <w:tabs>
        <w:tab w:val="clear" w:pos="1152"/>
        <w:tab w:val="num" w:pos="360"/>
        <w:tab w:val="left" w:pos="1584"/>
      </w:tabs>
      <w:spacing w:before="240" w:after="240"/>
      <w:ind w:left="0" w:firstLine="0"/>
      <w:outlineLvl w:val="5"/>
    </w:pPr>
    <w:rPr>
      <w:b/>
      <w:bCs/>
      <w:szCs w:val="22"/>
    </w:rPr>
  </w:style>
  <w:style w:type="paragraph" w:styleId="Heading7">
    <w:name w:val="heading 7"/>
    <w:basedOn w:val="Normal"/>
    <w:next w:val="BodyText"/>
    <w:qFormat/>
    <w:pPr>
      <w:keepNext/>
      <w:numPr>
        <w:ilvl w:val="6"/>
        <w:numId w:val="13"/>
      </w:numPr>
      <w:tabs>
        <w:tab w:val="clear" w:pos="1296"/>
        <w:tab w:val="num" w:pos="360"/>
        <w:tab w:val="left" w:pos="1728"/>
      </w:tabs>
      <w:spacing w:before="240" w:after="240"/>
      <w:ind w:left="0" w:firstLine="0"/>
      <w:outlineLvl w:val="6"/>
    </w:pPr>
  </w:style>
  <w:style w:type="paragraph" w:styleId="Heading8">
    <w:name w:val="heading 8"/>
    <w:basedOn w:val="Normal"/>
    <w:next w:val="BodyText"/>
    <w:qFormat/>
    <w:pPr>
      <w:keepNext/>
      <w:numPr>
        <w:ilvl w:val="7"/>
        <w:numId w:val="13"/>
      </w:numPr>
      <w:tabs>
        <w:tab w:val="clear" w:pos="1440"/>
        <w:tab w:val="num" w:pos="360"/>
        <w:tab w:val="left" w:pos="1872"/>
      </w:tabs>
      <w:spacing w:before="240" w:after="240"/>
      <w:ind w:left="0" w:firstLine="0"/>
      <w:outlineLvl w:val="7"/>
    </w:pPr>
    <w:rPr>
      <w:i/>
      <w:iCs/>
    </w:rPr>
  </w:style>
  <w:style w:type="paragraph" w:styleId="Heading9">
    <w:name w:val="heading 9"/>
    <w:basedOn w:val="Normal"/>
    <w:next w:val="BodyText"/>
    <w:qFormat/>
    <w:pPr>
      <w:keepNext/>
      <w:numPr>
        <w:ilvl w:val="8"/>
        <w:numId w:val="13"/>
      </w:numPr>
      <w:tabs>
        <w:tab w:val="clear" w:pos="1584"/>
        <w:tab w:val="num" w:pos="360"/>
        <w:tab w:val="left" w:pos="2160"/>
      </w:tabs>
      <w:spacing w:before="240" w:after="240"/>
      <w:ind w:left="0" w:firstLine="0"/>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rPr>
      <w:rFonts w:ascii="Arial" w:hAnsi="Arial"/>
      <w:b/>
      <w:bCs/>
    </w:rPr>
  </w:style>
  <w:style w:type="paragraph" w:styleId="Footer">
    <w:name w:val="footer"/>
    <w:basedOn w:val="Normal"/>
    <w:pPr>
      <w:tabs>
        <w:tab w:val="center" w:pos="4320"/>
        <w:tab w:val="right" w:pos="8640"/>
      </w:tabs>
    </w:pPr>
  </w:style>
  <w:style w:type="paragraph" w:customStyle="1" w:styleId="TXUNormal">
    <w:name w:val="TXUNormal"/>
    <w:pPr>
      <w:spacing w:after="120"/>
    </w:pPr>
  </w:style>
  <w:style w:type="paragraph" w:customStyle="1" w:styleId="TXUHeader">
    <w:name w:val="TXUHeader"/>
    <w:basedOn w:val="TXUNormal"/>
    <w:pPr>
      <w:tabs>
        <w:tab w:val="right" w:pos="9360"/>
      </w:tabs>
      <w:spacing w:after="0"/>
    </w:pPr>
    <w:rPr>
      <w:noProof/>
      <w:sz w:val="16"/>
    </w:rPr>
  </w:style>
  <w:style w:type="paragraph" w:customStyle="1" w:styleId="TXUHeaderForm">
    <w:name w:val="TXUHeaderForm"/>
    <w:basedOn w:val="TXUHeader"/>
    <w:next w:val="Normal"/>
    <w:rPr>
      <w:sz w:val="24"/>
    </w:rPr>
  </w:style>
  <w:style w:type="paragraph" w:customStyle="1" w:styleId="TXUSubject">
    <w:name w:val="TXUSubject"/>
    <w:basedOn w:val="TXUNormal"/>
    <w:next w:val="TXUNormal"/>
    <w:pPr>
      <w:spacing w:after="240"/>
    </w:pPr>
    <w:rPr>
      <w:b/>
    </w:rPr>
  </w:style>
  <w:style w:type="paragraph" w:customStyle="1" w:styleId="TXUFooter">
    <w:name w:val="TXUFooter"/>
    <w:basedOn w:val="TXUNormal"/>
    <w:pPr>
      <w:pBdr>
        <w:top w:val="single" w:sz="4" w:space="1" w:color="auto"/>
      </w:pBdr>
      <w:tabs>
        <w:tab w:val="center" w:pos="4536"/>
        <w:tab w:val="right" w:pos="9360"/>
      </w:tabs>
      <w:spacing w:after="0"/>
    </w:pPr>
    <w:rPr>
      <w:sz w:val="16"/>
    </w:rPr>
  </w:style>
  <w:style w:type="paragraph" w:customStyle="1" w:styleId="TXUFooterPage">
    <w:name w:val="TXUFooterPage"/>
    <w:basedOn w:val="TXUFooter"/>
    <w:next w:val="TXUFooter"/>
    <w:rPr>
      <w:sz w:val="20"/>
    </w:rPr>
  </w:style>
  <w:style w:type="paragraph" w:customStyle="1" w:styleId="Comments">
    <w:name w:val="Comments"/>
    <w:basedOn w:val="Normal"/>
    <w:pPr>
      <w:pBdr>
        <w:top w:val="single" w:sz="4" w:space="1" w:color="auto"/>
        <w:left w:val="single" w:sz="4" w:space="4" w:color="auto"/>
        <w:bottom w:val="single" w:sz="4" w:space="1" w:color="auto"/>
        <w:right w:val="single" w:sz="4" w:space="4" w:color="auto"/>
      </w:pBdr>
      <w:shd w:val="clear" w:color="auto" w:fill="CCCCCC"/>
      <w:spacing w:before="120" w:after="120"/>
      <w:ind w:left="720" w:right="720"/>
    </w:pPr>
    <w:rPr>
      <w:szCs w:val="20"/>
    </w:rPr>
  </w:style>
  <w:style w:type="character" w:styleId="Hyperlink">
    <w:name w:val="Hyperlink"/>
    <w:rPr>
      <w:color w:val="0000FF"/>
      <w:u w:val="single"/>
    </w:rPr>
  </w:style>
  <w:style w:type="paragraph" w:styleId="BodyText">
    <w:name w:val="Body Text"/>
    <w:basedOn w:val="Normal"/>
    <w:pPr>
      <w:spacing w:after="240"/>
    </w:pPr>
  </w:style>
  <w:style w:type="paragraph" w:styleId="BodyTextIndent">
    <w:name w:val="Body Text Indent"/>
    <w:basedOn w:val="Normal"/>
    <w:pPr>
      <w:spacing w:after="240"/>
      <w:ind w:left="720"/>
    </w:pPr>
    <w:rPr>
      <w:iCs/>
      <w:szCs w:val="20"/>
    </w:rPr>
  </w:style>
  <w:style w:type="paragraph" w:customStyle="1" w:styleId="Bullet">
    <w:name w:val="Bullet"/>
    <w:basedOn w:val="Normal"/>
    <w:pPr>
      <w:numPr>
        <w:numId w:val="3"/>
      </w:numPr>
      <w:tabs>
        <w:tab w:val="clear" w:pos="360"/>
        <w:tab w:val="num" w:pos="432"/>
      </w:tabs>
      <w:spacing w:after="180"/>
      <w:ind w:left="432" w:hanging="432"/>
    </w:pPr>
    <w:rPr>
      <w:szCs w:val="20"/>
    </w:rPr>
  </w:style>
  <w:style w:type="paragraph" w:customStyle="1" w:styleId="NormalArial">
    <w:name w:val="Normal+Arial"/>
    <w:basedOn w:val="Normal"/>
    <w:link w:val="NormalArialChar"/>
    <w:rPr>
      <w:rFonts w:ascii="Arial" w:hAnsi="Arial"/>
    </w:rPr>
  </w:style>
  <w:style w:type="table" w:customStyle="1" w:styleId="BoxedLanguage">
    <w:name w:val="Boxed Language"/>
    <w:basedOn w:val="TableNormal"/>
    <w:tblPr>
      <w:tblBorders>
        <w:top w:val="single" w:sz="4" w:space="0" w:color="auto"/>
        <w:left w:val="single" w:sz="4" w:space="0" w:color="auto"/>
        <w:bottom w:val="single" w:sz="4" w:space="0" w:color="auto"/>
        <w:right w:val="single" w:sz="4" w:space="0" w:color="auto"/>
      </w:tblBorders>
      <w:tblCellMar>
        <w:top w:w="144" w:type="dxa"/>
        <w:left w:w="115" w:type="dxa"/>
        <w:right w:w="115" w:type="dxa"/>
      </w:tblCellMar>
    </w:tblPr>
    <w:tcPr>
      <w:shd w:val="clear" w:color="auto" w:fill="E0E0E0"/>
    </w:tcPr>
  </w:style>
  <w:style w:type="paragraph" w:customStyle="1" w:styleId="BulletIndent">
    <w:name w:val="Bullet Indent"/>
    <w:basedOn w:val="Normal"/>
    <w:pPr>
      <w:numPr>
        <w:numId w:val="4"/>
      </w:numPr>
      <w:tabs>
        <w:tab w:val="clear" w:pos="360"/>
        <w:tab w:val="num" w:pos="432"/>
      </w:tabs>
      <w:spacing w:after="180"/>
      <w:ind w:left="432" w:hanging="432"/>
    </w:pPr>
    <w:rPr>
      <w:szCs w:val="20"/>
    </w:rPr>
  </w:style>
  <w:style w:type="paragraph" w:styleId="FootnoteText">
    <w:name w:val="footnote text"/>
    <w:basedOn w:val="Normal"/>
    <w:semiHidden/>
    <w:rPr>
      <w:sz w:val="18"/>
      <w:szCs w:val="20"/>
    </w:rPr>
  </w:style>
  <w:style w:type="paragraph" w:customStyle="1" w:styleId="Formula">
    <w:name w:val="Formula"/>
    <w:basedOn w:val="Normal"/>
    <w:autoRedefine/>
    <w:pPr>
      <w:tabs>
        <w:tab w:val="left" w:pos="2340"/>
        <w:tab w:val="left" w:pos="3420"/>
      </w:tabs>
      <w:spacing w:after="240"/>
      <w:ind w:left="3420" w:hanging="2700"/>
    </w:pPr>
    <w:rPr>
      <w:bCs/>
    </w:rPr>
  </w:style>
  <w:style w:type="paragraph" w:customStyle="1" w:styleId="FormulaBold">
    <w:name w:val="Formula Bold"/>
    <w:basedOn w:val="Normal"/>
    <w:autoRedefine/>
    <w:pPr>
      <w:tabs>
        <w:tab w:val="left" w:pos="2340"/>
        <w:tab w:val="left" w:pos="3420"/>
      </w:tabs>
      <w:spacing w:after="240"/>
      <w:ind w:left="3420" w:hanging="2700"/>
    </w:pPr>
    <w:rPr>
      <w:b/>
      <w:bCs/>
    </w:rPr>
  </w:style>
  <w:style w:type="table" w:customStyle="1" w:styleId="FormulaVariableTable">
    <w:name w:val="Formula Variable Table"/>
    <w:basedOn w:val="TableNormal"/>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paragraph" w:customStyle="1" w:styleId="H2">
    <w:name w:val="H2"/>
    <w:basedOn w:val="Heading2"/>
    <w:next w:val="BodyText"/>
    <w:link w:val="H2Char"/>
    <w:pPr>
      <w:numPr>
        <w:ilvl w:val="0"/>
        <w:numId w:val="0"/>
      </w:numPr>
      <w:tabs>
        <w:tab w:val="left" w:pos="900"/>
      </w:tabs>
      <w:ind w:left="900" w:hanging="900"/>
    </w:pPr>
  </w:style>
  <w:style w:type="paragraph" w:customStyle="1" w:styleId="H3">
    <w:name w:val="H3"/>
    <w:basedOn w:val="Heading3"/>
    <w:next w:val="BodyText"/>
    <w:pPr>
      <w:numPr>
        <w:ilvl w:val="0"/>
        <w:numId w:val="0"/>
      </w:numPr>
      <w:tabs>
        <w:tab w:val="clear" w:pos="1008"/>
        <w:tab w:val="left" w:pos="1080"/>
      </w:tabs>
      <w:ind w:left="1080" w:hanging="1080"/>
    </w:pPr>
  </w:style>
  <w:style w:type="paragraph" w:customStyle="1" w:styleId="H4">
    <w:name w:val="H4"/>
    <w:basedOn w:val="Heading4"/>
    <w:next w:val="BodyText"/>
    <w:pPr>
      <w:numPr>
        <w:ilvl w:val="0"/>
        <w:numId w:val="0"/>
      </w:numPr>
      <w:tabs>
        <w:tab w:val="clear" w:pos="1296"/>
        <w:tab w:val="left" w:pos="1260"/>
      </w:tabs>
      <w:ind w:left="1260" w:hanging="1260"/>
    </w:pPr>
  </w:style>
  <w:style w:type="paragraph" w:customStyle="1" w:styleId="H5">
    <w:name w:val="H5"/>
    <w:basedOn w:val="Heading5"/>
    <w:next w:val="BodyText"/>
    <w:link w:val="H5Char"/>
    <w:pPr>
      <w:numPr>
        <w:ilvl w:val="0"/>
        <w:numId w:val="0"/>
      </w:numPr>
      <w:tabs>
        <w:tab w:val="clear" w:pos="1440"/>
        <w:tab w:val="left" w:pos="1620"/>
      </w:tabs>
      <w:ind w:left="1620" w:hanging="1620"/>
    </w:pPr>
  </w:style>
  <w:style w:type="paragraph" w:customStyle="1" w:styleId="H6">
    <w:name w:val="H6"/>
    <w:basedOn w:val="Heading6"/>
    <w:next w:val="BodyText"/>
    <w:pPr>
      <w:numPr>
        <w:ilvl w:val="0"/>
        <w:numId w:val="0"/>
      </w:numPr>
      <w:tabs>
        <w:tab w:val="clear" w:pos="1584"/>
        <w:tab w:val="left" w:pos="1800"/>
      </w:tabs>
      <w:ind w:left="1800" w:hanging="1800"/>
    </w:pPr>
  </w:style>
  <w:style w:type="paragraph" w:customStyle="1" w:styleId="H7">
    <w:name w:val="H7"/>
    <w:basedOn w:val="Heading7"/>
    <w:next w:val="BodyText"/>
    <w:pPr>
      <w:numPr>
        <w:ilvl w:val="0"/>
        <w:numId w:val="0"/>
      </w:numPr>
      <w:tabs>
        <w:tab w:val="clear" w:pos="1728"/>
        <w:tab w:val="left" w:pos="1980"/>
      </w:tabs>
      <w:ind w:left="1980" w:hanging="1980"/>
    </w:pPr>
    <w:rPr>
      <w:b/>
      <w:i/>
    </w:rPr>
  </w:style>
  <w:style w:type="paragraph" w:customStyle="1" w:styleId="H8">
    <w:name w:val="H8"/>
    <w:basedOn w:val="Heading8"/>
    <w:next w:val="BodyText"/>
    <w:pPr>
      <w:numPr>
        <w:ilvl w:val="0"/>
        <w:numId w:val="0"/>
      </w:numPr>
      <w:tabs>
        <w:tab w:val="clear" w:pos="1872"/>
        <w:tab w:val="left" w:pos="2160"/>
      </w:tabs>
      <w:ind w:left="2160" w:hanging="2160"/>
    </w:pPr>
    <w:rPr>
      <w:b/>
      <w:i w:val="0"/>
    </w:rPr>
  </w:style>
  <w:style w:type="paragraph" w:customStyle="1" w:styleId="H9">
    <w:name w:val="H9"/>
    <w:basedOn w:val="Heading9"/>
    <w:next w:val="BodyText"/>
    <w:pPr>
      <w:numPr>
        <w:ilvl w:val="0"/>
        <w:numId w:val="0"/>
      </w:numPr>
      <w:tabs>
        <w:tab w:val="clear" w:pos="2160"/>
        <w:tab w:val="left" w:pos="2340"/>
      </w:tabs>
      <w:ind w:left="2340" w:hanging="2340"/>
    </w:pPr>
    <w:rPr>
      <w:i/>
    </w:rPr>
  </w:style>
  <w:style w:type="paragraph" w:customStyle="1" w:styleId="HeadSub">
    <w:name w:val="Head Sub"/>
    <w:basedOn w:val="BodyText"/>
    <w:next w:val="BodyText"/>
    <w:pPr>
      <w:keepNext/>
      <w:spacing w:before="240"/>
    </w:pPr>
    <w:rPr>
      <w:b/>
      <w:iCs/>
      <w:szCs w:val="20"/>
    </w:rPr>
  </w:style>
  <w:style w:type="paragraph" w:customStyle="1" w:styleId="Instructions">
    <w:name w:val="Instructions"/>
    <w:basedOn w:val="BodyText"/>
    <w:rPr>
      <w:b/>
      <w:i/>
      <w:iCs/>
    </w:rPr>
  </w:style>
  <w:style w:type="paragraph" w:styleId="List">
    <w:name w:val="List"/>
    <w:aliases w:val=" Char2 Char Char Char Char, Char2 Char"/>
    <w:basedOn w:val="Normal"/>
    <w:link w:val="ListChar"/>
    <w:pPr>
      <w:spacing w:after="240"/>
      <w:ind w:left="720" w:hanging="720"/>
    </w:pPr>
    <w:rPr>
      <w:szCs w:val="20"/>
    </w:rPr>
  </w:style>
  <w:style w:type="paragraph" w:styleId="List2">
    <w:name w:val="List 2"/>
    <w:basedOn w:val="Normal"/>
    <w:pPr>
      <w:spacing w:after="240"/>
      <w:ind w:left="1440" w:hanging="720"/>
    </w:pPr>
    <w:rPr>
      <w:szCs w:val="20"/>
    </w:rPr>
  </w:style>
  <w:style w:type="paragraph" w:styleId="List3">
    <w:name w:val="List 3"/>
    <w:basedOn w:val="Normal"/>
    <w:pPr>
      <w:spacing w:after="240"/>
      <w:ind w:left="2160" w:hanging="720"/>
    </w:pPr>
    <w:rPr>
      <w:szCs w:val="20"/>
    </w:rPr>
  </w:style>
  <w:style w:type="paragraph" w:customStyle="1" w:styleId="ListIntroduction">
    <w:name w:val="List Introduction"/>
    <w:basedOn w:val="BodyText"/>
    <w:pPr>
      <w:keepNext/>
    </w:pPr>
    <w:rPr>
      <w:iCs/>
      <w:szCs w:val="20"/>
    </w:rPr>
  </w:style>
  <w:style w:type="paragraph" w:customStyle="1" w:styleId="ListSub">
    <w:name w:val="List Sub"/>
    <w:basedOn w:val="List"/>
    <w:pPr>
      <w:ind w:firstLine="0"/>
    </w:pPr>
  </w:style>
  <w:style w:type="character" w:styleId="PageNumber">
    <w:name w:val="page number"/>
    <w:basedOn w:val="DefaultParagraphFont"/>
  </w:style>
  <w:style w:type="paragraph" w:customStyle="1" w:styleId="Spaceafterbox">
    <w:name w:val="Space after box"/>
    <w:basedOn w:val="Normal"/>
    <w:rPr>
      <w:szCs w:val="20"/>
    </w:rPr>
  </w:style>
  <w:style w:type="paragraph" w:customStyle="1" w:styleId="TableBody">
    <w:name w:val="Table Body"/>
    <w:basedOn w:val="BodyText"/>
    <w:pPr>
      <w:spacing w:after="60"/>
    </w:pPr>
    <w:rPr>
      <w:iCs/>
      <w:sz w:val="20"/>
      <w:szCs w:val="20"/>
    </w:rPr>
  </w:style>
  <w:style w:type="paragraph" w:customStyle="1" w:styleId="TableBullet">
    <w:name w:val="Table Bullet"/>
    <w:basedOn w:val="TableBody"/>
    <w:pPr>
      <w:numPr>
        <w:numId w:val="14"/>
      </w:numPr>
      <w:ind w:left="0" w:firstLine="0"/>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
    <w:name w:val="Table Head"/>
    <w:basedOn w:val="BodyText"/>
    <w:rPr>
      <w:b/>
      <w:iCs/>
      <w:sz w:val="20"/>
      <w:szCs w:val="20"/>
    </w:rPr>
  </w:style>
  <w:style w:type="paragraph" w:styleId="TOC1">
    <w:name w:val="toc 1"/>
    <w:basedOn w:val="Normal"/>
    <w:next w:val="Normal"/>
    <w:autoRedefine/>
    <w:semiHidden/>
    <w:pPr>
      <w:tabs>
        <w:tab w:val="left" w:pos="540"/>
        <w:tab w:val="right" w:leader="dot" w:pos="9360"/>
      </w:tabs>
      <w:spacing w:before="120" w:after="120"/>
      <w:ind w:left="540" w:right="720" w:hanging="540"/>
    </w:pPr>
    <w:rPr>
      <w:b/>
      <w:bCs/>
      <w:i/>
    </w:rPr>
  </w:style>
  <w:style w:type="paragraph" w:styleId="TOC2">
    <w:name w:val="toc 2"/>
    <w:basedOn w:val="Normal"/>
    <w:next w:val="Normal"/>
    <w:autoRedefine/>
    <w:semiHidden/>
    <w:pPr>
      <w:tabs>
        <w:tab w:val="left" w:pos="1260"/>
        <w:tab w:val="right" w:leader="dot" w:pos="9360"/>
      </w:tabs>
      <w:ind w:left="1260" w:right="720" w:hanging="720"/>
    </w:pPr>
    <w:rPr>
      <w:sz w:val="20"/>
      <w:szCs w:val="20"/>
    </w:rPr>
  </w:style>
  <w:style w:type="paragraph" w:styleId="TOC3">
    <w:name w:val="toc 3"/>
    <w:basedOn w:val="Normal"/>
    <w:next w:val="Normal"/>
    <w:autoRedefine/>
    <w:semiHidden/>
    <w:pPr>
      <w:tabs>
        <w:tab w:val="left" w:pos="1980"/>
        <w:tab w:val="right" w:leader="dot" w:pos="9360"/>
      </w:tabs>
      <w:ind w:left="1980" w:right="720" w:hanging="900"/>
    </w:pPr>
    <w:rPr>
      <w:i/>
      <w:iCs/>
      <w:sz w:val="20"/>
      <w:szCs w:val="20"/>
    </w:rPr>
  </w:style>
  <w:style w:type="paragraph" w:styleId="TOC4">
    <w:name w:val="toc 4"/>
    <w:basedOn w:val="Normal"/>
    <w:next w:val="Normal"/>
    <w:autoRedefine/>
    <w:semiHidden/>
    <w:pPr>
      <w:tabs>
        <w:tab w:val="left" w:pos="2700"/>
        <w:tab w:val="right" w:leader="dot" w:pos="9360"/>
      </w:tabs>
      <w:ind w:left="2700" w:right="720" w:hanging="1080"/>
    </w:pPr>
    <w:rPr>
      <w:sz w:val="18"/>
      <w:szCs w:val="18"/>
    </w:rPr>
  </w:style>
  <w:style w:type="paragraph" w:styleId="TOC5">
    <w:name w:val="toc 5"/>
    <w:basedOn w:val="Normal"/>
    <w:next w:val="Normal"/>
    <w:autoRedefine/>
    <w:semiHidden/>
    <w:pPr>
      <w:tabs>
        <w:tab w:val="left" w:pos="3600"/>
        <w:tab w:val="right" w:leader="dot" w:pos="9360"/>
      </w:tabs>
      <w:ind w:left="3600" w:right="720" w:hanging="1260"/>
    </w:pPr>
    <w:rPr>
      <w:i/>
      <w:noProof/>
      <w:sz w:val="18"/>
      <w:szCs w:val="18"/>
    </w:rPr>
  </w:style>
  <w:style w:type="paragraph" w:styleId="TOC6">
    <w:name w:val="toc 6"/>
    <w:basedOn w:val="Normal"/>
    <w:next w:val="Normal"/>
    <w:autoRedefine/>
    <w:semiHidden/>
    <w:pPr>
      <w:tabs>
        <w:tab w:val="left" w:pos="4500"/>
        <w:tab w:val="right" w:leader="dot" w:pos="9360"/>
      </w:tabs>
      <w:ind w:left="4500" w:right="720" w:hanging="1440"/>
    </w:pPr>
    <w:rPr>
      <w:sz w:val="18"/>
      <w:szCs w:val="18"/>
    </w:rPr>
  </w:style>
  <w:style w:type="paragraph" w:styleId="TOC7">
    <w:name w:val="toc 7"/>
    <w:basedOn w:val="Normal"/>
    <w:next w:val="Normal"/>
    <w:autoRedefine/>
    <w:semiHidden/>
    <w:pPr>
      <w:tabs>
        <w:tab w:val="left" w:pos="5400"/>
        <w:tab w:val="right" w:leader="dot" w:pos="9360"/>
      </w:tabs>
      <w:ind w:left="5400" w:right="720" w:hanging="1620"/>
    </w:pPr>
    <w:rPr>
      <w:i/>
      <w:noProof/>
      <w:sz w:val="18"/>
      <w:szCs w:val="18"/>
    </w:rPr>
  </w:style>
  <w:style w:type="paragraph" w:styleId="TOC8">
    <w:name w:val="toc 8"/>
    <w:basedOn w:val="Normal"/>
    <w:next w:val="Normal"/>
    <w:autoRedefine/>
    <w:semiHidden/>
    <w:pPr>
      <w:ind w:left="1680"/>
    </w:pPr>
    <w:rPr>
      <w:sz w:val="18"/>
      <w:szCs w:val="18"/>
    </w:rPr>
  </w:style>
  <w:style w:type="paragraph" w:styleId="TOC9">
    <w:name w:val="toc 9"/>
    <w:basedOn w:val="Normal"/>
    <w:next w:val="Normal"/>
    <w:autoRedefine/>
    <w:semiHidden/>
    <w:pPr>
      <w:ind w:left="1920"/>
    </w:pPr>
    <w:rPr>
      <w:sz w:val="18"/>
      <w:szCs w:val="18"/>
    </w:rPr>
  </w:style>
  <w:style w:type="paragraph" w:customStyle="1" w:styleId="VariableDefinition">
    <w:name w:val="Variable Definition"/>
    <w:basedOn w:val="BodyTextIndent"/>
    <w:pPr>
      <w:tabs>
        <w:tab w:val="left" w:pos="2160"/>
      </w:tabs>
      <w:ind w:left="2160" w:hanging="1440"/>
      <w:contextualSpacing/>
    </w:pPr>
  </w:style>
  <w:style w:type="table" w:customStyle="1" w:styleId="VariableTable">
    <w:name w:val="Variable Table"/>
    <w:basedOn w:val="TableNormal"/>
    <w:tblPr/>
  </w:style>
  <w:style w:type="paragraph" w:styleId="BalloonText">
    <w:name w:val="Balloon Text"/>
    <w:basedOn w:val="Normal"/>
    <w:semiHidden/>
    <w:rPr>
      <w:rFonts w:ascii="Tahoma" w:hAnsi="Tahoma" w:cs="Tahoma"/>
      <w:sz w:val="16"/>
      <w:szCs w:val="16"/>
    </w:rPr>
  </w:style>
  <w:style w:type="character" w:styleId="CommentReference">
    <w:name w:val="annotation reference"/>
    <w:semiHidden/>
    <w:rPr>
      <w:sz w:val="16"/>
      <w:szCs w:val="16"/>
    </w:rPr>
  </w:style>
  <w:style w:type="paragraph" w:styleId="CommentText">
    <w:name w:val="annotation text"/>
    <w:basedOn w:val="Normal"/>
    <w:semiHidden/>
    <w:rPr>
      <w:sz w:val="20"/>
      <w:szCs w:val="20"/>
    </w:rPr>
  </w:style>
  <w:style w:type="paragraph" w:styleId="CommentSubject">
    <w:name w:val="annotation subject"/>
    <w:basedOn w:val="CommentText"/>
    <w:next w:val="CommentText"/>
    <w:semiHidden/>
    <w:rPr>
      <w:b/>
      <w:bCs/>
    </w:rPr>
  </w:style>
  <w:style w:type="character" w:customStyle="1" w:styleId="NormalArialChar">
    <w:name w:val="Normal+Arial Char"/>
    <w:link w:val="NormalArial"/>
    <w:rPr>
      <w:rFonts w:ascii="Arial" w:hAnsi="Arial"/>
      <w:sz w:val="24"/>
      <w:szCs w:val="24"/>
      <w:lang w:val="en-US" w:eastAsia="en-US" w:bidi="ar-SA"/>
    </w:rPr>
  </w:style>
  <w:style w:type="character" w:styleId="FollowedHyperlink">
    <w:name w:val="FollowedHyperlink"/>
    <w:rsid w:val="007E0452"/>
    <w:rPr>
      <w:color w:val="800080"/>
      <w:u w:val="single"/>
    </w:rPr>
  </w:style>
  <w:style w:type="paragraph" w:styleId="NormalWeb">
    <w:name w:val="Normal (Web)"/>
    <w:basedOn w:val="Normal"/>
    <w:uiPriority w:val="99"/>
    <w:unhideWhenUsed/>
    <w:rsid w:val="0059260F"/>
    <w:pPr>
      <w:spacing w:before="100" w:beforeAutospacing="1" w:after="100" w:afterAutospacing="1"/>
    </w:pPr>
  </w:style>
  <w:style w:type="character" w:customStyle="1" w:styleId="ListChar">
    <w:name w:val="List Char"/>
    <w:aliases w:val=" Char2 Char Char Char Char Char, Char2 Char Char"/>
    <w:link w:val="List"/>
    <w:rsid w:val="00F05A69"/>
    <w:rPr>
      <w:sz w:val="24"/>
    </w:rPr>
  </w:style>
  <w:style w:type="paragraph" w:styleId="Revision">
    <w:name w:val="Revision"/>
    <w:hidden/>
    <w:uiPriority w:val="99"/>
    <w:semiHidden/>
    <w:rsid w:val="000D3E64"/>
    <w:rPr>
      <w:sz w:val="24"/>
      <w:szCs w:val="24"/>
    </w:rPr>
  </w:style>
  <w:style w:type="character" w:styleId="UnresolvedMention">
    <w:name w:val="Unresolved Mention"/>
    <w:basedOn w:val="DefaultParagraphFont"/>
    <w:uiPriority w:val="99"/>
    <w:semiHidden/>
    <w:unhideWhenUsed/>
    <w:rsid w:val="00AF7CB2"/>
    <w:rPr>
      <w:color w:val="605E5C"/>
      <w:shd w:val="clear" w:color="auto" w:fill="E1DFDD"/>
    </w:rPr>
  </w:style>
  <w:style w:type="character" w:customStyle="1" w:styleId="H5Char">
    <w:name w:val="H5 Char"/>
    <w:link w:val="H5"/>
    <w:rsid w:val="007916D8"/>
    <w:rPr>
      <w:b/>
      <w:bCs/>
      <w:i/>
      <w:iCs/>
      <w:sz w:val="24"/>
      <w:szCs w:val="26"/>
    </w:rPr>
  </w:style>
  <w:style w:type="character" w:customStyle="1" w:styleId="H2Char">
    <w:name w:val="H2 Char"/>
    <w:link w:val="H2"/>
    <w:rsid w:val="00582F10"/>
    <w:rPr>
      <w:b/>
      <w:sz w:val="24"/>
    </w:rPr>
  </w:style>
  <w:style w:type="paragraph" w:styleId="BodyText3">
    <w:name w:val="Body Text 3"/>
    <w:basedOn w:val="Normal"/>
    <w:link w:val="BodyText3Char"/>
    <w:rsid w:val="00524E85"/>
    <w:pPr>
      <w:spacing w:after="120"/>
    </w:pPr>
    <w:rPr>
      <w:sz w:val="16"/>
      <w:szCs w:val="16"/>
    </w:rPr>
  </w:style>
  <w:style w:type="character" w:customStyle="1" w:styleId="BodyText3Char">
    <w:name w:val="Body Text 3 Char"/>
    <w:basedOn w:val="DefaultParagraphFont"/>
    <w:link w:val="BodyText3"/>
    <w:rsid w:val="00524E85"/>
    <w:rPr>
      <w:sz w:val="16"/>
      <w:szCs w:val="16"/>
    </w:rPr>
  </w:style>
  <w:style w:type="paragraph" w:customStyle="1" w:styleId="pf0">
    <w:name w:val="pf0"/>
    <w:basedOn w:val="Normal"/>
    <w:rsid w:val="00732F35"/>
    <w:pPr>
      <w:spacing w:before="100" w:beforeAutospacing="1" w:after="100" w:afterAutospacing="1"/>
    </w:pPr>
  </w:style>
  <w:style w:type="character" w:customStyle="1" w:styleId="cf01">
    <w:name w:val="cf01"/>
    <w:rsid w:val="00732F35"/>
    <w:rPr>
      <w:rFonts w:ascii="Segoe UI" w:hAnsi="Segoe UI" w:cs="Segoe UI" w:hint="default"/>
      <w:sz w:val="18"/>
      <w:szCs w:val="18"/>
    </w:rPr>
  </w:style>
  <w:style w:type="character" w:customStyle="1" w:styleId="HeaderChar">
    <w:name w:val="Header Char"/>
    <w:basedOn w:val="DefaultParagraphFont"/>
    <w:link w:val="Header"/>
    <w:rsid w:val="001C7FDB"/>
    <w:rPr>
      <w:rFonts w:ascii="Arial" w:hAnsi="Arial"/>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8852281">
      <w:bodyDiv w:val="1"/>
      <w:marLeft w:val="0"/>
      <w:marRight w:val="0"/>
      <w:marTop w:val="0"/>
      <w:marBottom w:val="0"/>
      <w:divBdr>
        <w:top w:val="none" w:sz="0" w:space="0" w:color="auto"/>
        <w:left w:val="none" w:sz="0" w:space="0" w:color="auto"/>
        <w:bottom w:val="none" w:sz="0" w:space="0" w:color="auto"/>
        <w:right w:val="none" w:sz="0" w:space="0" w:color="auto"/>
      </w:divBdr>
    </w:div>
    <w:div w:id="523448469">
      <w:bodyDiv w:val="1"/>
      <w:marLeft w:val="0"/>
      <w:marRight w:val="0"/>
      <w:marTop w:val="0"/>
      <w:marBottom w:val="0"/>
      <w:divBdr>
        <w:top w:val="none" w:sz="0" w:space="0" w:color="auto"/>
        <w:left w:val="none" w:sz="0" w:space="0" w:color="auto"/>
        <w:bottom w:val="none" w:sz="0" w:space="0" w:color="auto"/>
        <w:right w:val="none" w:sz="0" w:space="0" w:color="auto"/>
      </w:divBdr>
    </w:div>
    <w:div w:id="564074370">
      <w:bodyDiv w:val="1"/>
      <w:marLeft w:val="0"/>
      <w:marRight w:val="0"/>
      <w:marTop w:val="0"/>
      <w:marBottom w:val="0"/>
      <w:divBdr>
        <w:top w:val="none" w:sz="0" w:space="0" w:color="auto"/>
        <w:left w:val="none" w:sz="0" w:space="0" w:color="auto"/>
        <w:bottom w:val="none" w:sz="0" w:space="0" w:color="auto"/>
        <w:right w:val="none" w:sz="0" w:space="0" w:color="auto"/>
      </w:divBdr>
    </w:div>
    <w:div w:id="1516924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rcot.com/mktrules/issues/NPRR1342" TargetMode="External"/><Relationship Id="rId13" Type="http://schemas.openxmlformats.org/officeDocument/2006/relationships/image" Target="media/image2.wmf"/><Relationship Id="rId18" Type="http://schemas.openxmlformats.org/officeDocument/2006/relationships/image" Target="media/image7.wmf"/><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mailto:Jordan.Troublefield@ercot.com" TargetMode="External"/><Relationship Id="rId7" Type="http://schemas.openxmlformats.org/officeDocument/2006/relationships/endnotes" Target="endnotes.xml"/><Relationship Id="rId12" Type="http://schemas.openxmlformats.org/officeDocument/2006/relationships/hyperlink" Target="https://www.ercot.com/files/docs/2023/08/25/ERCOT-Strategic-Plan-2024-2028.pdf" TargetMode="External"/><Relationship Id="rId17" Type="http://schemas.openxmlformats.org/officeDocument/2006/relationships/image" Target="media/image6.wmf"/><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image" Target="media/image5.wmf"/><Relationship Id="rId20" Type="http://schemas.openxmlformats.org/officeDocument/2006/relationships/hyperlink" Target="mailto:Kenneth.Ragsdale@ercot.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rcot.com/files/docs/2023/08/25/ERCOT-Strategic-Plan-2024-2028.pdf" TargetMode="Externa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4.wmf"/><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hyperlink" Target="https://www.ercot.com/files/docs/2023/08/25/ERCOT-Strategic-Plan-2024-2028.pdf" TargetMode="External"/><Relationship Id="rId19" Type="http://schemas.openxmlformats.org/officeDocument/2006/relationships/hyperlink" Target="mailto:Ino.Gonzalez@ercot.com" TargetMode="External"/><Relationship Id="rId4" Type="http://schemas.openxmlformats.org/officeDocument/2006/relationships/settings" Target="settings.xml"/><Relationship Id="rId9" Type="http://schemas.openxmlformats.org/officeDocument/2006/relationships/image" Target="media/image1.wmf"/><Relationship Id="rId14" Type="http://schemas.openxmlformats.org/officeDocument/2006/relationships/image" Target="media/image3.wmf"/><Relationship Id="rId22" Type="http://schemas.openxmlformats.org/officeDocument/2006/relationships/header" Target="header1.xml"/><Relationship Id="rId27"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12A10E-7217-4107-821F-9CEE29428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2174</Words>
  <Characters>11677</Characters>
  <Application>Microsoft Office Word</Application>
  <DocSecurity>0</DocSecurity>
  <Lines>307</Lines>
  <Paragraphs>157</Paragraphs>
  <ScaleCrop>false</ScaleCrop>
  <HeadingPairs>
    <vt:vector size="2" baseType="variant">
      <vt:variant>
        <vt:lpstr>Title</vt:lpstr>
      </vt:variant>
      <vt:variant>
        <vt:i4>1</vt:i4>
      </vt:variant>
    </vt:vector>
  </HeadingPairs>
  <TitlesOfParts>
    <vt:vector size="1" baseType="lpstr">
      <vt:lpstr>Protocols Workshop</vt:lpstr>
    </vt:vector>
  </TitlesOfParts>
  <Company>Hewlett-Packard Company</Company>
  <LinksUpToDate>false</LinksUpToDate>
  <CharactersWithSpaces>13694</CharactersWithSpaces>
  <SharedDoc>false</SharedDoc>
  <HLinks>
    <vt:vector size="12" baseType="variant">
      <vt:variant>
        <vt:i4>3276916</vt:i4>
      </vt:variant>
      <vt:variant>
        <vt:i4>21</vt:i4>
      </vt:variant>
      <vt:variant>
        <vt:i4>0</vt:i4>
      </vt:variant>
      <vt:variant>
        <vt:i4>5</vt:i4>
      </vt:variant>
      <vt:variant>
        <vt:lpwstr>http://www.ercot.com/content/mktrules/nprotocols/Revision Request and Comment Submission Guidelines.doc</vt:lpwstr>
      </vt:variant>
      <vt:variant>
        <vt:lpwstr/>
      </vt:variant>
      <vt:variant>
        <vt:i4>1572914</vt:i4>
      </vt:variant>
      <vt:variant>
        <vt:i4>6</vt:i4>
      </vt:variant>
      <vt:variant>
        <vt:i4>0</vt:i4>
      </vt:variant>
      <vt:variant>
        <vt:i4>5</vt:i4>
      </vt:variant>
      <vt:variant>
        <vt:lpwstr>http://www.ercot.com/content/wcm/lists/144926/ERCOT_Strategic_Plan_2019-2023.pdf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Protocols Workshop</dc:title>
  <dc:subject/>
  <dc:creator>Jim Street</dc:creator>
  <cp:keywords/>
  <cp:lastModifiedBy>Jordan Troublefield</cp:lastModifiedBy>
  <cp:revision>3</cp:revision>
  <cp:lastPrinted>2013-11-15T22:11:00Z</cp:lastPrinted>
  <dcterms:created xsi:type="dcterms:W3CDTF">2026-09-17T20:12:00Z</dcterms:created>
  <dcterms:modified xsi:type="dcterms:W3CDTF">2026-09-17T20:12:00Z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084cbda-52b8-46fb-a7b7-cb5bd465ed85_Enabled">
    <vt:lpwstr>true</vt:lpwstr>
  </property>
  <property fmtid="{D5CDD505-2E9C-101B-9397-08002B2CF9AE}" pid="3" name="MSIP_Label_7084cbda-52b8-46fb-a7b7-cb5bd465ed85_SetDate">
    <vt:lpwstr>2023-10-06T19:00:29Z</vt:lpwstr>
  </property>
  <property fmtid="{D5CDD505-2E9C-101B-9397-08002B2CF9AE}" pid="4" name="MSIP_Label_7084cbda-52b8-46fb-a7b7-cb5bd465ed85_Method">
    <vt:lpwstr>Standard</vt:lpwstr>
  </property>
  <property fmtid="{D5CDD505-2E9C-101B-9397-08002B2CF9AE}" pid="5" name="MSIP_Label_7084cbda-52b8-46fb-a7b7-cb5bd465ed85_Name">
    <vt:lpwstr>Internal</vt:lpwstr>
  </property>
  <property fmtid="{D5CDD505-2E9C-101B-9397-08002B2CF9AE}" pid="6" name="MSIP_Label_7084cbda-52b8-46fb-a7b7-cb5bd465ed85_SiteId">
    <vt:lpwstr>0afb747d-bff7-4596-a9fc-950ef9e0ec45</vt:lpwstr>
  </property>
  <property fmtid="{D5CDD505-2E9C-101B-9397-08002B2CF9AE}" pid="7" name="MSIP_Label_7084cbda-52b8-46fb-a7b7-cb5bd465ed85_ActionId">
    <vt:lpwstr>90f21957-896a-401b-9cfc-2ed8d4d14d62</vt:lpwstr>
  </property>
  <property fmtid="{D5CDD505-2E9C-101B-9397-08002B2CF9AE}" pid="8" name="MSIP_Label_7084cbda-52b8-46fb-a7b7-cb5bd465ed85_ContentBits">
    <vt:lpwstr>0</vt:lpwstr>
  </property>
</Properties>
</file>