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1237"/>
        <w:gridCol w:w="923"/>
        <w:gridCol w:w="6660"/>
      </w:tblGrid>
      <w:tr w:rsidR="00067FE2" w14:paraId="3C6642E3" w14:textId="77777777" w:rsidTr="00C6721B">
        <w:tc>
          <w:tcPr>
            <w:tcW w:w="1620" w:type="dxa"/>
            <w:tcBorders>
              <w:bottom w:val="single" w:sz="4" w:space="0" w:color="auto"/>
            </w:tcBorders>
            <w:shd w:val="clear" w:color="auto" w:fill="FFFFFF"/>
            <w:vAlign w:val="center"/>
          </w:tcPr>
          <w:p w14:paraId="1DB23675" w14:textId="77777777" w:rsidR="00067FE2" w:rsidRDefault="00067FE2" w:rsidP="00F44236">
            <w:pPr>
              <w:pStyle w:val="Header"/>
            </w:pPr>
            <w:r>
              <w:t>NPRR Number</w:t>
            </w:r>
          </w:p>
        </w:tc>
        <w:tc>
          <w:tcPr>
            <w:tcW w:w="1237" w:type="dxa"/>
            <w:tcBorders>
              <w:bottom w:val="single" w:sz="4" w:space="0" w:color="auto"/>
            </w:tcBorders>
            <w:vAlign w:val="center"/>
          </w:tcPr>
          <w:p w14:paraId="58DFDEEC" w14:textId="2E47E442" w:rsidR="00067FE2" w:rsidRDefault="00174274" w:rsidP="00B952FA">
            <w:pPr>
              <w:pStyle w:val="Header"/>
              <w:jc w:val="center"/>
            </w:pPr>
            <w:hyperlink r:id="rId8" w:history="1">
              <w:r w:rsidRPr="00174274">
                <w:rPr>
                  <w:rStyle w:val="Hyperlink"/>
                </w:rPr>
                <w:t>1341</w:t>
              </w:r>
            </w:hyperlink>
          </w:p>
        </w:tc>
        <w:tc>
          <w:tcPr>
            <w:tcW w:w="923" w:type="dxa"/>
            <w:tcBorders>
              <w:bottom w:val="single" w:sz="4" w:space="0" w:color="auto"/>
            </w:tcBorders>
            <w:shd w:val="clear" w:color="auto" w:fill="FFFFFF"/>
            <w:vAlign w:val="center"/>
          </w:tcPr>
          <w:p w14:paraId="1F77FB52" w14:textId="77777777" w:rsidR="00067FE2" w:rsidRDefault="00067FE2" w:rsidP="00F44236">
            <w:pPr>
              <w:pStyle w:val="Header"/>
            </w:pPr>
            <w:r>
              <w:t>NPRR Title</w:t>
            </w:r>
          </w:p>
        </w:tc>
        <w:tc>
          <w:tcPr>
            <w:tcW w:w="6660" w:type="dxa"/>
            <w:tcBorders>
              <w:bottom w:val="single" w:sz="4" w:space="0" w:color="auto"/>
            </w:tcBorders>
            <w:vAlign w:val="center"/>
          </w:tcPr>
          <w:p w14:paraId="58F14EBB" w14:textId="3C8AC233" w:rsidR="00067FE2" w:rsidRDefault="00B952FA" w:rsidP="00D738D4">
            <w:pPr>
              <w:pStyle w:val="Header"/>
              <w:spacing w:before="120" w:after="120"/>
            </w:pPr>
            <w:r>
              <w:t>Related to LPGRR</w:t>
            </w:r>
            <w:r w:rsidR="00174274">
              <w:t>077</w:t>
            </w:r>
            <w:r>
              <w:t>, Profile Decision Tree Excel-to-Word Conversion</w:t>
            </w:r>
          </w:p>
        </w:tc>
      </w:tr>
      <w:tr w:rsidR="00C6721B" w:rsidRPr="00E01925" w14:paraId="398BCBF4" w14:textId="77777777" w:rsidTr="00C6721B">
        <w:trPr>
          <w:trHeight w:val="629"/>
        </w:trPr>
        <w:tc>
          <w:tcPr>
            <w:tcW w:w="2857" w:type="dxa"/>
            <w:gridSpan w:val="2"/>
            <w:shd w:val="clear" w:color="auto" w:fill="FFFFFF"/>
            <w:vAlign w:val="center"/>
          </w:tcPr>
          <w:p w14:paraId="780FF298" w14:textId="3D630F01" w:rsidR="00C6721B" w:rsidRPr="00C6721B" w:rsidRDefault="00C6721B" w:rsidP="00C6721B">
            <w:pPr>
              <w:pStyle w:val="Header"/>
              <w:rPr>
                <w:bCs w:val="0"/>
              </w:rPr>
            </w:pPr>
            <w:r w:rsidRPr="00E01925">
              <w:rPr>
                <w:bCs w:val="0"/>
              </w:rPr>
              <w:t xml:space="preserve">Date </w:t>
            </w:r>
            <w:r>
              <w:rPr>
                <w:bCs w:val="0"/>
              </w:rPr>
              <w:t>of Decision</w:t>
            </w:r>
          </w:p>
        </w:tc>
        <w:tc>
          <w:tcPr>
            <w:tcW w:w="7583" w:type="dxa"/>
            <w:gridSpan w:val="2"/>
            <w:shd w:val="clear" w:color="auto" w:fill="FFFFFF"/>
            <w:vAlign w:val="center"/>
          </w:tcPr>
          <w:p w14:paraId="16A45634" w14:textId="56428296" w:rsidR="00C6721B" w:rsidRPr="00E01925" w:rsidRDefault="00A62D41" w:rsidP="00176375">
            <w:pPr>
              <w:pStyle w:val="NormalArial"/>
              <w:spacing w:before="120" w:after="120"/>
            </w:pPr>
            <w:r>
              <w:t>September 15</w:t>
            </w:r>
            <w:r w:rsidR="00C6721B">
              <w:t>, 2026</w:t>
            </w:r>
          </w:p>
        </w:tc>
      </w:tr>
      <w:tr w:rsidR="00C6721B" w:rsidRPr="00E01925" w14:paraId="2A2C4CC5" w14:textId="77777777" w:rsidTr="00C6721B">
        <w:trPr>
          <w:trHeight w:val="629"/>
        </w:trPr>
        <w:tc>
          <w:tcPr>
            <w:tcW w:w="2857" w:type="dxa"/>
            <w:gridSpan w:val="2"/>
            <w:shd w:val="clear" w:color="auto" w:fill="FFFFFF"/>
            <w:vAlign w:val="center"/>
          </w:tcPr>
          <w:p w14:paraId="54CD854F" w14:textId="07E7041E" w:rsidR="00C6721B" w:rsidRPr="00E01925" w:rsidRDefault="00C6721B" w:rsidP="00C6721B">
            <w:pPr>
              <w:pStyle w:val="Header"/>
              <w:rPr>
                <w:bCs w:val="0"/>
              </w:rPr>
            </w:pPr>
            <w:r>
              <w:rPr>
                <w:bCs w:val="0"/>
              </w:rPr>
              <w:t>Action</w:t>
            </w:r>
          </w:p>
        </w:tc>
        <w:tc>
          <w:tcPr>
            <w:tcW w:w="7583" w:type="dxa"/>
            <w:gridSpan w:val="2"/>
            <w:shd w:val="clear" w:color="auto" w:fill="FFFFFF"/>
            <w:vAlign w:val="center"/>
          </w:tcPr>
          <w:p w14:paraId="6B800AD4" w14:textId="33A3F0E1" w:rsidR="00C6721B" w:rsidDel="00C6721B" w:rsidRDefault="00C6721B" w:rsidP="00176375">
            <w:pPr>
              <w:pStyle w:val="NormalArial"/>
              <w:spacing w:before="120" w:after="120"/>
            </w:pPr>
            <w:r>
              <w:t>Recommended Approval</w:t>
            </w:r>
          </w:p>
        </w:tc>
      </w:tr>
      <w:tr w:rsidR="00C6721B" w:rsidRPr="00E01925" w14:paraId="5699B37B" w14:textId="77777777" w:rsidTr="00C6721B">
        <w:trPr>
          <w:trHeight w:val="620"/>
        </w:trPr>
        <w:tc>
          <w:tcPr>
            <w:tcW w:w="2857" w:type="dxa"/>
            <w:gridSpan w:val="2"/>
            <w:shd w:val="clear" w:color="auto" w:fill="FFFFFF"/>
            <w:vAlign w:val="center"/>
          </w:tcPr>
          <w:p w14:paraId="195CA7BC" w14:textId="7A0B3983" w:rsidR="00C6721B" w:rsidRPr="00C6721B" w:rsidRDefault="00C6721B" w:rsidP="00C6721B">
            <w:pPr>
              <w:pStyle w:val="Header"/>
            </w:pPr>
            <w:r>
              <w:t>Timeline</w:t>
            </w:r>
          </w:p>
        </w:tc>
        <w:tc>
          <w:tcPr>
            <w:tcW w:w="7583" w:type="dxa"/>
            <w:gridSpan w:val="2"/>
            <w:shd w:val="clear" w:color="auto" w:fill="FFFFFF"/>
            <w:vAlign w:val="center"/>
          </w:tcPr>
          <w:p w14:paraId="4734FB4E" w14:textId="5F2206F9" w:rsidR="00C6721B" w:rsidRPr="00C6721B" w:rsidRDefault="00C6721B" w:rsidP="00F44236">
            <w:pPr>
              <w:pStyle w:val="Header"/>
              <w:rPr>
                <w:b w:val="0"/>
              </w:rPr>
            </w:pPr>
            <w:r w:rsidRPr="00C6721B">
              <w:rPr>
                <w:b w:val="0"/>
              </w:rPr>
              <w:t>Normal</w:t>
            </w:r>
          </w:p>
        </w:tc>
      </w:tr>
      <w:tr w:rsidR="000F577F" w:rsidRPr="00E01925" w14:paraId="2E153736" w14:textId="77777777" w:rsidTr="00C6721B">
        <w:trPr>
          <w:trHeight w:val="620"/>
        </w:trPr>
        <w:tc>
          <w:tcPr>
            <w:tcW w:w="2857" w:type="dxa"/>
            <w:gridSpan w:val="2"/>
            <w:shd w:val="clear" w:color="auto" w:fill="FFFFFF"/>
            <w:vAlign w:val="center"/>
          </w:tcPr>
          <w:p w14:paraId="079A7EED" w14:textId="42279D3E" w:rsidR="000F577F" w:rsidRDefault="000F577F" w:rsidP="00C6721B">
            <w:pPr>
              <w:pStyle w:val="Header"/>
            </w:pPr>
            <w:r>
              <w:t>Estimated Impacts</w:t>
            </w:r>
          </w:p>
        </w:tc>
        <w:tc>
          <w:tcPr>
            <w:tcW w:w="7583" w:type="dxa"/>
            <w:gridSpan w:val="2"/>
            <w:shd w:val="clear" w:color="auto" w:fill="FFFFFF"/>
            <w:vAlign w:val="center"/>
          </w:tcPr>
          <w:p w14:paraId="70E0B2F0" w14:textId="3D1109BA" w:rsidR="000F577F" w:rsidRDefault="000F577F" w:rsidP="000F577F">
            <w:pPr>
              <w:pStyle w:val="Header"/>
              <w:spacing w:before="120" w:after="120"/>
              <w:rPr>
                <w:b w:val="0"/>
              </w:rPr>
            </w:pPr>
            <w:r>
              <w:rPr>
                <w:b w:val="0"/>
              </w:rPr>
              <w:t>Cost/Budgetary: None</w:t>
            </w:r>
          </w:p>
          <w:p w14:paraId="4D0403DE" w14:textId="70B87BA7" w:rsidR="000F577F" w:rsidRPr="00C6721B" w:rsidRDefault="000F577F" w:rsidP="000F577F">
            <w:pPr>
              <w:pStyle w:val="Header"/>
              <w:spacing w:after="120"/>
              <w:rPr>
                <w:b w:val="0"/>
              </w:rPr>
            </w:pPr>
            <w:r>
              <w:rPr>
                <w:b w:val="0"/>
              </w:rPr>
              <w:t>Project Duration: No project required</w:t>
            </w:r>
          </w:p>
        </w:tc>
      </w:tr>
      <w:tr w:rsidR="00C6721B" w:rsidRPr="00E01925" w14:paraId="05FD1002" w14:textId="77777777" w:rsidTr="00C6721B">
        <w:trPr>
          <w:trHeight w:val="620"/>
        </w:trPr>
        <w:tc>
          <w:tcPr>
            <w:tcW w:w="2857" w:type="dxa"/>
            <w:gridSpan w:val="2"/>
            <w:shd w:val="clear" w:color="auto" w:fill="FFFFFF"/>
            <w:vAlign w:val="center"/>
          </w:tcPr>
          <w:p w14:paraId="4C8C93CE" w14:textId="2ABBDF9D" w:rsidR="00C6721B" w:rsidDel="00C6721B" w:rsidRDefault="00C6721B" w:rsidP="00572222">
            <w:pPr>
              <w:pStyle w:val="Header"/>
              <w:spacing w:before="120" w:after="120"/>
            </w:pPr>
            <w:r>
              <w:t>Proposed Effective Date</w:t>
            </w:r>
          </w:p>
        </w:tc>
        <w:tc>
          <w:tcPr>
            <w:tcW w:w="7583" w:type="dxa"/>
            <w:gridSpan w:val="2"/>
            <w:shd w:val="clear" w:color="auto" w:fill="FFFFFF"/>
            <w:vAlign w:val="center"/>
          </w:tcPr>
          <w:p w14:paraId="480F1748" w14:textId="3A195870" w:rsidR="00C6721B" w:rsidRPr="00C6721B" w:rsidRDefault="000F577F" w:rsidP="00F44236">
            <w:pPr>
              <w:pStyle w:val="Header"/>
              <w:rPr>
                <w:b w:val="0"/>
              </w:rPr>
            </w:pPr>
            <w:r>
              <w:rPr>
                <w:b w:val="0"/>
              </w:rPr>
              <w:t>U</w:t>
            </w:r>
            <w:r w:rsidRPr="000F577F">
              <w:rPr>
                <w:b w:val="0"/>
              </w:rPr>
              <w:t xml:space="preserve">pon implementation of </w:t>
            </w:r>
            <w:r w:rsidR="006117A3" w:rsidRPr="006117A3">
              <w:rPr>
                <w:b w:val="0"/>
              </w:rPr>
              <w:t>Load Profiling Guide Revision Request (LPGRR) 077</w:t>
            </w:r>
            <w:r w:rsidRPr="000F577F">
              <w:rPr>
                <w:b w:val="0"/>
              </w:rPr>
              <w:t>, Profile Decision Tree Excel-to-Word Conversion</w:t>
            </w:r>
          </w:p>
        </w:tc>
      </w:tr>
      <w:tr w:rsidR="00C6721B" w:rsidRPr="00E01925" w14:paraId="68D906F0" w14:textId="77777777" w:rsidTr="00C6721B">
        <w:trPr>
          <w:trHeight w:val="620"/>
        </w:trPr>
        <w:tc>
          <w:tcPr>
            <w:tcW w:w="2857" w:type="dxa"/>
            <w:gridSpan w:val="2"/>
            <w:shd w:val="clear" w:color="auto" w:fill="FFFFFF"/>
            <w:vAlign w:val="center"/>
          </w:tcPr>
          <w:p w14:paraId="565217B3" w14:textId="60754886" w:rsidR="00C6721B" w:rsidRDefault="00C6721B" w:rsidP="00572222">
            <w:pPr>
              <w:pStyle w:val="Header"/>
              <w:spacing w:before="120" w:after="120"/>
            </w:pPr>
            <w:r>
              <w:t>Priority and Rank Assigned</w:t>
            </w:r>
          </w:p>
        </w:tc>
        <w:tc>
          <w:tcPr>
            <w:tcW w:w="7583" w:type="dxa"/>
            <w:gridSpan w:val="2"/>
            <w:shd w:val="clear" w:color="auto" w:fill="FFFFFF"/>
            <w:vAlign w:val="center"/>
          </w:tcPr>
          <w:p w14:paraId="26641727" w14:textId="2044F0DC" w:rsidR="00C6721B" w:rsidRDefault="000F577F" w:rsidP="00F44236">
            <w:pPr>
              <w:pStyle w:val="Header"/>
              <w:rPr>
                <w:b w:val="0"/>
              </w:rPr>
            </w:pPr>
            <w:r>
              <w:rPr>
                <w:b w:val="0"/>
              </w:rPr>
              <w:t>Not applicable</w:t>
            </w:r>
          </w:p>
        </w:tc>
      </w:tr>
      <w:tr w:rsidR="009D17F0" w14:paraId="117EEC9D" w14:textId="77777777" w:rsidTr="00C6721B">
        <w:trPr>
          <w:trHeight w:val="773"/>
        </w:trPr>
        <w:tc>
          <w:tcPr>
            <w:tcW w:w="2857" w:type="dxa"/>
            <w:gridSpan w:val="2"/>
            <w:tcBorders>
              <w:top w:val="single" w:sz="4" w:space="0" w:color="auto"/>
              <w:bottom w:val="single" w:sz="4" w:space="0" w:color="auto"/>
            </w:tcBorders>
            <w:shd w:val="clear" w:color="auto" w:fill="FFFFFF"/>
            <w:vAlign w:val="center"/>
          </w:tcPr>
          <w:p w14:paraId="598A8D29" w14:textId="77777777" w:rsidR="009D17F0" w:rsidRDefault="0007682E" w:rsidP="00F44236">
            <w:pPr>
              <w:pStyle w:val="Header"/>
            </w:pPr>
            <w:r>
              <w:t>Nodal Protocol Sections</w:t>
            </w:r>
            <w:r w:rsidR="009D17F0">
              <w:t xml:space="preserve"> Requiring Revision </w:t>
            </w:r>
          </w:p>
        </w:tc>
        <w:tc>
          <w:tcPr>
            <w:tcW w:w="7583" w:type="dxa"/>
            <w:gridSpan w:val="2"/>
            <w:tcBorders>
              <w:top w:val="single" w:sz="4" w:space="0" w:color="auto"/>
            </w:tcBorders>
            <w:vAlign w:val="center"/>
          </w:tcPr>
          <w:p w14:paraId="74112230" w14:textId="77777777" w:rsidR="009D17F0" w:rsidRDefault="00B952FA" w:rsidP="008A0D0C">
            <w:pPr>
              <w:pStyle w:val="NormalArial"/>
              <w:spacing w:before="120"/>
            </w:pPr>
            <w:r>
              <w:t>2.1, Definitions</w:t>
            </w:r>
          </w:p>
          <w:p w14:paraId="6A68FCD9" w14:textId="77777777" w:rsidR="004C06F1" w:rsidRDefault="004C06F1" w:rsidP="00F44236">
            <w:pPr>
              <w:pStyle w:val="NormalArial"/>
            </w:pPr>
            <w:r w:rsidRPr="004C06F1">
              <w:t>2.2</w:t>
            </w:r>
            <w:r>
              <w:t xml:space="preserve">, </w:t>
            </w:r>
            <w:r w:rsidRPr="004C06F1">
              <w:t xml:space="preserve">Acronyms </w:t>
            </w:r>
            <w:r>
              <w:t>a</w:t>
            </w:r>
            <w:r w:rsidRPr="004C06F1">
              <w:t>nd Abbreviations</w:t>
            </w:r>
          </w:p>
          <w:p w14:paraId="532A8EA6" w14:textId="77777777" w:rsidR="004C06F1" w:rsidRDefault="008A0D0C" w:rsidP="008A0D0C">
            <w:pPr>
              <w:pStyle w:val="NormalArial"/>
            </w:pPr>
            <w:r w:rsidRPr="008A0D0C">
              <w:t>11.4.2</w:t>
            </w:r>
            <w:r>
              <w:t xml:space="preserve">, </w:t>
            </w:r>
            <w:r w:rsidRPr="008A0D0C">
              <w:t>Non-Interval Missing Consumption Data Estimation</w:t>
            </w:r>
          </w:p>
          <w:p w14:paraId="5986E900" w14:textId="77777777" w:rsidR="008A0D0C" w:rsidRDefault="008A0D0C" w:rsidP="008A0D0C">
            <w:pPr>
              <w:pStyle w:val="NormalArial"/>
            </w:pPr>
            <w:r w:rsidRPr="008A0D0C">
              <w:t>11.4.4.2</w:t>
            </w:r>
            <w:r>
              <w:t xml:space="preserve">, </w:t>
            </w:r>
            <w:r w:rsidRPr="008A0D0C">
              <w:t>Load Reduction for Excess PhotoVoltaic and Wind Distributed Renewable Generation</w:t>
            </w:r>
          </w:p>
          <w:p w14:paraId="54ABF4BA" w14:textId="77777777" w:rsidR="008A0D0C" w:rsidRDefault="008A0D0C" w:rsidP="008A0D0C">
            <w:pPr>
              <w:pStyle w:val="NormalArial"/>
            </w:pPr>
            <w:r w:rsidRPr="008A0D0C">
              <w:t>11.4.4.3</w:t>
            </w:r>
            <w:r>
              <w:t xml:space="preserve">, </w:t>
            </w:r>
            <w:r w:rsidRPr="008A0D0C">
              <w:t>Load Reduction for Excess from Other Distributed Generation</w:t>
            </w:r>
          </w:p>
          <w:p w14:paraId="3356516F" w14:textId="4036883F" w:rsidR="008A0D0C" w:rsidRPr="00FB509B" w:rsidRDefault="008A0D0C" w:rsidP="00886BEA">
            <w:pPr>
              <w:pStyle w:val="NormalArial"/>
              <w:spacing w:after="120"/>
            </w:pPr>
            <w:r w:rsidRPr="008A0D0C">
              <w:t>18.4.2</w:t>
            </w:r>
            <w:r>
              <w:t xml:space="preserve">, </w:t>
            </w:r>
            <w:r w:rsidRPr="008A0D0C">
              <w:t>Load Profile ID Assignment</w:t>
            </w:r>
          </w:p>
        </w:tc>
      </w:tr>
      <w:tr w:rsidR="00C9766A" w14:paraId="112502C0" w14:textId="77777777" w:rsidTr="00C6721B">
        <w:trPr>
          <w:trHeight w:val="518"/>
        </w:trPr>
        <w:tc>
          <w:tcPr>
            <w:tcW w:w="2857" w:type="dxa"/>
            <w:gridSpan w:val="2"/>
            <w:tcBorders>
              <w:bottom w:val="single" w:sz="4" w:space="0" w:color="auto"/>
            </w:tcBorders>
            <w:shd w:val="clear" w:color="auto" w:fill="FFFFFF"/>
            <w:vAlign w:val="center"/>
          </w:tcPr>
          <w:p w14:paraId="4D47FBFB" w14:textId="77777777" w:rsidR="00C9766A" w:rsidRDefault="00625E5D" w:rsidP="00586876">
            <w:pPr>
              <w:pStyle w:val="Header"/>
              <w:spacing w:before="120" w:after="120"/>
            </w:pPr>
            <w:r>
              <w:t xml:space="preserve">Related Documents </w:t>
            </w:r>
            <w:r w:rsidR="00C9766A">
              <w:t xml:space="preserve">Requiring </w:t>
            </w:r>
            <w:r>
              <w:t>Revision/</w:t>
            </w:r>
            <w:r w:rsidR="0017783C">
              <w:t>R</w:t>
            </w:r>
            <w:r w:rsidR="003069F4">
              <w:t>elated Revision Request</w:t>
            </w:r>
            <w:r w:rsidR="0007682E">
              <w:t>s</w:t>
            </w:r>
          </w:p>
        </w:tc>
        <w:tc>
          <w:tcPr>
            <w:tcW w:w="7583" w:type="dxa"/>
            <w:gridSpan w:val="2"/>
            <w:tcBorders>
              <w:bottom w:val="single" w:sz="4" w:space="0" w:color="auto"/>
            </w:tcBorders>
            <w:vAlign w:val="center"/>
          </w:tcPr>
          <w:p w14:paraId="0CD63546" w14:textId="5C57F02C" w:rsidR="00C9766A" w:rsidRDefault="00B952FA" w:rsidP="00176375">
            <w:pPr>
              <w:pStyle w:val="NormalArial"/>
              <w:spacing w:before="120" w:after="120"/>
            </w:pPr>
            <w:r>
              <w:t>LPGRR</w:t>
            </w:r>
            <w:r w:rsidR="00174274">
              <w:t>077</w:t>
            </w:r>
          </w:p>
          <w:p w14:paraId="5D9AA7D2" w14:textId="317A7DE3" w:rsidR="00886BEA" w:rsidRPr="00FB509B" w:rsidRDefault="00886BEA" w:rsidP="00176375">
            <w:pPr>
              <w:pStyle w:val="NormalArial"/>
              <w:spacing w:before="120" w:after="120"/>
            </w:pPr>
            <w:r>
              <w:t xml:space="preserve">Retail Market Guide Revision Request (RMGRR) </w:t>
            </w:r>
            <w:r w:rsidR="00174274">
              <w:t>186</w:t>
            </w:r>
            <w:r>
              <w:t>, Related to LPGRR</w:t>
            </w:r>
            <w:r w:rsidR="00174274">
              <w:t>077</w:t>
            </w:r>
            <w:r>
              <w:t>, Profile Decision Tree Excel-to-Word Conversion</w:t>
            </w:r>
          </w:p>
        </w:tc>
      </w:tr>
      <w:tr w:rsidR="009D17F0" w14:paraId="37367474" w14:textId="77777777" w:rsidTr="00C6721B">
        <w:trPr>
          <w:trHeight w:val="518"/>
        </w:trPr>
        <w:tc>
          <w:tcPr>
            <w:tcW w:w="2857" w:type="dxa"/>
            <w:gridSpan w:val="2"/>
            <w:tcBorders>
              <w:bottom w:val="single" w:sz="4" w:space="0" w:color="auto"/>
            </w:tcBorders>
            <w:shd w:val="clear" w:color="auto" w:fill="FFFFFF"/>
            <w:vAlign w:val="center"/>
          </w:tcPr>
          <w:p w14:paraId="53E742F6" w14:textId="77777777" w:rsidR="009D17F0" w:rsidRDefault="009D17F0" w:rsidP="00F44236">
            <w:pPr>
              <w:pStyle w:val="Header"/>
            </w:pPr>
            <w:r>
              <w:t>Revision Description</w:t>
            </w:r>
          </w:p>
        </w:tc>
        <w:tc>
          <w:tcPr>
            <w:tcW w:w="7583" w:type="dxa"/>
            <w:gridSpan w:val="2"/>
            <w:tcBorders>
              <w:bottom w:val="single" w:sz="4" w:space="0" w:color="auto"/>
            </w:tcBorders>
            <w:vAlign w:val="center"/>
          </w:tcPr>
          <w:p w14:paraId="6A00AE95" w14:textId="63F8895A" w:rsidR="009D17F0" w:rsidRPr="00FB509B" w:rsidRDefault="00B952FA" w:rsidP="00176375">
            <w:pPr>
              <w:pStyle w:val="NormalArial"/>
              <w:spacing w:before="120" w:after="120"/>
            </w:pPr>
            <w:r w:rsidRPr="00B952FA">
              <w:t xml:space="preserve">This Nodal Protocol Revision Request (NPRR) relocates </w:t>
            </w:r>
            <w:r>
              <w:t xml:space="preserve">select </w:t>
            </w:r>
            <w:r w:rsidRPr="00B952FA">
              <w:t>term</w:t>
            </w:r>
            <w:r>
              <w:t>s</w:t>
            </w:r>
            <w:r w:rsidRPr="00B952FA">
              <w:t xml:space="preserve"> from </w:t>
            </w:r>
            <w:r>
              <w:t>Load Profiling</w:t>
            </w:r>
            <w:r w:rsidRPr="00B952FA">
              <w:t xml:space="preserve"> Guide Section 19.1, Definitions, to Protocol Section 2</w:t>
            </w:r>
            <w:r>
              <w:t>.1</w:t>
            </w:r>
            <w:r w:rsidRPr="00B952FA">
              <w:t>, Definition</w:t>
            </w:r>
            <w:r w:rsidR="003F356C">
              <w:t>s, removes the term ‘Time of Use Schedule (TOUS)’, and updates section references related to the Profile Decision Tree.</w:t>
            </w:r>
          </w:p>
        </w:tc>
      </w:tr>
      <w:tr w:rsidR="009D17F0" w14:paraId="7C0519CA" w14:textId="77777777" w:rsidTr="00C6721B">
        <w:trPr>
          <w:trHeight w:val="518"/>
        </w:trPr>
        <w:tc>
          <w:tcPr>
            <w:tcW w:w="2857" w:type="dxa"/>
            <w:gridSpan w:val="2"/>
            <w:shd w:val="clear" w:color="auto" w:fill="FFFFFF"/>
            <w:vAlign w:val="center"/>
          </w:tcPr>
          <w:p w14:paraId="3F1E5650" w14:textId="77777777" w:rsidR="009D17F0" w:rsidRDefault="009D17F0" w:rsidP="00F44236">
            <w:pPr>
              <w:pStyle w:val="Header"/>
            </w:pPr>
            <w:r>
              <w:t>Reason for Revision</w:t>
            </w:r>
          </w:p>
        </w:tc>
        <w:tc>
          <w:tcPr>
            <w:tcW w:w="7583" w:type="dxa"/>
            <w:gridSpan w:val="2"/>
            <w:vAlign w:val="center"/>
          </w:tcPr>
          <w:p w14:paraId="43F2A15B" w14:textId="58BA90E4" w:rsidR="00555554" w:rsidRDefault="00555554" w:rsidP="00555554">
            <w:pPr>
              <w:pStyle w:val="NormalArial"/>
              <w:tabs>
                <w:tab w:val="left" w:pos="432"/>
              </w:tabs>
              <w:spacing w:before="120"/>
              <w:ind w:left="432" w:hanging="432"/>
              <w:rPr>
                <w:rFonts w:cs="Arial"/>
                <w:color w:val="000000"/>
              </w:rPr>
            </w:pPr>
            <w:r w:rsidRPr="006629C8">
              <w:object w:dxaOrig="225" w:dyaOrig="225" w14:anchorId="73F38B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style="width:15.6pt;height:15pt" o:ole="">
                  <v:imagedata r:id="rId9" o:title=""/>
                </v:shape>
                <w:control r:id="rId10" w:name="TextBox112" w:shapeid="_x0000_i1042"/>
              </w:object>
            </w:r>
            <w:r w:rsidRPr="006629C8">
              <w:t xml:space="preserve">  </w:t>
            </w:r>
            <w:hyperlink r:id="rId11" w:history="1">
              <w:r w:rsidRPr="00BD53C5">
                <w:rPr>
                  <w:rStyle w:val="Hyperlink"/>
                  <w:rFonts w:cs="Arial"/>
                </w:rPr>
                <w:t>Strategic Plan</w:t>
              </w:r>
            </w:hyperlink>
            <w:r>
              <w:rPr>
                <w:rFonts w:cs="Arial"/>
                <w:color w:val="000000"/>
              </w:rPr>
              <w:t xml:space="preserve"> Objective 1 – </w:t>
            </w:r>
            <w:r w:rsidRPr="00BD53C5">
              <w:rPr>
                <w:rFonts w:cs="Arial"/>
                <w:color w:val="000000"/>
              </w:rPr>
              <w:t>Be an industry leader for grid reliability and resilience</w:t>
            </w:r>
          </w:p>
          <w:p w14:paraId="4E24F7A7" w14:textId="623572AB" w:rsidR="00555554" w:rsidRPr="00BD53C5" w:rsidRDefault="00555554" w:rsidP="00555554">
            <w:pPr>
              <w:pStyle w:val="NormalArial"/>
              <w:tabs>
                <w:tab w:val="left" w:pos="432"/>
              </w:tabs>
              <w:spacing w:before="120"/>
              <w:ind w:left="432" w:hanging="432"/>
              <w:rPr>
                <w:rFonts w:cs="Arial"/>
                <w:color w:val="000000"/>
              </w:rPr>
            </w:pPr>
            <w:r w:rsidRPr="00CD242D">
              <w:object w:dxaOrig="225" w:dyaOrig="225" w14:anchorId="613324DE">
                <v:shape id="_x0000_i1044" type="#_x0000_t75" style="width:15.6pt;height:15pt" o:ole="">
                  <v:imagedata r:id="rId9" o:title=""/>
                </v:shape>
                <w:control r:id="rId12" w:name="TextBox17" w:shapeid="_x0000_i1044"/>
              </w:object>
            </w:r>
            <w:r w:rsidRPr="00CD242D">
              <w:t xml:space="preserve">  </w:t>
            </w:r>
            <w:hyperlink r:id="rId13" w:history="1">
              <w:r w:rsidRPr="00BD53C5">
                <w:rPr>
                  <w:rStyle w:val="Hyperlink"/>
                  <w:rFonts w:cs="Arial"/>
                </w:rPr>
                <w:t>Strategic Plan</w:t>
              </w:r>
            </w:hyperlink>
            <w:r>
              <w:rPr>
                <w:rFonts w:cs="Arial"/>
                <w:color w:val="000000"/>
              </w:rPr>
              <w:t xml:space="preserve"> Objective 2 - </w:t>
            </w:r>
            <w:r w:rsidRPr="00BD53C5">
              <w:rPr>
                <w:rFonts w:cs="Arial"/>
                <w:color w:val="000000"/>
              </w:rPr>
              <w:t>Enhance the ERCOT region’s economic competitiveness</w:t>
            </w:r>
            <w:r>
              <w:rPr>
                <w:rFonts w:cs="Arial"/>
                <w:color w:val="000000"/>
              </w:rPr>
              <w:t xml:space="preserve"> </w:t>
            </w:r>
            <w:r w:rsidRPr="00BD53C5">
              <w:rPr>
                <w:rFonts w:cs="Arial"/>
                <w:color w:val="000000"/>
              </w:rPr>
              <w:t>with respect to trends in wholesale power rates and retail</w:t>
            </w:r>
            <w:r>
              <w:rPr>
                <w:rFonts w:cs="Arial"/>
                <w:color w:val="000000"/>
              </w:rPr>
              <w:t xml:space="preserve"> </w:t>
            </w:r>
            <w:r w:rsidRPr="00BD53C5">
              <w:rPr>
                <w:rFonts w:cs="Arial"/>
                <w:color w:val="000000"/>
              </w:rPr>
              <w:t>electricity prices to consumers</w:t>
            </w:r>
          </w:p>
          <w:p w14:paraId="7B3D991B" w14:textId="4CB4EEA1" w:rsidR="00555554" w:rsidRPr="00BD53C5" w:rsidRDefault="00555554" w:rsidP="00555554">
            <w:pPr>
              <w:pStyle w:val="NormalArial"/>
              <w:spacing w:before="120"/>
              <w:ind w:left="432" w:hanging="432"/>
              <w:rPr>
                <w:rFonts w:cs="Arial"/>
                <w:color w:val="000000"/>
              </w:rPr>
            </w:pPr>
            <w:r w:rsidRPr="006629C8">
              <w:lastRenderedPageBreak/>
              <w:object w:dxaOrig="225" w:dyaOrig="225" w14:anchorId="021A3F14">
                <v:shape id="_x0000_i1046" type="#_x0000_t75" style="width:15.6pt;height:15pt" o:ole="">
                  <v:imagedata r:id="rId9" o:title=""/>
                </v:shape>
                <w:control r:id="rId14" w:name="TextBox122" w:shapeid="_x0000_i1046"/>
              </w:object>
            </w:r>
            <w:r w:rsidRPr="006629C8">
              <w:t xml:space="preserve">  </w:t>
            </w:r>
            <w:hyperlink r:id="rId15" w:history="1">
              <w:r w:rsidRPr="00BD53C5">
                <w:rPr>
                  <w:rStyle w:val="Hyperlink"/>
                  <w:rFonts w:cs="Arial"/>
                </w:rPr>
                <w:t>Strategic Plan</w:t>
              </w:r>
            </w:hyperlink>
            <w:r>
              <w:rPr>
                <w:rFonts w:cs="Arial"/>
                <w:color w:val="000000"/>
              </w:rPr>
              <w:t xml:space="preserve"> Objective 3 - </w:t>
            </w:r>
            <w:r w:rsidRPr="00BD53C5">
              <w:rPr>
                <w:rFonts w:cs="Arial"/>
                <w:color w:val="000000"/>
              </w:rPr>
              <w:t>Advance ERCOT, Inc. as an</w:t>
            </w:r>
            <w:r>
              <w:rPr>
                <w:rFonts w:cs="Arial"/>
                <w:color w:val="000000"/>
              </w:rPr>
              <w:t xml:space="preserve"> </w:t>
            </w:r>
            <w:r w:rsidRPr="00BD53C5">
              <w:rPr>
                <w:rFonts w:cs="Arial"/>
                <w:color w:val="000000"/>
              </w:rPr>
              <w:t>independent leading</w:t>
            </w:r>
            <w:r>
              <w:rPr>
                <w:rFonts w:cs="Arial"/>
                <w:color w:val="000000"/>
              </w:rPr>
              <w:t xml:space="preserve"> </w:t>
            </w:r>
            <w:r w:rsidRPr="00BD53C5">
              <w:rPr>
                <w:rFonts w:cs="Arial"/>
                <w:color w:val="000000"/>
              </w:rPr>
              <w:t>industry expert and an employer of choice by fostering</w:t>
            </w:r>
            <w:r>
              <w:rPr>
                <w:rFonts w:cs="Arial"/>
                <w:color w:val="000000"/>
              </w:rPr>
              <w:t xml:space="preserve"> </w:t>
            </w:r>
            <w:r w:rsidRPr="00BD53C5">
              <w:rPr>
                <w:rFonts w:cs="Arial"/>
                <w:color w:val="000000"/>
              </w:rPr>
              <w:t>innovation, investing in our people, and emphasizing the</w:t>
            </w:r>
            <w:r>
              <w:rPr>
                <w:rFonts w:cs="Arial"/>
                <w:color w:val="000000"/>
              </w:rPr>
              <w:t xml:space="preserve"> </w:t>
            </w:r>
            <w:r w:rsidRPr="00BD53C5">
              <w:rPr>
                <w:rFonts w:cs="Arial"/>
                <w:color w:val="000000"/>
              </w:rPr>
              <w:t>importance of our mission</w:t>
            </w:r>
          </w:p>
          <w:p w14:paraId="0E922105" w14:textId="39C8EC30" w:rsidR="00E71C39" w:rsidRDefault="00E71C39" w:rsidP="00E71C39">
            <w:pPr>
              <w:pStyle w:val="NormalArial"/>
              <w:spacing w:before="120"/>
              <w:rPr>
                <w:iCs/>
                <w:kern w:val="24"/>
              </w:rPr>
            </w:pPr>
            <w:r w:rsidRPr="006629C8">
              <w:object w:dxaOrig="225" w:dyaOrig="225" w14:anchorId="200A7673">
                <v:shape id="_x0000_i1048" type="#_x0000_t75" style="width:15.6pt;height:15pt" o:ole="">
                  <v:imagedata r:id="rId16" o:title=""/>
                </v:shape>
                <w:control r:id="rId17" w:name="TextBox13" w:shapeid="_x0000_i1048"/>
              </w:object>
            </w:r>
            <w:r w:rsidRPr="006629C8">
              <w:t xml:space="preserve">  </w:t>
            </w:r>
            <w:r w:rsidR="00ED3965" w:rsidRPr="00344591">
              <w:rPr>
                <w:iCs/>
                <w:kern w:val="24"/>
              </w:rPr>
              <w:t>General system and/or process improvement(s)</w:t>
            </w:r>
          </w:p>
          <w:p w14:paraId="17096D73" w14:textId="47B61A44" w:rsidR="00E71C39" w:rsidRDefault="00E71C39" w:rsidP="00E71C39">
            <w:pPr>
              <w:pStyle w:val="NormalArial"/>
              <w:spacing w:before="120"/>
              <w:rPr>
                <w:iCs/>
                <w:kern w:val="24"/>
              </w:rPr>
            </w:pPr>
            <w:r w:rsidRPr="006629C8">
              <w:object w:dxaOrig="225" w:dyaOrig="225" w14:anchorId="4C6ED319">
                <v:shape id="_x0000_i1050" type="#_x0000_t75" style="width:15.6pt;height:15pt" o:ole="">
                  <v:imagedata r:id="rId9" o:title=""/>
                </v:shape>
                <w:control r:id="rId18" w:name="TextBox14" w:shapeid="_x0000_i1050"/>
              </w:object>
            </w:r>
            <w:r w:rsidRPr="006629C8">
              <w:t xml:space="preserve">  </w:t>
            </w:r>
            <w:r>
              <w:rPr>
                <w:iCs/>
                <w:kern w:val="24"/>
              </w:rPr>
              <w:t>Regulatory requirements</w:t>
            </w:r>
          </w:p>
          <w:p w14:paraId="5FB89AD5" w14:textId="356875D5" w:rsidR="00E71C39" w:rsidRPr="00CD242D" w:rsidRDefault="00E71C39" w:rsidP="00E71C39">
            <w:pPr>
              <w:pStyle w:val="NormalArial"/>
              <w:spacing w:before="120"/>
              <w:rPr>
                <w:rFonts w:cs="Arial"/>
                <w:color w:val="000000"/>
              </w:rPr>
            </w:pPr>
            <w:r w:rsidRPr="006629C8">
              <w:object w:dxaOrig="225" w:dyaOrig="225" w14:anchorId="52A53E32">
                <v:shape id="_x0000_i1052" type="#_x0000_t75" style="width:15.6pt;height:15pt" o:ole="">
                  <v:imagedata r:id="rId9" o:title=""/>
                </v:shape>
                <w:control r:id="rId19" w:name="TextBox15" w:shapeid="_x0000_i1052"/>
              </w:object>
            </w:r>
            <w:r w:rsidRPr="006629C8">
              <w:t xml:space="preserve">  </w:t>
            </w:r>
            <w:r w:rsidR="00555554">
              <w:rPr>
                <w:rFonts w:cs="Arial"/>
                <w:color w:val="000000"/>
              </w:rPr>
              <w:t>ERCOT Board/PUCT Directive</w:t>
            </w:r>
          </w:p>
          <w:p w14:paraId="2CABC3A3" w14:textId="77777777" w:rsidR="00555554" w:rsidRDefault="00555554" w:rsidP="00E71C39">
            <w:pPr>
              <w:pStyle w:val="NormalArial"/>
              <w:rPr>
                <w:i/>
                <w:sz w:val="20"/>
                <w:szCs w:val="20"/>
              </w:rPr>
            </w:pPr>
          </w:p>
          <w:p w14:paraId="4818D736" w14:textId="34047D8E" w:rsidR="00555554" w:rsidRPr="00176375" w:rsidRDefault="00E71C39" w:rsidP="00176375">
            <w:pPr>
              <w:pStyle w:val="NormalArial"/>
              <w:spacing w:after="120"/>
              <w:rPr>
                <w:i/>
                <w:sz w:val="20"/>
                <w:szCs w:val="20"/>
              </w:rPr>
            </w:pPr>
            <w:r w:rsidRPr="00CD242D">
              <w:rPr>
                <w:i/>
                <w:sz w:val="20"/>
                <w:szCs w:val="20"/>
              </w:rPr>
              <w:t xml:space="preserve">(please select </w:t>
            </w:r>
            <w:r w:rsidR="00555554">
              <w:rPr>
                <w:i/>
                <w:sz w:val="20"/>
                <w:szCs w:val="20"/>
              </w:rPr>
              <w:t>ONLY ONE – if more than one apply, please select the ONE that is most relevant)</w:t>
            </w:r>
          </w:p>
        </w:tc>
      </w:tr>
      <w:tr w:rsidR="00625E5D" w14:paraId="3F80A5FA" w14:textId="77777777" w:rsidTr="00C6721B">
        <w:trPr>
          <w:trHeight w:val="518"/>
        </w:trPr>
        <w:tc>
          <w:tcPr>
            <w:tcW w:w="2857" w:type="dxa"/>
            <w:gridSpan w:val="2"/>
            <w:shd w:val="clear" w:color="auto" w:fill="FFFFFF"/>
            <w:vAlign w:val="center"/>
          </w:tcPr>
          <w:p w14:paraId="6ABB5F27" w14:textId="61EC6BB8" w:rsidR="00625E5D" w:rsidRDefault="00555554" w:rsidP="00B952FA">
            <w:pPr>
              <w:pStyle w:val="Header"/>
              <w:spacing w:before="120" w:after="120"/>
            </w:pPr>
            <w:r>
              <w:lastRenderedPageBreak/>
              <w:t>Justification of Reason for Revision and Market Impacts</w:t>
            </w:r>
          </w:p>
        </w:tc>
        <w:tc>
          <w:tcPr>
            <w:tcW w:w="7583" w:type="dxa"/>
            <w:gridSpan w:val="2"/>
            <w:vAlign w:val="center"/>
          </w:tcPr>
          <w:p w14:paraId="313E5647" w14:textId="6B9FC20C" w:rsidR="00625E5D" w:rsidRPr="00625E5D" w:rsidRDefault="00B952FA" w:rsidP="00625E5D">
            <w:pPr>
              <w:pStyle w:val="NormalArial"/>
              <w:spacing w:before="120" w:after="120"/>
              <w:rPr>
                <w:iCs/>
                <w:kern w:val="24"/>
              </w:rPr>
            </w:pPr>
            <w:r w:rsidRPr="00B952FA">
              <w:t>Alignment between the Protocols and Guides is necessary and proper.</w:t>
            </w:r>
          </w:p>
        </w:tc>
      </w:tr>
      <w:tr w:rsidR="00C6721B" w14:paraId="405CD96B" w14:textId="77777777" w:rsidTr="00C6721B">
        <w:trPr>
          <w:trHeight w:val="518"/>
        </w:trPr>
        <w:tc>
          <w:tcPr>
            <w:tcW w:w="2857" w:type="dxa"/>
            <w:gridSpan w:val="2"/>
            <w:shd w:val="clear" w:color="auto" w:fill="FFFFFF"/>
            <w:vAlign w:val="center"/>
          </w:tcPr>
          <w:p w14:paraId="5C27CEC7" w14:textId="1CC7EDE6" w:rsidR="00C6721B" w:rsidRDefault="00C6721B" w:rsidP="00B952FA">
            <w:pPr>
              <w:pStyle w:val="Header"/>
              <w:spacing w:before="120" w:after="120"/>
            </w:pPr>
            <w:r>
              <w:t>PRS Decision</w:t>
            </w:r>
          </w:p>
        </w:tc>
        <w:tc>
          <w:tcPr>
            <w:tcW w:w="7583" w:type="dxa"/>
            <w:gridSpan w:val="2"/>
            <w:vAlign w:val="center"/>
          </w:tcPr>
          <w:p w14:paraId="693996BA" w14:textId="77777777" w:rsidR="00C6721B" w:rsidRDefault="00C6721B" w:rsidP="00625E5D">
            <w:pPr>
              <w:pStyle w:val="NormalArial"/>
              <w:spacing w:before="120" w:after="120"/>
            </w:pPr>
            <w:r>
              <w:t>On 7/15/26, PRS voted unanimously to recommend approval of NPRR1341 as submitted.  All Market Segments participated in the vote.</w:t>
            </w:r>
          </w:p>
          <w:p w14:paraId="7E348846" w14:textId="0685C85E" w:rsidR="000F577F" w:rsidRPr="00B952FA" w:rsidRDefault="000F577F" w:rsidP="00625E5D">
            <w:pPr>
              <w:pStyle w:val="NormalArial"/>
              <w:spacing w:before="120" w:after="120"/>
            </w:pPr>
            <w:r>
              <w:t>On 8/12/26, PRS voted unanimously t</w:t>
            </w:r>
            <w:r w:rsidRPr="000F577F">
              <w:t>o endorse and forward to TAC the 7/15/26 PRS Report and 6/23/26 Impact Analysis for NPRR1341</w:t>
            </w:r>
            <w:r>
              <w:t xml:space="preserve">.  All Market Segments participated in the vote. </w:t>
            </w:r>
          </w:p>
        </w:tc>
      </w:tr>
      <w:tr w:rsidR="00C6721B" w14:paraId="48FEEA3B" w14:textId="77777777" w:rsidTr="00F96C65">
        <w:trPr>
          <w:trHeight w:val="518"/>
        </w:trPr>
        <w:tc>
          <w:tcPr>
            <w:tcW w:w="2857" w:type="dxa"/>
            <w:gridSpan w:val="2"/>
            <w:shd w:val="clear" w:color="auto" w:fill="FFFFFF"/>
            <w:vAlign w:val="center"/>
          </w:tcPr>
          <w:p w14:paraId="6E5336B6" w14:textId="718B573C" w:rsidR="00C6721B" w:rsidRDefault="00C6721B" w:rsidP="00B952FA">
            <w:pPr>
              <w:pStyle w:val="Header"/>
              <w:spacing w:before="120" w:after="120"/>
            </w:pPr>
            <w:r>
              <w:t>Summary of PRS Discussion</w:t>
            </w:r>
          </w:p>
        </w:tc>
        <w:tc>
          <w:tcPr>
            <w:tcW w:w="7583" w:type="dxa"/>
            <w:gridSpan w:val="2"/>
            <w:vAlign w:val="center"/>
          </w:tcPr>
          <w:p w14:paraId="30E8FD82" w14:textId="77777777" w:rsidR="00C6721B" w:rsidRDefault="00C6721B" w:rsidP="00625E5D">
            <w:pPr>
              <w:pStyle w:val="NormalArial"/>
              <w:spacing w:before="120" w:after="120"/>
            </w:pPr>
            <w:r>
              <w:t xml:space="preserve">On 7/15/26, </w:t>
            </w:r>
            <w:r w:rsidR="000F18EC">
              <w:t>ERCOT Staff</w:t>
            </w:r>
            <w:r>
              <w:t xml:space="preserve"> reviewed NPRR1341 and the 7/13/26 RMS comments.  </w:t>
            </w:r>
          </w:p>
          <w:p w14:paraId="0966D4D0" w14:textId="79335345" w:rsidR="000F577F" w:rsidRPr="00B952FA" w:rsidRDefault="000F577F" w:rsidP="00625E5D">
            <w:pPr>
              <w:pStyle w:val="NormalArial"/>
              <w:spacing w:before="120" w:after="120"/>
            </w:pPr>
            <w:r>
              <w:t>On 8/12/26, PRS reviewed the 6/23/26 Impact Analysis.</w:t>
            </w:r>
          </w:p>
        </w:tc>
      </w:tr>
      <w:tr w:rsidR="00F96C65" w14:paraId="2003A3AA" w14:textId="77777777" w:rsidTr="00F96C65">
        <w:trPr>
          <w:trHeight w:val="518"/>
        </w:trPr>
        <w:tc>
          <w:tcPr>
            <w:tcW w:w="2857" w:type="dxa"/>
            <w:gridSpan w:val="2"/>
            <w:shd w:val="clear" w:color="auto" w:fill="FFFFFF"/>
            <w:vAlign w:val="center"/>
          </w:tcPr>
          <w:p w14:paraId="42ABE3E6" w14:textId="06A1C82E" w:rsidR="00F96C65" w:rsidRDefault="00F96C65" w:rsidP="00B952FA">
            <w:pPr>
              <w:pStyle w:val="Header"/>
              <w:spacing w:before="120" w:after="120"/>
            </w:pPr>
            <w:r>
              <w:t>TAC Decision</w:t>
            </w:r>
          </w:p>
        </w:tc>
        <w:tc>
          <w:tcPr>
            <w:tcW w:w="7583" w:type="dxa"/>
            <w:gridSpan w:val="2"/>
            <w:vAlign w:val="center"/>
          </w:tcPr>
          <w:p w14:paraId="5752D6B4" w14:textId="5D2AA402" w:rsidR="00F96C65" w:rsidRDefault="00F96C65" w:rsidP="00625E5D">
            <w:pPr>
              <w:pStyle w:val="NormalArial"/>
              <w:spacing w:before="120" w:after="120"/>
            </w:pPr>
            <w:r>
              <w:t>On 8/26/26, TAC voted</w:t>
            </w:r>
            <w:r w:rsidR="009E1E63">
              <w:t xml:space="preserve"> unanimously t</w:t>
            </w:r>
            <w:r w:rsidR="009E1E63" w:rsidRPr="009E1E63">
              <w:t>o recommend approval of NPRR1341 as recommended by PRS in the 8/12/26 PRS Report</w:t>
            </w:r>
            <w:r w:rsidR="009E1E63">
              <w:t>.  All Market Segments participated in the vote.</w:t>
            </w:r>
          </w:p>
        </w:tc>
      </w:tr>
      <w:tr w:rsidR="00F96C65" w14:paraId="62AF079C" w14:textId="77777777" w:rsidTr="00F96C65">
        <w:trPr>
          <w:trHeight w:val="518"/>
        </w:trPr>
        <w:tc>
          <w:tcPr>
            <w:tcW w:w="2857" w:type="dxa"/>
            <w:gridSpan w:val="2"/>
            <w:shd w:val="clear" w:color="auto" w:fill="FFFFFF"/>
            <w:vAlign w:val="center"/>
          </w:tcPr>
          <w:p w14:paraId="62AB3BA2" w14:textId="62CE656A" w:rsidR="00F96C65" w:rsidRDefault="00F96C65" w:rsidP="00B952FA">
            <w:pPr>
              <w:pStyle w:val="Header"/>
              <w:spacing w:before="120" w:after="120"/>
            </w:pPr>
            <w:r>
              <w:t>Summary of TAC Discussion</w:t>
            </w:r>
          </w:p>
        </w:tc>
        <w:tc>
          <w:tcPr>
            <w:tcW w:w="7583" w:type="dxa"/>
            <w:gridSpan w:val="2"/>
            <w:vAlign w:val="center"/>
          </w:tcPr>
          <w:p w14:paraId="5E1B91A3" w14:textId="43EDA727" w:rsidR="00F96C65" w:rsidRDefault="00F96C65" w:rsidP="009E1E63">
            <w:pPr>
              <w:pStyle w:val="NormalArial"/>
              <w:spacing w:before="120" w:after="120"/>
            </w:pPr>
            <w:r>
              <w:t xml:space="preserve">On 8/26/26, </w:t>
            </w:r>
            <w:r w:rsidR="009E1E63">
              <w:t>t</w:t>
            </w:r>
            <w:r>
              <w:t>here was no additional discussion beyond TAC review of the items below.</w:t>
            </w:r>
          </w:p>
        </w:tc>
      </w:tr>
      <w:tr w:rsidR="00F96C65" w14:paraId="50E13854" w14:textId="77777777" w:rsidTr="009E1E63">
        <w:trPr>
          <w:trHeight w:val="518"/>
        </w:trPr>
        <w:tc>
          <w:tcPr>
            <w:tcW w:w="285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1E9AB4F3" w14:textId="35957B23" w:rsidR="00F96C65" w:rsidRDefault="00F96C65" w:rsidP="00F96C65">
            <w:pPr>
              <w:pStyle w:val="Header"/>
              <w:spacing w:before="120" w:after="120"/>
            </w:pPr>
            <w:r>
              <w:t>TAC Review/Justification of Recommendation</w:t>
            </w:r>
          </w:p>
        </w:tc>
        <w:tc>
          <w:tcPr>
            <w:tcW w:w="7583" w:type="dxa"/>
            <w:gridSpan w:val="2"/>
            <w:tcBorders>
              <w:top w:val="single" w:sz="4" w:space="0" w:color="auto"/>
              <w:left w:val="single" w:sz="4" w:space="0" w:color="auto"/>
              <w:bottom w:val="single" w:sz="4" w:space="0" w:color="auto"/>
              <w:right w:val="single" w:sz="4" w:space="0" w:color="auto"/>
            </w:tcBorders>
            <w:vAlign w:val="center"/>
          </w:tcPr>
          <w:p w14:paraId="0E176B06" w14:textId="77777777" w:rsidR="00F96C65" w:rsidRDefault="00444B63" w:rsidP="00F96C65">
            <w:pPr>
              <w:pStyle w:val="NormalArial"/>
              <w:spacing w:before="120" w:after="120"/>
              <w:rPr>
                <w:rFonts w:cs="Arial"/>
              </w:rPr>
            </w:pPr>
            <w:r>
              <w:rPr>
                <w:rFonts w:cs="Arial"/>
                <w:noProof/>
              </w:rPr>
              <w:pict w14:anchorId="42A1B041">
                <v:shape id="Picture 5" o:spid="_x0000_i1037" type="#_x0000_t75" style="width:15.6pt;height:15pt;visibility:visible;mso-wrap-style:square">
                  <v:imagedata r:id="rId20" o:title=""/>
                </v:shape>
              </w:pict>
            </w:r>
            <w:r w:rsidR="00F96C65">
              <w:rPr>
                <w:rFonts w:cs="Arial"/>
              </w:rPr>
              <w:t xml:space="preserve">  Revision Request ties to Reason for Revision as explained in Justification </w:t>
            </w:r>
          </w:p>
          <w:p w14:paraId="337171C3" w14:textId="77777777" w:rsidR="00F96C65" w:rsidRDefault="00444B63" w:rsidP="00F96C65">
            <w:pPr>
              <w:pStyle w:val="NormalArial"/>
              <w:spacing w:before="120" w:after="120"/>
              <w:rPr>
                <w:rFonts w:cs="Arial"/>
              </w:rPr>
            </w:pPr>
            <w:r>
              <w:rPr>
                <w:rFonts w:cs="Arial"/>
                <w:noProof/>
              </w:rPr>
              <w:pict w14:anchorId="4FF377F1">
                <v:shape id="Picture 4" o:spid="_x0000_i1038" type="#_x0000_t75" style="width:15.6pt;height:15pt;visibility:visible;mso-wrap-style:square">
                  <v:imagedata r:id="rId21" o:title=""/>
                </v:shape>
              </w:pict>
            </w:r>
            <w:r w:rsidR="00F96C65">
              <w:rPr>
                <w:rFonts w:cs="Arial"/>
              </w:rPr>
              <w:t xml:space="preserve">  Impact Analysis reviewed and impacts are justified as explained in Justification</w:t>
            </w:r>
          </w:p>
          <w:p w14:paraId="2226229A" w14:textId="77777777" w:rsidR="00F96C65" w:rsidRDefault="00444B63" w:rsidP="00F96C65">
            <w:pPr>
              <w:pStyle w:val="NormalArial"/>
              <w:spacing w:before="120" w:after="120"/>
              <w:rPr>
                <w:rFonts w:cs="Arial"/>
              </w:rPr>
            </w:pPr>
            <w:r>
              <w:rPr>
                <w:rFonts w:cs="Arial"/>
                <w:noProof/>
              </w:rPr>
              <w:pict w14:anchorId="4A4D3995">
                <v:shape id="Picture 3" o:spid="_x0000_i1039" type="#_x0000_t75" style="width:15.6pt;height:15pt;visibility:visible;mso-wrap-style:square">
                  <v:imagedata r:id="rId22" o:title=""/>
                </v:shape>
              </w:pict>
            </w:r>
            <w:r w:rsidR="00F96C65">
              <w:rPr>
                <w:rFonts w:cs="Arial"/>
              </w:rPr>
              <w:t xml:space="preserve">  Opinions were reviewed and discussed</w:t>
            </w:r>
          </w:p>
          <w:p w14:paraId="2C0A42D7" w14:textId="77777777" w:rsidR="00F96C65" w:rsidRDefault="00444B63" w:rsidP="00F96C65">
            <w:pPr>
              <w:pStyle w:val="NormalArial"/>
              <w:spacing w:before="120" w:after="120"/>
              <w:rPr>
                <w:rFonts w:cs="Arial"/>
              </w:rPr>
            </w:pPr>
            <w:r>
              <w:rPr>
                <w:rFonts w:cs="Arial"/>
                <w:noProof/>
              </w:rPr>
              <w:pict w14:anchorId="0FA6EB97">
                <v:shape id="Picture 2" o:spid="_x0000_i1040" type="#_x0000_t75" style="width:15.6pt;height:15pt;visibility:visible;mso-wrap-style:square">
                  <v:imagedata r:id="rId23" o:title=""/>
                </v:shape>
              </w:pict>
            </w:r>
            <w:r w:rsidR="00F96C65">
              <w:rPr>
                <w:rFonts w:cs="Arial"/>
              </w:rPr>
              <w:t xml:space="preserve">  Comments were reviewed and discussed (if applicable)</w:t>
            </w:r>
          </w:p>
          <w:p w14:paraId="301C832E" w14:textId="20B3043B" w:rsidR="00F96C65" w:rsidRDefault="00444B63" w:rsidP="00F96C65">
            <w:pPr>
              <w:pStyle w:val="NormalArial"/>
              <w:spacing w:before="120" w:after="120"/>
            </w:pPr>
            <w:r>
              <w:rPr>
                <w:rFonts w:cs="Arial"/>
                <w:noProof/>
              </w:rPr>
              <w:pict w14:anchorId="11A8A6E5">
                <v:shape id="Picture 1" o:spid="_x0000_i1041" type="#_x0000_t75" style="width:15.6pt;height:15pt;visibility:visible;mso-wrap-style:square">
                  <v:imagedata r:id="rId24" o:title=""/>
                </v:shape>
              </w:pict>
            </w:r>
            <w:r w:rsidR="00F96C65">
              <w:rPr>
                <w:rFonts w:cs="Arial"/>
              </w:rPr>
              <w:t xml:space="preserve">  Other: (explain)</w:t>
            </w:r>
          </w:p>
        </w:tc>
      </w:tr>
      <w:tr w:rsidR="00A62D41" w14:paraId="4C5F0549" w14:textId="77777777" w:rsidTr="009E1E63">
        <w:trPr>
          <w:trHeight w:val="518"/>
        </w:trPr>
        <w:tc>
          <w:tcPr>
            <w:tcW w:w="285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7F029D76" w14:textId="2344BAE4" w:rsidR="00A62D41" w:rsidRDefault="00A62D41" w:rsidP="00F96C65">
            <w:pPr>
              <w:pStyle w:val="Header"/>
              <w:spacing w:before="120" w:after="120"/>
            </w:pPr>
            <w:r>
              <w:lastRenderedPageBreak/>
              <w:t>ERCOT Board Decision</w:t>
            </w:r>
          </w:p>
        </w:tc>
        <w:tc>
          <w:tcPr>
            <w:tcW w:w="7583" w:type="dxa"/>
            <w:gridSpan w:val="2"/>
            <w:tcBorders>
              <w:top w:val="single" w:sz="4" w:space="0" w:color="auto"/>
              <w:left w:val="single" w:sz="4" w:space="0" w:color="auto"/>
              <w:bottom w:val="single" w:sz="4" w:space="0" w:color="auto"/>
              <w:right w:val="single" w:sz="4" w:space="0" w:color="auto"/>
            </w:tcBorders>
            <w:vAlign w:val="center"/>
          </w:tcPr>
          <w:p w14:paraId="225FB2E7" w14:textId="6079DAC6" w:rsidR="00A62D41" w:rsidRDefault="00A62D41" w:rsidP="00F96C65">
            <w:pPr>
              <w:pStyle w:val="NormalArial"/>
              <w:spacing w:before="120" w:after="120"/>
              <w:rPr>
                <w:rFonts w:cs="Arial"/>
                <w:noProof/>
              </w:rPr>
            </w:pPr>
            <w:r>
              <w:rPr>
                <w:rFonts w:cs="Arial"/>
                <w:noProof/>
              </w:rPr>
              <w:t>On 9/15/26, the ERCOT Board voted unanimously to recommend approval of NPRR1341 as recommended by TAC in the 8/26/26 TAC Report.</w:t>
            </w:r>
          </w:p>
        </w:tc>
      </w:tr>
    </w:tbl>
    <w:p w14:paraId="456C4CE6" w14:textId="77777777" w:rsidR="00D85807" w:rsidRDefault="00D85807">
      <w:pPr>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7560"/>
      </w:tblGrid>
      <w:tr w:rsidR="00B471A6" w:rsidRPr="00523391" w14:paraId="521F31BF" w14:textId="77777777" w:rsidTr="00313D6E">
        <w:trPr>
          <w:trHeight w:val="518"/>
        </w:trPr>
        <w:tc>
          <w:tcPr>
            <w:tcW w:w="10440" w:type="dxa"/>
            <w:gridSpan w:val="2"/>
            <w:shd w:val="clear" w:color="auto" w:fill="FFFFFF"/>
            <w:vAlign w:val="center"/>
          </w:tcPr>
          <w:p w14:paraId="2CABB3D8" w14:textId="7F96908C" w:rsidR="00B471A6" w:rsidRPr="00523391" w:rsidRDefault="00B471A6" w:rsidP="00313D6E">
            <w:pPr>
              <w:spacing w:before="120" w:after="120"/>
              <w:jc w:val="center"/>
              <w:rPr>
                <w:rFonts w:ascii="Arial" w:hAnsi="Arial" w:cs="Arial"/>
                <w:b/>
                <w:bCs/>
              </w:rPr>
            </w:pPr>
            <w:r w:rsidRPr="00523391">
              <w:rPr>
                <w:rFonts w:ascii="Arial" w:hAnsi="Arial" w:cs="Arial"/>
                <w:b/>
                <w:bCs/>
              </w:rPr>
              <w:t>Opinion</w:t>
            </w:r>
            <w:r w:rsidR="006117A3">
              <w:rPr>
                <w:rFonts w:ascii="Arial" w:hAnsi="Arial" w:cs="Arial"/>
                <w:b/>
                <w:bCs/>
              </w:rPr>
              <w:t>s</w:t>
            </w:r>
          </w:p>
        </w:tc>
      </w:tr>
      <w:tr w:rsidR="00B471A6" w:rsidRPr="00523391" w14:paraId="67677B71" w14:textId="77777777" w:rsidTr="00313D6E">
        <w:trPr>
          <w:trHeight w:val="518"/>
        </w:trPr>
        <w:tc>
          <w:tcPr>
            <w:tcW w:w="2880" w:type="dxa"/>
            <w:shd w:val="clear" w:color="auto" w:fill="FFFFFF"/>
            <w:vAlign w:val="center"/>
          </w:tcPr>
          <w:p w14:paraId="11C442C8" w14:textId="77777777" w:rsidR="00B471A6" w:rsidRPr="00523391" w:rsidRDefault="00B471A6" w:rsidP="00313D6E">
            <w:pPr>
              <w:tabs>
                <w:tab w:val="center" w:pos="4320"/>
                <w:tab w:val="right" w:pos="8640"/>
              </w:tabs>
              <w:spacing w:before="120" w:after="120"/>
              <w:rPr>
                <w:rFonts w:ascii="Arial" w:hAnsi="Arial" w:cs="Arial"/>
                <w:b/>
                <w:bCs/>
              </w:rPr>
            </w:pPr>
            <w:r w:rsidRPr="00523391">
              <w:rPr>
                <w:rFonts w:ascii="Arial" w:hAnsi="Arial" w:cs="Arial"/>
                <w:b/>
                <w:bCs/>
              </w:rPr>
              <w:t>Credit Review</w:t>
            </w:r>
          </w:p>
        </w:tc>
        <w:tc>
          <w:tcPr>
            <w:tcW w:w="7560" w:type="dxa"/>
            <w:vAlign w:val="center"/>
          </w:tcPr>
          <w:p w14:paraId="3142B6B1" w14:textId="34A5C078" w:rsidR="00B471A6" w:rsidRPr="00523391" w:rsidRDefault="004D3C80" w:rsidP="00313D6E">
            <w:pPr>
              <w:spacing w:before="120" w:after="120"/>
              <w:rPr>
                <w:rFonts w:ascii="Arial" w:hAnsi="Arial" w:cs="Arial"/>
              </w:rPr>
            </w:pPr>
            <w:r w:rsidRPr="004D3C80">
              <w:rPr>
                <w:rFonts w:ascii="Arial" w:hAnsi="Arial" w:cs="Arial"/>
              </w:rPr>
              <w:t>ERCOT Credit Staff and the Credit Finance Sub Group (CFSG) have reviewed NPRR1341 and do not believe that it requires changes to credit monitoring activity or the calculation of liability</w:t>
            </w:r>
            <w:r w:rsidR="006117A3">
              <w:rPr>
                <w:rFonts w:ascii="Arial" w:hAnsi="Arial" w:cs="Arial"/>
              </w:rPr>
              <w:t>.</w:t>
            </w:r>
          </w:p>
        </w:tc>
      </w:tr>
      <w:tr w:rsidR="00B471A6" w:rsidRPr="00523391" w14:paraId="66AF8B00" w14:textId="77777777" w:rsidTr="00313D6E">
        <w:trPr>
          <w:trHeight w:val="518"/>
        </w:trPr>
        <w:tc>
          <w:tcPr>
            <w:tcW w:w="2880" w:type="dxa"/>
            <w:shd w:val="clear" w:color="auto" w:fill="FFFFFF"/>
            <w:vAlign w:val="center"/>
          </w:tcPr>
          <w:p w14:paraId="07F78169" w14:textId="77777777" w:rsidR="00B471A6" w:rsidRPr="00523391" w:rsidRDefault="00B471A6" w:rsidP="00313D6E">
            <w:pPr>
              <w:tabs>
                <w:tab w:val="center" w:pos="4320"/>
                <w:tab w:val="right" w:pos="8640"/>
              </w:tabs>
              <w:spacing w:before="120" w:after="120"/>
              <w:rPr>
                <w:rFonts w:ascii="Arial" w:hAnsi="Arial" w:cs="Arial"/>
                <w:b/>
                <w:bCs/>
              </w:rPr>
            </w:pPr>
            <w:r w:rsidRPr="00523391">
              <w:rPr>
                <w:rFonts w:ascii="Arial" w:hAnsi="Arial" w:cs="Arial"/>
                <w:b/>
                <w:bCs/>
              </w:rPr>
              <w:t>Independent Market Monitor Opinion</w:t>
            </w:r>
          </w:p>
        </w:tc>
        <w:tc>
          <w:tcPr>
            <w:tcW w:w="7560" w:type="dxa"/>
            <w:vAlign w:val="center"/>
          </w:tcPr>
          <w:p w14:paraId="3D2C4713" w14:textId="7A411E07" w:rsidR="00B471A6" w:rsidRPr="00523391" w:rsidRDefault="00F96C65" w:rsidP="00313D6E">
            <w:pPr>
              <w:spacing w:before="120" w:after="120"/>
              <w:rPr>
                <w:rFonts w:ascii="Arial" w:hAnsi="Arial" w:cs="Arial"/>
              </w:rPr>
            </w:pPr>
            <w:r>
              <w:rPr>
                <w:rFonts w:ascii="Arial" w:hAnsi="Arial" w:cs="Arial"/>
              </w:rPr>
              <w:t>IMM has no opinion on NPRR1341.</w:t>
            </w:r>
          </w:p>
        </w:tc>
      </w:tr>
      <w:tr w:rsidR="00B471A6" w:rsidRPr="00523391" w14:paraId="4534945A" w14:textId="77777777" w:rsidTr="00313D6E">
        <w:trPr>
          <w:trHeight w:val="518"/>
        </w:trPr>
        <w:tc>
          <w:tcPr>
            <w:tcW w:w="2880" w:type="dxa"/>
            <w:shd w:val="clear" w:color="auto" w:fill="FFFFFF"/>
            <w:vAlign w:val="center"/>
          </w:tcPr>
          <w:p w14:paraId="77747CCD" w14:textId="77777777" w:rsidR="00B471A6" w:rsidRPr="00523391" w:rsidRDefault="00B471A6" w:rsidP="00313D6E">
            <w:pPr>
              <w:tabs>
                <w:tab w:val="center" w:pos="4320"/>
                <w:tab w:val="right" w:pos="8640"/>
              </w:tabs>
              <w:spacing w:before="120" w:after="120"/>
              <w:rPr>
                <w:rFonts w:ascii="Arial" w:hAnsi="Arial" w:cs="Arial"/>
                <w:b/>
                <w:bCs/>
              </w:rPr>
            </w:pPr>
            <w:r w:rsidRPr="00523391">
              <w:rPr>
                <w:rFonts w:ascii="Arial" w:hAnsi="Arial" w:cs="Arial"/>
                <w:b/>
                <w:bCs/>
              </w:rPr>
              <w:t>ERCOT Opinion</w:t>
            </w:r>
          </w:p>
        </w:tc>
        <w:tc>
          <w:tcPr>
            <w:tcW w:w="7560" w:type="dxa"/>
            <w:vAlign w:val="center"/>
          </w:tcPr>
          <w:p w14:paraId="4AE4C3B3" w14:textId="455B9370" w:rsidR="00B471A6" w:rsidRPr="00523391" w:rsidRDefault="00B471A6" w:rsidP="00313D6E">
            <w:pPr>
              <w:spacing w:before="120" w:after="120"/>
              <w:rPr>
                <w:rFonts w:ascii="Arial" w:hAnsi="Arial" w:cs="Arial"/>
                <w:highlight w:val="yellow"/>
              </w:rPr>
            </w:pPr>
            <w:r w:rsidRPr="00E92BB5">
              <w:rPr>
                <w:rFonts w:ascii="Arial" w:hAnsi="Arial" w:cs="Arial"/>
              </w:rPr>
              <w:t>ERCOT supports approval of NPRR</w:t>
            </w:r>
            <w:r w:rsidR="00174274">
              <w:rPr>
                <w:rFonts w:ascii="Arial" w:hAnsi="Arial" w:cs="Arial"/>
              </w:rPr>
              <w:t>1341</w:t>
            </w:r>
            <w:r w:rsidRPr="00E92BB5">
              <w:rPr>
                <w:rFonts w:ascii="Arial" w:hAnsi="Arial" w:cs="Arial"/>
              </w:rPr>
              <w:t>.</w:t>
            </w:r>
          </w:p>
        </w:tc>
      </w:tr>
      <w:tr w:rsidR="00B471A6" w:rsidRPr="00523391" w14:paraId="24C82B8C" w14:textId="77777777" w:rsidTr="00313D6E">
        <w:trPr>
          <w:trHeight w:val="518"/>
        </w:trPr>
        <w:tc>
          <w:tcPr>
            <w:tcW w:w="2880" w:type="dxa"/>
            <w:tcBorders>
              <w:bottom w:val="single" w:sz="4" w:space="0" w:color="auto"/>
            </w:tcBorders>
            <w:shd w:val="clear" w:color="auto" w:fill="FFFFFF"/>
            <w:vAlign w:val="center"/>
          </w:tcPr>
          <w:p w14:paraId="0D2C10DF" w14:textId="77777777" w:rsidR="00B471A6" w:rsidRPr="00523391" w:rsidRDefault="00B471A6" w:rsidP="00313D6E">
            <w:pPr>
              <w:tabs>
                <w:tab w:val="center" w:pos="4320"/>
                <w:tab w:val="right" w:pos="8640"/>
              </w:tabs>
              <w:spacing w:before="120" w:after="120"/>
              <w:rPr>
                <w:rFonts w:ascii="Arial" w:hAnsi="Arial" w:cs="Arial"/>
                <w:b/>
                <w:bCs/>
              </w:rPr>
            </w:pPr>
            <w:r w:rsidRPr="00523391">
              <w:rPr>
                <w:rFonts w:ascii="Arial" w:hAnsi="Arial" w:cs="Arial"/>
                <w:b/>
                <w:bCs/>
              </w:rPr>
              <w:t>ERCOT Market Impact Statement</w:t>
            </w:r>
          </w:p>
        </w:tc>
        <w:tc>
          <w:tcPr>
            <w:tcW w:w="7560" w:type="dxa"/>
            <w:tcBorders>
              <w:bottom w:val="single" w:sz="4" w:space="0" w:color="auto"/>
            </w:tcBorders>
            <w:vAlign w:val="center"/>
          </w:tcPr>
          <w:p w14:paraId="6E8FFC1F" w14:textId="31DE2BC6" w:rsidR="00B471A6" w:rsidRPr="00523391" w:rsidRDefault="00B471A6" w:rsidP="00313D6E">
            <w:pPr>
              <w:spacing w:before="120" w:after="120"/>
              <w:rPr>
                <w:rFonts w:ascii="Arial" w:hAnsi="Arial" w:cs="Arial"/>
                <w:highlight w:val="yellow"/>
              </w:rPr>
            </w:pPr>
            <w:r w:rsidRPr="00E92BB5">
              <w:rPr>
                <w:rFonts w:ascii="Arial" w:hAnsi="Arial" w:cs="Arial"/>
              </w:rPr>
              <w:t>ERCOT Staff has reviewed NPRR</w:t>
            </w:r>
            <w:r w:rsidR="00174274">
              <w:rPr>
                <w:rFonts w:ascii="Arial" w:hAnsi="Arial" w:cs="Arial"/>
              </w:rPr>
              <w:t>1341</w:t>
            </w:r>
            <w:r w:rsidRPr="00E92BB5">
              <w:rPr>
                <w:rFonts w:ascii="Arial" w:hAnsi="Arial" w:cs="Arial"/>
              </w:rPr>
              <w:t xml:space="preserve"> and believes that it provides a positive market impact through process improvement by aligning the Protocols with edits proposed in LPGRR</w:t>
            </w:r>
            <w:r w:rsidR="00174274">
              <w:rPr>
                <w:rFonts w:ascii="Arial" w:hAnsi="Arial" w:cs="Arial"/>
              </w:rPr>
              <w:t>077</w:t>
            </w:r>
            <w:r w:rsidRPr="00E92BB5">
              <w:rPr>
                <w:rFonts w:ascii="Arial" w:hAnsi="Arial" w:cs="Arial"/>
              </w:rPr>
              <w:t>.</w:t>
            </w:r>
          </w:p>
        </w:tc>
      </w:tr>
    </w:tbl>
    <w:p w14:paraId="28FFAF81" w14:textId="77777777" w:rsidR="00B471A6" w:rsidRPr="00D85807" w:rsidRDefault="00B471A6">
      <w:pPr>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7560"/>
      </w:tblGrid>
      <w:tr w:rsidR="009A3772" w14:paraId="2BA6EB2B" w14:textId="77777777" w:rsidTr="00D176CF">
        <w:trPr>
          <w:cantSplit/>
          <w:trHeight w:val="432"/>
        </w:trPr>
        <w:tc>
          <w:tcPr>
            <w:tcW w:w="10440" w:type="dxa"/>
            <w:gridSpan w:val="2"/>
            <w:tcBorders>
              <w:top w:val="single" w:sz="4" w:space="0" w:color="auto"/>
            </w:tcBorders>
            <w:shd w:val="clear" w:color="auto" w:fill="FFFFFF"/>
            <w:vAlign w:val="center"/>
          </w:tcPr>
          <w:p w14:paraId="66CEEEAA" w14:textId="7C7D7C76" w:rsidR="00176375" w:rsidRPr="00176375" w:rsidRDefault="009A3772" w:rsidP="00176375">
            <w:pPr>
              <w:pStyle w:val="Header"/>
              <w:jc w:val="center"/>
              <w:rPr>
                <w:bCs w:val="0"/>
              </w:rPr>
            </w:pPr>
            <w:bookmarkStart w:id="0" w:name="_Hlk154568842"/>
            <w:r>
              <w:t>Sponsor</w:t>
            </w:r>
          </w:p>
        </w:tc>
      </w:tr>
      <w:tr w:rsidR="00B952FA" w14:paraId="18960E6E" w14:textId="77777777" w:rsidTr="00D176CF">
        <w:trPr>
          <w:cantSplit/>
          <w:trHeight w:val="432"/>
        </w:trPr>
        <w:tc>
          <w:tcPr>
            <w:tcW w:w="2880" w:type="dxa"/>
            <w:shd w:val="clear" w:color="auto" w:fill="FFFFFF"/>
            <w:vAlign w:val="center"/>
          </w:tcPr>
          <w:p w14:paraId="3D988A51" w14:textId="751CBC44" w:rsidR="00B952FA" w:rsidRPr="00176375" w:rsidRDefault="00B952FA" w:rsidP="00B952FA">
            <w:pPr>
              <w:pStyle w:val="Header"/>
              <w:rPr>
                <w:bCs w:val="0"/>
              </w:rPr>
            </w:pPr>
            <w:r w:rsidRPr="00B93CA0">
              <w:rPr>
                <w:bCs w:val="0"/>
              </w:rPr>
              <w:t>Name</w:t>
            </w:r>
          </w:p>
        </w:tc>
        <w:tc>
          <w:tcPr>
            <w:tcW w:w="7560" w:type="dxa"/>
            <w:vAlign w:val="center"/>
          </w:tcPr>
          <w:p w14:paraId="1FFF1A06" w14:textId="4242CBF1" w:rsidR="00B952FA" w:rsidRDefault="00B952FA" w:rsidP="00B952FA">
            <w:pPr>
              <w:pStyle w:val="NormalArial"/>
            </w:pPr>
            <w:r>
              <w:t>Jordan Troublefield</w:t>
            </w:r>
          </w:p>
        </w:tc>
      </w:tr>
      <w:tr w:rsidR="00B952FA" w14:paraId="7FB64D61" w14:textId="77777777" w:rsidTr="00D176CF">
        <w:trPr>
          <w:cantSplit/>
          <w:trHeight w:val="432"/>
        </w:trPr>
        <w:tc>
          <w:tcPr>
            <w:tcW w:w="2880" w:type="dxa"/>
            <w:shd w:val="clear" w:color="auto" w:fill="FFFFFF"/>
            <w:vAlign w:val="center"/>
          </w:tcPr>
          <w:p w14:paraId="4FB458EB" w14:textId="77777777" w:rsidR="00B952FA" w:rsidRPr="00B93CA0" w:rsidRDefault="00B952FA" w:rsidP="00B952FA">
            <w:pPr>
              <w:pStyle w:val="Header"/>
              <w:rPr>
                <w:bCs w:val="0"/>
              </w:rPr>
            </w:pPr>
            <w:r w:rsidRPr="00B93CA0">
              <w:rPr>
                <w:bCs w:val="0"/>
              </w:rPr>
              <w:t>E-mail Address</w:t>
            </w:r>
          </w:p>
        </w:tc>
        <w:tc>
          <w:tcPr>
            <w:tcW w:w="7560" w:type="dxa"/>
            <w:vAlign w:val="center"/>
          </w:tcPr>
          <w:p w14:paraId="54C409BC" w14:textId="1796AE73" w:rsidR="00B952FA" w:rsidRDefault="00B952FA" w:rsidP="00B952FA">
            <w:pPr>
              <w:pStyle w:val="NormalArial"/>
            </w:pPr>
            <w:hyperlink r:id="rId25" w:history="1">
              <w:r w:rsidRPr="00344BCB">
                <w:rPr>
                  <w:rStyle w:val="Hyperlink"/>
                </w:rPr>
                <w:t>jordan.troublefield@ercot.com</w:t>
              </w:r>
            </w:hyperlink>
            <w:r>
              <w:t xml:space="preserve"> </w:t>
            </w:r>
          </w:p>
        </w:tc>
      </w:tr>
      <w:tr w:rsidR="00B952FA" w14:paraId="343A715E" w14:textId="77777777" w:rsidTr="00D176CF">
        <w:trPr>
          <w:cantSplit/>
          <w:trHeight w:val="432"/>
        </w:trPr>
        <w:tc>
          <w:tcPr>
            <w:tcW w:w="2880" w:type="dxa"/>
            <w:shd w:val="clear" w:color="auto" w:fill="FFFFFF"/>
            <w:vAlign w:val="center"/>
          </w:tcPr>
          <w:p w14:paraId="0FC38B83" w14:textId="77777777" w:rsidR="00B952FA" w:rsidRPr="00B93CA0" w:rsidRDefault="00B952FA" w:rsidP="00B952FA">
            <w:pPr>
              <w:pStyle w:val="Header"/>
              <w:rPr>
                <w:bCs w:val="0"/>
              </w:rPr>
            </w:pPr>
            <w:r w:rsidRPr="00B93CA0">
              <w:rPr>
                <w:bCs w:val="0"/>
              </w:rPr>
              <w:t>Company</w:t>
            </w:r>
          </w:p>
        </w:tc>
        <w:tc>
          <w:tcPr>
            <w:tcW w:w="7560" w:type="dxa"/>
            <w:vAlign w:val="center"/>
          </w:tcPr>
          <w:p w14:paraId="5BCBCB13" w14:textId="0AAF39B6" w:rsidR="00B952FA" w:rsidRDefault="00B952FA" w:rsidP="00B952FA">
            <w:pPr>
              <w:pStyle w:val="NormalArial"/>
            </w:pPr>
            <w:r>
              <w:t>ERCOT</w:t>
            </w:r>
          </w:p>
        </w:tc>
      </w:tr>
      <w:tr w:rsidR="00B952FA" w14:paraId="1B4A534D" w14:textId="77777777" w:rsidTr="00D176CF">
        <w:trPr>
          <w:cantSplit/>
          <w:trHeight w:val="432"/>
        </w:trPr>
        <w:tc>
          <w:tcPr>
            <w:tcW w:w="2880" w:type="dxa"/>
            <w:tcBorders>
              <w:bottom w:val="single" w:sz="4" w:space="0" w:color="auto"/>
            </w:tcBorders>
            <w:shd w:val="clear" w:color="auto" w:fill="FFFFFF"/>
            <w:vAlign w:val="center"/>
          </w:tcPr>
          <w:p w14:paraId="411BF858" w14:textId="77777777" w:rsidR="00B952FA" w:rsidRPr="00B93CA0" w:rsidRDefault="00B952FA" w:rsidP="00B952FA">
            <w:pPr>
              <w:pStyle w:val="Header"/>
              <w:rPr>
                <w:bCs w:val="0"/>
              </w:rPr>
            </w:pPr>
            <w:r w:rsidRPr="00B93CA0">
              <w:rPr>
                <w:bCs w:val="0"/>
              </w:rPr>
              <w:t>Phone Number</w:t>
            </w:r>
          </w:p>
        </w:tc>
        <w:tc>
          <w:tcPr>
            <w:tcW w:w="7560" w:type="dxa"/>
            <w:tcBorders>
              <w:bottom w:val="single" w:sz="4" w:space="0" w:color="auto"/>
            </w:tcBorders>
            <w:vAlign w:val="center"/>
          </w:tcPr>
          <w:p w14:paraId="69130F99" w14:textId="7F45BCFA" w:rsidR="00B952FA" w:rsidRDefault="00B952FA" w:rsidP="00B952FA">
            <w:pPr>
              <w:pStyle w:val="NormalArial"/>
            </w:pPr>
            <w:r w:rsidRPr="001A04C7">
              <w:t>512-248-6521</w:t>
            </w:r>
          </w:p>
        </w:tc>
      </w:tr>
      <w:tr w:rsidR="00B952FA" w14:paraId="5A40C307" w14:textId="77777777" w:rsidTr="00D176CF">
        <w:trPr>
          <w:cantSplit/>
          <w:trHeight w:val="432"/>
        </w:trPr>
        <w:tc>
          <w:tcPr>
            <w:tcW w:w="2880" w:type="dxa"/>
            <w:shd w:val="clear" w:color="auto" w:fill="FFFFFF"/>
            <w:vAlign w:val="center"/>
          </w:tcPr>
          <w:p w14:paraId="0D6A67F9" w14:textId="77777777" w:rsidR="00B952FA" w:rsidRPr="00B93CA0" w:rsidRDefault="00B952FA" w:rsidP="00B952FA">
            <w:pPr>
              <w:pStyle w:val="Header"/>
              <w:rPr>
                <w:bCs w:val="0"/>
              </w:rPr>
            </w:pPr>
            <w:r>
              <w:rPr>
                <w:bCs w:val="0"/>
              </w:rPr>
              <w:t>Cell</w:t>
            </w:r>
            <w:r w:rsidRPr="00B93CA0">
              <w:rPr>
                <w:bCs w:val="0"/>
              </w:rPr>
              <w:t xml:space="preserve"> Number</w:t>
            </w:r>
          </w:p>
        </w:tc>
        <w:tc>
          <w:tcPr>
            <w:tcW w:w="7560" w:type="dxa"/>
            <w:vAlign w:val="center"/>
          </w:tcPr>
          <w:p w14:paraId="46237B5F" w14:textId="77777777" w:rsidR="00B952FA" w:rsidRDefault="00B952FA" w:rsidP="00B952FA">
            <w:pPr>
              <w:pStyle w:val="NormalArial"/>
            </w:pPr>
          </w:p>
        </w:tc>
      </w:tr>
      <w:tr w:rsidR="00B952FA" w14:paraId="2E8FB013" w14:textId="77777777" w:rsidTr="00D176CF">
        <w:trPr>
          <w:cantSplit/>
          <w:trHeight w:val="432"/>
        </w:trPr>
        <w:tc>
          <w:tcPr>
            <w:tcW w:w="2880" w:type="dxa"/>
            <w:tcBorders>
              <w:bottom w:val="single" w:sz="4" w:space="0" w:color="auto"/>
            </w:tcBorders>
            <w:shd w:val="clear" w:color="auto" w:fill="FFFFFF"/>
            <w:vAlign w:val="center"/>
          </w:tcPr>
          <w:p w14:paraId="0186C361" w14:textId="77777777" w:rsidR="00B952FA" w:rsidRPr="00B93CA0" w:rsidRDefault="00B952FA" w:rsidP="00B952FA">
            <w:pPr>
              <w:pStyle w:val="Header"/>
              <w:rPr>
                <w:bCs w:val="0"/>
              </w:rPr>
            </w:pPr>
            <w:r>
              <w:rPr>
                <w:bCs w:val="0"/>
              </w:rPr>
              <w:t>Market Segment</w:t>
            </w:r>
          </w:p>
        </w:tc>
        <w:tc>
          <w:tcPr>
            <w:tcW w:w="7560" w:type="dxa"/>
            <w:tcBorders>
              <w:bottom w:val="single" w:sz="4" w:space="0" w:color="auto"/>
            </w:tcBorders>
            <w:vAlign w:val="center"/>
          </w:tcPr>
          <w:p w14:paraId="2A021FEE" w14:textId="316FB610" w:rsidR="00B952FA" w:rsidRDefault="00B952FA" w:rsidP="00B952FA">
            <w:pPr>
              <w:pStyle w:val="NormalArial"/>
            </w:pPr>
            <w:r>
              <w:t>Not Applicable</w:t>
            </w:r>
          </w:p>
        </w:tc>
      </w:tr>
      <w:bookmarkEnd w:id="0"/>
    </w:tbl>
    <w:p w14:paraId="59629A3C" w14:textId="77777777" w:rsidR="009A3772" w:rsidRPr="00D56D61" w:rsidRDefault="009A3772">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7560"/>
      </w:tblGrid>
      <w:tr w:rsidR="009A3772" w:rsidRPr="00D56D61" w14:paraId="13F6A781" w14:textId="77777777" w:rsidTr="00D176CF">
        <w:trPr>
          <w:cantSplit/>
          <w:trHeight w:val="432"/>
        </w:trPr>
        <w:tc>
          <w:tcPr>
            <w:tcW w:w="10440" w:type="dxa"/>
            <w:gridSpan w:val="2"/>
            <w:vAlign w:val="center"/>
          </w:tcPr>
          <w:p w14:paraId="36C3E360" w14:textId="77777777" w:rsidR="009A3772" w:rsidRPr="007C199B" w:rsidRDefault="009A3772" w:rsidP="007C199B">
            <w:pPr>
              <w:pStyle w:val="NormalArial"/>
              <w:jc w:val="center"/>
              <w:rPr>
                <w:b/>
              </w:rPr>
            </w:pPr>
            <w:r w:rsidRPr="007C199B">
              <w:rPr>
                <w:b/>
              </w:rPr>
              <w:t>Market Rules Staff Contact</w:t>
            </w:r>
          </w:p>
        </w:tc>
      </w:tr>
      <w:tr w:rsidR="00B952FA" w:rsidRPr="00D56D61" w14:paraId="10A3A547" w14:textId="77777777" w:rsidTr="00D176CF">
        <w:trPr>
          <w:cantSplit/>
          <w:trHeight w:val="432"/>
        </w:trPr>
        <w:tc>
          <w:tcPr>
            <w:tcW w:w="2880" w:type="dxa"/>
            <w:vAlign w:val="center"/>
          </w:tcPr>
          <w:p w14:paraId="7884BA3B" w14:textId="77777777" w:rsidR="00B952FA" w:rsidRPr="007C199B" w:rsidRDefault="00B952FA" w:rsidP="00B952FA">
            <w:pPr>
              <w:pStyle w:val="NormalArial"/>
              <w:rPr>
                <w:b/>
              </w:rPr>
            </w:pPr>
            <w:r w:rsidRPr="007C199B">
              <w:rPr>
                <w:b/>
              </w:rPr>
              <w:t>Name</w:t>
            </w:r>
          </w:p>
        </w:tc>
        <w:tc>
          <w:tcPr>
            <w:tcW w:w="7560" w:type="dxa"/>
            <w:vAlign w:val="center"/>
          </w:tcPr>
          <w:p w14:paraId="16E95662" w14:textId="329F10B5" w:rsidR="00B952FA" w:rsidRPr="00D56D61" w:rsidRDefault="00B952FA" w:rsidP="00B952FA">
            <w:pPr>
              <w:pStyle w:val="NormalArial"/>
            </w:pPr>
            <w:r>
              <w:t>Jordan Troublefield</w:t>
            </w:r>
          </w:p>
        </w:tc>
      </w:tr>
      <w:tr w:rsidR="00B952FA" w:rsidRPr="00D56D61" w14:paraId="6B648C6B" w14:textId="77777777" w:rsidTr="00D176CF">
        <w:trPr>
          <w:cantSplit/>
          <w:trHeight w:val="432"/>
        </w:trPr>
        <w:tc>
          <w:tcPr>
            <w:tcW w:w="2880" w:type="dxa"/>
            <w:vAlign w:val="center"/>
          </w:tcPr>
          <w:p w14:paraId="710846B1" w14:textId="77777777" w:rsidR="00B952FA" w:rsidRPr="007C199B" w:rsidRDefault="00B952FA" w:rsidP="00B952FA">
            <w:pPr>
              <w:pStyle w:val="NormalArial"/>
              <w:rPr>
                <w:b/>
              </w:rPr>
            </w:pPr>
            <w:r w:rsidRPr="007C199B">
              <w:rPr>
                <w:b/>
              </w:rPr>
              <w:t>E-Mail Address</w:t>
            </w:r>
          </w:p>
        </w:tc>
        <w:tc>
          <w:tcPr>
            <w:tcW w:w="7560" w:type="dxa"/>
            <w:vAlign w:val="center"/>
          </w:tcPr>
          <w:p w14:paraId="658CF374" w14:textId="1B50AD1F" w:rsidR="00B952FA" w:rsidRPr="00D56D61" w:rsidRDefault="00B952FA" w:rsidP="00B952FA">
            <w:pPr>
              <w:pStyle w:val="NormalArial"/>
            </w:pPr>
            <w:hyperlink r:id="rId26" w:history="1">
              <w:r w:rsidRPr="004F57F6">
                <w:rPr>
                  <w:rStyle w:val="Hyperlink"/>
                </w:rPr>
                <w:t>j</w:t>
              </w:r>
              <w:r w:rsidRPr="004B15A5">
                <w:rPr>
                  <w:rStyle w:val="Hyperlink"/>
                </w:rPr>
                <w:t>ordan.troublefield@ercot.com</w:t>
              </w:r>
            </w:hyperlink>
            <w:r>
              <w:t xml:space="preserve"> </w:t>
            </w:r>
          </w:p>
        </w:tc>
      </w:tr>
      <w:tr w:rsidR="00B952FA" w:rsidRPr="005370B5" w14:paraId="4DE85C0D" w14:textId="77777777" w:rsidTr="00D176CF">
        <w:trPr>
          <w:cantSplit/>
          <w:trHeight w:val="432"/>
        </w:trPr>
        <w:tc>
          <w:tcPr>
            <w:tcW w:w="2880" w:type="dxa"/>
            <w:vAlign w:val="center"/>
          </w:tcPr>
          <w:p w14:paraId="0B6BD890" w14:textId="77777777" w:rsidR="00B952FA" w:rsidRPr="007C199B" w:rsidRDefault="00B952FA" w:rsidP="00B952FA">
            <w:pPr>
              <w:pStyle w:val="NormalArial"/>
              <w:rPr>
                <w:b/>
              </w:rPr>
            </w:pPr>
            <w:r w:rsidRPr="007C199B">
              <w:rPr>
                <w:b/>
              </w:rPr>
              <w:t>Phone Number</w:t>
            </w:r>
          </w:p>
        </w:tc>
        <w:tc>
          <w:tcPr>
            <w:tcW w:w="7560" w:type="dxa"/>
            <w:vAlign w:val="center"/>
          </w:tcPr>
          <w:p w14:paraId="435FD12C" w14:textId="010E4F0A" w:rsidR="00B952FA" w:rsidRDefault="00B952FA" w:rsidP="00B952FA">
            <w:pPr>
              <w:pStyle w:val="NormalArial"/>
            </w:pPr>
            <w:r>
              <w:t>512-248-6521</w:t>
            </w:r>
          </w:p>
        </w:tc>
      </w:tr>
    </w:tbl>
    <w:p w14:paraId="66203B1B" w14:textId="77777777" w:rsidR="009A3772" w:rsidRDefault="009A3772">
      <w:pPr>
        <w:tabs>
          <w:tab w:val="num" w:pos="0"/>
        </w:tabs>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7560"/>
      </w:tblGrid>
      <w:tr w:rsidR="00C6721B" w:rsidRPr="001D0AB6" w14:paraId="2C38449B" w14:textId="77777777" w:rsidTr="00B80CFA">
        <w:trPr>
          <w:trHeight w:val="432"/>
        </w:trPr>
        <w:tc>
          <w:tcPr>
            <w:tcW w:w="10440"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7C142765" w14:textId="77777777" w:rsidR="00C6721B" w:rsidRPr="001D0AB6" w:rsidRDefault="00C6721B" w:rsidP="00B80CFA">
            <w:pPr>
              <w:ind w:hanging="2"/>
              <w:jc w:val="center"/>
              <w:rPr>
                <w:rFonts w:ascii="Arial" w:hAnsi="Arial"/>
                <w:b/>
              </w:rPr>
            </w:pPr>
            <w:r w:rsidRPr="001D0AB6">
              <w:rPr>
                <w:rFonts w:ascii="Arial" w:hAnsi="Arial"/>
                <w:b/>
              </w:rPr>
              <w:t>Comments Received</w:t>
            </w:r>
          </w:p>
        </w:tc>
      </w:tr>
      <w:tr w:rsidR="00C6721B" w:rsidRPr="001D0AB6" w14:paraId="753039D1" w14:textId="77777777" w:rsidTr="00B80CFA">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5ACABFA" w14:textId="77777777" w:rsidR="00C6721B" w:rsidRPr="001D0AB6" w:rsidRDefault="00C6721B" w:rsidP="00B80CFA">
            <w:pPr>
              <w:tabs>
                <w:tab w:val="center" w:pos="4320"/>
                <w:tab w:val="right" w:pos="8640"/>
              </w:tabs>
              <w:ind w:hanging="2"/>
              <w:rPr>
                <w:rFonts w:ascii="Arial" w:hAnsi="Arial"/>
                <w:b/>
              </w:rPr>
            </w:pPr>
            <w:r w:rsidRPr="001D0AB6">
              <w:rPr>
                <w:rFonts w:ascii="Arial" w:hAnsi="Arial"/>
                <w:b/>
              </w:rPr>
              <w:t>Comment Author</w:t>
            </w:r>
          </w:p>
        </w:tc>
        <w:tc>
          <w:tcPr>
            <w:tcW w:w="7560" w:type="dxa"/>
            <w:tcBorders>
              <w:top w:val="single" w:sz="4" w:space="0" w:color="auto"/>
              <w:left w:val="single" w:sz="4" w:space="0" w:color="auto"/>
              <w:bottom w:val="single" w:sz="4" w:space="0" w:color="auto"/>
              <w:right w:val="single" w:sz="4" w:space="0" w:color="auto"/>
            </w:tcBorders>
            <w:vAlign w:val="center"/>
            <w:hideMark/>
          </w:tcPr>
          <w:p w14:paraId="4C4E5C1A" w14:textId="77777777" w:rsidR="00C6721B" w:rsidRPr="001D0AB6" w:rsidRDefault="00C6721B" w:rsidP="00B80CFA">
            <w:pPr>
              <w:ind w:hanging="2"/>
              <w:rPr>
                <w:rFonts w:ascii="Arial" w:hAnsi="Arial"/>
                <w:b/>
              </w:rPr>
            </w:pPr>
            <w:r w:rsidRPr="001D0AB6">
              <w:rPr>
                <w:rFonts w:ascii="Arial" w:hAnsi="Arial"/>
                <w:b/>
              </w:rPr>
              <w:t>Comment Summary</w:t>
            </w:r>
          </w:p>
        </w:tc>
      </w:tr>
      <w:tr w:rsidR="00C6721B" w:rsidRPr="001D0AB6" w14:paraId="5AEEE35C" w14:textId="77777777" w:rsidTr="00B80CFA">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627081A" w14:textId="1D58E8F7" w:rsidR="00C6721B" w:rsidRPr="001D0AB6" w:rsidRDefault="00C6721B" w:rsidP="00B80CFA">
            <w:pPr>
              <w:tabs>
                <w:tab w:val="center" w:pos="4320"/>
                <w:tab w:val="right" w:pos="8640"/>
              </w:tabs>
              <w:rPr>
                <w:rFonts w:ascii="Arial" w:hAnsi="Arial"/>
              </w:rPr>
            </w:pPr>
            <w:r>
              <w:rPr>
                <w:rFonts w:ascii="Arial" w:hAnsi="Arial"/>
              </w:rPr>
              <w:t>RMS 071326</w:t>
            </w:r>
          </w:p>
        </w:tc>
        <w:tc>
          <w:tcPr>
            <w:tcW w:w="7560" w:type="dxa"/>
            <w:tcBorders>
              <w:top w:val="single" w:sz="4" w:space="0" w:color="auto"/>
              <w:left w:val="single" w:sz="4" w:space="0" w:color="auto"/>
              <w:bottom w:val="single" w:sz="4" w:space="0" w:color="auto"/>
              <w:right w:val="single" w:sz="4" w:space="0" w:color="auto"/>
            </w:tcBorders>
            <w:vAlign w:val="center"/>
          </w:tcPr>
          <w:p w14:paraId="326EACFB" w14:textId="4C4EE63B" w:rsidR="00C6721B" w:rsidRPr="001D0AB6" w:rsidRDefault="004871AE" w:rsidP="00B80CFA">
            <w:pPr>
              <w:spacing w:before="120" w:after="120"/>
              <w:rPr>
                <w:rFonts w:ascii="Arial" w:hAnsi="Arial"/>
              </w:rPr>
            </w:pPr>
            <w:r>
              <w:rPr>
                <w:rFonts w:ascii="Arial" w:hAnsi="Arial"/>
              </w:rPr>
              <w:t>E</w:t>
            </w:r>
            <w:r w:rsidRPr="004871AE">
              <w:rPr>
                <w:rFonts w:ascii="Arial" w:hAnsi="Arial"/>
              </w:rPr>
              <w:t>ndorse</w:t>
            </w:r>
            <w:r>
              <w:rPr>
                <w:rFonts w:ascii="Arial" w:hAnsi="Arial"/>
              </w:rPr>
              <w:t>d</w:t>
            </w:r>
            <w:r w:rsidRPr="004871AE">
              <w:rPr>
                <w:rFonts w:ascii="Arial" w:hAnsi="Arial"/>
              </w:rPr>
              <w:t xml:space="preserve"> NPRR1341 as submitted</w:t>
            </w:r>
          </w:p>
        </w:tc>
      </w:tr>
    </w:tbl>
    <w:p w14:paraId="199539E2" w14:textId="77777777" w:rsidR="00C6721B" w:rsidRDefault="00C6721B" w:rsidP="00C6721B">
      <w:pPr>
        <w:tabs>
          <w:tab w:val="num" w:pos="0"/>
        </w:tabs>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40"/>
      </w:tblGrid>
      <w:tr w:rsidR="00C6721B" w14:paraId="2F593057" w14:textId="77777777" w:rsidTr="00B80CFA">
        <w:trPr>
          <w:trHeight w:val="350"/>
        </w:trPr>
        <w:tc>
          <w:tcPr>
            <w:tcW w:w="1044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CDA5771" w14:textId="77777777" w:rsidR="00C6721B" w:rsidRDefault="00C6721B" w:rsidP="00B80CFA">
            <w:pPr>
              <w:pStyle w:val="Header"/>
              <w:jc w:val="center"/>
            </w:pPr>
            <w:r>
              <w:lastRenderedPageBreak/>
              <w:t>Market Rules Notes</w:t>
            </w:r>
          </w:p>
        </w:tc>
      </w:tr>
    </w:tbl>
    <w:p w14:paraId="2C961928" w14:textId="52C73507" w:rsidR="00DB72FE" w:rsidRPr="00294A48" w:rsidRDefault="00DB72FE" w:rsidP="00DB72FE">
      <w:pPr>
        <w:tabs>
          <w:tab w:val="num" w:pos="0"/>
        </w:tabs>
        <w:spacing w:before="120" w:after="120"/>
        <w:rPr>
          <w:rFonts w:ascii="Arial" w:hAnsi="Arial" w:cs="Arial"/>
        </w:rPr>
      </w:pPr>
      <w:r w:rsidRPr="00294A48">
        <w:rPr>
          <w:rFonts w:ascii="Arial" w:hAnsi="Arial" w:cs="Arial"/>
        </w:rPr>
        <w:t>Please note the baseline Protocol language in the following section</w:t>
      </w:r>
      <w:r>
        <w:rPr>
          <w:rFonts w:ascii="Arial" w:hAnsi="Arial" w:cs="Arial"/>
        </w:rPr>
        <w:t>(</w:t>
      </w:r>
      <w:r w:rsidRPr="00294A48">
        <w:rPr>
          <w:rFonts w:ascii="Arial" w:hAnsi="Arial" w:cs="Arial"/>
        </w:rPr>
        <w:t>s</w:t>
      </w:r>
      <w:r>
        <w:rPr>
          <w:rFonts w:ascii="Arial" w:hAnsi="Arial" w:cs="Arial"/>
        </w:rPr>
        <w:t>)</w:t>
      </w:r>
      <w:r w:rsidRPr="00294A48">
        <w:rPr>
          <w:rFonts w:ascii="Arial" w:hAnsi="Arial" w:cs="Arial"/>
        </w:rPr>
        <w:t xml:space="preserve"> has been updated to reflect the incorporation of the following NPRR</w:t>
      </w:r>
      <w:r>
        <w:rPr>
          <w:rFonts w:ascii="Arial" w:hAnsi="Arial" w:cs="Arial"/>
        </w:rPr>
        <w:t>(</w:t>
      </w:r>
      <w:r w:rsidRPr="00294A48">
        <w:rPr>
          <w:rFonts w:ascii="Arial" w:hAnsi="Arial" w:cs="Arial"/>
        </w:rPr>
        <w:t>s</w:t>
      </w:r>
      <w:r>
        <w:rPr>
          <w:rFonts w:ascii="Arial" w:hAnsi="Arial" w:cs="Arial"/>
        </w:rPr>
        <w:t>)</w:t>
      </w:r>
      <w:r w:rsidRPr="00294A48">
        <w:rPr>
          <w:rFonts w:ascii="Arial" w:hAnsi="Arial" w:cs="Arial"/>
        </w:rPr>
        <w:t xml:space="preserve"> into the Protocols:</w:t>
      </w:r>
    </w:p>
    <w:p w14:paraId="154FED26" w14:textId="552D6142" w:rsidR="00DB72FE" w:rsidRPr="00D9087E" w:rsidRDefault="00DB72FE" w:rsidP="00DB72FE">
      <w:pPr>
        <w:numPr>
          <w:ilvl w:val="0"/>
          <w:numId w:val="21"/>
        </w:numPr>
        <w:rPr>
          <w:rFonts w:ascii="Arial" w:eastAsia="SimSun" w:hAnsi="Arial" w:cs="Arial"/>
        </w:rPr>
      </w:pPr>
      <w:r w:rsidRPr="00D9087E">
        <w:rPr>
          <w:rFonts w:ascii="Arial" w:eastAsia="SimSun" w:hAnsi="Arial" w:cs="Arial"/>
        </w:rPr>
        <w:t>NPRR1</w:t>
      </w:r>
      <w:r>
        <w:rPr>
          <w:rFonts w:ascii="Arial" w:eastAsia="SimSun" w:hAnsi="Arial" w:cs="Arial"/>
        </w:rPr>
        <w:t>265</w:t>
      </w:r>
      <w:r w:rsidRPr="00D9087E">
        <w:rPr>
          <w:rFonts w:ascii="Arial" w:eastAsia="SimSun" w:hAnsi="Arial" w:cs="Arial"/>
        </w:rPr>
        <w:t xml:space="preserve">, </w:t>
      </w:r>
      <w:r w:rsidRPr="00DB72FE">
        <w:rPr>
          <w:rFonts w:ascii="Arial" w:eastAsia="SimSun" w:hAnsi="Arial" w:cs="Arial"/>
        </w:rPr>
        <w:t>Unregistered Distributed Generator</w:t>
      </w:r>
      <w:r w:rsidRPr="00D9087E">
        <w:rPr>
          <w:rFonts w:ascii="Arial" w:eastAsia="SimSun" w:hAnsi="Arial" w:cs="Arial"/>
        </w:rPr>
        <w:t xml:space="preserve"> (unboxed </w:t>
      </w:r>
      <w:r>
        <w:rPr>
          <w:rFonts w:ascii="Arial" w:eastAsia="SimSun" w:hAnsi="Arial" w:cs="Arial"/>
        </w:rPr>
        <w:t>6</w:t>
      </w:r>
      <w:r w:rsidRPr="00D9087E">
        <w:rPr>
          <w:rFonts w:ascii="Arial" w:eastAsia="SimSun" w:hAnsi="Arial" w:cs="Arial"/>
        </w:rPr>
        <w:t>/</w:t>
      </w:r>
      <w:r>
        <w:rPr>
          <w:rFonts w:ascii="Arial" w:eastAsia="SimSun" w:hAnsi="Arial" w:cs="Arial"/>
        </w:rPr>
        <w:t>1</w:t>
      </w:r>
      <w:r w:rsidRPr="00D9087E">
        <w:rPr>
          <w:rFonts w:ascii="Arial" w:eastAsia="SimSun" w:hAnsi="Arial" w:cs="Arial"/>
        </w:rPr>
        <w:t>/2</w:t>
      </w:r>
      <w:r>
        <w:rPr>
          <w:rFonts w:ascii="Arial" w:eastAsia="SimSun" w:hAnsi="Arial" w:cs="Arial"/>
        </w:rPr>
        <w:t>6</w:t>
      </w:r>
      <w:r w:rsidRPr="00D9087E">
        <w:rPr>
          <w:rFonts w:ascii="Arial" w:eastAsia="SimSun" w:hAnsi="Arial" w:cs="Arial"/>
        </w:rPr>
        <w:t>)</w:t>
      </w:r>
    </w:p>
    <w:p w14:paraId="36498793" w14:textId="7281E385" w:rsidR="00DB72FE" w:rsidRPr="00DB72FE" w:rsidRDefault="00DB72FE" w:rsidP="00DB72FE">
      <w:pPr>
        <w:numPr>
          <w:ilvl w:val="1"/>
          <w:numId w:val="21"/>
        </w:numPr>
        <w:rPr>
          <w:rFonts w:ascii="Arial" w:hAnsi="Arial" w:cs="Arial"/>
          <w:szCs w:val="20"/>
        </w:rPr>
      </w:pPr>
      <w:r w:rsidRPr="00294A48">
        <w:rPr>
          <w:rFonts w:ascii="Arial" w:hAnsi="Arial" w:cs="Arial"/>
        </w:rPr>
        <w:t xml:space="preserve">Section </w:t>
      </w:r>
      <w:r>
        <w:rPr>
          <w:rFonts w:ascii="Arial" w:hAnsi="Arial" w:cs="Arial"/>
        </w:rPr>
        <w:t>11.4.4.2</w:t>
      </w:r>
    </w:p>
    <w:p w14:paraId="6DAF8E63" w14:textId="23210AEE" w:rsidR="00C6721B" w:rsidRPr="00DB72FE" w:rsidRDefault="00DB72FE" w:rsidP="00EB36E9">
      <w:pPr>
        <w:numPr>
          <w:ilvl w:val="1"/>
          <w:numId w:val="21"/>
        </w:numPr>
        <w:spacing w:after="120"/>
        <w:rPr>
          <w:rFonts w:ascii="Arial" w:hAnsi="Arial" w:cs="Arial"/>
          <w:szCs w:val="20"/>
        </w:rPr>
      </w:pPr>
      <w:r>
        <w:rPr>
          <w:rFonts w:ascii="Arial" w:hAnsi="Arial" w:cs="Arial"/>
        </w:rPr>
        <w:t>Section 11.4.4.3</w:t>
      </w: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9A3772" w14:paraId="77AD5637" w14:textId="77777777">
        <w:trPr>
          <w:trHeight w:val="350"/>
        </w:trPr>
        <w:tc>
          <w:tcPr>
            <w:tcW w:w="10440" w:type="dxa"/>
            <w:tcBorders>
              <w:bottom w:val="single" w:sz="4" w:space="0" w:color="auto"/>
            </w:tcBorders>
            <w:shd w:val="clear" w:color="auto" w:fill="FFFFFF"/>
            <w:vAlign w:val="center"/>
          </w:tcPr>
          <w:p w14:paraId="7D887995" w14:textId="77777777" w:rsidR="009A3772" w:rsidRDefault="009A3772">
            <w:pPr>
              <w:pStyle w:val="Header"/>
              <w:jc w:val="center"/>
            </w:pPr>
            <w:r>
              <w:t>Proposed Protocol Language Revision</w:t>
            </w:r>
          </w:p>
        </w:tc>
      </w:tr>
    </w:tbl>
    <w:p w14:paraId="4FD17D62" w14:textId="77777777" w:rsidR="0066370F" w:rsidRPr="001313B4" w:rsidRDefault="0066370F" w:rsidP="00BC2D06">
      <w:pPr>
        <w:rPr>
          <w:rFonts w:ascii="Arial" w:hAnsi="Arial" w:cs="Arial"/>
          <w:b/>
          <w:i/>
          <w:color w:val="FF0000"/>
          <w:sz w:val="22"/>
          <w:szCs w:val="22"/>
        </w:rPr>
      </w:pPr>
    </w:p>
    <w:p w14:paraId="7A2F8FAE" w14:textId="77777777" w:rsidR="00FB6228" w:rsidRPr="000B376C" w:rsidRDefault="00FB6228" w:rsidP="00FB6228">
      <w:pPr>
        <w:rPr>
          <w:b/>
          <w:bCs/>
        </w:rPr>
      </w:pPr>
      <w:bookmarkStart w:id="1" w:name="_Toc73847662"/>
      <w:bookmarkStart w:id="2" w:name="_Toc118224377"/>
      <w:bookmarkStart w:id="3" w:name="_Toc118909445"/>
      <w:bookmarkStart w:id="4" w:name="_Toc205190238"/>
      <w:r w:rsidRPr="007C3FCA">
        <w:rPr>
          <w:b/>
          <w:bCs/>
        </w:rPr>
        <w:t>2.1</w:t>
      </w:r>
      <w:r w:rsidRPr="007C3FCA">
        <w:rPr>
          <w:b/>
          <w:bCs/>
        </w:rPr>
        <w:tab/>
        <w:t>DEFINITIONS</w:t>
      </w:r>
      <w:bookmarkEnd w:id="1"/>
      <w:bookmarkEnd w:id="2"/>
      <w:bookmarkEnd w:id="3"/>
      <w:bookmarkEnd w:id="4"/>
    </w:p>
    <w:p w14:paraId="676AB28C" w14:textId="7332AD4E" w:rsidR="00BC2D06" w:rsidRDefault="00BC2D06" w:rsidP="00FB6228">
      <w:pPr>
        <w:rPr>
          <w:rFonts w:ascii="Arial" w:hAnsi="Arial" w:cs="Arial"/>
          <w:u w:val="single"/>
        </w:rPr>
      </w:pPr>
    </w:p>
    <w:p w14:paraId="1758B9C0" w14:textId="77777777" w:rsidR="00FB6228" w:rsidRPr="006434E7" w:rsidRDefault="00FB6228" w:rsidP="00FB6228">
      <w:pPr>
        <w:spacing w:before="240" w:after="240"/>
        <w:ind w:left="720"/>
        <w:outlineLvl w:val="1"/>
        <w:rPr>
          <w:ins w:id="5" w:author="ERCOT" w:date="2026-05-12T17:09:00Z" w16du:dateUtc="2026-05-12T22:09:00Z"/>
          <w:b/>
        </w:rPr>
      </w:pPr>
      <w:ins w:id="6" w:author="ERCOT" w:date="2026-05-12T17:09:00Z" w16du:dateUtc="2026-05-12T22:09:00Z">
        <w:r w:rsidRPr="006434E7">
          <w:rPr>
            <w:b/>
          </w:rPr>
          <w:t>Load Profile Group</w:t>
        </w:r>
      </w:ins>
    </w:p>
    <w:p w14:paraId="41DACB39" w14:textId="77777777" w:rsidR="00FB6228" w:rsidRDefault="00FB6228" w:rsidP="00FB6228">
      <w:pPr>
        <w:spacing w:after="240"/>
        <w:ind w:left="720"/>
        <w:rPr>
          <w:ins w:id="7" w:author="ERCOT" w:date="2026-05-12T17:09:00Z" w16du:dateUtc="2026-05-12T22:09:00Z"/>
        </w:rPr>
      </w:pPr>
      <w:ins w:id="8" w:author="ERCOT" w:date="2026-05-12T17:09:00Z" w16du:dateUtc="2026-05-12T22:09:00Z">
        <w:r w:rsidRPr="006434E7">
          <w:t>A high-level classification of a set of Customers who have similar characteristics</w:t>
        </w:r>
        <w:r>
          <w:t>, as determined by the Transmission and/or Distribution Service Provider (TDSP)</w:t>
        </w:r>
        <w:r w:rsidRPr="006434E7">
          <w:t xml:space="preserve">.  The Load Profile Groups </w:t>
        </w:r>
        <w:proofErr w:type="gramStart"/>
        <w:r w:rsidRPr="006434E7">
          <w:t>are:</w:t>
        </w:r>
        <w:proofErr w:type="gramEnd"/>
        <w:r w:rsidRPr="006434E7">
          <w:t xml:space="preserve"> </w:t>
        </w:r>
        <w:r>
          <w:t xml:space="preserve">Business (BUS), </w:t>
        </w:r>
        <w:r w:rsidRPr="006434E7">
          <w:t>Non-Metered</w:t>
        </w:r>
        <w:r>
          <w:t xml:space="preserve"> (NM)</w:t>
        </w:r>
        <w:r w:rsidRPr="006434E7">
          <w:t xml:space="preserve">, </w:t>
        </w:r>
        <w:r>
          <w:t xml:space="preserve">and </w:t>
        </w:r>
        <w:r w:rsidRPr="006434E7">
          <w:t>Residential</w:t>
        </w:r>
        <w:r>
          <w:t xml:space="preserve"> (RES)</w:t>
        </w:r>
        <w:r w:rsidRPr="006434E7">
          <w:t>.  Together, the Load Profile Group and the Load Profile Segment form the Load Profile Type.</w:t>
        </w:r>
      </w:ins>
    </w:p>
    <w:p w14:paraId="01B326B2" w14:textId="77777777" w:rsidR="00FB6228" w:rsidRPr="005C6304" w:rsidRDefault="00FB6228" w:rsidP="00FB6228">
      <w:pPr>
        <w:spacing w:after="240"/>
        <w:ind w:left="720" w:firstLine="720"/>
        <w:rPr>
          <w:ins w:id="9" w:author="ERCOT" w:date="2026-05-12T17:09:00Z" w16du:dateUtc="2026-05-12T22:09:00Z"/>
          <w:b/>
          <w:bCs/>
        </w:rPr>
      </w:pPr>
      <w:ins w:id="10" w:author="ERCOT" w:date="2026-05-12T17:09:00Z" w16du:dateUtc="2026-05-12T22:09:00Z">
        <w:r w:rsidRPr="005C6304">
          <w:rPr>
            <w:b/>
            <w:bCs/>
          </w:rPr>
          <w:t>Business (BUS)</w:t>
        </w:r>
        <w:r w:rsidRPr="005C6304">
          <w:rPr>
            <w:b/>
            <w:bCs/>
          </w:rPr>
          <w:tab/>
        </w:r>
      </w:ins>
    </w:p>
    <w:p w14:paraId="50E03E19" w14:textId="77777777" w:rsidR="00FB6228" w:rsidRDefault="00FB6228" w:rsidP="00FB6228">
      <w:pPr>
        <w:spacing w:after="240"/>
        <w:ind w:left="1440"/>
        <w:rPr>
          <w:ins w:id="11" w:author="ERCOT" w:date="2026-05-12T17:09:00Z" w16du:dateUtc="2026-05-12T22:09:00Z"/>
        </w:rPr>
      </w:pPr>
      <w:ins w:id="12" w:author="ERCOT" w:date="2026-05-12T17:09:00Z" w16du:dateUtc="2026-05-12T22:09:00Z">
        <w:r>
          <w:t xml:space="preserve">A </w:t>
        </w:r>
        <w:r w:rsidRPr="006434E7">
          <w:t xml:space="preserve">Load Profile Group designation for non-residential </w:t>
        </w:r>
        <w:smartTag w:uri="urn:schemas-microsoft-com:office:smarttags" w:element="stockticker">
          <w:r w:rsidRPr="006434E7">
            <w:t>ESI</w:t>
          </w:r>
        </w:smartTag>
        <w:r w:rsidRPr="006434E7">
          <w:t xml:space="preserve"> IDs whose service is metered.  This encompasses rate classes for business </w:t>
        </w:r>
        <w:smartTag w:uri="urn:schemas-microsoft-com:office:smarttags" w:element="stockticker">
          <w:r w:rsidRPr="006434E7">
            <w:t>ESI</w:t>
          </w:r>
        </w:smartTag>
        <w:r w:rsidRPr="006434E7">
          <w:t xml:space="preserve"> IDs, in addition to other classes.</w:t>
        </w:r>
      </w:ins>
    </w:p>
    <w:p w14:paraId="45BB3135" w14:textId="77777777" w:rsidR="00FB6228" w:rsidRPr="005C6304" w:rsidRDefault="00FB6228" w:rsidP="00FB6228">
      <w:pPr>
        <w:spacing w:after="240"/>
        <w:ind w:left="720" w:firstLine="720"/>
        <w:rPr>
          <w:ins w:id="13" w:author="ERCOT" w:date="2026-05-12T17:09:00Z" w16du:dateUtc="2026-05-12T22:09:00Z"/>
          <w:b/>
          <w:bCs/>
        </w:rPr>
      </w:pPr>
      <w:ins w:id="14" w:author="ERCOT" w:date="2026-05-12T17:09:00Z" w16du:dateUtc="2026-05-12T22:09:00Z">
        <w:r w:rsidRPr="005C6304">
          <w:rPr>
            <w:b/>
            <w:bCs/>
          </w:rPr>
          <w:t>Non-Metered (NM)</w:t>
        </w:r>
      </w:ins>
    </w:p>
    <w:p w14:paraId="395B8CDB" w14:textId="058DBA83" w:rsidR="00FB6228" w:rsidRDefault="00FB6228" w:rsidP="00FB6228">
      <w:pPr>
        <w:spacing w:after="240"/>
        <w:ind w:left="1440"/>
        <w:rPr>
          <w:ins w:id="15" w:author="ERCOT" w:date="2026-05-12T17:09:00Z" w16du:dateUtc="2026-05-12T22:09:00Z"/>
        </w:rPr>
      </w:pPr>
      <w:ins w:id="16" w:author="ERCOT" w:date="2026-05-12T17:09:00Z" w16du:dateUtc="2026-05-12T22:09:00Z">
        <w:r>
          <w:t xml:space="preserve">A Load Profile Group </w:t>
        </w:r>
        <w:r w:rsidRPr="006434E7">
          <w:t xml:space="preserve">designation for ESI IDs </w:t>
        </w:r>
        <w:r>
          <w:t xml:space="preserve">that are </w:t>
        </w:r>
        <w:r w:rsidRPr="006434E7">
          <w:t xml:space="preserve">served within a </w:t>
        </w:r>
        <w:proofErr w:type="gramStart"/>
        <w:r w:rsidRPr="006434E7">
          <w:t>rate class</w:t>
        </w:r>
        <w:proofErr w:type="gramEnd"/>
        <w:r w:rsidRPr="006434E7">
          <w:t xml:space="preserve"> specifically for non-metered loads </w:t>
        </w:r>
        <w:r>
          <w:t>(</w:t>
        </w:r>
        <w:r w:rsidRPr="006434E7">
          <w:t xml:space="preserve">e.g., </w:t>
        </w:r>
      </w:ins>
      <w:ins w:id="17" w:author="ERCOT" w:date="2026-05-12T17:12:00Z" w16du:dateUtc="2026-05-12T22:12:00Z">
        <w:r w:rsidR="000A7DB8">
          <w:t>s</w:t>
        </w:r>
      </w:ins>
      <w:ins w:id="18" w:author="ERCOT" w:date="2026-05-12T17:09:00Z" w16du:dateUtc="2026-05-12T22:09:00Z">
        <w:r w:rsidRPr="006434E7">
          <w:t xml:space="preserve">treet </w:t>
        </w:r>
      </w:ins>
      <w:ins w:id="19" w:author="ERCOT" w:date="2026-05-12T17:12:00Z" w16du:dateUtc="2026-05-12T22:12:00Z">
        <w:r w:rsidR="000A7DB8">
          <w:t>l</w:t>
        </w:r>
      </w:ins>
      <w:ins w:id="20" w:author="ERCOT" w:date="2026-05-12T17:09:00Z" w16du:dateUtc="2026-05-12T22:09:00Z">
        <w:r w:rsidRPr="006434E7">
          <w:t xml:space="preserve">ights and </w:t>
        </w:r>
      </w:ins>
      <w:ins w:id="21" w:author="ERCOT" w:date="2026-05-12T17:12:00Z" w16du:dateUtc="2026-05-12T22:12:00Z">
        <w:r w:rsidR="000A7DB8">
          <w:t>t</w:t>
        </w:r>
      </w:ins>
      <w:ins w:id="22" w:author="ERCOT" w:date="2026-05-12T17:09:00Z" w16du:dateUtc="2026-05-12T22:09:00Z">
        <w:r w:rsidRPr="006434E7">
          <w:t xml:space="preserve">raffic </w:t>
        </w:r>
      </w:ins>
      <w:ins w:id="23" w:author="ERCOT" w:date="2026-05-12T17:12:00Z" w16du:dateUtc="2026-05-12T22:12:00Z">
        <w:r w:rsidR="000A7DB8">
          <w:t>s</w:t>
        </w:r>
      </w:ins>
      <w:ins w:id="24" w:author="ERCOT" w:date="2026-05-12T17:09:00Z" w16du:dateUtc="2026-05-12T22:09:00Z">
        <w:r w:rsidRPr="006434E7">
          <w:t>ignals</w:t>
        </w:r>
        <w:r>
          <w:t>)</w:t>
        </w:r>
        <w:r w:rsidRPr="006434E7">
          <w:t>.  Assignment of NM is not valid for any load that is metered.</w:t>
        </w:r>
      </w:ins>
    </w:p>
    <w:p w14:paraId="083775CB" w14:textId="77777777" w:rsidR="00FB6228" w:rsidRPr="005C6304" w:rsidRDefault="00FB6228" w:rsidP="00FB6228">
      <w:pPr>
        <w:spacing w:after="240"/>
        <w:ind w:left="1440"/>
        <w:rPr>
          <w:ins w:id="25" w:author="ERCOT" w:date="2026-05-12T17:09:00Z" w16du:dateUtc="2026-05-12T22:09:00Z"/>
          <w:b/>
          <w:bCs/>
        </w:rPr>
      </w:pPr>
      <w:ins w:id="26" w:author="ERCOT" w:date="2026-05-12T17:09:00Z" w16du:dateUtc="2026-05-12T22:09:00Z">
        <w:r w:rsidRPr="005C6304">
          <w:rPr>
            <w:b/>
            <w:bCs/>
          </w:rPr>
          <w:t>Residential (RES)</w:t>
        </w:r>
      </w:ins>
    </w:p>
    <w:p w14:paraId="0FA7229B" w14:textId="2A2512DE" w:rsidR="00FB6228" w:rsidRDefault="00FB6228" w:rsidP="00FB6228">
      <w:pPr>
        <w:spacing w:after="240"/>
        <w:ind w:left="1440"/>
        <w:rPr>
          <w:ins w:id="27" w:author="ERCOT" w:date="2026-05-12T17:09:00Z" w16du:dateUtc="2026-05-12T22:09:00Z"/>
        </w:rPr>
      </w:pPr>
      <w:ins w:id="28" w:author="ERCOT" w:date="2026-05-12T17:09:00Z" w16du:dateUtc="2026-05-12T22:09:00Z">
        <w:r>
          <w:t xml:space="preserve">A </w:t>
        </w:r>
        <w:r w:rsidRPr="006434E7">
          <w:t>Load Profile Group designation for ESI IDs</w:t>
        </w:r>
        <w:r>
          <w:t xml:space="preserve"> that are</w:t>
        </w:r>
        <w:r w:rsidRPr="006434E7">
          <w:t xml:space="preserve"> served within a residential rate class.</w:t>
        </w:r>
      </w:ins>
    </w:p>
    <w:p w14:paraId="6E3B2317" w14:textId="75861B85" w:rsidR="004C06F1" w:rsidRPr="00D5497B" w:rsidRDefault="004C06F1" w:rsidP="004C06F1">
      <w:pPr>
        <w:pStyle w:val="H2"/>
        <w:rPr>
          <w:b w:val="0"/>
        </w:rPr>
      </w:pPr>
      <w:r w:rsidRPr="00D5497B">
        <w:t>Load Profile ID</w:t>
      </w:r>
    </w:p>
    <w:p w14:paraId="7FE0CD91" w14:textId="4EEEA8D6" w:rsidR="004C06F1" w:rsidRDefault="004C06F1" w:rsidP="004C06F1">
      <w:pPr>
        <w:pStyle w:val="BodyText"/>
      </w:pPr>
      <w:r w:rsidRPr="009B57E7">
        <w:t xml:space="preserve">The Load Profile designation string that contains, the Load Profile Type Code, the Weather Zone Code, the Meter Data Type Code, the Weather Sensitivity Code, and the Time-Of-Use </w:t>
      </w:r>
      <w:del w:id="29" w:author="ERCOT" w:date="2026-05-18T15:09:00Z" w16du:dateUtc="2026-05-18T20:09:00Z">
        <w:r w:rsidRPr="009B57E7" w:rsidDel="004C06F1">
          <w:delText xml:space="preserve">Schedule </w:delText>
        </w:r>
      </w:del>
      <w:r w:rsidRPr="009B57E7">
        <w:t xml:space="preserve">Code.  An example of all Load Profile IDs are located in </w:t>
      </w:r>
      <w:del w:id="30" w:author="ERCOT" w:date="2026-05-18T15:09:00Z" w16du:dateUtc="2026-05-18T20:09:00Z">
        <w:r w:rsidRPr="009B57E7" w:rsidDel="004C06F1">
          <w:delText xml:space="preserve">the </w:delText>
        </w:r>
      </w:del>
      <w:r w:rsidRPr="009B57E7">
        <w:t>Load Profiling Guide</w:t>
      </w:r>
      <w:del w:id="31" w:author="ERCOT" w:date="2026-05-18T15:09:00Z" w16du:dateUtc="2026-05-18T20:09:00Z">
        <w:r w:rsidRPr="009B57E7" w:rsidDel="004C06F1">
          <w:delText xml:space="preserve">, </w:delText>
        </w:r>
        <w:r w:rsidRPr="00D76341" w:rsidDel="004C06F1">
          <w:delText>Appendix D</w:delText>
        </w:r>
      </w:del>
      <w:ins w:id="32" w:author="ERCOT" w:date="2026-05-18T15:09:00Z" w16du:dateUtc="2026-05-18T20:09:00Z">
        <w:r>
          <w:t xml:space="preserve"> Section 20</w:t>
        </w:r>
      </w:ins>
      <w:r w:rsidRPr="00D76341">
        <w:t>, Profile Decision Tree.</w:t>
      </w:r>
    </w:p>
    <w:p w14:paraId="02848FB3" w14:textId="77777777" w:rsidR="004C06F1" w:rsidRDefault="004C06F1" w:rsidP="004C06F1">
      <w:pPr>
        <w:pStyle w:val="TermDefinition"/>
        <w:spacing w:before="240" w:after="240"/>
        <w:ind w:left="0"/>
        <w:outlineLvl w:val="1"/>
        <w:rPr>
          <w:b/>
          <w:szCs w:val="24"/>
        </w:rPr>
      </w:pPr>
      <w:r w:rsidRPr="005B33D0">
        <w:rPr>
          <w:b/>
          <w:szCs w:val="24"/>
        </w:rPr>
        <w:t>Load Profile Segment</w:t>
      </w:r>
    </w:p>
    <w:p w14:paraId="4CF57FC7" w14:textId="3135DCC9" w:rsidR="004C06F1" w:rsidRDefault="004C06F1" w:rsidP="004C06F1">
      <w:pPr>
        <w:pStyle w:val="TermDefinition"/>
        <w:spacing w:after="240"/>
        <w:ind w:left="0"/>
        <w:rPr>
          <w:szCs w:val="24"/>
        </w:rPr>
      </w:pPr>
      <w:r w:rsidRPr="005B33D0">
        <w:rPr>
          <w:szCs w:val="24"/>
        </w:rPr>
        <w:lastRenderedPageBreak/>
        <w:t>A sub-classification of a Load Profile Group.  High Winter Ratio (H</w:t>
      </w:r>
      <w:ins w:id="33" w:author="ERCOT" w:date="2026-05-18T15:10:00Z" w16du:dateUtc="2026-05-18T20:10:00Z">
        <w:r>
          <w:rPr>
            <w:szCs w:val="24"/>
          </w:rPr>
          <w:t>I</w:t>
        </w:r>
      </w:ins>
      <w:r w:rsidRPr="005B33D0">
        <w:rPr>
          <w:szCs w:val="24"/>
        </w:rPr>
        <w:t>WR) is an example.  Together, the Load Profile Group and the Load Profile Segment form the Load Profile Type.</w:t>
      </w:r>
    </w:p>
    <w:p w14:paraId="3975A7EC" w14:textId="77777777" w:rsidR="00306F54" w:rsidRPr="00306F54" w:rsidRDefault="00306F54" w:rsidP="00306F54">
      <w:pPr>
        <w:spacing w:after="240"/>
        <w:ind w:left="720" w:firstLine="720"/>
        <w:jc w:val="both"/>
        <w:rPr>
          <w:ins w:id="34" w:author="ERCOT" w:date="2026-06-16T10:53:00Z" w16du:dateUtc="2026-06-16T15:53:00Z"/>
          <w:b/>
          <w:bCs/>
        </w:rPr>
      </w:pPr>
      <w:ins w:id="35" w:author="ERCOT" w:date="2026-06-16T10:53:00Z" w16du:dateUtc="2026-06-16T15:53:00Z">
        <w:r w:rsidRPr="00306F54">
          <w:rPr>
            <w:b/>
            <w:bCs/>
          </w:rPr>
          <w:t>FLAT Profile Segment</w:t>
        </w:r>
      </w:ins>
    </w:p>
    <w:p w14:paraId="71B7D515" w14:textId="77777777" w:rsidR="00306F54" w:rsidRPr="00306F54" w:rsidRDefault="00306F54" w:rsidP="00306F54">
      <w:pPr>
        <w:spacing w:after="240"/>
        <w:ind w:left="1440"/>
        <w:jc w:val="both"/>
        <w:rPr>
          <w:ins w:id="36" w:author="ERCOT" w:date="2026-06-16T10:53:00Z" w16du:dateUtc="2026-06-16T15:53:00Z"/>
        </w:rPr>
      </w:pPr>
      <w:ins w:id="37" w:author="ERCOT" w:date="2026-06-16T10:53:00Z" w16du:dateUtc="2026-06-16T15:53:00Z">
        <w:r w:rsidRPr="00306F54">
          <w:t xml:space="preserve">A Profile Segment designation for any Non-Metered (NM) load that is not identified as lighting (e.g., traffic signals). </w:t>
        </w:r>
      </w:ins>
    </w:p>
    <w:p w14:paraId="34768A5B" w14:textId="77777777" w:rsidR="00306F54" w:rsidRPr="00306F54" w:rsidRDefault="00306F54" w:rsidP="00306F54">
      <w:pPr>
        <w:spacing w:after="240"/>
        <w:ind w:left="1440"/>
        <w:jc w:val="both"/>
        <w:rPr>
          <w:ins w:id="38" w:author="ERCOT" w:date="2026-06-16T10:53:00Z" w16du:dateUtc="2026-06-16T15:53:00Z"/>
          <w:b/>
          <w:bCs/>
        </w:rPr>
      </w:pPr>
      <w:ins w:id="39" w:author="ERCOT" w:date="2026-06-16T10:53:00Z" w16du:dateUtc="2026-06-16T15:53:00Z">
        <w:r w:rsidRPr="00306F54">
          <w:rPr>
            <w:b/>
            <w:bCs/>
          </w:rPr>
          <w:t>LIGHT Profile Segment</w:t>
        </w:r>
      </w:ins>
    </w:p>
    <w:p w14:paraId="7B48C488" w14:textId="36E92945" w:rsidR="00306F54" w:rsidRPr="004C06F1" w:rsidRDefault="00306F54" w:rsidP="00306F54">
      <w:pPr>
        <w:spacing w:after="240"/>
        <w:ind w:left="1440"/>
        <w:jc w:val="both"/>
      </w:pPr>
      <w:ins w:id="40" w:author="ERCOT" w:date="2026-06-16T10:53:00Z" w16du:dateUtc="2026-06-16T15:53:00Z">
        <w:r w:rsidRPr="00306F54">
          <w:t>A Profile Segment designation for all Non-Metered (NM) lighting load (e.g., street lights).</w:t>
        </w:r>
      </w:ins>
    </w:p>
    <w:p w14:paraId="146837F5" w14:textId="04C4759D" w:rsidR="00FB6228" w:rsidRPr="00D5497B" w:rsidRDefault="00FB6228" w:rsidP="00FB6228">
      <w:pPr>
        <w:pStyle w:val="H2"/>
        <w:ind w:left="907" w:hanging="907"/>
        <w:rPr>
          <w:b w:val="0"/>
        </w:rPr>
      </w:pPr>
      <w:r w:rsidRPr="00D5497B">
        <w:t>Load Profile Type</w:t>
      </w:r>
    </w:p>
    <w:p w14:paraId="5A5044C5" w14:textId="30883C09" w:rsidR="00FB6228" w:rsidRPr="0063169D" w:rsidRDefault="00FB6228" w:rsidP="0063169D">
      <w:pPr>
        <w:pStyle w:val="BodyText"/>
      </w:pPr>
      <w:r>
        <w:t xml:space="preserve">A classification of a group of Customers having similar energy usage patterns and that are assigned the same Load Profile.  </w:t>
      </w:r>
      <w:ins w:id="41" w:author="ERCOT" w:date="2026-05-12T17:07:00Z" w16du:dateUtc="2026-05-12T22:07:00Z">
        <w:r w:rsidRPr="003323A7">
          <w:t>Load Profile Type is the concatenation of the Load Profile Group and Load Profile Segment.</w:t>
        </w:r>
      </w:ins>
    </w:p>
    <w:p w14:paraId="29280E9C" w14:textId="6CC2FB50" w:rsidR="0063169D" w:rsidRPr="004222A1" w:rsidDel="0063169D" w:rsidRDefault="0063169D" w:rsidP="0063169D">
      <w:pPr>
        <w:pStyle w:val="H2"/>
        <w:rPr>
          <w:del w:id="42" w:author="ERCOT" w:date="2026-05-15T15:36:00Z" w16du:dateUtc="2026-05-15T20:36:00Z"/>
          <w:b w:val="0"/>
        </w:rPr>
      </w:pPr>
      <w:del w:id="43" w:author="ERCOT" w:date="2026-05-15T15:36:00Z" w16du:dateUtc="2026-05-15T20:36:00Z">
        <w:r w:rsidRPr="004222A1" w:rsidDel="0063169D">
          <w:delText>Time Of Use Schedule (TOUS)</w:delText>
        </w:r>
      </w:del>
    </w:p>
    <w:p w14:paraId="00C5359E" w14:textId="46303DAD" w:rsidR="0063169D" w:rsidDel="0063169D" w:rsidRDefault="0063169D" w:rsidP="0063169D">
      <w:pPr>
        <w:pStyle w:val="BodyText"/>
        <w:rPr>
          <w:del w:id="44" w:author="ERCOT" w:date="2026-05-15T15:36:00Z" w16du:dateUtc="2026-05-15T20:36:00Z"/>
        </w:rPr>
      </w:pPr>
      <w:del w:id="45" w:author="ERCOT" w:date="2026-05-15T15:36:00Z" w16du:dateUtc="2026-05-15T20:36:00Z">
        <w:r w:rsidDel="0063169D">
          <w:delText>A schedule identifying the Time Of Use period associated with each Settlement Interval.  These schedules may include on-peak, off-peak, and shoulder periods.</w:delText>
        </w:r>
      </w:del>
    </w:p>
    <w:p w14:paraId="2A13571B" w14:textId="158AEA50" w:rsidR="0063169D" w:rsidRDefault="0063169D" w:rsidP="0063169D">
      <w:pPr>
        <w:pStyle w:val="Heading2"/>
        <w:numPr>
          <w:ilvl w:val="0"/>
          <w:numId w:val="0"/>
        </w:numPr>
        <w:spacing w:after="360"/>
      </w:pPr>
      <w:bookmarkStart w:id="46" w:name="_Toc118224650"/>
      <w:bookmarkStart w:id="47" w:name="_Toc118909718"/>
      <w:bookmarkStart w:id="48" w:name="_Toc205190567"/>
      <w:r>
        <w:t>2.2</w:t>
      </w:r>
      <w:r>
        <w:tab/>
        <w:t>ACRONYMS AND ABBREVIATIONS</w:t>
      </w:r>
      <w:bookmarkEnd w:id="46"/>
      <w:bookmarkEnd w:id="47"/>
      <w:bookmarkEnd w:id="48"/>
    </w:p>
    <w:p w14:paraId="28E417AB" w14:textId="64B1458A" w:rsidR="00D478FE" w:rsidRDefault="00D478FE" w:rsidP="004C06F1">
      <w:pPr>
        <w:tabs>
          <w:tab w:val="left" w:pos="2160"/>
        </w:tabs>
        <w:rPr>
          <w:b/>
        </w:rPr>
      </w:pPr>
      <w:ins w:id="49" w:author="ERCOT" w:date="2026-06-16T10:14:00Z" w16du:dateUtc="2026-06-16T15:14:00Z">
        <w:r>
          <w:rPr>
            <w:b/>
          </w:rPr>
          <w:t>BUS</w:t>
        </w:r>
        <w:r>
          <w:rPr>
            <w:b/>
          </w:rPr>
          <w:tab/>
        </w:r>
        <w:r w:rsidRPr="00D478FE">
          <w:rPr>
            <w:bCs/>
          </w:rPr>
          <w:t>Business Load Profile Group</w:t>
        </w:r>
      </w:ins>
    </w:p>
    <w:p w14:paraId="47D338F9" w14:textId="1D2ED668" w:rsidR="004C06F1" w:rsidRDefault="004C06F1" w:rsidP="004C06F1">
      <w:pPr>
        <w:tabs>
          <w:tab w:val="left" w:pos="2160"/>
        </w:tabs>
      </w:pPr>
      <w:r>
        <w:rPr>
          <w:b/>
        </w:rPr>
        <w:t>H</w:t>
      </w:r>
      <w:ins w:id="50" w:author="ERCOT" w:date="2026-05-18T15:11:00Z" w16du:dateUtc="2026-05-18T20:11:00Z">
        <w:r>
          <w:rPr>
            <w:b/>
          </w:rPr>
          <w:t>I</w:t>
        </w:r>
      </w:ins>
      <w:r>
        <w:rPr>
          <w:b/>
        </w:rPr>
        <w:t>WR</w:t>
      </w:r>
      <w:r>
        <w:rPr>
          <w:b/>
        </w:rPr>
        <w:tab/>
      </w:r>
      <w:r>
        <w:t>High Winter Ratio</w:t>
      </w:r>
    </w:p>
    <w:p w14:paraId="4FFD6CFA" w14:textId="3A358DF2" w:rsidR="00D478FE" w:rsidRDefault="00D478FE" w:rsidP="004C06F1">
      <w:pPr>
        <w:tabs>
          <w:tab w:val="left" w:pos="2160"/>
        </w:tabs>
        <w:rPr>
          <w:ins w:id="51" w:author="ERCOT" w:date="2026-06-16T10:14:00Z" w16du:dateUtc="2026-06-16T15:14:00Z"/>
        </w:rPr>
      </w:pPr>
      <w:ins w:id="52" w:author="ERCOT" w:date="2026-06-16T10:14:00Z" w16du:dateUtc="2026-06-16T15:14:00Z">
        <w:r w:rsidRPr="00D478FE">
          <w:rPr>
            <w:b/>
            <w:bCs/>
          </w:rPr>
          <w:t>NM</w:t>
        </w:r>
        <w:r>
          <w:tab/>
          <w:t>Non-Metered Load Profile Group</w:t>
        </w:r>
      </w:ins>
    </w:p>
    <w:p w14:paraId="75FEEA7F" w14:textId="58BC46F7" w:rsidR="00D478FE" w:rsidRPr="004C06F1" w:rsidRDefault="00D478FE" w:rsidP="004C06F1">
      <w:pPr>
        <w:tabs>
          <w:tab w:val="left" w:pos="2160"/>
        </w:tabs>
      </w:pPr>
      <w:ins w:id="53" w:author="ERCOT" w:date="2026-06-16T10:14:00Z" w16du:dateUtc="2026-06-16T15:14:00Z">
        <w:r w:rsidRPr="00D478FE">
          <w:rPr>
            <w:b/>
            <w:bCs/>
          </w:rPr>
          <w:t>RES</w:t>
        </w:r>
        <w:r>
          <w:tab/>
          <w:t>Residential Load Profile Group</w:t>
        </w:r>
      </w:ins>
    </w:p>
    <w:p w14:paraId="43016ED1" w14:textId="46CD2A0E" w:rsidR="0063169D" w:rsidRDefault="0063169D" w:rsidP="0063169D">
      <w:pPr>
        <w:pStyle w:val="TermDefinition"/>
        <w:spacing w:after="0"/>
        <w:ind w:left="0"/>
        <w:jc w:val="both"/>
        <w:rPr>
          <w:szCs w:val="24"/>
        </w:rPr>
      </w:pPr>
      <w:del w:id="54" w:author="ERCOT" w:date="2026-05-15T15:29:00Z" w16du:dateUtc="2026-05-15T20:29:00Z">
        <w:r w:rsidDel="0063169D">
          <w:rPr>
            <w:b/>
            <w:szCs w:val="24"/>
          </w:rPr>
          <w:delText>TOUS</w:delText>
        </w:r>
        <w:r w:rsidDel="0063169D">
          <w:rPr>
            <w:szCs w:val="24"/>
          </w:rPr>
          <w:tab/>
        </w:r>
        <w:r w:rsidDel="0063169D">
          <w:rPr>
            <w:szCs w:val="24"/>
          </w:rPr>
          <w:tab/>
        </w:r>
        <w:r w:rsidDel="0063169D">
          <w:rPr>
            <w:szCs w:val="24"/>
          </w:rPr>
          <w:tab/>
          <w:delText>Time Of Use Schedule</w:delText>
        </w:r>
      </w:del>
    </w:p>
    <w:p w14:paraId="035099FA" w14:textId="77777777" w:rsidR="009A3772" w:rsidRDefault="009A3772" w:rsidP="00BC2D06"/>
    <w:p w14:paraId="37A9FC47" w14:textId="77777777" w:rsidR="0063169D" w:rsidRDefault="0063169D" w:rsidP="0063169D">
      <w:pPr>
        <w:pStyle w:val="H3"/>
      </w:pPr>
      <w:bookmarkStart w:id="55" w:name="_Toc273089337"/>
      <w:bookmarkStart w:id="56" w:name="_Toc148960337"/>
      <w:r>
        <w:t>11.4.2</w:t>
      </w:r>
      <w:r>
        <w:tab/>
        <w:t>Non-Interval Missing Consumption Data Estimation</w:t>
      </w:r>
      <w:bookmarkEnd w:id="55"/>
      <w:bookmarkEnd w:id="56"/>
    </w:p>
    <w:p w14:paraId="0F3FF062" w14:textId="77777777" w:rsidR="0063169D" w:rsidRDefault="0063169D" w:rsidP="0063169D">
      <w:pPr>
        <w:pStyle w:val="BodyText"/>
        <w:ind w:left="720" w:hanging="720"/>
      </w:pPr>
      <w:r>
        <w:t>(1)</w:t>
      </w:r>
      <w:r>
        <w:tab/>
        <w:t>The DAS will distinguish each Electric Service Identifier (ESI ID) for which consumption data has not been received for the Operating Day.  Non-interval ESI ID locations for which no actual consumption exists for the specified Operating Day will be pre-aggregated by like components which may include but are not limited to the following sets:</w:t>
      </w:r>
    </w:p>
    <w:p w14:paraId="22F5A91C" w14:textId="77777777" w:rsidR="0063169D" w:rsidRDefault="0063169D" w:rsidP="0063169D">
      <w:pPr>
        <w:pStyle w:val="List"/>
        <w:ind w:firstLine="0"/>
      </w:pPr>
      <w:r>
        <w:t>(a)</w:t>
      </w:r>
      <w:r>
        <w:tab/>
        <w:t>QSE;</w:t>
      </w:r>
    </w:p>
    <w:p w14:paraId="456551EA" w14:textId="77777777" w:rsidR="0063169D" w:rsidRDefault="0063169D" w:rsidP="0063169D">
      <w:pPr>
        <w:pStyle w:val="List"/>
        <w:ind w:firstLine="0"/>
      </w:pPr>
      <w:r>
        <w:t>(b)</w:t>
      </w:r>
      <w:r>
        <w:tab/>
        <w:t>LSE;</w:t>
      </w:r>
    </w:p>
    <w:p w14:paraId="5B04676E" w14:textId="77777777" w:rsidR="0063169D" w:rsidRDefault="0063169D" w:rsidP="0063169D">
      <w:pPr>
        <w:pStyle w:val="List"/>
        <w:ind w:firstLine="0"/>
      </w:pPr>
      <w:r>
        <w:t>(c)</w:t>
      </w:r>
      <w:r>
        <w:tab/>
        <w:t>Settlement Point;</w:t>
      </w:r>
    </w:p>
    <w:p w14:paraId="5300D69A" w14:textId="77777777" w:rsidR="0063169D" w:rsidRDefault="0063169D" w:rsidP="0063169D">
      <w:pPr>
        <w:pStyle w:val="List"/>
        <w:ind w:firstLine="0"/>
      </w:pPr>
      <w:r>
        <w:t>(d)</w:t>
      </w:r>
      <w:r>
        <w:tab/>
        <w:t>UFE zone;</w:t>
      </w:r>
    </w:p>
    <w:p w14:paraId="6235C482" w14:textId="77777777" w:rsidR="0063169D" w:rsidRDefault="0063169D" w:rsidP="0063169D">
      <w:pPr>
        <w:pStyle w:val="List"/>
        <w:ind w:firstLine="0"/>
      </w:pPr>
      <w:r>
        <w:lastRenderedPageBreak/>
        <w:t>(e)</w:t>
      </w:r>
      <w:r>
        <w:tab/>
        <w:t>Profile ID;</w:t>
      </w:r>
    </w:p>
    <w:p w14:paraId="43C0A504" w14:textId="77777777" w:rsidR="0063169D" w:rsidRDefault="0063169D" w:rsidP="0063169D">
      <w:pPr>
        <w:pStyle w:val="List"/>
        <w:ind w:firstLine="0"/>
      </w:pPr>
      <w:r>
        <w:t>(f)</w:t>
      </w:r>
      <w:r>
        <w:tab/>
        <w:t>DLF code;</w:t>
      </w:r>
    </w:p>
    <w:p w14:paraId="5087529C" w14:textId="77777777" w:rsidR="0063169D" w:rsidRDefault="0063169D" w:rsidP="0063169D">
      <w:pPr>
        <w:pStyle w:val="List"/>
        <w:ind w:left="1440"/>
      </w:pPr>
      <w:r>
        <w:t>(g)</w:t>
      </w:r>
      <w:r>
        <w:tab/>
        <w:t>Transmission Service Provider (TSP) and /or Distribution Service Provider (DSP);</w:t>
      </w:r>
    </w:p>
    <w:p w14:paraId="72790170" w14:textId="77777777" w:rsidR="0063169D" w:rsidRDefault="0063169D" w:rsidP="0063169D">
      <w:pPr>
        <w:pStyle w:val="List"/>
        <w:ind w:firstLine="0"/>
      </w:pPr>
      <w:r>
        <w:t>(h)</w:t>
      </w:r>
      <w:r>
        <w:tab/>
        <w:t>Read start date (reading from date); and</w:t>
      </w:r>
    </w:p>
    <w:p w14:paraId="27390C91" w14:textId="77777777" w:rsidR="0063169D" w:rsidRDefault="0063169D" w:rsidP="0063169D">
      <w:pPr>
        <w:pStyle w:val="List"/>
        <w:ind w:firstLine="0"/>
      </w:pPr>
      <w:r>
        <w:t>(i)</w:t>
      </w:r>
      <w:r>
        <w:tab/>
        <w:t>Read stop date (reading to date).</w:t>
      </w:r>
    </w:p>
    <w:p w14:paraId="52A3D949" w14:textId="77777777" w:rsidR="0063169D" w:rsidRDefault="0063169D" w:rsidP="0063169D">
      <w:pPr>
        <w:pStyle w:val="BodyText"/>
        <w:ind w:left="720" w:hanging="720"/>
      </w:pPr>
      <w:r>
        <w:t>(2)</w:t>
      </w:r>
      <w:r>
        <w:tab/>
        <w:t>Estimates of missing data are based on Profile ID, which includes:</w:t>
      </w:r>
    </w:p>
    <w:p w14:paraId="72D3B1B7" w14:textId="77777777" w:rsidR="0063169D" w:rsidRDefault="0063169D" w:rsidP="0063169D">
      <w:pPr>
        <w:pStyle w:val="List"/>
        <w:ind w:firstLine="0"/>
      </w:pPr>
      <w:r>
        <w:t>(a)</w:t>
      </w:r>
      <w:r>
        <w:tab/>
        <w:t>Load Profile Type;</w:t>
      </w:r>
    </w:p>
    <w:p w14:paraId="3E559E69" w14:textId="77777777" w:rsidR="0063169D" w:rsidRDefault="0063169D" w:rsidP="0063169D">
      <w:pPr>
        <w:pStyle w:val="List"/>
        <w:ind w:firstLine="0"/>
      </w:pPr>
      <w:r>
        <w:t>(b)</w:t>
      </w:r>
      <w:r>
        <w:tab/>
        <w:t>Weather Zone;</w:t>
      </w:r>
    </w:p>
    <w:p w14:paraId="75AAEF65" w14:textId="77777777" w:rsidR="0063169D" w:rsidRDefault="0063169D" w:rsidP="0063169D">
      <w:pPr>
        <w:pStyle w:val="List"/>
        <w:ind w:firstLine="0"/>
      </w:pPr>
      <w:r>
        <w:t>(c)</w:t>
      </w:r>
      <w:r>
        <w:tab/>
        <w:t>Meter type;</w:t>
      </w:r>
    </w:p>
    <w:p w14:paraId="39AED9F2" w14:textId="77777777" w:rsidR="0063169D" w:rsidRDefault="0063169D" w:rsidP="0063169D">
      <w:pPr>
        <w:pStyle w:val="List"/>
        <w:ind w:firstLine="0"/>
      </w:pPr>
      <w:r>
        <w:t>(d)</w:t>
      </w:r>
      <w:r>
        <w:tab/>
        <w:t>Weather sensitivity; and</w:t>
      </w:r>
    </w:p>
    <w:p w14:paraId="03EBF441" w14:textId="77777777" w:rsidR="0063169D" w:rsidRDefault="0063169D" w:rsidP="0063169D">
      <w:pPr>
        <w:pStyle w:val="List"/>
        <w:ind w:firstLine="0"/>
      </w:pPr>
      <w:r>
        <w:t>(e)</w:t>
      </w:r>
      <w:r>
        <w:tab/>
        <w:t xml:space="preserve">Time Of Use </w:t>
      </w:r>
      <w:del w:id="57" w:author="ERCOT" w:date="2026-05-18T13:44:00Z" w16du:dateUtc="2026-05-18T18:44:00Z">
        <w:r w:rsidDel="000C593A">
          <w:delText>Schedule</w:delText>
        </w:r>
        <w:r w:rsidDel="009942BC">
          <w:delText xml:space="preserve"> </w:delText>
        </w:r>
      </w:del>
      <w:r>
        <w:t>(TOU</w:t>
      </w:r>
      <w:del w:id="58" w:author="ERCOT" w:date="2026-05-18T13:44:00Z" w16du:dateUtc="2026-05-18T18:44:00Z">
        <w:r w:rsidDel="000C593A">
          <w:delText>S</w:delText>
        </w:r>
      </w:del>
      <w:r>
        <w:t>).</w:t>
      </w:r>
    </w:p>
    <w:p w14:paraId="0E062534" w14:textId="77777777" w:rsidR="0063169D" w:rsidRDefault="0063169D" w:rsidP="0063169D">
      <w:pPr>
        <w:pStyle w:val="BodyText"/>
        <w:ind w:left="720" w:hanging="720"/>
      </w:pPr>
      <w:r>
        <w:t>(3)</w:t>
      </w:r>
      <w:r>
        <w:tab/>
        <w:t xml:space="preserve">Profile </w:t>
      </w:r>
      <w:proofErr w:type="gramStart"/>
      <w:r>
        <w:t>application</w:t>
      </w:r>
      <w:proofErr w:type="gramEnd"/>
      <w:r>
        <w:t xml:space="preserve"> will take aggregated non-interval consumption data and apply the Load Profile in order to create interval consumption data.  Profiled non-interval data is calculated by dividing the aggregated ESI ID’s total kWh for a specific time period (usually a month) by the profile </w:t>
      </w:r>
      <w:proofErr w:type="spellStart"/>
      <w:r>
        <w:t>class’</w:t>
      </w:r>
      <w:proofErr w:type="spellEnd"/>
      <w:r>
        <w:t xml:space="preserve"> kWh for the same specific time period and scaling the Load Profile for that same specific Operating Day by the resulting value to provide the profiled non-interval consumption data.</w:t>
      </w:r>
    </w:p>
    <w:p w14:paraId="1CCDE93A" w14:textId="77777777" w:rsidR="0063169D" w:rsidRDefault="0063169D" w:rsidP="0063169D">
      <w:pPr>
        <w:pStyle w:val="FormulaBold"/>
      </w:pPr>
      <w:r>
        <w:t xml:space="preserve">PND </w:t>
      </w:r>
      <w:r w:rsidRPr="00BA5FF8">
        <w:rPr>
          <w:i/>
          <w:vertAlign w:val="subscript"/>
        </w:rPr>
        <w:t>Operating Day</w:t>
      </w:r>
      <w:r>
        <w:rPr>
          <w:vertAlign w:val="subscript"/>
        </w:rPr>
        <w:t xml:space="preserve"> </w:t>
      </w:r>
      <w:r>
        <w:tab/>
        <w:t>=</w:t>
      </w:r>
      <w:r>
        <w:tab/>
        <w:t>(</w:t>
      </w:r>
      <w:r>
        <w:rPr>
          <w:sz w:val="34"/>
        </w:rPr>
        <w:sym w:font="Symbol" w:char="F053"/>
      </w:r>
      <w:r>
        <w:t xml:space="preserve">Actual KWH </w:t>
      </w:r>
      <w:r w:rsidRPr="00BA5FF8">
        <w:rPr>
          <w:i/>
          <w:vertAlign w:val="subscript"/>
        </w:rPr>
        <w:t>Specific Time Period</w:t>
      </w:r>
      <w:r>
        <w:t xml:space="preserve"> </w:t>
      </w:r>
      <w:r>
        <w:rPr>
          <w:sz w:val="40"/>
        </w:rPr>
        <w:t>/</w:t>
      </w:r>
      <w:r>
        <w:t xml:space="preserve"> </w:t>
      </w:r>
      <w:r>
        <w:rPr>
          <w:sz w:val="34"/>
        </w:rPr>
        <w:sym w:font="Symbol" w:char="F053"/>
      </w:r>
      <w:r>
        <w:t xml:space="preserve">CP KWH </w:t>
      </w:r>
      <w:r w:rsidRPr="00BA5FF8">
        <w:rPr>
          <w:i/>
          <w:vertAlign w:val="subscript"/>
        </w:rPr>
        <w:t>Specific Time Period</w:t>
      </w:r>
      <w:r>
        <w:t xml:space="preserve">) </w:t>
      </w:r>
      <w:r>
        <w:rPr>
          <w:sz w:val="30"/>
        </w:rPr>
        <w:t>*</w:t>
      </w:r>
      <w:r>
        <w:t xml:space="preserve"> LP </w:t>
      </w:r>
      <w:r w:rsidRPr="00BA5FF8">
        <w:rPr>
          <w:i/>
          <w:vertAlign w:val="subscript"/>
        </w:rPr>
        <w:t>Operating Day</w:t>
      </w:r>
    </w:p>
    <w:p w14:paraId="2279056D" w14:textId="77777777" w:rsidR="0063169D" w:rsidRDefault="0063169D" w:rsidP="0063169D">
      <w:pPr>
        <w:spacing w:before="120" w:after="120"/>
      </w:pPr>
      <w:r>
        <w:t>The above variables are defined as follows:</w:t>
      </w:r>
    </w:p>
    <w:tbl>
      <w:tblPr>
        <w:tblW w:w="98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1465"/>
        <w:gridCol w:w="1080"/>
        <w:gridCol w:w="7295"/>
      </w:tblGrid>
      <w:tr w:rsidR="0063169D" w14:paraId="22EE28C7" w14:textId="77777777" w:rsidTr="00961F44">
        <w:tc>
          <w:tcPr>
            <w:tcW w:w="1465" w:type="dxa"/>
          </w:tcPr>
          <w:p w14:paraId="17D1F8A6" w14:textId="77777777" w:rsidR="0063169D" w:rsidRDefault="0063169D" w:rsidP="00961F44">
            <w:pPr>
              <w:pStyle w:val="TableHead"/>
            </w:pPr>
            <w:r>
              <w:t>Variable</w:t>
            </w:r>
          </w:p>
        </w:tc>
        <w:tc>
          <w:tcPr>
            <w:tcW w:w="1080" w:type="dxa"/>
          </w:tcPr>
          <w:p w14:paraId="6D3CA7CF" w14:textId="77777777" w:rsidR="0063169D" w:rsidRDefault="0063169D" w:rsidP="00961F44">
            <w:pPr>
              <w:pStyle w:val="TableHead"/>
            </w:pPr>
            <w:r>
              <w:t>Unit</w:t>
            </w:r>
          </w:p>
        </w:tc>
        <w:tc>
          <w:tcPr>
            <w:tcW w:w="7295" w:type="dxa"/>
          </w:tcPr>
          <w:p w14:paraId="4AFE902F" w14:textId="77777777" w:rsidR="0063169D" w:rsidRDefault="0063169D" w:rsidP="00961F44">
            <w:pPr>
              <w:pStyle w:val="TableHead"/>
            </w:pPr>
            <w:r>
              <w:t>Description</w:t>
            </w:r>
          </w:p>
        </w:tc>
      </w:tr>
      <w:tr w:rsidR="0063169D" w14:paraId="4C8F5DF6" w14:textId="77777777" w:rsidTr="00961F44">
        <w:tc>
          <w:tcPr>
            <w:tcW w:w="1465" w:type="dxa"/>
          </w:tcPr>
          <w:p w14:paraId="259F1BA2" w14:textId="77777777" w:rsidR="0063169D" w:rsidRDefault="0063169D" w:rsidP="00961F44">
            <w:pPr>
              <w:pStyle w:val="TableHead"/>
              <w:rPr>
                <w:b w:val="0"/>
              </w:rPr>
            </w:pPr>
            <w:r>
              <w:rPr>
                <w:b w:val="0"/>
              </w:rPr>
              <w:t>PND</w:t>
            </w:r>
          </w:p>
        </w:tc>
        <w:tc>
          <w:tcPr>
            <w:tcW w:w="1080" w:type="dxa"/>
          </w:tcPr>
          <w:p w14:paraId="63F3D850" w14:textId="77777777" w:rsidR="0063169D" w:rsidRDefault="0063169D" w:rsidP="00961F44">
            <w:pPr>
              <w:pStyle w:val="TableHead"/>
              <w:rPr>
                <w:b w:val="0"/>
              </w:rPr>
            </w:pPr>
          </w:p>
        </w:tc>
        <w:tc>
          <w:tcPr>
            <w:tcW w:w="7295" w:type="dxa"/>
          </w:tcPr>
          <w:p w14:paraId="1CBE5353" w14:textId="77777777" w:rsidR="0063169D" w:rsidRDefault="0063169D" w:rsidP="00961F44">
            <w:pPr>
              <w:pStyle w:val="TableHead"/>
              <w:rPr>
                <w:b w:val="0"/>
              </w:rPr>
            </w:pPr>
            <w:proofErr w:type="gramStart"/>
            <w:r>
              <w:rPr>
                <w:b w:val="0"/>
              </w:rPr>
              <w:t>Profiled</w:t>
            </w:r>
            <w:proofErr w:type="gramEnd"/>
            <w:r>
              <w:rPr>
                <w:b w:val="0"/>
              </w:rPr>
              <w:t xml:space="preserve"> non-interval data.</w:t>
            </w:r>
          </w:p>
        </w:tc>
      </w:tr>
      <w:tr w:rsidR="0063169D" w14:paraId="33101057" w14:textId="77777777" w:rsidTr="00961F44">
        <w:tc>
          <w:tcPr>
            <w:tcW w:w="1465" w:type="dxa"/>
          </w:tcPr>
          <w:p w14:paraId="331472CC" w14:textId="77777777" w:rsidR="0063169D" w:rsidRDefault="0063169D" w:rsidP="00961F44">
            <w:pPr>
              <w:pStyle w:val="TableHead"/>
              <w:rPr>
                <w:b w:val="0"/>
              </w:rPr>
            </w:pPr>
            <w:r>
              <w:rPr>
                <w:b w:val="0"/>
              </w:rPr>
              <w:t>CP</w:t>
            </w:r>
          </w:p>
        </w:tc>
        <w:tc>
          <w:tcPr>
            <w:tcW w:w="1080" w:type="dxa"/>
          </w:tcPr>
          <w:p w14:paraId="3284BA14" w14:textId="77777777" w:rsidR="0063169D" w:rsidRDefault="0063169D" w:rsidP="00961F44">
            <w:pPr>
              <w:pStyle w:val="TableHead"/>
              <w:rPr>
                <w:b w:val="0"/>
              </w:rPr>
            </w:pPr>
          </w:p>
        </w:tc>
        <w:tc>
          <w:tcPr>
            <w:tcW w:w="7295" w:type="dxa"/>
          </w:tcPr>
          <w:p w14:paraId="28E34D0F" w14:textId="77777777" w:rsidR="0063169D" w:rsidRDefault="0063169D" w:rsidP="00961F44">
            <w:pPr>
              <w:pStyle w:val="TableHead"/>
              <w:rPr>
                <w:b w:val="0"/>
              </w:rPr>
            </w:pPr>
            <w:r>
              <w:rPr>
                <w:b w:val="0"/>
              </w:rPr>
              <w:t>Class profile.</w:t>
            </w:r>
          </w:p>
        </w:tc>
      </w:tr>
      <w:tr w:rsidR="0063169D" w14:paraId="79B92384" w14:textId="77777777" w:rsidTr="00961F44">
        <w:tc>
          <w:tcPr>
            <w:tcW w:w="1465" w:type="dxa"/>
          </w:tcPr>
          <w:p w14:paraId="0A4FB5EC" w14:textId="77777777" w:rsidR="0063169D" w:rsidRDefault="0063169D" w:rsidP="00961F44">
            <w:pPr>
              <w:pStyle w:val="TableHead"/>
              <w:rPr>
                <w:b w:val="0"/>
              </w:rPr>
            </w:pPr>
            <w:r>
              <w:rPr>
                <w:b w:val="0"/>
              </w:rPr>
              <w:t>LP</w:t>
            </w:r>
          </w:p>
        </w:tc>
        <w:tc>
          <w:tcPr>
            <w:tcW w:w="1080" w:type="dxa"/>
          </w:tcPr>
          <w:p w14:paraId="2F02C9D2" w14:textId="77777777" w:rsidR="0063169D" w:rsidRDefault="0063169D" w:rsidP="00961F44">
            <w:pPr>
              <w:pStyle w:val="TableHead"/>
              <w:rPr>
                <w:b w:val="0"/>
              </w:rPr>
            </w:pPr>
            <w:r>
              <w:rPr>
                <w:b w:val="0"/>
              </w:rPr>
              <w:t>kWh</w:t>
            </w:r>
          </w:p>
        </w:tc>
        <w:tc>
          <w:tcPr>
            <w:tcW w:w="7295" w:type="dxa"/>
          </w:tcPr>
          <w:p w14:paraId="190541C7" w14:textId="77777777" w:rsidR="0063169D" w:rsidRDefault="0063169D" w:rsidP="00961F44">
            <w:pPr>
              <w:pStyle w:val="TableHead"/>
              <w:rPr>
                <w:b w:val="0"/>
              </w:rPr>
            </w:pPr>
            <w:r>
              <w:rPr>
                <w:b w:val="0"/>
              </w:rPr>
              <w:t>Load Profile (daily interval data set).</w:t>
            </w:r>
          </w:p>
        </w:tc>
      </w:tr>
    </w:tbl>
    <w:p w14:paraId="4E946FF2" w14:textId="77777777" w:rsidR="0063169D" w:rsidRDefault="0063169D" w:rsidP="0063169D">
      <w:pPr>
        <w:ind w:hanging="1800"/>
        <w:rPr>
          <w:snapToGrid w:val="0"/>
          <w:color w:val="000000"/>
        </w:rPr>
      </w:pPr>
    </w:p>
    <w:p w14:paraId="2F976D75" w14:textId="77777777" w:rsidR="0063169D" w:rsidRDefault="0063169D" w:rsidP="0063169D">
      <w:pPr>
        <w:pStyle w:val="BodyText"/>
        <w:ind w:left="720" w:hanging="720"/>
      </w:pPr>
      <w:r>
        <w:t>(4)</w:t>
      </w:r>
      <w:r>
        <w:tab/>
        <w:t>Any active ESI ID on the Operating Day being settled for which ERCOT does not have a meter read within 12 months of the Operating Day will not have a usage estimate applied to its Load Profile.  That is, the estimate for these Customers will be their assigned profile without any scaling factor applied.</w:t>
      </w:r>
    </w:p>
    <w:p w14:paraId="03F18E7F" w14:textId="77777777" w:rsidR="008A0D0C" w:rsidRPr="00627175" w:rsidRDefault="008A0D0C" w:rsidP="008A0D0C">
      <w:pPr>
        <w:keepNext/>
        <w:widowControl w:val="0"/>
        <w:tabs>
          <w:tab w:val="left" w:pos="1260"/>
        </w:tabs>
        <w:spacing w:before="240" w:after="240"/>
        <w:ind w:left="1267" w:hanging="1267"/>
        <w:outlineLvl w:val="3"/>
        <w:rPr>
          <w:b/>
          <w:bCs/>
          <w:snapToGrid w:val="0"/>
          <w:szCs w:val="20"/>
        </w:rPr>
      </w:pPr>
      <w:bookmarkStart w:id="59" w:name="_Toc148960344"/>
      <w:r w:rsidRPr="00627175">
        <w:rPr>
          <w:b/>
          <w:bCs/>
          <w:snapToGrid w:val="0"/>
          <w:szCs w:val="20"/>
        </w:rPr>
        <w:lastRenderedPageBreak/>
        <w:t>11.4.4.2</w:t>
      </w:r>
      <w:r w:rsidRPr="00627175">
        <w:rPr>
          <w:b/>
          <w:bCs/>
          <w:snapToGrid w:val="0"/>
          <w:szCs w:val="20"/>
        </w:rPr>
        <w:tab/>
        <w:t>Load Reduction for Excess PhotoVoltaic and Wind Distributed Renewable Generation</w:t>
      </w:r>
      <w:bookmarkEnd w:id="59"/>
      <w:r w:rsidRPr="00627175">
        <w:rPr>
          <w:b/>
          <w:bCs/>
          <w:snapToGrid w:val="0"/>
          <w:szCs w:val="20"/>
        </w:rPr>
        <w:t xml:space="preserve"> </w:t>
      </w:r>
    </w:p>
    <w:p w14:paraId="4BCE115F" w14:textId="77777777" w:rsidR="00B331DE" w:rsidRPr="00627175" w:rsidRDefault="00B331DE" w:rsidP="00B331DE">
      <w:pPr>
        <w:keepNext/>
        <w:spacing w:after="240"/>
        <w:ind w:left="720" w:hanging="720"/>
      </w:pPr>
      <w:r w:rsidRPr="00627175">
        <w:t>(1)</w:t>
      </w:r>
      <w:r w:rsidRPr="00627175">
        <w:tab/>
        <w:t>Adjusted Metered Load (AML) for ESI IDs with PhotoVoltaic (PV) generation shall be adjusted as follows:</w:t>
      </w:r>
    </w:p>
    <w:p w14:paraId="3B7D4A8B" w14:textId="3E72C7DD" w:rsidR="00B331DE" w:rsidRPr="00627175" w:rsidRDefault="00B331DE" w:rsidP="00B331DE">
      <w:pPr>
        <w:spacing w:after="240"/>
        <w:ind w:left="720"/>
        <w:contextualSpacing/>
        <w:rPr>
          <w:iCs/>
          <w:szCs w:val="20"/>
        </w:rPr>
      </w:pPr>
      <w:r w:rsidRPr="00627175">
        <w:rPr>
          <w:iCs/>
          <w:szCs w:val="20"/>
        </w:rPr>
        <w:t>For ESI IDs with non-IDRs installed</w:t>
      </w:r>
      <w:r w:rsidRPr="00627175">
        <w:rPr>
          <w:szCs w:val="20"/>
        </w:rPr>
        <w:t xml:space="preserve">, </w:t>
      </w:r>
      <w:r w:rsidRPr="00627175">
        <w:rPr>
          <w:iCs/>
          <w:szCs w:val="20"/>
        </w:rPr>
        <w:t xml:space="preserve">AML shall be reduced for excess generation from ESI IDs with Unregistered Distributed Generators (UDGs) made up of PV generation behind the meter where there is a meter that measures excess energy flow into the ERCOT System in a separate register.  Only ESI IDs that have been assigned a PV profile segment as specified in Load Profiling Guide </w:t>
      </w:r>
      <w:del w:id="60" w:author="ERCOT" w:date="2026-08-28T10:44:00Z" w16du:dateUtc="2026-08-28T15:44:00Z">
        <w:r w:rsidDel="00B331DE">
          <w:rPr>
            <w:iCs/>
            <w:szCs w:val="20"/>
          </w:rPr>
          <w:delText>Appendix D</w:delText>
        </w:r>
      </w:del>
      <w:ins w:id="61" w:author="ERCOT" w:date="2026-08-28T10:44:00Z" w16du:dateUtc="2026-08-28T15:44:00Z">
        <w:r>
          <w:rPr>
            <w:iCs/>
            <w:szCs w:val="20"/>
          </w:rPr>
          <w:t>Section 20</w:t>
        </w:r>
      </w:ins>
      <w:r w:rsidRPr="00627175">
        <w:rPr>
          <w:iCs/>
          <w:szCs w:val="20"/>
        </w:rPr>
        <w:t xml:space="preserve">, </w:t>
      </w:r>
      <w:r w:rsidRPr="008A0D0C">
        <w:rPr>
          <w:iCs/>
          <w:szCs w:val="20"/>
        </w:rPr>
        <w:t>Profile Decision Tree</w:t>
      </w:r>
      <w:r w:rsidRPr="00627175">
        <w:rPr>
          <w:iCs/>
          <w:szCs w:val="20"/>
        </w:rPr>
        <w:t xml:space="preserve">, shall be eligible for this reduction.   </w:t>
      </w:r>
      <w:r>
        <w:rPr>
          <w:iCs/>
          <w:szCs w:val="20"/>
        </w:rPr>
        <w:br/>
      </w:r>
    </w:p>
    <w:p w14:paraId="50A198F4" w14:textId="77777777" w:rsidR="00B331DE" w:rsidRPr="00627175" w:rsidRDefault="00B331DE" w:rsidP="00B331DE">
      <w:pPr>
        <w:spacing w:after="240"/>
        <w:ind w:left="720"/>
      </w:pPr>
      <w:r w:rsidRPr="00627175">
        <w:t>Intervals beginning 1100 and ending 1500 Central Prevailing Time (CPT) (spanning (16) 15-minute intervals) shall be reduced by the following amount:</w:t>
      </w:r>
    </w:p>
    <w:p w14:paraId="6275960A" w14:textId="77777777" w:rsidR="00B331DE" w:rsidRPr="00627175" w:rsidRDefault="00B331DE" w:rsidP="00B331DE">
      <w:pPr>
        <w:tabs>
          <w:tab w:val="left" w:pos="720"/>
          <w:tab w:val="left" w:pos="2160"/>
        </w:tabs>
        <w:spacing w:after="240"/>
        <w:ind w:left="720" w:hanging="1440"/>
        <w:contextualSpacing/>
        <w:jc w:val="center"/>
        <w:rPr>
          <w:b/>
          <w:iCs/>
          <w:szCs w:val="20"/>
        </w:rPr>
      </w:pPr>
      <w:proofErr w:type="spellStart"/>
      <w:r w:rsidRPr="00627175">
        <w:rPr>
          <w:b/>
          <w:iCs/>
          <w:szCs w:val="20"/>
        </w:rPr>
        <w:t>PV_adjust</w:t>
      </w:r>
      <w:proofErr w:type="spellEnd"/>
      <w:r w:rsidRPr="00627175">
        <w:rPr>
          <w:b/>
          <w:iCs/>
          <w:szCs w:val="20"/>
        </w:rPr>
        <w:t xml:space="preserve"> </w:t>
      </w:r>
      <w:r w:rsidRPr="00627175">
        <w:rPr>
          <w:b/>
          <w:i/>
          <w:iCs/>
          <w:vertAlign w:val="subscript"/>
        </w:rPr>
        <w:t>i</w:t>
      </w:r>
      <w:r w:rsidRPr="00627175">
        <w:rPr>
          <w:b/>
          <w:iCs/>
          <w:szCs w:val="20"/>
        </w:rPr>
        <w:t xml:space="preserve">  =   </w:t>
      </w:r>
      <w:proofErr w:type="spellStart"/>
      <w:r w:rsidRPr="00627175">
        <w:rPr>
          <w:b/>
          <w:iCs/>
          <w:szCs w:val="20"/>
        </w:rPr>
        <w:t>kWh_gen</w:t>
      </w:r>
      <w:proofErr w:type="spellEnd"/>
      <w:r w:rsidRPr="00627175">
        <w:rPr>
          <w:b/>
          <w:iCs/>
          <w:szCs w:val="20"/>
        </w:rPr>
        <w:t xml:space="preserve"> / (</w:t>
      </w:r>
      <w:proofErr w:type="spellStart"/>
      <w:r w:rsidRPr="00627175">
        <w:rPr>
          <w:b/>
          <w:iCs/>
          <w:szCs w:val="20"/>
        </w:rPr>
        <w:t>read_days</w:t>
      </w:r>
      <w:proofErr w:type="spellEnd"/>
      <w:r w:rsidRPr="00627175">
        <w:rPr>
          <w:b/>
          <w:iCs/>
          <w:szCs w:val="20"/>
        </w:rPr>
        <w:t xml:space="preserve"> * 16)</w:t>
      </w:r>
    </w:p>
    <w:p w14:paraId="5409EFD3" w14:textId="77777777" w:rsidR="00B331DE" w:rsidRPr="00627175" w:rsidRDefault="00B331DE" w:rsidP="00B331DE">
      <w:r w:rsidRPr="00627175">
        <w:t>The above variables are defined as follows:</w:t>
      </w:r>
    </w:p>
    <w:tbl>
      <w:tblPr>
        <w:tblW w:w="98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1465"/>
        <w:gridCol w:w="1080"/>
        <w:gridCol w:w="7295"/>
      </w:tblGrid>
      <w:tr w:rsidR="00B331DE" w:rsidRPr="00627175" w14:paraId="1FE05269" w14:textId="77777777" w:rsidTr="004A78F9">
        <w:tc>
          <w:tcPr>
            <w:tcW w:w="1465" w:type="dxa"/>
          </w:tcPr>
          <w:p w14:paraId="1C42449A" w14:textId="77777777" w:rsidR="00B331DE" w:rsidRPr="00627175" w:rsidRDefault="00B331DE" w:rsidP="004A78F9">
            <w:pPr>
              <w:spacing w:after="120"/>
              <w:rPr>
                <w:b/>
                <w:iCs/>
                <w:sz w:val="20"/>
                <w:szCs w:val="20"/>
              </w:rPr>
            </w:pPr>
            <w:r w:rsidRPr="00627175">
              <w:rPr>
                <w:b/>
                <w:iCs/>
                <w:sz w:val="20"/>
                <w:szCs w:val="20"/>
              </w:rPr>
              <w:t>Variable</w:t>
            </w:r>
          </w:p>
        </w:tc>
        <w:tc>
          <w:tcPr>
            <w:tcW w:w="1080" w:type="dxa"/>
          </w:tcPr>
          <w:p w14:paraId="354E7E58" w14:textId="77777777" w:rsidR="00B331DE" w:rsidRPr="00627175" w:rsidRDefault="00B331DE" w:rsidP="004A78F9">
            <w:pPr>
              <w:spacing w:after="120"/>
              <w:rPr>
                <w:b/>
                <w:iCs/>
                <w:sz w:val="20"/>
                <w:szCs w:val="20"/>
              </w:rPr>
            </w:pPr>
            <w:r w:rsidRPr="00627175">
              <w:rPr>
                <w:b/>
                <w:iCs/>
                <w:sz w:val="20"/>
                <w:szCs w:val="20"/>
              </w:rPr>
              <w:t>Unit</w:t>
            </w:r>
          </w:p>
        </w:tc>
        <w:tc>
          <w:tcPr>
            <w:tcW w:w="7295" w:type="dxa"/>
          </w:tcPr>
          <w:p w14:paraId="1F51CADD" w14:textId="77777777" w:rsidR="00B331DE" w:rsidRPr="00627175" w:rsidRDefault="00B331DE" w:rsidP="004A78F9">
            <w:pPr>
              <w:spacing w:after="120"/>
              <w:rPr>
                <w:b/>
                <w:iCs/>
                <w:sz w:val="20"/>
                <w:szCs w:val="20"/>
              </w:rPr>
            </w:pPr>
            <w:r w:rsidRPr="00627175">
              <w:rPr>
                <w:b/>
                <w:iCs/>
                <w:sz w:val="20"/>
                <w:szCs w:val="20"/>
              </w:rPr>
              <w:t>Description</w:t>
            </w:r>
          </w:p>
        </w:tc>
      </w:tr>
      <w:tr w:rsidR="00B331DE" w:rsidRPr="00627175" w14:paraId="140FDBA3" w14:textId="77777777" w:rsidTr="004A78F9">
        <w:tc>
          <w:tcPr>
            <w:tcW w:w="1465" w:type="dxa"/>
          </w:tcPr>
          <w:p w14:paraId="7BC63C9D" w14:textId="77777777" w:rsidR="00B331DE" w:rsidRPr="00627175" w:rsidRDefault="00B331DE" w:rsidP="004A78F9">
            <w:pPr>
              <w:spacing w:after="60"/>
              <w:rPr>
                <w:iCs/>
                <w:sz w:val="20"/>
                <w:szCs w:val="20"/>
              </w:rPr>
            </w:pPr>
            <w:proofErr w:type="spellStart"/>
            <w:r w:rsidRPr="00627175">
              <w:rPr>
                <w:iCs/>
                <w:sz w:val="20"/>
                <w:szCs w:val="20"/>
              </w:rPr>
              <w:t>PV_adjust</w:t>
            </w:r>
            <w:proofErr w:type="spellEnd"/>
            <w:r w:rsidRPr="00627175">
              <w:rPr>
                <w:iCs/>
                <w:sz w:val="20"/>
                <w:szCs w:val="20"/>
              </w:rPr>
              <w:t xml:space="preserve"> </w:t>
            </w:r>
            <w:r w:rsidRPr="00627175">
              <w:rPr>
                <w:iCs/>
                <w:sz w:val="20"/>
                <w:vertAlign w:val="subscript"/>
              </w:rPr>
              <w:t>i</w:t>
            </w:r>
          </w:p>
        </w:tc>
        <w:tc>
          <w:tcPr>
            <w:tcW w:w="1080" w:type="dxa"/>
          </w:tcPr>
          <w:p w14:paraId="7F105542" w14:textId="77777777" w:rsidR="00B331DE" w:rsidRPr="00627175" w:rsidRDefault="00B331DE" w:rsidP="004A78F9">
            <w:pPr>
              <w:spacing w:after="60"/>
              <w:rPr>
                <w:iCs/>
                <w:sz w:val="20"/>
                <w:szCs w:val="20"/>
              </w:rPr>
            </w:pPr>
            <w:r w:rsidRPr="00627175">
              <w:rPr>
                <w:iCs/>
                <w:sz w:val="20"/>
                <w:szCs w:val="20"/>
              </w:rPr>
              <w:t>kWh</w:t>
            </w:r>
          </w:p>
        </w:tc>
        <w:tc>
          <w:tcPr>
            <w:tcW w:w="7295" w:type="dxa"/>
          </w:tcPr>
          <w:p w14:paraId="30A3B97E" w14:textId="77777777" w:rsidR="00B331DE" w:rsidRPr="00627175" w:rsidRDefault="00B331DE" w:rsidP="004A78F9">
            <w:pPr>
              <w:spacing w:after="60"/>
              <w:rPr>
                <w:iCs/>
                <w:sz w:val="20"/>
                <w:szCs w:val="20"/>
              </w:rPr>
            </w:pPr>
            <w:r w:rsidRPr="00627175">
              <w:rPr>
                <w:iCs/>
                <w:sz w:val="20"/>
                <w:szCs w:val="20"/>
              </w:rPr>
              <w:t xml:space="preserve">Reduction for PV excess generation for interval </w:t>
            </w:r>
            <w:r w:rsidRPr="00627175">
              <w:rPr>
                <w:i/>
                <w:iCs/>
                <w:sz w:val="20"/>
                <w:szCs w:val="20"/>
              </w:rPr>
              <w:t>i</w:t>
            </w:r>
            <w:r w:rsidRPr="00627175">
              <w:rPr>
                <w:iCs/>
                <w:sz w:val="20"/>
                <w:szCs w:val="20"/>
              </w:rPr>
              <w:t>.</w:t>
            </w:r>
          </w:p>
        </w:tc>
      </w:tr>
      <w:tr w:rsidR="00B331DE" w:rsidRPr="00627175" w14:paraId="455B5A8E" w14:textId="77777777" w:rsidTr="004A78F9">
        <w:tc>
          <w:tcPr>
            <w:tcW w:w="1465" w:type="dxa"/>
          </w:tcPr>
          <w:p w14:paraId="3F69ACEB" w14:textId="77777777" w:rsidR="00B331DE" w:rsidRPr="00627175" w:rsidRDefault="00B331DE" w:rsidP="004A78F9">
            <w:pPr>
              <w:spacing w:after="60"/>
              <w:rPr>
                <w:iCs/>
                <w:sz w:val="20"/>
                <w:szCs w:val="20"/>
              </w:rPr>
            </w:pPr>
            <w:proofErr w:type="spellStart"/>
            <w:r w:rsidRPr="00627175">
              <w:rPr>
                <w:iCs/>
                <w:sz w:val="20"/>
                <w:szCs w:val="20"/>
              </w:rPr>
              <w:t>kWh_gen</w:t>
            </w:r>
            <w:proofErr w:type="spellEnd"/>
          </w:p>
        </w:tc>
        <w:tc>
          <w:tcPr>
            <w:tcW w:w="1080" w:type="dxa"/>
          </w:tcPr>
          <w:p w14:paraId="541B8FC2" w14:textId="77777777" w:rsidR="00B331DE" w:rsidRPr="00627175" w:rsidRDefault="00B331DE" w:rsidP="004A78F9">
            <w:pPr>
              <w:spacing w:after="60"/>
              <w:rPr>
                <w:iCs/>
                <w:sz w:val="20"/>
                <w:szCs w:val="20"/>
              </w:rPr>
            </w:pPr>
            <w:r w:rsidRPr="00627175">
              <w:rPr>
                <w:iCs/>
                <w:sz w:val="20"/>
                <w:szCs w:val="20"/>
              </w:rPr>
              <w:t>kWh</w:t>
            </w:r>
          </w:p>
        </w:tc>
        <w:tc>
          <w:tcPr>
            <w:tcW w:w="7295" w:type="dxa"/>
          </w:tcPr>
          <w:p w14:paraId="4066DDE4" w14:textId="77777777" w:rsidR="00B331DE" w:rsidRPr="00627175" w:rsidRDefault="00B331DE" w:rsidP="004A78F9">
            <w:pPr>
              <w:spacing w:after="60"/>
              <w:rPr>
                <w:iCs/>
                <w:sz w:val="20"/>
                <w:szCs w:val="20"/>
              </w:rPr>
            </w:pPr>
            <w:proofErr w:type="gramStart"/>
            <w:r w:rsidRPr="00627175">
              <w:rPr>
                <w:iCs/>
                <w:sz w:val="20"/>
                <w:szCs w:val="20"/>
              </w:rPr>
              <w:t>Actual</w:t>
            </w:r>
            <w:proofErr w:type="gramEnd"/>
            <w:r w:rsidRPr="00627175">
              <w:rPr>
                <w:iCs/>
                <w:sz w:val="20"/>
                <w:szCs w:val="20"/>
              </w:rPr>
              <w:t xml:space="preserve"> (measured) kWh flowing into the Distribution System (out-flow from the Premise).</w:t>
            </w:r>
          </w:p>
        </w:tc>
      </w:tr>
      <w:tr w:rsidR="00B331DE" w:rsidRPr="00627175" w14:paraId="030F37C6" w14:textId="77777777" w:rsidTr="004A78F9">
        <w:tc>
          <w:tcPr>
            <w:tcW w:w="1465" w:type="dxa"/>
          </w:tcPr>
          <w:p w14:paraId="5CADD48C" w14:textId="77777777" w:rsidR="00B331DE" w:rsidRPr="00627175" w:rsidRDefault="00B331DE" w:rsidP="004A78F9">
            <w:pPr>
              <w:spacing w:after="60"/>
              <w:rPr>
                <w:iCs/>
                <w:sz w:val="20"/>
                <w:szCs w:val="20"/>
              </w:rPr>
            </w:pPr>
            <w:proofErr w:type="spellStart"/>
            <w:r w:rsidRPr="00627175">
              <w:rPr>
                <w:iCs/>
                <w:sz w:val="20"/>
                <w:szCs w:val="20"/>
              </w:rPr>
              <w:t>read_days</w:t>
            </w:r>
            <w:proofErr w:type="spellEnd"/>
          </w:p>
        </w:tc>
        <w:tc>
          <w:tcPr>
            <w:tcW w:w="1080" w:type="dxa"/>
          </w:tcPr>
          <w:p w14:paraId="13BFEC55" w14:textId="77777777" w:rsidR="00B331DE" w:rsidRPr="00627175" w:rsidRDefault="00B331DE" w:rsidP="004A78F9">
            <w:pPr>
              <w:spacing w:after="60"/>
              <w:rPr>
                <w:iCs/>
                <w:sz w:val="20"/>
                <w:szCs w:val="20"/>
              </w:rPr>
            </w:pPr>
            <w:r w:rsidRPr="00627175">
              <w:rPr>
                <w:iCs/>
                <w:sz w:val="20"/>
                <w:szCs w:val="20"/>
              </w:rPr>
              <w:t>days</w:t>
            </w:r>
          </w:p>
        </w:tc>
        <w:tc>
          <w:tcPr>
            <w:tcW w:w="7295" w:type="dxa"/>
          </w:tcPr>
          <w:p w14:paraId="44DA3AD1" w14:textId="77777777" w:rsidR="00B331DE" w:rsidRPr="00627175" w:rsidRDefault="00B331DE" w:rsidP="004A78F9">
            <w:pPr>
              <w:spacing w:after="60"/>
              <w:rPr>
                <w:iCs/>
                <w:sz w:val="20"/>
                <w:szCs w:val="20"/>
              </w:rPr>
            </w:pPr>
            <w:r w:rsidRPr="00627175">
              <w:rPr>
                <w:iCs/>
                <w:sz w:val="20"/>
                <w:szCs w:val="20"/>
              </w:rPr>
              <w:t xml:space="preserve">Number of days in meter </w:t>
            </w:r>
            <w:proofErr w:type="gramStart"/>
            <w:r w:rsidRPr="00627175">
              <w:rPr>
                <w:iCs/>
                <w:sz w:val="20"/>
                <w:szCs w:val="20"/>
              </w:rPr>
              <w:t>read</w:t>
            </w:r>
            <w:proofErr w:type="gramEnd"/>
            <w:r w:rsidRPr="00627175">
              <w:rPr>
                <w:iCs/>
                <w:sz w:val="20"/>
                <w:szCs w:val="20"/>
              </w:rPr>
              <w:t xml:space="preserve"> period.</w:t>
            </w:r>
          </w:p>
        </w:tc>
      </w:tr>
    </w:tbl>
    <w:p w14:paraId="5CFED950" w14:textId="77777777" w:rsidR="008A0D0C" w:rsidRPr="00627175" w:rsidRDefault="008A0D0C" w:rsidP="008A0D0C">
      <w:pPr>
        <w:ind w:hanging="1800"/>
        <w:rPr>
          <w:snapToGrid w:val="0"/>
          <w:color w:val="000000"/>
        </w:rPr>
      </w:pPr>
    </w:p>
    <w:p w14:paraId="418C8A57" w14:textId="77777777" w:rsidR="003D0850" w:rsidRPr="00627175" w:rsidRDefault="003D0850" w:rsidP="003D0850">
      <w:pPr>
        <w:keepNext/>
        <w:spacing w:after="240"/>
        <w:ind w:left="720" w:hanging="720"/>
      </w:pPr>
      <w:r w:rsidRPr="00627175">
        <w:t>(2)</w:t>
      </w:r>
      <w:r w:rsidRPr="00627175">
        <w:tab/>
        <w:t>AML for ESI IDs with wind generation shall be adjusted as follows:</w:t>
      </w:r>
    </w:p>
    <w:p w14:paraId="47A405F8" w14:textId="77777777" w:rsidR="003D0850" w:rsidRPr="00627175" w:rsidRDefault="003D0850" w:rsidP="003D0850">
      <w:pPr>
        <w:spacing w:after="240"/>
        <w:ind w:left="720"/>
      </w:pPr>
      <w:r w:rsidRPr="00627175">
        <w:t xml:space="preserve">For ESI IDs with non-IDRs installed, AML shall be reduced for excess generation from ESI IDs with UDG made up of wind generation behind the meter where there is a meter that measures excess energy flow into the ERCOT System in a separate register.  Only ESI IDs that have been assigned a wind profile segment as specified in the Load Profiling Guide </w:t>
      </w:r>
      <w:del w:id="62" w:author="ERCOT" w:date="2026-05-18T15:23:00Z" w16du:dateUtc="2026-05-18T20:23:00Z">
        <w:r w:rsidRPr="008A0D0C" w:rsidDel="008A0D0C">
          <w:delText>Appendix D</w:delText>
        </w:r>
      </w:del>
      <w:ins w:id="63" w:author="ERCOT" w:date="2026-05-18T15:23:00Z" w16du:dateUtc="2026-05-18T20:23:00Z">
        <w:r>
          <w:t>Section 20</w:t>
        </w:r>
      </w:ins>
      <w:r w:rsidRPr="00627175">
        <w:t>, shall be eligible for this reduction.</w:t>
      </w:r>
    </w:p>
    <w:p w14:paraId="7A85D72D" w14:textId="77777777" w:rsidR="003D0850" w:rsidRPr="00627175" w:rsidRDefault="003D0850" w:rsidP="003D0850">
      <w:pPr>
        <w:spacing w:after="240"/>
        <w:ind w:left="720"/>
      </w:pPr>
      <w:r w:rsidRPr="00627175">
        <w:t>Intervals beginning 0800 and ending 2000 CPT (spanning (48) 15-minute intervals) shall be reduced by the following amount:</w:t>
      </w:r>
      <w:r w:rsidRPr="00627175">
        <w:tab/>
      </w:r>
    </w:p>
    <w:p w14:paraId="7B9CE29D" w14:textId="77777777" w:rsidR="003D0850" w:rsidRPr="00627175" w:rsidRDefault="003D0850" w:rsidP="003D0850">
      <w:pPr>
        <w:tabs>
          <w:tab w:val="left" w:pos="720"/>
          <w:tab w:val="left" w:pos="2160"/>
        </w:tabs>
        <w:spacing w:after="240"/>
        <w:ind w:left="720" w:hanging="1440"/>
        <w:contextualSpacing/>
        <w:jc w:val="center"/>
        <w:rPr>
          <w:iCs/>
          <w:szCs w:val="20"/>
        </w:rPr>
      </w:pPr>
      <w:proofErr w:type="spellStart"/>
      <w:r w:rsidRPr="00627175">
        <w:rPr>
          <w:iCs/>
          <w:szCs w:val="20"/>
        </w:rPr>
        <w:t>Wind_adjust</w:t>
      </w:r>
      <w:proofErr w:type="spellEnd"/>
      <w:r w:rsidRPr="00627175">
        <w:rPr>
          <w:iCs/>
          <w:szCs w:val="20"/>
        </w:rPr>
        <w:t xml:space="preserve"> = </w:t>
      </w:r>
      <w:proofErr w:type="spellStart"/>
      <w:r w:rsidRPr="00627175">
        <w:rPr>
          <w:iCs/>
          <w:szCs w:val="20"/>
        </w:rPr>
        <w:t>kWh_gen</w:t>
      </w:r>
      <w:proofErr w:type="spellEnd"/>
      <w:r w:rsidRPr="00627175">
        <w:rPr>
          <w:iCs/>
          <w:szCs w:val="20"/>
        </w:rPr>
        <w:t xml:space="preserve"> * .65 / (</w:t>
      </w:r>
      <w:proofErr w:type="spellStart"/>
      <w:r w:rsidRPr="00627175">
        <w:rPr>
          <w:iCs/>
          <w:szCs w:val="20"/>
        </w:rPr>
        <w:t>read_days</w:t>
      </w:r>
      <w:proofErr w:type="spellEnd"/>
      <w:r w:rsidRPr="00627175">
        <w:rPr>
          <w:iCs/>
          <w:szCs w:val="20"/>
        </w:rPr>
        <w:t xml:space="preserve"> * 48)</w:t>
      </w:r>
    </w:p>
    <w:p w14:paraId="4CAE983F" w14:textId="77777777" w:rsidR="003D0850" w:rsidRPr="00627175" w:rsidRDefault="003D0850" w:rsidP="003D0850">
      <w:pPr>
        <w:spacing w:after="240"/>
        <w:ind w:left="720"/>
      </w:pPr>
      <w:r w:rsidRPr="00627175">
        <w:t>All other intervals in the day (the remaining 48 intervals) shall be reduced by the following amount:</w:t>
      </w:r>
    </w:p>
    <w:p w14:paraId="6113826D" w14:textId="77777777" w:rsidR="003D0850" w:rsidRPr="00627175" w:rsidRDefault="003D0850" w:rsidP="003D0850">
      <w:pPr>
        <w:tabs>
          <w:tab w:val="left" w:pos="720"/>
          <w:tab w:val="left" w:pos="2160"/>
        </w:tabs>
        <w:spacing w:after="240"/>
        <w:ind w:left="720" w:hanging="1440"/>
        <w:contextualSpacing/>
        <w:jc w:val="center"/>
        <w:rPr>
          <w:iCs/>
          <w:szCs w:val="20"/>
        </w:rPr>
      </w:pPr>
      <w:proofErr w:type="spellStart"/>
      <w:r w:rsidRPr="00627175">
        <w:rPr>
          <w:iCs/>
          <w:szCs w:val="20"/>
        </w:rPr>
        <w:t>Wind_adjust</w:t>
      </w:r>
      <w:proofErr w:type="spellEnd"/>
      <w:r w:rsidRPr="00627175">
        <w:rPr>
          <w:iCs/>
          <w:szCs w:val="20"/>
        </w:rPr>
        <w:t xml:space="preserve"> = </w:t>
      </w:r>
      <w:proofErr w:type="spellStart"/>
      <w:r w:rsidRPr="00627175">
        <w:rPr>
          <w:iCs/>
          <w:szCs w:val="20"/>
        </w:rPr>
        <w:t>kWh_gen</w:t>
      </w:r>
      <w:proofErr w:type="spellEnd"/>
      <w:r w:rsidRPr="00627175">
        <w:rPr>
          <w:iCs/>
          <w:szCs w:val="20"/>
        </w:rPr>
        <w:t xml:space="preserve"> * .35 / ((</w:t>
      </w:r>
      <w:proofErr w:type="spellStart"/>
      <w:r w:rsidRPr="00627175">
        <w:rPr>
          <w:iCs/>
          <w:szCs w:val="20"/>
        </w:rPr>
        <w:t>read_days</w:t>
      </w:r>
      <w:proofErr w:type="spellEnd"/>
      <w:r w:rsidRPr="00627175">
        <w:rPr>
          <w:iCs/>
          <w:szCs w:val="20"/>
        </w:rPr>
        <w:t xml:space="preserve"> * 48) + DST adjust)</w:t>
      </w:r>
    </w:p>
    <w:p w14:paraId="447F6BC2" w14:textId="77777777" w:rsidR="003D0850" w:rsidRPr="00627175" w:rsidRDefault="003D0850" w:rsidP="003D0850">
      <w:pPr>
        <w:keepNext/>
        <w:rPr>
          <w:iCs/>
          <w:szCs w:val="20"/>
        </w:rPr>
      </w:pPr>
      <w:r w:rsidRPr="00627175">
        <w:rPr>
          <w:iCs/>
          <w:szCs w:val="20"/>
        </w:rPr>
        <w:t>Where:</w:t>
      </w:r>
    </w:p>
    <w:tbl>
      <w:tblPr>
        <w:tblW w:w="98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1465"/>
        <w:gridCol w:w="1080"/>
        <w:gridCol w:w="7295"/>
      </w:tblGrid>
      <w:tr w:rsidR="003D0850" w:rsidRPr="00627175" w14:paraId="033F8794" w14:textId="77777777" w:rsidTr="004A78F9">
        <w:tc>
          <w:tcPr>
            <w:tcW w:w="1465" w:type="dxa"/>
          </w:tcPr>
          <w:p w14:paraId="6755DB59" w14:textId="77777777" w:rsidR="003D0850" w:rsidRPr="00627175" w:rsidRDefault="003D0850" w:rsidP="004A78F9">
            <w:pPr>
              <w:spacing w:after="120"/>
              <w:rPr>
                <w:b/>
                <w:iCs/>
                <w:sz w:val="20"/>
                <w:szCs w:val="20"/>
              </w:rPr>
            </w:pPr>
            <w:r w:rsidRPr="00627175">
              <w:rPr>
                <w:b/>
                <w:iCs/>
                <w:sz w:val="20"/>
                <w:szCs w:val="20"/>
              </w:rPr>
              <w:t>Variable</w:t>
            </w:r>
          </w:p>
        </w:tc>
        <w:tc>
          <w:tcPr>
            <w:tcW w:w="1080" w:type="dxa"/>
          </w:tcPr>
          <w:p w14:paraId="63CCD86C" w14:textId="77777777" w:rsidR="003D0850" w:rsidRPr="00627175" w:rsidRDefault="003D0850" w:rsidP="004A78F9">
            <w:pPr>
              <w:spacing w:after="120"/>
              <w:rPr>
                <w:b/>
                <w:iCs/>
                <w:sz w:val="20"/>
                <w:szCs w:val="20"/>
              </w:rPr>
            </w:pPr>
            <w:r w:rsidRPr="00627175">
              <w:rPr>
                <w:b/>
                <w:iCs/>
                <w:sz w:val="20"/>
                <w:szCs w:val="20"/>
              </w:rPr>
              <w:t>Unit</w:t>
            </w:r>
          </w:p>
        </w:tc>
        <w:tc>
          <w:tcPr>
            <w:tcW w:w="7295" w:type="dxa"/>
          </w:tcPr>
          <w:p w14:paraId="44978113" w14:textId="77777777" w:rsidR="003D0850" w:rsidRPr="00627175" w:rsidRDefault="003D0850" w:rsidP="004A78F9">
            <w:pPr>
              <w:spacing w:after="120"/>
              <w:rPr>
                <w:b/>
                <w:iCs/>
                <w:sz w:val="20"/>
                <w:szCs w:val="20"/>
              </w:rPr>
            </w:pPr>
            <w:r w:rsidRPr="00627175">
              <w:rPr>
                <w:b/>
                <w:iCs/>
                <w:sz w:val="20"/>
                <w:szCs w:val="20"/>
              </w:rPr>
              <w:t>Description</w:t>
            </w:r>
          </w:p>
        </w:tc>
      </w:tr>
      <w:tr w:rsidR="003D0850" w:rsidRPr="00627175" w14:paraId="31C4DFE5" w14:textId="77777777" w:rsidTr="004A78F9">
        <w:tc>
          <w:tcPr>
            <w:tcW w:w="1465" w:type="dxa"/>
          </w:tcPr>
          <w:p w14:paraId="3740EBCB" w14:textId="77777777" w:rsidR="003D0850" w:rsidRPr="00627175" w:rsidRDefault="003D0850" w:rsidP="004A78F9">
            <w:pPr>
              <w:spacing w:after="60"/>
              <w:rPr>
                <w:iCs/>
                <w:sz w:val="20"/>
                <w:szCs w:val="20"/>
              </w:rPr>
            </w:pPr>
            <w:proofErr w:type="spellStart"/>
            <w:r w:rsidRPr="00627175">
              <w:rPr>
                <w:iCs/>
                <w:sz w:val="20"/>
                <w:szCs w:val="20"/>
              </w:rPr>
              <w:t>wind_adjust</w:t>
            </w:r>
            <w:r w:rsidRPr="00627175">
              <w:rPr>
                <w:iCs/>
                <w:sz w:val="20"/>
                <w:vertAlign w:val="subscript"/>
              </w:rPr>
              <w:t>i</w:t>
            </w:r>
            <w:proofErr w:type="spellEnd"/>
          </w:p>
        </w:tc>
        <w:tc>
          <w:tcPr>
            <w:tcW w:w="1080" w:type="dxa"/>
          </w:tcPr>
          <w:p w14:paraId="50A298F9" w14:textId="77777777" w:rsidR="003D0850" w:rsidRPr="00627175" w:rsidRDefault="003D0850" w:rsidP="004A78F9">
            <w:pPr>
              <w:spacing w:after="60"/>
              <w:rPr>
                <w:iCs/>
                <w:sz w:val="20"/>
                <w:szCs w:val="20"/>
              </w:rPr>
            </w:pPr>
            <w:r w:rsidRPr="00627175">
              <w:rPr>
                <w:iCs/>
                <w:sz w:val="20"/>
                <w:szCs w:val="20"/>
              </w:rPr>
              <w:t>kWh</w:t>
            </w:r>
          </w:p>
        </w:tc>
        <w:tc>
          <w:tcPr>
            <w:tcW w:w="7295" w:type="dxa"/>
          </w:tcPr>
          <w:p w14:paraId="08D36B37" w14:textId="77777777" w:rsidR="003D0850" w:rsidRPr="00627175" w:rsidRDefault="003D0850" w:rsidP="004A78F9">
            <w:pPr>
              <w:spacing w:after="60"/>
              <w:rPr>
                <w:iCs/>
                <w:sz w:val="20"/>
                <w:szCs w:val="20"/>
              </w:rPr>
            </w:pPr>
            <w:r w:rsidRPr="00627175">
              <w:rPr>
                <w:iCs/>
                <w:sz w:val="20"/>
                <w:szCs w:val="20"/>
              </w:rPr>
              <w:t xml:space="preserve">Reduction for wind excess generation for interval </w:t>
            </w:r>
            <w:r w:rsidRPr="00627175">
              <w:rPr>
                <w:i/>
                <w:iCs/>
                <w:sz w:val="20"/>
                <w:szCs w:val="20"/>
              </w:rPr>
              <w:t>i.</w:t>
            </w:r>
          </w:p>
        </w:tc>
      </w:tr>
      <w:tr w:rsidR="003D0850" w:rsidRPr="00627175" w14:paraId="086EDF3C" w14:textId="77777777" w:rsidTr="004A78F9">
        <w:tc>
          <w:tcPr>
            <w:tcW w:w="1465" w:type="dxa"/>
          </w:tcPr>
          <w:p w14:paraId="68CE0F88" w14:textId="77777777" w:rsidR="003D0850" w:rsidRPr="00627175" w:rsidRDefault="003D0850" w:rsidP="004A78F9">
            <w:pPr>
              <w:spacing w:after="60"/>
              <w:rPr>
                <w:iCs/>
                <w:sz w:val="20"/>
                <w:szCs w:val="20"/>
              </w:rPr>
            </w:pPr>
            <w:proofErr w:type="spellStart"/>
            <w:r w:rsidRPr="00627175">
              <w:rPr>
                <w:iCs/>
                <w:sz w:val="20"/>
                <w:szCs w:val="20"/>
              </w:rPr>
              <w:t>kWh_gen</w:t>
            </w:r>
            <w:proofErr w:type="spellEnd"/>
          </w:p>
        </w:tc>
        <w:tc>
          <w:tcPr>
            <w:tcW w:w="1080" w:type="dxa"/>
          </w:tcPr>
          <w:p w14:paraId="4436CF37" w14:textId="77777777" w:rsidR="003D0850" w:rsidRPr="00627175" w:rsidRDefault="003D0850" w:rsidP="004A78F9">
            <w:pPr>
              <w:spacing w:after="60"/>
              <w:rPr>
                <w:iCs/>
                <w:sz w:val="20"/>
                <w:szCs w:val="20"/>
              </w:rPr>
            </w:pPr>
            <w:r w:rsidRPr="00627175">
              <w:rPr>
                <w:iCs/>
                <w:sz w:val="20"/>
                <w:szCs w:val="20"/>
              </w:rPr>
              <w:t>kWh</w:t>
            </w:r>
          </w:p>
        </w:tc>
        <w:tc>
          <w:tcPr>
            <w:tcW w:w="7295" w:type="dxa"/>
          </w:tcPr>
          <w:p w14:paraId="05B83FA9" w14:textId="77777777" w:rsidR="003D0850" w:rsidRPr="00627175" w:rsidRDefault="003D0850" w:rsidP="004A78F9">
            <w:pPr>
              <w:spacing w:after="60"/>
              <w:rPr>
                <w:iCs/>
                <w:sz w:val="20"/>
                <w:szCs w:val="20"/>
              </w:rPr>
            </w:pPr>
            <w:proofErr w:type="gramStart"/>
            <w:r w:rsidRPr="00627175">
              <w:rPr>
                <w:iCs/>
                <w:sz w:val="20"/>
                <w:szCs w:val="20"/>
              </w:rPr>
              <w:t>Actual</w:t>
            </w:r>
            <w:proofErr w:type="gramEnd"/>
            <w:r w:rsidRPr="00627175">
              <w:rPr>
                <w:iCs/>
                <w:sz w:val="20"/>
                <w:szCs w:val="20"/>
              </w:rPr>
              <w:t xml:space="preserve"> (measured) kWh flowing into the Distribution System (out-flow from the Premise).</w:t>
            </w:r>
          </w:p>
        </w:tc>
      </w:tr>
      <w:tr w:rsidR="003D0850" w:rsidRPr="00627175" w14:paraId="0922805D" w14:textId="77777777" w:rsidTr="004A78F9">
        <w:tc>
          <w:tcPr>
            <w:tcW w:w="1465" w:type="dxa"/>
          </w:tcPr>
          <w:p w14:paraId="2076B40D" w14:textId="77777777" w:rsidR="003D0850" w:rsidRPr="00627175" w:rsidRDefault="003D0850" w:rsidP="004A78F9">
            <w:pPr>
              <w:spacing w:after="60"/>
              <w:rPr>
                <w:iCs/>
                <w:sz w:val="20"/>
                <w:szCs w:val="20"/>
              </w:rPr>
            </w:pPr>
            <w:proofErr w:type="spellStart"/>
            <w:r w:rsidRPr="00627175">
              <w:rPr>
                <w:iCs/>
                <w:sz w:val="20"/>
                <w:szCs w:val="20"/>
              </w:rPr>
              <w:t>read_days</w:t>
            </w:r>
            <w:proofErr w:type="spellEnd"/>
          </w:p>
        </w:tc>
        <w:tc>
          <w:tcPr>
            <w:tcW w:w="1080" w:type="dxa"/>
          </w:tcPr>
          <w:p w14:paraId="04E6137E" w14:textId="77777777" w:rsidR="003D0850" w:rsidRPr="00627175" w:rsidRDefault="003D0850" w:rsidP="004A78F9">
            <w:pPr>
              <w:spacing w:after="60"/>
              <w:rPr>
                <w:iCs/>
                <w:sz w:val="20"/>
                <w:szCs w:val="20"/>
              </w:rPr>
            </w:pPr>
            <w:r w:rsidRPr="00627175">
              <w:rPr>
                <w:iCs/>
                <w:sz w:val="20"/>
                <w:szCs w:val="20"/>
              </w:rPr>
              <w:t>days</w:t>
            </w:r>
          </w:p>
        </w:tc>
        <w:tc>
          <w:tcPr>
            <w:tcW w:w="7295" w:type="dxa"/>
          </w:tcPr>
          <w:p w14:paraId="0986882B" w14:textId="77777777" w:rsidR="003D0850" w:rsidRPr="00627175" w:rsidRDefault="003D0850" w:rsidP="004A78F9">
            <w:pPr>
              <w:spacing w:after="60"/>
              <w:rPr>
                <w:iCs/>
                <w:sz w:val="20"/>
                <w:szCs w:val="20"/>
              </w:rPr>
            </w:pPr>
            <w:r w:rsidRPr="00627175">
              <w:rPr>
                <w:iCs/>
                <w:sz w:val="20"/>
                <w:szCs w:val="20"/>
              </w:rPr>
              <w:t xml:space="preserve">Number of days in meter </w:t>
            </w:r>
            <w:proofErr w:type="gramStart"/>
            <w:r w:rsidRPr="00627175">
              <w:rPr>
                <w:iCs/>
                <w:sz w:val="20"/>
                <w:szCs w:val="20"/>
              </w:rPr>
              <w:t>read</w:t>
            </w:r>
            <w:proofErr w:type="gramEnd"/>
            <w:r w:rsidRPr="00627175">
              <w:rPr>
                <w:iCs/>
                <w:sz w:val="20"/>
                <w:szCs w:val="20"/>
              </w:rPr>
              <w:t xml:space="preserve"> period.</w:t>
            </w:r>
          </w:p>
        </w:tc>
      </w:tr>
      <w:tr w:rsidR="003D0850" w:rsidRPr="00627175" w14:paraId="1D1F8A62" w14:textId="77777777" w:rsidTr="004A78F9">
        <w:tc>
          <w:tcPr>
            <w:tcW w:w="1465" w:type="dxa"/>
          </w:tcPr>
          <w:p w14:paraId="0BA31FBE" w14:textId="77777777" w:rsidR="003D0850" w:rsidRPr="00627175" w:rsidRDefault="003D0850" w:rsidP="004A78F9">
            <w:pPr>
              <w:spacing w:after="60"/>
              <w:rPr>
                <w:iCs/>
                <w:sz w:val="20"/>
                <w:szCs w:val="20"/>
              </w:rPr>
            </w:pPr>
            <w:r w:rsidRPr="00627175">
              <w:rPr>
                <w:iCs/>
                <w:sz w:val="20"/>
                <w:szCs w:val="20"/>
              </w:rPr>
              <w:lastRenderedPageBreak/>
              <w:t>DST adjust</w:t>
            </w:r>
          </w:p>
        </w:tc>
        <w:tc>
          <w:tcPr>
            <w:tcW w:w="1080" w:type="dxa"/>
          </w:tcPr>
          <w:p w14:paraId="0C057918" w14:textId="77777777" w:rsidR="003D0850" w:rsidRPr="00627175" w:rsidRDefault="003D0850" w:rsidP="004A78F9">
            <w:pPr>
              <w:spacing w:after="60"/>
              <w:rPr>
                <w:iCs/>
                <w:sz w:val="20"/>
                <w:szCs w:val="20"/>
              </w:rPr>
            </w:pPr>
            <w:r w:rsidRPr="00627175">
              <w:rPr>
                <w:iCs/>
                <w:sz w:val="20"/>
                <w:szCs w:val="20"/>
              </w:rPr>
              <w:t>N/A</w:t>
            </w:r>
          </w:p>
        </w:tc>
        <w:tc>
          <w:tcPr>
            <w:tcW w:w="7295" w:type="dxa"/>
          </w:tcPr>
          <w:p w14:paraId="4903429E" w14:textId="77777777" w:rsidR="003D0850" w:rsidRPr="00627175" w:rsidRDefault="003D0850" w:rsidP="004A78F9">
            <w:pPr>
              <w:spacing w:after="60"/>
              <w:rPr>
                <w:iCs/>
                <w:sz w:val="20"/>
                <w:szCs w:val="20"/>
              </w:rPr>
            </w:pPr>
            <w:r w:rsidRPr="00627175">
              <w:rPr>
                <w:iCs/>
                <w:sz w:val="20"/>
                <w:szCs w:val="20"/>
              </w:rPr>
              <w:t>Daylight Savings Time Adjustment:  Spring DST = -4; Fall DST = 4.</w:t>
            </w:r>
          </w:p>
        </w:tc>
      </w:tr>
    </w:tbl>
    <w:p w14:paraId="6939C905" w14:textId="77777777" w:rsidR="008A0D0C" w:rsidRPr="00627175" w:rsidRDefault="008A0D0C" w:rsidP="008A0D0C"/>
    <w:p w14:paraId="06D01497" w14:textId="06AEDCF6" w:rsidR="0063169D" w:rsidRDefault="008A0D0C" w:rsidP="003D0850">
      <w:pPr>
        <w:spacing w:before="240" w:after="240"/>
        <w:ind w:left="720" w:hanging="720"/>
      </w:pPr>
      <w:r w:rsidRPr="00627175">
        <w:t>(3)</w:t>
      </w:r>
      <w:r w:rsidRPr="00627175">
        <w:tab/>
      </w:r>
      <w:r w:rsidR="003D0850" w:rsidRPr="00627175">
        <w:t>The excess generation adjustments for ESI IDs, which have UDG made up of PV or wind generation behind the meter and that have an</w:t>
      </w:r>
      <w:r w:rsidR="003D0850" w:rsidRPr="00627175">
        <w:rPr>
          <w:color w:val="000000"/>
        </w:rPr>
        <w:t xml:space="preserve"> Advanced Metering System (AMS) integrated </w:t>
      </w:r>
      <w:r w:rsidR="003D0850" w:rsidRPr="00627175">
        <w:t xml:space="preserve">meter </w:t>
      </w:r>
      <w:r w:rsidR="003D0850" w:rsidRPr="00627175">
        <w:rPr>
          <w:szCs w:val="20"/>
        </w:rPr>
        <w:t>or Municipally Owned Utility (</w:t>
      </w:r>
      <w:r w:rsidR="003D0850" w:rsidRPr="00627175">
        <w:rPr>
          <w:bCs/>
          <w:snapToGrid w:val="0"/>
          <w:szCs w:val="20"/>
        </w:rPr>
        <w:t xml:space="preserve">MOU) / Electric Cooperative (EC) Non-BUSIDRRQ IDR </w:t>
      </w:r>
      <w:r w:rsidR="003D0850" w:rsidRPr="00627175">
        <w:t>that measures the excess energy flow into the ERCOT System in 15-minute intervals, shall be determined using the actual 15-minute interval data, if available.</w:t>
      </w:r>
    </w:p>
    <w:p w14:paraId="5ACFEC27" w14:textId="12B75C52" w:rsidR="008A0D0C" w:rsidRPr="00627175" w:rsidRDefault="008A0D0C" w:rsidP="008A0D0C">
      <w:pPr>
        <w:keepNext/>
        <w:widowControl w:val="0"/>
        <w:tabs>
          <w:tab w:val="left" w:pos="1260"/>
        </w:tabs>
        <w:spacing w:before="480" w:after="240"/>
        <w:ind w:left="1260" w:hanging="1260"/>
        <w:outlineLvl w:val="3"/>
        <w:rPr>
          <w:b/>
          <w:bCs/>
          <w:snapToGrid w:val="0"/>
          <w:szCs w:val="20"/>
        </w:rPr>
      </w:pPr>
      <w:r w:rsidRPr="00627175">
        <w:rPr>
          <w:b/>
          <w:bCs/>
          <w:snapToGrid w:val="0"/>
          <w:szCs w:val="20"/>
        </w:rPr>
        <w:t>11.4.4.3</w:t>
      </w:r>
      <w:r w:rsidRPr="00627175">
        <w:rPr>
          <w:b/>
          <w:bCs/>
          <w:snapToGrid w:val="0"/>
          <w:szCs w:val="20"/>
        </w:rPr>
        <w:tab/>
      </w:r>
      <w:r w:rsidR="007B72A9" w:rsidRPr="007B72A9">
        <w:rPr>
          <w:b/>
          <w:bCs/>
          <w:snapToGrid w:val="0"/>
          <w:szCs w:val="20"/>
        </w:rPr>
        <w:t>Load Reduction for Excess from Other Distributed Generators</w:t>
      </w:r>
    </w:p>
    <w:p w14:paraId="124FA035" w14:textId="77777777" w:rsidR="007B72A9" w:rsidRPr="00627175" w:rsidRDefault="007B72A9" w:rsidP="007B72A9">
      <w:pPr>
        <w:keepNext/>
        <w:spacing w:after="240"/>
        <w:ind w:left="720" w:hanging="720"/>
      </w:pPr>
      <w:r w:rsidRPr="00627175">
        <w:t>(1)</w:t>
      </w:r>
      <w:r w:rsidRPr="00627175">
        <w:tab/>
        <w:t>AML for ESI IDs with DG that is neither PV nor wind shall be adjusted as follows:</w:t>
      </w:r>
    </w:p>
    <w:p w14:paraId="13C1C52F" w14:textId="77777777" w:rsidR="007B72A9" w:rsidRPr="00627175" w:rsidRDefault="007B72A9" w:rsidP="007B72A9">
      <w:pPr>
        <w:spacing w:after="240"/>
        <w:ind w:left="720"/>
      </w:pPr>
      <w:r w:rsidRPr="00627175">
        <w:t xml:space="preserve">For ESI IDs with non-IDRs installed, AML shall be reduced for excess generation from ESI IDs with UDGs behind the meter where there is a meter that measures excess energy flow into the ERCOT System in a separate register.  Only ESI IDs that have been assigned a DG profile segment as specified in Load Profiling Guide </w:t>
      </w:r>
      <w:del w:id="64" w:author="ERCOT" w:date="2026-05-18T15:26:00Z" w16du:dateUtc="2026-05-18T20:26:00Z">
        <w:r w:rsidRPr="00627175" w:rsidDel="008A0D0C">
          <w:delText>Appendix D</w:delText>
        </w:r>
      </w:del>
      <w:ins w:id="65" w:author="ERCOT" w:date="2026-05-18T15:26:00Z" w16du:dateUtc="2026-05-18T20:26:00Z">
        <w:r>
          <w:t>Section 20</w:t>
        </w:r>
      </w:ins>
      <w:r w:rsidRPr="00627175">
        <w:t xml:space="preserve">, </w:t>
      </w:r>
      <w:r w:rsidRPr="008A0D0C">
        <w:t>Profile Decision Tree</w:t>
      </w:r>
      <w:r w:rsidRPr="00627175">
        <w:t xml:space="preserve">, shall be eligible for this reduction.   </w:t>
      </w:r>
    </w:p>
    <w:p w14:paraId="0BB64AD5" w14:textId="77777777" w:rsidR="007B72A9" w:rsidRPr="00627175" w:rsidRDefault="007B72A9" w:rsidP="007B72A9">
      <w:pPr>
        <w:spacing w:after="240"/>
        <w:ind w:left="720"/>
      </w:pPr>
      <w:r w:rsidRPr="00627175">
        <w:t xml:space="preserve">All intervals in the meter </w:t>
      </w:r>
      <w:proofErr w:type="gramStart"/>
      <w:r w:rsidRPr="00627175">
        <w:t>read</w:t>
      </w:r>
      <w:proofErr w:type="gramEnd"/>
      <w:r w:rsidRPr="00627175">
        <w:t xml:space="preserve"> period shall be reduced by the following amount:</w:t>
      </w:r>
    </w:p>
    <w:p w14:paraId="6B618E0A" w14:textId="77777777" w:rsidR="007B72A9" w:rsidRPr="00627175" w:rsidRDefault="007B72A9" w:rsidP="007B72A9">
      <w:pPr>
        <w:tabs>
          <w:tab w:val="left" w:pos="720"/>
          <w:tab w:val="left" w:pos="2160"/>
        </w:tabs>
        <w:spacing w:after="240"/>
        <w:ind w:left="720" w:hanging="1440"/>
        <w:contextualSpacing/>
        <w:jc w:val="center"/>
        <w:rPr>
          <w:b/>
          <w:iCs/>
          <w:szCs w:val="20"/>
        </w:rPr>
      </w:pPr>
      <w:proofErr w:type="spellStart"/>
      <w:r w:rsidRPr="00627175">
        <w:rPr>
          <w:b/>
          <w:iCs/>
          <w:szCs w:val="20"/>
        </w:rPr>
        <w:t>DG_adjust</w:t>
      </w:r>
      <w:proofErr w:type="spellEnd"/>
      <w:r w:rsidRPr="00627175">
        <w:rPr>
          <w:b/>
          <w:iCs/>
          <w:szCs w:val="20"/>
        </w:rPr>
        <w:t xml:space="preserve"> </w:t>
      </w:r>
      <w:r w:rsidRPr="00627175">
        <w:rPr>
          <w:b/>
          <w:i/>
          <w:iCs/>
          <w:vertAlign w:val="subscript"/>
        </w:rPr>
        <w:t>i</w:t>
      </w:r>
      <w:r w:rsidRPr="00627175">
        <w:rPr>
          <w:b/>
          <w:iCs/>
          <w:szCs w:val="20"/>
        </w:rPr>
        <w:t xml:space="preserve">  =   </w:t>
      </w:r>
      <w:proofErr w:type="spellStart"/>
      <w:r w:rsidRPr="00627175">
        <w:rPr>
          <w:b/>
          <w:iCs/>
          <w:szCs w:val="20"/>
        </w:rPr>
        <w:t>kWh_gen</w:t>
      </w:r>
      <w:proofErr w:type="spellEnd"/>
      <w:r w:rsidRPr="00627175">
        <w:rPr>
          <w:b/>
          <w:iCs/>
          <w:szCs w:val="20"/>
        </w:rPr>
        <w:t xml:space="preserve"> / </w:t>
      </w:r>
      <w:proofErr w:type="spellStart"/>
      <w:r w:rsidRPr="00627175">
        <w:rPr>
          <w:b/>
          <w:iCs/>
          <w:szCs w:val="20"/>
        </w:rPr>
        <w:t>read_ints</w:t>
      </w:r>
      <w:proofErr w:type="spellEnd"/>
    </w:p>
    <w:p w14:paraId="18930C79" w14:textId="77777777" w:rsidR="007B72A9" w:rsidRPr="00627175" w:rsidRDefault="007B72A9" w:rsidP="007B72A9">
      <w:r w:rsidRPr="00627175">
        <w:t>The above variables are defined as follows:</w:t>
      </w:r>
    </w:p>
    <w:tbl>
      <w:tblPr>
        <w:tblW w:w="98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1465"/>
        <w:gridCol w:w="1080"/>
        <w:gridCol w:w="7295"/>
      </w:tblGrid>
      <w:tr w:rsidR="007B72A9" w:rsidRPr="00627175" w14:paraId="5E01B3B0" w14:textId="77777777" w:rsidTr="004A78F9">
        <w:tc>
          <w:tcPr>
            <w:tcW w:w="1465" w:type="dxa"/>
          </w:tcPr>
          <w:p w14:paraId="5C5234BA" w14:textId="77777777" w:rsidR="007B72A9" w:rsidRPr="00627175" w:rsidRDefault="007B72A9" w:rsidP="004A78F9">
            <w:pPr>
              <w:spacing w:after="120"/>
              <w:rPr>
                <w:b/>
                <w:iCs/>
                <w:sz w:val="20"/>
                <w:szCs w:val="20"/>
              </w:rPr>
            </w:pPr>
            <w:r w:rsidRPr="00627175">
              <w:rPr>
                <w:b/>
                <w:iCs/>
                <w:sz w:val="20"/>
                <w:szCs w:val="20"/>
              </w:rPr>
              <w:t>Variable</w:t>
            </w:r>
          </w:p>
        </w:tc>
        <w:tc>
          <w:tcPr>
            <w:tcW w:w="1080" w:type="dxa"/>
          </w:tcPr>
          <w:p w14:paraId="58BDBB4E" w14:textId="77777777" w:rsidR="007B72A9" w:rsidRPr="00627175" w:rsidRDefault="007B72A9" w:rsidP="004A78F9">
            <w:pPr>
              <w:spacing w:after="120"/>
              <w:rPr>
                <w:b/>
                <w:iCs/>
                <w:sz w:val="20"/>
                <w:szCs w:val="20"/>
              </w:rPr>
            </w:pPr>
            <w:r w:rsidRPr="00627175">
              <w:rPr>
                <w:b/>
                <w:iCs/>
                <w:sz w:val="20"/>
                <w:szCs w:val="20"/>
              </w:rPr>
              <w:t>Unit</w:t>
            </w:r>
          </w:p>
        </w:tc>
        <w:tc>
          <w:tcPr>
            <w:tcW w:w="7295" w:type="dxa"/>
          </w:tcPr>
          <w:p w14:paraId="01C78338" w14:textId="77777777" w:rsidR="007B72A9" w:rsidRPr="00627175" w:rsidRDefault="007B72A9" w:rsidP="004A78F9">
            <w:pPr>
              <w:spacing w:after="120"/>
              <w:rPr>
                <w:b/>
                <w:iCs/>
                <w:sz w:val="20"/>
                <w:szCs w:val="20"/>
              </w:rPr>
            </w:pPr>
            <w:r w:rsidRPr="00627175">
              <w:rPr>
                <w:b/>
                <w:iCs/>
                <w:sz w:val="20"/>
                <w:szCs w:val="20"/>
              </w:rPr>
              <w:t>Description</w:t>
            </w:r>
          </w:p>
        </w:tc>
      </w:tr>
      <w:tr w:rsidR="007B72A9" w:rsidRPr="00627175" w14:paraId="6D9248A3" w14:textId="77777777" w:rsidTr="004A78F9">
        <w:tc>
          <w:tcPr>
            <w:tcW w:w="1465" w:type="dxa"/>
          </w:tcPr>
          <w:p w14:paraId="02575790" w14:textId="77777777" w:rsidR="007B72A9" w:rsidRPr="00627175" w:rsidRDefault="007B72A9" w:rsidP="004A78F9">
            <w:pPr>
              <w:spacing w:after="60"/>
              <w:rPr>
                <w:iCs/>
                <w:sz w:val="20"/>
                <w:szCs w:val="20"/>
              </w:rPr>
            </w:pPr>
            <w:proofErr w:type="spellStart"/>
            <w:r w:rsidRPr="00627175">
              <w:rPr>
                <w:iCs/>
                <w:sz w:val="20"/>
                <w:szCs w:val="20"/>
              </w:rPr>
              <w:t>DG_adjust</w:t>
            </w:r>
            <w:proofErr w:type="spellEnd"/>
            <w:r w:rsidRPr="00627175">
              <w:rPr>
                <w:iCs/>
                <w:sz w:val="20"/>
                <w:szCs w:val="20"/>
              </w:rPr>
              <w:t xml:space="preserve"> </w:t>
            </w:r>
            <w:r w:rsidRPr="00627175">
              <w:rPr>
                <w:iCs/>
                <w:sz w:val="20"/>
                <w:vertAlign w:val="subscript"/>
              </w:rPr>
              <w:t>i</w:t>
            </w:r>
          </w:p>
        </w:tc>
        <w:tc>
          <w:tcPr>
            <w:tcW w:w="1080" w:type="dxa"/>
          </w:tcPr>
          <w:p w14:paraId="6BC6D3A6" w14:textId="77777777" w:rsidR="007B72A9" w:rsidRPr="00627175" w:rsidRDefault="007B72A9" w:rsidP="004A78F9">
            <w:pPr>
              <w:spacing w:after="60"/>
              <w:rPr>
                <w:iCs/>
                <w:sz w:val="20"/>
                <w:szCs w:val="20"/>
              </w:rPr>
            </w:pPr>
            <w:r w:rsidRPr="00627175">
              <w:rPr>
                <w:iCs/>
                <w:sz w:val="20"/>
                <w:szCs w:val="20"/>
              </w:rPr>
              <w:t>kWh</w:t>
            </w:r>
          </w:p>
        </w:tc>
        <w:tc>
          <w:tcPr>
            <w:tcW w:w="7295" w:type="dxa"/>
          </w:tcPr>
          <w:p w14:paraId="45B28B2E" w14:textId="77777777" w:rsidR="007B72A9" w:rsidRPr="00627175" w:rsidRDefault="007B72A9" w:rsidP="004A78F9">
            <w:pPr>
              <w:spacing w:after="60"/>
              <w:rPr>
                <w:iCs/>
                <w:sz w:val="20"/>
                <w:szCs w:val="20"/>
              </w:rPr>
            </w:pPr>
            <w:r w:rsidRPr="00627175">
              <w:rPr>
                <w:iCs/>
                <w:sz w:val="20"/>
                <w:szCs w:val="20"/>
              </w:rPr>
              <w:t xml:space="preserve">Reduction for excess DG for interval </w:t>
            </w:r>
            <w:r w:rsidRPr="00627175">
              <w:rPr>
                <w:i/>
                <w:iCs/>
                <w:sz w:val="20"/>
                <w:szCs w:val="20"/>
              </w:rPr>
              <w:t>i</w:t>
            </w:r>
            <w:r w:rsidRPr="00627175">
              <w:rPr>
                <w:iCs/>
                <w:sz w:val="20"/>
                <w:szCs w:val="20"/>
              </w:rPr>
              <w:t>.</w:t>
            </w:r>
          </w:p>
        </w:tc>
      </w:tr>
      <w:tr w:rsidR="007B72A9" w:rsidRPr="00627175" w14:paraId="4D25A034" w14:textId="77777777" w:rsidTr="004A78F9">
        <w:tc>
          <w:tcPr>
            <w:tcW w:w="1465" w:type="dxa"/>
          </w:tcPr>
          <w:p w14:paraId="1FF988C2" w14:textId="77777777" w:rsidR="007B72A9" w:rsidRPr="00627175" w:rsidRDefault="007B72A9" w:rsidP="004A78F9">
            <w:pPr>
              <w:spacing w:after="60"/>
              <w:rPr>
                <w:iCs/>
                <w:sz w:val="20"/>
                <w:szCs w:val="20"/>
              </w:rPr>
            </w:pPr>
            <w:proofErr w:type="spellStart"/>
            <w:r w:rsidRPr="00627175">
              <w:rPr>
                <w:iCs/>
                <w:sz w:val="20"/>
                <w:szCs w:val="20"/>
              </w:rPr>
              <w:t>kWh_gen</w:t>
            </w:r>
            <w:proofErr w:type="spellEnd"/>
          </w:p>
        </w:tc>
        <w:tc>
          <w:tcPr>
            <w:tcW w:w="1080" w:type="dxa"/>
          </w:tcPr>
          <w:p w14:paraId="4300318D" w14:textId="77777777" w:rsidR="007B72A9" w:rsidRPr="00627175" w:rsidRDefault="007B72A9" w:rsidP="004A78F9">
            <w:pPr>
              <w:spacing w:after="60"/>
              <w:rPr>
                <w:iCs/>
                <w:sz w:val="20"/>
                <w:szCs w:val="20"/>
              </w:rPr>
            </w:pPr>
            <w:r w:rsidRPr="00627175">
              <w:rPr>
                <w:iCs/>
                <w:sz w:val="20"/>
                <w:szCs w:val="20"/>
              </w:rPr>
              <w:t>kWh</w:t>
            </w:r>
          </w:p>
        </w:tc>
        <w:tc>
          <w:tcPr>
            <w:tcW w:w="7295" w:type="dxa"/>
          </w:tcPr>
          <w:p w14:paraId="7979B51A" w14:textId="77777777" w:rsidR="007B72A9" w:rsidRPr="00627175" w:rsidRDefault="007B72A9" w:rsidP="004A78F9">
            <w:pPr>
              <w:spacing w:after="60"/>
              <w:rPr>
                <w:iCs/>
                <w:sz w:val="20"/>
                <w:szCs w:val="20"/>
              </w:rPr>
            </w:pPr>
            <w:proofErr w:type="gramStart"/>
            <w:r w:rsidRPr="00627175">
              <w:rPr>
                <w:iCs/>
                <w:sz w:val="20"/>
                <w:szCs w:val="20"/>
              </w:rPr>
              <w:t>Actual</w:t>
            </w:r>
            <w:proofErr w:type="gramEnd"/>
            <w:r w:rsidRPr="00627175">
              <w:rPr>
                <w:iCs/>
                <w:sz w:val="20"/>
                <w:szCs w:val="20"/>
              </w:rPr>
              <w:t xml:space="preserve"> (measured) kWh flowing into the Distribution System (out-flow from the Premise).</w:t>
            </w:r>
          </w:p>
        </w:tc>
      </w:tr>
      <w:tr w:rsidR="007B72A9" w:rsidRPr="00627175" w14:paraId="43221CB1" w14:textId="77777777" w:rsidTr="004A78F9">
        <w:tc>
          <w:tcPr>
            <w:tcW w:w="1465" w:type="dxa"/>
          </w:tcPr>
          <w:p w14:paraId="377FCB2D" w14:textId="77777777" w:rsidR="007B72A9" w:rsidRPr="00627175" w:rsidRDefault="007B72A9" w:rsidP="004A78F9">
            <w:pPr>
              <w:spacing w:after="60"/>
              <w:rPr>
                <w:iCs/>
                <w:sz w:val="20"/>
                <w:szCs w:val="20"/>
              </w:rPr>
            </w:pPr>
            <w:proofErr w:type="spellStart"/>
            <w:r w:rsidRPr="00627175">
              <w:rPr>
                <w:iCs/>
                <w:sz w:val="20"/>
                <w:szCs w:val="20"/>
              </w:rPr>
              <w:t>read_ints</w:t>
            </w:r>
            <w:proofErr w:type="spellEnd"/>
          </w:p>
        </w:tc>
        <w:tc>
          <w:tcPr>
            <w:tcW w:w="1080" w:type="dxa"/>
          </w:tcPr>
          <w:p w14:paraId="3CA2407C" w14:textId="77777777" w:rsidR="007B72A9" w:rsidRPr="00627175" w:rsidRDefault="007B72A9" w:rsidP="004A78F9">
            <w:pPr>
              <w:spacing w:after="60"/>
              <w:rPr>
                <w:iCs/>
                <w:sz w:val="20"/>
                <w:szCs w:val="20"/>
              </w:rPr>
            </w:pPr>
            <w:r w:rsidRPr="00627175">
              <w:rPr>
                <w:iCs/>
                <w:sz w:val="20"/>
                <w:szCs w:val="20"/>
              </w:rPr>
              <w:t>Intervals</w:t>
            </w:r>
          </w:p>
        </w:tc>
        <w:tc>
          <w:tcPr>
            <w:tcW w:w="7295" w:type="dxa"/>
          </w:tcPr>
          <w:p w14:paraId="3790A54C" w14:textId="77777777" w:rsidR="007B72A9" w:rsidRPr="00627175" w:rsidRDefault="007B72A9" w:rsidP="004A78F9">
            <w:pPr>
              <w:spacing w:after="60"/>
              <w:rPr>
                <w:iCs/>
                <w:sz w:val="20"/>
                <w:szCs w:val="20"/>
              </w:rPr>
            </w:pPr>
            <w:r w:rsidRPr="00627175">
              <w:rPr>
                <w:iCs/>
                <w:sz w:val="20"/>
                <w:szCs w:val="20"/>
              </w:rPr>
              <w:t>Number of 15-minute intervals in the meter read period.</w:t>
            </w:r>
          </w:p>
        </w:tc>
      </w:tr>
    </w:tbl>
    <w:p w14:paraId="0EB3821A" w14:textId="77777777" w:rsidR="007B72A9" w:rsidRPr="00627175" w:rsidRDefault="007B72A9" w:rsidP="007B72A9">
      <w:pPr>
        <w:ind w:hanging="1800"/>
        <w:rPr>
          <w:snapToGrid w:val="0"/>
          <w:color w:val="000000"/>
        </w:rPr>
      </w:pPr>
    </w:p>
    <w:p w14:paraId="6DAB2C50" w14:textId="4A08368A" w:rsidR="008A0D0C" w:rsidRPr="00EB36E9" w:rsidRDefault="007B72A9" w:rsidP="00EB36E9">
      <w:pPr>
        <w:spacing w:after="240"/>
        <w:ind w:left="720" w:hanging="720"/>
        <w:rPr>
          <w:szCs w:val="20"/>
        </w:rPr>
      </w:pPr>
      <w:r w:rsidRPr="00627175">
        <w:rPr>
          <w:szCs w:val="20"/>
        </w:rPr>
        <w:t>(2)</w:t>
      </w:r>
      <w:r w:rsidRPr="00627175">
        <w:rPr>
          <w:szCs w:val="20"/>
        </w:rPr>
        <w:tab/>
        <w:t>The energy reduction adjustment for ESI IDs, which have UDGs behind the meter and have an</w:t>
      </w:r>
      <w:r w:rsidRPr="00627175">
        <w:rPr>
          <w:color w:val="000000"/>
          <w:szCs w:val="20"/>
        </w:rPr>
        <w:t xml:space="preserve"> AMS integrated </w:t>
      </w:r>
      <w:r w:rsidRPr="00627175">
        <w:rPr>
          <w:szCs w:val="20"/>
        </w:rPr>
        <w:t>meter that measures the excess energy flow into the ERCOT System in 15-minute intervals, shall be determined using the actual 15-minute interval data, if available.</w:t>
      </w:r>
    </w:p>
    <w:p w14:paraId="72E79DC3" w14:textId="77777777" w:rsidR="008A0D0C" w:rsidRPr="00627175" w:rsidRDefault="008A0D0C" w:rsidP="008A0D0C">
      <w:pPr>
        <w:keepNext/>
        <w:tabs>
          <w:tab w:val="left" w:pos="1080"/>
        </w:tabs>
        <w:spacing w:before="240" w:after="240"/>
        <w:ind w:left="1080" w:hanging="1080"/>
        <w:outlineLvl w:val="2"/>
        <w:rPr>
          <w:b/>
          <w:bCs/>
          <w:i/>
          <w:szCs w:val="20"/>
        </w:rPr>
      </w:pPr>
      <w:bookmarkStart w:id="66" w:name="_Toc267401800"/>
      <w:bookmarkStart w:id="67" w:name="_Toc416434637"/>
      <w:bookmarkStart w:id="68" w:name="_Toc77679953"/>
      <w:r w:rsidRPr="00627175">
        <w:rPr>
          <w:b/>
          <w:bCs/>
          <w:i/>
          <w:szCs w:val="20"/>
        </w:rPr>
        <w:t>18.4.2</w:t>
      </w:r>
      <w:r w:rsidRPr="00627175">
        <w:rPr>
          <w:b/>
          <w:bCs/>
          <w:i/>
          <w:szCs w:val="20"/>
        </w:rPr>
        <w:tab/>
        <w:t>Load Profile ID Assignment</w:t>
      </w:r>
      <w:bookmarkEnd w:id="66"/>
      <w:bookmarkEnd w:id="67"/>
      <w:bookmarkEnd w:id="68"/>
    </w:p>
    <w:p w14:paraId="3A9C30EC" w14:textId="77777777" w:rsidR="008A0D0C" w:rsidRPr="00627175" w:rsidRDefault="008A0D0C" w:rsidP="008A0D0C">
      <w:pPr>
        <w:spacing w:after="240"/>
        <w:ind w:left="720" w:hanging="720"/>
        <w:rPr>
          <w:iCs/>
          <w:snapToGrid w:val="0"/>
          <w:szCs w:val="20"/>
        </w:rPr>
      </w:pPr>
      <w:r w:rsidRPr="00627175">
        <w:rPr>
          <w:iCs/>
          <w:snapToGrid w:val="0"/>
          <w:szCs w:val="20"/>
        </w:rPr>
        <w:t>(1)</w:t>
      </w:r>
      <w:r w:rsidRPr="00627175">
        <w:rPr>
          <w:iCs/>
          <w:snapToGrid w:val="0"/>
          <w:szCs w:val="20"/>
        </w:rPr>
        <w:tab/>
      </w:r>
      <w:r w:rsidRPr="00627175">
        <w:rPr>
          <w:szCs w:val="20"/>
        </w:rPr>
        <w:t xml:space="preserve">All Load Profile ID assignments shall conform with the valid combinations within the Load Profiling Guide </w:t>
      </w:r>
      <w:del w:id="69" w:author="ERCOT" w:date="2026-05-18T14:52:00Z" w16du:dateUtc="2026-05-18T19:52:00Z">
        <w:r w:rsidRPr="00627175" w:rsidDel="004C1CC9">
          <w:rPr>
            <w:szCs w:val="20"/>
          </w:rPr>
          <w:delText>Appendix D</w:delText>
        </w:r>
      </w:del>
      <w:ins w:id="70" w:author="ERCOT" w:date="2026-05-18T14:52:00Z" w16du:dateUtc="2026-05-18T19:52:00Z">
        <w:r>
          <w:rPr>
            <w:szCs w:val="20"/>
          </w:rPr>
          <w:t>Section 20</w:t>
        </w:r>
      </w:ins>
      <w:r w:rsidRPr="00627175">
        <w:rPr>
          <w:szCs w:val="20"/>
        </w:rPr>
        <w:t xml:space="preserve">, </w:t>
      </w:r>
      <w:r w:rsidRPr="000F3AD5">
        <w:rPr>
          <w:szCs w:val="20"/>
        </w:rPr>
        <w:t>Profile Decision Tree</w:t>
      </w:r>
      <w:r w:rsidRPr="00627175">
        <w:rPr>
          <w:iCs/>
          <w:snapToGrid w:val="0"/>
          <w:szCs w:val="20"/>
        </w:rPr>
        <w:t>.</w:t>
      </w:r>
    </w:p>
    <w:p w14:paraId="150D9F56" w14:textId="77777777" w:rsidR="008A0D0C" w:rsidRPr="00627175" w:rsidRDefault="008A0D0C" w:rsidP="008A0D0C">
      <w:pPr>
        <w:spacing w:after="240"/>
        <w:ind w:left="720" w:hanging="720"/>
        <w:rPr>
          <w:iCs/>
          <w:snapToGrid w:val="0"/>
          <w:szCs w:val="20"/>
        </w:rPr>
      </w:pPr>
      <w:r w:rsidRPr="00627175">
        <w:rPr>
          <w:iCs/>
          <w:snapToGrid w:val="0"/>
          <w:szCs w:val="20"/>
        </w:rPr>
        <w:t>(2)</w:t>
      </w:r>
      <w:r w:rsidRPr="00627175">
        <w:rPr>
          <w:iCs/>
          <w:snapToGrid w:val="0"/>
          <w:szCs w:val="20"/>
        </w:rPr>
        <w:tab/>
        <w:t>Should there be any change in Load Profile ID assignment to any ESI ID, it will be the responsibility of the Transmission Service Provider (TSP) and/or Distribution Service Provider (DSP) to submit those changes to ERCOT.</w:t>
      </w:r>
    </w:p>
    <w:p w14:paraId="46A6524D" w14:textId="77777777" w:rsidR="008A0D0C" w:rsidRPr="00627175" w:rsidRDefault="008A0D0C" w:rsidP="008A0D0C">
      <w:pPr>
        <w:spacing w:after="240"/>
        <w:ind w:left="720" w:hanging="720"/>
        <w:rPr>
          <w:iCs/>
          <w:szCs w:val="20"/>
        </w:rPr>
      </w:pPr>
      <w:r w:rsidRPr="00627175">
        <w:rPr>
          <w:iCs/>
          <w:szCs w:val="20"/>
        </w:rPr>
        <w:lastRenderedPageBreak/>
        <w:t>(3)       Competitive Retailers (CRs) may dispute a Load Profile ID assignment through the process described in Load Profiling Guide Section 14, Load Profile ID Dispute Procedure.</w:t>
      </w:r>
    </w:p>
    <w:p w14:paraId="75B02651" w14:textId="77777777" w:rsidR="008A0D0C" w:rsidRPr="00627175" w:rsidRDefault="008A0D0C" w:rsidP="008A0D0C">
      <w:pPr>
        <w:spacing w:after="240"/>
        <w:ind w:left="720" w:hanging="720"/>
        <w:rPr>
          <w:iCs/>
          <w:szCs w:val="20"/>
        </w:rPr>
      </w:pPr>
      <w:r w:rsidRPr="00627175">
        <w:rPr>
          <w:iCs/>
          <w:szCs w:val="20"/>
        </w:rPr>
        <w:t>(4)       TSPs and/or DSPs shall change the assignment of a Load Profile ID based on a dispute outcome finding in favor of a CR.  If required to change an assignment, TSPs and/or DSPs must correct the assignment in their system and the ERCOT Customer registration system within three Business Days.</w:t>
      </w:r>
    </w:p>
    <w:p w14:paraId="0FBA2344" w14:textId="77777777" w:rsidR="008A0D0C" w:rsidRPr="00BA2009" w:rsidRDefault="008A0D0C" w:rsidP="00BC2D06"/>
    <w:sectPr w:rsidR="008A0D0C" w:rsidRPr="00BA2009">
      <w:headerReference w:type="default" r:id="rId27"/>
      <w:footerReference w:type="even" r:id="rId28"/>
      <w:footerReference w:type="default" r:id="rId29"/>
      <w:footerReference w:type="first" r:id="rId30"/>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C70B44" w14:textId="77777777" w:rsidR="00444B63" w:rsidRDefault="00444B63">
      <w:r>
        <w:separator/>
      </w:r>
    </w:p>
  </w:endnote>
  <w:endnote w:type="continuationSeparator" w:id="0">
    <w:p w14:paraId="740491F6" w14:textId="77777777" w:rsidR="00444B63" w:rsidRDefault="00444B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40C68" w14:textId="77777777" w:rsidR="00D176CF" w:rsidRPr="00412DCA" w:rsidRDefault="00D176CF">
    <w:pPr>
      <w:pStyle w:val="Footer"/>
      <w:pBdr>
        <w:top w:val="single" w:sz="4" w:space="1" w:color="auto"/>
      </w:pBdr>
      <w:tabs>
        <w:tab w:val="clear" w:pos="4320"/>
        <w:tab w:val="clear" w:pos="8640"/>
        <w:tab w:val="right" w:pos="9360"/>
      </w:tabs>
      <w:rPr>
        <w:rFonts w:ascii="Arial" w:hAnsi="Arial" w:cs="Arial"/>
        <w:sz w:val="18"/>
      </w:rPr>
    </w:pPr>
    <w:r w:rsidRPr="00412DCA">
      <w:rPr>
        <w:rFonts w:ascii="Arial" w:hAnsi="Arial" w:cs="Arial"/>
        <w:sz w:val="18"/>
      </w:rPr>
      <w:fldChar w:fldCharType="begin" w:fldLock="1"/>
    </w:r>
    <w:r w:rsidRPr="00412DCA">
      <w:rPr>
        <w:rFonts w:ascii="Arial" w:hAnsi="Arial" w:cs="Arial"/>
        <w:sz w:val="18"/>
      </w:rPr>
      <w:instrText xml:space="preserve"> FILENAME </w:instrText>
    </w:r>
    <w:r w:rsidRPr="00412DCA">
      <w:rPr>
        <w:rFonts w:ascii="Arial" w:hAnsi="Arial" w:cs="Arial"/>
        <w:sz w:val="18"/>
      </w:rPr>
      <w:fldChar w:fldCharType="separate"/>
    </w:r>
    <w:r w:rsidRPr="00412DCA">
      <w:rPr>
        <w:rFonts w:ascii="Arial" w:hAnsi="Arial" w:cs="Arial"/>
        <w:noProof/>
        <w:sz w:val="18"/>
      </w:rPr>
      <w:t>PRR_Template.doc</w:t>
    </w:r>
    <w:r w:rsidRPr="00412DCA">
      <w:rPr>
        <w:rFonts w:ascii="Arial" w:hAnsi="Arial" w:cs="Arial"/>
        <w:sz w:val="18"/>
      </w:rPr>
      <w:fldChar w:fldCharType="end"/>
    </w:r>
    <w:r w:rsidRPr="00412DCA">
      <w:rPr>
        <w:rFonts w:ascii="Arial" w:hAnsi="Arial" w:cs="Arial"/>
        <w:sz w:val="18"/>
      </w:rPr>
      <w:tab/>
      <w:t xml:space="preserve">Page </w:t>
    </w:r>
    <w:r w:rsidRPr="00412DCA">
      <w:rPr>
        <w:rFonts w:ascii="Arial" w:hAnsi="Arial" w:cs="Arial"/>
        <w:sz w:val="18"/>
      </w:rPr>
      <w:fldChar w:fldCharType="begin"/>
    </w:r>
    <w:r w:rsidRPr="00412DCA">
      <w:rPr>
        <w:rFonts w:ascii="Arial" w:hAnsi="Arial" w:cs="Arial"/>
        <w:sz w:val="18"/>
      </w:rPr>
      <w:instrText xml:space="preserve"> PAGE </w:instrText>
    </w:r>
    <w:r w:rsidRPr="00412DCA">
      <w:rPr>
        <w:rFonts w:ascii="Arial" w:hAnsi="Arial" w:cs="Arial"/>
        <w:sz w:val="18"/>
      </w:rPr>
      <w:fldChar w:fldCharType="separate"/>
    </w:r>
    <w:r w:rsidRPr="00412DCA">
      <w:rPr>
        <w:rFonts w:ascii="Arial" w:hAnsi="Arial" w:cs="Arial"/>
        <w:noProof/>
        <w:sz w:val="18"/>
      </w:rPr>
      <w:t>2</w:t>
    </w:r>
    <w:r w:rsidRPr="00412DCA">
      <w:rPr>
        <w:rFonts w:ascii="Arial" w:hAnsi="Arial" w:cs="Arial"/>
        <w:sz w:val="18"/>
      </w:rPr>
      <w:fldChar w:fldCharType="end"/>
    </w:r>
    <w:r w:rsidRPr="00412DCA">
      <w:rPr>
        <w:rFonts w:ascii="Arial" w:hAnsi="Arial" w:cs="Arial"/>
        <w:sz w:val="18"/>
      </w:rPr>
      <w:t xml:space="preserve"> of </w:t>
    </w:r>
    <w:r w:rsidRPr="00412DCA">
      <w:rPr>
        <w:rFonts w:ascii="Arial" w:hAnsi="Arial" w:cs="Arial"/>
        <w:sz w:val="18"/>
      </w:rPr>
      <w:fldChar w:fldCharType="begin"/>
    </w:r>
    <w:r w:rsidRPr="00412DCA">
      <w:rPr>
        <w:rFonts w:ascii="Arial" w:hAnsi="Arial" w:cs="Arial"/>
        <w:sz w:val="18"/>
      </w:rPr>
      <w:instrText xml:space="preserve"> NUMPAGES </w:instrText>
    </w:r>
    <w:r w:rsidRPr="00412DCA">
      <w:rPr>
        <w:rFonts w:ascii="Arial" w:hAnsi="Arial" w:cs="Arial"/>
        <w:sz w:val="18"/>
      </w:rPr>
      <w:fldChar w:fldCharType="separate"/>
    </w:r>
    <w:r w:rsidR="00386C35">
      <w:rPr>
        <w:rFonts w:ascii="Arial" w:hAnsi="Arial" w:cs="Arial"/>
        <w:noProof/>
        <w:sz w:val="18"/>
      </w:rPr>
      <w:t>2</w:t>
    </w:r>
    <w:r w:rsidRPr="00412DCA">
      <w:rPr>
        <w:rFonts w:ascii="Arial" w:hAnsi="Arial" w:cs="Arial"/>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71CD2" w14:textId="1496A085" w:rsidR="00D176CF" w:rsidRDefault="00174274">
    <w:pPr>
      <w:pStyle w:val="Footer"/>
      <w:tabs>
        <w:tab w:val="clear" w:pos="4320"/>
        <w:tab w:val="clear" w:pos="8640"/>
        <w:tab w:val="right" w:pos="9360"/>
      </w:tabs>
      <w:rPr>
        <w:rFonts w:ascii="Arial" w:hAnsi="Arial" w:cs="Arial"/>
        <w:sz w:val="18"/>
      </w:rPr>
    </w:pPr>
    <w:r>
      <w:rPr>
        <w:rFonts w:ascii="Arial" w:hAnsi="Arial" w:cs="Arial"/>
        <w:sz w:val="18"/>
      </w:rPr>
      <w:t>1341</w:t>
    </w:r>
    <w:r w:rsidR="00EF2978" w:rsidRPr="00EF2978">
      <w:rPr>
        <w:rFonts w:ascii="Arial" w:hAnsi="Arial" w:cs="Arial"/>
        <w:sz w:val="18"/>
      </w:rPr>
      <w:t>NPRR-</w:t>
    </w:r>
    <w:r w:rsidR="00A62D41">
      <w:rPr>
        <w:rFonts w:ascii="Arial" w:hAnsi="Arial" w:cs="Arial"/>
        <w:sz w:val="18"/>
      </w:rPr>
      <w:t>11</w:t>
    </w:r>
    <w:r w:rsidR="00A62D41" w:rsidRPr="00EF2978">
      <w:rPr>
        <w:rFonts w:ascii="Arial" w:hAnsi="Arial" w:cs="Arial"/>
        <w:sz w:val="18"/>
      </w:rPr>
      <w:t xml:space="preserve"> </w:t>
    </w:r>
    <w:r w:rsidR="00A62D41">
      <w:rPr>
        <w:rFonts w:ascii="Arial" w:hAnsi="Arial" w:cs="Arial"/>
        <w:sz w:val="18"/>
      </w:rPr>
      <w:t xml:space="preserve">Board </w:t>
    </w:r>
    <w:r w:rsidR="00C6721B">
      <w:rPr>
        <w:rFonts w:ascii="Arial" w:hAnsi="Arial" w:cs="Arial"/>
        <w:sz w:val="18"/>
      </w:rPr>
      <w:t>Report</w:t>
    </w:r>
    <w:r w:rsidR="00EF2978" w:rsidRPr="00EF2978">
      <w:rPr>
        <w:rFonts w:ascii="Arial" w:hAnsi="Arial" w:cs="Arial"/>
        <w:sz w:val="18"/>
      </w:rPr>
      <w:t xml:space="preserve"> </w:t>
    </w:r>
    <w:r w:rsidR="00A62D41">
      <w:rPr>
        <w:rFonts w:ascii="Arial" w:hAnsi="Arial" w:cs="Arial"/>
        <w:sz w:val="18"/>
      </w:rPr>
      <w:t>091526</w:t>
    </w:r>
    <w:r w:rsidR="00D176CF">
      <w:rPr>
        <w:rFonts w:ascii="Arial" w:hAnsi="Arial" w:cs="Arial"/>
        <w:sz w:val="18"/>
      </w:rPr>
      <w:tab/>
      <w:t>Pa</w:t>
    </w:r>
    <w:r w:rsidR="00D176CF" w:rsidRPr="00412DCA">
      <w:rPr>
        <w:rFonts w:ascii="Arial" w:hAnsi="Arial" w:cs="Arial"/>
        <w:sz w:val="18"/>
      </w:rPr>
      <w:t xml:space="preserve">ge </w:t>
    </w:r>
    <w:r w:rsidR="00D176CF" w:rsidRPr="00412DCA">
      <w:rPr>
        <w:rFonts w:ascii="Arial" w:hAnsi="Arial" w:cs="Arial"/>
        <w:sz w:val="18"/>
      </w:rPr>
      <w:fldChar w:fldCharType="begin"/>
    </w:r>
    <w:r w:rsidR="00D176CF" w:rsidRPr="00412DCA">
      <w:rPr>
        <w:rFonts w:ascii="Arial" w:hAnsi="Arial" w:cs="Arial"/>
        <w:sz w:val="18"/>
      </w:rPr>
      <w:instrText xml:space="preserve"> PAGE </w:instrText>
    </w:r>
    <w:r w:rsidR="00D176CF" w:rsidRPr="00412DCA">
      <w:rPr>
        <w:rFonts w:ascii="Arial" w:hAnsi="Arial" w:cs="Arial"/>
        <w:sz w:val="18"/>
      </w:rPr>
      <w:fldChar w:fldCharType="separate"/>
    </w:r>
    <w:r w:rsidR="006E4597">
      <w:rPr>
        <w:rFonts w:ascii="Arial" w:hAnsi="Arial" w:cs="Arial"/>
        <w:noProof/>
        <w:sz w:val="18"/>
      </w:rPr>
      <w:t>1</w:t>
    </w:r>
    <w:r w:rsidR="00D176CF" w:rsidRPr="00412DCA">
      <w:rPr>
        <w:rFonts w:ascii="Arial" w:hAnsi="Arial" w:cs="Arial"/>
        <w:sz w:val="18"/>
      </w:rPr>
      <w:fldChar w:fldCharType="end"/>
    </w:r>
    <w:r w:rsidR="00D176CF" w:rsidRPr="00412DCA">
      <w:rPr>
        <w:rFonts w:ascii="Arial" w:hAnsi="Arial" w:cs="Arial"/>
        <w:sz w:val="18"/>
      </w:rPr>
      <w:t xml:space="preserve"> of </w:t>
    </w:r>
    <w:r w:rsidR="00D176CF" w:rsidRPr="00412DCA">
      <w:rPr>
        <w:rFonts w:ascii="Arial" w:hAnsi="Arial" w:cs="Arial"/>
        <w:sz w:val="18"/>
      </w:rPr>
      <w:fldChar w:fldCharType="begin"/>
    </w:r>
    <w:r w:rsidR="00D176CF" w:rsidRPr="00412DCA">
      <w:rPr>
        <w:rFonts w:ascii="Arial" w:hAnsi="Arial" w:cs="Arial"/>
        <w:sz w:val="18"/>
      </w:rPr>
      <w:instrText xml:space="preserve"> NUMPAGES </w:instrText>
    </w:r>
    <w:r w:rsidR="00D176CF" w:rsidRPr="00412DCA">
      <w:rPr>
        <w:rFonts w:ascii="Arial" w:hAnsi="Arial" w:cs="Arial"/>
        <w:sz w:val="18"/>
      </w:rPr>
      <w:fldChar w:fldCharType="separate"/>
    </w:r>
    <w:r w:rsidR="006E4597">
      <w:rPr>
        <w:rFonts w:ascii="Arial" w:hAnsi="Arial" w:cs="Arial"/>
        <w:noProof/>
        <w:sz w:val="18"/>
      </w:rPr>
      <w:t>2</w:t>
    </w:r>
    <w:r w:rsidR="00D176CF" w:rsidRPr="00412DCA">
      <w:rPr>
        <w:rFonts w:ascii="Arial" w:hAnsi="Arial" w:cs="Arial"/>
        <w:sz w:val="18"/>
      </w:rPr>
      <w:fldChar w:fldCharType="end"/>
    </w:r>
  </w:p>
  <w:p w14:paraId="24F97763" w14:textId="77777777" w:rsidR="00D176CF" w:rsidRPr="00412DCA" w:rsidRDefault="00D176CF">
    <w:pPr>
      <w:pStyle w:val="Footer"/>
      <w:tabs>
        <w:tab w:val="clear" w:pos="4320"/>
        <w:tab w:val="clear" w:pos="8640"/>
        <w:tab w:val="right" w:pos="9360"/>
      </w:tabs>
      <w:rPr>
        <w:rFonts w:ascii="Arial" w:hAnsi="Arial" w:cs="Arial"/>
        <w:sz w:val="18"/>
      </w:rPr>
    </w:pPr>
    <w:r>
      <w:rPr>
        <w:rFonts w:ascii="Arial" w:hAnsi="Arial" w:cs="Arial"/>
        <w:sz w:val="18"/>
      </w:rPr>
      <w:t>PUBLIC</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4B7A1" w14:textId="77777777" w:rsidR="00D176CF" w:rsidRPr="00412DCA" w:rsidRDefault="00D176CF">
    <w:pPr>
      <w:pStyle w:val="Footer"/>
      <w:pBdr>
        <w:top w:val="single" w:sz="4" w:space="1" w:color="auto"/>
      </w:pBdr>
      <w:tabs>
        <w:tab w:val="clear" w:pos="4320"/>
        <w:tab w:val="clear" w:pos="8640"/>
        <w:tab w:val="right" w:pos="9360"/>
      </w:tabs>
      <w:rPr>
        <w:rFonts w:ascii="Arial" w:hAnsi="Arial" w:cs="Arial"/>
        <w:sz w:val="18"/>
      </w:rPr>
    </w:pPr>
    <w:r w:rsidRPr="00412DCA">
      <w:rPr>
        <w:rFonts w:ascii="Arial" w:hAnsi="Arial" w:cs="Arial"/>
        <w:sz w:val="18"/>
      </w:rPr>
      <w:fldChar w:fldCharType="begin" w:fldLock="1"/>
    </w:r>
    <w:r w:rsidRPr="00412DCA">
      <w:rPr>
        <w:rFonts w:ascii="Arial" w:hAnsi="Arial" w:cs="Arial"/>
        <w:sz w:val="18"/>
      </w:rPr>
      <w:instrText xml:space="preserve"> FILENAME </w:instrText>
    </w:r>
    <w:r w:rsidRPr="00412DCA">
      <w:rPr>
        <w:rFonts w:ascii="Arial" w:hAnsi="Arial" w:cs="Arial"/>
        <w:sz w:val="18"/>
      </w:rPr>
      <w:fldChar w:fldCharType="separate"/>
    </w:r>
    <w:r w:rsidRPr="00412DCA">
      <w:rPr>
        <w:rFonts w:ascii="Arial" w:hAnsi="Arial" w:cs="Arial"/>
        <w:noProof/>
        <w:sz w:val="18"/>
      </w:rPr>
      <w:t>PRR_Template.doc</w:t>
    </w:r>
    <w:r w:rsidRPr="00412DCA">
      <w:rPr>
        <w:rFonts w:ascii="Arial" w:hAnsi="Arial" w:cs="Arial"/>
        <w:sz w:val="18"/>
      </w:rPr>
      <w:fldChar w:fldCharType="end"/>
    </w:r>
    <w:r w:rsidRPr="00412DCA">
      <w:rPr>
        <w:rFonts w:ascii="Arial" w:hAnsi="Arial" w:cs="Arial"/>
        <w:sz w:val="18"/>
      </w:rPr>
      <w:tab/>
      <w:t xml:space="preserve">Page </w:t>
    </w:r>
    <w:r w:rsidRPr="00412DCA">
      <w:rPr>
        <w:rFonts w:ascii="Arial" w:hAnsi="Arial" w:cs="Arial"/>
        <w:sz w:val="18"/>
      </w:rPr>
      <w:fldChar w:fldCharType="begin"/>
    </w:r>
    <w:r w:rsidRPr="00412DCA">
      <w:rPr>
        <w:rFonts w:ascii="Arial" w:hAnsi="Arial" w:cs="Arial"/>
        <w:sz w:val="18"/>
      </w:rPr>
      <w:instrText xml:space="preserve"> PAGE </w:instrText>
    </w:r>
    <w:r w:rsidRPr="00412DCA">
      <w:rPr>
        <w:rFonts w:ascii="Arial" w:hAnsi="Arial" w:cs="Arial"/>
        <w:sz w:val="18"/>
      </w:rPr>
      <w:fldChar w:fldCharType="separate"/>
    </w:r>
    <w:r w:rsidRPr="00412DCA">
      <w:rPr>
        <w:rFonts w:ascii="Arial" w:hAnsi="Arial" w:cs="Arial"/>
        <w:noProof/>
        <w:sz w:val="18"/>
      </w:rPr>
      <w:t>2</w:t>
    </w:r>
    <w:r w:rsidRPr="00412DCA">
      <w:rPr>
        <w:rFonts w:ascii="Arial" w:hAnsi="Arial" w:cs="Arial"/>
        <w:sz w:val="18"/>
      </w:rPr>
      <w:fldChar w:fldCharType="end"/>
    </w:r>
    <w:r w:rsidRPr="00412DCA">
      <w:rPr>
        <w:rFonts w:ascii="Arial" w:hAnsi="Arial" w:cs="Arial"/>
        <w:sz w:val="18"/>
      </w:rPr>
      <w:t xml:space="preserve"> of </w:t>
    </w:r>
    <w:r w:rsidRPr="00412DCA">
      <w:rPr>
        <w:rFonts w:ascii="Arial" w:hAnsi="Arial" w:cs="Arial"/>
        <w:sz w:val="18"/>
      </w:rPr>
      <w:fldChar w:fldCharType="begin"/>
    </w:r>
    <w:r w:rsidRPr="00412DCA">
      <w:rPr>
        <w:rFonts w:ascii="Arial" w:hAnsi="Arial" w:cs="Arial"/>
        <w:sz w:val="18"/>
      </w:rPr>
      <w:instrText xml:space="preserve"> NUMPAGES </w:instrText>
    </w:r>
    <w:r w:rsidRPr="00412DCA">
      <w:rPr>
        <w:rFonts w:ascii="Arial" w:hAnsi="Arial" w:cs="Arial"/>
        <w:sz w:val="18"/>
      </w:rPr>
      <w:fldChar w:fldCharType="separate"/>
    </w:r>
    <w:r w:rsidR="00386C35">
      <w:rPr>
        <w:rFonts w:ascii="Arial" w:hAnsi="Arial" w:cs="Arial"/>
        <w:noProof/>
        <w:sz w:val="18"/>
      </w:rPr>
      <w:t>2</w:t>
    </w:r>
    <w:r w:rsidRPr="00412DCA">
      <w:rPr>
        <w:rFonts w:ascii="Arial" w:hAnsi="Arial" w:cs="Arial"/>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98BA04" w14:textId="77777777" w:rsidR="00444B63" w:rsidRDefault="00444B63">
      <w:r>
        <w:separator/>
      </w:r>
    </w:p>
  </w:footnote>
  <w:footnote w:type="continuationSeparator" w:id="0">
    <w:p w14:paraId="5FE6CD4B" w14:textId="77777777" w:rsidR="00444B63" w:rsidRDefault="00444B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AD309" w14:textId="0535716A" w:rsidR="00D176CF" w:rsidRDefault="00013654" w:rsidP="006E4597">
    <w:pPr>
      <w:pStyle w:val="Header"/>
      <w:jc w:val="center"/>
      <w:rPr>
        <w:sz w:val="32"/>
      </w:rPr>
    </w:pPr>
    <w:r>
      <w:rPr>
        <w:sz w:val="32"/>
      </w:rPr>
      <w:t>Board</w:t>
    </w:r>
    <w:r w:rsidR="00A62D41">
      <w:rPr>
        <w:sz w:val="32"/>
      </w:rPr>
      <w:t xml:space="preserve"> </w:t>
    </w:r>
    <w:r w:rsidR="00C6721B">
      <w:rPr>
        <w:sz w:val="32"/>
      </w:rPr>
      <w:t>Report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BC5A5418"/>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00000018"/>
    <w:multiLevelType w:val="singleLevel"/>
    <w:tmpl w:val="DFB241A2"/>
    <w:lvl w:ilvl="0">
      <w:start w:val="1"/>
      <w:numFmt w:val="bullet"/>
      <w:pStyle w:val="BulletIndent"/>
      <w:lvlText w:val=""/>
      <w:lvlJc w:val="left"/>
      <w:pPr>
        <w:tabs>
          <w:tab w:val="num" w:pos="360"/>
        </w:tabs>
        <w:ind w:left="360" w:hanging="360"/>
      </w:pPr>
      <w:rPr>
        <w:rFonts w:ascii="Symbol" w:hAnsi="Symbol" w:hint="default"/>
      </w:rPr>
    </w:lvl>
  </w:abstractNum>
  <w:abstractNum w:abstractNumId="2" w15:restartNumberingAfterBreak="0">
    <w:nsid w:val="136F434C"/>
    <w:multiLevelType w:val="hybridMultilevel"/>
    <w:tmpl w:val="EF46D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DF51AB"/>
    <w:multiLevelType w:val="hybridMultilevel"/>
    <w:tmpl w:val="C41A9A32"/>
    <w:lvl w:ilvl="0" w:tplc="CDF0F1EA">
      <w:start w:val="1"/>
      <w:numFmt w:val="bullet"/>
      <w:pStyle w:val="Table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634546E"/>
    <w:multiLevelType w:val="hybridMultilevel"/>
    <w:tmpl w:val="95B24F24"/>
    <w:lvl w:ilvl="0" w:tplc="FBBAB3DA">
      <w:start w:val="1"/>
      <w:numFmt w:val="bullet"/>
      <w:lvlText w:val=""/>
      <w:lvlJc w:val="left"/>
      <w:pPr>
        <w:ind w:left="975"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BB43FCB"/>
    <w:multiLevelType w:val="hybridMultilevel"/>
    <w:tmpl w:val="2D0A61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65802E81"/>
    <w:multiLevelType w:val="hybridMultilevel"/>
    <w:tmpl w:val="AFBC2F24"/>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15:restartNumberingAfterBreak="0">
    <w:nsid w:val="66510064"/>
    <w:multiLevelType w:val="multilevel"/>
    <w:tmpl w:val="78CEE07A"/>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8" w15:restartNumberingAfterBreak="0">
    <w:nsid w:val="66CF6858"/>
    <w:multiLevelType w:val="hybridMultilevel"/>
    <w:tmpl w:val="84063F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BA329B3"/>
    <w:multiLevelType w:val="hybridMultilevel"/>
    <w:tmpl w:val="3EB282C8"/>
    <w:lvl w:ilvl="0" w:tplc="708C4898">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7125694A"/>
    <w:multiLevelType w:val="hybridMultilevel"/>
    <w:tmpl w:val="7BA25B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6060C90"/>
    <w:multiLevelType w:val="hybridMultilevel"/>
    <w:tmpl w:val="246208DE"/>
    <w:lvl w:ilvl="0" w:tplc="9434FC1A">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7B331525"/>
    <w:multiLevelType w:val="singleLevel"/>
    <w:tmpl w:val="0AB409BE"/>
    <w:lvl w:ilvl="0">
      <w:start w:val="1"/>
      <w:numFmt w:val="bullet"/>
      <w:pStyle w:val="Bullet"/>
      <w:lvlText w:val=""/>
      <w:lvlJc w:val="left"/>
      <w:pPr>
        <w:tabs>
          <w:tab w:val="num" w:pos="360"/>
        </w:tabs>
        <w:ind w:left="360" w:hanging="360"/>
      </w:pPr>
      <w:rPr>
        <w:rFonts w:ascii="Symbol" w:hAnsi="Symbol" w:hint="default"/>
      </w:rPr>
    </w:lvl>
  </w:abstractNum>
  <w:num w:numId="1" w16cid:durableId="1086339920">
    <w:abstractNumId w:val="0"/>
  </w:num>
  <w:num w:numId="2" w16cid:durableId="1839425283">
    <w:abstractNumId w:val="11"/>
  </w:num>
  <w:num w:numId="3" w16cid:durableId="971709594">
    <w:abstractNumId w:val="12"/>
  </w:num>
  <w:num w:numId="4" w16cid:durableId="1736123474">
    <w:abstractNumId w:val="1"/>
  </w:num>
  <w:num w:numId="5" w16cid:durableId="1475442967">
    <w:abstractNumId w:val="7"/>
  </w:num>
  <w:num w:numId="6" w16cid:durableId="1071393571">
    <w:abstractNumId w:val="7"/>
  </w:num>
  <w:num w:numId="7" w16cid:durableId="1413744175">
    <w:abstractNumId w:val="7"/>
  </w:num>
  <w:num w:numId="8" w16cid:durableId="1147820290">
    <w:abstractNumId w:val="7"/>
  </w:num>
  <w:num w:numId="9" w16cid:durableId="729764067">
    <w:abstractNumId w:val="7"/>
  </w:num>
  <w:num w:numId="10" w16cid:durableId="651908752">
    <w:abstractNumId w:val="7"/>
  </w:num>
  <w:num w:numId="11" w16cid:durableId="2021545621">
    <w:abstractNumId w:val="7"/>
  </w:num>
  <w:num w:numId="12" w16cid:durableId="2033334835">
    <w:abstractNumId w:val="7"/>
  </w:num>
  <w:num w:numId="13" w16cid:durableId="1354840513">
    <w:abstractNumId w:val="7"/>
  </w:num>
  <w:num w:numId="14" w16cid:durableId="2082215892">
    <w:abstractNumId w:val="3"/>
  </w:num>
  <w:num w:numId="15" w16cid:durableId="1265773267">
    <w:abstractNumId w:val="6"/>
  </w:num>
  <w:num w:numId="16" w16cid:durableId="304939696">
    <w:abstractNumId w:val="9"/>
  </w:num>
  <w:num w:numId="17" w16cid:durableId="1837302691">
    <w:abstractNumId w:val="10"/>
  </w:num>
  <w:num w:numId="18" w16cid:durableId="2140175323">
    <w:abstractNumId w:val="4"/>
  </w:num>
  <w:num w:numId="19" w16cid:durableId="731661008">
    <w:abstractNumId w:val="8"/>
  </w:num>
  <w:num w:numId="20" w16cid:durableId="1512917052">
    <w:abstractNumId w:val="2"/>
  </w:num>
  <w:num w:numId="21" w16cid:durableId="813646416">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RCOT">
    <w15:presenceInfo w15:providerId="None" w15:userId="ERCO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C6C"/>
    <w:rsid w:val="00006711"/>
    <w:rsid w:val="00013654"/>
    <w:rsid w:val="00035A78"/>
    <w:rsid w:val="00060A5A"/>
    <w:rsid w:val="00064B44"/>
    <w:rsid w:val="00067FE2"/>
    <w:rsid w:val="0007682E"/>
    <w:rsid w:val="000A7DB8"/>
    <w:rsid w:val="000B7D04"/>
    <w:rsid w:val="000C593A"/>
    <w:rsid w:val="000D1AEB"/>
    <w:rsid w:val="000D3E64"/>
    <w:rsid w:val="000D7399"/>
    <w:rsid w:val="000F13C5"/>
    <w:rsid w:val="000F18EC"/>
    <w:rsid w:val="000F3AD5"/>
    <w:rsid w:val="000F577F"/>
    <w:rsid w:val="00105A36"/>
    <w:rsid w:val="001313B4"/>
    <w:rsid w:val="001402B5"/>
    <w:rsid w:val="0014546D"/>
    <w:rsid w:val="001474C1"/>
    <w:rsid w:val="001500D9"/>
    <w:rsid w:val="00151ABD"/>
    <w:rsid w:val="00156DB7"/>
    <w:rsid w:val="00157228"/>
    <w:rsid w:val="00160C3C"/>
    <w:rsid w:val="00165B5B"/>
    <w:rsid w:val="00174274"/>
    <w:rsid w:val="00176375"/>
    <w:rsid w:val="0017783C"/>
    <w:rsid w:val="0019314C"/>
    <w:rsid w:val="001D1C2A"/>
    <w:rsid w:val="001F38F0"/>
    <w:rsid w:val="00237430"/>
    <w:rsid w:val="00245390"/>
    <w:rsid w:val="00254D9E"/>
    <w:rsid w:val="0026307D"/>
    <w:rsid w:val="00265B02"/>
    <w:rsid w:val="00276A99"/>
    <w:rsid w:val="00286AD9"/>
    <w:rsid w:val="002906D8"/>
    <w:rsid w:val="002966F3"/>
    <w:rsid w:val="002B69F3"/>
    <w:rsid w:val="002B763A"/>
    <w:rsid w:val="002D382A"/>
    <w:rsid w:val="002F1EDD"/>
    <w:rsid w:val="003013F2"/>
    <w:rsid w:val="0030232A"/>
    <w:rsid w:val="0030694A"/>
    <w:rsid w:val="003069F4"/>
    <w:rsid w:val="00306F54"/>
    <w:rsid w:val="00360920"/>
    <w:rsid w:val="00361499"/>
    <w:rsid w:val="00384709"/>
    <w:rsid w:val="00386C35"/>
    <w:rsid w:val="003A3D77"/>
    <w:rsid w:val="003B0BFC"/>
    <w:rsid w:val="003B5AED"/>
    <w:rsid w:val="003C6B7B"/>
    <w:rsid w:val="003D0850"/>
    <w:rsid w:val="003F356C"/>
    <w:rsid w:val="004135BD"/>
    <w:rsid w:val="004302A4"/>
    <w:rsid w:val="00444B63"/>
    <w:rsid w:val="004463BA"/>
    <w:rsid w:val="004822D4"/>
    <w:rsid w:val="004871AE"/>
    <w:rsid w:val="0049290B"/>
    <w:rsid w:val="004A4451"/>
    <w:rsid w:val="004C06F1"/>
    <w:rsid w:val="004D3958"/>
    <w:rsid w:val="004D3C80"/>
    <w:rsid w:val="005008DF"/>
    <w:rsid w:val="005045D0"/>
    <w:rsid w:val="00534C6C"/>
    <w:rsid w:val="00543438"/>
    <w:rsid w:val="00555554"/>
    <w:rsid w:val="00572222"/>
    <w:rsid w:val="005841C0"/>
    <w:rsid w:val="00586876"/>
    <w:rsid w:val="0059260F"/>
    <w:rsid w:val="005E383A"/>
    <w:rsid w:val="005E5074"/>
    <w:rsid w:val="006117A3"/>
    <w:rsid w:val="00612E4F"/>
    <w:rsid w:val="00613501"/>
    <w:rsid w:val="00615D5E"/>
    <w:rsid w:val="00622E99"/>
    <w:rsid w:val="00625E5D"/>
    <w:rsid w:val="0063169D"/>
    <w:rsid w:val="00657C61"/>
    <w:rsid w:val="0066370F"/>
    <w:rsid w:val="00672235"/>
    <w:rsid w:val="006A0784"/>
    <w:rsid w:val="006A697B"/>
    <w:rsid w:val="006A73BB"/>
    <w:rsid w:val="006B4DDE"/>
    <w:rsid w:val="006C36B1"/>
    <w:rsid w:val="006E4597"/>
    <w:rsid w:val="006F58F1"/>
    <w:rsid w:val="00743968"/>
    <w:rsid w:val="00752993"/>
    <w:rsid w:val="00785415"/>
    <w:rsid w:val="00786294"/>
    <w:rsid w:val="00791CB9"/>
    <w:rsid w:val="00793130"/>
    <w:rsid w:val="00797DEE"/>
    <w:rsid w:val="007A1BE1"/>
    <w:rsid w:val="007B3233"/>
    <w:rsid w:val="007B5A42"/>
    <w:rsid w:val="007B72A9"/>
    <w:rsid w:val="007C199B"/>
    <w:rsid w:val="007D3073"/>
    <w:rsid w:val="007D64B9"/>
    <w:rsid w:val="007D72D4"/>
    <w:rsid w:val="007E0452"/>
    <w:rsid w:val="008070C0"/>
    <w:rsid w:val="00811C12"/>
    <w:rsid w:val="00845778"/>
    <w:rsid w:val="008478D2"/>
    <w:rsid w:val="008629C3"/>
    <w:rsid w:val="008722F2"/>
    <w:rsid w:val="00886BEA"/>
    <w:rsid w:val="00887E28"/>
    <w:rsid w:val="008A0D0C"/>
    <w:rsid w:val="008D067A"/>
    <w:rsid w:val="008D5C3A"/>
    <w:rsid w:val="008E2870"/>
    <w:rsid w:val="008E6DA2"/>
    <w:rsid w:val="008F6DD5"/>
    <w:rsid w:val="00901D0B"/>
    <w:rsid w:val="00907B1E"/>
    <w:rsid w:val="0093391E"/>
    <w:rsid w:val="00943AFD"/>
    <w:rsid w:val="00963A51"/>
    <w:rsid w:val="00983B6E"/>
    <w:rsid w:val="009936F8"/>
    <w:rsid w:val="009942BC"/>
    <w:rsid w:val="009A3772"/>
    <w:rsid w:val="009A503C"/>
    <w:rsid w:val="009D17F0"/>
    <w:rsid w:val="009D653F"/>
    <w:rsid w:val="009E1E63"/>
    <w:rsid w:val="00A42796"/>
    <w:rsid w:val="00A5311D"/>
    <w:rsid w:val="00A62D41"/>
    <w:rsid w:val="00A80840"/>
    <w:rsid w:val="00AD3B58"/>
    <w:rsid w:val="00AE659D"/>
    <w:rsid w:val="00AF56C6"/>
    <w:rsid w:val="00AF7CB2"/>
    <w:rsid w:val="00B032E8"/>
    <w:rsid w:val="00B05CC3"/>
    <w:rsid w:val="00B225B1"/>
    <w:rsid w:val="00B331DE"/>
    <w:rsid w:val="00B471A6"/>
    <w:rsid w:val="00B57F96"/>
    <w:rsid w:val="00B67892"/>
    <w:rsid w:val="00B7300C"/>
    <w:rsid w:val="00B952FA"/>
    <w:rsid w:val="00BA4D33"/>
    <w:rsid w:val="00BA658E"/>
    <w:rsid w:val="00BC2D06"/>
    <w:rsid w:val="00BE54F8"/>
    <w:rsid w:val="00C51E41"/>
    <w:rsid w:val="00C6721B"/>
    <w:rsid w:val="00C744EB"/>
    <w:rsid w:val="00C81A42"/>
    <w:rsid w:val="00C90702"/>
    <w:rsid w:val="00C917FF"/>
    <w:rsid w:val="00C9766A"/>
    <w:rsid w:val="00CA2527"/>
    <w:rsid w:val="00CC4F39"/>
    <w:rsid w:val="00CD3D83"/>
    <w:rsid w:val="00CD544C"/>
    <w:rsid w:val="00CF4256"/>
    <w:rsid w:val="00D04FE8"/>
    <w:rsid w:val="00D176CF"/>
    <w:rsid w:val="00D17AD5"/>
    <w:rsid w:val="00D271E3"/>
    <w:rsid w:val="00D27C81"/>
    <w:rsid w:val="00D35538"/>
    <w:rsid w:val="00D478FE"/>
    <w:rsid w:val="00D47A80"/>
    <w:rsid w:val="00D738D4"/>
    <w:rsid w:val="00D85807"/>
    <w:rsid w:val="00D87349"/>
    <w:rsid w:val="00D91EE9"/>
    <w:rsid w:val="00D9627A"/>
    <w:rsid w:val="00D97220"/>
    <w:rsid w:val="00DB72FE"/>
    <w:rsid w:val="00DD29F6"/>
    <w:rsid w:val="00DE1ADE"/>
    <w:rsid w:val="00E14D47"/>
    <w:rsid w:val="00E1641C"/>
    <w:rsid w:val="00E26708"/>
    <w:rsid w:val="00E34958"/>
    <w:rsid w:val="00E36199"/>
    <w:rsid w:val="00E37AB0"/>
    <w:rsid w:val="00E57C32"/>
    <w:rsid w:val="00E71C39"/>
    <w:rsid w:val="00E91967"/>
    <w:rsid w:val="00E92BB5"/>
    <w:rsid w:val="00EA56E6"/>
    <w:rsid w:val="00EA694D"/>
    <w:rsid w:val="00EB36E9"/>
    <w:rsid w:val="00EC335F"/>
    <w:rsid w:val="00EC48FB"/>
    <w:rsid w:val="00ED3965"/>
    <w:rsid w:val="00EE732E"/>
    <w:rsid w:val="00EF232A"/>
    <w:rsid w:val="00EF2978"/>
    <w:rsid w:val="00F05A69"/>
    <w:rsid w:val="00F12344"/>
    <w:rsid w:val="00F30C34"/>
    <w:rsid w:val="00F33AD4"/>
    <w:rsid w:val="00F43FFD"/>
    <w:rsid w:val="00F44236"/>
    <w:rsid w:val="00F52517"/>
    <w:rsid w:val="00F96C65"/>
    <w:rsid w:val="00FA57B2"/>
    <w:rsid w:val="00FB509B"/>
    <w:rsid w:val="00FB6228"/>
    <w:rsid w:val="00FC3D4B"/>
    <w:rsid w:val="00FC6312"/>
    <w:rsid w:val="00FE36E3"/>
    <w:rsid w:val="00FE6B01"/>
    <w:rsid w:val="00FF64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0C849B92"/>
  <w15:chartTrackingRefBased/>
  <w15:docId w15:val="{61FD26D6-2245-46B9-8305-87F9748DA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BodyText"/>
    <w:qFormat/>
    <w:pPr>
      <w:keepNext/>
      <w:numPr>
        <w:numId w:val="13"/>
      </w:numPr>
      <w:tabs>
        <w:tab w:val="clear" w:pos="432"/>
        <w:tab w:val="num" w:pos="360"/>
      </w:tabs>
      <w:spacing w:after="240"/>
      <w:ind w:left="0" w:firstLine="0"/>
      <w:outlineLvl w:val="0"/>
    </w:pPr>
    <w:rPr>
      <w:b/>
      <w:caps/>
      <w:szCs w:val="20"/>
    </w:rPr>
  </w:style>
  <w:style w:type="paragraph" w:styleId="Heading2">
    <w:name w:val="heading 2"/>
    <w:basedOn w:val="Normal"/>
    <w:next w:val="BodyText"/>
    <w:qFormat/>
    <w:pPr>
      <w:keepNext/>
      <w:numPr>
        <w:ilvl w:val="1"/>
        <w:numId w:val="13"/>
      </w:numPr>
      <w:tabs>
        <w:tab w:val="clear" w:pos="576"/>
        <w:tab w:val="num" w:pos="360"/>
      </w:tabs>
      <w:spacing w:before="240" w:after="240"/>
      <w:ind w:left="0" w:firstLine="0"/>
      <w:outlineLvl w:val="1"/>
    </w:pPr>
    <w:rPr>
      <w:b/>
      <w:szCs w:val="20"/>
    </w:rPr>
  </w:style>
  <w:style w:type="paragraph" w:styleId="Heading3">
    <w:name w:val="heading 3"/>
    <w:basedOn w:val="Normal"/>
    <w:next w:val="BodyText"/>
    <w:qFormat/>
    <w:pPr>
      <w:keepNext/>
      <w:numPr>
        <w:ilvl w:val="2"/>
        <w:numId w:val="13"/>
      </w:numPr>
      <w:tabs>
        <w:tab w:val="clear" w:pos="720"/>
        <w:tab w:val="num" w:pos="360"/>
        <w:tab w:val="left" w:pos="1008"/>
      </w:tabs>
      <w:spacing w:before="240" w:after="240"/>
      <w:ind w:left="0" w:firstLine="0"/>
      <w:outlineLvl w:val="2"/>
    </w:pPr>
    <w:rPr>
      <w:b/>
      <w:bCs/>
      <w:i/>
      <w:szCs w:val="20"/>
    </w:rPr>
  </w:style>
  <w:style w:type="paragraph" w:styleId="Heading4">
    <w:name w:val="heading 4"/>
    <w:basedOn w:val="Normal"/>
    <w:next w:val="BodyText"/>
    <w:qFormat/>
    <w:pPr>
      <w:keepNext/>
      <w:widowControl w:val="0"/>
      <w:numPr>
        <w:ilvl w:val="3"/>
        <w:numId w:val="13"/>
      </w:numPr>
      <w:tabs>
        <w:tab w:val="clear" w:pos="864"/>
        <w:tab w:val="num" w:pos="360"/>
        <w:tab w:val="left" w:pos="1296"/>
      </w:tabs>
      <w:spacing w:before="240" w:after="240"/>
      <w:ind w:left="0" w:firstLine="0"/>
      <w:outlineLvl w:val="3"/>
    </w:pPr>
    <w:rPr>
      <w:b/>
      <w:bCs/>
      <w:snapToGrid w:val="0"/>
      <w:szCs w:val="20"/>
    </w:rPr>
  </w:style>
  <w:style w:type="paragraph" w:styleId="Heading5">
    <w:name w:val="heading 5"/>
    <w:basedOn w:val="Normal"/>
    <w:next w:val="BodyText"/>
    <w:qFormat/>
    <w:pPr>
      <w:keepNext/>
      <w:numPr>
        <w:ilvl w:val="4"/>
        <w:numId w:val="13"/>
      </w:numPr>
      <w:tabs>
        <w:tab w:val="clear" w:pos="1008"/>
        <w:tab w:val="num" w:pos="360"/>
        <w:tab w:val="left" w:pos="1440"/>
      </w:tabs>
      <w:spacing w:before="240" w:after="240"/>
      <w:ind w:left="0" w:firstLine="0"/>
      <w:outlineLvl w:val="4"/>
    </w:pPr>
    <w:rPr>
      <w:b/>
      <w:bCs/>
      <w:i/>
      <w:iCs/>
      <w:szCs w:val="26"/>
    </w:rPr>
  </w:style>
  <w:style w:type="paragraph" w:styleId="Heading6">
    <w:name w:val="heading 6"/>
    <w:basedOn w:val="Normal"/>
    <w:next w:val="BodyText"/>
    <w:qFormat/>
    <w:pPr>
      <w:keepNext/>
      <w:numPr>
        <w:ilvl w:val="5"/>
        <w:numId w:val="13"/>
      </w:numPr>
      <w:tabs>
        <w:tab w:val="clear" w:pos="1152"/>
        <w:tab w:val="num" w:pos="360"/>
        <w:tab w:val="left" w:pos="1584"/>
      </w:tabs>
      <w:spacing w:before="240" w:after="240"/>
      <w:ind w:left="0" w:firstLine="0"/>
      <w:outlineLvl w:val="5"/>
    </w:pPr>
    <w:rPr>
      <w:b/>
      <w:bCs/>
      <w:szCs w:val="22"/>
    </w:rPr>
  </w:style>
  <w:style w:type="paragraph" w:styleId="Heading7">
    <w:name w:val="heading 7"/>
    <w:basedOn w:val="Normal"/>
    <w:next w:val="BodyText"/>
    <w:qFormat/>
    <w:pPr>
      <w:keepNext/>
      <w:numPr>
        <w:ilvl w:val="6"/>
        <w:numId w:val="13"/>
      </w:numPr>
      <w:tabs>
        <w:tab w:val="clear" w:pos="1296"/>
        <w:tab w:val="num" w:pos="360"/>
        <w:tab w:val="left" w:pos="1728"/>
      </w:tabs>
      <w:spacing w:before="240" w:after="240"/>
      <w:ind w:left="0" w:firstLine="0"/>
      <w:outlineLvl w:val="6"/>
    </w:pPr>
  </w:style>
  <w:style w:type="paragraph" w:styleId="Heading8">
    <w:name w:val="heading 8"/>
    <w:basedOn w:val="Normal"/>
    <w:next w:val="BodyText"/>
    <w:qFormat/>
    <w:pPr>
      <w:keepNext/>
      <w:numPr>
        <w:ilvl w:val="7"/>
        <w:numId w:val="13"/>
      </w:numPr>
      <w:tabs>
        <w:tab w:val="clear" w:pos="1440"/>
        <w:tab w:val="num" w:pos="360"/>
        <w:tab w:val="left" w:pos="1872"/>
      </w:tabs>
      <w:spacing w:before="240" w:after="240"/>
      <w:ind w:left="0" w:firstLine="0"/>
      <w:outlineLvl w:val="7"/>
    </w:pPr>
    <w:rPr>
      <w:i/>
      <w:iCs/>
    </w:rPr>
  </w:style>
  <w:style w:type="paragraph" w:styleId="Heading9">
    <w:name w:val="heading 9"/>
    <w:basedOn w:val="Normal"/>
    <w:next w:val="BodyText"/>
    <w:qFormat/>
    <w:pPr>
      <w:keepNext/>
      <w:numPr>
        <w:ilvl w:val="8"/>
        <w:numId w:val="13"/>
      </w:numPr>
      <w:tabs>
        <w:tab w:val="clear" w:pos="1584"/>
        <w:tab w:val="num" w:pos="360"/>
        <w:tab w:val="left" w:pos="2160"/>
      </w:tabs>
      <w:spacing w:before="240" w:after="240"/>
      <w:ind w:left="0" w:firstLine="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rPr>
      <w:rFonts w:ascii="Arial" w:hAnsi="Arial"/>
      <w:b/>
      <w:bCs/>
    </w:rPr>
  </w:style>
  <w:style w:type="paragraph" w:styleId="Footer">
    <w:name w:val="footer"/>
    <w:basedOn w:val="Normal"/>
    <w:pPr>
      <w:tabs>
        <w:tab w:val="center" w:pos="4320"/>
        <w:tab w:val="right" w:pos="8640"/>
      </w:tabs>
    </w:pPr>
  </w:style>
  <w:style w:type="paragraph" w:customStyle="1" w:styleId="TXUNormal">
    <w:name w:val="TXUNormal"/>
    <w:pPr>
      <w:spacing w:after="120"/>
    </w:pPr>
  </w:style>
  <w:style w:type="paragraph" w:customStyle="1" w:styleId="TXUHeader">
    <w:name w:val="TXUHeader"/>
    <w:basedOn w:val="TXUNormal"/>
    <w:pPr>
      <w:tabs>
        <w:tab w:val="right" w:pos="9360"/>
      </w:tabs>
      <w:spacing w:after="0"/>
    </w:pPr>
    <w:rPr>
      <w:noProof/>
      <w:sz w:val="16"/>
    </w:rPr>
  </w:style>
  <w:style w:type="paragraph" w:customStyle="1" w:styleId="TXUHeaderForm">
    <w:name w:val="TXUHeaderForm"/>
    <w:basedOn w:val="TXUHeader"/>
    <w:next w:val="Normal"/>
    <w:rPr>
      <w:sz w:val="24"/>
    </w:rPr>
  </w:style>
  <w:style w:type="paragraph" w:customStyle="1" w:styleId="TXUSubject">
    <w:name w:val="TXUSubject"/>
    <w:basedOn w:val="TXUNormal"/>
    <w:next w:val="TXUNormal"/>
    <w:pPr>
      <w:spacing w:after="240"/>
    </w:pPr>
    <w:rPr>
      <w:b/>
    </w:rPr>
  </w:style>
  <w:style w:type="paragraph" w:customStyle="1" w:styleId="TXUFooter">
    <w:name w:val="TXUFooter"/>
    <w:basedOn w:val="TXUNormal"/>
    <w:pPr>
      <w:pBdr>
        <w:top w:val="single" w:sz="4" w:space="1" w:color="auto"/>
      </w:pBdr>
      <w:tabs>
        <w:tab w:val="center" w:pos="4536"/>
        <w:tab w:val="right" w:pos="9360"/>
      </w:tabs>
      <w:spacing w:after="0"/>
    </w:pPr>
    <w:rPr>
      <w:sz w:val="16"/>
    </w:rPr>
  </w:style>
  <w:style w:type="paragraph" w:customStyle="1" w:styleId="TXUFooterPage">
    <w:name w:val="TXUFooterPage"/>
    <w:basedOn w:val="TXUFooter"/>
    <w:next w:val="TXUFooter"/>
    <w:rPr>
      <w:sz w:val="20"/>
    </w:rPr>
  </w:style>
  <w:style w:type="paragraph" w:customStyle="1" w:styleId="Comments">
    <w:name w:val="Comments"/>
    <w:basedOn w:val="Normal"/>
    <w:pPr>
      <w:pBdr>
        <w:top w:val="single" w:sz="4" w:space="1" w:color="auto"/>
        <w:left w:val="single" w:sz="4" w:space="4" w:color="auto"/>
        <w:bottom w:val="single" w:sz="4" w:space="1" w:color="auto"/>
        <w:right w:val="single" w:sz="4" w:space="4" w:color="auto"/>
      </w:pBdr>
      <w:shd w:val="clear" w:color="auto" w:fill="CCCCCC"/>
      <w:spacing w:before="120" w:after="120"/>
      <w:ind w:left="720" w:right="720"/>
    </w:pPr>
    <w:rPr>
      <w:szCs w:val="20"/>
    </w:rPr>
  </w:style>
  <w:style w:type="character" w:styleId="Hyperlink">
    <w:name w:val="Hyperlink"/>
    <w:rPr>
      <w:color w:val="0000FF"/>
      <w:u w:val="single"/>
    </w:rPr>
  </w:style>
  <w:style w:type="paragraph" w:styleId="BodyText">
    <w:name w:val="Body Text"/>
    <w:aliases w:val="Char Char Char Char Char Char,Char Char Char Char Char Char Charh2,..., Char Char Char Char Char Char, Char Char Char Char Char Char Char,Body Text Char Char,Body Text Char1 Char Char,Body Text Char Char Char Char, Char Char Char Char Char Cha"/>
    <w:basedOn w:val="Normal"/>
    <w:link w:val="BodyTextChar"/>
    <w:pPr>
      <w:spacing w:after="240"/>
    </w:pPr>
  </w:style>
  <w:style w:type="paragraph" w:styleId="BodyTextIndent">
    <w:name w:val="Body Text Indent"/>
    <w:basedOn w:val="Normal"/>
    <w:pPr>
      <w:spacing w:after="240"/>
      <w:ind w:left="720"/>
    </w:pPr>
    <w:rPr>
      <w:iCs/>
      <w:szCs w:val="20"/>
    </w:rPr>
  </w:style>
  <w:style w:type="paragraph" w:customStyle="1" w:styleId="Bullet">
    <w:name w:val="Bullet"/>
    <w:basedOn w:val="Normal"/>
    <w:pPr>
      <w:numPr>
        <w:numId w:val="3"/>
      </w:numPr>
      <w:tabs>
        <w:tab w:val="clear" w:pos="360"/>
        <w:tab w:val="num" w:pos="432"/>
      </w:tabs>
      <w:spacing w:after="180"/>
      <w:ind w:left="432" w:hanging="432"/>
    </w:pPr>
    <w:rPr>
      <w:szCs w:val="20"/>
    </w:rPr>
  </w:style>
  <w:style w:type="paragraph" w:customStyle="1" w:styleId="NormalArial">
    <w:name w:val="Normal+Arial"/>
    <w:basedOn w:val="Normal"/>
    <w:link w:val="NormalArialChar"/>
    <w:rPr>
      <w:rFonts w:ascii="Arial" w:hAnsi="Arial"/>
    </w:rPr>
  </w:style>
  <w:style w:type="table" w:customStyle="1" w:styleId="BoxedLanguage">
    <w:name w:val="Boxed Language"/>
    <w:basedOn w:val="TableNormal"/>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paragraph" w:customStyle="1" w:styleId="BulletIndent">
    <w:name w:val="Bullet Indent"/>
    <w:basedOn w:val="Normal"/>
    <w:pPr>
      <w:numPr>
        <w:numId w:val="4"/>
      </w:numPr>
      <w:tabs>
        <w:tab w:val="clear" w:pos="360"/>
        <w:tab w:val="num" w:pos="432"/>
      </w:tabs>
      <w:spacing w:after="180"/>
      <w:ind w:left="432" w:hanging="432"/>
    </w:pPr>
    <w:rPr>
      <w:szCs w:val="20"/>
    </w:rPr>
  </w:style>
  <w:style w:type="paragraph" w:styleId="FootnoteText">
    <w:name w:val="footnote text"/>
    <w:basedOn w:val="Normal"/>
    <w:semiHidden/>
    <w:rPr>
      <w:sz w:val="18"/>
      <w:szCs w:val="20"/>
    </w:rPr>
  </w:style>
  <w:style w:type="paragraph" w:customStyle="1" w:styleId="Formula">
    <w:name w:val="Formula"/>
    <w:basedOn w:val="Normal"/>
    <w:autoRedefine/>
    <w:pPr>
      <w:tabs>
        <w:tab w:val="left" w:pos="2340"/>
        <w:tab w:val="left" w:pos="3420"/>
      </w:tabs>
      <w:spacing w:after="240"/>
      <w:ind w:left="3420" w:hanging="2700"/>
    </w:pPr>
    <w:rPr>
      <w:bCs/>
    </w:rPr>
  </w:style>
  <w:style w:type="paragraph" w:customStyle="1" w:styleId="FormulaBold">
    <w:name w:val="Formula Bold"/>
    <w:basedOn w:val="Normal"/>
    <w:autoRedefine/>
    <w:pPr>
      <w:tabs>
        <w:tab w:val="left" w:pos="2340"/>
        <w:tab w:val="left" w:pos="3420"/>
      </w:tabs>
      <w:spacing w:after="240"/>
      <w:ind w:left="3420" w:hanging="2700"/>
    </w:pPr>
    <w:rPr>
      <w:b/>
      <w:bCs/>
    </w:rPr>
  </w:style>
  <w:style w:type="table" w:customStyle="1" w:styleId="FormulaVariableTable">
    <w:name w:val="Formula Variable Table"/>
    <w:basedOn w:val="TableNormal"/>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paragraph" w:customStyle="1" w:styleId="H2">
    <w:name w:val="H2"/>
    <w:basedOn w:val="Heading2"/>
    <w:next w:val="BodyText"/>
    <w:link w:val="H2Char"/>
    <w:pPr>
      <w:numPr>
        <w:ilvl w:val="0"/>
        <w:numId w:val="0"/>
      </w:numPr>
      <w:tabs>
        <w:tab w:val="left" w:pos="900"/>
      </w:tabs>
      <w:ind w:left="900" w:hanging="900"/>
    </w:pPr>
  </w:style>
  <w:style w:type="paragraph" w:customStyle="1" w:styleId="H3">
    <w:name w:val="H3"/>
    <w:basedOn w:val="Heading3"/>
    <w:next w:val="BodyText"/>
    <w:link w:val="H3Char"/>
    <w:pPr>
      <w:numPr>
        <w:ilvl w:val="0"/>
        <w:numId w:val="0"/>
      </w:numPr>
      <w:tabs>
        <w:tab w:val="clear" w:pos="1008"/>
        <w:tab w:val="left" w:pos="1080"/>
      </w:tabs>
      <w:ind w:left="1080" w:hanging="1080"/>
    </w:pPr>
  </w:style>
  <w:style w:type="paragraph" w:customStyle="1" w:styleId="H4">
    <w:name w:val="H4"/>
    <w:basedOn w:val="Heading4"/>
    <w:next w:val="BodyText"/>
    <w:pPr>
      <w:numPr>
        <w:ilvl w:val="0"/>
        <w:numId w:val="0"/>
      </w:numPr>
      <w:tabs>
        <w:tab w:val="clear" w:pos="1296"/>
        <w:tab w:val="left" w:pos="1260"/>
      </w:tabs>
      <w:ind w:left="1260" w:hanging="1260"/>
    </w:pPr>
  </w:style>
  <w:style w:type="paragraph" w:customStyle="1" w:styleId="H5">
    <w:name w:val="H5"/>
    <w:basedOn w:val="Heading5"/>
    <w:next w:val="BodyText"/>
    <w:pPr>
      <w:numPr>
        <w:ilvl w:val="0"/>
        <w:numId w:val="0"/>
      </w:numPr>
      <w:tabs>
        <w:tab w:val="clear" w:pos="1440"/>
        <w:tab w:val="left" w:pos="1620"/>
      </w:tabs>
      <w:ind w:left="1620" w:hanging="1620"/>
    </w:pPr>
  </w:style>
  <w:style w:type="paragraph" w:customStyle="1" w:styleId="H6">
    <w:name w:val="H6"/>
    <w:basedOn w:val="Heading6"/>
    <w:next w:val="BodyText"/>
    <w:pPr>
      <w:numPr>
        <w:ilvl w:val="0"/>
        <w:numId w:val="0"/>
      </w:numPr>
      <w:tabs>
        <w:tab w:val="clear" w:pos="1584"/>
        <w:tab w:val="left" w:pos="1800"/>
      </w:tabs>
      <w:ind w:left="1800" w:hanging="1800"/>
    </w:pPr>
  </w:style>
  <w:style w:type="paragraph" w:customStyle="1" w:styleId="H7">
    <w:name w:val="H7"/>
    <w:basedOn w:val="Heading7"/>
    <w:next w:val="BodyText"/>
    <w:pPr>
      <w:numPr>
        <w:ilvl w:val="0"/>
        <w:numId w:val="0"/>
      </w:numPr>
      <w:tabs>
        <w:tab w:val="clear" w:pos="1728"/>
        <w:tab w:val="left" w:pos="1980"/>
      </w:tabs>
      <w:ind w:left="1980" w:hanging="1980"/>
    </w:pPr>
    <w:rPr>
      <w:b/>
      <w:i/>
    </w:rPr>
  </w:style>
  <w:style w:type="paragraph" w:customStyle="1" w:styleId="H8">
    <w:name w:val="H8"/>
    <w:basedOn w:val="Heading8"/>
    <w:next w:val="BodyText"/>
    <w:pPr>
      <w:numPr>
        <w:ilvl w:val="0"/>
        <w:numId w:val="0"/>
      </w:numPr>
      <w:tabs>
        <w:tab w:val="clear" w:pos="1872"/>
        <w:tab w:val="left" w:pos="2160"/>
      </w:tabs>
      <w:ind w:left="2160" w:hanging="2160"/>
    </w:pPr>
    <w:rPr>
      <w:b/>
      <w:i w:val="0"/>
    </w:rPr>
  </w:style>
  <w:style w:type="paragraph" w:customStyle="1" w:styleId="H9">
    <w:name w:val="H9"/>
    <w:basedOn w:val="Heading9"/>
    <w:next w:val="BodyText"/>
    <w:pPr>
      <w:numPr>
        <w:ilvl w:val="0"/>
        <w:numId w:val="0"/>
      </w:numPr>
      <w:tabs>
        <w:tab w:val="clear" w:pos="2160"/>
        <w:tab w:val="left" w:pos="2340"/>
      </w:tabs>
      <w:ind w:left="2340" w:hanging="2340"/>
    </w:pPr>
    <w:rPr>
      <w:i/>
    </w:rPr>
  </w:style>
  <w:style w:type="paragraph" w:customStyle="1" w:styleId="HeadSub">
    <w:name w:val="Head Sub"/>
    <w:basedOn w:val="BodyText"/>
    <w:next w:val="BodyText"/>
    <w:pPr>
      <w:keepNext/>
      <w:spacing w:before="240"/>
    </w:pPr>
    <w:rPr>
      <w:b/>
      <w:iCs/>
      <w:szCs w:val="20"/>
    </w:rPr>
  </w:style>
  <w:style w:type="paragraph" w:customStyle="1" w:styleId="Instructions">
    <w:name w:val="Instructions"/>
    <w:basedOn w:val="BodyText"/>
    <w:rPr>
      <w:b/>
      <w:i/>
      <w:iCs/>
    </w:rPr>
  </w:style>
  <w:style w:type="paragraph" w:styleId="List">
    <w:name w:val="List"/>
    <w:aliases w:val=" Char2 Char Char Char Char, Char2 Char, Char1"/>
    <w:basedOn w:val="Normal"/>
    <w:link w:val="ListChar"/>
    <w:pPr>
      <w:spacing w:after="240"/>
      <w:ind w:left="720" w:hanging="720"/>
    </w:pPr>
    <w:rPr>
      <w:szCs w:val="20"/>
    </w:rPr>
  </w:style>
  <w:style w:type="paragraph" w:styleId="List2">
    <w:name w:val="List 2"/>
    <w:basedOn w:val="Normal"/>
    <w:pPr>
      <w:spacing w:after="240"/>
      <w:ind w:left="1440" w:hanging="720"/>
    </w:pPr>
    <w:rPr>
      <w:szCs w:val="20"/>
    </w:rPr>
  </w:style>
  <w:style w:type="paragraph" w:styleId="List3">
    <w:name w:val="List 3"/>
    <w:basedOn w:val="Normal"/>
    <w:pPr>
      <w:spacing w:after="240"/>
      <w:ind w:left="2160" w:hanging="720"/>
    </w:pPr>
    <w:rPr>
      <w:szCs w:val="20"/>
    </w:rPr>
  </w:style>
  <w:style w:type="paragraph" w:customStyle="1" w:styleId="ListIntroduction">
    <w:name w:val="List Introduction"/>
    <w:basedOn w:val="BodyText"/>
    <w:pPr>
      <w:keepNext/>
    </w:pPr>
    <w:rPr>
      <w:iCs/>
      <w:szCs w:val="20"/>
    </w:rPr>
  </w:style>
  <w:style w:type="paragraph" w:customStyle="1" w:styleId="ListSub">
    <w:name w:val="List Sub"/>
    <w:basedOn w:val="List"/>
    <w:pPr>
      <w:ind w:firstLine="0"/>
    </w:pPr>
  </w:style>
  <w:style w:type="character" w:styleId="PageNumber">
    <w:name w:val="page number"/>
    <w:basedOn w:val="DefaultParagraphFont"/>
  </w:style>
  <w:style w:type="paragraph" w:customStyle="1" w:styleId="Spaceafterbox">
    <w:name w:val="Space after box"/>
    <w:basedOn w:val="Normal"/>
    <w:rPr>
      <w:szCs w:val="20"/>
    </w:rPr>
  </w:style>
  <w:style w:type="paragraph" w:customStyle="1" w:styleId="TableBody">
    <w:name w:val="Table Body"/>
    <w:basedOn w:val="BodyText"/>
    <w:pPr>
      <w:spacing w:after="60"/>
    </w:pPr>
    <w:rPr>
      <w:iCs/>
      <w:sz w:val="20"/>
      <w:szCs w:val="20"/>
    </w:rPr>
  </w:style>
  <w:style w:type="paragraph" w:customStyle="1" w:styleId="TableBullet">
    <w:name w:val="Table Bullet"/>
    <w:basedOn w:val="TableBody"/>
    <w:pPr>
      <w:numPr>
        <w:numId w:val="14"/>
      </w:numPr>
      <w:ind w:left="0" w:firstLine="0"/>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
    <w:name w:val="Table Head"/>
    <w:basedOn w:val="BodyText"/>
    <w:rPr>
      <w:b/>
      <w:iCs/>
      <w:sz w:val="20"/>
      <w:szCs w:val="20"/>
    </w:rPr>
  </w:style>
  <w:style w:type="paragraph" w:styleId="TOC1">
    <w:name w:val="toc 1"/>
    <w:basedOn w:val="Normal"/>
    <w:next w:val="Normal"/>
    <w:autoRedefine/>
    <w:semiHidden/>
    <w:pPr>
      <w:tabs>
        <w:tab w:val="left" w:pos="540"/>
        <w:tab w:val="right" w:leader="dot" w:pos="9360"/>
      </w:tabs>
      <w:spacing w:before="120" w:after="120"/>
      <w:ind w:left="540" w:right="720" w:hanging="540"/>
    </w:pPr>
    <w:rPr>
      <w:b/>
      <w:bCs/>
      <w:i/>
    </w:rPr>
  </w:style>
  <w:style w:type="paragraph" w:styleId="TOC2">
    <w:name w:val="toc 2"/>
    <w:basedOn w:val="Normal"/>
    <w:next w:val="Normal"/>
    <w:autoRedefine/>
    <w:semiHidden/>
    <w:pPr>
      <w:tabs>
        <w:tab w:val="left" w:pos="1260"/>
        <w:tab w:val="right" w:leader="dot" w:pos="9360"/>
      </w:tabs>
      <w:ind w:left="1260" w:right="720" w:hanging="720"/>
    </w:pPr>
    <w:rPr>
      <w:sz w:val="20"/>
      <w:szCs w:val="20"/>
    </w:rPr>
  </w:style>
  <w:style w:type="paragraph" w:styleId="TOC3">
    <w:name w:val="toc 3"/>
    <w:basedOn w:val="Normal"/>
    <w:next w:val="Normal"/>
    <w:autoRedefine/>
    <w:semiHidden/>
    <w:pPr>
      <w:tabs>
        <w:tab w:val="left" w:pos="1980"/>
        <w:tab w:val="right" w:leader="dot" w:pos="9360"/>
      </w:tabs>
      <w:ind w:left="1980" w:right="720" w:hanging="900"/>
    </w:pPr>
    <w:rPr>
      <w:i/>
      <w:iCs/>
      <w:sz w:val="20"/>
      <w:szCs w:val="20"/>
    </w:rPr>
  </w:style>
  <w:style w:type="paragraph" w:styleId="TOC4">
    <w:name w:val="toc 4"/>
    <w:basedOn w:val="Normal"/>
    <w:next w:val="Normal"/>
    <w:autoRedefine/>
    <w:semiHidden/>
    <w:pPr>
      <w:tabs>
        <w:tab w:val="left" w:pos="2700"/>
        <w:tab w:val="right" w:leader="dot" w:pos="9360"/>
      </w:tabs>
      <w:ind w:left="2700" w:right="720" w:hanging="1080"/>
    </w:pPr>
    <w:rPr>
      <w:sz w:val="18"/>
      <w:szCs w:val="18"/>
    </w:rPr>
  </w:style>
  <w:style w:type="paragraph" w:styleId="TOC5">
    <w:name w:val="toc 5"/>
    <w:basedOn w:val="Normal"/>
    <w:next w:val="Normal"/>
    <w:autoRedefine/>
    <w:semiHidden/>
    <w:pPr>
      <w:tabs>
        <w:tab w:val="left" w:pos="3600"/>
        <w:tab w:val="right" w:leader="dot" w:pos="9360"/>
      </w:tabs>
      <w:ind w:left="3600" w:right="720" w:hanging="1260"/>
    </w:pPr>
    <w:rPr>
      <w:i/>
      <w:noProof/>
      <w:sz w:val="18"/>
      <w:szCs w:val="18"/>
    </w:rPr>
  </w:style>
  <w:style w:type="paragraph" w:styleId="TOC6">
    <w:name w:val="toc 6"/>
    <w:basedOn w:val="Normal"/>
    <w:next w:val="Normal"/>
    <w:autoRedefine/>
    <w:semiHidden/>
    <w:pPr>
      <w:tabs>
        <w:tab w:val="left" w:pos="4500"/>
        <w:tab w:val="right" w:leader="dot" w:pos="9360"/>
      </w:tabs>
      <w:ind w:left="4500" w:right="720" w:hanging="1440"/>
    </w:pPr>
    <w:rPr>
      <w:sz w:val="18"/>
      <w:szCs w:val="18"/>
    </w:rPr>
  </w:style>
  <w:style w:type="paragraph" w:styleId="TOC7">
    <w:name w:val="toc 7"/>
    <w:basedOn w:val="Normal"/>
    <w:next w:val="Normal"/>
    <w:autoRedefine/>
    <w:semiHidden/>
    <w:pPr>
      <w:tabs>
        <w:tab w:val="left" w:pos="5400"/>
        <w:tab w:val="right" w:leader="dot" w:pos="9360"/>
      </w:tabs>
      <w:ind w:left="5400" w:right="720" w:hanging="1620"/>
    </w:pPr>
    <w:rPr>
      <w:i/>
      <w:noProof/>
      <w:sz w:val="18"/>
      <w:szCs w:val="18"/>
    </w:rPr>
  </w:style>
  <w:style w:type="paragraph" w:styleId="TOC8">
    <w:name w:val="toc 8"/>
    <w:basedOn w:val="Normal"/>
    <w:next w:val="Normal"/>
    <w:autoRedefine/>
    <w:semiHidden/>
    <w:pPr>
      <w:ind w:left="1680"/>
    </w:pPr>
    <w:rPr>
      <w:sz w:val="18"/>
      <w:szCs w:val="18"/>
    </w:rPr>
  </w:style>
  <w:style w:type="paragraph" w:styleId="TOC9">
    <w:name w:val="toc 9"/>
    <w:basedOn w:val="Normal"/>
    <w:next w:val="Normal"/>
    <w:autoRedefine/>
    <w:semiHidden/>
    <w:pPr>
      <w:ind w:left="1920"/>
    </w:pPr>
    <w:rPr>
      <w:sz w:val="18"/>
      <w:szCs w:val="18"/>
    </w:rPr>
  </w:style>
  <w:style w:type="paragraph" w:customStyle="1" w:styleId="VariableDefinition">
    <w:name w:val="Variable Definition"/>
    <w:basedOn w:val="BodyTextIndent"/>
    <w:pPr>
      <w:tabs>
        <w:tab w:val="left" w:pos="2160"/>
      </w:tabs>
      <w:ind w:left="2160" w:hanging="1440"/>
      <w:contextualSpacing/>
    </w:pPr>
  </w:style>
  <w:style w:type="table" w:customStyle="1" w:styleId="VariableTable">
    <w:name w:val="Variable Table"/>
    <w:basedOn w:val="TableNormal"/>
    <w:tblPr/>
  </w:style>
  <w:style w:type="paragraph" w:styleId="BalloonText">
    <w:name w:val="Balloon Text"/>
    <w:basedOn w:val="Normal"/>
    <w:semiHidden/>
    <w:rPr>
      <w:rFonts w:ascii="Tahoma" w:hAnsi="Tahoma" w:cs="Tahoma"/>
      <w:sz w:val="16"/>
      <w:szCs w:val="16"/>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rPr>
      <w:sz w:val="20"/>
      <w:szCs w:val="20"/>
    </w:rPr>
  </w:style>
  <w:style w:type="paragraph" w:styleId="CommentSubject">
    <w:name w:val="annotation subject"/>
    <w:basedOn w:val="CommentText"/>
    <w:next w:val="CommentText"/>
    <w:semiHidden/>
    <w:rPr>
      <w:b/>
      <w:bCs/>
    </w:rPr>
  </w:style>
  <w:style w:type="character" w:customStyle="1" w:styleId="NormalArialChar">
    <w:name w:val="Normal+Arial Char"/>
    <w:link w:val="NormalArial"/>
    <w:rPr>
      <w:rFonts w:ascii="Arial" w:hAnsi="Arial"/>
      <w:sz w:val="24"/>
      <w:szCs w:val="24"/>
      <w:lang w:val="en-US" w:eastAsia="en-US" w:bidi="ar-SA"/>
    </w:rPr>
  </w:style>
  <w:style w:type="character" w:styleId="FollowedHyperlink">
    <w:name w:val="FollowedHyperlink"/>
    <w:rsid w:val="007E0452"/>
    <w:rPr>
      <w:color w:val="800080"/>
      <w:u w:val="single"/>
    </w:rPr>
  </w:style>
  <w:style w:type="paragraph" w:styleId="NormalWeb">
    <w:name w:val="Normal (Web)"/>
    <w:basedOn w:val="Normal"/>
    <w:uiPriority w:val="99"/>
    <w:unhideWhenUsed/>
    <w:rsid w:val="0059260F"/>
    <w:pPr>
      <w:spacing w:before="100" w:beforeAutospacing="1" w:after="100" w:afterAutospacing="1"/>
    </w:pPr>
  </w:style>
  <w:style w:type="character" w:customStyle="1" w:styleId="ListChar">
    <w:name w:val="List Char"/>
    <w:aliases w:val=" Char2 Char Char Char Char Char, Char2 Char Char, Char1 Char"/>
    <w:link w:val="List"/>
    <w:rsid w:val="00F05A69"/>
    <w:rPr>
      <w:sz w:val="24"/>
    </w:rPr>
  </w:style>
  <w:style w:type="paragraph" w:styleId="Revision">
    <w:name w:val="Revision"/>
    <w:hidden/>
    <w:uiPriority w:val="99"/>
    <w:semiHidden/>
    <w:rsid w:val="000D3E64"/>
    <w:rPr>
      <w:sz w:val="24"/>
      <w:szCs w:val="24"/>
    </w:rPr>
  </w:style>
  <w:style w:type="character" w:styleId="UnresolvedMention">
    <w:name w:val="Unresolved Mention"/>
    <w:basedOn w:val="DefaultParagraphFont"/>
    <w:uiPriority w:val="99"/>
    <w:semiHidden/>
    <w:unhideWhenUsed/>
    <w:rsid w:val="00AF7CB2"/>
    <w:rPr>
      <w:color w:val="605E5C"/>
      <w:shd w:val="clear" w:color="auto" w:fill="E1DFDD"/>
    </w:rPr>
  </w:style>
  <w:style w:type="character" w:customStyle="1" w:styleId="H2Char">
    <w:name w:val="H2 Char"/>
    <w:link w:val="H2"/>
    <w:rsid w:val="00FB6228"/>
    <w:rPr>
      <w:b/>
      <w:sz w:val="24"/>
    </w:rPr>
  </w:style>
  <w:style w:type="character" w:customStyle="1" w:styleId="CommentTextChar">
    <w:name w:val="Comment Text Char"/>
    <w:link w:val="CommentText"/>
    <w:uiPriority w:val="99"/>
    <w:rsid w:val="00FB6228"/>
  </w:style>
  <w:style w:type="paragraph" w:customStyle="1" w:styleId="TermDefinition">
    <w:name w:val="Term Definition"/>
    <w:basedOn w:val="Normal"/>
    <w:rsid w:val="0063169D"/>
    <w:pPr>
      <w:spacing w:after="60"/>
      <w:ind w:left="720"/>
    </w:pPr>
    <w:rPr>
      <w:szCs w:val="20"/>
    </w:rPr>
  </w:style>
  <w:style w:type="character" w:customStyle="1" w:styleId="BodyTextChar">
    <w:name w:val="Body Text Char"/>
    <w:aliases w:val="Char Char Char Char Char Char Char,Char Char Char Char Char Char Charh2 Char,... Char, Char Char Char Char Char Char Char1, Char Char Char Char Char Char Char Char,Body Text Char Char Char,Body Text Char1 Char Char Char"/>
    <w:link w:val="BodyText"/>
    <w:rsid w:val="0063169D"/>
    <w:rPr>
      <w:sz w:val="24"/>
      <w:szCs w:val="24"/>
    </w:rPr>
  </w:style>
  <w:style w:type="character" w:customStyle="1" w:styleId="H3Char">
    <w:name w:val="H3 Char"/>
    <w:link w:val="H3"/>
    <w:rsid w:val="0063169D"/>
    <w:rPr>
      <w:b/>
      <w:bCs/>
      <w:i/>
      <w:sz w:val="24"/>
    </w:rPr>
  </w:style>
  <w:style w:type="character" w:customStyle="1" w:styleId="HeaderChar">
    <w:name w:val="Header Char"/>
    <w:basedOn w:val="DefaultParagraphFont"/>
    <w:link w:val="Header"/>
    <w:rsid w:val="00C6721B"/>
    <w:rPr>
      <w:rFonts w:ascii="Arial" w:hAnsi="Arial"/>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852281">
      <w:bodyDiv w:val="1"/>
      <w:marLeft w:val="0"/>
      <w:marRight w:val="0"/>
      <w:marTop w:val="0"/>
      <w:marBottom w:val="0"/>
      <w:divBdr>
        <w:top w:val="none" w:sz="0" w:space="0" w:color="auto"/>
        <w:left w:val="none" w:sz="0" w:space="0" w:color="auto"/>
        <w:bottom w:val="none" w:sz="0" w:space="0" w:color="auto"/>
        <w:right w:val="none" w:sz="0" w:space="0" w:color="auto"/>
      </w:divBdr>
    </w:div>
    <w:div w:id="523448469">
      <w:bodyDiv w:val="1"/>
      <w:marLeft w:val="0"/>
      <w:marRight w:val="0"/>
      <w:marTop w:val="0"/>
      <w:marBottom w:val="0"/>
      <w:divBdr>
        <w:top w:val="none" w:sz="0" w:space="0" w:color="auto"/>
        <w:left w:val="none" w:sz="0" w:space="0" w:color="auto"/>
        <w:bottom w:val="none" w:sz="0" w:space="0" w:color="auto"/>
        <w:right w:val="none" w:sz="0" w:space="0" w:color="auto"/>
      </w:divBdr>
    </w:div>
    <w:div w:id="564074370">
      <w:bodyDiv w:val="1"/>
      <w:marLeft w:val="0"/>
      <w:marRight w:val="0"/>
      <w:marTop w:val="0"/>
      <w:marBottom w:val="0"/>
      <w:divBdr>
        <w:top w:val="none" w:sz="0" w:space="0" w:color="auto"/>
        <w:left w:val="none" w:sz="0" w:space="0" w:color="auto"/>
        <w:bottom w:val="none" w:sz="0" w:space="0" w:color="auto"/>
        <w:right w:val="none" w:sz="0" w:space="0" w:color="auto"/>
      </w:divBdr>
    </w:div>
    <w:div w:id="1516924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rcot.com/files/docs/2023/08/25/ERCOT-Strategic-Plan-2024-2028.pdf" TargetMode="External"/><Relationship Id="rId18" Type="http://schemas.openxmlformats.org/officeDocument/2006/relationships/control" Target="activeX/activeX5.xml"/><Relationship Id="rId26" Type="http://schemas.openxmlformats.org/officeDocument/2006/relationships/hyperlink" Target="mailto:jordan.troublefield@ercot.com" TargetMode="External"/><Relationship Id="rId3" Type="http://schemas.openxmlformats.org/officeDocument/2006/relationships/styles" Target="styles.xml"/><Relationship Id="rId21" Type="http://schemas.openxmlformats.org/officeDocument/2006/relationships/image" Target="media/image4.wmf"/><Relationship Id="rId7" Type="http://schemas.openxmlformats.org/officeDocument/2006/relationships/endnotes" Target="endnotes.xml"/><Relationship Id="rId12" Type="http://schemas.openxmlformats.org/officeDocument/2006/relationships/control" Target="activeX/activeX2.xml"/><Relationship Id="rId17" Type="http://schemas.openxmlformats.org/officeDocument/2006/relationships/control" Target="activeX/activeX4.xml"/><Relationship Id="rId25" Type="http://schemas.openxmlformats.org/officeDocument/2006/relationships/hyperlink" Target="mailto:jordan.troublefield@ercot.com"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wmf"/><Relationship Id="rId20" Type="http://schemas.openxmlformats.org/officeDocument/2006/relationships/image" Target="media/image3.wmf"/><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rcot.com/files/docs/2023/08/25/ERCOT-Strategic-Plan-2024-2028.pdf" TargetMode="External"/><Relationship Id="rId24" Type="http://schemas.openxmlformats.org/officeDocument/2006/relationships/image" Target="media/image7.wmf"/><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hyperlink" Target="https://www.ercot.com/files/docs/2023/08/25/ERCOT-Strategic-Plan-2024-2028.pdf" TargetMode="External"/><Relationship Id="rId23" Type="http://schemas.openxmlformats.org/officeDocument/2006/relationships/image" Target="media/image6.wmf"/><Relationship Id="rId28" Type="http://schemas.openxmlformats.org/officeDocument/2006/relationships/footer" Target="footer1.xml"/><Relationship Id="rId10" Type="http://schemas.openxmlformats.org/officeDocument/2006/relationships/control" Target="activeX/activeX1.xml"/><Relationship Id="rId19" Type="http://schemas.openxmlformats.org/officeDocument/2006/relationships/control" Target="activeX/activeX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control" Target="activeX/activeX3.xml"/><Relationship Id="rId22" Type="http://schemas.openxmlformats.org/officeDocument/2006/relationships/image" Target="media/image5.wmf"/><Relationship Id="rId27" Type="http://schemas.openxmlformats.org/officeDocument/2006/relationships/header" Target="header1.xml"/><Relationship Id="rId30" Type="http://schemas.openxmlformats.org/officeDocument/2006/relationships/footer" Target="footer3.xml"/><Relationship Id="rId8" Type="http://schemas.openxmlformats.org/officeDocument/2006/relationships/hyperlink" Target="https://www.ercot.com/mktrules/issues/NPRR1341"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activeX1.xml><?xml version="1.0" encoding="utf-8"?>
<ax:ocx xmlns:ax="http://schemas.microsoft.com/office/2006/activeX" xmlns:r="http://schemas.openxmlformats.org/officeDocument/2006/relationships" ax:classid="{8BD21D10-EC42-11CE-9E0D-00AA006002F3}" ax:persistence="persistStorage" r:id="rId1"/>
</file>

<file path=word/activeX/activeX2.xml><?xml version="1.0" encoding="utf-8"?>
<ax:ocx xmlns:ax="http://schemas.microsoft.com/office/2006/activeX" xmlns:r="http://schemas.openxmlformats.org/officeDocument/2006/relationships" ax:classid="{8BD21D10-EC42-11CE-9E0D-00AA006002F3}" ax:persistence="persistStorage" r:id="rId1"/>
</file>

<file path=word/activeX/activeX3.xml><?xml version="1.0" encoding="utf-8"?>
<ax:ocx xmlns:ax="http://schemas.microsoft.com/office/2006/activeX" xmlns:r="http://schemas.openxmlformats.org/officeDocument/2006/relationships" ax:classid="{8BD21D10-EC42-11CE-9E0D-00AA006002F3}" ax:persistence="persistStorage" r:id="rId1"/>
</file>

<file path=word/activeX/activeX4.xml><?xml version="1.0" encoding="utf-8"?>
<ax:ocx xmlns:ax="http://schemas.microsoft.com/office/2006/activeX" xmlns:r="http://schemas.openxmlformats.org/officeDocument/2006/relationships" ax:classid="{8BD21D10-EC42-11CE-9E0D-00AA006002F3}" ax:persistence="persistStorage" r:id="rId1"/>
</file>

<file path=word/activeX/activeX5.xml><?xml version="1.0" encoding="utf-8"?>
<ax:ocx xmlns:ax="http://schemas.microsoft.com/office/2006/activeX" xmlns:r="http://schemas.openxmlformats.org/officeDocument/2006/relationships" ax:classid="{8BD21D10-EC42-11CE-9E0D-00AA006002F3}" ax:persistence="persistStorage" r:id="rId1"/>
</file>

<file path=word/activeX/activeX6.xml><?xml version="1.0" encoding="utf-8"?>
<ax:ocx xmlns:ax="http://schemas.microsoft.com/office/2006/activeX" xmlns:r="http://schemas.openxmlformats.org/officeDocument/2006/relationships" ax:classid="{8BD21D1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12A10E-7217-4107-821F-9CEE29428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2196</Words>
  <Characters>12128</Characters>
  <Application>Microsoft Office Word</Application>
  <DocSecurity>0</DocSecurity>
  <Lines>391</Lines>
  <Paragraphs>275</Paragraphs>
  <ScaleCrop>false</ScaleCrop>
  <HeadingPairs>
    <vt:vector size="2" baseType="variant">
      <vt:variant>
        <vt:lpstr>Title</vt:lpstr>
      </vt:variant>
      <vt:variant>
        <vt:i4>1</vt:i4>
      </vt:variant>
    </vt:vector>
  </HeadingPairs>
  <TitlesOfParts>
    <vt:vector size="1" baseType="lpstr">
      <vt:lpstr>Protocols Workshop</vt:lpstr>
    </vt:vector>
  </TitlesOfParts>
  <Company>Hewlett-Packard Company</Company>
  <LinksUpToDate>false</LinksUpToDate>
  <CharactersWithSpaces>14049</CharactersWithSpaces>
  <SharedDoc>false</SharedDoc>
  <HLinks>
    <vt:vector size="12" baseType="variant">
      <vt:variant>
        <vt:i4>3276916</vt:i4>
      </vt:variant>
      <vt:variant>
        <vt:i4>21</vt:i4>
      </vt:variant>
      <vt:variant>
        <vt:i4>0</vt:i4>
      </vt:variant>
      <vt:variant>
        <vt:i4>5</vt:i4>
      </vt:variant>
      <vt:variant>
        <vt:lpwstr>http://www.ercot.com/content/mktrules/nprotocols/Revision Request and Comment Submission Guidelines.doc</vt:lpwstr>
      </vt:variant>
      <vt:variant>
        <vt:lpwstr/>
      </vt:variant>
      <vt:variant>
        <vt:i4>1572914</vt:i4>
      </vt:variant>
      <vt:variant>
        <vt:i4>6</vt:i4>
      </vt:variant>
      <vt:variant>
        <vt:i4>0</vt:i4>
      </vt:variant>
      <vt:variant>
        <vt:i4>5</vt:i4>
      </vt:variant>
      <vt:variant>
        <vt:lpwstr>http://www.ercot.com/content/wcm/lists/144926/ERCOT_Strategic_Plan_2019-2023.pdf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Protocols Workshop</dc:title>
  <dc:subject/>
  <dc:creator>Jim Street</dc:creator>
  <cp:keywords/>
  <cp:lastModifiedBy>Jordan Troublefield</cp:lastModifiedBy>
  <cp:revision>3</cp:revision>
  <cp:lastPrinted>2013-11-15T22:11:00Z</cp:lastPrinted>
  <dcterms:created xsi:type="dcterms:W3CDTF">2026-09-17T20:52:00Z</dcterms:created>
  <dcterms:modified xsi:type="dcterms:W3CDTF">2026-09-17T20:52:00Z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84cbda-52b8-46fb-a7b7-cb5bd465ed85_Enabled">
    <vt:lpwstr>true</vt:lpwstr>
  </property>
  <property fmtid="{D5CDD505-2E9C-101B-9397-08002B2CF9AE}" pid="3" name="MSIP_Label_7084cbda-52b8-46fb-a7b7-cb5bd465ed85_SetDate">
    <vt:lpwstr>2023-10-06T19:00:29Z</vt:lpwstr>
  </property>
  <property fmtid="{D5CDD505-2E9C-101B-9397-08002B2CF9AE}" pid="4" name="MSIP_Label_7084cbda-52b8-46fb-a7b7-cb5bd465ed85_Method">
    <vt:lpwstr>Standard</vt:lpwstr>
  </property>
  <property fmtid="{D5CDD505-2E9C-101B-9397-08002B2CF9AE}" pid="5" name="MSIP_Label_7084cbda-52b8-46fb-a7b7-cb5bd465ed85_Name">
    <vt:lpwstr>Internal</vt:lpwstr>
  </property>
  <property fmtid="{D5CDD505-2E9C-101B-9397-08002B2CF9AE}" pid="6" name="MSIP_Label_7084cbda-52b8-46fb-a7b7-cb5bd465ed85_SiteId">
    <vt:lpwstr>0afb747d-bff7-4596-a9fc-950ef9e0ec45</vt:lpwstr>
  </property>
  <property fmtid="{D5CDD505-2E9C-101B-9397-08002B2CF9AE}" pid="7" name="MSIP_Label_7084cbda-52b8-46fb-a7b7-cb5bd465ed85_ActionId">
    <vt:lpwstr>90f21957-896a-401b-9cfc-2ed8d4d14d62</vt:lpwstr>
  </property>
  <property fmtid="{D5CDD505-2E9C-101B-9397-08002B2CF9AE}" pid="8" name="MSIP_Label_7084cbda-52b8-46fb-a7b7-cb5bd465ed85_ContentBits">
    <vt:lpwstr>0</vt:lpwstr>
  </property>
</Properties>
</file>