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37"/>
        <w:gridCol w:w="923"/>
        <w:gridCol w:w="6660"/>
      </w:tblGrid>
      <w:tr w:rsidR="008C17D9" w14:paraId="2E373F7E" w14:textId="77777777" w:rsidTr="008C17D9">
        <w:tc>
          <w:tcPr>
            <w:tcW w:w="1620" w:type="dxa"/>
            <w:tcBorders>
              <w:bottom w:val="single" w:sz="4" w:space="0" w:color="auto"/>
            </w:tcBorders>
            <w:shd w:val="clear" w:color="auto" w:fill="FFFFFF"/>
            <w:vAlign w:val="center"/>
          </w:tcPr>
          <w:p w14:paraId="017B8104" w14:textId="77777777" w:rsidR="008C17D9" w:rsidRDefault="008C17D9" w:rsidP="00EC1C3A">
            <w:pPr>
              <w:pStyle w:val="Header"/>
              <w:spacing w:before="120" w:after="120"/>
            </w:pPr>
            <w:r>
              <w:t>NPRR Number</w:t>
            </w:r>
          </w:p>
        </w:tc>
        <w:tc>
          <w:tcPr>
            <w:tcW w:w="1237" w:type="dxa"/>
            <w:tcBorders>
              <w:bottom w:val="single" w:sz="4" w:space="0" w:color="auto"/>
            </w:tcBorders>
            <w:vAlign w:val="center"/>
          </w:tcPr>
          <w:p w14:paraId="7A111492" w14:textId="77777777" w:rsidR="008C17D9" w:rsidRDefault="008C17D9" w:rsidP="00EC1C3A">
            <w:pPr>
              <w:pStyle w:val="Header"/>
              <w:jc w:val="center"/>
            </w:pPr>
            <w:hyperlink r:id="rId8" w:history="1">
              <w:r w:rsidRPr="00991D78">
                <w:rPr>
                  <w:rStyle w:val="Hyperlink"/>
                </w:rPr>
                <w:t>1336</w:t>
              </w:r>
            </w:hyperlink>
          </w:p>
        </w:tc>
        <w:tc>
          <w:tcPr>
            <w:tcW w:w="923" w:type="dxa"/>
            <w:tcBorders>
              <w:bottom w:val="single" w:sz="4" w:space="0" w:color="auto"/>
            </w:tcBorders>
            <w:shd w:val="clear" w:color="auto" w:fill="FFFFFF"/>
            <w:vAlign w:val="center"/>
          </w:tcPr>
          <w:p w14:paraId="7C4F25FD" w14:textId="77777777" w:rsidR="008C17D9" w:rsidRDefault="008C17D9" w:rsidP="00EC1C3A">
            <w:pPr>
              <w:pStyle w:val="Header"/>
            </w:pPr>
            <w:r>
              <w:t>NPRR Title</w:t>
            </w:r>
          </w:p>
        </w:tc>
        <w:tc>
          <w:tcPr>
            <w:tcW w:w="6660" w:type="dxa"/>
            <w:tcBorders>
              <w:bottom w:val="single" w:sz="4" w:space="0" w:color="auto"/>
            </w:tcBorders>
            <w:vAlign w:val="center"/>
          </w:tcPr>
          <w:p w14:paraId="03715785" w14:textId="77777777" w:rsidR="008C17D9" w:rsidRDefault="008C17D9" w:rsidP="00EC1C3A">
            <w:pPr>
              <w:pStyle w:val="Header"/>
            </w:pPr>
            <w:r w:rsidRPr="005240BB">
              <w:t>Language Clean</w:t>
            </w:r>
            <w:r>
              <w:t>-u</w:t>
            </w:r>
            <w:r w:rsidRPr="005240BB">
              <w:t>p for NPRR1188 Implementation</w:t>
            </w:r>
          </w:p>
        </w:tc>
      </w:tr>
      <w:tr w:rsidR="008C17D9" w:rsidRPr="00E01925" w14:paraId="7ACC4ADC" w14:textId="77777777" w:rsidTr="008C17D9">
        <w:trPr>
          <w:trHeight w:val="539"/>
        </w:trPr>
        <w:tc>
          <w:tcPr>
            <w:tcW w:w="2857" w:type="dxa"/>
            <w:gridSpan w:val="2"/>
            <w:shd w:val="clear" w:color="auto" w:fill="FFFFFF"/>
            <w:vAlign w:val="center"/>
          </w:tcPr>
          <w:p w14:paraId="188B84C4" w14:textId="77777777" w:rsidR="008C17D9" w:rsidRPr="00497F09" w:rsidRDefault="008C17D9" w:rsidP="00EC1C3A">
            <w:pPr>
              <w:pStyle w:val="Header"/>
              <w:spacing w:before="120" w:after="120"/>
              <w:rPr>
                <w:bCs w:val="0"/>
              </w:rPr>
            </w:pPr>
            <w:r w:rsidRPr="00E01925">
              <w:rPr>
                <w:bCs w:val="0"/>
              </w:rPr>
              <w:t xml:space="preserve">Date </w:t>
            </w:r>
            <w:r>
              <w:rPr>
                <w:bCs w:val="0"/>
              </w:rPr>
              <w:t>of Decision</w:t>
            </w:r>
          </w:p>
        </w:tc>
        <w:tc>
          <w:tcPr>
            <w:tcW w:w="7583" w:type="dxa"/>
            <w:gridSpan w:val="2"/>
            <w:shd w:val="clear" w:color="auto" w:fill="FFFFFF"/>
            <w:vAlign w:val="center"/>
          </w:tcPr>
          <w:p w14:paraId="3B710B53" w14:textId="4D8FE7E5" w:rsidR="008C17D9" w:rsidRPr="00E01925" w:rsidRDefault="00D32BAB" w:rsidP="00EC1C3A">
            <w:pPr>
              <w:pStyle w:val="NormalArial"/>
              <w:spacing w:before="120" w:after="120"/>
            </w:pPr>
            <w:r>
              <w:t>September</w:t>
            </w:r>
            <w:r w:rsidRPr="00497F09">
              <w:t xml:space="preserve"> </w:t>
            </w:r>
            <w:r>
              <w:t>15</w:t>
            </w:r>
            <w:r w:rsidR="008C17D9" w:rsidRPr="00497F09">
              <w:t>, 2026</w:t>
            </w:r>
          </w:p>
        </w:tc>
      </w:tr>
      <w:tr w:rsidR="008C17D9" w:rsidRPr="00E01925" w14:paraId="3901CD80" w14:textId="77777777" w:rsidTr="008C17D9">
        <w:trPr>
          <w:trHeight w:val="539"/>
        </w:trPr>
        <w:tc>
          <w:tcPr>
            <w:tcW w:w="2857" w:type="dxa"/>
            <w:gridSpan w:val="2"/>
            <w:shd w:val="clear" w:color="auto" w:fill="FFFFFF"/>
            <w:vAlign w:val="center"/>
          </w:tcPr>
          <w:p w14:paraId="0A60E6B7" w14:textId="77777777" w:rsidR="008C17D9" w:rsidRPr="00E01925" w:rsidRDefault="008C17D9" w:rsidP="00EC1C3A">
            <w:pPr>
              <w:pStyle w:val="Header"/>
              <w:rPr>
                <w:bCs w:val="0"/>
              </w:rPr>
            </w:pPr>
            <w:r>
              <w:rPr>
                <w:bCs w:val="0"/>
              </w:rPr>
              <w:t>Action</w:t>
            </w:r>
          </w:p>
        </w:tc>
        <w:tc>
          <w:tcPr>
            <w:tcW w:w="7583" w:type="dxa"/>
            <w:gridSpan w:val="2"/>
            <w:shd w:val="clear" w:color="auto" w:fill="FFFFFF"/>
            <w:vAlign w:val="center"/>
          </w:tcPr>
          <w:p w14:paraId="427FB9A5" w14:textId="40A5EA13" w:rsidR="008C17D9" w:rsidRPr="00497F09" w:rsidDel="00497F09" w:rsidRDefault="008C17D9" w:rsidP="00EC1C3A">
            <w:pPr>
              <w:pStyle w:val="NormalArial"/>
              <w:spacing w:before="120" w:after="120"/>
            </w:pPr>
            <w:r>
              <w:t>Recommended Approval</w:t>
            </w:r>
          </w:p>
        </w:tc>
      </w:tr>
      <w:tr w:rsidR="008C17D9" w:rsidRPr="00E01925" w14:paraId="04B22449" w14:textId="77777777" w:rsidTr="008C17D9">
        <w:trPr>
          <w:trHeight w:val="611"/>
        </w:trPr>
        <w:tc>
          <w:tcPr>
            <w:tcW w:w="2857" w:type="dxa"/>
            <w:gridSpan w:val="2"/>
            <w:shd w:val="clear" w:color="auto" w:fill="FFFFFF"/>
            <w:vAlign w:val="center"/>
          </w:tcPr>
          <w:p w14:paraId="15358A2F" w14:textId="77777777" w:rsidR="008C17D9" w:rsidRPr="00497F09" w:rsidRDefault="008C17D9" w:rsidP="00EC1C3A">
            <w:pPr>
              <w:pStyle w:val="Header"/>
            </w:pPr>
            <w:r>
              <w:t>Timeline</w:t>
            </w:r>
          </w:p>
        </w:tc>
        <w:tc>
          <w:tcPr>
            <w:tcW w:w="7583" w:type="dxa"/>
            <w:gridSpan w:val="2"/>
            <w:shd w:val="clear" w:color="auto" w:fill="FFFFFF"/>
            <w:vAlign w:val="center"/>
          </w:tcPr>
          <w:p w14:paraId="4202E904" w14:textId="74BD11E3" w:rsidR="008C17D9" w:rsidRPr="00497F09" w:rsidRDefault="008C17D9" w:rsidP="00EC1C3A">
            <w:pPr>
              <w:pStyle w:val="Header"/>
              <w:rPr>
                <w:b w:val="0"/>
              </w:rPr>
            </w:pPr>
            <w:r>
              <w:rPr>
                <w:b w:val="0"/>
              </w:rPr>
              <w:t>Urgent</w:t>
            </w:r>
          </w:p>
        </w:tc>
      </w:tr>
      <w:tr w:rsidR="008C17D9" w:rsidRPr="00E01925" w14:paraId="559198BF" w14:textId="77777777" w:rsidTr="008C17D9">
        <w:trPr>
          <w:trHeight w:val="611"/>
        </w:trPr>
        <w:tc>
          <w:tcPr>
            <w:tcW w:w="2857" w:type="dxa"/>
            <w:gridSpan w:val="2"/>
            <w:shd w:val="clear" w:color="auto" w:fill="FFFFFF"/>
            <w:vAlign w:val="center"/>
          </w:tcPr>
          <w:p w14:paraId="2B7F6235" w14:textId="6C5E0F98" w:rsidR="008C17D9" w:rsidRDefault="008C17D9" w:rsidP="008C17D9">
            <w:pPr>
              <w:pStyle w:val="Header"/>
            </w:pPr>
            <w:r>
              <w:t>Estimated Impacts</w:t>
            </w:r>
          </w:p>
        </w:tc>
        <w:tc>
          <w:tcPr>
            <w:tcW w:w="7583" w:type="dxa"/>
            <w:gridSpan w:val="2"/>
            <w:shd w:val="clear" w:color="auto" w:fill="FFFFFF"/>
            <w:vAlign w:val="center"/>
          </w:tcPr>
          <w:p w14:paraId="6F89194D" w14:textId="55D0F3BA" w:rsidR="008C17D9" w:rsidRDefault="008C17D9" w:rsidP="008C17D9">
            <w:pPr>
              <w:pStyle w:val="Header"/>
              <w:spacing w:before="120" w:after="120"/>
              <w:rPr>
                <w:b w:val="0"/>
              </w:rPr>
            </w:pPr>
            <w:r>
              <w:rPr>
                <w:b w:val="0"/>
              </w:rPr>
              <w:t>Cost/Budgetary: None</w:t>
            </w:r>
          </w:p>
          <w:p w14:paraId="50E75415" w14:textId="799C8C24" w:rsidR="008C17D9" w:rsidRPr="00497F09" w:rsidRDefault="008C17D9" w:rsidP="0062648D">
            <w:pPr>
              <w:pStyle w:val="Header"/>
              <w:spacing w:after="120"/>
              <w:rPr>
                <w:b w:val="0"/>
              </w:rPr>
            </w:pPr>
            <w:r>
              <w:rPr>
                <w:b w:val="0"/>
              </w:rPr>
              <w:t>Project Duration: No project required</w:t>
            </w:r>
          </w:p>
        </w:tc>
      </w:tr>
      <w:tr w:rsidR="008C17D9" w:rsidRPr="00E01925" w14:paraId="2A256D82" w14:textId="77777777" w:rsidTr="008C17D9">
        <w:trPr>
          <w:trHeight w:val="611"/>
        </w:trPr>
        <w:tc>
          <w:tcPr>
            <w:tcW w:w="2857" w:type="dxa"/>
            <w:gridSpan w:val="2"/>
            <w:shd w:val="clear" w:color="auto" w:fill="FFFFFF"/>
            <w:vAlign w:val="center"/>
          </w:tcPr>
          <w:p w14:paraId="4126B23A" w14:textId="77777777" w:rsidR="008C17D9" w:rsidDel="00497F09" w:rsidRDefault="008C17D9" w:rsidP="00EC1C3A">
            <w:pPr>
              <w:pStyle w:val="Header"/>
              <w:spacing w:before="120" w:after="120"/>
            </w:pPr>
            <w:r>
              <w:t>Proposed Effective Date</w:t>
            </w:r>
          </w:p>
        </w:tc>
        <w:tc>
          <w:tcPr>
            <w:tcW w:w="7583" w:type="dxa"/>
            <w:gridSpan w:val="2"/>
            <w:shd w:val="clear" w:color="auto" w:fill="FFFFFF"/>
            <w:vAlign w:val="center"/>
          </w:tcPr>
          <w:p w14:paraId="04902D45" w14:textId="33DDE2A9" w:rsidR="008C17D9" w:rsidRPr="00497F09" w:rsidRDefault="008C17D9" w:rsidP="0062648D">
            <w:pPr>
              <w:pStyle w:val="Header"/>
              <w:spacing w:before="120" w:after="120"/>
              <w:rPr>
                <w:b w:val="0"/>
              </w:rPr>
            </w:pPr>
            <w:r>
              <w:rPr>
                <w:b w:val="0"/>
              </w:rPr>
              <w:t>U</w:t>
            </w:r>
            <w:r w:rsidRPr="008C17D9">
              <w:rPr>
                <w:b w:val="0"/>
              </w:rPr>
              <w:t xml:space="preserve">pon implementation of </w:t>
            </w:r>
            <w:r w:rsidR="0062648D">
              <w:rPr>
                <w:b w:val="0"/>
              </w:rPr>
              <w:t>Nodal Protocol Revision Request (</w:t>
            </w:r>
            <w:r w:rsidRPr="008C17D9">
              <w:rPr>
                <w:b w:val="0"/>
              </w:rPr>
              <w:t>NPRR</w:t>
            </w:r>
            <w:r w:rsidR="0062648D">
              <w:rPr>
                <w:b w:val="0"/>
              </w:rPr>
              <w:t xml:space="preserve">) </w:t>
            </w:r>
            <w:r w:rsidRPr="008C17D9">
              <w:rPr>
                <w:b w:val="0"/>
              </w:rPr>
              <w:t>1188, Implement Nodal Dispatch and Energy Settlement for Controllable Load Resources</w:t>
            </w:r>
          </w:p>
        </w:tc>
      </w:tr>
      <w:tr w:rsidR="008C17D9" w:rsidRPr="00E01925" w14:paraId="24E3706F" w14:textId="77777777" w:rsidTr="008C17D9">
        <w:trPr>
          <w:trHeight w:val="611"/>
        </w:trPr>
        <w:tc>
          <w:tcPr>
            <w:tcW w:w="2857" w:type="dxa"/>
            <w:gridSpan w:val="2"/>
            <w:shd w:val="clear" w:color="auto" w:fill="FFFFFF"/>
            <w:vAlign w:val="center"/>
          </w:tcPr>
          <w:p w14:paraId="78E6EBF7" w14:textId="77777777" w:rsidR="008C17D9" w:rsidDel="00497F09" w:rsidRDefault="008C17D9" w:rsidP="00EC1C3A">
            <w:pPr>
              <w:pStyle w:val="Header"/>
              <w:spacing w:before="120" w:after="120"/>
            </w:pPr>
            <w:r>
              <w:t>Priority and Rank Assigned</w:t>
            </w:r>
          </w:p>
        </w:tc>
        <w:tc>
          <w:tcPr>
            <w:tcW w:w="7583" w:type="dxa"/>
            <w:gridSpan w:val="2"/>
            <w:shd w:val="clear" w:color="auto" w:fill="FFFFFF"/>
            <w:vAlign w:val="center"/>
          </w:tcPr>
          <w:p w14:paraId="4DF75778" w14:textId="795EE44F" w:rsidR="008C17D9" w:rsidRPr="00497F09" w:rsidRDefault="008C17D9" w:rsidP="00EC1C3A">
            <w:pPr>
              <w:pStyle w:val="Header"/>
              <w:rPr>
                <w:b w:val="0"/>
              </w:rPr>
            </w:pPr>
            <w:r>
              <w:rPr>
                <w:b w:val="0"/>
              </w:rPr>
              <w:t>Not applicable</w:t>
            </w:r>
          </w:p>
        </w:tc>
      </w:tr>
      <w:tr w:rsidR="008C17D9" w14:paraId="6F0E333C" w14:textId="77777777" w:rsidTr="008C17D9">
        <w:trPr>
          <w:trHeight w:val="773"/>
        </w:trPr>
        <w:tc>
          <w:tcPr>
            <w:tcW w:w="2857" w:type="dxa"/>
            <w:gridSpan w:val="2"/>
            <w:tcBorders>
              <w:top w:val="single" w:sz="4" w:space="0" w:color="auto"/>
              <w:bottom w:val="single" w:sz="4" w:space="0" w:color="auto"/>
            </w:tcBorders>
            <w:shd w:val="clear" w:color="auto" w:fill="FFFFFF"/>
            <w:vAlign w:val="center"/>
          </w:tcPr>
          <w:p w14:paraId="445D23FF" w14:textId="77777777" w:rsidR="008C17D9" w:rsidRDefault="008C17D9" w:rsidP="00EC1C3A">
            <w:pPr>
              <w:pStyle w:val="Header"/>
            </w:pPr>
            <w:r>
              <w:t xml:space="preserve">Nodal Protocol Sections Requiring Revision </w:t>
            </w:r>
          </w:p>
        </w:tc>
        <w:tc>
          <w:tcPr>
            <w:tcW w:w="7583" w:type="dxa"/>
            <w:gridSpan w:val="2"/>
            <w:tcBorders>
              <w:top w:val="single" w:sz="4" w:space="0" w:color="auto"/>
            </w:tcBorders>
            <w:vAlign w:val="center"/>
          </w:tcPr>
          <w:p w14:paraId="1AE7220C" w14:textId="77777777" w:rsidR="008C17D9" w:rsidRDefault="008C17D9" w:rsidP="008C17D9">
            <w:pPr>
              <w:pStyle w:val="NormalArial"/>
              <w:spacing w:before="120"/>
            </w:pPr>
            <w:r w:rsidRPr="005240BB">
              <w:t>6.5.7.4</w:t>
            </w:r>
            <w:r>
              <w:t xml:space="preserve">, </w:t>
            </w:r>
            <w:r w:rsidRPr="005240BB">
              <w:t>Base Points</w:t>
            </w:r>
          </w:p>
          <w:p w14:paraId="3011D531" w14:textId="77777777" w:rsidR="008C17D9" w:rsidRDefault="008C17D9" w:rsidP="008C17D9">
            <w:pPr>
              <w:pStyle w:val="NormalArial"/>
            </w:pPr>
            <w:r>
              <w:t xml:space="preserve">6.6.3.1, </w:t>
            </w:r>
            <w:r w:rsidRPr="0096127B">
              <w:t>Real-Time Energy Imbalance Payment or Charge at a Resource Node</w:t>
            </w:r>
          </w:p>
          <w:p w14:paraId="372C806F" w14:textId="77777777" w:rsidR="008C17D9" w:rsidRDefault="008C17D9" w:rsidP="008C17D9">
            <w:pPr>
              <w:pStyle w:val="NormalArial"/>
            </w:pPr>
            <w:r>
              <w:t>6.6.3.2, Real-Time Energy Imbalance Payment or Charge at a Load Zone</w:t>
            </w:r>
          </w:p>
          <w:p w14:paraId="4147EEAD" w14:textId="77777777" w:rsidR="008C17D9" w:rsidRDefault="008C17D9" w:rsidP="008C17D9">
            <w:pPr>
              <w:pStyle w:val="NormalArial"/>
            </w:pPr>
            <w:r>
              <w:t xml:space="preserve">6.6.7.1, </w:t>
            </w:r>
            <w:r w:rsidRPr="00C37CF7">
              <w:t>Voltage Support Service Payments</w:t>
            </w:r>
          </w:p>
          <w:p w14:paraId="24EE8FC5" w14:textId="7F9C4034" w:rsidR="008C17D9" w:rsidRPr="00FB509B" w:rsidRDefault="008C17D9" w:rsidP="008C17D9">
            <w:pPr>
              <w:pStyle w:val="NormalArial"/>
              <w:spacing w:after="120"/>
            </w:pPr>
            <w:r>
              <w:t>11.1.6, ERCOT-Polled Settlement Meter Netting</w:t>
            </w:r>
          </w:p>
        </w:tc>
      </w:tr>
      <w:tr w:rsidR="008C17D9" w14:paraId="21918306" w14:textId="77777777" w:rsidTr="008C17D9">
        <w:trPr>
          <w:trHeight w:val="518"/>
        </w:trPr>
        <w:tc>
          <w:tcPr>
            <w:tcW w:w="2857" w:type="dxa"/>
            <w:gridSpan w:val="2"/>
            <w:tcBorders>
              <w:bottom w:val="single" w:sz="4" w:space="0" w:color="auto"/>
            </w:tcBorders>
            <w:shd w:val="clear" w:color="auto" w:fill="FFFFFF"/>
            <w:vAlign w:val="center"/>
          </w:tcPr>
          <w:p w14:paraId="0ED06742" w14:textId="77777777" w:rsidR="008C17D9" w:rsidRDefault="008C17D9" w:rsidP="00EC1C3A">
            <w:pPr>
              <w:pStyle w:val="Header"/>
              <w:spacing w:before="120" w:after="120"/>
            </w:pPr>
            <w:r>
              <w:t>Related Documents Requiring Revision/Related Revision Requests</w:t>
            </w:r>
          </w:p>
        </w:tc>
        <w:tc>
          <w:tcPr>
            <w:tcW w:w="7583" w:type="dxa"/>
            <w:gridSpan w:val="2"/>
            <w:tcBorders>
              <w:bottom w:val="single" w:sz="4" w:space="0" w:color="auto"/>
            </w:tcBorders>
            <w:vAlign w:val="center"/>
          </w:tcPr>
          <w:p w14:paraId="6C15F629" w14:textId="77777777" w:rsidR="008C17D9" w:rsidRPr="00FB509B" w:rsidRDefault="008C17D9" w:rsidP="00EC1C3A">
            <w:pPr>
              <w:pStyle w:val="NormalArial"/>
              <w:spacing w:before="120" w:after="120"/>
            </w:pPr>
            <w:r>
              <w:t>None</w:t>
            </w:r>
          </w:p>
        </w:tc>
      </w:tr>
      <w:tr w:rsidR="008C17D9" w14:paraId="531971E9" w14:textId="77777777" w:rsidTr="008C17D9">
        <w:trPr>
          <w:trHeight w:val="518"/>
        </w:trPr>
        <w:tc>
          <w:tcPr>
            <w:tcW w:w="2857" w:type="dxa"/>
            <w:gridSpan w:val="2"/>
            <w:tcBorders>
              <w:bottom w:val="single" w:sz="4" w:space="0" w:color="auto"/>
            </w:tcBorders>
            <w:shd w:val="clear" w:color="auto" w:fill="FFFFFF"/>
            <w:vAlign w:val="center"/>
          </w:tcPr>
          <w:p w14:paraId="665C4808" w14:textId="77777777" w:rsidR="008C17D9" w:rsidRDefault="008C17D9" w:rsidP="00EC1C3A">
            <w:pPr>
              <w:pStyle w:val="Header"/>
            </w:pPr>
            <w:r>
              <w:t>Revision Description</w:t>
            </w:r>
          </w:p>
        </w:tc>
        <w:tc>
          <w:tcPr>
            <w:tcW w:w="7583" w:type="dxa"/>
            <w:gridSpan w:val="2"/>
            <w:tcBorders>
              <w:bottom w:val="single" w:sz="4" w:space="0" w:color="auto"/>
            </w:tcBorders>
            <w:vAlign w:val="center"/>
          </w:tcPr>
          <w:p w14:paraId="7D44465A" w14:textId="2C5939C5" w:rsidR="008C17D9" w:rsidRDefault="008C17D9" w:rsidP="00F92AE3">
            <w:pPr>
              <w:pStyle w:val="NormalArial"/>
              <w:spacing w:before="120"/>
            </w:pPr>
            <w:r>
              <w:t>This NPRR corrects language related to the implementation of NPRR1188.  Specific changes include:</w:t>
            </w:r>
          </w:p>
          <w:p w14:paraId="3F4BD6AB" w14:textId="77777777" w:rsidR="008C17D9" w:rsidRDefault="008C17D9" w:rsidP="00F92AE3">
            <w:pPr>
              <w:pStyle w:val="NormalArial"/>
              <w:numPr>
                <w:ilvl w:val="0"/>
                <w:numId w:val="11"/>
              </w:numPr>
            </w:pPr>
            <w:r>
              <w:t xml:space="preserve">Aligning language with </w:t>
            </w:r>
            <w:r w:rsidRPr="00A07CB5">
              <w:t>Real-Time Co-optimization plus Batteries (</w:t>
            </w:r>
            <w:r>
              <w:t>RTC+B) implementation, replacing Updated Desired Base Points with Updated Desired Set Points (UDSPs), in Section 6.5.7.4;</w:t>
            </w:r>
          </w:p>
          <w:p w14:paraId="5B772E38" w14:textId="77777777" w:rsidR="008C17D9" w:rsidRDefault="008C17D9" w:rsidP="00F92AE3">
            <w:pPr>
              <w:pStyle w:val="NormalArial"/>
              <w:numPr>
                <w:ilvl w:val="0"/>
                <w:numId w:val="11"/>
              </w:numPr>
            </w:pPr>
            <w:r>
              <w:t xml:space="preserve">Correcting a Controllable Load Resource (CLR) meter price formula in Section 6.6.3.1; </w:t>
            </w:r>
          </w:p>
          <w:p w14:paraId="0634FADB" w14:textId="77777777" w:rsidR="008C17D9" w:rsidRDefault="008C17D9" w:rsidP="00F92AE3">
            <w:pPr>
              <w:pStyle w:val="NormalArial"/>
              <w:numPr>
                <w:ilvl w:val="0"/>
                <w:numId w:val="11"/>
              </w:numPr>
            </w:pPr>
            <w:r>
              <w:t xml:space="preserve">Clarifying the consideration of </w:t>
            </w:r>
            <w:r w:rsidRPr="00A07CB5">
              <w:t xml:space="preserve">Unaccounted For Energy </w:t>
            </w:r>
            <w:r>
              <w:t xml:space="preserve">(UFE) in bill determinants in Section 6.6.3.1; </w:t>
            </w:r>
          </w:p>
          <w:p w14:paraId="3988553D" w14:textId="77777777" w:rsidR="008C17D9" w:rsidRDefault="008C17D9" w:rsidP="00F92AE3">
            <w:pPr>
              <w:pStyle w:val="NormalArial"/>
              <w:numPr>
                <w:ilvl w:val="0"/>
                <w:numId w:val="11"/>
              </w:numPr>
            </w:pPr>
            <w:r>
              <w:t>Aligning MEBR variable definitions across Section 6.6.7.1;</w:t>
            </w:r>
          </w:p>
          <w:p w14:paraId="3E3AC90C" w14:textId="66FB732F" w:rsidR="008C17D9" w:rsidRDefault="008C17D9" w:rsidP="00F92AE3">
            <w:pPr>
              <w:pStyle w:val="NormalArial"/>
              <w:numPr>
                <w:ilvl w:val="0"/>
                <w:numId w:val="11"/>
              </w:numPr>
            </w:pPr>
            <w:r>
              <w:t>Clarifying the Settlement of calculated auxiliary Load for an Energy Storage Resource (ESR) that is not separately measured in paragraph (5) of Section 11.1.6;</w:t>
            </w:r>
            <w:r w:rsidR="000A1A7F">
              <w:t xml:space="preserve"> and</w:t>
            </w:r>
          </w:p>
          <w:p w14:paraId="703F9A90" w14:textId="51B53AE7" w:rsidR="008C17D9" w:rsidRPr="00FB509B" w:rsidRDefault="000A1A7F" w:rsidP="00F92AE3">
            <w:pPr>
              <w:pStyle w:val="NormalArial"/>
              <w:numPr>
                <w:ilvl w:val="0"/>
                <w:numId w:val="11"/>
              </w:numPr>
            </w:pPr>
            <w:r>
              <w:lastRenderedPageBreak/>
              <w:t>O</w:t>
            </w:r>
            <w:r w:rsidR="008C17D9">
              <w:t>ther updates.</w:t>
            </w:r>
          </w:p>
        </w:tc>
      </w:tr>
      <w:tr w:rsidR="008C17D9" w14:paraId="4B02264A" w14:textId="77777777" w:rsidTr="008C17D9">
        <w:trPr>
          <w:trHeight w:val="518"/>
        </w:trPr>
        <w:tc>
          <w:tcPr>
            <w:tcW w:w="2857" w:type="dxa"/>
            <w:gridSpan w:val="2"/>
            <w:shd w:val="clear" w:color="auto" w:fill="FFFFFF"/>
            <w:vAlign w:val="center"/>
          </w:tcPr>
          <w:p w14:paraId="1233CB31" w14:textId="77777777" w:rsidR="008C17D9" w:rsidRDefault="008C17D9" w:rsidP="00EC1C3A">
            <w:pPr>
              <w:pStyle w:val="Header"/>
            </w:pPr>
            <w:r>
              <w:lastRenderedPageBreak/>
              <w:t>Reason for Revision</w:t>
            </w:r>
          </w:p>
        </w:tc>
        <w:tc>
          <w:tcPr>
            <w:tcW w:w="7583" w:type="dxa"/>
            <w:gridSpan w:val="2"/>
            <w:vAlign w:val="center"/>
          </w:tcPr>
          <w:p w14:paraId="6806DE94" w14:textId="6FF8F479" w:rsidR="008C17D9" w:rsidRDefault="00B80C7D" w:rsidP="00EC1C3A">
            <w:pPr>
              <w:pStyle w:val="NormalArial"/>
              <w:tabs>
                <w:tab w:val="left" w:pos="432"/>
              </w:tabs>
              <w:spacing w:before="120"/>
              <w:ind w:left="432" w:hanging="432"/>
              <w:rPr>
                <w:rFonts w:cs="Arial"/>
                <w:color w:val="000000"/>
              </w:rPr>
            </w:pPr>
            <w:r>
              <w:rPr>
                <w:noProof/>
              </w:rPr>
              <w:drawing>
                <wp:inline distT="0" distB="0" distL="0" distR="0" wp14:anchorId="443780CF" wp14:editId="47B1182B">
                  <wp:extent cx="198120" cy="190500"/>
                  <wp:effectExtent l="0" t="0" r="0"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008C17D9" w:rsidRPr="006629C8">
              <w:t xml:space="preserve">  </w:t>
            </w:r>
            <w:hyperlink r:id="rId10" w:history="1">
              <w:r w:rsidR="008C17D9" w:rsidRPr="00BD53C5">
                <w:rPr>
                  <w:rStyle w:val="Hyperlink"/>
                  <w:rFonts w:cs="Arial"/>
                </w:rPr>
                <w:t>Strategic Plan</w:t>
              </w:r>
            </w:hyperlink>
            <w:r w:rsidR="008C17D9">
              <w:rPr>
                <w:rFonts w:cs="Arial"/>
                <w:color w:val="000000"/>
              </w:rPr>
              <w:t xml:space="preserve"> Objective 1 – </w:t>
            </w:r>
            <w:r w:rsidR="008C17D9" w:rsidRPr="00BD53C5">
              <w:rPr>
                <w:rFonts w:cs="Arial"/>
                <w:color w:val="000000"/>
              </w:rPr>
              <w:t>Be an industry leader for grid reliability and resilience</w:t>
            </w:r>
          </w:p>
          <w:p w14:paraId="6A95D46A" w14:textId="44FE61A1" w:rsidR="008C17D9" w:rsidRPr="00BD53C5" w:rsidRDefault="00B80C7D" w:rsidP="00EC1C3A">
            <w:pPr>
              <w:pStyle w:val="NormalArial"/>
              <w:tabs>
                <w:tab w:val="left" w:pos="432"/>
              </w:tabs>
              <w:spacing w:before="120"/>
              <w:ind w:left="432" w:hanging="432"/>
              <w:rPr>
                <w:rFonts w:cs="Arial"/>
                <w:color w:val="000000"/>
              </w:rPr>
            </w:pPr>
            <w:r>
              <w:rPr>
                <w:noProof/>
              </w:rPr>
              <w:drawing>
                <wp:inline distT="0" distB="0" distL="0" distR="0" wp14:anchorId="205551A1" wp14:editId="667F842B">
                  <wp:extent cx="198120" cy="190500"/>
                  <wp:effectExtent l="0" t="0" r="0" b="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008C17D9" w:rsidRPr="00CD242D">
              <w:t xml:space="preserve">  </w:t>
            </w:r>
            <w:hyperlink r:id="rId11" w:history="1">
              <w:r w:rsidR="008C17D9" w:rsidRPr="00BD53C5">
                <w:rPr>
                  <w:rStyle w:val="Hyperlink"/>
                  <w:rFonts w:cs="Arial"/>
                </w:rPr>
                <w:t>Strategic Plan</w:t>
              </w:r>
            </w:hyperlink>
            <w:r w:rsidR="008C17D9">
              <w:rPr>
                <w:rFonts w:cs="Arial"/>
                <w:color w:val="000000"/>
              </w:rPr>
              <w:t xml:space="preserve"> Objective 2 - </w:t>
            </w:r>
            <w:r w:rsidR="008C17D9" w:rsidRPr="00BD53C5">
              <w:rPr>
                <w:rFonts w:cs="Arial"/>
                <w:color w:val="000000"/>
              </w:rPr>
              <w:t>Enhance the ERCOT region’s economic competitiveness</w:t>
            </w:r>
            <w:r w:rsidR="008C17D9">
              <w:rPr>
                <w:rFonts w:cs="Arial"/>
                <w:color w:val="000000"/>
              </w:rPr>
              <w:t xml:space="preserve"> </w:t>
            </w:r>
            <w:r w:rsidR="008C17D9" w:rsidRPr="00BD53C5">
              <w:rPr>
                <w:rFonts w:cs="Arial"/>
                <w:color w:val="000000"/>
              </w:rPr>
              <w:t>with respect to trends in wholesale power rates and retail</w:t>
            </w:r>
            <w:r w:rsidR="008C17D9">
              <w:rPr>
                <w:rFonts w:cs="Arial"/>
                <w:color w:val="000000"/>
              </w:rPr>
              <w:t xml:space="preserve"> </w:t>
            </w:r>
            <w:r w:rsidR="008C17D9" w:rsidRPr="00BD53C5">
              <w:rPr>
                <w:rFonts w:cs="Arial"/>
                <w:color w:val="000000"/>
              </w:rPr>
              <w:t>electricity prices to consumers</w:t>
            </w:r>
          </w:p>
          <w:p w14:paraId="1102E1FE" w14:textId="605CDB1D" w:rsidR="008C17D9" w:rsidRPr="00BD53C5" w:rsidRDefault="00B80C7D" w:rsidP="00EC1C3A">
            <w:pPr>
              <w:pStyle w:val="NormalArial"/>
              <w:spacing w:before="120"/>
              <w:ind w:left="432" w:hanging="432"/>
              <w:rPr>
                <w:rFonts w:cs="Arial"/>
                <w:color w:val="000000"/>
              </w:rPr>
            </w:pPr>
            <w:r>
              <w:rPr>
                <w:noProof/>
              </w:rPr>
              <w:drawing>
                <wp:inline distT="0" distB="0" distL="0" distR="0" wp14:anchorId="04294B75" wp14:editId="31212A34">
                  <wp:extent cx="198120" cy="190500"/>
                  <wp:effectExtent l="0" t="0" r="0" b="0"/>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008C17D9" w:rsidRPr="006629C8">
              <w:t xml:space="preserve">  </w:t>
            </w:r>
            <w:hyperlink r:id="rId12" w:history="1">
              <w:r w:rsidR="008C17D9" w:rsidRPr="00BD53C5">
                <w:rPr>
                  <w:rStyle w:val="Hyperlink"/>
                  <w:rFonts w:cs="Arial"/>
                </w:rPr>
                <w:t>Strategic Plan</w:t>
              </w:r>
            </w:hyperlink>
            <w:r w:rsidR="008C17D9">
              <w:rPr>
                <w:rFonts w:cs="Arial"/>
                <w:color w:val="000000"/>
              </w:rPr>
              <w:t xml:space="preserve"> Objective 3 - </w:t>
            </w:r>
            <w:r w:rsidR="008C17D9" w:rsidRPr="00BD53C5">
              <w:rPr>
                <w:rFonts w:cs="Arial"/>
                <w:color w:val="000000"/>
              </w:rPr>
              <w:t>Advance ERCOT, Inc. as an</w:t>
            </w:r>
            <w:r w:rsidR="008C17D9">
              <w:rPr>
                <w:rFonts w:cs="Arial"/>
                <w:color w:val="000000"/>
              </w:rPr>
              <w:t xml:space="preserve"> </w:t>
            </w:r>
            <w:r w:rsidR="008C17D9" w:rsidRPr="00BD53C5">
              <w:rPr>
                <w:rFonts w:cs="Arial"/>
                <w:color w:val="000000"/>
              </w:rPr>
              <w:t>independent leading</w:t>
            </w:r>
            <w:r w:rsidR="008C17D9">
              <w:rPr>
                <w:rFonts w:cs="Arial"/>
                <w:color w:val="000000"/>
              </w:rPr>
              <w:t xml:space="preserve"> </w:t>
            </w:r>
            <w:r w:rsidR="008C17D9" w:rsidRPr="00BD53C5">
              <w:rPr>
                <w:rFonts w:cs="Arial"/>
                <w:color w:val="000000"/>
              </w:rPr>
              <w:t>industry expert and an employer of choice by fostering</w:t>
            </w:r>
            <w:r w:rsidR="008C17D9">
              <w:rPr>
                <w:rFonts w:cs="Arial"/>
                <w:color w:val="000000"/>
              </w:rPr>
              <w:t xml:space="preserve"> </w:t>
            </w:r>
            <w:r w:rsidR="008C17D9" w:rsidRPr="00BD53C5">
              <w:rPr>
                <w:rFonts w:cs="Arial"/>
                <w:color w:val="000000"/>
              </w:rPr>
              <w:t>innovation, investing in our people, and emphasizing the</w:t>
            </w:r>
            <w:r w:rsidR="008C17D9">
              <w:rPr>
                <w:rFonts w:cs="Arial"/>
                <w:color w:val="000000"/>
              </w:rPr>
              <w:t xml:space="preserve"> </w:t>
            </w:r>
            <w:r w:rsidR="008C17D9" w:rsidRPr="00BD53C5">
              <w:rPr>
                <w:rFonts w:cs="Arial"/>
                <w:color w:val="000000"/>
              </w:rPr>
              <w:t>importance of our mission</w:t>
            </w:r>
          </w:p>
          <w:p w14:paraId="36A48DF0" w14:textId="533C0672" w:rsidR="008C17D9" w:rsidRDefault="00B80C7D" w:rsidP="00EC1C3A">
            <w:pPr>
              <w:pStyle w:val="NormalArial"/>
              <w:spacing w:before="120"/>
              <w:rPr>
                <w:iCs/>
                <w:kern w:val="24"/>
              </w:rPr>
            </w:pPr>
            <w:r>
              <w:rPr>
                <w:noProof/>
              </w:rPr>
              <w:drawing>
                <wp:inline distT="0" distB="0" distL="0" distR="0" wp14:anchorId="3F40834C" wp14:editId="36F43FB0">
                  <wp:extent cx="198120" cy="190500"/>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008C17D9" w:rsidRPr="006629C8">
              <w:t xml:space="preserve">  </w:t>
            </w:r>
            <w:r w:rsidR="008C17D9" w:rsidRPr="00344591">
              <w:rPr>
                <w:iCs/>
                <w:kern w:val="24"/>
              </w:rPr>
              <w:t>General system and/or process improvement(s)</w:t>
            </w:r>
          </w:p>
          <w:p w14:paraId="61E600A9" w14:textId="5B1AF201" w:rsidR="008C17D9" w:rsidRDefault="00B80C7D" w:rsidP="00EC1C3A">
            <w:pPr>
              <w:pStyle w:val="NormalArial"/>
              <w:spacing w:before="120"/>
              <w:rPr>
                <w:iCs/>
                <w:kern w:val="24"/>
              </w:rPr>
            </w:pPr>
            <w:r>
              <w:rPr>
                <w:noProof/>
              </w:rPr>
              <w:drawing>
                <wp:inline distT="0" distB="0" distL="0" distR="0" wp14:anchorId="28F9D281" wp14:editId="09C4B9DC">
                  <wp:extent cx="198120" cy="190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008C17D9" w:rsidRPr="006629C8">
              <w:t xml:space="preserve">  </w:t>
            </w:r>
            <w:r w:rsidR="008C17D9">
              <w:rPr>
                <w:iCs/>
                <w:kern w:val="24"/>
              </w:rPr>
              <w:t>Regulatory requirements</w:t>
            </w:r>
          </w:p>
          <w:p w14:paraId="4FB43061" w14:textId="2CB8E342" w:rsidR="008C17D9" w:rsidRPr="00CD242D" w:rsidRDefault="00B80C7D" w:rsidP="00EC1C3A">
            <w:pPr>
              <w:pStyle w:val="NormalArial"/>
              <w:spacing w:before="120"/>
              <w:rPr>
                <w:rFonts w:cs="Arial"/>
                <w:color w:val="000000"/>
              </w:rPr>
            </w:pPr>
            <w:r>
              <w:rPr>
                <w:noProof/>
              </w:rPr>
              <w:drawing>
                <wp:inline distT="0" distB="0" distL="0" distR="0" wp14:anchorId="130D54D1" wp14:editId="22337FC1">
                  <wp:extent cx="198120" cy="190500"/>
                  <wp:effectExtent l="0" t="0" r="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008C17D9" w:rsidRPr="006629C8">
              <w:t xml:space="preserve">  </w:t>
            </w:r>
            <w:r w:rsidR="008C17D9">
              <w:rPr>
                <w:rFonts w:cs="Arial"/>
                <w:color w:val="000000"/>
              </w:rPr>
              <w:t>ERCOT Board/PUCT Directive</w:t>
            </w:r>
          </w:p>
          <w:p w14:paraId="4EB0E309" w14:textId="77777777" w:rsidR="008C17D9" w:rsidRDefault="008C17D9" w:rsidP="00EC1C3A">
            <w:pPr>
              <w:pStyle w:val="NormalArial"/>
              <w:rPr>
                <w:i/>
                <w:sz w:val="20"/>
                <w:szCs w:val="20"/>
              </w:rPr>
            </w:pPr>
          </w:p>
          <w:p w14:paraId="7302BC63" w14:textId="77777777" w:rsidR="008C17D9" w:rsidRPr="00176375" w:rsidRDefault="008C17D9" w:rsidP="00EC1C3A">
            <w:pPr>
              <w:pStyle w:val="NormalArial"/>
              <w:spacing w:after="120"/>
              <w:rPr>
                <w:i/>
                <w:sz w:val="20"/>
                <w:szCs w:val="20"/>
              </w:rPr>
            </w:pPr>
            <w:r w:rsidRPr="00CD242D">
              <w:rPr>
                <w:i/>
                <w:sz w:val="20"/>
                <w:szCs w:val="20"/>
              </w:rPr>
              <w:t xml:space="preserve">(please select </w:t>
            </w:r>
            <w:r>
              <w:rPr>
                <w:i/>
                <w:sz w:val="20"/>
                <w:szCs w:val="20"/>
              </w:rPr>
              <w:t>ONLY ONE – if more than one apply, please select the ONE that is most relevant)</w:t>
            </w:r>
          </w:p>
        </w:tc>
      </w:tr>
      <w:tr w:rsidR="008C17D9" w14:paraId="374C8D60" w14:textId="77777777" w:rsidTr="008C17D9">
        <w:trPr>
          <w:trHeight w:val="518"/>
        </w:trPr>
        <w:tc>
          <w:tcPr>
            <w:tcW w:w="2857" w:type="dxa"/>
            <w:gridSpan w:val="2"/>
            <w:shd w:val="clear" w:color="auto" w:fill="FFFFFF"/>
            <w:vAlign w:val="center"/>
          </w:tcPr>
          <w:p w14:paraId="2C83B655" w14:textId="77777777" w:rsidR="008C17D9" w:rsidRDefault="008C17D9" w:rsidP="00EC1C3A">
            <w:pPr>
              <w:pStyle w:val="Header"/>
              <w:spacing w:before="120" w:after="120"/>
            </w:pPr>
            <w:r>
              <w:t>Justification of Reason for Revision and Market Impacts</w:t>
            </w:r>
          </w:p>
        </w:tc>
        <w:tc>
          <w:tcPr>
            <w:tcW w:w="7583" w:type="dxa"/>
            <w:gridSpan w:val="2"/>
            <w:vAlign w:val="center"/>
          </w:tcPr>
          <w:p w14:paraId="53F69F5D" w14:textId="77777777" w:rsidR="008C17D9" w:rsidRPr="00625E5D" w:rsidRDefault="008C17D9" w:rsidP="00EC1C3A">
            <w:pPr>
              <w:pStyle w:val="NormalArial"/>
              <w:spacing w:before="120" w:after="120"/>
              <w:rPr>
                <w:iCs/>
                <w:kern w:val="24"/>
              </w:rPr>
            </w:pPr>
            <w:r>
              <w:t>This NPRR aligns the Protocols with the system implementation of NPRR1188 as intended.</w:t>
            </w:r>
          </w:p>
        </w:tc>
      </w:tr>
      <w:tr w:rsidR="008C17D9" w14:paraId="41641CC1" w14:textId="77777777" w:rsidTr="008C17D9">
        <w:trPr>
          <w:trHeight w:val="518"/>
        </w:trPr>
        <w:tc>
          <w:tcPr>
            <w:tcW w:w="2857" w:type="dxa"/>
            <w:gridSpan w:val="2"/>
            <w:shd w:val="clear" w:color="auto" w:fill="FFFFFF"/>
            <w:vAlign w:val="center"/>
          </w:tcPr>
          <w:p w14:paraId="0ED86682" w14:textId="77777777" w:rsidR="008C17D9" w:rsidRDefault="008C17D9" w:rsidP="00EC1C3A">
            <w:pPr>
              <w:pStyle w:val="Header"/>
              <w:spacing w:before="120" w:after="120"/>
            </w:pPr>
            <w:r>
              <w:t>PRS Decision</w:t>
            </w:r>
          </w:p>
        </w:tc>
        <w:tc>
          <w:tcPr>
            <w:tcW w:w="7583" w:type="dxa"/>
            <w:gridSpan w:val="2"/>
            <w:vAlign w:val="center"/>
          </w:tcPr>
          <w:p w14:paraId="317C934A" w14:textId="77777777" w:rsidR="008C17D9" w:rsidRDefault="008C17D9" w:rsidP="00EC1C3A">
            <w:pPr>
              <w:pStyle w:val="NormalArial"/>
              <w:spacing w:before="120" w:after="120"/>
            </w:pPr>
            <w:r>
              <w:t>On 6/10/26, PRS voted unanimously to table NPRR1336.  All Market Segments participated in the vote.</w:t>
            </w:r>
          </w:p>
          <w:p w14:paraId="1EE13968" w14:textId="4573F99A" w:rsidR="008C17D9" w:rsidRDefault="008C17D9" w:rsidP="00EC1C3A">
            <w:pPr>
              <w:pStyle w:val="NormalArial"/>
              <w:spacing w:before="120" w:after="120"/>
            </w:pPr>
            <w:r>
              <w:t xml:space="preserve">On 8/12/26, PRS voted unanimously to </w:t>
            </w:r>
            <w:r w:rsidRPr="008C17D9">
              <w:t>grant NPRR1336 Urgent status; to recommend approval of NPRR1336 as amended by the 8/6/26 ERCOT comments; and to forward to TAC NPRR1336 and the 8/11/26 Revised Impact Analysis</w:t>
            </w:r>
            <w:r>
              <w:t xml:space="preserve">.  All Market Segments participated in the vote. </w:t>
            </w:r>
          </w:p>
        </w:tc>
      </w:tr>
      <w:tr w:rsidR="008C17D9" w14:paraId="227E456B" w14:textId="77777777" w:rsidTr="00C9524F">
        <w:trPr>
          <w:trHeight w:val="518"/>
        </w:trPr>
        <w:tc>
          <w:tcPr>
            <w:tcW w:w="2857" w:type="dxa"/>
            <w:gridSpan w:val="2"/>
            <w:shd w:val="clear" w:color="auto" w:fill="FFFFFF"/>
            <w:vAlign w:val="center"/>
          </w:tcPr>
          <w:p w14:paraId="38AFE703" w14:textId="77777777" w:rsidR="008C17D9" w:rsidRDefault="008C17D9" w:rsidP="00EC1C3A">
            <w:pPr>
              <w:pStyle w:val="Header"/>
              <w:spacing w:before="120" w:after="120"/>
            </w:pPr>
            <w:r>
              <w:t>Summary of PRS Discussion</w:t>
            </w:r>
          </w:p>
        </w:tc>
        <w:tc>
          <w:tcPr>
            <w:tcW w:w="7583" w:type="dxa"/>
            <w:gridSpan w:val="2"/>
            <w:vAlign w:val="center"/>
          </w:tcPr>
          <w:p w14:paraId="130FEAB8" w14:textId="77777777" w:rsidR="008C17D9" w:rsidRDefault="008C17D9" w:rsidP="00EC1C3A">
            <w:pPr>
              <w:pStyle w:val="NormalArial"/>
              <w:spacing w:before="120" w:after="120"/>
            </w:pPr>
            <w:r>
              <w:t>On 6/10/26, PRS reviewed NPRR1336.</w:t>
            </w:r>
          </w:p>
          <w:p w14:paraId="4F3E4232" w14:textId="53D4D225" w:rsidR="008C17D9" w:rsidRDefault="008C17D9" w:rsidP="00EC1C3A">
            <w:pPr>
              <w:pStyle w:val="NormalArial"/>
              <w:spacing w:before="120" w:after="120"/>
            </w:pPr>
            <w:r>
              <w:t>On 8/12/26, PRS reviewed the 8/6/26 ERCOT comments</w:t>
            </w:r>
            <w:r w:rsidR="001B0BFC">
              <w:t>; and</w:t>
            </w:r>
            <w:r>
              <w:t xml:space="preserve">  Urgency</w:t>
            </w:r>
            <w:r w:rsidR="001B0BFC">
              <w:t xml:space="preserve"> was requested</w:t>
            </w:r>
            <w:r>
              <w:t xml:space="preserve"> in order for NPRR1336 to be implemented in conjunction with NPRR1188.</w:t>
            </w:r>
          </w:p>
        </w:tc>
      </w:tr>
      <w:tr w:rsidR="00C9524F" w14:paraId="0DFDA54A" w14:textId="77777777" w:rsidTr="00C9524F">
        <w:trPr>
          <w:trHeight w:val="518"/>
        </w:trPr>
        <w:tc>
          <w:tcPr>
            <w:tcW w:w="2857" w:type="dxa"/>
            <w:gridSpan w:val="2"/>
            <w:shd w:val="clear" w:color="auto" w:fill="FFFFFF"/>
            <w:vAlign w:val="center"/>
          </w:tcPr>
          <w:p w14:paraId="78EDD0DE" w14:textId="5235021E" w:rsidR="00C9524F" w:rsidRDefault="00C9524F" w:rsidP="00EC1C3A">
            <w:pPr>
              <w:pStyle w:val="Header"/>
              <w:spacing w:before="120" w:after="120"/>
            </w:pPr>
            <w:r>
              <w:t>TAC Decision</w:t>
            </w:r>
          </w:p>
        </w:tc>
        <w:tc>
          <w:tcPr>
            <w:tcW w:w="7583" w:type="dxa"/>
            <w:gridSpan w:val="2"/>
            <w:vAlign w:val="center"/>
          </w:tcPr>
          <w:p w14:paraId="5672D261" w14:textId="577915FF" w:rsidR="00C9524F" w:rsidRDefault="00C9524F" w:rsidP="00EC1C3A">
            <w:pPr>
              <w:pStyle w:val="NormalArial"/>
              <w:spacing w:before="120" w:after="120"/>
            </w:pPr>
            <w:r>
              <w:t>On 8/26/26, TAC voted</w:t>
            </w:r>
            <w:r w:rsidR="0064455A">
              <w:t xml:space="preserve"> unanimously t</w:t>
            </w:r>
            <w:r w:rsidR="0064455A" w:rsidRPr="0064455A">
              <w:t>o recommend approval of NPRR1336 as recommended by PRS in the 8/12/26 PRS Report</w:t>
            </w:r>
            <w:r w:rsidR="0064455A">
              <w:t>.  All Market Segments participated in the vote.</w:t>
            </w:r>
          </w:p>
        </w:tc>
      </w:tr>
      <w:tr w:rsidR="00C9524F" w14:paraId="6A5CB240" w14:textId="77777777" w:rsidTr="00C9524F">
        <w:trPr>
          <w:trHeight w:val="518"/>
        </w:trPr>
        <w:tc>
          <w:tcPr>
            <w:tcW w:w="2857" w:type="dxa"/>
            <w:gridSpan w:val="2"/>
            <w:shd w:val="clear" w:color="auto" w:fill="FFFFFF"/>
            <w:vAlign w:val="center"/>
          </w:tcPr>
          <w:p w14:paraId="0BD4A7E8" w14:textId="413EC110" w:rsidR="00C9524F" w:rsidRDefault="00C9524F" w:rsidP="00EC1C3A">
            <w:pPr>
              <w:pStyle w:val="Header"/>
              <w:spacing w:before="120" w:after="120"/>
            </w:pPr>
            <w:r>
              <w:t>Summary of TAC Discussion</w:t>
            </w:r>
          </w:p>
        </w:tc>
        <w:tc>
          <w:tcPr>
            <w:tcW w:w="7583" w:type="dxa"/>
            <w:gridSpan w:val="2"/>
            <w:vAlign w:val="center"/>
          </w:tcPr>
          <w:p w14:paraId="783A29A6" w14:textId="2F430E42" w:rsidR="00C9524F" w:rsidRDefault="00C9524F" w:rsidP="00EC1C3A">
            <w:pPr>
              <w:pStyle w:val="NormalArial"/>
              <w:spacing w:before="120" w:after="120"/>
            </w:pPr>
            <w:r>
              <w:t xml:space="preserve">On 8/26/26, </w:t>
            </w:r>
            <w:r w:rsidR="0064455A">
              <w:t>t</w:t>
            </w:r>
            <w:r>
              <w:t>here was no additional discussion beyond TAC review of the items below.</w:t>
            </w:r>
          </w:p>
        </w:tc>
      </w:tr>
      <w:tr w:rsidR="00C9524F" w14:paraId="16F80641" w14:textId="77777777" w:rsidTr="00A64897">
        <w:trPr>
          <w:trHeight w:val="518"/>
        </w:trPr>
        <w:tc>
          <w:tcPr>
            <w:tcW w:w="285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360F6CF" w14:textId="354A4402" w:rsidR="00C9524F" w:rsidRDefault="00C9524F" w:rsidP="00C9524F">
            <w:pPr>
              <w:pStyle w:val="Header"/>
              <w:spacing w:before="120" w:after="120"/>
            </w:pPr>
            <w:r>
              <w:lastRenderedPageBreak/>
              <w:t>TAC Review/Justification of Recommendation</w:t>
            </w:r>
          </w:p>
        </w:tc>
        <w:tc>
          <w:tcPr>
            <w:tcW w:w="7583" w:type="dxa"/>
            <w:gridSpan w:val="2"/>
            <w:tcBorders>
              <w:top w:val="single" w:sz="4" w:space="0" w:color="auto"/>
              <w:left w:val="single" w:sz="4" w:space="0" w:color="auto"/>
              <w:bottom w:val="single" w:sz="4" w:space="0" w:color="auto"/>
              <w:right w:val="single" w:sz="4" w:space="0" w:color="auto"/>
            </w:tcBorders>
            <w:vAlign w:val="center"/>
          </w:tcPr>
          <w:p w14:paraId="0E1AE2A3" w14:textId="77777777" w:rsidR="00C9524F" w:rsidRDefault="000B73CD" w:rsidP="00C9524F">
            <w:pPr>
              <w:pStyle w:val="NormalArial"/>
              <w:spacing w:before="120" w:after="120"/>
              <w:rPr>
                <w:rFonts w:cs="Arial"/>
              </w:rPr>
            </w:pPr>
            <w:r>
              <w:rPr>
                <w:rFonts w:cs="Arial"/>
                <w:noProof/>
              </w:rPr>
              <w:pict w14:anchorId="7D1FCD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5" type="#_x0000_t75" style="width:15.6pt;height:15pt;visibility:visible;mso-wrap-style:square">
                  <v:imagedata r:id="rId14" o:title=""/>
                </v:shape>
              </w:pict>
            </w:r>
            <w:r w:rsidR="00C9524F">
              <w:rPr>
                <w:rFonts w:cs="Arial"/>
              </w:rPr>
              <w:t xml:space="preserve">  Revision Request ties to Reason for Revision as explained in Justification </w:t>
            </w:r>
          </w:p>
          <w:p w14:paraId="38752D0E" w14:textId="77777777" w:rsidR="00C9524F" w:rsidRDefault="000B73CD" w:rsidP="00C9524F">
            <w:pPr>
              <w:pStyle w:val="NormalArial"/>
              <w:spacing w:before="120" w:after="120"/>
              <w:rPr>
                <w:rFonts w:cs="Arial"/>
              </w:rPr>
            </w:pPr>
            <w:r>
              <w:rPr>
                <w:rFonts w:cs="Arial"/>
                <w:noProof/>
              </w:rPr>
              <w:pict w14:anchorId="481F74B9">
                <v:shape id="Picture 4" o:spid="_x0000_i1026" type="#_x0000_t75" style="width:15.6pt;height:15pt;visibility:visible;mso-wrap-style:square">
                  <v:imagedata r:id="rId15" o:title=""/>
                </v:shape>
              </w:pict>
            </w:r>
            <w:r w:rsidR="00C9524F">
              <w:rPr>
                <w:rFonts w:cs="Arial"/>
              </w:rPr>
              <w:t xml:space="preserve">  Impact Analysis reviewed and impacts are justified as explained in Justification</w:t>
            </w:r>
          </w:p>
          <w:p w14:paraId="024E4184" w14:textId="77777777" w:rsidR="00C9524F" w:rsidRDefault="000B73CD" w:rsidP="00C9524F">
            <w:pPr>
              <w:pStyle w:val="NormalArial"/>
              <w:spacing w:before="120" w:after="120"/>
              <w:rPr>
                <w:rFonts w:cs="Arial"/>
              </w:rPr>
            </w:pPr>
            <w:r>
              <w:rPr>
                <w:rFonts w:cs="Arial"/>
                <w:noProof/>
              </w:rPr>
              <w:pict w14:anchorId="79CDA6B5">
                <v:shape id="Picture 3" o:spid="_x0000_i1027" type="#_x0000_t75" style="width:15.6pt;height:15pt;visibility:visible;mso-wrap-style:square">
                  <v:imagedata r:id="rId16" o:title=""/>
                </v:shape>
              </w:pict>
            </w:r>
            <w:r w:rsidR="00C9524F">
              <w:rPr>
                <w:rFonts w:cs="Arial"/>
              </w:rPr>
              <w:t xml:space="preserve">  Opinions were reviewed and discussed</w:t>
            </w:r>
          </w:p>
          <w:p w14:paraId="0F3406C0" w14:textId="77777777" w:rsidR="00C9524F" w:rsidRDefault="000B73CD" w:rsidP="00C9524F">
            <w:pPr>
              <w:pStyle w:val="NormalArial"/>
              <w:spacing w:before="120" w:after="120"/>
              <w:rPr>
                <w:rFonts w:cs="Arial"/>
              </w:rPr>
            </w:pPr>
            <w:r>
              <w:rPr>
                <w:rFonts w:cs="Arial"/>
                <w:noProof/>
              </w:rPr>
              <w:pict w14:anchorId="61817539">
                <v:shape id="Picture 2" o:spid="_x0000_i1028" type="#_x0000_t75" style="width:15.6pt;height:15pt;visibility:visible;mso-wrap-style:square">
                  <v:imagedata r:id="rId17" o:title=""/>
                </v:shape>
              </w:pict>
            </w:r>
            <w:r w:rsidR="00C9524F">
              <w:rPr>
                <w:rFonts w:cs="Arial"/>
              </w:rPr>
              <w:t xml:space="preserve">  Comments were reviewed and discussed (if applicable)</w:t>
            </w:r>
          </w:p>
          <w:p w14:paraId="49E951E8" w14:textId="59F3A428" w:rsidR="00C9524F" w:rsidRDefault="000B73CD" w:rsidP="00C9524F">
            <w:pPr>
              <w:pStyle w:val="NormalArial"/>
              <w:spacing w:before="120" w:after="120"/>
            </w:pPr>
            <w:r>
              <w:rPr>
                <w:rFonts w:cs="Arial"/>
                <w:noProof/>
              </w:rPr>
              <w:pict w14:anchorId="3E7AF522">
                <v:shape id="Picture 1" o:spid="_x0000_i1029" type="#_x0000_t75" style="width:15.6pt;height:15pt;visibility:visible;mso-wrap-style:square">
                  <v:imagedata r:id="rId18" o:title=""/>
                </v:shape>
              </w:pict>
            </w:r>
            <w:r w:rsidR="00C9524F">
              <w:rPr>
                <w:rFonts w:cs="Arial"/>
              </w:rPr>
              <w:t xml:space="preserve">  Other: (explain)</w:t>
            </w:r>
          </w:p>
        </w:tc>
      </w:tr>
      <w:tr w:rsidR="00D32BAB" w14:paraId="743E2F42" w14:textId="77777777" w:rsidTr="00A64897">
        <w:trPr>
          <w:trHeight w:val="518"/>
        </w:trPr>
        <w:tc>
          <w:tcPr>
            <w:tcW w:w="285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FF678AE" w14:textId="4A967393" w:rsidR="00D32BAB" w:rsidRDefault="00D32BAB" w:rsidP="00C9524F">
            <w:pPr>
              <w:pStyle w:val="Header"/>
              <w:spacing w:before="120" w:after="120"/>
            </w:pPr>
            <w:r>
              <w:t>ERCOT Board Decision</w:t>
            </w:r>
          </w:p>
        </w:tc>
        <w:tc>
          <w:tcPr>
            <w:tcW w:w="7583" w:type="dxa"/>
            <w:gridSpan w:val="2"/>
            <w:tcBorders>
              <w:top w:val="single" w:sz="4" w:space="0" w:color="auto"/>
              <w:left w:val="single" w:sz="4" w:space="0" w:color="auto"/>
              <w:bottom w:val="single" w:sz="4" w:space="0" w:color="auto"/>
              <w:right w:val="single" w:sz="4" w:space="0" w:color="auto"/>
            </w:tcBorders>
            <w:vAlign w:val="center"/>
          </w:tcPr>
          <w:p w14:paraId="6D807610" w14:textId="768B065C" w:rsidR="00D32BAB" w:rsidRDefault="00D32BAB" w:rsidP="00C9524F">
            <w:pPr>
              <w:pStyle w:val="NormalArial"/>
              <w:spacing w:before="120" w:after="120"/>
              <w:rPr>
                <w:rFonts w:cs="Arial"/>
                <w:noProof/>
              </w:rPr>
            </w:pPr>
            <w:r>
              <w:rPr>
                <w:rFonts w:cs="Arial"/>
                <w:noProof/>
              </w:rPr>
              <w:t>On 9/15/26, the ERCOT Board voted unanimously to recommend approval of NPRR1336 as recommended by TAC in the 8/26/26 TAC Report.</w:t>
            </w:r>
          </w:p>
        </w:tc>
      </w:tr>
    </w:tbl>
    <w:p w14:paraId="1B1FDDAE" w14:textId="77777777" w:rsidR="001B0BFC" w:rsidRDefault="001B0BFC"/>
    <w:tbl>
      <w:tblPr>
        <w:tblW w:w="10440" w:type="dxa"/>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8C17D9" w14:paraId="73957B8A" w14:textId="77777777" w:rsidTr="008C17D9">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9A6EB15" w14:textId="77777777" w:rsidR="008C17D9" w:rsidRDefault="008C17D9" w:rsidP="00EC1C3A">
            <w:pPr>
              <w:ind w:hanging="2"/>
              <w:jc w:val="center"/>
              <w:rPr>
                <w:rFonts w:ascii="Arial" w:hAnsi="Arial"/>
                <w:b/>
              </w:rPr>
            </w:pPr>
            <w:r>
              <w:rPr>
                <w:rFonts w:ascii="Arial" w:hAnsi="Arial"/>
                <w:b/>
              </w:rPr>
              <w:t>Opinions</w:t>
            </w:r>
          </w:p>
        </w:tc>
      </w:tr>
      <w:tr w:rsidR="008C17D9" w14:paraId="467D225C" w14:textId="77777777" w:rsidTr="008C17D9">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B14116" w14:textId="77777777" w:rsidR="008C17D9" w:rsidRDefault="008C17D9" w:rsidP="00EC1C3A">
            <w:pPr>
              <w:tabs>
                <w:tab w:val="center" w:pos="4320"/>
                <w:tab w:val="right" w:pos="8640"/>
              </w:tabs>
              <w:spacing w:before="120" w:after="120"/>
              <w:rPr>
                <w:rFonts w:ascii="Arial" w:hAnsi="Arial"/>
                <w:b/>
                <w:bCs/>
              </w:rPr>
            </w:pPr>
            <w:r>
              <w:rPr>
                <w:rFonts w:ascii="Arial" w:hAnsi="Arial"/>
                <w:b/>
                <w:bCs/>
              </w:rPr>
              <w:t>Credit Review</w:t>
            </w:r>
          </w:p>
        </w:tc>
        <w:tc>
          <w:tcPr>
            <w:tcW w:w="7560" w:type="dxa"/>
            <w:tcBorders>
              <w:top w:val="single" w:sz="4" w:space="0" w:color="auto"/>
              <w:left w:val="single" w:sz="4" w:space="0" w:color="auto"/>
              <w:bottom w:val="single" w:sz="4" w:space="0" w:color="auto"/>
              <w:right w:val="single" w:sz="4" w:space="0" w:color="auto"/>
            </w:tcBorders>
            <w:vAlign w:val="center"/>
            <w:hideMark/>
          </w:tcPr>
          <w:p w14:paraId="531ACED2" w14:textId="77AE1E4F" w:rsidR="008C17D9" w:rsidRDefault="00C9524F" w:rsidP="00EC1C3A">
            <w:pPr>
              <w:spacing w:before="120" w:after="120"/>
              <w:ind w:hanging="2"/>
              <w:rPr>
                <w:rFonts w:ascii="Arial" w:hAnsi="Arial"/>
              </w:rPr>
            </w:pPr>
            <w:r w:rsidRPr="00C9524F">
              <w:rPr>
                <w:rFonts w:ascii="Arial" w:hAnsi="Arial"/>
              </w:rPr>
              <w:t>ERCOT Credit Staff and the Credit Finance Sub Group (CFSG) have reviewed NPRR1336 and do not believe that it requires changes to credit monitoring activity or the calculation of liability.</w:t>
            </w:r>
          </w:p>
        </w:tc>
      </w:tr>
      <w:tr w:rsidR="008C17D9" w14:paraId="1F37ACA2" w14:textId="77777777" w:rsidTr="008C17D9">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9BF59E" w14:textId="77777777" w:rsidR="008C17D9" w:rsidRDefault="008C17D9" w:rsidP="00EC1C3A">
            <w:pPr>
              <w:tabs>
                <w:tab w:val="center" w:pos="4320"/>
                <w:tab w:val="right" w:pos="8640"/>
              </w:tabs>
              <w:spacing w:before="120" w:after="120"/>
              <w:rPr>
                <w:rFonts w:ascii="Arial" w:hAnsi="Arial"/>
                <w:b/>
                <w:bCs/>
              </w:rPr>
            </w:pPr>
            <w:r>
              <w:rPr>
                <w:rFonts w:ascii="Arial" w:hAnsi="Arial"/>
                <w:b/>
                <w:bCs/>
              </w:rPr>
              <w:t>Independent Market Monitor Opinion</w:t>
            </w:r>
          </w:p>
        </w:tc>
        <w:tc>
          <w:tcPr>
            <w:tcW w:w="7560" w:type="dxa"/>
            <w:tcBorders>
              <w:top w:val="single" w:sz="4" w:space="0" w:color="auto"/>
              <w:left w:val="single" w:sz="4" w:space="0" w:color="auto"/>
              <w:bottom w:val="single" w:sz="4" w:space="0" w:color="auto"/>
              <w:right w:val="single" w:sz="4" w:space="0" w:color="auto"/>
            </w:tcBorders>
            <w:vAlign w:val="center"/>
            <w:hideMark/>
          </w:tcPr>
          <w:p w14:paraId="7F2A9233" w14:textId="7A8AAAA8" w:rsidR="008C17D9" w:rsidRDefault="00C9524F" w:rsidP="00EC1C3A">
            <w:pPr>
              <w:spacing w:before="120" w:after="120"/>
              <w:ind w:hanging="2"/>
              <w:rPr>
                <w:rFonts w:ascii="Arial" w:hAnsi="Arial"/>
              </w:rPr>
            </w:pPr>
            <w:r>
              <w:rPr>
                <w:rFonts w:ascii="Arial" w:hAnsi="Arial"/>
              </w:rPr>
              <w:t>IMM has no opinion on NPRR1336.</w:t>
            </w:r>
          </w:p>
        </w:tc>
      </w:tr>
      <w:tr w:rsidR="008C17D9" w14:paraId="4CD46177" w14:textId="77777777" w:rsidTr="008C17D9">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E6914D" w14:textId="77777777" w:rsidR="008C17D9" w:rsidRDefault="008C17D9" w:rsidP="00EC1C3A">
            <w:pPr>
              <w:tabs>
                <w:tab w:val="center" w:pos="4320"/>
                <w:tab w:val="right" w:pos="8640"/>
              </w:tabs>
              <w:spacing w:before="120" w:after="120"/>
              <w:rPr>
                <w:rFonts w:ascii="Arial" w:hAnsi="Arial"/>
                <w:b/>
                <w:bCs/>
                <w:highlight w:val="yellow"/>
              </w:rPr>
            </w:pPr>
            <w:r w:rsidRPr="00991D78">
              <w:rPr>
                <w:rFonts w:ascii="Arial" w:hAnsi="Arial"/>
                <w:b/>
                <w:bCs/>
              </w:rPr>
              <w:t>ERCOT Opinion</w:t>
            </w:r>
          </w:p>
        </w:tc>
        <w:tc>
          <w:tcPr>
            <w:tcW w:w="7560" w:type="dxa"/>
            <w:tcBorders>
              <w:top w:val="single" w:sz="4" w:space="0" w:color="auto"/>
              <w:left w:val="single" w:sz="4" w:space="0" w:color="auto"/>
              <w:bottom w:val="single" w:sz="4" w:space="0" w:color="auto"/>
              <w:right w:val="single" w:sz="4" w:space="0" w:color="auto"/>
            </w:tcBorders>
            <w:vAlign w:val="center"/>
            <w:hideMark/>
          </w:tcPr>
          <w:p w14:paraId="696117A1" w14:textId="77777777" w:rsidR="008C17D9" w:rsidRDefault="008C17D9" w:rsidP="00EC1C3A">
            <w:pPr>
              <w:spacing w:before="120" w:after="120"/>
              <w:ind w:hanging="2"/>
              <w:rPr>
                <w:rFonts w:ascii="Arial" w:hAnsi="Arial"/>
                <w:highlight w:val="yellow"/>
              </w:rPr>
            </w:pPr>
            <w:r w:rsidRPr="00991D78">
              <w:rPr>
                <w:rFonts w:ascii="Arial" w:hAnsi="Arial"/>
              </w:rPr>
              <w:t>ERCOT supports approval of NPRR1336.</w:t>
            </w:r>
          </w:p>
        </w:tc>
      </w:tr>
      <w:tr w:rsidR="008C17D9" w14:paraId="13834718" w14:textId="77777777" w:rsidTr="008C17D9">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ABF43E" w14:textId="77777777" w:rsidR="008C17D9" w:rsidRDefault="008C17D9" w:rsidP="00EC1C3A">
            <w:pPr>
              <w:tabs>
                <w:tab w:val="center" w:pos="4320"/>
                <w:tab w:val="right" w:pos="8640"/>
              </w:tabs>
              <w:spacing w:before="120" w:after="120"/>
              <w:rPr>
                <w:rFonts w:ascii="Arial" w:hAnsi="Arial"/>
                <w:b/>
                <w:bCs/>
                <w:highlight w:val="yellow"/>
              </w:rPr>
            </w:pPr>
            <w:r w:rsidRPr="00991D78">
              <w:rPr>
                <w:rFonts w:ascii="Arial" w:hAnsi="Arial"/>
                <w:b/>
                <w:bCs/>
              </w:rPr>
              <w:t>ERCOT Market Impact Statement</w:t>
            </w:r>
          </w:p>
        </w:tc>
        <w:tc>
          <w:tcPr>
            <w:tcW w:w="7560" w:type="dxa"/>
            <w:tcBorders>
              <w:top w:val="single" w:sz="4" w:space="0" w:color="auto"/>
              <w:left w:val="single" w:sz="4" w:space="0" w:color="auto"/>
              <w:bottom w:val="single" w:sz="4" w:space="0" w:color="auto"/>
              <w:right w:val="single" w:sz="4" w:space="0" w:color="auto"/>
            </w:tcBorders>
            <w:vAlign w:val="center"/>
            <w:hideMark/>
          </w:tcPr>
          <w:p w14:paraId="01C5921E" w14:textId="77777777" w:rsidR="008C17D9" w:rsidRDefault="008C17D9" w:rsidP="00EC1C3A">
            <w:pPr>
              <w:spacing w:before="120" w:after="120"/>
              <w:ind w:hanging="2"/>
              <w:rPr>
                <w:rFonts w:ascii="Arial" w:hAnsi="Arial"/>
                <w:highlight w:val="yellow"/>
              </w:rPr>
            </w:pPr>
            <w:r w:rsidRPr="00991D78">
              <w:rPr>
                <w:rFonts w:ascii="Arial" w:hAnsi="Arial"/>
              </w:rPr>
              <w:t>ERCOT Staff has reviewed NPRR1336 and believes it provides process improvements by correcting language related to the implementation of NPRR1188.</w:t>
            </w:r>
          </w:p>
        </w:tc>
      </w:tr>
    </w:tbl>
    <w:p w14:paraId="1BA494D0" w14:textId="77777777" w:rsidR="00075A94" w:rsidRDefault="00075A94">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8C17D9" w14:paraId="69D9F2EA" w14:textId="77777777" w:rsidTr="00EC1C3A">
        <w:trPr>
          <w:cantSplit/>
          <w:trHeight w:val="432"/>
        </w:trPr>
        <w:tc>
          <w:tcPr>
            <w:tcW w:w="10440" w:type="dxa"/>
            <w:gridSpan w:val="2"/>
            <w:tcBorders>
              <w:top w:val="single" w:sz="4" w:space="0" w:color="auto"/>
            </w:tcBorders>
            <w:shd w:val="clear" w:color="auto" w:fill="FFFFFF"/>
            <w:vAlign w:val="center"/>
          </w:tcPr>
          <w:p w14:paraId="695E8324" w14:textId="77777777" w:rsidR="008C17D9" w:rsidRPr="00176375" w:rsidRDefault="008C17D9" w:rsidP="00EC1C3A">
            <w:pPr>
              <w:pStyle w:val="Header"/>
              <w:jc w:val="center"/>
              <w:rPr>
                <w:bCs w:val="0"/>
              </w:rPr>
            </w:pPr>
            <w:bookmarkStart w:id="0" w:name="_Hlk154568842"/>
            <w:r>
              <w:t>Sponsor</w:t>
            </w:r>
          </w:p>
        </w:tc>
      </w:tr>
      <w:tr w:rsidR="008C17D9" w14:paraId="679C3FA9" w14:textId="77777777" w:rsidTr="00EC1C3A">
        <w:trPr>
          <w:cantSplit/>
          <w:trHeight w:val="432"/>
        </w:trPr>
        <w:tc>
          <w:tcPr>
            <w:tcW w:w="2880" w:type="dxa"/>
            <w:shd w:val="clear" w:color="auto" w:fill="FFFFFF"/>
            <w:vAlign w:val="center"/>
          </w:tcPr>
          <w:p w14:paraId="6948D7FE" w14:textId="77777777" w:rsidR="008C17D9" w:rsidRPr="00176375" w:rsidRDefault="008C17D9" w:rsidP="00EC1C3A">
            <w:pPr>
              <w:pStyle w:val="Header"/>
              <w:rPr>
                <w:bCs w:val="0"/>
              </w:rPr>
            </w:pPr>
            <w:r w:rsidRPr="00B93CA0">
              <w:rPr>
                <w:bCs w:val="0"/>
              </w:rPr>
              <w:t>Name</w:t>
            </w:r>
          </w:p>
        </w:tc>
        <w:tc>
          <w:tcPr>
            <w:tcW w:w="7560" w:type="dxa"/>
            <w:vAlign w:val="center"/>
          </w:tcPr>
          <w:p w14:paraId="2A931513" w14:textId="77777777" w:rsidR="008C17D9" w:rsidRDefault="008C17D9" w:rsidP="00EC1C3A">
            <w:pPr>
              <w:pStyle w:val="NormalArial"/>
            </w:pPr>
            <w:r>
              <w:t>Sai Moorty</w:t>
            </w:r>
          </w:p>
        </w:tc>
      </w:tr>
      <w:tr w:rsidR="008C17D9" w14:paraId="775D580B" w14:textId="77777777" w:rsidTr="00EC1C3A">
        <w:trPr>
          <w:cantSplit/>
          <w:trHeight w:val="432"/>
        </w:trPr>
        <w:tc>
          <w:tcPr>
            <w:tcW w:w="2880" w:type="dxa"/>
            <w:shd w:val="clear" w:color="auto" w:fill="FFFFFF"/>
            <w:vAlign w:val="center"/>
          </w:tcPr>
          <w:p w14:paraId="7043145A" w14:textId="77777777" w:rsidR="008C17D9" w:rsidRPr="00B93CA0" w:rsidRDefault="008C17D9" w:rsidP="00EC1C3A">
            <w:pPr>
              <w:pStyle w:val="Header"/>
              <w:rPr>
                <w:bCs w:val="0"/>
              </w:rPr>
            </w:pPr>
            <w:r w:rsidRPr="00B93CA0">
              <w:rPr>
                <w:bCs w:val="0"/>
              </w:rPr>
              <w:t>E-mail Address</w:t>
            </w:r>
          </w:p>
        </w:tc>
        <w:tc>
          <w:tcPr>
            <w:tcW w:w="7560" w:type="dxa"/>
            <w:vAlign w:val="center"/>
          </w:tcPr>
          <w:p w14:paraId="5870B85B" w14:textId="77777777" w:rsidR="008C17D9" w:rsidRDefault="008C17D9" w:rsidP="00EC1C3A">
            <w:pPr>
              <w:pStyle w:val="NormalArial"/>
            </w:pPr>
            <w:hyperlink r:id="rId19" w:history="1">
              <w:r w:rsidRPr="00213EBC">
                <w:rPr>
                  <w:rStyle w:val="Hyperlink"/>
                </w:rPr>
                <w:t>smoorty@ercot.com</w:t>
              </w:r>
            </w:hyperlink>
            <w:r>
              <w:t xml:space="preserve">    </w:t>
            </w:r>
          </w:p>
        </w:tc>
      </w:tr>
      <w:tr w:rsidR="008C17D9" w14:paraId="616ABC9B" w14:textId="77777777" w:rsidTr="00EC1C3A">
        <w:trPr>
          <w:cantSplit/>
          <w:trHeight w:val="432"/>
        </w:trPr>
        <w:tc>
          <w:tcPr>
            <w:tcW w:w="2880" w:type="dxa"/>
            <w:shd w:val="clear" w:color="auto" w:fill="FFFFFF"/>
            <w:vAlign w:val="center"/>
          </w:tcPr>
          <w:p w14:paraId="530787CB" w14:textId="77777777" w:rsidR="008C17D9" w:rsidRPr="00B93CA0" w:rsidRDefault="008C17D9" w:rsidP="00EC1C3A">
            <w:pPr>
              <w:pStyle w:val="Header"/>
              <w:rPr>
                <w:bCs w:val="0"/>
              </w:rPr>
            </w:pPr>
            <w:r w:rsidRPr="00B93CA0">
              <w:rPr>
                <w:bCs w:val="0"/>
              </w:rPr>
              <w:t>Company</w:t>
            </w:r>
          </w:p>
        </w:tc>
        <w:tc>
          <w:tcPr>
            <w:tcW w:w="7560" w:type="dxa"/>
            <w:vAlign w:val="center"/>
          </w:tcPr>
          <w:p w14:paraId="62F162DE" w14:textId="77777777" w:rsidR="008C17D9" w:rsidRDefault="008C17D9" w:rsidP="00EC1C3A">
            <w:pPr>
              <w:pStyle w:val="NormalArial"/>
            </w:pPr>
            <w:r>
              <w:t>ERCOT</w:t>
            </w:r>
          </w:p>
        </w:tc>
      </w:tr>
      <w:tr w:rsidR="008C17D9" w14:paraId="3DD0B932" w14:textId="77777777" w:rsidTr="00EC1C3A">
        <w:trPr>
          <w:cantSplit/>
          <w:trHeight w:val="432"/>
        </w:trPr>
        <w:tc>
          <w:tcPr>
            <w:tcW w:w="2880" w:type="dxa"/>
            <w:tcBorders>
              <w:bottom w:val="single" w:sz="4" w:space="0" w:color="auto"/>
            </w:tcBorders>
            <w:shd w:val="clear" w:color="auto" w:fill="FFFFFF"/>
            <w:vAlign w:val="center"/>
          </w:tcPr>
          <w:p w14:paraId="56D27DF8" w14:textId="77777777" w:rsidR="008C17D9" w:rsidRPr="00B93CA0" w:rsidRDefault="008C17D9" w:rsidP="00EC1C3A">
            <w:pPr>
              <w:pStyle w:val="Header"/>
              <w:rPr>
                <w:bCs w:val="0"/>
              </w:rPr>
            </w:pPr>
            <w:r w:rsidRPr="00B93CA0">
              <w:rPr>
                <w:bCs w:val="0"/>
              </w:rPr>
              <w:t>Phone Number</w:t>
            </w:r>
          </w:p>
        </w:tc>
        <w:tc>
          <w:tcPr>
            <w:tcW w:w="7560" w:type="dxa"/>
            <w:tcBorders>
              <w:bottom w:val="single" w:sz="4" w:space="0" w:color="auto"/>
            </w:tcBorders>
            <w:vAlign w:val="center"/>
          </w:tcPr>
          <w:p w14:paraId="64377001" w14:textId="77777777" w:rsidR="008C17D9" w:rsidRDefault="008C17D9" w:rsidP="00EC1C3A">
            <w:pPr>
              <w:pStyle w:val="NormalArial"/>
            </w:pPr>
            <w:r w:rsidRPr="00692139">
              <w:t>512-431-9648</w:t>
            </w:r>
          </w:p>
        </w:tc>
      </w:tr>
      <w:tr w:rsidR="008C17D9" w14:paraId="4B8AE4F3" w14:textId="77777777" w:rsidTr="00EC1C3A">
        <w:trPr>
          <w:cantSplit/>
          <w:trHeight w:val="432"/>
        </w:trPr>
        <w:tc>
          <w:tcPr>
            <w:tcW w:w="2880" w:type="dxa"/>
            <w:shd w:val="clear" w:color="auto" w:fill="FFFFFF"/>
            <w:vAlign w:val="center"/>
          </w:tcPr>
          <w:p w14:paraId="0B5D7D0C" w14:textId="77777777" w:rsidR="008C17D9" w:rsidRPr="00B93CA0" w:rsidRDefault="008C17D9" w:rsidP="00EC1C3A">
            <w:pPr>
              <w:pStyle w:val="Header"/>
              <w:rPr>
                <w:bCs w:val="0"/>
              </w:rPr>
            </w:pPr>
            <w:r>
              <w:rPr>
                <w:bCs w:val="0"/>
              </w:rPr>
              <w:t>Cell</w:t>
            </w:r>
            <w:r w:rsidRPr="00B93CA0">
              <w:rPr>
                <w:bCs w:val="0"/>
              </w:rPr>
              <w:t xml:space="preserve"> Number</w:t>
            </w:r>
          </w:p>
        </w:tc>
        <w:tc>
          <w:tcPr>
            <w:tcW w:w="7560" w:type="dxa"/>
            <w:vAlign w:val="center"/>
          </w:tcPr>
          <w:p w14:paraId="1C92EC96" w14:textId="77777777" w:rsidR="008C17D9" w:rsidRDefault="008C17D9" w:rsidP="00EC1C3A">
            <w:pPr>
              <w:pStyle w:val="NormalArial"/>
            </w:pPr>
            <w:r>
              <w:t>512-431-9648</w:t>
            </w:r>
          </w:p>
        </w:tc>
      </w:tr>
      <w:tr w:rsidR="008C17D9" w14:paraId="711C8FDB" w14:textId="77777777" w:rsidTr="00EC1C3A">
        <w:trPr>
          <w:cantSplit/>
          <w:trHeight w:val="432"/>
        </w:trPr>
        <w:tc>
          <w:tcPr>
            <w:tcW w:w="2880" w:type="dxa"/>
            <w:tcBorders>
              <w:bottom w:val="single" w:sz="4" w:space="0" w:color="auto"/>
            </w:tcBorders>
            <w:shd w:val="clear" w:color="auto" w:fill="FFFFFF"/>
            <w:vAlign w:val="center"/>
          </w:tcPr>
          <w:p w14:paraId="2A7E096F" w14:textId="77777777" w:rsidR="008C17D9" w:rsidRPr="00B93CA0" w:rsidRDefault="008C17D9" w:rsidP="00EC1C3A">
            <w:pPr>
              <w:pStyle w:val="Header"/>
              <w:rPr>
                <w:bCs w:val="0"/>
              </w:rPr>
            </w:pPr>
            <w:r>
              <w:rPr>
                <w:bCs w:val="0"/>
              </w:rPr>
              <w:t>Market Segment</w:t>
            </w:r>
          </w:p>
        </w:tc>
        <w:tc>
          <w:tcPr>
            <w:tcW w:w="7560" w:type="dxa"/>
            <w:tcBorders>
              <w:bottom w:val="single" w:sz="4" w:space="0" w:color="auto"/>
            </w:tcBorders>
            <w:vAlign w:val="center"/>
          </w:tcPr>
          <w:p w14:paraId="403CA1EB" w14:textId="77777777" w:rsidR="008C17D9" w:rsidRDefault="008C17D9" w:rsidP="00EC1C3A">
            <w:pPr>
              <w:pStyle w:val="NormalArial"/>
            </w:pPr>
            <w:r>
              <w:t>Not applicable</w:t>
            </w:r>
          </w:p>
        </w:tc>
      </w:tr>
      <w:bookmarkEnd w:id="0"/>
    </w:tbl>
    <w:p w14:paraId="72BE9AF6" w14:textId="77777777" w:rsidR="008C17D9" w:rsidRDefault="008C17D9">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8C17D9" w:rsidRPr="00D56D61" w14:paraId="1907E240" w14:textId="77777777" w:rsidTr="00EC1C3A">
        <w:trPr>
          <w:cantSplit/>
          <w:trHeight w:val="432"/>
        </w:trPr>
        <w:tc>
          <w:tcPr>
            <w:tcW w:w="10440" w:type="dxa"/>
            <w:gridSpan w:val="2"/>
            <w:vAlign w:val="center"/>
          </w:tcPr>
          <w:p w14:paraId="466E8598" w14:textId="77777777" w:rsidR="008C17D9" w:rsidRPr="007C199B" w:rsidRDefault="008C17D9" w:rsidP="00EC1C3A">
            <w:pPr>
              <w:pStyle w:val="NormalArial"/>
              <w:jc w:val="center"/>
              <w:rPr>
                <w:b/>
              </w:rPr>
            </w:pPr>
            <w:r w:rsidRPr="007C199B">
              <w:rPr>
                <w:b/>
              </w:rPr>
              <w:t>Market Rules Staff Contact</w:t>
            </w:r>
          </w:p>
        </w:tc>
      </w:tr>
      <w:tr w:rsidR="008C17D9" w:rsidRPr="00D56D61" w14:paraId="06E7931D" w14:textId="77777777" w:rsidTr="00EC1C3A">
        <w:trPr>
          <w:cantSplit/>
          <w:trHeight w:val="432"/>
        </w:trPr>
        <w:tc>
          <w:tcPr>
            <w:tcW w:w="2880" w:type="dxa"/>
            <w:vAlign w:val="center"/>
          </w:tcPr>
          <w:p w14:paraId="5E7F7668" w14:textId="77777777" w:rsidR="008C17D9" w:rsidRPr="007C199B" w:rsidRDefault="008C17D9" w:rsidP="00EC1C3A">
            <w:pPr>
              <w:pStyle w:val="NormalArial"/>
              <w:rPr>
                <w:b/>
              </w:rPr>
            </w:pPr>
            <w:r w:rsidRPr="007C199B">
              <w:rPr>
                <w:b/>
              </w:rPr>
              <w:lastRenderedPageBreak/>
              <w:t>Name</w:t>
            </w:r>
          </w:p>
        </w:tc>
        <w:tc>
          <w:tcPr>
            <w:tcW w:w="7560" w:type="dxa"/>
            <w:tcBorders>
              <w:top w:val="single" w:sz="4" w:space="0" w:color="auto"/>
              <w:left w:val="single" w:sz="4" w:space="0" w:color="auto"/>
              <w:bottom w:val="single" w:sz="4" w:space="0" w:color="auto"/>
              <w:right w:val="single" w:sz="4" w:space="0" w:color="auto"/>
            </w:tcBorders>
            <w:vAlign w:val="center"/>
          </w:tcPr>
          <w:p w14:paraId="5AEE66B8" w14:textId="77777777" w:rsidR="008C17D9" w:rsidRPr="00D56D61" w:rsidRDefault="008C17D9" w:rsidP="00EC1C3A">
            <w:pPr>
              <w:pStyle w:val="NormalArial"/>
            </w:pPr>
            <w:r>
              <w:t>Jordan Troublefield</w:t>
            </w:r>
          </w:p>
        </w:tc>
      </w:tr>
      <w:tr w:rsidR="008C17D9" w:rsidRPr="00D56D61" w14:paraId="55F67B32" w14:textId="77777777" w:rsidTr="00EC1C3A">
        <w:trPr>
          <w:cantSplit/>
          <w:trHeight w:val="432"/>
        </w:trPr>
        <w:tc>
          <w:tcPr>
            <w:tcW w:w="2880" w:type="dxa"/>
            <w:vAlign w:val="center"/>
          </w:tcPr>
          <w:p w14:paraId="7D037315" w14:textId="77777777" w:rsidR="008C17D9" w:rsidRPr="007C199B" w:rsidRDefault="008C17D9" w:rsidP="00EC1C3A">
            <w:pPr>
              <w:pStyle w:val="NormalArial"/>
              <w:rPr>
                <w:b/>
              </w:rPr>
            </w:pPr>
            <w:r w:rsidRPr="007C199B">
              <w:rPr>
                <w:b/>
              </w:rPr>
              <w:t>E-Mail Address</w:t>
            </w:r>
          </w:p>
        </w:tc>
        <w:tc>
          <w:tcPr>
            <w:tcW w:w="7560" w:type="dxa"/>
            <w:tcBorders>
              <w:top w:val="single" w:sz="4" w:space="0" w:color="auto"/>
              <w:left w:val="single" w:sz="4" w:space="0" w:color="auto"/>
              <w:bottom w:val="single" w:sz="4" w:space="0" w:color="auto"/>
              <w:right w:val="single" w:sz="4" w:space="0" w:color="auto"/>
            </w:tcBorders>
            <w:vAlign w:val="center"/>
          </w:tcPr>
          <w:p w14:paraId="0862EBA3" w14:textId="77777777" w:rsidR="008C17D9" w:rsidRPr="00D56D61" w:rsidRDefault="008C17D9" w:rsidP="00EC1C3A">
            <w:pPr>
              <w:pStyle w:val="NormalArial"/>
            </w:pPr>
            <w:hyperlink r:id="rId20" w:history="1">
              <w:r>
                <w:rPr>
                  <w:rStyle w:val="Hyperlink"/>
                </w:rPr>
                <w:t>jordan.troublefield@ercot.com</w:t>
              </w:r>
            </w:hyperlink>
            <w:r>
              <w:t xml:space="preserve"> </w:t>
            </w:r>
          </w:p>
        </w:tc>
      </w:tr>
      <w:tr w:rsidR="008C17D9" w:rsidRPr="005370B5" w14:paraId="5CC035F7" w14:textId="77777777" w:rsidTr="00EC1C3A">
        <w:trPr>
          <w:cantSplit/>
          <w:trHeight w:val="432"/>
        </w:trPr>
        <w:tc>
          <w:tcPr>
            <w:tcW w:w="2880" w:type="dxa"/>
            <w:vAlign w:val="center"/>
          </w:tcPr>
          <w:p w14:paraId="6BE102BB" w14:textId="77777777" w:rsidR="008C17D9" w:rsidRPr="007C199B" w:rsidRDefault="008C17D9" w:rsidP="00EC1C3A">
            <w:pPr>
              <w:pStyle w:val="NormalArial"/>
              <w:rPr>
                <w:b/>
              </w:rPr>
            </w:pPr>
            <w:r w:rsidRPr="007C199B">
              <w:rPr>
                <w:b/>
              </w:rPr>
              <w:t>Phone Number</w:t>
            </w:r>
          </w:p>
        </w:tc>
        <w:tc>
          <w:tcPr>
            <w:tcW w:w="7560" w:type="dxa"/>
            <w:tcBorders>
              <w:top w:val="single" w:sz="4" w:space="0" w:color="auto"/>
              <w:left w:val="single" w:sz="4" w:space="0" w:color="auto"/>
              <w:bottom w:val="single" w:sz="4" w:space="0" w:color="auto"/>
              <w:right w:val="single" w:sz="4" w:space="0" w:color="auto"/>
            </w:tcBorders>
            <w:vAlign w:val="center"/>
          </w:tcPr>
          <w:p w14:paraId="3232AA68" w14:textId="77777777" w:rsidR="008C17D9" w:rsidRDefault="008C17D9" w:rsidP="00EC1C3A">
            <w:pPr>
              <w:pStyle w:val="NormalArial"/>
            </w:pPr>
            <w:r>
              <w:t>512-248-6521</w:t>
            </w:r>
          </w:p>
        </w:tc>
      </w:tr>
    </w:tbl>
    <w:p w14:paraId="26556A57" w14:textId="77777777" w:rsidR="008C17D9" w:rsidRDefault="008C17D9">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8C17D9" w:rsidRPr="001D0AB6" w14:paraId="0CBE4C6A" w14:textId="77777777" w:rsidTr="00EC1C3A">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E5EFA8A" w14:textId="77777777" w:rsidR="008C17D9" w:rsidRPr="001D0AB6" w:rsidRDefault="008C17D9" w:rsidP="00EC1C3A">
            <w:pPr>
              <w:ind w:hanging="2"/>
              <w:jc w:val="center"/>
              <w:rPr>
                <w:rFonts w:ascii="Arial" w:hAnsi="Arial"/>
                <w:b/>
              </w:rPr>
            </w:pPr>
            <w:r w:rsidRPr="001D0AB6">
              <w:rPr>
                <w:rFonts w:ascii="Arial" w:hAnsi="Arial"/>
                <w:b/>
              </w:rPr>
              <w:t>Comments Received</w:t>
            </w:r>
          </w:p>
        </w:tc>
      </w:tr>
      <w:tr w:rsidR="008C17D9" w:rsidRPr="001D0AB6" w14:paraId="4B75D0C3" w14:textId="77777777" w:rsidTr="00EC1C3A">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862E89" w14:textId="77777777" w:rsidR="008C17D9" w:rsidRPr="001D0AB6" w:rsidRDefault="008C17D9" w:rsidP="00EC1C3A">
            <w:pPr>
              <w:tabs>
                <w:tab w:val="center" w:pos="4320"/>
                <w:tab w:val="right" w:pos="8640"/>
              </w:tabs>
              <w:ind w:hanging="2"/>
              <w:rPr>
                <w:rFonts w:ascii="Arial" w:hAnsi="Arial"/>
                <w:b/>
              </w:rPr>
            </w:pPr>
            <w:r w:rsidRPr="001D0AB6">
              <w:rPr>
                <w:rFonts w:ascii="Arial" w:hAnsi="Arial"/>
                <w:b/>
              </w:rPr>
              <w:t>Comment Author</w:t>
            </w:r>
          </w:p>
        </w:tc>
        <w:tc>
          <w:tcPr>
            <w:tcW w:w="7560" w:type="dxa"/>
            <w:tcBorders>
              <w:top w:val="single" w:sz="4" w:space="0" w:color="auto"/>
              <w:left w:val="single" w:sz="4" w:space="0" w:color="auto"/>
              <w:bottom w:val="single" w:sz="4" w:space="0" w:color="auto"/>
              <w:right w:val="single" w:sz="4" w:space="0" w:color="auto"/>
            </w:tcBorders>
            <w:vAlign w:val="center"/>
            <w:hideMark/>
          </w:tcPr>
          <w:p w14:paraId="65B4282A" w14:textId="77777777" w:rsidR="008C17D9" w:rsidRPr="001D0AB6" w:rsidRDefault="008C17D9" w:rsidP="00EC1C3A">
            <w:pPr>
              <w:ind w:hanging="2"/>
              <w:rPr>
                <w:rFonts w:ascii="Arial" w:hAnsi="Arial"/>
                <w:b/>
              </w:rPr>
            </w:pPr>
            <w:r w:rsidRPr="001D0AB6">
              <w:rPr>
                <w:rFonts w:ascii="Arial" w:hAnsi="Arial"/>
                <w:b/>
              </w:rPr>
              <w:t>Comment Summary</w:t>
            </w:r>
          </w:p>
        </w:tc>
      </w:tr>
      <w:tr w:rsidR="008C17D9" w:rsidRPr="001D0AB6" w14:paraId="3835459C" w14:textId="77777777" w:rsidTr="00EC1C3A">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D6AC33" w14:textId="760A032B" w:rsidR="008C17D9" w:rsidRPr="001D0AB6" w:rsidRDefault="0062648D" w:rsidP="00EC1C3A">
            <w:pPr>
              <w:tabs>
                <w:tab w:val="center" w:pos="4320"/>
                <w:tab w:val="right" w:pos="8640"/>
              </w:tabs>
              <w:rPr>
                <w:rFonts w:ascii="Arial" w:hAnsi="Arial"/>
              </w:rPr>
            </w:pPr>
            <w:r>
              <w:rPr>
                <w:rFonts w:ascii="Arial" w:hAnsi="Arial"/>
              </w:rPr>
              <w:t>ERCOT 080626</w:t>
            </w:r>
          </w:p>
        </w:tc>
        <w:tc>
          <w:tcPr>
            <w:tcW w:w="7560" w:type="dxa"/>
            <w:tcBorders>
              <w:top w:val="single" w:sz="4" w:space="0" w:color="auto"/>
              <w:left w:val="single" w:sz="4" w:space="0" w:color="auto"/>
              <w:bottom w:val="single" w:sz="4" w:space="0" w:color="auto"/>
              <w:right w:val="single" w:sz="4" w:space="0" w:color="auto"/>
            </w:tcBorders>
            <w:vAlign w:val="center"/>
          </w:tcPr>
          <w:p w14:paraId="2398CE76" w14:textId="39D5C33F" w:rsidR="008C17D9" w:rsidRPr="001D0AB6" w:rsidRDefault="0062648D" w:rsidP="00EC1C3A">
            <w:pPr>
              <w:spacing w:before="120" w:after="120"/>
              <w:rPr>
                <w:rFonts w:ascii="Arial" w:hAnsi="Arial"/>
              </w:rPr>
            </w:pPr>
            <w:r>
              <w:rPr>
                <w:rFonts w:ascii="Arial" w:hAnsi="Arial"/>
              </w:rPr>
              <w:t>Proposed clarifying edits aligning</w:t>
            </w:r>
            <w:r w:rsidRPr="0062648D">
              <w:rPr>
                <w:rFonts w:ascii="Arial" w:hAnsi="Arial"/>
              </w:rPr>
              <w:t xml:space="preserve"> the billing determinant definitions of RTAMLCLRL and RTAMLESRNW </w:t>
            </w:r>
          </w:p>
        </w:tc>
      </w:tr>
    </w:tbl>
    <w:p w14:paraId="4B6103C4" w14:textId="77777777" w:rsidR="008C17D9" w:rsidRDefault="008C17D9">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40"/>
      </w:tblGrid>
      <w:tr w:rsidR="008C17D9" w14:paraId="5A951A60" w14:textId="77777777" w:rsidTr="00EC1C3A">
        <w:trPr>
          <w:trHeight w:val="350"/>
        </w:trPr>
        <w:tc>
          <w:tcPr>
            <w:tcW w:w="104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5A41A5" w14:textId="77777777" w:rsidR="008C17D9" w:rsidRDefault="008C17D9" w:rsidP="00EC1C3A">
            <w:pPr>
              <w:tabs>
                <w:tab w:val="center" w:pos="4320"/>
                <w:tab w:val="right" w:pos="8640"/>
              </w:tabs>
              <w:jc w:val="center"/>
              <w:rPr>
                <w:rFonts w:ascii="Arial" w:hAnsi="Arial" w:cs="Arial"/>
                <w:b/>
                <w:bCs/>
                <w:color w:val="000000"/>
              </w:rPr>
            </w:pPr>
            <w:r>
              <w:rPr>
                <w:rFonts w:ascii="Arial" w:hAnsi="Arial" w:cs="Arial"/>
                <w:b/>
                <w:bCs/>
                <w:color w:val="000000"/>
              </w:rPr>
              <w:t>Market Rules Notes</w:t>
            </w:r>
          </w:p>
        </w:tc>
      </w:tr>
    </w:tbl>
    <w:p w14:paraId="2521C100" w14:textId="77777777" w:rsidR="008C17D9" w:rsidRDefault="008C17D9" w:rsidP="008C17D9">
      <w:pPr>
        <w:spacing w:before="120" w:after="120"/>
        <w:rPr>
          <w:rFonts w:ascii="Arial" w:hAnsi="Arial" w:cs="Arial"/>
        </w:rPr>
      </w:pPr>
      <w:r>
        <w:rPr>
          <w:rFonts w:ascii="Arial" w:hAnsi="Arial" w:cs="Arial"/>
        </w:rPr>
        <w:t>Please note that the following NPRR(s) also propose revisions to the following section(s):</w:t>
      </w:r>
    </w:p>
    <w:p w14:paraId="1AF5D499" w14:textId="77777777" w:rsidR="008C17D9" w:rsidRDefault="008C17D9" w:rsidP="008C17D9">
      <w:pPr>
        <w:pStyle w:val="ListParagraph"/>
        <w:numPr>
          <w:ilvl w:val="0"/>
          <w:numId w:val="38"/>
        </w:numPr>
        <w:spacing w:after="120"/>
        <w:rPr>
          <w:rStyle w:val="Strong"/>
          <w:bCs w:val="0"/>
        </w:rPr>
      </w:pPr>
      <w:r>
        <w:rPr>
          <w:rFonts w:ascii="Arial" w:hAnsi="Arial" w:cs="Arial"/>
        </w:rPr>
        <w:t xml:space="preserve">NPRR1214, </w:t>
      </w:r>
      <w:r w:rsidRPr="004764F4">
        <w:rPr>
          <w:rFonts w:ascii="Arial" w:hAnsi="Arial" w:cs="Arial"/>
          <w:color w:val="212529"/>
          <w:shd w:val="clear" w:color="auto" w:fill="FFFFFF"/>
        </w:rPr>
        <w:t>Reliability Deployment Price Adder Fix to Provide Locational Price Signals, Reduce Uplift and Risk</w:t>
      </w:r>
    </w:p>
    <w:p w14:paraId="5255F521" w14:textId="44A9E974" w:rsidR="00152993" w:rsidRDefault="008C17D9" w:rsidP="006612F9">
      <w:pPr>
        <w:pStyle w:val="ListParagraph"/>
        <w:numPr>
          <w:ilvl w:val="1"/>
          <w:numId w:val="38"/>
        </w:numPr>
        <w:spacing w:after="120"/>
      </w:pPr>
      <w:r>
        <w:rPr>
          <w:rFonts w:ascii="Arial" w:hAnsi="Arial" w:cs="Arial"/>
        </w:rPr>
        <w:t>Section 6.6.3.1</w:t>
      </w:r>
    </w:p>
    <w:p w14:paraId="3E4CA4FB" w14:textId="77777777" w:rsidR="00BD7258" w:rsidRDefault="00BD7258">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152993" w14:paraId="53C6C870" w14:textId="77777777">
        <w:trPr>
          <w:trHeight w:val="350"/>
        </w:trPr>
        <w:tc>
          <w:tcPr>
            <w:tcW w:w="10440" w:type="dxa"/>
            <w:tcBorders>
              <w:bottom w:val="single" w:sz="4" w:space="0" w:color="auto"/>
            </w:tcBorders>
            <w:shd w:val="clear" w:color="auto" w:fill="FFFFFF"/>
            <w:vAlign w:val="center"/>
          </w:tcPr>
          <w:p w14:paraId="1D6200D6" w14:textId="179B6CFF" w:rsidR="00152993" w:rsidRDefault="00152993">
            <w:pPr>
              <w:pStyle w:val="Header"/>
              <w:jc w:val="center"/>
            </w:pPr>
            <w:r>
              <w:t>Proposed Protocol Language</w:t>
            </w:r>
            <w:r w:rsidR="008C17D9">
              <w:t xml:space="preserve"> Revision</w:t>
            </w:r>
          </w:p>
        </w:tc>
      </w:tr>
    </w:tbl>
    <w:p w14:paraId="0C046175" w14:textId="77777777" w:rsidR="00D226CF" w:rsidRPr="0096127B" w:rsidRDefault="00D226CF" w:rsidP="00D226CF">
      <w:pPr>
        <w:keepNext/>
        <w:widowControl w:val="0"/>
        <w:tabs>
          <w:tab w:val="left" w:pos="1260"/>
        </w:tabs>
        <w:spacing w:before="480" w:after="240"/>
        <w:ind w:left="1267" w:hanging="1267"/>
        <w:outlineLvl w:val="3"/>
        <w:rPr>
          <w:b/>
          <w:bCs/>
          <w:snapToGrid w:val="0"/>
          <w:szCs w:val="20"/>
        </w:rPr>
      </w:pPr>
      <w:bookmarkStart w:id="1" w:name="_Toc397504972"/>
      <w:bookmarkStart w:id="2" w:name="_Toc402357100"/>
      <w:bookmarkStart w:id="3" w:name="_Toc422486480"/>
      <w:bookmarkStart w:id="4" w:name="_Toc433093332"/>
      <w:bookmarkStart w:id="5" w:name="_Toc433093490"/>
      <w:bookmarkStart w:id="6" w:name="_Toc440874719"/>
      <w:bookmarkStart w:id="7" w:name="_Toc448142274"/>
      <w:bookmarkStart w:id="8" w:name="_Toc448142431"/>
      <w:bookmarkStart w:id="9" w:name="_Toc458770267"/>
      <w:bookmarkStart w:id="10" w:name="_Toc459294235"/>
      <w:bookmarkStart w:id="11" w:name="_Toc463262728"/>
      <w:bookmarkStart w:id="12" w:name="_Toc468286802"/>
      <w:bookmarkStart w:id="13" w:name="_Toc481502848"/>
      <w:bookmarkStart w:id="14" w:name="_Toc496080016"/>
      <w:bookmarkStart w:id="15" w:name="_Toc214878916"/>
      <w:r w:rsidRPr="0096127B">
        <w:rPr>
          <w:b/>
          <w:bCs/>
          <w:snapToGrid w:val="0"/>
          <w:szCs w:val="20"/>
        </w:rPr>
        <w:t>6.5.7.4</w:t>
      </w:r>
      <w:r w:rsidRPr="0096127B">
        <w:rPr>
          <w:b/>
          <w:bCs/>
          <w:snapToGrid w:val="0"/>
          <w:szCs w:val="20"/>
        </w:rPr>
        <w:tab/>
        <w:t>Base Points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14:paraId="1F1B8725" w14:textId="77777777" w:rsidR="00D226CF" w:rsidRPr="0096127B" w:rsidRDefault="00D226CF" w:rsidP="00D226CF">
      <w:pPr>
        <w:spacing w:after="240"/>
        <w:ind w:left="720" w:hanging="720"/>
        <w:rPr>
          <w:szCs w:val="20"/>
        </w:rPr>
      </w:pPr>
      <w:r w:rsidRPr="0096127B">
        <w:rPr>
          <w:szCs w:val="20"/>
        </w:rPr>
        <w:t>(1)</w:t>
      </w:r>
      <w:r w:rsidRPr="0096127B">
        <w:rPr>
          <w:szCs w:val="20"/>
        </w:rPr>
        <w:tab/>
        <w:t>ERCOT shall issue a Base Point for each On-Line Generation Resource, each On-Line ESR, and each On-Line CLR on completion of each SCED execution.  The Base Point set by SCED must observe a Resource’s HDL and LDL.  Base Points are automatically superseded on receipt of a new Base Point from ERCOT regardless of the status of any current ramping activity of a Resource.  ERCOT shall provide each Base Point using Dispatch Instructions issued over Inter-Control Center Communications Protocol (ICCP) data link to the QSE representing each Resource that include the following information:</w:t>
      </w:r>
    </w:p>
    <w:p w14:paraId="7E1C4E69" w14:textId="77777777" w:rsidR="00D226CF" w:rsidRPr="0096127B" w:rsidRDefault="00D226CF" w:rsidP="00D226CF">
      <w:pPr>
        <w:spacing w:after="240"/>
        <w:ind w:left="1440" w:hanging="720"/>
        <w:rPr>
          <w:szCs w:val="20"/>
        </w:rPr>
      </w:pPr>
      <w:r w:rsidRPr="0096127B">
        <w:rPr>
          <w:szCs w:val="20"/>
        </w:rPr>
        <w:t>(a)</w:t>
      </w:r>
      <w:r w:rsidRPr="0096127B">
        <w:rPr>
          <w:szCs w:val="20"/>
        </w:rPr>
        <w:tab/>
        <w:t>Resource identifier that is the subject of the Dispatch Instruction;</w:t>
      </w:r>
    </w:p>
    <w:p w14:paraId="1EF90649" w14:textId="77777777" w:rsidR="00D226CF" w:rsidRPr="0096127B" w:rsidRDefault="00D226CF" w:rsidP="00D226CF">
      <w:pPr>
        <w:spacing w:after="240"/>
        <w:ind w:left="1440" w:hanging="720"/>
        <w:rPr>
          <w:szCs w:val="20"/>
        </w:rPr>
      </w:pPr>
      <w:r w:rsidRPr="0096127B">
        <w:rPr>
          <w:szCs w:val="20"/>
        </w:rPr>
        <w:t>(b)</w:t>
      </w:r>
      <w:r w:rsidRPr="0096127B">
        <w:rPr>
          <w:szCs w:val="20"/>
        </w:rPr>
        <w:tab/>
        <w:t>MW output for Generation Resource, MW output or MW consumption for ESR, and MW consumption for CLR;</w:t>
      </w:r>
    </w:p>
    <w:p w14:paraId="5272E6F9" w14:textId="77777777" w:rsidR="00D226CF" w:rsidRPr="0096127B" w:rsidRDefault="00D226CF" w:rsidP="00D226CF">
      <w:pPr>
        <w:spacing w:after="240"/>
        <w:ind w:left="1440" w:hanging="720"/>
        <w:rPr>
          <w:szCs w:val="20"/>
        </w:rPr>
      </w:pPr>
      <w:r w:rsidRPr="0096127B">
        <w:rPr>
          <w:szCs w:val="20"/>
        </w:rPr>
        <w:t>(c)</w:t>
      </w:r>
      <w:r w:rsidRPr="0096127B">
        <w:rPr>
          <w:szCs w:val="20"/>
        </w:rPr>
        <w:tab/>
        <w:t xml:space="preserve">Time of the Dispatch Instruction; </w:t>
      </w:r>
    </w:p>
    <w:p w14:paraId="1D13D11A" w14:textId="77777777" w:rsidR="00D226CF" w:rsidRPr="0096127B" w:rsidRDefault="00D226CF" w:rsidP="00D226CF">
      <w:pPr>
        <w:spacing w:after="240"/>
        <w:ind w:left="1440" w:hanging="720"/>
        <w:rPr>
          <w:szCs w:val="20"/>
        </w:rPr>
      </w:pPr>
      <w:r w:rsidRPr="0096127B">
        <w:rPr>
          <w:szCs w:val="20"/>
        </w:rPr>
        <w:t>(d)</w:t>
      </w:r>
      <w:r w:rsidRPr="0096127B">
        <w:rPr>
          <w:szCs w:val="20"/>
        </w:rPr>
        <w:tab/>
        <w:t>Flag indicating SCED has dispatched a Generation Resource, ESR, or CLR below HDL used by SCED or an IRR has been instructed not to exceed its Base Point;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D226CF" w:rsidRPr="0096127B" w14:paraId="09DAE834" w14:textId="77777777" w:rsidTr="00A00B7E">
        <w:trPr>
          <w:trHeight w:val="206"/>
        </w:trPr>
        <w:tc>
          <w:tcPr>
            <w:tcW w:w="9350" w:type="dxa"/>
            <w:shd w:val="pct12" w:color="auto" w:fill="auto"/>
          </w:tcPr>
          <w:p w14:paraId="1C49827A" w14:textId="77777777" w:rsidR="00D226CF" w:rsidRPr="0096127B" w:rsidRDefault="00D226CF" w:rsidP="00A00B7E">
            <w:pPr>
              <w:spacing w:before="120" w:after="240"/>
              <w:rPr>
                <w:b/>
                <w:i/>
                <w:iCs/>
              </w:rPr>
            </w:pPr>
            <w:r w:rsidRPr="0096127B">
              <w:rPr>
                <w:b/>
                <w:i/>
                <w:iCs/>
              </w:rPr>
              <w:lastRenderedPageBreak/>
              <w:t>[NPRR285:  Insert applicable portions of paragraph (e) below upon system implementation:]</w:t>
            </w:r>
          </w:p>
          <w:p w14:paraId="4B1F465B" w14:textId="77777777" w:rsidR="00D226CF" w:rsidRPr="0096127B" w:rsidRDefault="00D226CF" w:rsidP="00A00B7E">
            <w:pPr>
              <w:spacing w:after="240"/>
              <w:ind w:left="1440" w:hanging="720"/>
              <w:rPr>
                <w:b/>
                <w:i/>
                <w:szCs w:val="20"/>
              </w:rPr>
            </w:pPr>
            <w:r w:rsidRPr="0096127B">
              <w:rPr>
                <w:szCs w:val="20"/>
              </w:rPr>
              <w:t>(e)</w:t>
            </w:r>
            <w:r w:rsidRPr="0096127B">
              <w:rPr>
                <w:szCs w:val="20"/>
              </w:rPr>
              <w:tab/>
              <w:t>Flag indicating SCED has dispatched a Generation Resource or ESR away from the Output Schedule submitted for that Resource;</w:t>
            </w:r>
          </w:p>
        </w:tc>
      </w:tr>
    </w:tbl>
    <w:p w14:paraId="2E0ACFE2" w14:textId="77777777" w:rsidR="00D226CF" w:rsidRPr="0096127B" w:rsidRDefault="00D226CF" w:rsidP="00D226CF">
      <w:pPr>
        <w:spacing w:before="240" w:after="240"/>
        <w:ind w:left="1440" w:hanging="720"/>
        <w:rPr>
          <w:szCs w:val="20"/>
        </w:rPr>
      </w:pPr>
      <w:r w:rsidRPr="0096127B">
        <w:rPr>
          <w:szCs w:val="20"/>
        </w:rPr>
        <w:t>(e)</w:t>
      </w:r>
      <w:r w:rsidRPr="0096127B">
        <w:rPr>
          <w:szCs w:val="20"/>
        </w:rPr>
        <w:tab/>
        <w:t>Flag indicating that the Resource is identified for mitigation pursuant to paragraph (7) of Section 3.19.4, Security-Constrained Economic Dispatch Constraint Competitiveness Test, and paragraph (14) of Section 6.5.7.3, Security Constrained Economic Dispatch; and</w:t>
      </w:r>
    </w:p>
    <w:p w14:paraId="6FD5E565" w14:textId="77777777" w:rsidR="00D226CF" w:rsidRPr="0096127B" w:rsidRDefault="00D226CF" w:rsidP="00D226CF">
      <w:pPr>
        <w:spacing w:after="240"/>
        <w:ind w:left="1440" w:hanging="720"/>
        <w:rPr>
          <w:szCs w:val="20"/>
        </w:rPr>
      </w:pPr>
      <w:r w:rsidRPr="0096127B">
        <w:rPr>
          <w:szCs w:val="20"/>
        </w:rPr>
        <w:t>(f)</w:t>
      </w:r>
      <w:r w:rsidRPr="0096127B">
        <w:rPr>
          <w:szCs w:val="20"/>
        </w:rPr>
        <w:tab/>
        <w:t>Other information relevant to that Dispatch Instruction.</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D226CF" w:rsidRPr="0096127B" w14:paraId="217AEB61" w14:textId="77777777" w:rsidTr="00A00B7E">
        <w:trPr>
          <w:trHeight w:val="206"/>
        </w:trPr>
        <w:tc>
          <w:tcPr>
            <w:tcW w:w="9350" w:type="dxa"/>
            <w:shd w:val="pct12" w:color="auto" w:fill="auto"/>
          </w:tcPr>
          <w:p w14:paraId="7BCE3ACA" w14:textId="77777777" w:rsidR="00D226CF" w:rsidRPr="0096127B" w:rsidRDefault="00D226CF" w:rsidP="00A00B7E">
            <w:pPr>
              <w:spacing w:before="120" w:after="240"/>
              <w:rPr>
                <w:b/>
                <w:i/>
                <w:iCs/>
              </w:rPr>
            </w:pPr>
            <w:r w:rsidRPr="0096127B">
              <w:rPr>
                <w:b/>
                <w:i/>
                <w:iCs/>
              </w:rPr>
              <w:t>[NPRR1188:  Insert paragraph (2) below upon system implementation:]</w:t>
            </w:r>
          </w:p>
          <w:p w14:paraId="31B25530" w14:textId="77777777" w:rsidR="00D226CF" w:rsidRPr="0096127B" w:rsidRDefault="00D226CF" w:rsidP="00A00B7E">
            <w:pPr>
              <w:spacing w:after="240"/>
              <w:ind w:left="720" w:hanging="720"/>
              <w:rPr>
                <w:szCs w:val="20"/>
              </w:rPr>
            </w:pPr>
            <w:r w:rsidRPr="0096127B">
              <w:rPr>
                <w:szCs w:val="20"/>
              </w:rPr>
              <w:t>(2)</w:t>
            </w:r>
            <w:r w:rsidRPr="0096127B">
              <w:rPr>
                <w:szCs w:val="20"/>
              </w:rPr>
              <w:tab/>
              <w:t>Each Generation Resource, ESR, and CLR shall follow ERCOT-issued Updated Desired Set Points</w:t>
            </w:r>
            <w:del w:id="16" w:author="ERCOT" w:date="2026-04-09T15:57:00Z">
              <w:r w:rsidRPr="0096127B" w:rsidDel="004A20C8">
                <w:rPr>
                  <w:szCs w:val="20"/>
                </w:rPr>
                <w:delText xml:space="preserve"> plus any Regulation Service deployments</w:delText>
              </w:r>
            </w:del>
            <w:r w:rsidRPr="0096127B">
              <w:rPr>
                <w:szCs w:val="20"/>
              </w:rPr>
              <w:t xml:space="preserve">, unless otherwise instructed by ERCOT.  ERCOT-issued Updated Desired Set Points shall not include </w:t>
            </w:r>
            <w:del w:id="17" w:author="ERCOT" w:date="2026-04-09T15:46:00Z">
              <w:r w:rsidRPr="0096127B" w:rsidDel="002513FE">
                <w:rPr>
                  <w:szCs w:val="20"/>
                </w:rPr>
                <w:delText xml:space="preserve">deployed Regulation Service or </w:delText>
              </w:r>
            </w:del>
            <w:r w:rsidRPr="0096127B">
              <w:rPr>
                <w:szCs w:val="20"/>
              </w:rPr>
              <w:t>expected Primary Frequency Response.</w:t>
            </w:r>
          </w:p>
        </w:tc>
      </w:tr>
    </w:tbl>
    <w:p w14:paraId="03A4B305" w14:textId="77777777" w:rsidR="00D226CF" w:rsidRDefault="00D226CF" w:rsidP="00D226CF"/>
    <w:p w14:paraId="607484EE" w14:textId="77777777" w:rsidR="00D226CF" w:rsidRPr="0096127B" w:rsidRDefault="00D226CF" w:rsidP="00D226CF">
      <w:pPr>
        <w:keepNext/>
        <w:widowControl w:val="0"/>
        <w:tabs>
          <w:tab w:val="left" w:pos="1260"/>
        </w:tabs>
        <w:spacing w:before="480" w:after="240"/>
        <w:ind w:left="1267" w:hanging="1267"/>
        <w:outlineLvl w:val="3"/>
        <w:rPr>
          <w:b/>
          <w:bCs/>
          <w:snapToGrid w:val="0"/>
          <w:szCs w:val="20"/>
        </w:rPr>
      </w:pPr>
      <w:bookmarkStart w:id="18" w:name="_Toc87951785"/>
      <w:bookmarkStart w:id="19" w:name="_Toc109009389"/>
      <w:bookmarkStart w:id="20" w:name="_Toc397505013"/>
      <w:bookmarkStart w:id="21" w:name="_Toc402357141"/>
      <w:bookmarkStart w:id="22" w:name="_Toc422486519"/>
      <w:bookmarkStart w:id="23" w:name="_Toc433093371"/>
      <w:bookmarkStart w:id="24" w:name="_Toc433093529"/>
      <w:bookmarkStart w:id="25" w:name="_Toc440874757"/>
      <w:bookmarkStart w:id="26" w:name="_Toc448142312"/>
      <w:bookmarkStart w:id="27" w:name="_Toc448142469"/>
      <w:bookmarkStart w:id="28" w:name="_Toc458770310"/>
      <w:bookmarkStart w:id="29" w:name="_Toc459294278"/>
      <w:bookmarkStart w:id="30" w:name="_Toc463262771"/>
      <w:bookmarkStart w:id="31" w:name="_Toc468286844"/>
      <w:bookmarkStart w:id="32" w:name="_Toc481502887"/>
      <w:bookmarkStart w:id="33" w:name="_Toc496080055"/>
      <w:bookmarkStart w:id="34" w:name="_Toc214878965"/>
      <w:commentRangeStart w:id="35"/>
      <w:r w:rsidRPr="0096127B">
        <w:rPr>
          <w:b/>
          <w:bCs/>
          <w:snapToGrid w:val="0"/>
          <w:szCs w:val="20"/>
        </w:rPr>
        <w:t>6.6.3.1</w:t>
      </w:r>
      <w:commentRangeEnd w:id="35"/>
      <w:r w:rsidRPr="0096127B">
        <w:rPr>
          <w:rStyle w:val="CommentReference"/>
          <w:b/>
          <w:bCs/>
          <w:snapToGrid w:val="0"/>
          <w:sz w:val="24"/>
          <w:szCs w:val="20"/>
        </w:rPr>
        <w:commentReference w:id="35"/>
      </w:r>
      <w:r w:rsidRPr="0096127B">
        <w:rPr>
          <w:b/>
          <w:bCs/>
          <w:snapToGrid w:val="0"/>
          <w:szCs w:val="20"/>
        </w:rPr>
        <w:tab/>
        <w:t xml:space="preserve">Real-Time Energy </w:t>
      </w:r>
      <w:bookmarkEnd w:id="18"/>
      <w:bookmarkEnd w:id="19"/>
      <w:r w:rsidRPr="0096127B">
        <w:rPr>
          <w:b/>
          <w:bCs/>
          <w:snapToGrid w:val="0"/>
          <w:szCs w:val="20"/>
        </w:rPr>
        <w:t>Imbalance Payment or Charge at a Resource Node</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14:paraId="711C8E8D" w14:textId="77777777" w:rsidR="00D226CF" w:rsidRPr="0096127B" w:rsidRDefault="00D226CF" w:rsidP="00D226CF">
      <w:pPr>
        <w:spacing w:after="240"/>
        <w:ind w:left="720" w:hanging="720"/>
        <w:rPr>
          <w:szCs w:val="20"/>
        </w:rPr>
      </w:pPr>
      <w:r w:rsidRPr="0096127B">
        <w:rPr>
          <w:szCs w:val="20"/>
        </w:rPr>
        <w:t>(1)</w:t>
      </w:r>
      <w:r w:rsidRPr="0096127B">
        <w:rPr>
          <w:szCs w:val="20"/>
        </w:rPr>
        <w:tab/>
        <w:t>The payment or charge to each QSE for Energy Imbalance Service is calculated based on the Real-Time Settlement Point Price for the following amounts at a particular Resource Node Settlement Point:</w:t>
      </w:r>
    </w:p>
    <w:p w14:paraId="6F95AD3B" w14:textId="77777777" w:rsidR="00D226CF" w:rsidRPr="0096127B" w:rsidRDefault="00D226CF" w:rsidP="00D226CF">
      <w:pPr>
        <w:spacing w:after="240"/>
        <w:ind w:left="1440" w:hanging="720"/>
        <w:rPr>
          <w:szCs w:val="20"/>
        </w:rPr>
      </w:pPr>
      <w:r w:rsidRPr="0096127B">
        <w:rPr>
          <w:szCs w:val="20"/>
        </w:rPr>
        <w:t>(a)</w:t>
      </w:r>
      <w:r w:rsidRPr="0096127B">
        <w:rPr>
          <w:szCs w:val="20"/>
        </w:rPr>
        <w:tab/>
        <w:t>The energy produced by all its Generation Resources, consumed as WSL, or consumed as Non-WSL ESR Charging Load at the Settlement Point; plus</w:t>
      </w:r>
    </w:p>
    <w:tbl>
      <w:tblPr>
        <w:tblW w:w="9576"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576"/>
      </w:tblGrid>
      <w:tr w:rsidR="00D226CF" w:rsidRPr="0096127B" w14:paraId="73FCA6E9" w14:textId="77777777" w:rsidTr="00A00B7E">
        <w:trPr>
          <w:trHeight w:val="206"/>
        </w:trPr>
        <w:tc>
          <w:tcPr>
            <w:tcW w:w="9576" w:type="dxa"/>
            <w:shd w:val="pct12" w:color="auto" w:fill="auto"/>
          </w:tcPr>
          <w:p w14:paraId="5C23B3EE" w14:textId="77777777" w:rsidR="00D226CF" w:rsidRPr="0096127B" w:rsidRDefault="00D226CF" w:rsidP="00A00B7E">
            <w:pPr>
              <w:spacing w:before="120" w:after="240"/>
              <w:rPr>
                <w:b/>
                <w:i/>
                <w:iCs/>
              </w:rPr>
            </w:pPr>
            <w:bookmarkStart w:id="36" w:name="_Hlk210383588"/>
            <w:r w:rsidRPr="0096127B">
              <w:rPr>
                <w:b/>
                <w:i/>
                <w:iCs/>
              </w:rPr>
              <w:t>[NPRR1188:  Replace item (a) above with the following upon system implementation:]</w:t>
            </w:r>
          </w:p>
          <w:p w14:paraId="60BAA945" w14:textId="77777777" w:rsidR="00D226CF" w:rsidRPr="0096127B" w:rsidRDefault="00D226CF" w:rsidP="00A00B7E">
            <w:pPr>
              <w:spacing w:after="240"/>
              <w:ind w:left="1440" w:hanging="720"/>
              <w:rPr>
                <w:szCs w:val="20"/>
              </w:rPr>
            </w:pPr>
            <w:r w:rsidRPr="0096127B">
              <w:rPr>
                <w:szCs w:val="20"/>
              </w:rPr>
              <w:t>(a)</w:t>
            </w:r>
            <w:r w:rsidRPr="0096127B">
              <w:rPr>
                <w:szCs w:val="20"/>
              </w:rPr>
              <w:tab/>
            </w:r>
            <w:bookmarkStart w:id="37" w:name="_Hlk115958550"/>
            <w:r w:rsidRPr="0096127B">
              <w:rPr>
                <w:szCs w:val="20"/>
              </w:rPr>
              <w:t>The energy produced or consumed at the Settlement Point by all its Generation Resources, ESR Charging Load with WSL treatment, ESR Charging Load with Non-WSL treatment, or CLRs that are not ALRs; plus</w:t>
            </w:r>
            <w:bookmarkEnd w:id="37"/>
          </w:p>
        </w:tc>
      </w:tr>
    </w:tbl>
    <w:bookmarkEnd w:id="36"/>
    <w:p w14:paraId="3E9C3999" w14:textId="77777777" w:rsidR="00D226CF" w:rsidRPr="0096127B" w:rsidRDefault="00D226CF" w:rsidP="00D226CF">
      <w:pPr>
        <w:spacing w:before="240" w:after="240"/>
        <w:ind w:left="1440" w:hanging="720"/>
        <w:rPr>
          <w:szCs w:val="20"/>
        </w:rPr>
      </w:pPr>
      <w:r w:rsidRPr="0096127B">
        <w:rPr>
          <w:szCs w:val="20"/>
        </w:rPr>
        <w:t>(b)</w:t>
      </w:r>
      <w:r w:rsidRPr="0096127B">
        <w:rPr>
          <w:szCs w:val="20"/>
        </w:rPr>
        <w:tab/>
        <w:t>The amount of its Self-Schedules with sink specified at the Settlement Point; plus</w:t>
      </w:r>
    </w:p>
    <w:p w14:paraId="0A5A6D4A" w14:textId="77777777" w:rsidR="00D226CF" w:rsidRPr="0096127B" w:rsidRDefault="00D226CF" w:rsidP="00D226CF">
      <w:pPr>
        <w:spacing w:after="240"/>
        <w:ind w:left="1440" w:hanging="720"/>
        <w:rPr>
          <w:szCs w:val="20"/>
        </w:rPr>
      </w:pPr>
      <w:r w:rsidRPr="0096127B">
        <w:rPr>
          <w:szCs w:val="20"/>
        </w:rPr>
        <w:t>(c)</w:t>
      </w:r>
      <w:r w:rsidRPr="0096127B">
        <w:rPr>
          <w:szCs w:val="20"/>
        </w:rPr>
        <w:tab/>
        <w:t>The amount of its Day-Ahead Market (DAM) Energy Bids cleared in the DAM at the Settlement Point; plus</w:t>
      </w:r>
    </w:p>
    <w:p w14:paraId="4A1F6708" w14:textId="77777777" w:rsidR="00D226CF" w:rsidRPr="0096127B" w:rsidRDefault="00D226CF" w:rsidP="00D226CF">
      <w:pPr>
        <w:spacing w:after="240"/>
        <w:ind w:left="1440" w:hanging="720"/>
        <w:rPr>
          <w:szCs w:val="20"/>
        </w:rPr>
      </w:pPr>
      <w:r w:rsidRPr="0096127B">
        <w:rPr>
          <w:szCs w:val="20"/>
        </w:rPr>
        <w:lastRenderedPageBreak/>
        <w:t>(d)</w:t>
      </w:r>
      <w:r w:rsidRPr="0096127B">
        <w:rPr>
          <w:szCs w:val="20"/>
        </w:rPr>
        <w:tab/>
        <w:t>The amount of its Energy Trades at the Settlement Point where the QSE is the buyer; minus</w:t>
      </w:r>
    </w:p>
    <w:p w14:paraId="31C06BC2" w14:textId="77777777" w:rsidR="00D226CF" w:rsidRPr="0096127B" w:rsidRDefault="00D226CF" w:rsidP="00D226CF">
      <w:pPr>
        <w:spacing w:after="240"/>
        <w:ind w:left="1440" w:hanging="720"/>
        <w:rPr>
          <w:szCs w:val="20"/>
        </w:rPr>
      </w:pPr>
      <w:r w:rsidRPr="0096127B">
        <w:rPr>
          <w:szCs w:val="20"/>
        </w:rPr>
        <w:t>(e)</w:t>
      </w:r>
      <w:r w:rsidRPr="0096127B">
        <w:rPr>
          <w:szCs w:val="20"/>
        </w:rPr>
        <w:tab/>
        <w:t>The amount of its Self-Schedules with source specified at the Settlement Point; minus</w:t>
      </w:r>
    </w:p>
    <w:p w14:paraId="3DF2C0C0" w14:textId="77777777" w:rsidR="00D226CF" w:rsidRPr="0096127B" w:rsidRDefault="00D226CF" w:rsidP="00D226CF">
      <w:pPr>
        <w:spacing w:after="240"/>
        <w:ind w:left="1440" w:hanging="720"/>
        <w:rPr>
          <w:szCs w:val="20"/>
        </w:rPr>
      </w:pPr>
      <w:r w:rsidRPr="0096127B">
        <w:rPr>
          <w:szCs w:val="20"/>
        </w:rPr>
        <w:t>(f)</w:t>
      </w:r>
      <w:r w:rsidRPr="0096127B">
        <w:rPr>
          <w:szCs w:val="20"/>
        </w:rPr>
        <w:tab/>
        <w:t xml:space="preserve">The amount of its energy offers cleared in the DAM at the Settlement Point; minus </w:t>
      </w:r>
    </w:p>
    <w:p w14:paraId="24D96656" w14:textId="77777777" w:rsidR="00D226CF" w:rsidRPr="0096127B" w:rsidRDefault="00D226CF" w:rsidP="00D226CF">
      <w:pPr>
        <w:spacing w:after="240"/>
        <w:ind w:left="1440" w:hanging="720"/>
        <w:rPr>
          <w:szCs w:val="20"/>
        </w:rPr>
      </w:pPr>
      <w:r w:rsidRPr="0096127B">
        <w:rPr>
          <w:szCs w:val="20"/>
        </w:rPr>
        <w:t>(g)</w:t>
      </w:r>
      <w:r w:rsidRPr="0096127B">
        <w:rPr>
          <w:szCs w:val="20"/>
        </w:rPr>
        <w:tab/>
        <w:t xml:space="preserve">The amount of its Energy Trades at the Settlement Point where the QSE is the seller. </w:t>
      </w:r>
    </w:p>
    <w:p w14:paraId="4337A9E3" w14:textId="77777777" w:rsidR="00D226CF" w:rsidRPr="0096127B" w:rsidRDefault="00D226CF" w:rsidP="00D226CF">
      <w:pPr>
        <w:spacing w:after="240"/>
        <w:ind w:left="720" w:hanging="720"/>
        <w:rPr>
          <w:iCs/>
          <w:szCs w:val="20"/>
        </w:rPr>
      </w:pPr>
      <w:r w:rsidRPr="0096127B">
        <w:rPr>
          <w:iCs/>
          <w:szCs w:val="20"/>
        </w:rPr>
        <w:t>(2)</w:t>
      </w:r>
      <w:r w:rsidRPr="0096127B">
        <w:rPr>
          <w:iCs/>
          <w:szCs w:val="20"/>
        </w:rPr>
        <w:tab/>
        <w:t>The payment or charge to each QSE for Energy Imbalance Service at a Resource Node Settlement Point for a given 15-minute Settlement Interval is calculated as follows:</w:t>
      </w:r>
    </w:p>
    <w:p w14:paraId="497D4F98" w14:textId="77777777" w:rsidR="00D226CF" w:rsidRPr="0096127B" w:rsidRDefault="00D226CF" w:rsidP="00D226CF">
      <w:pPr>
        <w:tabs>
          <w:tab w:val="left" w:pos="2250"/>
          <w:tab w:val="left" w:pos="3150"/>
          <w:tab w:val="left" w:pos="3960"/>
        </w:tabs>
        <w:spacing w:after="240"/>
        <w:ind w:left="3150" w:hanging="2430"/>
        <w:rPr>
          <w:b/>
          <w:bCs/>
          <w:sz w:val="32"/>
          <w:szCs w:val="20"/>
        </w:rPr>
      </w:pPr>
      <w:r w:rsidRPr="0096127B">
        <w:rPr>
          <w:b/>
          <w:bCs/>
          <w:szCs w:val="20"/>
        </w:rPr>
        <w:t xml:space="preserve">RTEIAMT </w:t>
      </w:r>
      <w:r w:rsidRPr="0096127B">
        <w:rPr>
          <w:b/>
          <w:bCs/>
          <w:i/>
          <w:szCs w:val="20"/>
          <w:vertAlign w:val="subscript"/>
        </w:rPr>
        <w:t>q, p</w:t>
      </w:r>
      <w:r w:rsidRPr="0096127B">
        <w:rPr>
          <w:b/>
          <w:bCs/>
          <w:szCs w:val="20"/>
        </w:rPr>
        <w:tab/>
      </w:r>
      <w:r w:rsidRPr="0096127B">
        <w:rPr>
          <w:b/>
          <w:bCs/>
          <w:szCs w:val="20"/>
        </w:rPr>
        <w:tab/>
        <w:t>= (-1) * {</w:t>
      </w:r>
      <w:r w:rsidRPr="0096127B">
        <w:rPr>
          <w:b/>
          <w:bCs/>
          <w:position w:val="-22"/>
          <w:szCs w:val="20"/>
        </w:rPr>
        <w:object w:dxaOrig="255" w:dyaOrig="495" w14:anchorId="58B479D2">
          <v:shape id="_x0000_i1030" type="#_x0000_t75" style="width:12pt;height:29.4pt" o:ole="">
            <v:imagedata r:id="rId24" o:title=""/>
          </v:shape>
          <o:OLEObject Type="Embed" ProgID="Equation.3" ShapeID="_x0000_i1030" DrawAspect="Content" ObjectID="_1851166565" r:id="rId25"/>
        </w:object>
      </w:r>
      <w:r w:rsidRPr="0096127B">
        <w:rPr>
          <w:rFonts w:ascii="Times New Roman Bold" w:hAnsi="Times New Roman Bold"/>
          <w:b/>
          <w:bCs/>
          <w:szCs w:val="20"/>
        </w:rPr>
        <w:t>(</w:t>
      </w:r>
      <w:r w:rsidRPr="0096127B">
        <w:rPr>
          <w:b/>
          <w:bCs/>
          <w:position w:val="-18"/>
          <w:szCs w:val="20"/>
        </w:rPr>
        <w:object w:dxaOrig="255" w:dyaOrig="495" w14:anchorId="1EB25CDC">
          <v:shape id="_x0000_i1031" type="#_x0000_t75" style="width:12pt;height:29.4pt" o:ole="">
            <v:imagedata r:id="rId26" o:title=""/>
          </v:shape>
          <o:OLEObject Type="Embed" ProgID="Equation.3" ShapeID="_x0000_i1031" DrawAspect="Content" ObjectID="_1851166566" r:id="rId27"/>
        </w:object>
      </w:r>
      <w:r w:rsidRPr="0096127B">
        <w:rPr>
          <w:b/>
          <w:bCs/>
          <w:szCs w:val="20"/>
        </w:rPr>
        <w:t>(RESREV</w:t>
      </w:r>
      <w:r w:rsidRPr="0096127B">
        <w:rPr>
          <w:b/>
          <w:bCs/>
          <w:i/>
          <w:szCs w:val="20"/>
          <w:vertAlign w:val="subscript"/>
        </w:rPr>
        <w:t xml:space="preserve"> q, r, gsc, p</w:t>
      </w:r>
      <w:r w:rsidRPr="0096127B">
        <w:rPr>
          <w:b/>
          <w:bCs/>
          <w:szCs w:val="20"/>
        </w:rPr>
        <w:t>)) + (</w:t>
      </w:r>
      <w:r w:rsidRPr="0096127B">
        <w:rPr>
          <w:b/>
          <w:bCs/>
          <w:position w:val="-18"/>
          <w:szCs w:val="20"/>
        </w:rPr>
        <w:object w:dxaOrig="255" w:dyaOrig="495" w14:anchorId="3BA1349F">
          <v:shape id="_x0000_i1032" type="#_x0000_t75" style="width:12pt;height:29.4pt" o:ole="">
            <v:imagedata r:id="rId26" o:title=""/>
          </v:shape>
          <o:OLEObject Type="Embed" ProgID="Equation.3" ShapeID="_x0000_i1032" DrawAspect="Content" ObjectID="_1851166567" r:id="rId28"/>
        </w:object>
      </w:r>
      <w:r w:rsidRPr="0096127B">
        <w:rPr>
          <w:b/>
          <w:bCs/>
          <w:szCs w:val="20"/>
        </w:rPr>
        <w:t>WSLAMTTOT</w:t>
      </w:r>
      <w:r w:rsidRPr="0096127B">
        <w:rPr>
          <w:b/>
          <w:bCs/>
          <w:i/>
          <w:sz w:val="28"/>
          <w:szCs w:val="28"/>
          <w:vertAlign w:val="subscript"/>
        </w:rPr>
        <w:t xml:space="preserve"> </w:t>
      </w:r>
      <w:r w:rsidRPr="0096127B">
        <w:rPr>
          <w:b/>
          <w:bCs/>
          <w:i/>
          <w:szCs w:val="20"/>
          <w:vertAlign w:val="subscript"/>
        </w:rPr>
        <w:t>q, r, p</w:t>
      </w:r>
      <w:r w:rsidRPr="0096127B">
        <w:rPr>
          <w:b/>
          <w:bCs/>
          <w:szCs w:val="20"/>
        </w:rPr>
        <w:t>) + (</w:t>
      </w:r>
      <w:r w:rsidRPr="0096127B">
        <w:rPr>
          <w:b/>
          <w:bCs/>
          <w:position w:val="-18"/>
          <w:szCs w:val="20"/>
        </w:rPr>
        <w:object w:dxaOrig="255" w:dyaOrig="495" w14:anchorId="773836E6">
          <v:shape id="_x0000_i1033" type="#_x0000_t75" style="width:12pt;height:29.4pt" o:ole="">
            <v:imagedata r:id="rId26" o:title=""/>
          </v:shape>
          <o:OLEObject Type="Embed" ProgID="Equation.3" ShapeID="_x0000_i1033" DrawAspect="Content" ObjectID="_1851166568" r:id="rId29"/>
        </w:object>
      </w:r>
      <w:r w:rsidRPr="0096127B">
        <w:rPr>
          <w:b/>
          <w:bCs/>
          <w:szCs w:val="20"/>
        </w:rPr>
        <w:t>ESRNWSLAMTTOT</w:t>
      </w:r>
      <w:r w:rsidRPr="0096127B">
        <w:rPr>
          <w:b/>
          <w:bCs/>
          <w:i/>
          <w:sz w:val="28"/>
          <w:szCs w:val="28"/>
          <w:vertAlign w:val="subscript"/>
        </w:rPr>
        <w:t xml:space="preserve"> </w:t>
      </w:r>
      <w:r w:rsidRPr="0096127B">
        <w:rPr>
          <w:b/>
          <w:bCs/>
          <w:i/>
          <w:szCs w:val="20"/>
          <w:vertAlign w:val="subscript"/>
        </w:rPr>
        <w:t>q, r, p</w:t>
      </w:r>
      <w:r w:rsidRPr="0096127B">
        <w:rPr>
          <w:b/>
          <w:bCs/>
          <w:szCs w:val="20"/>
        </w:rPr>
        <w:t xml:space="preserve">) + RTSPP </w:t>
      </w:r>
      <w:r w:rsidRPr="0096127B">
        <w:rPr>
          <w:b/>
          <w:bCs/>
          <w:i/>
          <w:szCs w:val="20"/>
          <w:vertAlign w:val="subscript"/>
        </w:rPr>
        <w:t>p</w:t>
      </w:r>
      <w:r w:rsidRPr="0096127B">
        <w:rPr>
          <w:b/>
          <w:bCs/>
          <w:szCs w:val="20"/>
        </w:rPr>
        <w:t xml:space="preserve"> * [(SSSK </w:t>
      </w:r>
      <w:r w:rsidRPr="0096127B">
        <w:rPr>
          <w:b/>
          <w:bCs/>
          <w:i/>
          <w:szCs w:val="20"/>
          <w:vertAlign w:val="subscript"/>
        </w:rPr>
        <w:t>q, p</w:t>
      </w:r>
      <w:r w:rsidRPr="0096127B">
        <w:rPr>
          <w:b/>
          <w:bCs/>
          <w:szCs w:val="20"/>
        </w:rPr>
        <w:t xml:space="preserve"> * ¼) + (DAEP </w:t>
      </w:r>
      <w:r w:rsidRPr="0096127B">
        <w:rPr>
          <w:b/>
          <w:bCs/>
          <w:i/>
          <w:szCs w:val="20"/>
          <w:vertAlign w:val="subscript"/>
        </w:rPr>
        <w:t>q, p</w:t>
      </w:r>
      <w:r w:rsidRPr="0096127B">
        <w:rPr>
          <w:b/>
          <w:bCs/>
          <w:szCs w:val="20"/>
        </w:rPr>
        <w:t xml:space="preserve"> * ¼) + (RTQQEP </w:t>
      </w:r>
      <w:r w:rsidRPr="0096127B">
        <w:rPr>
          <w:b/>
          <w:bCs/>
          <w:i/>
          <w:szCs w:val="20"/>
          <w:vertAlign w:val="subscript"/>
        </w:rPr>
        <w:t>q, p</w:t>
      </w:r>
      <w:r w:rsidRPr="0096127B">
        <w:rPr>
          <w:b/>
          <w:bCs/>
          <w:szCs w:val="20"/>
        </w:rPr>
        <w:t xml:space="preserve"> * ¼) – (SSSR </w:t>
      </w:r>
      <w:r w:rsidRPr="0096127B">
        <w:rPr>
          <w:b/>
          <w:bCs/>
          <w:i/>
          <w:szCs w:val="20"/>
          <w:vertAlign w:val="subscript"/>
        </w:rPr>
        <w:t>q, p</w:t>
      </w:r>
      <w:r w:rsidRPr="0096127B">
        <w:rPr>
          <w:b/>
          <w:bCs/>
          <w:szCs w:val="20"/>
        </w:rPr>
        <w:t xml:space="preserve"> * ¼) – (DAES </w:t>
      </w:r>
      <w:r w:rsidRPr="0096127B">
        <w:rPr>
          <w:b/>
          <w:bCs/>
          <w:i/>
          <w:szCs w:val="20"/>
          <w:vertAlign w:val="subscript"/>
        </w:rPr>
        <w:t>q, p</w:t>
      </w:r>
      <w:r w:rsidRPr="0096127B">
        <w:rPr>
          <w:b/>
          <w:bCs/>
          <w:szCs w:val="20"/>
        </w:rPr>
        <w:t xml:space="preserve"> * ¼) – (RTQQES </w:t>
      </w:r>
      <w:r w:rsidRPr="0096127B">
        <w:rPr>
          <w:b/>
          <w:bCs/>
          <w:i/>
          <w:szCs w:val="20"/>
          <w:vertAlign w:val="subscript"/>
        </w:rPr>
        <w:t>q, p</w:t>
      </w:r>
      <w:r w:rsidRPr="0096127B">
        <w:rPr>
          <w:b/>
          <w:bCs/>
          <w:szCs w:val="20"/>
        </w:rPr>
        <w:t xml:space="preserve"> * ¼)]</w:t>
      </w:r>
      <w:r w:rsidRPr="0096127B">
        <w:rPr>
          <w:b/>
          <w:bCs/>
          <w:sz w:val="32"/>
          <w:szCs w:val="20"/>
        </w:rPr>
        <w:t>}</w:t>
      </w:r>
    </w:p>
    <w:tbl>
      <w:tblPr>
        <w:tblW w:w="9576"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576"/>
      </w:tblGrid>
      <w:tr w:rsidR="00D226CF" w:rsidRPr="0096127B" w14:paraId="6061DD60" w14:textId="77777777" w:rsidTr="00A00B7E">
        <w:trPr>
          <w:trHeight w:val="206"/>
        </w:trPr>
        <w:tc>
          <w:tcPr>
            <w:tcW w:w="9576" w:type="dxa"/>
            <w:shd w:val="pct12" w:color="auto" w:fill="auto"/>
          </w:tcPr>
          <w:p w14:paraId="676343CC" w14:textId="77777777" w:rsidR="00D226CF" w:rsidRPr="0096127B" w:rsidRDefault="00D226CF" w:rsidP="00A00B7E">
            <w:pPr>
              <w:spacing w:before="120" w:after="240"/>
              <w:rPr>
                <w:b/>
                <w:i/>
                <w:iCs/>
              </w:rPr>
            </w:pPr>
            <w:r w:rsidRPr="0096127B">
              <w:rPr>
                <w:b/>
                <w:i/>
                <w:iCs/>
              </w:rPr>
              <w:t>[NPRR1188:  Replace the formula “</w:t>
            </w:r>
            <w:r w:rsidRPr="0096127B">
              <w:rPr>
                <w:b/>
                <w:bCs/>
                <w:i/>
                <w:iCs/>
              </w:rPr>
              <w:t xml:space="preserve">RTEIAMT </w:t>
            </w:r>
            <w:r w:rsidRPr="0096127B">
              <w:rPr>
                <w:b/>
                <w:bCs/>
                <w:i/>
                <w:iCs/>
                <w:vertAlign w:val="subscript"/>
              </w:rPr>
              <w:t>q, p</w:t>
            </w:r>
            <w:r w:rsidRPr="0096127B">
              <w:rPr>
                <w:b/>
                <w:i/>
                <w:iCs/>
              </w:rPr>
              <w:t>” above with the following upon system implementation:]</w:t>
            </w:r>
          </w:p>
          <w:p w14:paraId="662CD12F" w14:textId="4E1F0677" w:rsidR="00D226CF" w:rsidRPr="0096127B" w:rsidRDefault="00D226CF" w:rsidP="00A00B7E">
            <w:pPr>
              <w:tabs>
                <w:tab w:val="left" w:pos="2250"/>
                <w:tab w:val="left" w:pos="3150"/>
                <w:tab w:val="left" w:pos="3960"/>
              </w:tabs>
              <w:spacing w:after="240"/>
              <w:ind w:left="3150" w:hanging="2430"/>
              <w:rPr>
                <w:b/>
                <w:bCs/>
                <w:sz w:val="32"/>
                <w:szCs w:val="20"/>
              </w:rPr>
            </w:pPr>
            <w:r w:rsidRPr="0096127B">
              <w:rPr>
                <w:b/>
                <w:bCs/>
                <w:szCs w:val="20"/>
              </w:rPr>
              <w:t xml:space="preserve">RTEIAMT </w:t>
            </w:r>
            <w:r w:rsidRPr="0096127B">
              <w:rPr>
                <w:b/>
                <w:bCs/>
                <w:i/>
                <w:szCs w:val="20"/>
                <w:vertAlign w:val="subscript"/>
              </w:rPr>
              <w:t>q, p</w:t>
            </w:r>
            <w:r w:rsidRPr="0096127B">
              <w:rPr>
                <w:b/>
                <w:bCs/>
                <w:szCs w:val="20"/>
              </w:rPr>
              <w:tab/>
            </w:r>
            <w:r w:rsidRPr="0096127B">
              <w:rPr>
                <w:b/>
                <w:bCs/>
                <w:szCs w:val="20"/>
              </w:rPr>
              <w:tab/>
              <w:t>= (-1) * {</w:t>
            </w:r>
            <w:r w:rsidRPr="0096127B">
              <w:rPr>
                <w:b/>
                <w:bCs/>
                <w:position w:val="-22"/>
                <w:szCs w:val="20"/>
              </w:rPr>
              <w:object w:dxaOrig="255" w:dyaOrig="495" w14:anchorId="429F1BC0">
                <v:shape id="_x0000_i1034" type="#_x0000_t75" style="width:12pt;height:29.4pt" o:ole="">
                  <v:imagedata r:id="rId24" o:title=""/>
                </v:shape>
                <o:OLEObject Type="Embed" ProgID="Equation.3" ShapeID="_x0000_i1034" DrawAspect="Content" ObjectID="_1851166569" r:id="rId30"/>
              </w:object>
            </w:r>
            <w:r w:rsidRPr="0096127B">
              <w:rPr>
                <w:rFonts w:ascii="Times New Roman Bold" w:hAnsi="Times New Roman Bold"/>
                <w:b/>
                <w:bCs/>
                <w:szCs w:val="20"/>
              </w:rPr>
              <w:t>(</w:t>
            </w:r>
            <w:r w:rsidRPr="0096127B">
              <w:rPr>
                <w:b/>
                <w:bCs/>
                <w:position w:val="-18"/>
                <w:szCs w:val="20"/>
              </w:rPr>
              <w:object w:dxaOrig="255" w:dyaOrig="495" w14:anchorId="6CF87AE0">
                <v:shape id="_x0000_i1035" type="#_x0000_t75" style="width:12pt;height:29.4pt" o:ole="">
                  <v:imagedata r:id="rId26" o:title=""/>
                </v:shape>
                <o:OLEObject Type="Embed" ProgID="Equation.3" ShapeID="_x0000_i1035" DrawAspect="Content" ObjectID="_1851166570" r:id="rId31"/>
              </w:object>
            </w:r>
            <w:r w:rsidRPr="0096127B">
              <w:rPr>
                <w:b/>
                <w:bCs/>
                <w:szCs w:val="20"/>
              </w:rPr>
              <w:t>(RESREV</w:t>
            </w:r>
            <w:r w:rsidRPr="0096127B">
              <w:rPr>
                <w:b/>
                <w:bCs/>
                <w:i/>
                <w:szCs w:val="20"/>
                <w:vertAlign w:val="subscript"/>
              </w:rPr>
              <w:t xml:space="preserve"> q, r, gsc, p</w:t>
            </w:r>
            <w:r w:rsidRPr="0096127B">
              <w:rPr>
                <w:b/>
                <w:bCs/>
                <w:szCs w:val="20"/>
              </w:rPr>
              <w:t>)) + (</w:t>
            </w:r>
            <w:r w:rsidRPr="0096127B">
              <w:rPr>
                <w:b/>
                <w:bCs/>
                <w:position w:val="-18"/>
                <w:szCs w:val="20"/>
              </w:rPr>
              <w:object w:dxaOrig="255" w:dyaOrig="495" w14:anchorId="138ED352">
                <v:shape id="_x0000_i1036" type="#_x0000_t75" style="width:12pt;height:29.4pt" o:ole="">
                  <v:imagedata r:id="rId26" o:title=""/>
                </v:shape>
                <o:OLEObject Type="Embed" ProgID="Equation.3" ShapeID="_x0000_i1036" DrawAspect="Content" ObjectID="_1851166571" r:id="rId32"/>
              </w:object>
            </w:r>
            <w:r w:rsidRPr="0096127B">
              <w:rPr>
                <w:b/>
                <w:bCs/>
                <w:szCs w:val="20"/>
              </w:rPr>
              <w:t>WSLAMTTOT</w:t>
            </w:r>
            <w:r w:rsidRPr="0096127B">
              <w:rPr>
                <w:b/>
                <w:bCs/>
                <w:i/>
                <w:sz w:val="28"/>
                <w:szCs w:val="28"/>
                <w:vertAlign w:val="subscript"/>
              </w:rPr>
              <w:t xml:space="preserve"> </w:t>
            </w:r>
            <w:r w:rsidRPr="0096127B">
              <w:rPr>
                <w:b/>
                <w:bCs/>
                <w:i/>
                <w:szCs w:val="20"/>
                <w:vertAlign w:val="subscript"/>
              </w:rPr>
              <w:t>q, r, p</w:t>
            </w:r>
            <w:r w:rsidRPr="0096127B">
              <w:rPr>
                <w:b/>
                <w:bCs/>
                <w:szCs w:val="20"/>
              </w:rPr>
              <w:t>) + (</w:t>
            </w:r>
            <w:r w:rsidR="00B80C7D">
              <w:rPr>
                <w:b/>
                <w:noProof/>
                <w:position w:val="-18"/>
                <w:szCs w:val="20"/>
              </w:rPr>
              <w:drawing>
                <wp:inline distT="0" distB="0" distL="0" distR="0" wp14:anchorId="694DB2A6" wp14:editId="5ACEE473">
                  <wp:extent cx="182880" cy="281940"/>
                  <wp:effectExtent l="0" t="0" r="0" b="0"/>
                  <wp:docPr id="14" name="Picture 455816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81698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2880" cy="281940"/>
                          </a:xfrm>
                          <a:prstGeom prst="rect">
                            <a:avLst/>
                          </a:prstGeom>
                          <a:noFill/>
                          <a:ln>
                            <a:noFill/>
                          </a:ln>
                        </pic:spPr>
                      </pic:pic>
                    </a:graphicData>
                  </a:graphic>
                </wp:inline>
              </w:drawing>
            </w:r>
            <w:r w:rsidRPr="0096127B">
              <w:rPr>
                <w:b/>
                <w:bCs/>
                <w:szCs w:val="20"/>
              </w:rPr>
              <w:t>CLRAMTTOT</w:t>
            </w:r>
            <w:r w:rsidRPr="0096127B">
              <w:rPr>
                <w:b/>
                <w:bCs/>
                <w:i/>
                <w:sz w:val="28"/>
                <w:szCs w:val="28"/>
                <w:vertAlign w:val="subscript"/>
              </w:rPr>
              <w:t xml:space="preserve"> </w:t>
            </w:r>
            <w:r w:rsidRPr="0096127B">
              <w:rPr>
                <w:b/>
                <w:bCs/>
                <w:i/>
                <w:szCs w:val="20"/>
                <w:vertAlign w:val="subscript"/>
              </w:rPr>
              <w:t>q, r, p</w:t>
            </w:r>
            <w:r w:rsidRPr="0096127B">
              <w:rPr>
                <w:b/>
                <w:bCs/>
                <w:szCs w:val="20"/>
              </w:rPr>
              <w:t>) + (</w:t>
            </w:r>
            <w:r w:rsidRPr="0096127B">
              <w:rPr>
                <w:b/>
                <w:bCs/>
                <w:position w:val="-18"/>
                <w:szCs w:val="20"/>
              </w:rPr>
              <w:object w:dxaOrig="255" w:dyaOrig="495" w14:anchorId="64CB7D8B">
                <v:shape id="_x0000_i1037" type="#_x0000_t75" style="width:12pt;height:29.4pt" o:ole="">
                  <v:imagedata r:id="rId26" o:title=""/>
                </v:shape>
                <o:OLEObject Type="Embed" ProgID="Equation.3" ShapeID="_x0000_i1037" DrawAspect="Content" ObjectID="_1851166572" r:id="rId34"/>
              </w:object>
            </w:r>
            <w:r w:rsidRPr="0096127B">
              <w:rPr>
                <w:b/>
                <w:bCs/>
                <w:szCs w:val="20"/>
              </w:rPr>
              <w:t>ESRNWSLAMTTOT</w:t>
            </w:r>
            <w:r w:rsidRPr="0096127B">
              <w:rPr>
                <w:b/>
                <w:bCs/>
                <w:i/>
                <w:sz w:val="28"/>
                <w:szCs w:val="28"/>
                <w:vertAlign w:val="subscript"/>
              </w:rPr>
              <w:t xml:space="preserve"> </w:t>
            </w:r>
            <w:r w:rsidRPr="0096127B">
              <w:rPr>
                <w:b/>
                <w:bCs/>
                <w:i/>
                <w:szCs w:val="20"/>
                <w:vertAlign w:val="subscript"/>
              </w:rPr>
              <w:t>q, r, p</w:t>
            </w:r>
            <w:r w:rsidRPr="0096127B">
              <w:rPr>
                <w:b/>
                <w:bCs/>
                <w:szCs w:val="20"/>
              </w:rPr>
              <w:t xml:space="preserve">) + RTSPP </w:t>
            </w:r>
            <w:r w:rsidRPr="0096127B">
              <w:rPr>
                <w:b/>
                <w:bCs/>
                <w:i/>
                <w:szCs w:val="20"/>
                <w:vertAlign w:val="subscript"/>
              </w:rPr>
              <w:t>p</w:t>
            </w:r>
            <w:r w:rsidRPr="0096127B">
              <w:rPr>
                <w:b/>
                <w:bCs/>
                <w:szCs w:val="20"/>
              </w:rPr>
              <w:t xml:space="preserve"> * [(SSSK </w:t>
            </w:r>
            <w:r w:rsidRPr="0096127B">
              <w:rPr>
                <w:b/>
                <w:bCs/>
                <w:i/>
                <w:szCs w:val="20"/>
                <w:vertAlign w:val="subscript"/>
              </w:rPr>
              <w:t>q, p</w:t>
            </w:r>
            <w:r w:rsidRPr="0096127B">
              <w:rPr>
                <w:b/>
                <w:bCs/>
                <w:szCs w:val="20"/>
              </w:rPr>
              <w:t xml:space="preserve"> * ¼) + (DAEP </w:t>
            </w:r>
            <w:r w:rsidRPr="0096127B">
              <w:rPr>
                <w:b/>
                <w:bCs/>
                <w:i/>
                <w:szCs w:val="20"/>
                <w:vertAlign w:val="subscript"/>
              </w:rPr>
              <w:t>q, p</w:t>
            </w:r>
            <w:r w:rsidRPr="0096127B">
              <w:rPr>
                <w:b/>
                <w:bCs/>
                <w:szCs w:val="20"/>
              </w:rPr>
              <w:t xml:space="preserve"> * ¼) + (RTQQEP </w:t>
            </w:r>
            <w:r w:rsidRPr="0096127B">
              <w:rPr>
                <w:b/>
                <w:bCs/>
                <w:i/>
                <w:szCs w:val="20"/>
                <w:vertAlign w:val="subscript"/>
              </w:rPr>
              <w:t>q, p</w:t>
            </w:r>
            <w:r w:rsidRPr="0096127B">
              <w:rPr>
                <w:b/>
                <w:bCs/>
                <w:szCs w:val="20"/>
              </w:rPr>
              <w:t xml:space="preserve"> * ¼) – (SSSR </w:t>
            </w:r>
            <w:r w:rsidRPr="0096127B">
              <w:rPr>
                <w:b/>
                <w:bCs/>
                <w:i/>
                <w:szCs w:val="20"/>
                <w:vertAlign w:val="subscript"/>
              </w:rPr>
              <w:t>q, p</w:t>
            </w:r>
            <w:r w:rsidRPr="0096127B">
              <w:rPr>
                <w:b/>
                <w:bCs/>
                <w:szCs w:val="20"/>
              </w:rPr>
              <w:t xml:space="preserve"> * ¼) – (DAES </w:t>
            </w:r>
            <w:r w:rsidRPr="0096127B">
              <w:rPr>
                <w:b/>
                <w:bCs/>
                <w:i/>
                <w:szCs w:val="20"/>
                <w:vertAlign w:val="subscript"/>
              </w:rPr>
              <w:t>q, p</w:t>
            </w:r>
            <w:r w:rsidRPr="0096127B">
              <w:rPr>
                <w:b/>
                <w:bCs/>
                <w:szCs w:val="20"/>
              </w:rPr>
              <w:t xml:space="preserve"> * ¼) – (RTQQES </w:t>
            </w:r>
            <w:r w:rsidRPr="0096127B">
              <w:rPr>
                <w:b/>
                <w:bCs/>
                <w:i/>
                <w:szCs w:val="20"/>
                <w:vertAlign w:val="subscript"/>
              </w:rPr>
              <w:t>q, p</w:t>
            </w:r>
            <w:r w:rsidRPr="0096127B">
              <w:rPr>
                <w:b/>
                <w:bCs/>
                <w:szCs w:val="20"/>
              </w:rPr>
              <w:t xml:space="preserve"> * ¼)]</w:t>
            </w:r>
            <w:r w:rsidRPr="0096127B">
              <w:rPr>
                <w:b/>
                <w:bCs/>
                <w:sz w:val="32"/>
                <w:szCs w:val="20"/>
              </w:rPr>
              <w:t>}</w:t>
            </w:r>
          </w:p>
        </w:tc>
      </w:tr>
    </w:tbl>
    <w:p w14:paraId="25769BE5" w14:textId="77777777" w:rsidR="00D226CF" w:rsidRPr="0096127B" w:rsidRDefault="00D226CF" w:rsidP="00D226CF">
      <w:pPr>
        <w:tabs>
          <w:tab w:val="left" w:pos="2250"/>
          <w:tab w:val="left" w:pos="3150"/>
          <w:tab w:val="left" w:pos="3960"/>
        </w:tabs>
        <w:spacing w:before="240" w:after="240"/>
        <w:ind w:left="3960" w:hanging="3240"/>
        <w:rPr>
          <w:bCs/>
          <w:szCs w:val="20"/>
        </w:rPr>
      </w:pPr>
      <w:r w:rsidRPr="0096127B">
        <w:rPr>
          <w:bCs/>
          <w:szCs w:val="20"/>
        </w:rPr>
        <w:t>Where:</w:t>
      </w:r>
    </w:p>
    <w:p w14:paraId="524768DF" w14:textId="77777777" w:rsidR="00D226CF" w:rsidRPr="0096127B" w:rsidRDefault="00D226CF" w:rsidP="00D226CF">
      <w:pPr>
        <w:tabs>
          <w:tab w:val="left" w:pos="2250"/>
          <w:tab w:val="left" w:pos="3150"/>
          <w:tab w:val="left" w:pos="3960"/>
        </w:tabs>
        <w:spacing w:after="240"/>
        <w:ind w:left="3150" w:hanging="2430"/>
        <w:rPr>
          <w:bCs/>
          <w:i/>
          <w:sz w:val="28"/>
          <w:szCs w:val="28"/>
          <w:vertAlign w:val="subscript"/>
        </w:rPr>
      </w:pPr>
      <w:r w:rsidRPr="0096127B">
        <w:rPr>
          <w:bCs/>
          <w:szCs w:val="20"/>
        </w:rPr>
        <w:t>RESREV</w:t>
      </w:r>
      <w:r w:rsidRPr="0096127B">
        <w:rPr>
          <w:bCs/>
          <w:i/>
          <w:szCs w:val="20"/>
          <w:vertAlign w:val="subscript"/>
        </w:rPr>
        <w:t xml:space="preserve"> q, r, gsc, p</w:t>
      </w:r>
      <w:r w:rsidRPr="0096127B">
        <w:rPr>
          <w:bCs/>
          <w:szCs w:val="20"/>
        </w:rPr>
        <w:tab/>
        <w:t xml:space="preserve">= GSPLITPER </w:t>
      </w:r>
      <w:r w:rsidRPr="0096127B">
        <w:rPr>
          <w:bCs/>
          <w:i/>
          <w:szCs w:val="20"/>
          <w:vertAlign w:val="subscript"/>
        </w:rPr>
        <w:t>q, r, gsc, p</w:t>
      </w:r>
      <w:r w:rsidRPr="0096127B">
        <w:rPr>
          <w:bCs/>
          <w:szCs w:val="20"/>
        </w:rPr>
        <w:t xml:space="preserve"> * NMSAMTTOT </w:t>
      </w:r>
      <w:r w:rsidRPr="0096127B">
        <w:rPr>
          <w:bCs/>
          <w:i/>
          <w:szCs w:val="28"/>
          <w:vertAlign w:val="subscript"/>
        </w:rPr>
        <w:t>gsc</w:t>
      </w:r>
    </w:p>
    <w:p w14:paraId="188F1432" w14:textId="77777777" w:rsidR="00D226CF" w:rsidRPr="0096127B" w:rsidRDefault="00D226CF" w:rsidP="00D226CF">
      <w:pPr>
        <w:tabs>
          <w:tab w:val="left" w:pos="2250"/>
          <w:tab w:val="left" w:pos="3150"/>
          <w:tab w:val="left" w:pos="3960"/>
        </w:tabs>
        <w:spacing w:after="240"/>
        <w:ind w:left="3150" w:hanging="2430"/>
        <w:rPr>
          <w:bCs/>
          <w:i/>
          <w:szCs w:val="20"/>
          <w:vertAlign w:val="subscript"/>
        </w:rPr>
      </w:pPr>
      <w:r w:rsidRPr="0096127B">
        <w:rPr>
          <w:bCs/>
          <w:szCs w:val="20"/>
        </w:rPr>
        <w:t>RESMEB</w:t>
      </w:r>
      <w:r w:rsidRPr="0096127B">
        <w:rPr>
          <w:bCs/>
          <w:i/>
          <w:szCs w:val="20"/>
          <w:vertAlign w:val="subscript"/>
        </w:rPr>
        <w:t xml:space="preserve"> q, r, gsc, p</w:t>
      </w:r>
      <w:r w:rsidRPr="0096127B">
        <w:rPr>
          <w:bCs/>
          <w:i/>
          <w:szCs w:val="20"/>
          <w:vertAlign w:val="subscript"/>
        </w:rPr>
        <w:tab/>
      </w:r>
      <w:r w:rsidRPr="0096127B">
        <w:rPr>
          <w:bCs/>
          <w:szCs w:val="20"/>
        </w:rPr>
        <w:t xml:space="preserve">= GSPLITPER </w:t>
      </w:r>
      <w:r w:rsidRPr="0096127B">
        <w:rPr>
          <w:bCs/>
          <w:i/>
          <w:szCs w:val="20"/>
          <w:vertAlign w:val="subscript"/>
        </w:rPr>
        <w:t>q, r, gsc, p</w:t>
      </w:r>
      <w:r w:rsidRPr="0096127B">
        <w:rPr>
          <w:bCs/>
          <w:szCs w:val="20"/>
        </w:rPr>
        <w:t xml:space="preserve"> * NMRTETOT</w:t>
      </w:r>
      <w:r w:rsidRPr="0096127B">
        <w:rPr>
          <w:bCs/>
          <w:i/>
          <w:szCs w:val="20"/>
          <w:vertAlign w:val="subscript"/>
        </w:rPr>
        <w:t xml:space="preserve"> gsc</w:t>
      </w:r>
    </w:p>
    <w:p w14:paraId="44068C31" w14:textId="77777777" w:rsidR="00D226CF" w:rsidRPr="0096127B" w:rsidRDefault="00D226CF" w:rsidP="00D226CF">
      <w:pPr>
        <w:tabs>
          <w:tab w:val="left" w:pos="2250"/>
          <w:tab w:val="left" w:pos="3150"/>
          <w:tab w:val="left" w:pos="3960"/>
        </w:tabs>
        <w:spacing w:after="240"/>
        <w:ind w:left="3150" w:hanging="2430"/>
        <w:rPr>
          <w:i/>
          <w:szCs w:val="20"/>
        </w:rPr>
      </w:pPr>
      <w:r w:rsidRPr="0096127B">
        <w:rPr>
          <w:szCs w:val="20"/>
        </w:rPr>
        <w:t>WSLTOT</w:t>
      </w:r>
      <w:r w:rsidRPr="0096127B">
        <w:rPr>
          <w:i/>
          <w:szCs w:val="20"/>
          <w:vertAlign w:val="subscript"/>
        </w:rPr>
        <w:t xml:space="preserve"> q, p</w:t>
      </w:r>
      <w:r w:rsidRPr="0096127B">
        <w:rPr>
          <w:bCs/>
          <w:i/>
          <w:szCs w:val="20"/>
          <w:vertAlign w:val="subscript"/>
        </w:rPr>
        <w:tab/>
      </w:r>
      <w:r w:rsidRPr="0096127B">
        <w:rPr>
          <w:bCs/>
          <w:szCs w:val="20"/>
          <w:vertAlign w:val="subscript"/>
        </w:rPr>
        <w:tab/>
      </w:r>
      <w:r w:rsidRPr="0096127B">
        <w:rPr>
          <w:szCs w:val="20"/>
        </w:rPr>
        <w:t xml:space="preserve">= </w:t>
      </w:r>
      <w:r w:rsidRPr="0096127B">
        <w:rPr>
          <w:bCs/>
          <w:position w:val="-18"/>
          <w:szCs w:val="20"/>
        </w:rPr>
        <w:object w:dxaOrig="255" w:dyaOrig="495" w14:anchorId="6D9C2545">
          <v:shape id="_x0000_i1038" type="#_x0000_t75" style="width:12pt;height:29.4pt" o:ole="">
            <v:imagedata r:id="rId26" o:title=""/>
          </v:shape>
          <o:OLEObject Type="Embed" ProgID="Equation.3" ShapeID="_x0000_i1038" DrawAspect="Content" ObjectID="_1851166573" r:id="rId35"/>
        </w:object>
      </w:r>
      <w:r w:rsidRPr="0096127B">
        <w:rPr>
          <w:bCs/>
          <w:position w:val="-22"/>
          <w:szCs w:val="20"/>
        </w:rPr>
        <w:t xml:space="preserve"> </w:t>
      </w:r>
      <w:r w:rsidRPr="0096127B">
        <w:rPr>
          <w:rFonts w:ascii="Times New Roman Bold" w:hAnsi="Times New Roman Bold"/>
          <w:bCs/>
          <w:szCs w:val="20"/>
        </w:rPr>
        <w:t>(</w:t>
      </w:r>
      <w:r w:rsidRPr="0096127B">
        <w:rPr>
          <w:bCs/>
          <w:position w:val="-20"/>
          <w:szCs w:val="20"/>
        </w:rPr>
        <w:object w:dxaOrig="255" w:dyaOrig="495" w14:anchorId="1A4EB7DD">
          <v:shape id="_x0000_i1039" type="#_x0000_t75" style="width:12pt;height:29.4pt" o:ole="">
            <v:imagedata r:id="rId36" o:title=""/>
          </v:shape>
          <o:OLEObject Type="Embed" ProgID="Equation.3" ShapeID="_x0000_i1039" DrawAspect="Content" ObjectID="_1851166574" r:id="rId37"/>
        </w:object>
      </w:r>
      <w:r w:rsidRPr="0096127B">
        <w:rPr>
          <w:szCs w:val="20"/>
        </w:rPr>
        <w:t xml:space="preserve"> </w:t>
      </w:r>
      <w:r w:rsidRPr="0096127B">
        <w:rPr>
          <w:bCs/>
          <w:szCs w:val="20"/>
        </w:rPr>
        <w:t>MEBL</w:t>
      </w:r>
      <w:r w:rsidRPr="0096127B">
        <w:rPr>
          <w:szCs w:val="20"/>
        </w:rPr>
        <w:t xml:space="preserve"> </w:t>
      </w:r>
      <w:r w:rsidRPr="0096127B">
        <w:rPr>
          <w:i/>
          <w:szCs w:val="20"/>
          <w:vertAlign w:val="subscript"/>
        </w:rPr>
        <w:t>q,r,b</w:t>
      </w:r>
      <w:r w:rsidRPr="0096127B">
        <w:rPr>
          <w:bCs/>
          <w:szCs w:val="20"/>
        </w:rPr>
        <w:t>)</w:t>
      </w:r>
    </w:p>
    <w:tbl>
      <w:tblPr>
        <w:tblW w:w="9576"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576"/>
      </w:tblGrid>
      <w:tr w:rsidR="00D226CF" w:rsidRPr="0096127B" w14:paraId="3D1BF4D6" w14:textId="77777777" w:rsidTr="00A00B7E">
        <w:trPr>
          <w:trHeight w:val="206"/>
        </w:trPr>
        <w:tc>
          <w:tcPr>
            <w:tcW w:w="9576" w:type="dxa"/>
            <w:shd w:val="pct12" w:color="auto" w:fill="auto"/>
          </w:tcPr>
          <w:p w14:paraId="4A3D1F53" w14:textId="77777777" w:rsidR="00D226CF" w:rsidRPr="0096127B" w:rsidRDefault="00D226CF" w:rsidP="00A00B7E">
            <w:pPr>
              <w:spacing w:before="120" w:after="240"/>
              <w:rPr>
                <w:b/>
                <w:i/>
                <w:iCs/>
              </w:rPr>
            </w:pPr>
            <w:r w:rsidRPr="0096127B">
              <w:rPr>
                <w:b/>
                <w:i/>
                <w:iCs/>
              </w:rPr>
              <w:t>[NPRR1188:  Insert the formula “CLRTOT</w:t>
            </w:r>
            <w:r w:rsidRPr="0096127B">
              <w:rPr>
                <w:b/>
                <w:i/>
                <w:iCs/>
                <w:vertAlign w:val="subscript"/>
              </w:rPr>
              <w:t xml:space="preserve"> q, p</w:t>
            </w:r>
            <w:r w:rsidRPr="0096127B">
              <w:rPr>
                <w:b/>
                <w:i/>
                <w:iCs/>
              </w:rPr>
              <w:t>” below upon system implementation:]</w:t>
            </w:r>
          </w:p>
          <w:p w14:paraId="25E77FBB" w14:textId="12391B24" w:rsidR="00D226CF" w:rsidRPr="0096127B" w:rsidRDefault="00D226CF" w:rsidP="00A00B7E">
            <w:pPr>
              <w:tabs>
                <w:tab w:val="left" w:pos="2250"/>
                <w:tab w:val="left" w:pos="3150"/>
                <w:tab w:val="left" w:pos="3960"/>
              </w:tabs>
              <w:spacing w:after="240"/>
              <w:ind w:left="3150" w:hanging="2430"/>
              <w:rPr>
                <w:b/>
                <w:bCs/>
                <w:sz w:val="32"/>
                <w:szCs w:val="20"/>
              </w:rPr>
            </w:pPr>
            <w:r w:rsidRPr="0096127B">
              <w:rPr>
                <w:szCs w:val="20"/>
              </w:rPr>
              <w:lastRenderedPageBreak/>
              <w:t>CLRTOT</w:t>
            </w:r>
            <w:r w:rsidRPr="0096127B">
              <w:rPr>
                <w:i/>
                <w:szCs w:val="20"/>
                <w:vertAlign w:val="subscript"/>
              </w:rPr>
              <w:t xml:space="preserve"> q, p</w:t>
            </w:r>
            <w:r w:rsidRPr="0096127B">
              <w:rPr>
                <w:i/>
                <w:szCs w:val="20"/>
                <w:vertAlign w:val="subscript"/>
              </w:rPr>
              <w:tab/>
            </w:r>
            <w:r w:rsidRPr="0096127B">
              <w:rPr>
                <w:i/>
                <w:szCs w:val="20"/>
                <w:vertAlign w:val="subscript"/>
              </w:rPr>
              <w:tab/>
            </w:r>
            <w:r w:rsidRPr="0096127B">
              <w:rPr>
                <w:szCs w:val="20"/>
              </w:rPr>
              <w:t xml:space="preserve">= </w:t>
            </w:r>
            <w:r w:rsidR="00B80C7D">
              <w:rPr>
                <w:noProof/>
                <w:position w:val="-18"/>
                <w:szCs w:val="20"/>
              </w:rPr>
              <w:drawing>
                <wp:inline distT="0" distB="0" distL="0" distR="0" wp14:anchorId="58F04D0F" wp14:editId="05B880FD">
                  <wp:extent cx="198120" cy="297180"/>
                  <wp:effectExtent l="0" t="0" r="0" b="0"/>
                  <wp:docPr id="18" name="Picture 153158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15899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98120" cy="297180"/>
                          </a:xfrm>
                          <a:prstGeom prst="rect">
                            <a:avLst/>
                          </a:prstGeom>
                          <a:noFill/>
                          <a:ln>
                            <a:noFill/>
                          </a:ln>
                        </pic:spPr>
                      </pic:pic>
                    </a:graphicData>
                  </a:graphic>
                </wp:inline>
              </w:drawing>
            </w:r>
            <w:r w:rsidRPr="0096127B">
              <w:rPr>
                <w:rFonts w:ascii="Times New Roman Bold" w:hAnsi="Times New Roman Bold"/>
                <w:szCs w:val="20"/>
              </w:rPr>
              <w:t>(</w:t>
            </w:r>
            <w:r w:rsidR="00B80C7D">
              <w:rPr>
                <w:noProof/>
                <w:position w:val="-20"/>
                <w:szCs w:val="20"/>
              </w:rPr>
              <w:drawing>
                <wp:inline distT="0" distB="0" distL="0" distR="0" wp14:anchorId="15C925FF" wp14:editId="30182421">
                  <wp:extent cx="228600" cy="297180"/>
                  <wp:effectExtent l="0" t="0" r="0" b="0"/>
                  <wp:docPr id="19" name="Picture 544909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490951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28600" cy="297180"/>
                          </a:xfrm>
                          <a:prstGeom prst="rect">
                            <a:avLst/>
                          </a:prstGeom>
                          <a:noFill/>
                          <a:ln>
                            <a:noFill/>
                          </a:ln>
                        </pic:spPr>
                      </pic:pic>
                    </a:graphicData>
                  </a:graphic>
                </wp:inline>
              </w:drawing>
            </w:r>
            <w:r w:rsidRPr="0096127B">
              <w:rPr>
                <w:szCs w:val="20"/>
              </w:rPr>
              <w:t xml:space="preserve">MEBCL </w:t>
            </w:r>
            <w:r w:rsidRPr="0096127B">
              <w:rPr>
                <w:i/>
                <w:szCs w:val="20"/>
                <w:vertAlign w:val="subscript"/>
              </w:rPr>
              <w:t>q, r, b</w:t>
            </w:r>
            <w:r w:rsidRPr="0096127B">
              <w:rPr>
                <w:szCs w:val="20"/>
              </w:rPr>
              <w:t>)</w:t>
            </w:r>
          </w:p>
        </w:tc>
      </w:tr>
    </w:tbl>
    <w:p w14:paraId="748C8FA7" w14:textId="77777777" w:rsidR="00D226CF" w:rsidRPr="0096127B" w:rsidRDefault="00D226CF" w:rsidP="00D226CF">
      <w:pPr>
        <w:tabs>
          <w:tab w:val="left" w:pos="2340"/>
          <w:tab w:val="left" w:pos="3420"/>
        </w:tabs>
        <w:spacing w:before="240" w:after="240"/>
        <w:ind w:left="3420" w:hanging="2700"/>
        <w:rPr>
          <w:bCs/>
          <w:i/>
          <w:szCs w:val="20"/>
        </w:rPr>
      </w:pPr>
      <w:r w:rsidRPr="0096127B">
        <w:rPr>
          <w:bCs/>
          <w:szCs w:val="20"/>
        </w:rPr>
        <w:lastRenderedPageBreak/>
        <w:t>ESRNWSLTOT</w:t>
      </w:r>
      <w:r w:rsidRPr="0096127B">
        <w:rPr>
          <w:bCs/>
          <w:i/>
          <w:szCs w:val="20"/>
          <w:vertAlign w:val="subscript"/>
        </w:rPr>
        <w:t xml:space="preserve"> q, p</w:t>
      </w:r>
      <w:r w:rsidRPr="0096127B">
        <w:rPr>
          <w:bCs/>
          <w:i/>
          <w:szCs w:val="20"/>
          <w:vertAlign w:val="subscript"/>
        </w:rPr>
        <w:tab/>
      </w:r>
      <w:r w:rsidRPr="0096127B">
        <w:rPr>
          <w:bCs/>
          <w:szCs w:val="20"/>
        </w:rPr>
        <w:t xml:space="preserve">= </w:t>
      </w:r>
      <w:r w:rsidRPr="0096127B">
        <w:rPr>
          <w:bCs/>
          <w:position w:val="-18"/>
          <w:szCs w:val="20"/>
        </w:rPr>
        <w:object w:dxaOrig="255" w:dyaOrig="495" w14:anchorId="60C3708A">
          <v:shape id="_x0000_i1040" type="#_x0000_t75" style="width:12pt;height:29.4pt" o:ole="">
            <v:imagedata r:id="rId26" o:title=""/>
          </v:shape>
          <o:OLEObject Type="Embed" ProgID="Equation.3" ShapeID="_x0000_i1040" DrawAspect="Content" ObjectID="_1851166575" r:id="rId39"/>
        </w:object>
      </w:r>
      <w:r w:rsidRPr="0096127B">
        <w:rPr>
          <w:bCs/>
          <w:position w:val="-22"/>
          <w:szCs w:val="20"/>
        </w:rPr>
        <w:t xml:space="preserve"> </w:t>
      </w:r>
      <w:r w:rsidRPr="0096127B">
        <w:rPr>
          <w:rFonts w:ascii="Times New Roman Bold" w:hAnsi="Times New Roman Bold"/>
          <w:bCs/>
          <w:szCs w:val="20"/>
        </w:rPr>
        <w:t>(</w:t>
      </w:r>
      <w:r w:rsidRPr="0096127B">
        <w:rPr>
          <w:bCs/>
          <w:position w:val="-20"/>
          <w:szCs w:val="20"/>
        </w:rPr>
        <w:object w:dxaOrig="255" w:dyaOrig="495" w14:anchorId="44C15438">
          <v:shape id="_x0000_i1041" type="#_x0000_t75" style="width:12pt;height:29.4pt" o:ole="">
            <v:imagedata r:id="rId36" o:title=""/>
          </v:shape>
          <o:OLEObject Type="Embed" ProgID="Equation.3" ShapeID="_x0000_i1041" DrawAspect="Content" ObjectID="_1851166576" r:id="rId40"/>
        </w:object>
      </w:r>
      <w:r w:rsidRPr="0096127B">
        <w:rPr>
          <w:bCs/>
          <w:szCs w:val="20"/>
        </w:rPr>
        <w:t xml:space="preserve"> MEBR </w:t>
      </w:r>
      <w:r w:rsidRPr="0096127B">
        <w:rPr>
          <w:bCs/>
          <w:i/>
          <w:szCs w:val="20"/>
          <w:vertAlign w:val="subscript"/>
        </w:rPr>
        <w:t>q, r, b</w:t>
      </w:r>
      <w:r w:rsidRPr="0096127B">
        <w:rPr>
          <w:bCs/>
          <w:szCs w:val="20"/>
        </w:rPr>
        <w:t>)</w:t>
      </w:r>
    </w:p>
    <w:p w14:paraId="4F6FF8AC" w14:textId="77777777" w:rsidR="00D226CF" w:rsidRPr="0096127B" w:rsidRDefault="00D226CF" w:rsidP="00D226CF">
      <w:pPr>
        <w:tabs>
          <w:tab w:val="left" w:pos="2250"/>
          <w:tab w:val="left" w:pos="3150"/>
        </w:tabs>
        <w:spacing w:after="240"/>
        <w:ind w:left="3150" w:hanging="2430"/>
        <w:rPr>
          <w:bCs/>
          <w:sz w:val="32"/>
          <w:szCs w:val="20"/>
        </w:rPr>
      </w:pPr>
      <w:r w:rsidRPr="0096127B">
        <w:rPr>
          <w:bCs/>
          <w:szCs w:val="20"/>
        </w:rPr>
        <w:t>RNIMBAL</w:t>
      </w:r>
      <w:r w:rsidRPr="0096127B">
        <w:rPr>
          <w:bCs/>
          <w:i/>
          <w:szCs w:val="20"/>
          <w:vertAlign w:val="subscript"/>
        </w:rPr>
        <w:t xml:space="preserve"> q, p</w:t>
      </w:r>
      <w:r w:rsidRPr="0096127B">
        <w:rPr>
          <w:bCs/>
          <w:i/>
          <w:szCs w:val="20"/>
          <w:vertAlign w:val="subscript"/>
        </w:rPr>
        <w:tab/>
      </w:r>
      <w:r w:rsidRPr="0096127B">
        <w:rPr>
          <w:bCs/>
          <w:i/>
          <w:szCs w:val="20"/>
          <w:vertAlign w:val="subscript"/>
        </w:rPr>
        <w:tab/>
      </w:r>
      <w:r w:rsidRPr="0096127B">
        <w:rPr>
          <w:bCs/>
          <w:i/>
          <w:szCs w:val="20"/>
        </w:rPr>
        <w:t xml:space="preserve">= </w:t>
      </w:r>
      <w:r w:rsidRPr="0096127B">
        <w:rPr>
          <w:bCs/>
          <w:position w:val="-22"/>
          <w:szCs w:val="20"/>
        </w:rPr>
        <w:object w:dxaOrig="255" w:dyaOrig="495" w14:anchorId="47C8CC5F">
          <v:shape id="_x0000_i1042" type="#_x0000_t75" style="width:12pt;height:29.4pt" o:ole="">
            <v:imagedata r:id="rId24" o:title=""/>
          </v:shape>
          <o:OLEObject Type="Embed" ProgID="Equation.3" ShapeID="_x0000_i1042" DrawAspect="Content" ObjectID="_1851166577" r:id="rId41"/>
        </w:object>
      </w:r>
      <w:r w:rsidRPr="0096127B">
        <w:rPr>
          <w:rFonts w:ascii="Times New Roman Bold" w:hAnsi="Times New Roman Bold"/>
          <w:bCs/>
          <w:szCs w:val="20"/>
        </w:rPr>
        <w:t>(</w:t>
      </w:r>
      <w:r w:rsidRPr="0096127B">
        <w:rPr>
          <w:bCs/>
          <w:position w:val="-18"/>
          <w:szCs w:val="20"/>
        </w:rPr>
        <w:object w:dxaOrig="255" w:dyaOrig="495" w14:anchorId="7D554528">
          <v:shape id="_x0000_i1043" type="#_x0000_t75" style="width:12pt;height:29.4pt" o:ole="">
            <v:imagedata r:id="rId26" o:title=""/>
          </v:shape>
          <o:OLEObject Type="Embed" ProgID="Equation.3" ShapeID="_x0000_i1043" DrawAspect="Content" ObjectID="_1851166578" r:id="rId42"/>
        </w:object>
      </w:r>
      <w:r w:rsidRPr="0096127B">
        <w:rPr>
          <w:bCs/>
          <w:szCs w:val="20"/>
        </w:rPr>
        <w:t>RESMEB</w:t>
      </w:r>
      <w:r w:rsidRPr="0096127B">
        <w:rPr>
          <w:bCs/>
          <w:i/>
          <w:szCs w:val="20"/>
          <w:vertAlign w:val="subscript"/>
        </w:rPr>
        <w:t xml:space="preserve"> q, r, gsc, p</w:t>
      </w:r>
      <w:r w:rsidRPr="0096127B">
        <w:rPr>
          <w:bCs/>
          <w:szCs w:val="20"/>
        </w:rPr>
        <w:t>) + WSLTOT</w:t>
      </w:r>
      <w:r w:rsidRPr="0096127B">
        <w:rPr>
          <w:bCs/>
          <w:i/>
          <w:szCs w:val="20"/>
          <w:vertAlign w:val="subscript"/>
        </w:rPr>
        <w:t xml:space="preserve"> q, p</w:t>
      </w:r>
      <w:r w:rsidRPr="0096127B">
        <w:rPr>
          <w:bCs/>
          <w:szCs w:val="20"/>
        </w:rPr>
        <w:t xml:space="preserve"> + ESRNWSLTOT</w:t>
      </w:r>
      <w:r w:rsidRPr="0096127B">
        <w:rPr>
          <w:bCs/>
          <w:i/>
          <w:szCs w:val="20"/>
          <w:vertAlign w:val="subscript"/>
        </w:rPr>
        <w:t xml:space="preserve"> q, p</w:t>
      </w:r>
      <w:r w:rsidRPr="0096127B">
        <w:rPr>
          <w:bCs/>
          <w:szCs w:val="20"/>
        </w:rPr>
        <w:t xml:space="preserve"> + (SSSK </w:t>
      </w:r>
      <w:r w:rsidRPr="0096127B">
        <w:rPr>
          <w:bCs/>
          <w:i/>
          <w:szCs w:val="20"/>
          <w:vertAlign w:val="subscript"/>
        </w:rPr>
        <w:t>q, p</w:t>
      </w:r>
      <w:r w:rsidRPr="0096127B">
        <w:rPr>
          <w:bCs/>
          <w:szCs w:val="20"/>
        </w:rPr>
        <w:t xml:space="preserve"> * ¼) + (DAEP </w:t>
      </w:r>
      <w:r w:rsidRPr="0096127B">
        <w:rPr>
          <w:bCs/>
          <w:i/>
          <w:szCs w:val="20"/>
          <w:vertAlign w:val="subscript"/>
        </w:rPr>
        <w:t>q, p</w:t>
      </w:r>
      <w:r w:rsidRPr="0096127B">
        <w:rPr>
          <w:bCs/>
          <w:szCs w:val="20"/>
        </w:rPr>
        <w:t xml:space="preserve"> * ¼) + (RTQQEP </w:t>
      </w:r>
      <w:r w:rsidRPr="0096127B">
        <w:rPr>
          <w:bCs/>
          <w:i/>
          <w:szCs w:val="20"/>
          <w:vertAlign w:val="subscript"/>
        </w:rPr>
        <w:t>q, p</w:t>
      </w:r>
      <w:r w:rsidRPr="0096127B">
        <w:rPr>
          <w:bCs/>
          <w:szCs w:val="20"/>
        </w:rPr>
        <w:t xml:space="preserve"> * ¼) – (SSSR </w:t>
      </w:r>
      <w:r w:rsidRPr="0096127B">
        <w:rPr>
          <w:bCs/>
          <w:i/>
          <w:szCs w:val="20"/>
          <w:vertAlign w:val="subscript"/>
        </w:rPr>
        <w:t>q, p</w:t>
      </w:r>
      <w:r w:rsidRPr="0096127B">
        <w:rPr>
          <w:bCs/>
          <w:szCs w:val="20"/>
        </w:rPr>
        <w:t xml:space="preserve"> * ¼) – (DAES </w:t>
      </w:r>
      <w:r w:rsidRPr="0096127B">
        <w:rPr>
          <w:bCs/>
          <w:i/>
          <w:szCs w:val="20"/>
          <w:vertAlign w:val="subscript"/>
        </w:rPr>
        <w:t>q, p</w:t>
      </w:r>
      <w:r w:rsidRPr="0096127B">
        <w:rPr>
          <w:bCs/>
          <w:szCs w:val="20"/>
        </w:rPr>
        <w:t xml:space="preserve"> * ¼) – (RTQQES </w:t>
      </w:r>
      <w:r w:rsidRPr="0096127B">
        <w:rPr>
          <w:bCs/>
          <w:i/>
          <w:szCs w:val="20"/>
          <w:vertAlign w:val="subscript"/>
        </w:rPr>
        <w:t>q, p</w:t>
      </w:r>
      <w:r w:rsidRPr="0096127B">
        <w:rPr>
          <w:bCs/>
          <w:szCs w:val="20"/>
        </w:rPr>
        <w:t xml:space="preserve"> * ¼)</w:t>
      </w:r>
    </w:p>
    <w:tbl>
      <w:tblPr>
        <w:tblW w:w="9576"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576"/>
      </w:tblGrid>
      <w:tr w:rsidR="00D226CF" w:rsidRPr="0096127B" w14:paraId="7EE1BB99" w14:textId="77777777" w:rsidTr="00A00B7E">
        <w:trPr>
          <w:trHeight w:val="206"/>
        </w:trPr>
        <w:tc>
          <w:tcPr>
            <w:tcW w:w="9576" w:type="dxa"/>
            <w:shd w:val="pct12" w:color="auto" w:fill="auto"/>
          </w:tcPr>
          <w:p w14:paraId="15A3B3D5" w14:textId="77777777" w:rsidR="00D226CF" w:rsidRPr="0096127B" w:rsidRDefault="00D226CF" w:rsidP="00A00B7E">
            <w:pPr>
              <w:spacing w:before="120" w:after="240"/>
              <w:rPr>
                <w:b/>
                <w:i/>
                <w:iCs/>
              </w:rPr>
            </w:pPr>
            <w:r w:rsidRPr="0096127B">
              <w:rPr>
                <w:b/>
                <w:i/>
                <w:iCs/>
              </w:rPr>
              <w:t>[NPRR1188:  Replace the formula “</w:t>
            </w:r>
            <w:r w:rsidRPr="0096127B">
              <w:rPr>
                <w:b/>
                <w:bCs/>
                <w:i/>
                <w:iCs/>
              </w:rPr>
              <w:t>RNIMBAL</w:t>
            </w:r>
            <w:r w:rsidRPr="0096127B">
              <w:rPr>
                <w:b/>
                <w:bCs/>
                <w:i/>
                <w:iCs/>
                <w:vertAlign w:val="subscript"/>
              </w:rPr>
              <w:t xml:space="preserve"> q, p</w:t>
            </w:r>
            <w:r w:rsidRPr="0096127B">
              <w:rPr>
                <w:b/>
                <w:i/>
                <w:iCs/>
              </w:rPr>
              <w:t>” above with the following upon system implementation:]</w:t>
            </w:r>
          </w:p>
          <w:p w14:paraId="4436A195" w14:textId="77777777" w:rsidR="00D226CF" w:rsidRPr="0096127B" w:rsidRDefault="00D226CF" w:rsidP="00A00B7E">
            <w:pPr>
              <w:tabs>
                <w:tab w:val="left" w:pos="2250"/>
                <w:tab w:val="left" w:pos="3150"/>
              </w:tabs>
              <w:spacing w:after="240"/>
              <w:ind w:left="3150" w:hanging="2430"/>
              <w:rPr>
                <w:bCs/>
                <w:sz w:val="32"/>
                <w:szCs w:val="20"/>
              </w:rPr>
            </w:pPr>
            <w:r w:rsidRPr="0096127B">
              <w:rPr>
                <w:bCs/>
                <w:szCs w:val="20"/>
              </w:rPr>
              <w:t>RNIMBAL</w:t>
            </w:r>
            <w:r w:rsidRPr="0096127B">
              <w:rPr>
                <w:bCs/>
                <w:i/>
                <w:szCs w:val="20"/>
                <w:vertAlign w:val="subscript"/>
              </w:rPr>
              <w:t xml:space="preserve"> q, p</w:t>
            </w:r>
            <w:r w:rsidRPr="0096127B">
              <w:rPr>
                <w:bCs/>
                <w:i/>
                <w:szCs w:val="20"/>
                <w:vertAlign w:val="subscript"/>
              </w:rPr>
              <w:tab/>
            </w:r>
            <w:r w:rsidRPr="0096127B">
              <w:rPr>
                <w:bCs/>
                <w:i/>
                <w:szCs w:val="20"/>
                <w:vertAlign w:val="subscript"/>
              </w:rPr>
              <w:tab/>
            </w:r>
            <w:r w:rsidRPr="0096127B">
              <w:rPr>
                <w:bCs/>
                <w:i/>
                <w:szCs w:val="20"/>
              </w:rPr>
              <w:t xml:space="preserve">= </w:t>
            </w:r>
            <w:r w:rsidRPr="0096127B">
              <w:rPr>
                <w:bCs/>
                <w:position w:val="-22"/>
                <w:szCs w:val="20"/>
              </w:rPr>
              <w:object w:dxaOrig="255" w:dyaOrig="495" w14:anchorId="4B4AF7E8">
                <v:shape id="_x0000_i1044" type="#_x0000_t75" style="width:12pt;height:29.4pt" o:ole="">
                  <v:imagedata r:id="rId24" o:title=""/>
                </v:shape>
                <o:OLEObject Type="Embed" ProgID="Equation.3" ShapeID="_x0000_i1044" DrawAspect="Content" ObjectID="_1851166579" r:id="rId43"/>
              </w:object>
            </w:r>
            <w:r w:rsidRPr="0096127B">
              <w:rPr>
                <w:rFonts w:ascii="Times New Roman Bold" w:hAnsi="Times New Roman Bold"/>
                <w:bCs/>
                <w:szCs w:val="20"/>
              </w:rPr>
              <w:t>(</w:t>
            </w:r>
            <w:r w:rsidRPr="0096127B">
              <w:rPr>
                <w:bCs/>
                <w:position w:val="-18"/>
                <w:szCs w:val="20"/>
              </w:rPr>
              <w:object w:dxaOrig="255" w:dyaOrig="495" w14:anchorId="16155A2C">
                <v:shape id="_x0000_i1045" type="#_x0000_t75" style="width:12pt;height:29.4pt" o:ole="">
                  <v:imagedata r:id="rId26" o:title=""/>
                </v:shape>
                <o:OLEObject Type="Embed" ProgID="Equation.3" ShapeID="_x0000_i1045" DrawAspect="Content" ObjectID="_1851166580" r:id="rId44"/>
              </w:object>
            </w:r>
            <w:r w:rsidRPr="0096127B">
              <w:rPr>
                <w:bCs/>
                <w:szCs w:val="20"/>
              </w:rPr>
              <w:t>RESMEB</w:t>
            </w:r>
            <w:r w:rsidRPr="0096127B">
              <w:rPr>
                <w:bCs/>
                <w:i/>
                <w:szCs w:val="20"/>
                <w:vertAlign w:val="subscript"/>
              </w:rPr>
              <w:t xml:space="preserve"> q, r, gsc, p</w:t>
            </w:r>
            <w:r w:rsidRPr="0096127B">
              <w:rPr>
                <w:bCs/>
                <w:szCs w:val="20"/>
              </w:rPr>
              <w:t>) + WSLTOT</w:t>
            </w:r>
            <w:r w:rsidRPr="0096127B">
              <w:rPr>
                <w:bCs/>
                <w:i/>
                <w:szCs w:val="20"/>
                <w:vertAlign w:val="subscript"/>
              </w:rPr>
              <w:t xml:space="preserve"> q, p</w:t>
            </w:r>
            <w:r w:rsidRPr="0096127B">
              <w:rPr>
                <w:bCs/>
                <w:szCs w:val="20"/>
              </w:rPr>
              <w:t xml:space="preserve"> + CLRTOT</w:t>
            </w:r>
            <w:r w:rsidRPr="0096127B">
              <w:rPr>
                <w:bCs/>
                <w:i/>
                <w:szCs w:val="20"/>
                <w:vertAlign w:val="subscript"/>
              </w:rPr>
              <w:t xml:space="preserve"> q, p</w:t>
            </w:r>
            <w:r w:rsidRPr="0096127B">
              <w:rPr>
                <w:bCs/>
                <w:szCs w:val="20"/>
              </w:rPr>
              <w:t xml:space="preserve"> + ESRNWSLTOT</w:t>
            </w:r>
            <w:r w:rsidRPr="0096127B">
              <w:rPr>
                <w:bCs/>
                <w:i/>
                <w:szCs w:val="20"/>
                <w:vertAlign w:val="subscript"/>
              </w:rPr>
              <w:t xml:space="preserve"> q, p</w:t>
            </w:r>
            <w:r w:rsidRPr="0096127B">
              <w:rPr>
                <w:bCs/>
                <w:szCs w:val="20"/>
              </w:rPr>
              <w:t xml:space="preserve"> + (SSSK </w:t>
            </w:r>
            <w:r w:rsidRPr="0096127B">
              <w:rPr>
                <w:bCs/>
                <w:i/>
                <w:szCs w:val="20"/>
                <w:vertAlign w:val="subscript"/>
              </w:rPr>
              <w:t>q, p</w:t>
            </w:r>
            <w:r w:rsidRPr="0096127B">
              <w:rPr>
                <w:bCs/>
                <w:szCs w:val="20"/>
              </w:rPr>
              <w:t xml:space="preserve"> * ¼) + (DAEP </w:t>
            </w:r>
            <w:r w:rsidRPr="0096127B">
              <w:rPr>
                <w:bCs/>
                <w:i/>
                <w:szCs w:val="20"/>
                <w:vertAlign w:val="subscript"/>
              </w:rPr>
              <w:t>q, p</w:t>
            </w:r>
            <w:r w:rsidRPr="0096127B">
              <w:rPr>
                <w:bCs/>
                <w:szCs w:val="20"/>
              </w:rPr>
              <w:t xml:space="preserve"> * ¼) + (RTQQEP </w:t>
            </w:r>
            <w:r w:rsidRPr="0096127B">
              <w:rPr>
                <w:bCs/>
                <w:i/>
                <w:szCs w:val="20"/>
                <w:vertAlign w:val="subscript"/>
              </w:rPr>
              <w:t>q, p</w:t>
            </w:r>
            <w:r w:rsidRPr="0096127B">
              <w:rPr>
                <w:bCs/>
                <w:szCs w:val="20"/>
              </w:rPr>
              <w:t xml:space="preserve"> * ¼) – (SSSR </w:t>
            </w:r>
            <w:r w:rsidRPr="0096127B">
              <w:rPr>
                <w:bCs/>
                <w:i/>
                <w:szCs w:val="20"/>
                <w:vertAlign w:val="subscript"/>
              </w:rPr>
              <w:t>q, p</w:t>
            </w:r>
            <w:r w:rsidRPr="0096127B">
              <w:rPr>
                <w:bCs/>
                <w:szCs w:val="20"/>
              </w:rPr>
              <w:t xml:space="preserve"> * ¼) – (DAES </w:t>
            </w:r>
            <w:r w:rsidRPr="0096127B">
              <w:rPr>
                <w:bCs/>
                <w:i/>
                <w:szCs w:val="20"/>
                <w:vertAlign w:val="subscript"/>
              </w:rPr>
              <w:t>q, p</w:t>
            </w:r>
            <w:r w:rsidRPr="0096127B">
              <w:rPr>
                <w:bCs/>
                <w:szCs w:val="20"/>
              </w:rPr>
              <w:t xml:space="preserve"> * ¼) – (RTQQES </w:t>
            </w:r>
            <w:r w:rsidRPr="0096127B">
              <w:rPr>
                <w:bCs/>
                <w:i/>
                <w:szCs w:val="20"/>
                <w:vertAlign w:val="subscript"/>
              </w:rPr>
              <w:t>q, p</w:t>
            </w:r>
            <w:r w:rsidRPr="0096127B">
              <w:rPr>
                <w:bCs/>
                <w:szCs w:val="20"/>
              </w:rPr>
              <w:t xml:space="preserve"> * ¼)</w:t>
            </w:r>
          </w:p>
        </w:tc>
      </w:tr>
    </w:tbl>
    <w:p w14:paraId="34E6E10E" w14:textId="77777777" w:rsidR="00D226CF" w:rsidRPr="0096127B" w:rsidRDefault="00D226CF" w:rsidP="00D226CF">
      <w:pPr>
        <w:spacing w:before="240"/>
        <w:rPr>
          <w:szCs w:val="20"/>
        </w:rPr>
      </w:pPr>
      <w:r w:rsidRPr="0096127B">
        <w:rPr>
          <w:szCs w:val="20"/>
        </w:rPr>
        <w:t>The above variables are defined as follows: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962"/>
        <w:gridCol w:w="874"/>
        <w:gridCol w:w="6514"/>
      </w:tblGrid>
      <w:tr w:rsidR="00D226CF" w:rsidRPr="0096127B" w14:paraId="031361D5" w14:textId="77777777" w:rsidTr="00A00B7E">
        <w:trPr>
          <w:cantSplit/>
          <w:tblHeader/>
        </w:trPr>
        <w:tc>
          <w:tcPr>
            <w:tcW w:w="1885" w:type="dxa"/>
            <w:tcBorders>
              <w:top w:val="single" w:sz="4" w:space="0" w:color="auto"/>
              <w:left w:val="single" w:sz="4" w:space="0" w:color="auto"/>
              <w:bottom w:val="single" w:sz="4" w:space="0" w:color="auto"/>
              <w:right w:val="single" w:sz="4" w:space="0" w:color="auto"/>
            </w:tcBorders>
            <w:hideMark/>
          </w:tcPr>
          <w:p w14:paraId="1854B553" w14:textId="77777777" w:rsidR="00D226CF" w:rsidRPr="0096127B" w:rsidRDefault="00D226CF" w:rsidP="00A00B7E">
            <w:pPr>
              <w:spacing w:after="120"/>
              <w:rPr>
                <w:b/>
                <w:iCs/>
                <w:sz w:val="20"/>
                <w:szCs w:val="20"/>
              </w:rPr>
            </w:pPr>
            <w:r w:rsidRPr="0096127B">
              <w:rPr>
                <w:b/>
                <w:iCs/>
                <w:sz w:val="20"/>
                <w:szCs w:val="20"/>
              </w:rPr>
              <w:t>Variable</w:t>
            </w:r>
          </w:p>
        </w:tc>
        <w:tc>
          <w:tcPr>
            <w:tcW w:w="903" w:type="dxa"/>
            <w:tcBorders>
              <w:top w:val="single" w:sz="4" w:space="0" w:color="auto"/>
              <w:left w:val="single" w:sz="4" w:space="0" w:color="auto"/>
              <w:bottom w:val="single" w:sz="4" w:space="0" w:color="auto"/>
              <w:right w:val="single" w:sz="4" w:space="0" w:color="auto"/>
            </w:tcBorders>
            <w:hideMark/>
          </w:tcPr>
          <w:p w14:paraId="04BCDF76" w14:textId="77777777" w:rsidR="00D226CF" w:rsidRPr="0096127B" w:rsidRDefault="00D226CF" w:rsidP="00A00B7E">
            <w:pPr>
              <w:spacing w:after="120"/>
              <w:rPr>
                <w:b/>
                <w:iCs/>
                <w:sz w:val="20"/>
                <w:szCs w:val="20"/>
              </w:rPr>
            </w:pPr>
            <w:r w:rsidRPr="0096127B">
              <w:rPr>
                <w:b/>
                <w:iCs/>
                <w:sz w:val="20"/>
                <w:szCs w:val="20"/>
              </w:rPr>
              <w:t>Unit</w:t>
            </w:r>
          </w:p>
        </w:tc>
        <w:tc>
          <w:tcPr>
            <w:tcW w:w="0" w:type="auto"/>
            <w:tcBorders>
              <w:top w:val="single" w:sz="4" w:space="0" w:color="auto"/>
              <w:left w:val="single" w:sz="4" w:space="0" w:color="auto"/>
              <w:bottom w:val="single" w:sz="4" w:space="0" w:color="auto"/>
              <w:right w:val="single" w:sz="4" w:space="0" w:color="auto"/>
            </w:tcBorders>
            <w:hideMark/>
          </w:tcPr>
          <w:p w14:paraId="5CD56F15" w14:textId="77777777" w:rsidR="00D226CF" w:rsidRPr="0096127B" w:rsidRDefault="00D226CF" w:rsidP="00A00B7E">
            <w:pPr>
              <w:spacing w:after="120"/>
              <w:rPr>
                <w:b/>
                <w:iCs/>
                <w:sz w:val="20"/>
                <w:szCs w:val="20"/>
              </w:rPr>
            </w:pPr>
            <w:r w:rsidRPr="0096127B">
              <w:rPr>
                <w:b/>
                <w:iCs/>
                <w:sz w:val="20"/>
                <w:szCs w:val="20"/>
              </w:rPr>
              <w:t>Description</w:t>
            </w:r>
          </w:p>
        </w:tc>
      </w:tr>
      <w:tr w:rsidR="00D226CF" w:rsidRPr="0096127B" w14:paraId="0687D99D" w14:textId="77777777" w:rsidTr="00A00B7E">
        <w:trPr>
          <w:cantSplit/>
        </w:trPr>
        <w:tc>
          <w:tcPr>
            <w:tcW w:w="1885" w:type="dxa"/>
            <w:tcBorders>
              <w:top w:val="single" w:sz="4" w:space="0" w:color="auto"/>
              <w:left w:val="single" w:sz="4" w:space="0" w:color="auto"/>
              <w:bottom w:val="single" w:sz="4" w:space="0" w:color="auto"/>
              <w:right w:val="single" w:sz="4" w:space="0" w:color="auto"/>
            </w:tcBorders>
            <w:hideMark/>
          </w:tcPr>
          <w:p w14:paraId="199CDCC2" w14:textId="77777777" w:rsidR="00D226CF" w:rsidRPr="0096127B" w:rsidRDefault="00D226CF" w:rsidP="00A00B7E">
            <w:pPr>
              <w:spacing w:after="60"/>
              <w:rPr>
                <w:iCs/>
                <w:sz w:val="20"/>
                <w:szCs w:val="20"/>
              </w:rPr>
            </w:pPr>
            <w:r w:rsidRPr="0096127B">
              <w:rPr>
                <w:iCs/>
                <w:sz w:val="20"/>
                <w:szCs w:val="20"/>
              </w:rPr>
              <w:t xml:space="preserve">RTEIAMT </w:t>
            </w:r>
            <w:r w:rsidRPr="0096127B">
              <w:rPr>
                <w:i/>
                <w:iCs/>
                <w:sz w:val="20"/>
                <w:szCs w:val="20"/>
                <w:vertAlign w:val="subscript"/>
              </w:rPr>
              <w:t>q, p</w:t>
            </w:r>
          </w:p>
        </w:tc>
        <w:tc>
          <w:tcPr>
            <w:tcW w:w="903" w:type="dxa"/>
            <w:tcBorders>
              <w:top w:val="single" w:sz="4" w:space="0" w:color="auto"/>
              <w:left w:val="single" w:sz="4" w:space="0" w:color="auto"/>
              <w:bottom w:val="single" w:sz="4" w:space="0" w:color="auto"/>
              <w:right w:val="single" w:sz="4" w:space="0" w:color="auto"/>
            </w:tcBorders>
            <w:hideMark/>
          </w:tcPr>
          <w:p w14:paraId="31CDB0AF" w14:textId="77777777" w:rsidR="00D226CF" w:rsidRPr="0096127B" w:rsidRDefault="00D226CF" w:rsidP="00A00B7E">
            <w:pPr>
              <w:spacing w:after="60"/>
              <w:rPr>
                <w:iCs/>
                <w:sz w:val="20"/>
                <w:szCs w:val="20"/>
              </w:rPr>
            </w:pPr>
            <w:r w:rsidRPr="0096127B">
              <w:rPr>
                <w:iCs/>
                <w:sz w:val="20"/>
                <w:szCs w:val="20"/>
              </w:rPr>
              <w:t>$</w:t>
            </w:r>
          </w:p>
        </w:tc>
        <w:tc>
          <w:tcPr>
            <w:tcW w:w="0" w:type="auto"/>
            <w:tcBorders>
              <w:top w:val="single" w:sz="4" w:space="0" w:color="auto"/>
              <w:left w:val="single" w:sz="4" w:space="0" w:color="auto"/>
              <w:bottom w:val="single" w:sz="4" w:space="0" w:color="auto"/>
              <w:right w:val="single" w:sz="4" w:space="0" w:color="auto"/>
            </w:tcBorders>
            <w:hideMark/>
          </w:tcPr>
          <w:p w14:paraId="3AFFE884" w14:textId="77777777" w:rsidR="00D226CF" w:rsidRPr="0096127B" w:rsidRDefault="00D226CF" w:rsidP="00A00B7E">
            <w:pPr>
              <w:spacing w:after="60"/>
              <w:rPr>
                <w:iCs/>
                <w:sz w:val="20"/>
                <w:szCs w:val="20"/>
              </w:rPr>
            </w:pPr>
            <w:r w:rsidRPr="0096127B">
              <w:rPr>
                <w:i/>
                <w:iCs/>
                <w:sz w:val="20"/>
                <w:szCs w:val="20"/>
              </w:rPr>
              <w:t>Real-Time Energy Imbalance Amount per QSE per Settlement Point</w:t>
            </w:r>
            <w:r w:rsidRPr="0096127B">
              <w:rPr>
                <w:iCs/>
                <w:sz w:val="20"/>
                <w:szCs w:val="20"/>
              </w:rPr>
              <w:t xml:space="preserve">—The payment or charge to QSE </w:t>
            </w:r>
            <w:r w:rsidRPr="0096127B">
              <w:rPr>
                <w:i/>
                <w:iCs/>
                <w:sz w:val="20"/>
                <w:szCs w:val="20"/>
              </w:rPr>
              <w:t>q</w:t>
            </w:r>
            <w:r w:rsidRPr="0096127B">
              <w:rPr>
                <w:iCs/>
                <w:sz w:val="20"/>
                <w:szCs w:val="20"/>
              </w:rPr>
              <w:t xml:space="preserve"> for Real-Time Energy Imbalance Service at Settlement Point </w:t>
            </w:r>
            <w:r w:rsidRPr="0096127B">
              <w:rPr>
                <w:i/>
                <w:iCs/>
                <w:sz w:val="20"/>
                <w:szCs w:val="20"/>
              </w:rPr>
              <w:t>p</w:t>
            </w:r>
            <w:r w:rsidRPr="0096127B">
              <w:rPr>
                <w:iCs/>
                <w:sz w:val="20"/>
                <w:szCs w:val="20"/>
              </w:rPr>
              <w:t>, for the 15-minute Settlement Interval.</w:t>
            </w:r>
          </w:p>
        </w:tc>
      </w:tr>
      <w:tr w:rsidR="00D226CF" w:rsidRPr="0096127B" w14:paraId="338522BA" w14:textId="77777777" w:rsidTr="00A00B7E">
        <w:trPr>
          <w:cantSplit/>
        </w:trPr>
        <w:tc>
          <w:tcPr>
            <w:tcW w:w="1885" w:type="dxa"/>
            <w:tcBorders>
              <w:top w:val="single" w:sz="4" w:space="0" w:color="auto"/>
              <w:left w:val="single" w:sz="4" w:space="0" w:color="auto"/>
              <w:bottom w:val="single" w:sz="4" w:space="0" w:color="auto"/>
              <w:right w:val="single" w:sz="4" w:space="0" w:color="auto"/>
            </w:tcBorders>
            <w:hideMark/>
          </w:tcPr>
          <w:p w14:paraId="24B3FE5B" w14:textId="77777777" w:rsidR="00D226CF" w:rsidRPr="0096127B" w:rsidRDefault="00D226CF" w:rsidP="00A00B7E">
            <w:pPr>
              <w:spacing w:after="60"/>
              <w:rPr>
                <w:iCs/>
                <w:sz w:val="20"/>
                <w:szCs w:val="20"/>
              </w:rPr>
            </w:pPr>
            <w:r w:rsidRPr="0096127B">
              <w:rPr>
                <w:iCs/>
                <w:sz w:val="20"/>
                <w:szCs w:val="20"/>
              </w:rPr>
              <w:t>RNIMBAL</w:t>
            </w:r>
            <w:r w:rsidRPr="0096127B">
              <w:rPr>
                <w:i/>
                <w:iCs/>
                <w:sz w:val="20"/>
                <w:szCs w:val="20"/>
                <w:vertAlign w:val="subscript"/>
              </w:rPr>
              <w:t xml:space="preserve"> q, p</w:t>
            </w:r>
          </w:p>
        </w:tc>
        <w:tc>
          <w:tcPr>
            <w:tcW w:w="903" w:type="dxa"/>
            <w:tcBorders>
              <w:top w:val="single" w:sz="4" w:space="0" w:color="auto"/>
              <w:left w:val="single" w:sz="4" w:space="0" w:color="auto"/>
              <w:bottom w:val="single" w:sz="4" w:space="0" w:color="auto"/>
              <w:right w:val="single" w:sz="4" w:space="0" w:color="auto"/>
            </w:tcBorders>
            <w:hideMark/>
          </w:tcPr>
          <w:p w14:paraId="2831A3E1" w14:textId="77777777" w:rsidR="00D226CF" w:rsidRPr="0096127B" w:rsidRDefault="00D226CF" w:rsidP="00A00B7E">
            <w:pPr>
              <w:spacing w:after="60"/>
              <w:rPr>
                <w:iCs/>
                <w:sz w:val="20"/>
                <w:szCs w:val="20"/>
              </w:rPr>
            </w:pPr>
            <w:r w:rsidRPr="0096127B">
              <w:rPr>
                <w:iCs/>
                <w:sz w:val="20"/>
                <w:szCs w:val="20"/>
              </w:rPr>
              <w:t>MWh</w:t>
            </w:r>
          </w:p>
        </w:tc>
        <w:tc>
          <w:tcPr>
            <w:tcW w:w="0" w:type="auto"/>
            <w:tcBorders>
              <w:top w:val="single" w:sz="4" w:space="0" w:color="auto"/>
              <w:left w:val="single" w:sz="4" w:space="0" w:color="auto"/>
              <w:bottom w:val="single" w:sz="4" w:space="0" w:color="auto"/>
              <w:right w:val="single" w:sz="4" w:space="0" w:color="auto"/>
            </w:tcBorders>
            <w:hideMark/>
          </w:tcPr>
          <w:p w14:paraId="1368B8C5" w14:textId="77777777" w:rsidR="00D226CF" w:rsidRPr="0096127B" w:rsidRDefault="00D226CF" w:rsidP="00A00B7E">
            <w:pPr>
              <w:spacing w:after="60"/>
              <w:rPr>
                <w:i/>
                <w:iCs/>
                <w:sz w:val="20"/>
                <w:szCs w:val="20"/>
              </w:rPr>
            </w:pPr>
            <w:r w:rsidRPr="0096127B">
              <w:rPr>
                <w:i/>
                <w:iCs/>
                <w:sz w:val="20"/>
                <w:szCs w:val="20"/>
              </w:rPr>
              <w:t>Resource Node Energy Imbalance per QSE per Settlement Point</w:t>
            </w:r>
            <w:r w:rsidRPr="0096127B">
              <w:rPr>
                <w:iCs/>
                <w:sz w:val="20"/>
                <w:szCs w:val="20"/>
              </w:rPr>
              <w:t xml:space="preserve">—The Resource Node volumetric imbalance for QSE </w:t>
            </w:r>
            <w:r w:rsidRPr="0096127B">
              <w:rPr>
                <w:i/>
                <w:iCs/>
                <w:sz w:val="20"/>
                <w:szCs w:val="20"/>
              </w:rPr>
              <w:t>q</w:t>
            </w:r>
            <w:r w:rsidRPr="0096127B">
              <w:rPr>
                <w:iCs/>
                <w:sz w:val="20"/>
                <w:szCs w:val="20"/>
              </w:rPr>
              <w:t xml:space="preserve"> for Real-Time Energy Imbalance Service at Settlement Point </w:t>
            </w:r>
            <w:r w:rsidRPr="0096127B">
              <w:rPr>
                <w:i/>
                <w:iCs/>
                <w:sz w:val="20"/>
                <w:szCs w:val="20"/>
              </w:rPr>
              <w:t>p</w:t>
            </w:r>
            <w:r w:rsidRPr="0096127B">
              <w:rPr>
                <w:iCs/>
                <w:sz w:val="20"/>
                <w:szCs w:val="20"/>
              </w:rPr>
              <w:t>, for the 15-minute Settlement Interval.</w:t>
            </w:r>
          </w:p>
        </w:tc>
      </w:tr>
      <w:tr w:rsidR="00D226CF" w:rsidRPr="0096127B" w14:paraId="04F930C4" w14:textId="77777777" w:rsidTr="00A00B7E">
        <w:trPr>
          <w:cantSplit/>
        </w:trPr>
        <w:tc>
          <w:tcPr>
            <w:tcW w:w="1885" w:type="dxa"/>
            <w:tcBorders>
              <w:top w:val="single" w:sz="4" w:space="0" w:color="auto"/>
              <w:left w:val="single" w:sz="4" w:space="0" w:color="auto"/>
              <w:bottom w:val="single" w:sz="4" w:space="0" w:color="auto"/>
              <w:right w:val="single" w:sz="4" w:space="0" w:color="auto"/>
            </w:tcBorders>
            <w:hideMark/>
          </w:tcPr>
          <w:p w14:paraId="15920626" w14:textId="77777777" w:rsidR="00D226CF" w:rsidRPr="0096127B" w:rsidRDefault="00D226CF" w:rsidP="00A00B7E">
            <w:pPr>
              <w:spacing w:after="60"/>
              <w:rPr>
                <w:iCs/>
                <w:sz w:val="20"/>
                <w:szCs w:val="20"/>
              </w:rPr>
            </w:pPr>
            <w:r w:rsidRPr="0096127B">
              <w:rPr>
                <w:iCs/>
                <w:sz w:val="20"/>
                <w:szCs w:val="20"/>
              </w:rPr>
              <w:t xml:space="preserve">RTSPP </w:t>
            </w:r>
            <w:r w:rsidRPr="0096127B">
              <w:rPr>
                <w:i/>
                <w:iCs/>
                <w:sz w:val="20"/>
                <w:szCs w:val="20"/>
                <w:vertAlign w:val="subscript"/>
              </w:rPr>
              <w:t>p</w:t>
            </w:r>
          </w:p>
        </w:tc>
        <w:tc>
          <w:tcPr>
            <w:tcW w:w="903" w:type="dxa"/>
            <w:tcBorders>
              <w:top w:val="single" w:sz="4" w:space="0" w:color="auto"/>
              <w:left w:val="single" w:sz="4" w:space="0" w:color="auto"/>
              <w:bottom w:val="single" w:sz="4" w:space="0" w:color="auto"/>
              <w:right w:val="single" w:sz="4" w:space="0" w:color="auto"/>
            </w:tcBorders>
            <w:hideMark/>
          </w:tcPr>
          <w:p w14:paraId="1E02ABB6" w14:textId="77777777" w:rsidR="00D226CF" w:rsidRPr="0096127B" w:rsidRDefault="00D226CF" w:rsidP="00A00B7E">
            <w:pPr>
              <w:spacing w:after="60"/>
              <w:rPr>
                <w:iCs/>
                <w:sz w:val="20"/>
                <w:szCs w:val="20"/>
              </w:rPr>
            </w:pPr>
            <w:r w:rsidRPr="0096127B">
              <w:rPr>
                <w:iCs/>
                <w:sz w:val="20"/>
                <w:szCs w:val="20"/>
              </w:rPr>
              <w:t>$/MWh</w:t>
            </w:r>
          </w:p>
        </w:tc>
        <w:tc>
          <w:tcPr>
            <w:tcW w:w="0" w:type="auto"/>
            <w:tcBorders>
              <w:top w:val="single" w:sz="4" w:space="0" w:color="auto"/>
              <w:left w:val="single" w:sz="4" w:space="0" w:color="auto"/>
              <w:bottom w:val="single" w:sz="4" w:space="0" w:color="auto"/>
              <w:right w:val="single" w:sz="4" w:space="0" w:color="auto"/>
            </w:tcBorders>
            <w:hideMark/>
          </w:tcPr>
          <w:p w14:paraId="678218AA" w14:textId="77777777" w:rsidR="00D226CF" w:rsidRPr="0096127B" w:rsidRDefault="00D226CF" w:rsidP="00A00B7E">
            <w:pPr>
              <w:spacing w:after="60"/>
              <w:rPr>
                <w:iCs/>
                <w:sz w:val="20"/>
                <w:szCs w:val="20"/>
              </w:rPr>
            </w:pPr>
            <w:r w:rsidRPr="0096127B">
              <w:rPr>
                <w:i/>
                <w:iCs/>
                <w:sz w:val="20"/>
                <w:szCs w:val="20"/>
              </w:rPr>
              <w:t>Real-Time Settlement Point Price per Settlement Point</w:t>
            </w:r>
            <w:r w:rsidRPr="0096127B">
              <w:rPr>
                <w:iCs/>
                <w:sz w:val="20"/>
                <w:szCs w:val="20"/>
              </w:rPr>
              <w:t xml:space="preserve">—The Real-Time Settlement Point Price at Settlement Point </w:t>
            </w:r>
            <w:r w:rsidRPr="0096127B">
              <w:rPr>
                <w:i/>
                <w:iCs/>
                <w:sz w:val="20"/>
                <w:szCs w:val="20"/>
              </w:rPr>
              <w:t>p</w:t>
            </w:r>
            <w:r w:rsidRPr="0096127B">
              <w:rPr>
                <w:iCs/>
                <w:sz w:val="20"/>
                <w:szCs w:val="20"/>
              </w:rPr>
              <w:t>, for the 15-minute Settlement Interval.</w:t>
            </w:r>
          </w:p>
        </w:tc>
      </w:tr>
      <w:tr w:rsidR="00D226CF" w:rsidRPr="0096127B" w14:paraId="52929CA1" w14:textId="77777777" w:rsidTr="00A00B7E">
        <w:trPr>
          <w:cantSplit/>
        </w:trPr>
        <w:tc>
          <w:tcPr>
            <w:tcW w:w="1885" w:type="dxa"/>
            <w:tcBorders>
              <w:top w:val="single" w:sz="4" w:space="0" w:color="auto"/>
              <w:left w:val="single" w:sz="4" w:space="0" w:color="auto"/>
              <w:bottom w:val="single" w:sz="4" w:space="0" w:color="auto"/>
              <w:right w:val="single" w:sz="4" w:space="0" w:color="auto"/>
            </w:tcBorders>
            <w:hideMark/>
          </w:tcPr>
          <w:p w14:paraId="66D07E1B" w14:textId="77777777" w:rsidR="00D226CF" w:rsidRPr="0096127B" w:rsidRDefault="00D226CF" w:rsidP="00A00B7E">
            <w:pPr>
              <w:spacing w:after="60"/>
              <w:rPr>
                <w:iCs/>
                <w:sz w:val="20"/>
                <w:szCs w:val="20"/>
              </w:rPr>
            </w:pPr>
            <w:r w:rsidRPr="0096127B">
              <w:rPr>
                <w:iCs/>
                <w:sz w:val="20"/>
                <w:szCs w:val="20"/>
              </w:rPr>
              <w:t xml:space="preserve">SSSK </w:t>
            </w:r>
            <w:r w:rsidRPr="0096127B">
              <w:rPr>
                <w:i/>
                <w:iCs/>
                <w:sz w:val="20"/>
                <w:szCs w:val="20"/>
                <w:vertAlign w:val="subscript"/>
              </w:rPr>
              <w:t>q, p</w:t>
            </w:r>
          </w:p>
        </w:tc>
        <w:tc>
          <w:tcPr>
            <w:tcW w:w="903" w:type="dxa"/>
            <w:tcBorders>
              <w:top w:val="single" w:sz="4" w:space="0" w:color="auto"/>
              <w:left w:val="single" w:sz="4" w:space="0" w:color="auto"/>
              <w:bottom w:val="single" w:sz="4" w:space="0" w:color="auto"/>
              <w:right w:val="single" w:sz="4" w:space="0" w:color="auto"/>
            </w:tcBorders>
            <w:hideMark/>
          </w:tcPr>
          <w:p w14:paraId="6782C6C5" w14:textId="77777777" w:rsidR="00D226CF" w:rsidRPr="0096127B" w:rsidRDefault="00D226CF" w:rsidP="00A00B7E">
            <w:pPr>
              <w:spacing w:after="60"/>
              <w:rPr>
                <w:iCs/>
                <w:sz w:val="20"/>
                <w:szCs w:val="20"/>
              </w:rPr>
            </w:pPr>
            <w:r w:rsidRPr="0096127B">
              <w:rPr>
                <w:iCs/>
                <w:sz w:val="20"/>
                <w:szCs w:val="20"/>
              </w:rPr>
              <w:t>MW</w:t>
            </w:r>
          </w:p>
        </w:tc>
        <w:tc>
          <w:tcPr>
            <w:tcW w:w="0" w:type="auto"/>
            <w:tcBorders>
              <w:top w:val="single" w:sz="4" w:space="0" w:color="auto"/>
              <w:left w:val="single" w:sz="4" w:space="0" w:color="auto"/>
              <w:bottom w:val="single" w:sz="4" w:space="0" w:color="auto"/>
              <w:right w:val="single" w:sz="4" w:space="0" w:color="auto"/>
            </w:tcBorders>
            <w:hideMark/>
          </w:tcPr>
          <w:p w14:paraId="1F10622A" w14:textId="77777777" w:rsidR="00D226CF" w:rsidRPr="0096127B" w:rsidRDefault="00D226CF" w:rsidP="00A00B7E">
            <w:pPr>
              <w:spacing w:after="60"/>
              <w:rPr>
                <w:i/>
                <w:iCs/>
                <w:sz w:val="20"/>
                <w:szCs w:val="20"/>
              </w:rPr>
            </w:pPr>
            <w:r w:rsidRPr="0096127B">
              <w:rPr>
                <w:i/>
                <w:iCs/>
                <w:sz w:val="20"/>
                <w:szCs w:val="20"/>
              </w:rPr>
              <w:t>Self-Schedule with Sink at Settlement Point per QSE per Settlement Point</w:t>
            </w:r>
            <w:r w:rsidRPr="0096127B">
              <w:rPr>
                <w:iCs/>
                <w:sz w:val="20"/>
                <w:szCs w:val="20"/>
              </w:rPr>
              <w:t xml:space="preserve">—The QSE </w:t>
            </w:r>
            <w:r w:rsidRPr="0096127B">
              <w:rPr>
                <w:i/>
                <w:iCs/>
                <w:sz w:val="20"/>
                <w:szCs w:val="20"/>
              </w:rPr>
              <w:t>q</w:t>
            </w:r>
            <w:r w:rsidRPr="0096127B">
              <w:rPr>
                <w:iCs/>
                <w:sz w:val="20"/>
                <w:szCs w:val="20"/>
              </w:rPr>
              <w:t xml:space="preserve">’s Self-Schedule with sink at Settlement Point </w:t>
            </w:r>
            <w:r w:rsidRPr="0096127B">
              <w:rPr>
                <w:i/>
                <w:iCs/>
                <w:sz w:val="20"/>
                <w:szCs w:val="20"/>
              </w:rPr>
              <w:t>p</w:t>
            </w:r>
            <w:r w:rsidRPr="0096127B">
              <w:rPr>
                <w:iCs/>
                <w:sz w:val="20"/>
                <w:szCs w:val="20"/>
              </w:rPr>
              <w:t>, for the 15-minute Settlement Interval.</w:t>
            </w:r>
          </w:p>
        </w:tc>
      </w:tr>
      <w:tr w:rsidR="00D226CF" w:rsidRPr="0096127B" w14:paraId="39E2F3EE" w14:textId="77777777" w:rsidTr="00A00B7E">
        <w:trPr>
          <w:cantSplit/>
        </w:trPr>
        <w:tc>
          <w:tcPr>
            <w:tcW w:w="1885" w:type="dxa"/>
            <w:tcBorders>
              <w:top w:val="single" w:sz="4" w:space="0" w:color="auto"/>
              <w:left w:val="single" w:sz="4" w:space="0" w:color="auto"/>
              <w:bottom w:val="single" w:sz="4" w:space="0" w:color="auto"/>
              <w:right w:val="single" w:sz="4" w:space="0" w:color="auto"/>
            </w:tcBorders>
            <w:hideMark/>
          </w:tcPr>
          <w:p w14:paraId="5D8FAF3E" w14:textId="77777777" w:rsidR="00D226CF" w:rsidRPr="0096127B" w:rsidRDefault="00D226CF" w:rsidP="00A00B7E">
            <w:pPr>
              <w:spacing w:after="60"/>
              <w:rPr>
                <w:iCs/>
                <w:sz w:val="20"/>
                <w:szCs w:val="20"/>
              </w:rPr>
            </w:pPr>
            <w:r w:rsidRPr="0096127B">
              <w:rPr>
                <w:iCs/>
                <w:sz w:val="20"/>
                <w:szCs w:val="20"/>
              </w:rPr>
              <w:lastRenderedPageBreak/>
              <w:t xml:space="preserve">DAEP </w:t>
            </w:r>
            <w:r w:rsidRPr="0096127B">
              <w:rPr>
                <w:i/>
                <w:iCs/>
                <w:sz w:val="20"/>
                <w:szCs w:val="20"/>
                <w:vertAlign w:val="subscript"/>
              </w:rPr>
              <w:t>q, p</w:t>
            </w:r>
          </w:p>
        </w:tc>
        <w:tc>
          <w:tcPr>
            <w:tcW w:w="903" w:type="dxa"/>
            <w:tcBorders>
              <w:top w:val="single" w:sz="4" w:space="0" w:color="auto"/>
              <w:left w:val="single" w:sz="4" w:space="0" w:color="auto"/>
              <w:bottom w:val="single" w:sz="4" w:space="0" w:color="auto"/>
              <w:right w:val="single" w:sz="4" w:space="0" w:color="auto"/>
            </w:tcBorders>
            <w:hideMark/>
          </w:tcPr>
          <w:p w14:paraId="6C42C6CC" w14:textId="77777777" w:rsidR="00D226CF" w:rsidRPr="0096127B" w:rsidRDefault="00D226CF" w:rsidP="00A00B7E">
            <w:pPr>
              <w:spacing w:after="60"/>
              <w:rPr>
                <w:iCs/>
                <w:sz w:val="20"/>
                <w:szCs w:val="20"/>
              </w:rPr>
            </w:pPr>
            <w:r w:rsidRPr="0096127B">
              <w:rPr>
                <w:iCs/>
                <w:sz w:val="20"/>
                <w:szCs w:val="20"/>
              </w:rPr>
              <w:t>MW</w:t>
            </w:r>
          </w:p>
        </w:tc>
        <w:tc>
          <w:tcPr>
            <w:tcW w:w="0" w:type="auto"/>
            <w:tcBorders>
              <w:top w:val="single" w:sz="4" w:space="0" w:color="auto"/>
              <w:left w:val="single" w:sz="4" w:space="0" w:color="auto"/>
              <w:bottom w:val="single" w:sz="4" w:space="0" w:color="auto"/>
              <w:right w:val="single" w:sz="4" w:space="0" w:color="auto"/>
            </w:tcBorders>
            <w:hideMark/>
          </w:tcPr>
          <w:p w14:paraId="58D161D1" w14:textId="77777777" w:rsidR="00D226CF" w:rsidRPr="0096127B" w:rsidRDefault="00D226CF" w:rsidP="00A00B7E">
            <w:pPr>
              <w:spacing w:after="60"/>
              <w:rPr>
                <w:iCs/>
                <w:sz w:val="20"/>
                <w:szCs w:val="20"/>
              </w:rPr>
            </w:pPr>
            <w:r w:rsidRPr="0096127B">
              <w:rPr>
                <w:i/>
                <w:iCs/>
                <w:sz w:val="20"/>
                <w:szCs w:val="20"/>
              </w:rPr>
              <w:t>Day-Ahead Energy Purchase per QSE per Settlement Point</w:t>
            </w:r>
            <w:r w:rsidRPr="0096127B">
              <w:rPr>
                <w:iCs/>
                <w:sz w:val="20"/>
                <w:szCs w:val="20"/>
              </w:rPr>
              <w:t xml:space="preserve">—The QSE </w:t>
            </w:r>
            <w:r w:rsidRPr="0096127B">
              <w:rPr>
                <w:i/>
                <w:iCs/>
                <w:sz w:val="20"/>
                <w:szCs w:val="20"/>
              </w:rPr>
              <w:t>q</w:t>
            </w:r>
            <w:r w:rsidRPr="0096127B">
              <w:rPr>
                <w:iCs/>
                <w:sz w:val="20"/>
                <w:szCs w:val="20"/>
              </w:rPr>
              <w:t xml:space="preserve">’s DAM Energy Bids at Settlement Point </w:t>
            </w:r>
            <w:r w:rsidRPr="0096127B">
              <w:rPr>
                <w:i/>
                <w:iCs/>
                <w:sz w:val="20"/>
                <w:szCs w:val="20"/>
              </w:rPr>
              <w:t>p</w:t>
            </w:r>
            <w:r w:rsidRPr="0096127B">
              <w:rPr>
                <w:iCs/>
                <w:sz w:val="20"/>
                <w:szCs w:val="20"/>
              </w:rPr>
              <w:t xml:space="preserve"> cleared in the DAM, for the hour that includes the 15-minute Settlement Interval.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6274"/>
            </w:tblGrid>
            <w:tr w:rsidR="00D226CF" w:rsidRPr="0096127B" w14:paraId="021FBACA" w14:textId="77777777" w:rsidTr="00A00B7E">
              <w:trPr>
                <w:trHeight w:val="206"/>
              </w:trPr>
              <w:tc>
                <w:tcPr>
                  <w:tcW w:w="5000" w:type="pct"/>
                  <w:shd w:val="pct12" w:color="auto" w:fill="auto"/>
                </w:tcPr>
                <w:p w14:paraId="73A2635E" w14:textId="77777777" w:rsidR="00D226CF" w:rsidRPr="0096127B" w:rsidRDefault="00D226CF" w:rsidP="00A00B7E">
                  <w:pPr>
                    <w:spacing w:before="120" w:after="240"/>
                    <w:ind w:right="-114"/>
                    <w:rPr>
                      <w:b/>
                      <w:i/>
                      <w:iCs/>
                    </w:rPr>
                  </w:pPr>
                  <w:r w:rsidRPr="0096127B">
                    <w:rPr>
                      <w:b/>
                      <w:i/>
                      <w:iCs/>
                    </w:rPr>
                    <w:t>[NPRR1188:  Replace the description above with the following upon system implementation:]</w:t>
                  </w:r>
                </w:p>
                <w:p w14:paraId="37CB0230" w14:textId="77777777" w:rsidR="00D226CF" w:rsidRPr="0096127B" w:rsidRDefault="00D226CF" w:rsidP="00A00B7E">
                  <w:pPr>
                    <w:spacing w:after="60"/>
                    <w:rPr>
                      <w:iCs/>
                      <w:sz w:val="20"/>
                      <w:szCs w:val="20"/>
                    </w:rPr>
                  </w:pPr>
                  <w:r w:rsidRPr="0096127B">
                    <w:rPr>
                      <w:i/>
                      <w:iCs/>
                      <w:sz w:val="20"/>
                      <w:szCs w:val="20"/>
                    </w:rPr>
                    <w:t>Day-Ahead Energy Purchase per QSE per Settlement Point</w:t>
                  </w:r>
                  <w:r w:rsidRPr="0096127B">
                    <w:rPr>
                      <w:iCs/>
                      <w:sz w:val="20"/>
                      <w:szCs w:val="20"/>
                    </w:rPr>
                    <w:t xml:space="preserve">—The QSE </w:t>
                  </w:r>
                  <w:r w:rsidRPr="0096127B">
                    <w:rPr>
                      <w:i/>
                      <w:iCs/>
                      <w:sz w:val="20"/>
                      <w:szCs w:val="20"/>
                    </w:rPr>
                    <w:t>q</w:t>
                  </w:r>
                  <w:r w:rsidRPr="0096127B">
                    <w:rPr>
                      <w:iCs/>
                      <w:sz w:val="20"/>
                      <w:szCs w:val="20"/>
                    </w:rPr>
                    <w:t xml:space="preserve">’s DAM Energy Bids, Energy Bid Curves, and bid portion of Energy Bid/Offer Curves at Settlement Point </w:t>
                  </w:r>
                  <w:r w:rsidRPr="0096127B">
                    <w:rPr>
                      <w:i/>
                      <w:iCs/>
                      <w:sz w:val="20"/>
                      <w:szCs w:val="20"/>
                    </w:rPr>
                    <w:t>p</w:t>
                  </w:r>
                  <w:r w:rsidRPr="0096127B">
                    <w:rPr>
                      <w:iCs/>
                      <w:sz w:val="20"/>
                      <w:szCs w:val="20"/>
                    </w:rPr>
                    <w:t>, cleared in the DAM, for the hour that includes the 15-minute Settlement Interval.</w:t>
                  </w:r>
                </w:p>
              </w:tc>
            </w:tr>
          </w:tbl>
          <w:p w14:paraId="164D9893" w14:textId="77777777" w:rsidR="00D226CF" w:rsidRPr="0096127B" w:rsidRDefault="00D226CF" w:rsidP="00A00B7E">
            <w:pPr>
              <w:spacing w:after="60"/>
              <w:rPr>
                <w:iCs/>
                <w:sz w:val="20"/>
                <w:szCs w:val="20"/>
              </w:rPr>
            </w:pPr>
          </w:p>
        </w:tc>
      </w:tr>
      <w:tr w:rsidR="00D226CF" w:rsidRPr="0096127B" w14:paraId="684514E1" w14:textId="77777777" w:rsidTr="00A00B7E">
        <w:trPr>
          <w:cantSplit/>
        </w:trPr>
        <w:tc>
          <w:tcPr>
            <w:tcW w:w="1885" w:type="dxa"/>
            <w:tcBorders>
              <w:top w:val="single" w:sz="4" w:space="0" w:color="auto"/>
              <w:left w:val="single" w:sz="4" w:space="0" w:color="auto"/>
              <w:bottom w:val="single" w:sz="4" w:space="0" w:color="auto"/>
              <w:right w:val="single" w:sz="4" w:space="0" w:color="auto"/>
            </w:tcBorders>
            <w:hideMark/>
          </w:tcPr>
          <w:p w14:paraId="52B4C89A" w14:textId="77777777" w:rsidR="00D226CF" w:rsidRPr="0096127B" w:rsidRDefault="00D226CF" w:rsidP="00A00B7E">
            <w:pPr>
              <w:spacing w:after="60"/>
              <w:rPr>
                <w:iCs/>
                <w:sz w:val="20"/>
                <w:szCs w:val="20"/>
              </w:rPr>
            </w:pPr>
            <w:r w:rsidRPr="0096127B">
              <w:rPr>
                <w:iCs/>
                <w:sz w:val="20"/>
                <w:szCs w:val="20"/>
              </w:rPr>
              <w:t xml:space="preserve">RTQQEP </w:t>
            </w:r>
            <w:r w:rsidRPr="0096127B">
              <w:rPr>
                <w:i/>
                <w:iCs/>
                <w:sz w:val="20"/>
                <w:szCs w:val="20"/>
                <w:vertAlign w:val="subscript"/>
              </w:rPr>
              <w:t>q, p</w:t>
            </w:r>
            <w:r w:rsidRPr="0096127B">
              <w:rPr>
                <w:iCs/>
                <w:sz w:val="20"/>
                <w:szCs w:val="20"/>
              </w:rPr>
              <w:t xml:space="preserve"> </w:t>
            </w:r>
          </w:p>
        </w:tc>
        <w:tc>
          <w:tcPr>
            <w:tcW w:w="903" w:type="dxa"/>
            <w:tcBorders>
              <w:top w:val="single" w:sz="4" w:space="0" w:color="auto"/>
              <w:left w:val="single" w:sz="4" w:space="0" w:color="auto"/>
              <w:bottom w:val="single" w:sz="4" w:space="0" w:color="auto"/>
              <w:right w:val="single" w:sz="4" w:space="0" w:color="auto"/>
            </w:tcBorders>
            <w:hideMark/>
          </w:tcPr>
          <w:p w14:paraId="7C809F4C" w14:textId="77777777" w:rsidR="00D226CF" w:rsidRPr="0096127B" w:rsidRDefault="00D226CF" w:rsidP="00A00B7E">
            <w:pPr>
              <w:spacing w:after="60"/>
              <w:rPr>
                <w:iCs/>
                <w:sz w:val="20"/>
                <w:szCs w:val="20"/>
              </w:rPr>
            </w:pPr>
            <w:r w:rsidRPr="0096127B">
              <w:rPr>
                <w:iCs/>
                <w:sz w:val="20"/>
                <w:szCs w:val="20"/>
              </w:rPr>
              <w:t>MW</w:t>
            </w:r>
          </w:p>
        </w:tc>
        <w:tc>
          <w:tcPr>
            <w:tcW w:w="0" w:type="auto"/>
            <w:tcBorders>
              <w:top w:val="single" w:sz="4" w:space="0" w:color="auto"/>
              <w:left w:val="single" w:sz="4" w:space="0" w:color="auto"/>
              <w:bottom w:val="single" w:sz="4" w:space="0" w:color="auto"/>
              <w:right w:val="single" w:sz="4" w:space="0" w:color="auto"/>
            </w:tcBorders>
            <w:hideMark/>
          </w:tcPr>
          <w:p w14:paraId="6D6C2144" w14:textId="77777777" w:rsidR="00D226CF" w:rsidRPr="0096127B" w:rsidRDefault="00D226CF" w:rsidP="00A00B7E">
            <w:pPr>
              <w:spacing w:after="60"/>
              <w:rPr>
                <w:iCs/>
                <w:sz w:val="20"/>
                <w:szCs w:val="20"/>
              </w:rPr>
            </w:pPr>
            <w:r w:rsidRPr="0096127B">
              <w:rPr>
                <w:i/>
                <w:iCs/>
                <w:sz w:val="20"/>
                <w:szCs w:val="20"/>
              </w:rPr>
              <w:t>Real-Time QSE-to-QSE Energy Purchase per QSE per Settlement Point</w:t>
            </w:r>
            <w:r w:rsidRPr="0096127B">
              <w:rPr>
                <w:iCs/>
                <w:sz w:val="20"/>
                <w:szCs w:val="20"/>
              </w:rPr>
              <w:sym w:font="Symbol" w:char="F0BE"/>
            </w:r>
            <w:r w:rsidRPr="0096127B">
              <w:rPr>
                <w:iCs/>
                <w:sz w:val="20"/>
                <w:szCs w:val="20"/>
              </w:rPr>
              <w:t xml:space="preserve">The amount of MW bought by QSE </w:t>
            </w:r>
            <w:r w:rsidRPr="0096127B">
              <w:rPr>
                <w:i/>
                <w:iCs/>
                <w:sz w:val="20"/>
                <w:szCs w:val="20"/>
              </w:rPr>
              <w:t>q</w:t>
            </w:r>
            <w:r w:rsidRPr="0096127B">
              <w:rPr>
                <w:iCs/>
                <w:sz w:val="20"/>
                <w:szCs w:val="20"/>
              </w:rPr>
              <w:t xml:space="preserve"> through Energy Trades at Settlement Point </w:t>
            </w:r>
            <w:r w:rsidRPr="0096127B">
              <w:rPr>
                <w:i/>
                <w:iCs/>
                <w:sz w:val="20"/>
                <w:szCs w:val="20"/>
              </w:rPr>
              <w:t>p</w:t>
            </w:r>
            <w:r w:rsidRPr="0096127B">
              <w:rPr>
                <w:iCs/>
                <w:sz w:val="20"/>
                <w:szCs w:val="20"/>
              </w:rPr>
              <w:t>, for the 15-minute Settlement Interval.</w:t>
            </w:r>
          </w:p>
        </w:tc>
      </w:tr>
      <w:tr w:rsidR="00D226CF" w:rsidRPr="0096127B" w14:paraId="64BA740F" w14:textId="77777777" w:rsidTr="00A00B7E">
        <w:trPr>
          <w:cantSplit/>
        </w:trPr>
        <w:tc>
          <w:tcPr>
            <w:tcW w:w="1885" w:type="dxa"/>
            <w:tcBorders>
              <w:top w:val="single" w:sz="4" w:space="0" w:color="auto"/>
              <w:left w:val="single" w:sz="4" w:space="0" w:color="auto"/>
              <w:bottom w:val="single" w:sz="4" w:space="0" w:color="auto"/>
              <w:right w:val="single" w:sz="4" w:space="0" w:color="auto"/>
            </w:tcBorders>
            <w:hideMark/>
          </w:tcPr>
          <w:p w14:paraId="3D3EDA39" w14:textId="77777777" w:rsidR="00D226CF" w:rsidRPr="0096127B" w:rsidRDefault="00D226CF" w:rsidP="00A00B7E">
            <w:pPr>
              <w:spacing w:after="60"/>
              <w:rPr>
                <w:iCs/>
                <w:sz w:val="20"/>
                <w:szCs w:val="20"/>
              </w:rPr>
            </w:pPr>
            <w:r w:rsidRPr="0096127B">
              <w:rPr>
                <w:iCs/>
                <w:sz w:val="20"/>
                <w:szCs w:val="20"/>
              </w:rPr>
              <w:t xml:space="preserve">SSSR </w:t>
            </w:r>
            <w:r w:rsidRPr="0096127B">
              <w:rPr>
                <w:i/>
                <w:iCs/>
                <w:sz w:val="20"/>
                <w:szCs w:val="20"/>
                <w:vertAlign w:val="subscript"/>
              </w:rPr>
              <w:t>q, p</w:t>
            </w:r>
          </w:p>
        </w:tc>
        <w:tc>
          <w:tcPr>
            <w:tcW w:w="903" w:type="dxa"/>
            <w:tcBorders>
              <w:top w:val="single" w:sz="4" w:space="0" w:color="auto"/>
              <w:left w:val="single" w:sz="4" w:space="0" w:color="auto"/>
              <w:bottom w:val="single" w:sz="4" w:space="0" w:color="auto"/>
              <w:right w:val="single" w:sz="4" w:space="0" w:color="auto"/>
            </w:tcBorders>
            <w:hideMark/>
          </w:tcPr>
          <w:p w14:paraId="2F46986C" w14:textId="77777777" w:rsidR="00D226CF" w:rsidRPr="0096127B" w:rsidRDefault="00D226CF" w:rsidP="00A00B7E">
            <w:pPr>
              <w:spacing w:after="60"/>
              <w:rPr>
                <w:iCs/>
                <w:sz w:val="20"/>
                <w:szCs w:val="20"/>
              </w:rPr>
            </w:pPr>
            <w:r w:rsidRPr="0096127B">
              <w:rPr>
                <w:iCs/>
                <w:sz w:val="20"/>
                <w:szCs w:val="20"/>
              </w:rPr>
              <w:t>MW</w:t>
            </w:r>
          </w:p>
        </w:tc>
        <w:tc>
          <w:tcPr>
            <w:tcW w:w="0" w:type="auto"/>
            <w:tcBorders>
              <w:top w:val="single" w:sz="4" w:space="0" w:color="auto"/>
              <w:left w:val="single" w:sz="4" w:space="0" w:color="auto"/>
              <w:bottom w:val="single" w:sz="4" w:space="0" w:color="auto"/>
              <w:right w:val="single" w:sz="4" w:space="0" w:color="auto"/>
            </w:tcBorders>
            <w:hideMark/>
          </w:tcPr>
          <w:p w14:paraId="4252274C" w14:textId="77777777" w:rsidR="00D226CF" w:rsidRPr="0096127B" w:rsidRDefault="00D226CF" w:rsidP="00A00B7E">
            <w:pPr>
              <w:spacing w:after="60"/>
              <w:rPr>
                <w:iCs/>
                <w:sz w:val="20"/>
                <w:szCs w:val="20"/>
              </w:rPr>
            </w:pPr>
            <w:r w:rsidRPr="0096127B">
              <w:rPr>
                <w:i/>
                <w:iCs/>
                <w:sz w:val="20"/>
                <w:szCs w:val="20"/>
              </w:rPr>
              <w:t>Self-Schedule with Source at Settlement Point per QSE per Settlement Point</w:t>
            </w:r>
            <w:r w:rsidRPr="0096127B">
              <w:rPr>
                <w:iCs/>
                <w:sz w:val="20"/>
                <w:szCs w:val="20"/>
              </w:rPr>
              <w:t xml:space="preserve">—The QSE </w:t>
            </w:r>
            <w:r w:rsidRPr="0096127B">
              <w:rPr>
                <w:i/>
                <w:iCs/>
                <w:sz w:val="20"/>
                <w:szCs w:val="20"/>
              </w:rPr>
              <w:t>q</w:t>
            </w:r>
            <w:r w:rsidRPr="0096127B">
              <w:rPr>
                <w:iCs/>
                <w:sz w:val="20"/>
                <w:szCs w:val="20"/>
              </w:rPr>
              <w:t xml:space="preserve">’s Self-Schedule with source at Settlement Point </w:t>
            </w:r>
            <w:r w:rsidRPr="0096127B">
              <w:rPr>
                <w:i/>
                <w:iCs/>
                <w:sz w:val="20"/>
                <w:szCs w:val="20"/>
              </w:rPr>
              <w:t>p</w:t>
            </w:r>
            <w:r w:rsidRPr="0096127B">
              <w:rPr>
                <w:iCs/>
                <w:sz w:val="20"/>
                <w:szCs w:val="20"/>
              </w:rPr>
              <w:t>, for the 15-minute Settlement Interval.</w:t>
            </w:r>
          </w:p>
        </w:tc>
      </w:tr>
      <w:tr w:rsidR="00D226CF" w:rsidRPr="0096127B" w14:paraId="6FCC3FDA" w14:textId="77777777" w:rsidTr="00A00B7E">
        <w:trPr>
          <w:cantSplit/>
        </w:trPr>
        <w:tc>
          <w:tcPr>
            <w:tcW w:w="1885" w:type="dxa"/>
            <w:tcBorders>
              <w:top w:val="single" w:sz="4" w:space="0" w:color="auto"/>
              <w:left w:val="single" w:sz="4" w:space="0" w:color="auto"/>
              <w:bottom w:val="single" w:sz="4" w:space="0" w:color="auto"/>
              <w:right w:val="single" w:sz="4" w:space="0" w:color="auto"/>
            </w:tcBorders>
            <w:hideMark/>
          </w:tcPr>
          <w:p w14:paraId="60036167" w14:textId="77777777" w:rsidR="00D226CF" w:rsidRPr="0096127B" w:rsidRDefault="00D226CF" w:rsidP="00A00B7E">
            <w:pPr>
              <w:spacing w:after="60"/>
              <w:rPr>
                <w:iCs/>
                <w:sz w:val="20"/>
                <w:szCs w:val="20"/>
              </w:rPr>
            </w:pPr>
            <w:r w:rsidRPr="0096127B">
              <w:rPr>
                <w:iCs/>
                <w:sz w:val="20"/>
                <w:szCs w:val="20"/>
              </w:rPr>
              <w:t xml:space="preserve">DAES </w:t>
            </w:r>
            <w:r w:rsidRPr="0096127B">
              <w:rPr>
                <w:i/>
                <w:iCs/>
                <w:sz w:val="20"/>
                <w:szCs w:val="20"/>
                <w:vertAlign w:val="subscript"/>
              </w:rPr>
              <w:t>q, p</w:t>
            </w:r>
          </w:p>
        </w:tc>
        <w:tc>
          <w:tcPr>
            <w:tcW w:w="903" w:type="dxa"/>
            <w:tcBorders>
              <w:top w:val="single" w:sz="4" w:space="0" w:color="auto"/>
              <w:left w:val="single" w:sz="4" w:space="0" w:color="auto"/>
              <w:bottom w:val="single" w:sz="4" w:space="0" w:color="auto"/>
              <w:right w:val="single" w:sz="4" w:space="0" w:color="auto"/>
            </w:tcBorders>
            <w:hideMark/>
          </w:tcPr>
          <w:p w14:paraId="7CBC9337" w14:textId="77777777" w:rsidR="00D226CF" w:rsidRPr="0096127B" w:rsidRDefault="00D226CF" w:rsidP="00A00B7E">
            <w:pPr>
              <w:spacing w:after="60"/>
              <w:rPr>
                <w:iCs/>
                <w:sz w:val="20"/>
                <w:szCs w:val="20"/>
              </w:rPr>
            </w:pPr>
            <w:r w:rsidRPr="0096127B">
              <w:rPr>
                <w:iCs/>
                <w:sz w:val="20"/>
                <w:szCs w:val="20"/>
              </w:rPr>
              <w:t>MW</w:t>
            </w:r>
          </w:p>
        </w:tc>
        <w:tc>
          <w:tcPr>
            <w:tcW w:w="0" w:type="auto"/>
            <w:tcBorders>
              <w:top w:val="single" w:sz="4" w:space="0" w:color="auto"/>
              <w:left w:val="single" w:sz="4" w:space="0" w:color="auto"/>
              <w:bottom w:val="single" w:sz="4" w:space="0" w:color="auto"/>
              <w:right w:val="single" w:sz="4" w:space="0" w:color="auto"/>
            </w:tcBorders>
            <w:hideMark/>
          </w:tcPr>
          <w:p w14:paraId="6968AD46" w14:textId="77777777" w:rsidR="00D226CF" w:rsidRPr="0096127B" w:rsidRDefault="00D226CF" w:rsidP="00A00B7E">
            <w:pPr>
              <w:spacing w:after="60"/>
              <w:rPr>
                <w:iCs/>
                <w:sz w:val="20"/>
                <w:szCs w:val="20"/>
              </w:rPr>
            </w:pPr>
            <w:r w:rsidRPr="0096127B">
              <w:rPr>
                <w:i/>
                <w:iCs/>
                <w:sz w:val="20"/>
                <w:szCs w:val="20"/>
              </w:rPr>
              <w:t>Day-Ahead Energy Sale per QSE per Settlement Point</w:t>
            </w:r>
            <w:r w:rsidRPr="0096127B">
              <w:rPr>
                <w:iCs/>
                <w:sz w:val="20"/>
                <w:szCs w:val="20"/>
              </w:rPr>
              <w:t xml:space="preserve">—The QSE </w:t>
            </w:r>
            <w:r w:rsidRPr="0096127B">
              <w:rPr>
                <w:i/>
                <w:iCs/>
                <w:sz w:val="20"/>
                <w:szCs w:val="20"/>
              </w:rPr>
              <w:t>q</w:t>
            </w:r>
            <w:r w:rsidRPr="0096127B">
              <w:rPr>
                <w:iCs/>
                <w:sz w:val="20"/>
                <w:szCs w:val="20"/>
              </w:rPr>
              <w:t xml:space="preserve">’s energy offers at Settlement Point </w:t>
            </w:r>
            <w:r w:rsidRPr="0096127B">
              <w:rPr>
                <w:i/>
                <w:iCs/>
                <w:sz w:val="20"/>
                <w:szCs w:val="20"/>
              </w:rPr>
              <w:t>p</w:t>
            </w:r>
            <w:r w:rsidRPr="0096127B">
              <w:rPr>
                <w:iCs/>
                <w:sz w:val="20"/>
                <w:szCs w:val="20"/>
              </w:rPr>
              <w:t xml:space="preserve"> cleared in the DAM, for the hour that includes the 15-minute Settlement Interval.</w:t>
            </w:r>
          </w:p>
        </w:tc>
      </w:tr>
      <w:tr w:rsidR="00D226CF" w:rsidRPr="0096127B" w14:paraId="6FCF4A8F" w14:textId="77777777" w:rsidTr="00A00B7E">
        <w:trPr>
          <w:cantSplit/>
        </w:trPr>
        <w:tc>
          <w:tcPr>
            <w:tcW w:w="1885" w:type="dxa"/>
            <w:tcBorders>
              <w:top w:val="single" w:sz="4" w:space="0" w:color="auto"/>
              <w:left w:val="single" w:sz="4" w:space="0" w:color="auto"/>
              <w:bottom w:val="single" w:sz="4" w:space="0" w:color="auto"/>
              <w:right w:val="single" w:sz="4" w:space="0" w:color="auto"/>
            </w:tcBorders>
            <w:hideMark/>
          </w:tcPr>
          <w:p w14:paraId="09BA7DD8" w14:textId="77777777" w:rsidR="00D226CF" w:rsidRPr="0096127B" w:rsidRDefault="00D226CF" w:rsidP="00A00B7E">
            <w:pPr>
              <w:spacing w:after="60"/>
              <w:rPr>
                <w:iCs/>
                <w:sz w:val="20"/>
                <w:szCs w:val="20"/>
              </w:rPr>
            </w:pPr>
            <w:r w:rsidRPr="0096127B">
              <w:rPr>
                <w:iCs/>
                <w:sz w:val="20"/>
                <w:szCs w:val="20"/>
              </w:rPr>
              <w:t xml:space="preserve">RTQQES </w:t>
            </w:r>
            <w:r w:rsidRPr="0096127B">
              <w:rPr>
                <w:i/>
                <w:iCs/>
                <w:sz w:val="20"/>
                <w:szCs w:val="20"/>
                <w:vertAlign w:val="subscript"/>
              </w:rPr>
              <w:t>q, p</w:t>
            </w:r>
            <w:r w:rsidRPr="0096127B">
              <w:rPr>
                <w:iCs/>
                <w:sz w:val="20"/>
                <w:szCs w:val="20"/>
              </w:rPr>
              <w:t xml:space="preserve"> </w:t>
            </w:r>
          </w:p>
        </w:tc>
        <w:tc>
          <w:tcPr>
            <w:tcW w:w="903" w:type="dxa"/>
            <w:tcBorders>
              <w:top w:val="single" w:sz="4" w:space="0" w:color="auto"/>
              <w:left w:val="single" w:sz="4" w:space="0" w:color="auto"/>
              <w:bottom w:val="single" w:sz="4" w:space="0" w:color="auto"/>
              <w:right w:val="single" w:sz="4" w:space="0" w:color="auto"/>
            </w:tcBorders>
            <w:hideMark/>
          </w:tcPr>
          <w:p w14:paraId="527A6D75" w14:textId="77777777" w:rsidR="00D226CF" w:rsidRPr="0096127B" w:rsidRDefault="00D226CF" w:rsidP="00A00B7E">
            <w:pPr>
              <w:spacing w:after="60"/>
              <w:rPr>
                <w:iCs/>
                <w:sz w:val="20"/>
                <w:szCs w:val="20"/>
              </w:rPr>
            </w:pPr>
            <w:r w:rsidRPr="0096127B">
              <w:rPr>
                <w:iCs/>
                <w:sz w:val="20"/>
                <w:szCs w:val="20"/>
              </w:rPr>
              <w:t>MW</w:t>
            </w:r>
          </w:p>
        </w:tc>
        <w:tc>
          <w:tcPr>
            <w:tcW w:w="0" w:type="auto"/>
            <w:tcBorders>
              <w:top w:val="single" w:sz="4" w:space="0" w:color="auto"/>
              <w:left w:val="single" w:sz="4" w:space="0" w:color="auto"/>
              <w:bottom w:val="single" w:sz="4" w:space="0" w:color="auto"/>
              <w:right w:val="single" w:sz="4" w:space="0" w:color="auto"/>
            </w:tcBorders>
            <w:hideMark/>
          </w:tcPr>
          <w:p w14:paraId="3DC5FEDD" w14:textId="77777777" w:rsidR="00D226CF" w:rsidRPr="0096127B" w:rsidRDefault="00D226CF" w:rsidP="00A00B7E">
            <w:pPr>
              <w:spacing w:after="60"/>
              <w:rPr>
                <w:iCs/>
                <w:sz w:val="20"/>
                <w:szCs w:val="20"/>
              </w:rPr>
            </w:pPr>
            <w:r w:rsidRPr="0096127B">
              <w:rPr>
                <w:i/>
                <w:iCs/>
                <w:sz w:val="20"/>
                <w:szCs w:val="20"/>
              </w:rPr>
              <w:t>Real-Time QSE-to-QSE Energy Sale per QSE per Settlement Point</w:t>
            </w:r>
            <w:r w:rsidRPr="0096127B">
              <w:rPr>
                <w:iCs/>
                <w:sz w:val="20"/>
                <w:szCs w:val="20"/>
              </w:rPr>
              <w:sym w:font="Symbol" w:char="F0BE"/>
            </w:r>
            <w:r w:rsidRPr="0096127B">
              <w:rPr>
                <w:iCs/>
                <w:sz w:val="20"/>
                <w:szCs w:val="20"/>
              </w:rPr>
              <w:t xml:space="preserve">The amount of MW sold by QSE </w:t>
            </w:r>
            <w:r w:rsidRPr="0096127B">
              <w:rPr>
                <w:i/>
                <w:iCs/>
                <w:sz w:val="20"/>
                <w:szCs w:val="20"/>
              </w:rPr>
              <w:t>q</w:t>
            </w:r>
            <w:r w:rsidRPr="0096127B">
              <w:rPr>
                <w:iCs/>
                <w:sz w:val="20"/>
                <w:szCs w:val="20"/>
              </w:rPr>
              <w:t xml:space="preserve"> through Energy Trades at Settlement Point </w:t>
            </w:r>
            <w:r w:rsidRPr="0096127B">
              <w:rPr>
                <w:i/>
                <w:iCs/>
                <w:sz w:val="20"/>
                <w:szCs w:val="20"/>
              </w:rPr>
              <w:t>p</w:t>
            </w:r>
            <w:r w:rsidRPr="0096127B">
              <w:rPr>
                <w:iCs/>
                <w:sz w:val="20"/>
                <w:szCs w:val="20"/>
              </w:rPr>
              <w:t>, for the 15-minute Settlement Interval.</w:t>
            </w:r>
          </w:p>
        </w:tc>
      </w:tr>
      <w:tr w:rsidR="00D226CF" w:rsidRPr="0096127B" w14:paraId="6AD36DF2" w14:textId="77777777" w:rsidTr="00A00B7E">
        <w:trPr>
          <w:cantSplit/>
        </w:trPr>
        <w:tc>
          <w:tcPr>
            <w:tcW w:w="1885" w:type="dxa"/>
            <w:tcBorders>
              <w:top w:val="single" w:sz="4" w:space="0" w:color="auto"/>
              <w:left w:val="single" w:sz="4" w:space="0" w:color="auto"/>
              <w:bottom w:val="single" w:sz="4" w:space="0" w:color="auto"/>
              <w:right w:val="single" w:sz="4" w:space="0" w:color="auto"/>
            </w:tcBorders>
            <w:hideMark/>
          </w:tcPr>
          <w:p w14:paraId="7E6C4DD3" w14:textId="77777777" w:rsidR="00D226CF" w:rsidRPr="0096127B" w:rsidRDefault="00D226CF" w:rsidP="00A00B7E">
            <w:pPr>
              <w:spacing w:after="60"/>
              <w:rPr>
                <w:iCs/>
                <w:sz w:val="20"/>
                <w:szCs w:val="20"/>
              </w:rPr>
            </w:pPr>
            <w:r w:rsidRPr="0096127B">
              <w:rPr>
                <w:iCs/>
                <w:sz w:val="20"/>
                <w:szCs w:val="20"/>
              </w:rPr>
              <w:t xml:space="preserve">RESREV </w:t>
            </w:r>
            <w:r w:rsidRPr="0096127B">
              <w:rPr>
                <w:i/>
                <w:iCs/>
                <w:sz w:val="20"/>
                <w:szCs w:val="20"/>
                <w:vertAlign w:val="subscript"/>
              </w:rPr>
              <w:t>q, r, gsc, p</w:t>
            </w:r>
          </w:p>
        </w:tc>
        <w:tc>
          <w:tcPr>
            <w:tcW w:w="903" w:type="dxa"/>
            <w:tcBorders>
              <w:top w:val="single" w:sz="4" w:space="0" w:color="auto"/>
              <w:left w:val="single" w:sz="4" w:space="0" w:color="auto"/>
              <w:bottom w:val="single" w:sz="4" w:space="0" w:color="auto"/>
              <w:right w:val="single" w:sz="4" w:space="0" w:color="auto"/>
            </w:tcBorders>
            <w:hideMark/>
          </w:tcPr>
          <w:p w14:paraId="1BF29DDA" w14:textId="77777777" w:rsidR="00D226CF" w:rsidRPr="0096127B" w:rsidRDefault="00D226CF" w:rsidP="00A00B7E">
            <w:pPr>
              <w:spacing w:after="60"/>
              <w:rPr>
                <w:iCs/>
                <w:sz w:val="20"/>
                <w:szCs w:val="20"/>
              </w:rPr>
            </w:pPr>
            <w:r w:rsidRPr="0096127B">
              <w:rPr>
                <w:iCs/>
                <w:sz w:val="20"/>
                <w:szCs w:val="20"/>
              </w:rPr>
              <w:t>$</w:t>
            </w:r>
          </w:p>
        </w:tc>
        <w:tc>
          <w:tcPr>
            <w:tcW w:w="0" w:type="auto"/>
            <w:tcBorders>
              <w:top w:val="single" w:sz="4" w:space="0" w:color="auto"/>
              <w:left w:val="single" w:sz="4" w:space="0" w:color="auto"/>
              <w:bottom w:val="single" w:sz="4" w:space="0" w:color="auto"/>
              <w:right w:val="single" w:sz="4" w:space="0" w:color="auto"/>
            </w:tcBorders>
            <w:hideMark/>
          </w:tcPr>
          <w:p w14:paraId="459E73F6" w14:textId="77777777" w:rsidR="00D226CF" w:rsidRPr="0096127B" w:rsidRDefault="00D226CF" w:rsidP="00A00B7E">
            <w:pPr>
              <w:spacing w:after="60"/>
              <w:rPr>
                <w:i/>
                <w:iCs/>
                <w:sz w:val="20"/>
                <w:szCs w:val="20"/>
              </w:rPr>
            </w:pPr>
            <w:r w:rsidRPr="0096127B">
              <w:rPr>
                <w:i/>
                <w:iCs/>
                <w:sz w:val="20"/>
                <w:szCs w:val="20"/>
              </w:rPr>
              <w:t>Resource Share Revenue Settlement Payment</w:t>
            </w:r>
            <w:r w:rsidRPr="0096127B">
              <w:rPr>
                <w:iCs/>
                <w:sz w:val="20"/>
                <w:szCs w:val="20"/>
              </w:rPr>
              <w:t xml:space="preserve">—The Resource share of the total payment to the entire Facility with a net metering arrangement attributed to Resource </w:t>
            </w:r>
            <w:r w:rsidRPr="0096127B">
              <w:rPr>
                <w:i/>
                <w:iCs/>
                <w:sz w:val="20"/>
                <w:szCs w:val="20"/>
              </w:rPr>
              <w:t>r</w:t>
            </w:r>
            <w:r w:rsidRPr="0096127B">
              <w:rPr>
                <w:iCs/>
                <w:sz w:val="20"/>
                <w:szCs w:val="20"/>
              </w:rPr>
              <w:t xml:space="preserve"> that is part of a generation site code </w:t>
            </w:r>
            <w:r w:rsidRPr="0096127B">
              <w:rPr>
                <w:i/>
                <w:iCs/>
                <w:sz w:val="20"/>
                <w:szCs w:val="20"/>
              </w:rPr>
              <w:t>gsc</w:t>
            </w:r>
            <w:r w:rsidRPr="0096127B">
              <w:rPr>
                <w:iCs/>
                <w:sz w:val="20"/>
                <w:szCs w:val="20"/>
              </w:rPr>
              <w:t xml:space="preserve"> for the QSE </w:t>
            </w:r>
            <w:r w:rsidRPr="0096127B">
              <w:rPr>
                <w:i/>
                <w:iCs/>
                <w:sz w:val="20"/>
                <w:szCs w:val="20"/>
              </w:rPr>
              <w:t>q</w:t>
            </w:r>
            <w:r w:rsidRPr="0096127B">
              <w:rPr>
                <w:iCs/>
                <w:sz w:val="20"/>
                <w:szCs w:val="20"/>
              </w:rPr>
              <w:t xml:space="preserve"> at Settlement Point </w:t>
            </w:r>
            <w:r w:rsidRPr="0096127B">
              <w:rPr>
                <w:i/>
                <w:iCs/>
                <w:sz w:val="20"/>
                <w:szCs w:val="20"/>
              </w:rPr>
              <w:t>p</w:t>
            </w:r>
            <w:r w:rsidRPr="0096127B">
              <w:rPr>
                <w:iCs/>
                <w:sz w:val="20"/>
                <w:szCs w:val="20"/>
              </w:rPr>
              <w:t>.</w:t>
            </w:r>
          </w:p>
        </w:tc>
      </w:tr>
      <w:tr w:rsidR="00D226CF" w:rsidRPr="0096127B" w14:paraId="17D585CA" w14:textId="77777777" w:rsidTr="00A00B7E">
        <w:trPr>
          <w:cantSplit/>
        </w:trPr>
        <w:tc>
          <w:tcPr>
            <w:tcW w:w="1885" w:type="dxa"/>
            <w:tcBorders>
              <w:top w:val="single" w:sz="4" w:space="0" w:color="auto"/>
              <w:left w:val="single" w:sz="4" w:space="0" w:color="auto"/>
              <w:bottom w:val="single" w:sz="4" w:space="0" w:color="auto"/>
              <w:right w:val="single" w:sz="4" w:space="0" w:color="auto"/>
            </w:tcBorders>
            <w:hideMark/>
          </w:tcPr>
          <w:p w14:paraId="4C2DC4FD" w14:textId="77777777" w:rsidR="00D226CF" w:rsidRPr="0096127B" w:rsidRDefault="00D226CF" w:rsidP="00A00B7E">
            <w:pPr>
              <w:spacing w:after="60"/>
              <w:rPr>
                <w:iCs/>
                <w:sz w:val="20"/>
                <w:szCs w:val="20"/>
              </w:rPr>
            </w:pPr>
            <w:r w:rsidRPr="0096127B">
              <w:rPr>
                <w:iCs/>
                <w:sz w:val="20"/>
                <w:szCs w:val="20"/>
              </w:rPr>
              <w:t xml:space="preserve">RESMEB </w:t>
            </w:r>
            <w:r w:rsidRPr="0096127B">
              <w:rPr>
                <w:i/>
                <w:iCs/>
                <w:sz w:val="20"/>
                <w:szCs w:val="20"/>
                <w:vertAlign w:val="subscript"/>
              </w:rPr>
              <w:t>q, r, gsc, p</w:t>
            </w:r>
          </w:p>
        </w:tc>
        <w:tc>
          <w:tcPr>
            <w:tcW w:w="903" w:type="dxa"/>
            <w:tcBorders>
              <w:top w:val="single" w:sz="4" w:space="0" w:color="auto"/>
              <w:left w:val="single" w:sz="4" w:space="0" w:color="auto"/>
              <w:bottom w:val="single" w:sz="4" w:space="0" w:color="auto"/>
              <w:right w:val="single" w:sz="4" w:space="0" w:color="auto"/>
            </w:tcBorders>
            <w:hideMark/>
          </w:tcPr>
          <w:p w14:paraId="12EB034B" w14:textId="77777777" w:rsidR="00D226CF" w:rsidRPr="0096127B" w:rsidRDefault="00D226CF" w:rsidP="00A00B7E">
            <w:pPr>
              <w:spacing w:after="60"/>
              <w:rPr>
                <w:iCs/>
                <w:sz w:val="20"/>
                <w:szCs w:val="20"/>
              </w:rPr>
            </w:pPr>
            <w:r w:rsidRPr="0096127B">
              <w:rPr>
                <w:iCs/>
                <w:sz w:val="20"/>
                <w:szCs w:val="20"/>
              </w:rPr>
              <w:t>MWh</w:t>
            </w:r>
          </w:p>
        </w:tc>
        <w:tc>
          <w:tcPr>
            <w:tcW w:w="0" w:type="auto"/>
            <w:tcBorders>
              <w:top w:val="single" w:sz="4" w:space="0" w:color="auto"/>
              <w:left w:val="single" w:sz="4" w:space="0" w:color="auto"/>
              <w:bottom w:val="single" w:sz="4" w:space="0" w:color="auto"/>
              <w:right w:val="single" w:sz="4" w:space="0" w:color="auto"/>
            </w:tcBorders>
            <w:hideMark/>
          </w:tcPr>
          <w:p w14:paraId="5CE9FE81" w14:textId="77777777" w:rsidR="00D226CF" w:rsidRPr="0096127B" w:rsidRDefault="00D226CF" w:rsidP="00A00B7E">
            <w:pPr>
              <w:spacing w:after="60"/>
              <w:rPr>
                <w:i/>
                <w:iCs/>
                <w:sz w:val="20"/>
                <w:szCs w:val="20"/>
              </w:rPr>
            </w:pPr>
            <w:r w:rsidRPr="0096127B">
              <w:rPr>
                <w:i/>
                <w:iCs/>
                <w:sz w:val="20"/>
                <w:szCs w:val="20"/>
              </w:rPr>
              <w:t>Resource Share Net Meter Real-Time Energy Total</w:t>
            </w:r>
            <w:r w:rsidRPr="0096127B">
              <w:rPr>
                <w:iCs/>
                <w:sz w:val="20"/>
                <w:szCs w:val="20"/>
              </w:rPr>
              <w:t xml:space="preserve">—The Resource share of the net sum for all Settlement Meters attributed to Resource </w:t>
            </w:r>
            <w:r w:rsidRPr="0096127B">
              <w:rPr>
                <w:i/>
                <w:iCs/>
                <w:sz w:val="20"/>
                <w:szCs w:val="20"/>
              </w:rPr>
              <w:t>r</w:t>
            </w:r>
            <w:r w:rsidRPr="0096127B">
              <w:rPr>
                <w:iCs/>
                <w:sz w:val="20"/>
                <w:szCs w:val="20"/>
              </w:rPr>
              <w:t xml:space="preserve"> that is part of a generation site code </w:t>
            </w:r>
            <w:r w:rsidRPr="0096127B">
              <w:rPr>
                <w:i/>
                <w:iCs/>
                <w:sz w:val="20"/>
                <w:szCs w:val="20"/>
              </w:rPr>
              <w:t>gsc</w:t>
            </w:r>
            <w:r w:rsidRPr="0096127B">
              <w:rPr>
                <w:iCs/>
                <w:sz w:val="20"/>
                <w:szCs w:val="20"/>
              </w:rPr>
              <w:t xml:space="preserve"> for the QSE </w:t>
            </w:r>
            <w:r w:rsidRPr="0096127B">
              <w:rPr>
                <w:i/>
                <w:iCs/>
                <w:sz w:val="20"/>
                <w:szCs w:val="20"/>
              </w:rPr>
              <w:t>q</w:t>
            </w:r>
            <w:r w:rsidRPr="0096127B">
              <w:rPr>
                <w:iCs/>
                <w:sz w:val="20"/>
                <w:szCs w:val="20"/>
              </w:rPr>
              <w:t xml:space="preserve"> at Settlement Point </w:t>
            </w:r>
            <w:r w:rsidRPr="0096127B">
              <w:rPr>
                <w:i/>
                <w:iCs/>
                <w:sz w:val="20"/>
                <w:szCs w:val="20"/>
              </w:rPr>
              <w:t>p</w:t>
            </w:r>
            <w:r w:rsidRPr="0096127B">
              <w:rPr>
                <w:iCs/>
                <w:sz w:val="20"/>
                <w:szCs w:val="20"/>
              </w:rPr>
              <w:t xml:space="preserve">.  </w:t>
            </w:r>
          </w:p>
        </w:tc>
      </w:tr>
      <w:tr w:rsidR="00D226CF" w:rsidRPr="0096127B" w14:paraId="2F4FB1BB" w14:textId="77777777" w:rsidTr="00A00B7E">
        <w:trPr>
          <w:cantSplit/>
        </w:trPr>
        <w:tc>
          <w:tcPr>
            <w:tcW w:w="1885" w:type="dxa"/>
            <w:tcBorders>
              <w:top w:val="single" w:sz="4" w:space="0" w:color="auto"/>
              <w:left w:val="single" w:sz="4" w:space="0" w:color="auto"/>
              <w:bottom w:val="single" w:sz="4" w:space="0" w:color="auto"/>
              <w:right w:val="single" w:sz="4" w:space="0" w:color="auto"/>
            </w:tcBorders>
            <w:hideMark/>
          </w:tcPr>
          <w:p w14:paraId="757A5193" w14:textId="77777777" w:rsidR="00D226CF" w:rsidRPr="0096127B" w:rsidRDefault="00D226CF" w:rsidP="00A00B7E">
            <w:pPr>
              <w:spacing w:after="60"/>
              <w:rPr>
                <w:iCs/>
                <w:sz w:val="20"/>
                <w:szCs w:val="20"/>
              </w:rPr>
            </w:pPr>
            <w:r w:rsidRPr="0096127B">
              <w:rPr>
                <w:iCs/>
                <w:sz w:val="20"/>
                <w:szCs w:val="20"/>
              </w:rPr>
              <w:t xml:space="preserve">WSLTOT </w:t>
            </w:r>
            <w:r w:rsidRPr="0096127B">
              <w:rPr>
                <w:i/>
                <w:iCs/>
                <w:sz w:val="20"/>
                <w:szCs w:val="20"/>
                <w:vertAlign w:val="subscript"/>
              </w:rPr>
              <w:t>q, p</w:t>
            </w:r>
          </w:p>
        </w:tc>
        <w:tc>
          <w:tcPr>
            <w:tcW w:w="903" w:type="dxa"/>
            <w:tcBorders>
              <w:top w:val="single" w:sz="4" w:space="0" w:color="auto"/>
              <w:left w:val="single" w:sz="4" w:space="0" w:color="auto"/>
              <w:bottom w:val="single" w:sz="4" w:space="0" w:color="auto"/>
              <w:right w:val="single" w:sz="4" w:space="0" w:color="auto"/>
            </w:tcBorders>
            <w:hideMark/>
          </w:tcPr>
          <w:p w14:paraId="70986145" w14:textId="77777777" w:rsidR="00D226CF" w:rsidRPr="0096127B" w:rsidRDefault="00D226CF" w:rsidP="00A00B7E">
            <w:pPr>
              <w:spacing w:after="60"/>
              <w:rPr>
                <w:iCs/>
                <w:sz w:val="20"/>
                <w:szCs w:val="20"/>
              </w:rPr>
            </w:pPr>
            <w:r w:rsidRPr="0096127B">
              <w:rPr>
                <w:iCs/>
                <w:sz w:val="20"/>
                <w:szCs w:val="20"/>
              </w:rPr>
              <w:t>MWh</w:t>
            </w:r>
          </w:p>
        </w:tc>
        <w:tc>
          <w:tcPr>
            <w:tcW w:w="0" w:type="auto"/>
            <w:tcBorders>
              <w:top w:val="single" w:sz="4" w:space="0" w:color="auto"/>
              <w:left w:val="single" w:sz="4" w:space="0" w:color="auto"/>
              <w:bottom w:val="single" w:sz="4" w:space="0" w:color="auto"/>
              <w:right w:val="single" w:sz="4" w:space="0" w:color="auto"/>
            </w:tcBorders>
            <w:hideMark/>
          </w:tcPr>
          <w:p w14:paraId="20D8916C" w14:textId="77777777" w:rsidR="00D226CF" w:rsidRPr="0096127B" w:rsidRDefault="00D226CF" w:rsidP="00A00B7E">
            <w:pPr>
              <w:spacing w:after="60"/>
              <w:rPr>
                <w:i/>
                <w:iCs/>
                <w:sz w:val="20"/>
                <w:szCs w:val="20"/>
              </w:rPr>
            </w:pPr>
            <w:r w:rsidRPr="0096127B">
              <w:rPr>
                <w:i/>
                <w:iCs/>
                <w:sz w:val="20"/>
                <w:szCs w:val="20"/>
              </w:rPr>
              <w:t>WSL Total</w:t>
            </w:r>
            <w:r w:rsidRPr="0096127B">
              <w:rPr>
                <w:iCs/>
                <w:sz w:val="20"/>
                <w:szCs w:val="20"/>
              </w:rPr>
              <w:t xml:space="preserve">—The total WSL energy metered by the Settlement Meters which measure WSL for the QSE </w:t>
            </w:r>
            <w:r w:rsidRPr="0096127B">
              <w:rPr>
                <w:i/>
                <w:iCs/>
                <w:sz w:val="20"/>
                <w:szCs w:val="20"/>
              </w:rPr>
              <w:t>q</w:t>
            </w:r>
            <w:r w:rsidRPr="0096127B">
              <w:rPr>
                <w:iCs/>
                <w:sz w:val="20"/>
                <w:szCs w:val="20"/>
              </w:rPr>
              <w:t xml:space="preserve"> at Settlement Point </w:t>
            </w:r>
            <w:r w:rsidRPr="0096127B">
              <w:rPr>
                <w:i/>
                <w:iCs/>
                <w:sz w:val="20"/>
                <w:szCs w:val="20"/>
              </w:rPr>
              <w:t>p</w:t>
            </w:r>
            <w:r w:rsidRPr="0096127B">
              <w:rPr>
                <w:iCs/>
                <w:sz w:val="20"/>
                <w:szCs w:val="20"/>
              </w:rPr>
              <w:t xml:space="preserve">.  </w:t>
            </w:r>
          </w:p>
        </w:tc>
      </w:tr>
      <w:tr w:rsidR="00D226CF" w:rsidRPr="0096127B" w14:paraId="100F8B23" w14:textId="77777777" w:rsidTr="00A00B7E">
        <w:trPr>
          <w:cantSplit/>
        </w:trPr>
        <w:tc>
          <w:tcPr>
            <w:tcW w:w="9350" w:type="dxa"/>
            <w:gridSpan w:val="3"/>
            <w:tcBorders>
              <w:top w:val="single" w:sz="4" w:space="0" w:color="auto"/>
              <w:left w:val="single" w:sz="4" w:space="0" w:color="auto"/>
              <w:bottom w:val="single" w:sz="4" w:space="0" w:color="auto"/>
              <w:right w:val="single" w:sz="4" w:space="0" w:color="auto"/>
            </w:tcBorders>
            <w:hideMark/>
          </w:tcPr>
          <w:p w14:paraId="1F621014" w14:textId="77777777" w:rsidR="00D226CF" w:rsidRPr="0096127B" w:rsidRDefault="00D226CF" w:rsidP="00A00B7E">
            <w:pPr>
              <w:spacing w:after="60"/>
              <w:rPr>
                <w:i/>
                <w:iCs/>
                <w:sz w:val="20"/>
                <w:szCs w:val="20"/>
              </w:rPr>
            </w:pPr>
          </w:p>
        </w:tc>
      </w:tr>
      <w:tr w:rsidR="00D226CF" w:rsidRPr="0096127B" w14:paraId="662570B1" w14:textId="77777777" w:rsidTr="00A00B7E">
        <w:trPr>
          <w:cantSplit/>
        </w:trPr>
        <w:tc>
          <w:tcPr>
            <w:tcW w:w="9350" w:type="dxa"/>
            <w:gridSpan w:val="3"/>
            <w:tcBorders>
              <w:top w:val="single" w:sz="4" w:space="0" w:color="auto"/>
              <w:left w:val="single" w:sz="4" w:space="0" w:color="auto"/>
              <w:bottom w:val="single" w:sz="4" w:space="0" w:color="auto"/>
              <w:right w:val="single" w:sz="4" w:space="0" w:color="auto"/>
            </w:tcBorders>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110"/>
            </w:tblGrid>
            <w:tr w:rsidR="00D226CF" w:rsidRPr="0096127B" w14:paraId="186A3062" w14:textId="77777777" w:rsidTr="00A00B7E">
              <w:trPr>
                <w:trHeight w:val="206"/>
              </w:trPr>
              <w:tc>
                <w:tcPr>
                  <w:tcW w:w="5000" w:type="pct"/>
                  <w:shd w:val="pct12" w:color="auto" w:fill="auto"/>
                </w:tcPr>
                <w:p w14:paraId="3F597636" w14:textId="77777777" w:rsidR="00D226CF" w:rsidRPr="0096127B" w:rsidRDefault="00D226CF" w:rsidP="00A00B7E">
                  <w:pPr>
                    <w:spacing w:before="120" w:after="240"/>
                    <w:ind w:right="-114"/>
                    <w:rPr>
                      <w:b/>
                      <w:i/>
                      <w:iCs/>
                    </w:rPr>
                  </w:pPr>
                  <w:r w:rsidRPr="0096127B">
                    <w:rPr>
                      <w:b/>
                      <w:i/>
                      <w:iCs/>
                    </w:rPr>
                    <w:t xml:space="preserve">[NPRR1188:  Insert the variable “CLRTOT </w:t>
                  </w:r>
                  <w:r w:rsidRPr="0096127B">
                    <w:rPr>
                      <w:b/>
                      <w:i/>
                      <w:iCs/>
                      <w:vertAlign w:val="subscript"/>
                    </w:rPr>
                    <w:t>q, p</w:t>
                  </w:r>
                  <w:r w:rsidRPr="0096127B">
                    <w:rPr>
                      <w:b/>
                      <w:i/>
                      <w:iCs/>
                    </w:rPr>
                    <w:t>” below upon system implementation:]</w:t>
                  </w:r>
                </w:p>
                <w:tbl>
                  <w:tblPr>
                    <w:tblW w:w="9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997"/>
                    <w:gridCol w:w="697"/>
                    <w:gridCol w:w="6511"/>
                  </w:tblGrid>
                  <w:tr w:rsidR="00D226CF" w:rsidRPr="0096127B" w14:paraId="679CCC6C" w14:textId="77777777" w:rsidTr="00A00B7E">
                    <w:trPr>
                      <w:cantSplit/>
                    </w:trPr>
                    <w:tc>
                      <w:tcPr>
                        <w:tcW w:w="1997" w:type="dxa"/>
                        <w:tcBorders>
                          <w:top w:val="single" w:sz="4" w:space="0" w:color="auto"/>
                          <w:left w:val="single" w:sz="4" w:space="0" w:color="auto"/>
                          <w:bottom w:val="single" w:sz="4" w:space="0" w:color="auto"/>
                          <w:right w:val="single" w:sz="4" w:space="0" w:color="auto"/>
                        </w:tcBorders>
                      </w:tcPr>
                      <w:p w14:paraId="6618CDCE" w14:textId="77777777" w:rsidR="00D226CF" w:rsidRPr="0096127B" w:rsidRDefault="00D226CF" w:rsidP="00A00B7E">
                        <w:pPr>
                          <w:spacing w:after="60"/>
                          <w:rPr>
                            <w:iCs/>
                            <w:sz w:val="20"/>
                            <w:szCs w:val="20"/>
                          </w:rPr>
                        </w:pPr>
                        <w:r w:rsidRPr="0096127B">
                          <w:rPr>
                            <w:sz w:val="20"/>
                            <w:szCs w:val="20"/>
                          </w:rPr>
                          <w:t xml:space="preserve">CLRTOT </w:t>
                        </w:r>
                        <w:r w:rsidRPr="0096127B">
                          <w:rPr>
                            <w:i/>
                            <w:sz w:val="20"/>
                            <w:szCs w:val="20"/>
                            <w:vertAlign w:val="subscript"/>
                          </w:rPr>
                          <w:t>q, p</w:t>
                        </w:r>
                      </w:p>
                    </w:tc>
                    <w:tc>
                      <w:tcPr>
                        <w:tcW w:w="0" w:type="auto"/>
                        <w:tcBorders>
                          <w:top w:val="single" w:sz="4" w:space="0" w:color="auto"/>
                          <w:left w:val="single" w:sz="4" w:space="0" w:color="auto"/>
                          <w:bottom w:val="single" w:sz="4" w:space="0" w:color="auto"/>
                          <w:right w:val="single" w:sz="4" w:space="0" w:color="auto"/>
                        </w:tcBorders>
                      </w:tcPr>
                      <w:p w14:paraId="609C5005" w14:textId="77777777" w:rsidR="00D226CF" w:rsidRPr="0096127B" w:rsidRDefault="00D226CF" w:rsidP="00A00B7E">
                        <w:pPr>
                          <w:spacing w:after="60"/>
                          <w:rPr>
                            <w:iCs/>
                            <w:sz w:val="20"/>
                            <w:szCs w:val="20"/>
                          </w:rPr>
                        </w:pPr>
                        <w:r w:rsidRPr="0096127B">
                          <w:rPr>
                            <w:sz w:val="20"/>
                            <w:szCs w:val="20"/>
                          </w:rPr>
                          <w:t>MWh</w:t>
                        </w:r>
                      </w:p>
                    </w:tc>
                    <w:tc>
                      <w:tcPr>
                        <w:tcW w:w="0" w:type="auto"/>
                        <w:tcBorders>
                          <w:top w:val="single" w:sz="4" w:space="0" w:color="auto"/>
                          <w:left w:val="single" w:sz="4" w:space="0" w:color="auto"/>
                          <w:bottom w:val="single" w:sz="4" w:space="0" w:color="auto"/>
                          <w:right w:val="single" w:sz="4" w:space="0" w:color="auto"/>
                        </w:tcBorders>
                      </w:tcPr>
                      <w:p w14:paraId="67B6B724" w14:textId="77777777" w:rsidR="00D226CF" w:rsidRPr="0096127B" w:rsidRDefault="00D226CF" w:rsidP="00A00B7E">
                        <w:pPr>
                          <w:spacing w:after="60"/>
                          <w:rPr>
                            <w:i/>
                            <w:sz w:val="20"/>
                            <w:szCs w:val="20"/>
                          </w:rPr>
                        </w:pPr>
                        <w:r w:rsidRPr="0096127B">
                          <w:rPr>
                            <w:i/>
                            <w:sz w:val="20"/>
                            <w:szCs w:val="20"/>
                          </w:rPr>
                          <w:t>CLR Load Total</w:t>
                        </w:r>
                        <w:r w:rsidRPr="0096127B">
                          <w:rPr>
                            <w:sz w:val="20"/>
                            <w:szCs w:val="20"/>
                          </w:rPr>
                          <w:t xml:space="preserve">—The total energy metered by the Settlement Meters which measures CLR Load for the QSE </w:t>
                        </w:r>
                        <w:r w:rsidRPr="0096127B">
                          <w:rPr>
                            <w:i/>
                            <w:sz w:val="20"/>
                            <w:szCs w:val="20"/>
                          </w:rPr>
                          <w:t>q</w:t>
                        </w:r>
                        <w:r w:rsidRPr="0096127B">
                          <w:rPr>
                            <w:sz w:val="20"/>
                            <w:szCs w:val="20"/>
                          </w:rPr>
                          <w:t xml:space="preserve"> at Settlement Point </w:t>
                        </w:r>
                        <w:r w:rsidRPr="0096127B">
                          <w:rPr>
                            <w:i/>
                            <w:sz w:val="20"/>
                            <w:szCs w:val="20"/>
                          </w:rPr>
                          <w:t>p.</w:t>
                        </w:r>
                        <w:r w:rsidRPr="0096127B">
                          <w:rPr>
                            <w:sz w:val="20"/>
                            <w:szCs w:val="20"/>
                          </w:rPr>
                          <w:t xml:space="preserve">  </w:t>
                        </w:r>
                      </w:p>
                    </w:tc>
                  </w:tr>
                </w:tbl>
                <w:p w14:paraId="055B3E1A" w14:textId="77777777" w:rsidR="00D226CF" w:rsidRPr="0096127B" w:rsidRDefault="00D226CF" w:rsidP="00A00B7E">
                  <w:pPr>
                    <w:spacing w:after="60"/>
                    <w:rPr>
                      <w:iCs/>
                      <w:sz w:val="20"/>
                      <w:szCs w:val="20"/>
                    </w:rPr>
                  </w:pPr>
                </w:p>
              </w:tc>
            </w:tr>
          </w:tbl>
          <w:p w14:paraId="3CCED746" w14:textId="77777777" w:rsidR="00D226CF" w:rsidRPr="0096127B" w:rsidRDefault="00D226CF" w:rsidP="00A00B7E">
            <w:pPr>
              <w:spacing w:after="60"/>
              <w:rPr>
                <w:i/>
                <w:sz w:val="20"/>
                <w:szCs w:val="20"/>
              </w:rPr>
            </w:pPr>
          </w:p>
        </w:tc>
      </w:tr>
      <w:tr w:rsidR="00D226CF" w:rsidRPr="0096127B" w14:paraId="6DCEB147" w14:textId="77777777" w:rsidTr="00A00B7E">
        <w:trPr>
          <w:cantSplit/>
        </w:trPr>
        <w:tc>
          <w:tcPr>
            <w:tcW w:w="1885" w:type="dxa"/>
            <w:tcBorders>
              <w:top w:val="single" w:sz="4" w:space="0" w:color="auto"/>
              <w:left w:val="single" w:sz="4" w:space="0" w:color="auto"/>
              <w:bottom w:val="single" w:sz="4" w:space="0" w:color="auto"/>
              <w:right w:val="single" w:sz="4" w:space="0" w:color="auto"/>
            </w:tcBorders>
          </w:tcPr>
          <w:p w14:paraId="45613574" w14:textId="77777777" w:rsidR="00D226CF" w:rsidRPr="0096127B" w:rsidRDefault="00D226CF" w:rsidP="00A00B7E">
            <w:pPr>
              <w:spacing w:after="60"/>
              <w:rPr>
                <w:bCs/>
                <w:iCs/>
                <w:sz w:val="20"/>
                <w:szCs w:val="20"/>
              </w:rPr>
            </w:pPr>
            <w:r w:rsidRPr="0096127B">
              <w:rPr>
                <w:iCs/>
                <w:sz w:val="20"/>
                <w:szCs w:val="20"/>
              </w:rPr>
              <w:t xml:space="preserve">ESRNWSLTOT </w:t>
            </w:r>
            <w:r w:rsidRPr="0096127B">
              <w:rPr>
                <w:i/>
                <w:iCs/>
                <w:sz w:val="20"/>
                <w:szCs w:val="20"/>
                <w:vertAlign w:val="subscript"/>
              </w:rPr>
              <w:t>q, p</w:t>
            </w:r>
          </w:p>
        </w:tc>
        <w:tc>
          <w:tcPr>
            <w:tcW w:w="903" w:type="dxa"/>
            <w:tcBorders>
              <w:top w:val="single" w:sz="4" w:space="0" w:color="auto"/>
              <w:left w:val="single" w:sz="4" w:space="0" w:color="auto"/>
              <w:bottom w:val="single" w:sz="4" w:space="0" w:color="auto"/>
              <w:right w:val="single" w:sz="4" w:space="0" w:color="auto"/>
            </w:tcBorders>
          </w:tcPr>
          <w:p w14:paraId="3D4C8659" w14:textId="77777777" w:rsidR="00D226CF" w:rsidRPr="0096127B" w:rsidRDefault="00D226CF" w:rsidP="00A00B7E">
            <w:pPr>
              <w:spacing w:after="60"/>
              <w:rPr>
                <w:iCs/>
                <w:sz w:val="20"/>
                <w:szCs w:val="20"/>
              </w:rPr>
            </w:pPr>
            <w:r w:rsidRPr="0096127B">
              <w:rPr>
                <w:iCs/>
                <w:sz w:val="20"/>
                <w:szCs w:val="20"/>
              </w:rPr>
              <w:t>MWh</w:t>
            </w:r>
          </w:p>
        </w:tc>
        <w:tc>
          <w:tcPr>
            <w:tcW w:w="0" w:type="auto"/>
            <w:tcBorders>
              <w:top w:val="single" w:sz="4" w:space="0" w:color="auto"/>
              <w:left w:val="single" w:sz="4" w:space="0" w:color="auto"/>
              <w:bottom w:val="single" w:sz="4" w:space="0" w:color="auto"/>
              <w:right w:val="single" w:sz="4" w:space="0" w:color="auto"/>
            </w:tcBorders>
          </w:tcPr>
          <w:p w14:paraId="3BCACAB1" w14:textId="77777777" w:rsidR="00D226CF" w:rsidRPr="0096127B" w:rsidRDefault="00D226CF" w:rsidP="00A00B7E">
            <w:pPr>
              <w:spacing w:after="60"/>
              <w:rPr>
                <w:i/>
                <w:iCs/>
                <w:sz w:val="20"/>
                <w:szCs w:val="20"/>
              </w:rPr>
            </w:pPr>
            <w:r w:rsidRPr="0096127B">
              <w:rPr>
                <w:i/>
                <w:sz w:val="20"/>
                <w:szCs w:val="20"/>
              </w:rPr>
              <w:t>ESR Non-WSL Total</w:t>
            </w:r>
            <w:r w:rsidRPr="0096127B">
              <w:rPr>
                <w:sz w:val="20"/>
                <w:szCs w:val="20"/>
              </w:rPr>
              <w:t xml:space="preserve">—The total energy metered by the Settlement Meters which measure Non-WSL ESR Charging Load for the QSE </w:t>
            </w:r>
            <w:r w:rsidRPr="0096127B">
              <w:rPr>
                <w:i/>
                <w:sz w:val="20"/>
                <w:szCs w:val="20"/>
              </w:rPr>
              <w:t>q</w:t>
            </w:r>
            <w:r w:rsidRPr="0096127B">
              <w:rPr>
                <w:sz w:val="20"/>
                <w:szCs w:val="20"/>
              </w:rPr>
              <w:t xml:space="preserve"> at Settlement Point </w:t>
            </w:r>
            <w:r w:rsidRPr="0096127B">
              <w:rPr>
                <w:i/>
                <w:sz w:val="20"/>
                <w:szCs w:val="20"/>
              </w:rPr>
              <w:t>p.</w:t>
            </w:r>
            <w:r w:rsidRPr="0096127B">
              <w:rPr>
                <w:sz w:val="20"/>
                <w:szCs w:val="20"/>
              </w:rPr>
              <w:t xml:space="preserve">  </w:t>
            </w:r>
          </w:p>
        </w:tc>
      </w:tr>
      <w:tr w:rsidR="00D226CF" w:rsidRPr="0096127B" w14:paraId="47A669F4" w14:textId="77777777" w:rsidTr="00A00B7E">
        <w:trPr>
          <w:cantSplit/>
        </w:trPr>
        <w:tc>
          <w:tcPr>
            <w:tcW w:w="1885" w:type="dxa"/>
            <w:tcBorders>
              <w:top w:val="single" w:sz="4" w:space="0" w:color="auto"/>
              <w:left w:val="single" w:sz="4" w:space="0" w:color="auto"/>
              <w:bottom w:val="single" w:sz="4" w:space="0" w:color="auto"/>
              <w:right w:val="single" w:sz="4" w:space="0" w:color="auto"/>
            </w:tcBorders>
            <w:hideMark/>
          </w:tcPr>
          <w:p w14:paraId="2D73EDDA" w14:textId="77777777" w:rsidR="00D226CF" w:rsidRPr="0096127B" w:rsidRDefault="00D226CF" w:rsidP="00A00B7E">
            <w:pPr>
              <w:spacing w:after="60"/>
              <w:rPr>
                <w:iCs/>
                <w:sz w:val="20"/>
                <w:szCs w:val="20"/>
              </w:rPr>
            </w:pPr>
            <w:r w:rsidRPr="0096127B">
              <w:rPr>
                <w:bCs/>
                <w:iCs/>
                <w:sz w:val="20"/>
                <w:szCs w:val="20"/>
              </w:rPr>
              <w:t xml:space="preserve">MEBL </w:t>
            </w:r>
            <w:r w:rsidRPr="0096127B">
              <w:rPr>
                <w:bCs/>
                <w:i/>
                <w:iCs/>
                <w:sz w:val="20"/>
                <w:szCs w:val="20"/>
                <w:vertAlign w:val="subscript"/>
              </w:rPr>
              <w:t>q,r,b</w:t>
            </w:r>
          </w:p>
        </w:tc>
        <w:tc>
          <w:tcPr>
            <w:tcW w:w="903" w:type="dxa"/>
            <w:tcBorders>
              <w:top w:val="single" w:sz="4" w:space="0" w:color="auto"/>
              <w:left w:val="single" w:sz="4" w:space="0" w:color="auto"/>
              <w:bottom w:val="single" w:sz="4" w:space="0" w:color="auto"/>
              <w:right w:val="single" w:sz="4" w:space="0" w:color="auto"/>
            </w:tcBorders>
            <w:hideMark/>
          </w:tcPr>
          <w:p w14:paraId="53787DD0" w14:textId="77777777" w:rsidR="00D226CF" w:rsidRPr="0096127B" w:rsidRDefault="00D226CF" w:rsidP="00A00B7E">
            <w:pPr>
              <w:spacing w:after="60"/>
              <w:rPr>
                <w:iCs/>
                <w:sz w:val="20"/>
                <w:szCs w:val="20"/>
              </w:rPr>
            </w:pPr>
            <w:r w:rsidRPr="0096127B">
              <w:rPr>
                <w:iCs/>
                <w:sz w:val="20"/>
                <w:szCs w:val="20"/>
              </w:rPr>
              <w:t>MWh</w:t>
            </w:r>
          </w:p>
        </w:tc>
        <w:tc>
          <w:tcPr>
            <w:tcW w:w="0" w:type="auto"/>
            <w:tcBorders>
              <w:top w:val="single" w:sz="4" w:space="0" w:color="auto"/>
              <w:left w:val="single" w:sz="4" w:space="0" w:color="auto"/>
              <w:bottom w:val="single" w:sz="4" w:space="0" w:color="auto"/>
              <w:right w:val="single" w:sz="4" w:space="0" w:color="auto"/>
            </w:tcBorders>
            <w:hideMark/>
          </w:tcPr>
          <w:p w14:paraId="507F888D" w14:textId="77777777" w:rsidR="00D226CF" w:rsidRPr="0096127B" w:rsidRDefault="00D226CF" w:rsidP="00A00B7E">
            <w:pPr>
              <w:spacing w:after="60"/>
              <w:rPr>
                <w:i/>
                <w:iCs/>
                <w:sz w:val="20"/>
                <w:szCs w:val="20"/>
              </w:rPr>
            </w:pPr>
            <w:r w:rsidRPr="0096127B">
              <w:rPr>
                <w:i/>
                <w:iCs/>
                <w:sz w:val="20"/>
                <w:szCs w:val="20"/>
              </w:rPr>
              <w:t>Metered Energy for Wholesale Storage Load at bus</w:t>
            </w:r>
            <w:r w:rsidRPr="0096127B">
              <w:rPr>
                <w:iCs/>
                <w:sz w:val="20"/>
                <w:szCs w:val="20"/>
              </w:rPr>
              <w:sym w:font="Symbol" w:char="F0BE"/>
            </w:r>
            <w:r w:rsidRPr="0096127B">
              <w:rPr>
                <w:iCs/>
                <w:sz w:val="20"/>
                <w:szCs w:val="20"/>
              </w:rPr>
              <w:t xml:space="preserve">The WSL energy metered by the Settlement Meter which measures WSL for the 15-minute Settlement Interval represented as a negative value, for the QSE </w:t>
            </w:r>
            <w:r w:rsidRPr="0096127B">
              <w:rPr>
                <w:i/>
                <w:iCs/>
                <w:sz w:val="20"/>
                <w:szCs w:val="20"/>
              </w:rPr>
              <w:t>q</w:t>
            </w:r>
            <w:r w:rsidRPr="0096127B">
              <w:rPr>
                <w:iCs/>
                <w:sz w:val="20"/>
                <w:szCs w:val="20"/>
              </w:rPr>
              <w:t xml:space="preserve">, Resource </w:t>
            </w:r>
            <w:r w:rsidRPr="0096127B">
              <w:rPr>
                <w:i/>
                <w:iCs/>
                <w:sz w:val="20"/>
                <w:szCs w:val="20"/>
              </w:rPr>
              <w:t>r</w:t>
            </w:r>
            <w:r w:rsidRPr="0096127B">
              <w:rPr>
                <w:iCs/>
                <w:sz w:val="20"/>
                <w:szCs w:val="20"/>
              </w:rPr>
              <w:t xml:space="preserve">, at bus </w:t>
            </w:r>
            <w:r w:rsidRPr="0096127B">
              <w:rPr>
                <w:i/>
                <w:iCs/>
                <w:sz w:val="20"/>
                <w:szCs w:val="20"/>
              </w:rPr>
              <w:t>b</w:t>
            </w:r>
            <w:r w:rsidRPr="0096127B">
              <w:rPr>
                <w:iCs/>
                <w:sz w:val="20"/>
                <w:szCs w:val="20"/>
              </w:rPr>
              <w:t xml:space="preserve">.  </w:t>
            </w:r>
          </w:p>
        </w:tc>
      </w:tr>
      <w:tr w:rsidR="00D226CF" w:rsidRPr="0096127B" w14:paraId="48D93261" w14:textId="77777777" w:rsidTr="00A00B7E">
        <w:trPr>
          <w:cantSplit/>
        </w:trPr>
        <w:tc>
          <w:tcPr>
            <w:tcW w:w="9350" w:type="dxa"/>
            <w:gridSpan w:val="3"/>
            <w:tcBorders>
              <w:top w:val="single" w:sz="4" w:space="0" w:color="auto"/>
              <w:left w:val="single" w:sz="4" w:space="0" w:color="auto"/>
              <w:bottom w:val="single" w:sz="4" w:space="0" w:color="auto"/>
              <w:right w:val="single" w:sz="4" w:space="0" w:color="auto"/>
            </w:tcBorders>
            <w:hideMark/>
          </w:tcPr>
          <w:p w14:paraId="563BA296" w14:textId="77777777" w:rsidR="00D226CF" w:rsidRPr="0096127B" w:rsidRDefault="00D226CF" w:rsidP="00A00B7E">
            <w:pPr>
              <w:spacing w:after="60"/>
              <w:rPr>
                <w:i/>
                <w:iCs/>
                <w:sz w:val="20"/>
                <w:szCs w:val="20"/>
              </w:rPr>
            </w:pPr>
          </w:p>
        </w:tc>
      </w:tr>
      <w:tr w:rsidR="00D226CF" w:rsidRPr="0096127B" w14:paraId="6E70A4DA" w14:textId="77777777" w:rsidTr="00A00B7E">
        <w:trPr>
          <w:cantSplit/>
        </w:trPr>
        <w:tc>
          <w:tcPr>
            <w:tcW w:w="9350" w:type="dxa"/>
            <w:gridSpan w:val="3"/>
            <w:tcBorders>
              <w:top w:val="single" w:sz="4" w:space="0" w:color="auto"/>
              <w:left w:val="single" w:sz="4" w:space="0" w:color="auto"/>
              <w:bottom w:val="single" w:sz="4" w:space="0" w:color="auto"/>
              <w:right w:val="single" w:sz="4" w:space="0" w:color="auto"/>
            </w:tcBorders>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110"/>
            </w:tblGrid>
            <w:tr w:rsidR="00D226CF" w:rsidRPr="0096127B" w14:paraId="75DBAF39" w14:textId="77777777" w:rsidTr="00A00B7E">
              <w:trPr>
                <w:trHeight w:val="206"/>
              </w:trPr>
              <w:tc>
                <w:tcPr>
                  <w:tcW w:w="5000" w:type="pct"/>
                  <w:shd w:val="pct12" w:color="auto" w:fill="auto"/>
                </w:tcPr>
                <w:p w14:paraId="4F6E7D91" w14:textId="77777777" w:rsidR="00D226CF" w:rsidRPr="0096127B" w:rsidRDefault="00D226CF" w:rsidP="00A00B7E">
                  <w:pPr>
                    <w:spacing w:before="120" w:after="240"/>
                    <w:ind w:right="-114"/>
                    <w:rPr>
                      <w:b/>
                      <w:i/>
                      <w:iCs/>
                    </w:rPr>
                  </w:pPr>
                  <w:r w:rsidRPr="0096127B">
                    <w:rPr>
                      <w:b/>
                      <w:i/>
                      <w:iCs/>
                    </w:rPr>
                    <w:lastRenderedPageBreak/>
                    <w:t xml:space="preserve">[NPRR1188:  Insert the variable “MEBCL </w:t>
                  </w:r>
                  <w:r w:rsidRPr="0096127B">
                    <w:rPr>
                      <w:b/>
                      <w:i/>
                      <w:iCs/>
                      <w:vertAlign w:val="subscript"/>
                    </w:rPr>
                    <w:t>q, r, b</w:t>
                  </w:r>
                  <w:r w:rsidRPr="0096127B">
                    <w:rPr>
                      <w:b/>
                      <w:i/>
                      <w:iCs/>
                    </w:rPr>
                    <w:t>” below upon system implementation:]</w:t>
                  </w:r>
                </w:p>
                <w:tbl>
                  <w:tblPr>
                    <w:tblW w:w="9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997"/>
                    <w:gridCol w:w="697"/>
                    <w:gridCol w:w="6511"/>
                  </w:tblGrid>
                  <w:tr w:rsidR="00D226CF" w:rsidRPr="0096127B" w14:paraId="24CA62A5" w14:textId="77777777" w:rsidTr="00A00B7E">
                    <w:trPr>
                      <w:cantSplit/>
                    </w:trPr>
                    <w:tc>
                      <w:tcPr>
                        <w:tcW w:w="1997" w:type="dxa"/>
                        <w:tcBorders>
                          <w:top w:val="single" w:sz="4" w:space="0" w:color="auto"/>
                          <w:left w:val="single" w:sz="4" w:space="0" w:color="auto"/>
                          <w:bottom w:val="single" w:sz="4" w:space="0" w:color="auto"/>
                          <w:right w:val="single" w:sz="4" w:space="0" w:color="auto"/>
                        </w:tcBorders>
                      </w:tcPr>
                      <w:p w14:paraId="5CD404B5" w14:textId="77777777" w:rsidR="00D226CF" w:rsidRPr="0096127B" w:rsidRDefault="00D226CF" w:rsidP="00A00B7E">
                        <w:pPr>
                          <w:spacing w:after="60"/>
                          <w:rPr>
                            <w:iCs/>
                            <w:sz w:val="20"/>
                            <w:szCs w:val="20"/>
                          </w:rPr>
                        </w:pPr>
                        <w:r w:rsidRPr="0096127B">
                          <w:rPr>
                            <w:sz w:val="20"/>
                            <w:szCs w:val="20"/>
                          </w:rPr>
                          <w:t xml:space="preserve">MEBCL </w:t>
                        </w:r>
                        <w:r w:rsidRPr="0096127B">
                          <w:rPr>
                            <w:i/>
                            <w:sz w:val="20"/>
                            <w:szCs w:val="20"/>
                            <w:vertAlign w:val="subscript"/>
                          </w:rPr>
                          <w:t>q, r, b</w:t>
                        </w:r>
                      </w:p>
                    </w:tc>
                    <w:tc>
                      <w:tcPr>
                        <w:tcW w:w="0" w:type="auto"/>
                        <w:tcBorders>
                          <w:top w:val="single" w:sz="4" w:space="0" w:color="auto"/>
                          <w:left w:val="single" w:sz="4" w:space="0" w:color="auto"/>
                          <w:bottom w:val="single" w:sz="4" w:space="0" w:color="auto"/>
                          <w:right w:val="single" w:sz="4" w:space="0" w:color="auto"/>
                        </w:tcBorders>
                      </w:tcPr>
                      <w:p w14:paraId="4CC57636" w14:textId="77777777" w:rsidR="00D226CF" w:rsidRPr="0096127B" w:rsidRDefault="00D226CF" w:rsidP="00A00B7E">
                        <w:pPr>
                          <w:spacing w:after="60"/>
                          <w:rPr>
                            <w:iCs/>
                            <w:sz w:val="20"/>
                            <w:szCs w:val="20"/>
                          </w:rPr>
                        </w:pPr>
                        <w:r w:rsidRPr="0096127B">
                          <w:rPr>
                            <w:sz w:val="20"/>
                            <w:szCs w:val="20"/>
                          </w:rPr>
                          <w:t>MWh</w:t>
                        </w:r>
                      </w:p>
                    </w:tc>
                    <w:tc>
                      <w:tcPr>
                        <w:tcW w:w="0" w:type="auto"/>
                        <w:tcBorders>
                          <w:top w:val="single" w:sz="4" w:space="0" w:color="auto"/>
                          <w:left w:val="single" w:sz="4" w:space="0" w:color="auto"/>
                          <w:bottom w:val="single" w:sz="4" w:space="0" w:color="auto"/>
                          <w:right w:val="single" w:sz="4" w:space="0" w:color="auto"/>
                        </w:tcBorders>
                      </w:tcPr>
                      <w:p w14:paraId="4E54C304" w14:textId="77777777" w:rsidR="00D226CF" w:rsidRPr="0096127B" w:rsidRDefault="00D226CF" w:rsidP="00A00B7E">
                        <w:pPr>
                          <w:spacing w:after="60"/>
                          <w:rPr>
                            <w:i/>
                            <w:sz w:val="20"/>
                            <w:szCs w:val="20"/>
                          </w:rPr>
                        </w:pPr>
                        <w:r w:rsidRPr="0096127B">
                          <w:rPr>
                            <w:i/>
                            <w:sz w:val="20"/>
                            <w:szCs w:val="20"/>
                          </w:rPr>
                          <w:t>Calculated Metered Energy for CLR Load at Bus</w:t>
                        </w:r>
                        <w:r w:rsidRPr="0096127B">
                          <w:rPr>
                            <w:sz w:val="20"/>
                            <w:szCs w:val="20"/>
                          </w:rPr>
                          <w:t xml:space="preserve">—The calculated CLR Load, adjusted for Unaccounted For Energy (UFE), for the 15-minute Settlement Interval represented as a negative value, for the QSE </w:t>
                        </w:r>
                        <w:r w:rsidRPr="0096127B">
                          <w:rPr>
                            <w:i/>
                            <w:sz w:val="20"/>
                            <w:szCs w:val="20"/>
                          </w:rPr>
                          <w:t>q</w:t>
                        </w:r>
                        <w:r w:rsidRPr="0096127B">
                          <w:rPr>
                            <w:sz w:val="20"/>
                            <w:szCs w:val="20"/>
                          </w:rPr>
                          <w:t xml:space="preserve">, Resource </w:t>
                        </w:r>
                        <w:r w:rsidRPr="0096127B">
                          <w:rPr>
                            <w:i/>
                            <w:sz w:val="20"/>
                            <w:szCs w:val="20"/>
                          </w:rPr>
                          <w:t>r</w:t>
                        </w:r>
                        <w:r w:rsidRPr="0096127B">
                          <w:rPr>
                            <w:sz w:val="20"/>
                            <w:szCs w:val="20"/>
                          </w:rPr>
                          <w:t xml:space="preserve">, at bus </w:t>
                        </w:r>
                        <w:r w:rsidRPr="0096127B">
                          <w:rPr>
                            <w:i/>
                            <w:sz w:val="20"/>
                            <w:szCs w:val="20"/>
                          </w:rPr>
                          <w:t>b</w:t>
                        </w:r>
                        <w:r w:rsidRPr="0096127B">
                          <w:rPr>
                            <w:sz w:val="20"/>
                            <w:szCs w:val="20"/>
                          </w:rPr>
                          <w:t>.</w:t>
                        </w:r>
                      </w:p>
                    </w:tc>
                  </w:tr>
                </w:tbl>
                <w:p w14:paraId="033726E4" w14:textId="77777777" w:rsidR="00D226CF" w:rsidRPr="0096127B" w:rsidRDefault="00D226CF" w:rsidP="00A00B7E">
                  <w:pPr>
                    <w:spacing w:after="60"/>
                    <w:rPr>
                      <w:iCs/>
                      <w:sz w:val="20"/>
                      <w:szCs w:val="20"/>
                    </w:rPr>
                  </w:pPr>
                </w:p>
              </w:tc>
            </w:tr>
          </w:tbl>
          <w:p w14:paraId="07DE18F8" w14:textId="77777777" w:rsidR="00D226CF" w:rsidRPr="0096127B" w:rsidRDefault="00D226CF" w:rsidP="00A00B7E">
            <w:pPr>
              <w:spacing w:after="60"/>
              <w:rPr>
                <w:i/>
                <w:iCs/>
                <w:sz w:val="20"/>
                <w:szCs w:val="20"/>
              </w:rPr>
            </w:pPr>
          </w:p>
        </w:tc>
      </w:tr>
      <w:tr w:rsidR="00D226CF" w:rsidRPr="0096127B" w14:paraId="3E05BE96" w14:textId="77777777" w:rsidTr="00A00B7E">
        <w:trPr>
          <w:cantSplit/>
        </w:trPr>
        <w:tc>
          <w:tcPr>
            <w:tcW w:w="1885" w:type="dxa"/>
            <w:tcBorders>
              <w:top w:val="single" w:sz="4" w:space="0" w:color="auto"/>
              <w:left w:val="single" w:sz="4" w:space="0" w:color="auto"/>
              <w:bottom w:val="single" w:sz="4" w:space="0" w:color="auto"/>
              <w:right w:val="single" w:sz="4" w:space="0" w:color="auto"/>
            </w:tcBorders>
          </w:tcPr>
          <w:p w14:paraId="72713953" w14:textId="77777777" w:rsidR="00D226CF" w:rsidRPr="0096127B" w:rsidRDefault="00D226CF" w:rsidP="00A00B7E">
            <w:pPr>
              <w:spacing w:after="60"/>
              <w:rPr>
                <w:iCs/>
                <w:sz w:val="20"/>
                <w:szCs w:val="20"/>
              </w:rPr>
            </w:pPr>
            <w:r w:rsidRPr="0096127B">
              <w:rPr>
                <w:iCs/>
                <w:sz w:val="20"/>
                <w:szCs w:val="20"/>
              </w:rPr>
              <w:t xml:space="preserve">MEBR </w:t>
            </w:r>
            <w:r w:rsidRPr="0096127B">
              <w:rPr>
                <w:i/>
                <w:iCs/>
                <w:sz w:val="20"/>
                <w:szCs w:val="20"/>
                <w:vertAlign w:val="subscript"/>
              </w:rPr>
              <w:t>q, r, b</w:t>
            </w:r>
          </w:p>
        </w:tc>
        <w:tc>
          <w:tcPr>
            <w:tcW w:w="903" w:type="dxa"/>
            <w:tcBorders>
              <w:top w:val="single" w:sz="4" w:space="0" w:color="auto"/>
              <w:left w:val="single" w:sz="4" w:space="0" w:color="auto"/>
              <w:bottom w:val="single" w:sz="4" w:space="0" w:color="auto"/>
              <w:right w:val="single" w:sz="4" w:space="0" w:color="auto"/>
            </w:tcBorders>
          </w:tcPr>
          <w:p w14:paraId="7CB12859" w14:textId="77777777" w:rsidR="00D226CF" w:rsidRPr="0096127B" w:rsidRDefault="00D226CF" w:rsidP="00A00B7E">
            <w:pPr>
              <w:spacing w:after="60"/>
              <w:rPr>
                <w:iCs/>
                <w:sz w:val="20"/>
                <w:szCs w:val="20"/>
              </w:rPr>
            </w:pPr>
            <w:r w:rsidRPr="0096127B">
              <w:rPr>
                <w:iCs/>
                <w:sz w:val="20"/>
                <w:szCs w:val="20"/>
              </w:rPr>
              <w:t>MWh</w:t>
            </w:r>
          </w:p>
        </w:tc>
        <w:tc>
          <w:tcPr>
            <w:tcW w:w="0" w:type="auto"/>
            <w:tcBorders>
              <w:top w:val="single" w:sz="4" w:space="0" w:color="auto"/>
              <w:left w:val="single" w:sz="4" w:space="0" w:color="auto"/>
              <w:bottom w:val="single" w:sz="4" w:space="0" w:color="auto"/>
              <w:right w:val="single" w:sz="4" w:space="0" w:color="auto"/>
            </w:tcBorders>
          </w:tcPr>
          <w:p w14:paraId="3365E0A2" w14:textId="77777777" w:rsidR="00D226CF" w:rsidRPr="0096127B" w:rsidRDefault="00D226CF" w:rsidP="00A00B7E">
            <w:pPr>
              <w:spacing w:after="60"/>
              <w:rPr>
                <w:i/>
                <w:iCs/>
                <w:sz w:val="20"/>
                <w:szCs w:val="20"/>
              </w:rPr>
            </w:pPr>
            <w:r w:rsidRPr="0096127B">
              <w:rPr>
                <w:i/>
                <w:iCs/>
                <w:sz w:val="20"/>
                <w:szCs w:val="20"/>
              </w:rPr>
              <w:t xml:space="preserve">Adjusted Metered Energy for Energy Storage Resource Load at Bus - </w:t>
            </w:r>
            <w:r w:rsidRPr="0096127B">
              <w:rPr>
                <w:iCs/>
                <w:sz w:val="20"/>
                <w:szCs w:val="20"/>
              </w:rPr>
              <w:t xml:space="preserve">The energy metered by the Settlement Meter which measures Non-WSL ESR Charging Load for the 15-minute Settlement Interval represented as a negative value, for the QSE </w:t>
            </w:r>
            <w:r w:rsidRPr="0096127B">
              <w:rPr>
                <w:i/>
                <w:iCs/>
                <w:sz w:val="20"/>
                <w:szCs w:val="20"/>
              </w:rPr>
              <w:t>q</w:t>
            </w:r>
            <w:r w:rsidRPr="0096127B">
              <w:rPr>
                <w:iCs/>
                <w:sz w:val="20"/>
                <w:szCs w:val="20"/>
              </w:rPr>
              <w:t xml:space="preserve">, Resource </w:t>
            </w:r>
            <w:r w:rsidRPr="0096127B">
              <w:rPr>
                <w:i/>
                <w:iCs/>
                <w:sz w:val="20"/>
                <w:szCs w:val="20"/>
              </w:rPr>
              <w:t>r</w:t>
            </w:r>
            <w:r w:rsidRPr="0096127B">
              <w:rPr>
                <w:iCs/>
                <w:sz w:val="20"/>
                <w:szCs w:val="20"/>
              </w:rPr>
              <w:t xml:space="preserve">, at bus </w:t>
            </w:r>
            <w:r w:rsidRPr="0096127B">
              <w:rPr>
                <w:i/>
                <w:iCs/>
                <w:sz w:val="20"/>
                <w:szCs w:val="20"/>
              </w:rPr>
              <w:t>b</w:t>
            </w:r>
            <w:r w:rsidRPr="0096127B">
              <w:rPr>
                <w:iCs/>
                <w:sz w:val="20"/>
                <w:szCs w:val="20"/>
              </w:rPr>
              <w:t>.</w:t>
            </w:r>
            <w:r w:rsidRPr="0096127B">
              <w:rPr>
                <w:i/>
                <w:iCs/>
                <w:sz w:val="20"/>
                <w:szCs w:val="2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6274"/>
            </w:tblGrid>
            <w:tr w:rsidR="00D226CF" w:rsidRPr="0096127B" w14:paraId="0E8FCBD9" w14:textId="77777777" w:rsidTr="00A00B7E">
              <w:trPr>
                <w:trHeight w:val="206"/>
              </w:trPr>
              <w:tc>
                <w:tcPr>
                  <w:tcW w:w="5000" w:type="pct"/>
                  <w:shd w:val="pct12" w:color="auto" w:fill="auto"/>
                </w:tcPr>
                <w:p w14:paraId="66677BE5" w14:textId="77777777" w:rsidR="00D226CF" w:rsidRPr="0096127B" w:rsidRDefault="00D226CF" w:rsidP="00A00B7E">
                  <w:pPr>
                    <w:spacing w:before="120" w:after="240"/>
                    <w:ind w:right="-114"/>
                    <w:rPr>
                      <w:b/>
                      <w:i/>
                      <w:iCs/>
                    </w:rPr>
                  </w:pPr>
                  <w:r w:rsidRPr="0096127B">
                    <w:rPr>
                      <w:b/>
                      <w:i/>
                      <w:iCs/>
                    </w:rPr>
                    <w:t>[NPRR1188:  Replace the description above with the following upon system implementation:]</w:t>
                  </w:r>
                </w:p>
                <w:p w14:paraId="2B08E040" w14:textId="77777777" w:rsidR="00D226CF" w:rsidRPr="0096127B" w:rsidRDefault="00D226CF" w:rsidP="00A00B7E">
                  <w:pPr>
                    <w:spacing w:after="60"/>
                    <w:rPr>
                      <w:iCs/>
                      <w:sz w:val="20"/>
                      <w:szCs w:val="20"/>
                    </w:rPr>
                  </w:pPr>
                  <w:r w:rsidRPr="0096127B">
                    <w:rPr>
                      <w:i/>
                      <w:iCs/>
                      <w:sz w:val="20"/>
                      <w:szCs w:val="20"/>
                    </w:rPr>
                    <w:t xml:space="preserve">Calculated Metered Energy for Energy Storage Resource Load at Bus - </w:t>
                  </w:r>
                  <w:r w:rsidRPr="0096127B">
                    <w:rPr>
                      <w:iCs/>
                      <w:sz w:val="20"/>
                      <w:szCs w:val="20"/>
                    </w:rPr>
                    <w:t>The calculated Non-WSL ESR Charging Load</w:t>
                  </w:r>
                  <w:del w:id="38" w:author="ERCOT" w:date="2026-04-09T16:41:00Z">
                    <w:r w:rsidRPr="0096127B" w:rsidDel="000A10F9">
                      <w:rPr>
                        <w:iCs/>
                        <w:sz w:val="20"/>
                        <w:szCs w:val="20"/>
                      </w:rPr>
                      <w:delText>, adjusted for UFE,</w:delText>
                    </w:r>
                  </w:del>
                  <w:r w:rsidRPr="0096127B">
                    <w:rPr>
                      <w:iCs/>
                      <w:sz w:val="20"/>
                      <w:szCs w:val="20"/>
                    </w:rPr>
                    <w:t xml:space="preserve"> for the 15-minute Settlement Interval represented as a negative value, for the QSE </w:t>
                  </w:r>
                  <w:r w:rsidRPr="0096127B">
                    <w:rPr>
                      <w:i/>
                      <w:iCs/>
                      <w:sz w:val="20"/>
                      <w:szCs w:val="20"/>
                    </w:rPr>
                    <w:t>q</w:t>
                  </w:r>
                  <w:r w:rsidRPr="0096127B">
                    <w:rPr>
                      <w:iCs/>
                      <w:sz w:val="20"/>
                      <w:szCs w:val="20"/>
                    </w:rPr>
                    <w:t xml:space="preserve">, Resource </w:t>
                  </w:r>
                  <w:r w:rsidRPr="0096127B">
                    <w:rPr>
                      <w:i/>
                      <w:iCs/>
                      <w:sz w:val="20"/>
                      <w:szCs w:val="20"/>
                    </w:rPr>
                    <w:t>r</w:t>
                  </w:r>
                  <w:r w:rsidRPr="0096127B">
                    <w:rPr>
                      <w:iCs/>
                      <w:sz w:val="20"/>
                      <w:szCs w:val="20"/>
                    </w:rPr>
                    <w:t xml:space="preserve">, at bus </w:t>
                  </w:r>
                  <w:r w:rsidRPr="0096127B">
                    <w:rPr>
                      <w:i/>
                      <w:iCs/>
                      <w:sz w:val="20"/>
                      <w:szCs w:val="20"/>
                    </w:rPr>
                    <w:t>b</w:t>
                  </w:r>
                  <w:r w:rsidRPr="0096127B">
                    <w:rPr>
                      <w:iCs/>
                      <w:sz w:val="20"/>
                      <w:szCs w:val="20"/>
                    </w:rPr>
                    <w:t>.</w:t>
                  </w:r>
                  <w:r w:rsidRPr="0096127B">
                    <w:rPr>
                      <w:i/>
                      <w:iCs/>
                      <w:sz w:val="20"/>
                      <w:szCs w:val="20"/>
                    </w:rPr>
                    <w:t xml:space="preserve">  </w:t>
                  </w:r>
                </w:p>
              </w:tc>
            </w:tr>
          </w:tbl>
          <w:p w14:paraId="3D8BFA15" w14:textId="77777777" w:rsidR="00D226CF" w:rsidRPr="0096127B" w:rsidRDefault="00D226CF" w:rsidP="00A00B7E">
            <w:pPr>
              <w:spacing w:after="60"/>
              <w:rPr>
                <w:i/>
                <w:iCs/>
                <w:sz w:val="20"/>
                <w:szCs w:val="20"/>
              </w:rPr>
            </w:pPr>
          </w:p>
        </w:tc>
      </w:tr>
      <w:tr w:rsidR="00D226CF" w:rsidRPr="0096127B" w14:paraId="3F0A788D" w14:textId="77777777" w:rsidTr="00A00B7E">
        <w:trPr>
          <w:cantSplit/>
        </w:trPr>
        <w:tc>
          <w:tcPr>
            <w:tcW w:w="1885" w:type="dxa"/>
            <w:tcBorders>
              <w:top w:val="single" w:sz="4" w:space="0" w:color="auto"/>
              <w:left w:val="single" w:sz="4" w:space="0" w:color="auto"/>
              <w:bottom w:val="single" w:sz="4" w:space="0" w:color="auto"/>
              <w:right w:val="single" w:sz="4" w:space="0" w:color="auto"/>
            </w:tcBorders>
            <w:hideMark/>
          </w:tcPr>
          <w:p w14:paraId="7D6D5ADA" w14:textId="77777777" w:rsidR="00D226CF" w:rsidRPr="0096127B" w:rsidRDefault="00D226CF" w:rsidP="00A00B7E">
            <w:pPr>
              <w:spacing w:after="60"/>
              <w:rPr>
                <w:iCs/>
                <w:sz w:val="20"/>
                <w:szCs w:val="20"/>
              </w:rPr>
            </w:pPr>
            <w:r w:rsidRPr="0096127B">
              <w:rPr>
                <w:iCs/>
                <w:sz w:val="20"/>
                <w:szCs w:val="20"/>
              </w:rPr>
              <w:t xml:space="preserve">NMSAMTTOT </w:t>
            </w:r>
            <w:r w:rsidRPr="0096127B">
              <w:rPr>
                <w:i/>
                <w:iCs/>
                <w:sz w:val="20"/>
                <w:szCs w:val="20"/>
                <w:vertAlign w:val="subscript"/>
              </w:rPr>
              <w:t>gsc</w:t>
            </w:r>
          </w:p>
        </w:tc>
        <w:tc>
          <w:tcPr>
            <w:tcW w:w="903" w:type="dxa"/>
            <w:tcBorders>
              <w:top w:val="single" w:sz="4" w:space="0" w:color="auto"/>
              <w:left w:val="single" w:sz="4" w:space="0" w:color="auto"/>
              <w:bottom w:val="single" w:sz="4" w:space="0" w:color="auto"/>
              <w:right w:val="single" w:sz="4" w:space="0" w:color="auto"/>
            </w:tcBorders>
            <w:hideMark/>
          </w:tcPr>
          <w:p w14:paraId="67435FA5" w14:textId="77777777" w:rsidR="00D226CF" w:rsidRPr="0096127B" w:rsidRDefault="00D226CF" w:rsidP="00A00B7E">
            <w:pPr>
              <w:spacing w:after="60"/>
              <w:rPr>
                <w:iCs/>
                <w:sz w:val="20"/>
                <w:szCs w:val="20"/>
              </w:rPr>
            </w:pPr>
            <w:r w:rsidRPr="0096127B">
              <w:rPr>
                <w:iCs/>
                <w:sz w:val="20"/>
                <w:szCs w:val="20"/>
              </w:rPr>
              <w:t>$</w:t>
            </w:r>
          </w:p>
        </w:tc>
        <w:tc>
          <w:tcPr>
            <w:tcW w:w="0" w:type="auto"/>
            <w:tcBorders>
              <w:top w:val="single" w:sz="4" w:space="0" w:color="auto"/>
              <w:left w:val="single" w:sz="4" w:space="0" w:color="auto"/>
              <w:bottom w:val="single" w:sz="4" w:space="0" w:color="auto"/>
              <w:right w:val="single" w:sz="4" w:space="0" w:color="auto"/>
            </w:tcBorders>
            <w:hideMark/>
          </w:tcPr>
          <w:p w14:paraId="1EB91FED" w14:textId="77777777" w:rsidR="00D226CF" w:rsidRPr="0096127B" w:rsidRDefault="00D226CF" w:rsidP="00A00B7E">
            <w:pPr>
              <w:spacing w:after="60"/>
              <w:rPr>
                <w:iCs/>
                <w:sz w:val="20"/>
                <w:szCs w:val="20"/>
              </w:rPr>
            </w:pPr>
            <w:r w:rsidRPr="0096127B">
              <w:rPr>
                <w:i/>
                <w:iCs/>
                <w:sz w:val="20"/>
                <w:szCs w:val="20"/>
              </w:rPr>
              <w:t>Net Metering Settlement</w:t>
            </w:r>
            <w:r w:rsidRPr="0096127B">
              <w:rPr>
                <w:iCs/>
                <w:sz w:val="20"/>
                <w:szCs w:val="20"/>
              </w:rPr>
              <w:t>—The total payment or charge to a generation site with a net metering arrangement.</w:t>
            </w:r>
          </w:p>
        </w:tc>
      </w:tr>
      <w:tr w:rsidR="00D226CF" w:rsidRPr="0096127B" w14:paraId="093550A1" w14:textId="77777777" w:rsidTr="00A00B7E">
        <w:trPr>
          <w:cantSplit/>
        </w:trPr>
        <w:tc>
          <w:tcPr>
            <w:tcW w:w="9350" w:type="dxa"/>
            <w:gridSpan w:val="3"/>
            <w:tcBorders>
              <w:top w:val="single" w:sz="4" w:space="0" w:color="auto"/>
              <w:left w:val="single" w:sz="4" w:space="0" w:color="auto"/>
              <w:bottom w:val="single" w:sz="4" w:space="0" w:color="auto"/>
              <w:right w:val="single" w:sz="4" w:space="0" w:color="auto"/>
            </w:tcBorders>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110"/>
            </w:tblGrid>
            <w:tr w:rsidR="00D226CF" w:rsidRPr="0096127B" w14:paraId="2B7869EE" w14:textId="77777777" w:rsidTr="00A00B7E">
              <w:trPr>
                <w:trHeight w:val="206"/>
              </w:trPr>
              <w:tc>
                <w:tcPr>
                  <w:tcW w:w="5000" w:type="pct"/>
                  <w:shd w:val="pct12" w:color="auto" w:fill="auto"/>
                </w:tcPr>
                <w:p w14:paraId="0FBF8E92" w14:textId="77777777" w:rsidR="00D226CF" w:rsidRPr="0096127B" w:rsidRDefault="00D226CF" w:rsidP="00A00B7E">
                  <w:pPr>
                    <w:spacing w:before="120" w:after="240"/>
                    <w:ind w:right="-114"/>
                    <w:rPr>
                      <w:b/>
                      <w:i/>
                      <w:iCs/>
                    </w:rPr>
                  </w:pPr>
                  <w:r w:rsidRPr="0096127B">
                    <w:rPr>
                      <w:b/>
                      <w:i/>
                      <w:iCs/>
                    </w:rPr>
                    <w:t>[NPRR1188:  Insert the variable “CLRAMTTOT</w:t>
                  </w:r>
                  <w:r w:rsidRPr="0096127B">
                    <w:rPr>
                      <w:b/>
                      <w:i/>
                      <w:iCs/>
                      <w:vertAlign w:val="subscript"/>
                    </w:rPr>
                    <w:t xml:space="preserve"> q, r, p</w:t>
                  </w:r>
                  <w:r w:rsidRPr="0096127B">
                    <w:rPr>
                      <w:b/>
                      <w:i/>
                      <w:iCs/>
                    </w:rPr>
                    <w:t>” below upon system implementation:]</w:t>
                  </w:r>
                </w:p>
                <w:tbl>
                  <w:tblPr>
                    <w:tblW w:w="9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997"/>
                    <w:gridCol w:w="330"/>
                    <w:gridCol w:w="6878"/>
                  </w:tblGrid>
                  <w:tr w:rsidR="00D226CF" w:rsidRPr="0096127B" w14:paraId="6C34549E" w14:textId="77777777" w:rsidTr="00A00B7E">
                    <w:trPr>
                      <w:cantSplit/>
                    </w:trPr>
                    <w:tc>
                      <w:tcPr>
                        <w:tcW w:w="1997" w:type="dxa"/>
                        <w:tcBorders>
                          <w:top w:val="single" w:sz="4" w:space="0" w:color="auto"/>
                          <w:left w:val="single" w:sz="4" w:space="0" w:color="auto"/>
                          <w:bottom w:val="single" w:sz="4" w:space="0" w:color="auto"/>
                          <w:right w:val="single" w:sz="4" w:space="0" w:color="auto"/>
                        </w:tcBorders>
                      </w:tcPr>
                      <w:p w14:paraId="42CD263E" w14:textId="77777777" w:rsidR="00D226CF" w:rsidRPr="0096127B" w:rsidRDefault="00D226CF" w:rsidP="00A00B7E">
                        <w:pPr>
                          <w:spacing w:after="60"/>
                          <w:rPr>
                            <w:iCs/>
                            <w:sz w:val="20"/>
                            <w:szCs w:val="20"/>
                          </w:rPr>
                        </w:pPr>
                        <w:r w:rsidRPr="0096127B">
                          <w:rPr>
                            <w:sz w:val="20"/>
                            <w:szCs w:val="20"/>
                          </w:rPr>
                          <w:t>CLRAMTTOT</w:t>
                        </w:r>
                        <w:r w:rsidRPr="0096127B">
                          <w:rPr>
                            <w:sz w:val="20"/>
                            <w:szCs w:val="20"/>
                            <w:vertAlign w:val="subscript"/>
                          </w:rPr>
                          <w:t xml:space="preserve"> </w:t>
                        </w:r>
                        <w:r w:rsidRPr="0096127B">
                          <w:rPr>
                            <w:i/>
                            <w:sz w:val="20"/>
                            <w:szCs w:val="20"/>
                            <w:vertAlign w:val="subscript"/>
                          </w:rPr>
                          <w:t>q, r, p</w:t>
                        </w:r>
                      </w:p>
                    </w:tc>
                    <w:tc>
                      <w:tcPr>
                        <w:tcW w:w="0" w:type="auto"/>
                        <w:tcBorders>
                          <w:top w:val="single" w:sz="4" w:space="0" w:color="auto"/>
                          <w:left w:val="single" w:sz="4" w:space="0" w:color="auto"/>
                          <w:bottom w:val="single" w:sz="4" w:space="0" w:color="auto"/>
                          <w:right w:val="single" w:sz="4" w:space="0" w:color="auto"/>
                        </w:tcBorders>
                      </w:tcPr>
                      <w:p w14:paraId="534102FF" w14:textId="77777777" w:rsidR="00D226CF" w:rsidRPr="0096127B" w:rsidRDefault="00D226CF" w:rsidP="00A00B7E">
                        <w:pPr>
                          <w:spacing w:after="60"/>
                          <w:rPr>
                            <w:iCs/>
                            <w:sz w:val="20"/>
                            <w:szCs w:val="20"/>
                          </w:rPr>
                        </w:pPr>
                        <w:r w:rsidRPr="0096127B">
                          <w:rPr>
                            <w:sz w:val="20"/>
                            <w:szCs w:val="20"/>
                          </w:rPr>
                          <w:t>$</w:t>
                        </w:r>
                      </w:p>
                    </w:tc>
                    <w:tc>
                      <w:tcPr>
                        <w:tcW w:w="0" w:type="auto"/>
                        <w:tcBorders>
                          <w:top w:val="single" w:sz="4" w:space="0" w:color="auto"/>
                          <w:left w:val="single" w:sz="4" w:space="0" w:color="auto"/>
                          <w:bottom w:val="single" w:sz="4" w:space="0" w:color="auto"/>
                          <w:right w:val="single" w:sz="4" w:space="0" w:color="auto"/>
                        </w:tcBorders>
                      </w:tcPr>
                      <w:p w14:paraId="001CCEC0" w14:textId="77777777" w:rsidR="00D226CF" w:rsidRPr="0096127B" w:rsidRDefault="00D226CF" w:rsidP="00A00B7E">
                        <w:pPr>
                          <w:spacing w:after="60"/>
                          <w:rPr>
                            <w:i/>
                            <w:sz w:val="20"/>
                            <w:szCs w:val="20"/>
                          </w:rPr>
                        </w:pPr>
                        <w:r w:rsidRPr="0096127B">
                          <w:rPr>
                            <w:i/>
                            <w:sz w:val="20"/>
                            <w:szCs w:val="20"/>
                          </w:rPr>
                          <w:t>CLR Load Settlement</w:t>
                        </w:r>
                        <w:r w:rsidRPr="0096127B">
                          <w:rPr>
                            <w:sz w:val="20"/>
                            <w:szCs w:val="20"/>
                          </w:rPr>
                          <w:t xml:space="preserve">—The total payment or charge to QSE </w:t>
                        </w:r>
                        <w:r w:rsidRPr="0096127B">
                          <w:rPr>
                            <w:i/>
                            <w:sz w:val="20"/>
                            <w:szCs w:val="20"/>
                          </w:rPr>
                          <w:t>q</w:t>
                        </w:r>
                        <w:r w:rsidRPr="0096127B">
                          <w:rPr>
                            <w:sz w:val="20"/>
                            <w:szCs w:val="20"/>
                          </w:rPr>
                          <w:t xml:space="preserve">, Resource </w:t>
                        </w:r>
                        <w:r w:rsidRPr="0096127B">
                          <w:rPr>
                            <w:i/>
                            <w:sz w:val="20"/>
                            <w:szCs w:val="20"/>
                          </w:rPr>
                          <w:t>r</w:t>
                        </w:r>
                        <w:r w:rsidRPr="0096127B">
                          <w:rPr>
                            <w:sz w:val="20"/>
                            <w:szCs w:val="20"/>
                          </w:rPr>
                          <w:t xml:space="preserve">, at Settlement Point </w:t>
                        </w:r>
                        <w:r w:rsidRPr="0096127B">
                          <w:rPr>
                            <w:i/>
                            <w:sz w:val="20"/>
                            <w:szCs w:val="20"/>
                          </w:rPr>
                          <w:t>p</w:t>
                        </w:r>
                        <w:r w:rsidRPr="0096127B">
                          <w:rPr>
                            <w:sz w:val="20"/>
                            <w:szCs w:val="20"/>
                          </w:rPr>
                          <w:t>, for CLR Load for each 15-minute Settlement Interval.</w:t>
                        </w:r>
                      </w:p>
                    </w:tc>
                  </w:tr>
                </w:tbl>
                <w:p w14:paraId="2E9F2C6F" w14:textId="77777777" w:rsidR="00D226CF" w:rsidRPr="0096127B" w:rsidRDefault="00D226CF" w:rsidP="00A00B7E">
                  <w:pPr>
                    <w:spacing w:after="60"/>
                    <w:rPr>
                      <w:iCs/>
                      <w:sz w:val="20"/>
                      <w:szCs w:val="20"/>
                    </w:rPr>
                  </w:pPr>
                </w:p>
              </w:tc>
            </w:tr>
          </w:tbl>
          <w:p w14:paraId="45848D80" w14:textId="77777777" w:rsidR="00D226CF" w:rsidRPr="0096127B" w:rsidRDefault="00D226CF" w:rsidP="00A00B7E">
            <w:pPr>
              <w:spacing w:after="60"/>
              <w:rPr>
                <w:i/>
                <w:iCs/>
                <w:sz w:val="20"/>
                <w:szCs w:val="20"/>
              </w:rPr>
            </w:pPr>
          </w:p>
        </w:tc>
      </w:tr>
      <w:tr w:rsidR="00D226CF" w:rsidRPr="0096127B" w14:paraId="58A44700" w14:textId="77777777" w:rsidTr="00A00B7E">
        <w:trPr>
          <w:cantSplit/>
        </w:trPr>
        <w:tc>
          <w:tcPr>
            <w:tcW w:w="1885" w:type="dxa"/>
            <w:tcBorders>
              <w:top w:val="single" w:sz="4" w:space="0" w:color="auto"/>
              <w:left w:val="single" w:sz="4" w:space="0" w:color="auto"/>
              <w:bottom w:val="single" w:sz="4" w:space="0" w:color="auto"/>
              <w:right w:val="single" w:sz="4" w:space="0" w:color="auto"/>
            </w:tcBorders>
            <w:hideMark/>
          </w:tcPr>
          <w:p w14:paraId="5D62DDE5" w14:textId="77777777" w:rsidR="00D226CF" w:rsidRPr="0096127B" w:rsidRDefault="00D226CF" w:rsidP="00A00B7E">
            <w:pPr>
              <w:spacing w:after="60"/>
              <w:rPr>
                <w:iCs/>
                <w:sz w:val="20"/>
                <w:szCs w:val="20"/>
              </w:rPr>
            </w:pPr>
            <w:r w:rsidRPr="0096127B">
              <w:rPr>
                <w:iCs/>
                <w:sz w:val="20"/>
                <w:szCs w:val="20"/>
              </w:rPr>
              <w:t>WSLAMTTOT</w:t>
            </w:r>
            <w:r w:rsidRPr="0096127B">
              <w:rPr>
                <w:iCs/>
                <w:sz w:val="20"/>
                <w:szCs w:val="20"/>
                <w:vertAlign w:val="subscript"/>
              </w:rPr>
              <w:t xml:space="preserve"> </w:t>
            </w:r>
            <w:r w:rsidRPr="0096127B">
              <w:rPr>
                <w:i/>
                <w:iCs/>
                <w:sz w:val="20"/>
                <w:szCs w:val="20"/>
                <w:vertAlign w:val="subscript"/>
              </w:rPr>
              <w:t>q, r, p</w:t>
            </w:r>
            <w:r w:rsidRPr="0096127B">
              <w:rPr>
                <w:iCs/>
                <w:sz w:val="20"/>
                <w:szCs w:val="20"/>
                <w:vertAlign w:val="subscript"/>
              </w:rPr>
              <w:t xml:space="preserve">  </w:t>
            </w:r>
          </w:p>
        </w:tc>
        <w:tc>
          <w:tcPr>
            <w:tcW w:w="903" w:type="dxa"/>
            <w:tcBorders>
              <w:top w:val="single" w:sz="4" w:space="0" w:color="auto"/>
              <w:left w:val="single" w:sz="4" w:space="0" w:color="auto"/>
              <w:bottom w:val="single" w:sz="4" w:space="0" w:color="auto"/>
              <w:right w:val="single" w:sz="4" w:space="0" w:color="auto"/>
            </w:tcBorders>
            <w:hideMark/>
          </w:tcPr>
          <w:p w14:paraId="34E776E1" w14:textId="77777777" w:rsidR="00D226CF" w:rsidRPr="0096127B" w:rsidRDefault="00D226CF" w:rsidP="00A00B7E">
            <w:pPr>
              <w:spacing w:after="60"/>
              <w:rPr>
                <w:iCs/>
                <w:sz w:val="20"/>
                <w:szCs w:val="20"/>
              </w:rPr>
            </w:pPr>
            <w:r w:rsidRPr="0096127B">
              <w:rPr>
                <w:iCs/>
                <w:sz w:val="20"/>
                <w:szCs w:val="20"/>
              </w:rPr>
              <w:t>$</w:t>
            </w:r>
          </w:p>
        </w:tc>
        <w:tc>
          <w:tcPr>
            <w:tcW w:w="0" w:type="auto"/>
            <w:tcBorders>
              <w:top w:val="single" w:sz="4" w:space="0" w:color="auto"/>
              <w:left w:val="single" w:sz="4" w:space="0" w:color="auto"/>
              <w:bottom w:val="single" w:sz="4" w:space="0" w:color="auto"/>
              <w:right w:val="single" w:sz="4" w:space="0" w:color="auto"/>
            </w:tcBorders>
            <w:hideMark/>
          </w:tcPr>
          <w:p w14:paraId="2EC863AA" w14:textId="77777777" w:rsidR="00D226CF" w:rsidRPr="0096127B" w:rsidRDefault="00D226CF" w:rsidP="00A00B7E">
            <w:pPr>
              <w:spacing w:after="60"/>
              <w:rPr>
                <w:i/>
                <w:iCs/>
                <w:sz w:val="20"/>
                <w:szCs w:val="20"/>
              </w:rPr>
            </w:pPr>
            <w:r w:rsidRPr="0096127B">
              <w:rPr>
                <w:i/>
                <w:iCs/>
                <w:sz w:val="20"/>
                <w:szCs w:val="20"/>
              </w:rPr>
              <w:t>Wholesale Storage Load Settlement</w:t>
            </w:r>
            <w:r w:rsidRPr="0096127B">
              <w:rPr>
                <w:iCs/>
                <w:sz w:val="20"/>
                <w:szCs w:val="20"/>
              </w:rPr>
              <w:t>—</w:t>
            </w:r>
            <w:r w:rsidRPr="0096127B">
              <w:rPr>
                <w:sz w:val="20"/>
                <w:szCs w:val="20"/>
              </w:rPr>
              <w:t xml:space="preserve">The total payment or charge to QSE </w:t>
            </w:r>
            <w:r w:rsidRPr="0096127B">
              <w:rPr>
                <w:i/>
                <w:sz w:val="20"/>
                <w:szCs w:val="20"/>
              </w:rPr>
              <w:t>q</w:t>
            </w:r>
            <w:r w:rsidRPr="0096127B">
              <w:rPr>
                <w:sz w:val="20"/>
                <w:szCs w:val="20"/>
              </w:rPr>
              <w:t xml:space="preserve">, Resource </w:t>
            </w:r>
            <w:r w:rsidRPr="0096127B">
              <w:rPr>
                <w:i/>
                <w:sz w:val="20"/>
                <w:szCs w:val="20"/>
              </w:rPr>
              <w:t>r</w:t>
            </w:r>
            <w:r w:rsidRPr="0096127B">
              <w:rPr>
                <w:sz w:val="20"/>
                <w:szCs w:val="20"/>
              </w:rPr>
              <w:t xml:space="preserve">, at Settlement Point </w:t>
            </w:r>
            <w:r w:rsidRPr="0096127B">
              <w:rPr>
                <w:i/>
                <w:sz w:val="20"/>
                <w:szCs w:val="20"/>
              </w:rPr>
              <w:t>p</w:t>
            </w:r>
            <w:r w:rsidRPr="0096127B">
              <w:rPr>
                <w:sz w:val="20"/>
                <w:szCs w:val="20"/>
              </w:rPr>
              <w:t xml:space="preserve">, </w:t>
            </w:r>
            <w:r w:rsidRPr="0096127B">
              <w:rPr>
                <w:iCs/>
                <w:sz w:val="20"/>
                <w:szCs w:val="20"/>
              </w:rPr>
              <w:t xml:space="preserve">for WSL </w:t>
            </w:r>
            <w:r w:rsidRPr="0096127B">
              <w:rPr>
                <w:sz w:val="20"/>
                <w:szCs w:val="20"/>
              </w:rPr>
              <w:t>for each 15-minute Settlement Interval.</w:t>
            </w:r>
          </w:p>
        </w:tc>
      </w:tr>
      <w:tr w:rsidR="00D226CF" w:rsidRPr="0096127B" w14:paraId="51F062E5" w14:textId="77777777" w:rsidTr="00A00B7E">
        <w:trPr>
          <w:cantSplit/>
        </w:trPr>
        <w:tc>
          <w:tcPr>
            <w:tcW w:w="1885" w:type="dxa"/>
            <w:tcBorders>
              <w:top w:val="single" w:sz="4" w:space="0" w:color="auto"/>
              <w:left w:val="single" w:sz="4" w:space="0" w:color="auto"/>
              <w:bottom w:val="single" w:sz="4" w:space="0" w:color="auto"/>
              <w:right w:val="single" w:sz="4" w:space="0" w:color="auto"/>
            </w:tcBorders>
          </w:tcPr>
          <w:p w14:paraId="3144A776" w14:textId="77777777" w:rsidR="00D226CF" w:rsidRPr="0096127B" w:rsidRDefault="00D226CF" w:rsidP="00A00B7E">
            <w:pPr>
              <w:spacing w:after="60"/>
              <w:rPr>
                <w:iCs/>
                <w:sz w:val="20"/>
                <w:szCs w:val="20"/>
              </w:rPr>
            </w:pPr>
            <w:r w:rsidRPr="0096127B">
              <w:rPr>
                <w:iCs/>
                <w:sz w:val="20"/>
                <w:szCs w:val="20"/>
              </w:rPr>
              <w:t>ESRNWSLAMTTOT</w:t>
            </w:r>
            <w:r w:rsidRPr="0096127B">
              <w:rPr>
                <w:iCs/>
                <w:sz w:val="20"/>
                <w:szCs w:val="20"/>
                <w:vertAlign w:val="subscript"/>
              </w:rPr>
              <w:t xml:space="preserve"> </w:t>
            </w:r>
            <w:r w:rsidRPr="0096127B">
              <w:rPr>
                <w:i/>
                <w:iCs/>
                <w:sz w:val="20"/>
                <w:szCs w:val="20"/>
                <w:vertAlign w:val="subscript"/>
              </w:rPr>
              <w:t>q, r, p</w:t>
            </w:r>
          </w:p>
        </w:tc>
        <w:tc>
          <w:tcPr>
            <w:tcW w:w="903" w:type="dxa"/>
            <w:tcBorders>
              <w:top w:val="single" w:sz="4" w:space="0" w:color="auto"/>
              <w:left w:val="single" w:sz="4" w:space="0" w:color="auto"/>
              <w:bottom w:val="single" w:sz="4" w:space="0" w:color="auto"/>
              <w:right w:val="single" w:sz="4" w:space="0" w:color="auto"/>
            </w:tcBorders>
          </w:tcPr>
          <w:p w14:paraId="31D93941" w14:textId="77777777" w:rsidR="00D226CF" w:rsidRPr="0096127B" w:rsidRDefault="00D226CF" w:rsidP="00A00B7E">
            <w:pPr>
              <w:spacing w:after="60"/>
              <w:rPr>
                <w:iCs/>
                <w:sz w:val="20"/>
                <w:szCs w:val="20"/>
              </w:rPr>
            </w:pPr>
            <w:r w:rsidRPr="0096127B">
              <w:rPr>
                <w:iCs/>
                <w:sz w:val="20"/>
                <w:szCs w:val="20"/>
              </w:rPr>
              <w:t>$</w:t>
            </w:r>
          </w:p>
        </w:tc>
        <w:tc>
          <w:tcPr>
            <w:tcW w:w="0" w:type="auto"/>
            <w:tcBorders>
              <w:top w:val="single" w:sz="4" w:space="0" w:color="auto"/>
              <w:left w:val="single" w:sz="4" w:space="0" w:color="auto"/>
              <w:bottom w:val="single" w:sz="4" w:space="0" w:color="auto"/>
              <w:right w:val="single" w:sz="4" w:space="0" w:color="auto"/>
            </w:tcBorders>
          </w:tcPr>
          <w:p w14:paraId="75762EDA" w14:textId="77777777" w:rsidR="00D226CF" w:rsidRPr="0096127B" w:rsidRDefault="00D226CF" w:rsidP="00A00B7E">
            <w:pPr>
              <w:spacing w:after="60"/>
              <w:rPr>
                <w:i/>
                <w:iCs/>
                <w:sz w:val="20"/>
                <w:szCs w:val="20"/>
              </w:rPr>
            </w:pPr>
            <w:r w:rsidRPr="0096127B">
              <w:rPr>
                <w:i/>
                <w:sz w:val="20"/>
                <w:szCs w:val="20"/>
              </w:rPr>
              <w:t>Energy Storage Resource Non-WSL Settlement</w:t>
            </w:r>
            <w:r w:rsidRPr="0096127B">
              <w:rPr>
                <w:sz w:val="20"/>
                <w:szCs w:val="20"/>
              </w:rPr>
              <w:t xml:space="preserve">—The total payment or charge to QSE </w:t>
            </w:r>
            <w:r w:rsidRPr="0096127B">
              <w:rPr>
                <w:i/>
                <w:sz w:val="20"/>
                <w:szCs w:val="20"/>
              </w:rPr>
              <w:t>q</w:t>
            </w:r>
            <w:r w:rsidRPr="0096127B">
              <w:rPr>
                <w:sz w:val="20"/>
                <w:szCs w:val="20"/>
              </w:rPr>
              <w:t xml:space="preserve">, Resource </w:t>
            </w:r>
            <w:r w:rsidRPr="0096127B">
              <w:rPr>
                <w:i/>
                <w:sz w:val="20"/>
                <w:szCs w:val="20"/>
              </w:rPr>
              <w:t>r</w:t>
            </w:r>
            <w:r w:rsidRPr="0096127B">
              <w:rPr>
                <w:sz w:val="20"/>
                <w:szCs w:val="20"/>
              </w:rPr>
              <w:t xml:space="preserve">, at Settlement Point </w:t>
            </w:r>
            <w:r w:rsidRPr="0096127B">
              <w:rPr>
                <w:i/>
                <w:sz w:val="20"/>
                <w:szCs w:val="20"/>
              </w:rPr>
              <w:t>p</w:t>
            </w:r>
            <w:r w:rsidRPr="0096127B">
              <w:rPr>
                <w:sz w:val="20"/>
                <w:szCs w:val="20"/>
              </w:rPr>
              <w:t>, for Non-WSL ESR Charging Load for each 15-minute Settlement Interval.</w:t>
            </w:r>
          </w:p>
        </w:tc>
      </w:tr>
      <w:tr w:rsidR="00D226CF" w:rsidRPr="0096127B" w14:paraId="3461008E" w14:textId="77777777" w:rsidTr="00A00B7E">
        <w:trPr>
          <w:cantSplit/>
        </w:trPr>
        <w:tc>
          <w:tcPr>
            <w:tcW w:w="1885" w:type="dxa"/>
            <w:tcBorders>
              <w:top w:val="single" w:sz="4" w:space="0" w:color="auto"/>
              <w:left w:val="single" w:sz="4" w:space="0" w:color="auto"/>
              <w:bottom w:val="single" w:sz="4" w:space="0" w:color="auto"/>
              <w:right w:val="single" w:sz="4" w:space="0" w:color="auto"/>
            </w:tcBorders>
            <w:hideMark/>
          </w:tcPr>
          <w:p w14:paraId="0E0ED538" w14:textId="77777777" w:rsidR="00D226CF" w:rsidRPr="0096127B" w:rsidRDefault="00D226CF" w:rsidP="00A00B7E">
            <w:pPr>
              <w:spacing w:after="60"/>
              <w:rPr>
                <w:iCs/>
                <w:sz w:val="20"/>
                <w:szCs w:val="20"/>
              </w:rPr>
            </w:pPr>
            <w:r w:rsidRPr="0096127B">
              <w:rPr>
                <w:iCs/>
                <w:sz w:val="20"/>
                <w:szCs w:val="20"/>
              </w:rPr>
              <w:t xml:space="preserve">NMRTETOT </w:t>
            </w:r>
            <w:r w:rsidRPr="0096127B">
              <w:rPr>
                <w:i/>
                <w:iCs/>
                <w:sz w:val="20"/>
                <w:szCs w:val="20"/>
                <w:vertAlign w:val="subscript"/>
              </w:rPr>
              <w:t>gsc</w:t>
            </w:r>
          </w:p>
        </w:tc>
        <w:tc>
          <w:tcPr>
            <w:tcW w:w="903" w:type="dxa"/>
            <w:tcBorders>
              <w:top w:val="single" w:sz="4" w:space="0" w:color="auto"/>
              <w:left w:val="single" w:sz="4" w:space="0" w:color="auto"/>
              <w:bottom w:val="single" w:sz="4" w:space="0" w:color="auto"/>
              <w:right w:val="single" w:sz="4" w:space="0" w:color="auto"/>
            </w:tcBorders>
            <w:hideMark/>
          </w:tcPr>
          <w:p w14:paraId="6A1679A4" w14:textId="77777777" w:rsidR="00D226CF" w:rsidRPr="0096127B" w:rsidRDefault="00D226CF" w:rsidP="00A00B7E">
            <w:pPr>
              <w:spacing w:after="60"/>
              <w:rPr>
                <w:iCs/>
                <w:sz w:val="20"/>
                <w:szCs w:val="20"/>
              </w:rPr>
            </w:pPr>
            <w:r w:rsidRPr="0096127B">
              <w:rPr>
                <w:iCs/>
                <w:sz w:val="20"/>
                <w:szCs w:val="20"/>
              </w:rPr>
              <w:t>MWh</w:t>
            </w:r>
          </w:p>
        </w:tc>
        <w:tc>
          <w:tcPr>
            <w:tcW w:w="0" w:type="auto"/>
            <w:tcBorders>
              <w:top w:val="single" w:sz="4" w:space="0" w:color="auto"/>
              <w:left w:val="single" w:sz="4" w:space="0" w:color="auto"/>
              <w:bottom w:val="single" w:sz="4" w:space="0" w:color="auto"/>
              <w:right w:val="single" w:sz="4" w:space="0" w:color="auto"/>
            </w:tcBorders>
            <w:hideMark/>
          </w:tcPr>
          <w:p w14:paraId="7B458089" w14:textId="77777777" w:rsidR="00D226CF" w:rsidRPr="0096127B" w:rsidRDefault="00D226CF" w:rsidP="00A00B7E">
            <w:pPr>
              <w:spacing w:after="60"/>
              <w:rPr>
                <w:i/>
                <w:iCs/>
                <w:sz w:val="20"/>
                <w:szCs w:val="20"/>
              </w:rPr>
            </w:pPr>
            <w:r w:rsidRPr="0096127B">
              <w:rPr>
                <w:i/>
                <w:iCs/>
                <w:sz w:val="20"/>
                <w:szCs w:val="20"/>
              </w:rPr>
              <w:t>Net Meter Real-Time Energy Total</w:t>
            </w:r>
            <w:r w:rsidRPr="0096127B">
              <w:rPr>
                <w:iCs/>
                <w:sz w:val="20"/>
                <w:szCs w:val="20"/>
              </w:rPr>
              <w:t xml:space="preserve">—The net sum for all Settlement Meters included in generation site code </w:t>
            </w:r>
            <w:r w:rsidRPr="0096127B">
              <w:rPr>
                <w:i/>
                <w:iCs/>
                <w:sz w:val="20"/>
                <w:szCs w:val="20"/>
              </w:rPr>
              <w:t>gsc</w:t>
            </w:r>
            <w:r w:rsidRPr="0096127B">
              <w:rPr>
                <w:iCs/>
                <w:sz w:val="20"/>
                <w:szCs w:val="20"/>
              </w:rPr>
              <w:t>.  A positive value indicates an injection of power to the ERCOT System.</w:t>
            </w:r>
          </w:p>
        </w:tc>
      </w:tr>
      <w:tr w:rsidR="00D226CF" w:rsidRPr="0096127B" w14:paraId="312DB674" w14:textId="77777777" w:rsidTr="00A00B7E">
        <w:trPr>
          <w:cantSplit/>
        </w:trPr>
        <w:tc>
          <w:tcPr>
            <w:tcW w:w="1885" w:type="dxa"/>
            <w:tcBorders>
              <w:top w:val="single" w:sz="4" w:space="0" w:color="auto"/>
              <w:left w:val="single" w:sz="4" w:space="0" w:color="auto"/>
              <w:bottom w:val="single" w:sz="4" w:space="0" w:color="auto"/>
              <w:right w:val="single" w:sz="4" w:space="0" w:color="auto"/>
            </w:tcBorders>
            <w:hideMark/>
          </w:tcPr>
          <w:p w14:paraId="085F19F0" w14:textId="77777777" w:rsidR="00D226CF" w:rsidRPr="0096127B" w:rsidRDefault="00D226CF" w:rsidP="00A00B7E">
            <w:pPr>
              <w:spacing w:after="60"/>
              <w:rPr>
                <w:iCs/>
                <w:sz w:val="20"/>
                <w:szCs w:val="20"/>
              </w:rPr>
            </w:pPr>
            <w:r w:rsidRPr="0096127B">
              <w:rPr>
                <w:iCs/>
                <w:sz w:val="20"/>
                <w:szCs w:val="20"/>
              </w:rPr>
              <w:t xml:space="preserve">GSPLITPER </w:t>
            </w:r>
            <w:r w:rsidRPr="0096127B">
              <w:rPr>
                <w:i/>
                <w:iCs/>
                <w:sz w:val="20"/>
                <w:szCs w:val="20"/>
                <w:vertAlign w:val="subscript"/>
              </w:rPr>
              <w:t>q, r, gsc, p</w:t>
            </w:r>
          </w:p>
        </w:tc>
        <w:tc>
          <w:tcPr>
            <w:tcW w:w="903" w:type="dxa"/>
            <w:tcBorders>
              <w:top w:val="single" w:sz="4" w:space="0" w:color="auto"/>
              <w:left w:val="single" w:sz="4" w:space="0" w:color="auto"/>
              <w:bottom w:val="single" w:sz="4" w:space="0" w:color="auto"/>
              <w:right w:val="single" w:sz="4" w:space="0" w:color="auto"/>
            </w:tcBorders>
            <w:hideMark/>
          </w:tcPr>
          <w:p w14:paraId="4372B134" w14:textId="77777777" w:rsidR="00D226CF" w:rsidRPr="0096127B" w:rsidRDefault="00D226CF" w:rsidP="00A00B7E">
            <w:pPr>
              <w:spacing w:after="60"/>
              <w:rPr>
                <w:iCs/>
                <w:sz w:val="20"/>
                <w:szCs w:val="20"/>
              </w:rPr>
            </w:pPr>
            <w:r w:rsidRPr="0096127B">
              <w:rPr>
                <w:iCs/>
                <w:sz w:val="20"/>
                <w:szCs w:val="20"/>
              </w:rPr>
              <w:t>none</w:t>
            </w:r>
          </w:p>
        </w:tc>
        <w:tc>
          <w:tcPr>
            <w:tcW w:w="0" w:type="auto"/>
            <w:tcBorders>
              <w:top w:val="single" w:sz="4" w:space="0" w:color="auto"/>
              <w:left w:val="single" w:sz="4" w:space="0" w:color="auto"/>
              <w:bottom w:val="single" w:sz="4" w:space="0" w:color="auto"/>
              <w:right w:val="single" w:sz="4" w:space="0" w:color="auto"/>
            </w:tcBorders>
            <w:hideMark/>
          </w:tcPr>
          <w:p w14:paraId="2204E764" w14:textId="77777777" w:rsidR="00D226CF" w:rsidRPr="0096127B" w:rsidRDefault="00D226CF" w:rsidP="00A00B7E">
            <w:pPr>
              <w:spacing w:after="60"/>
              <w:rPr>
                <w:iCs/>
                <w:sz w:val="20"/>
                <w:szCs w:val="20"/>
              </w:rPr>
            </w:pPr>
            <w:r w:rsidRPr="0096127B">
              <w:rPr>
                <w:i/>
                <w:iCs/>
                <w:sz w:val="20"/>
                <w:szCs w:val="20"/>
              </w:rPr>
              <w:t>Generation Resource SCADA Splitting Percentage</w:t>
            </w:r>
            <w:r w:rsidRPr="0096127B">
              <w:rPr>
                <w:iCs/>
                <w:sz w:val="20"/>
                <w:szCs w:val="20"/>
              </w:rPr>
              <w:t xml:space="preserve">—The generation allocation percentage for Resource </w:t>
            </w:r>
            <w:r w:rsidRPr="0096127B">
              <w:rPr>
                <w:i/>
                <w:iCs/>
                <w:sz w:val="20"/>
                <w:szCs w:val="20"/>
              </w:rPr>
              <w:t>r</w:t>
            </w:r>
            <w:r w:rsidRPr="0096127B">
              <w:rPr>
                <w:iCs/>
                <w:sz w:val="20"/>
                <w:szCs w:val="20"/>
              </w:rPr>
              <w:t xml:space="preserve"> that is part of a net metering arrangement.  GSPLITPER is calculated by taking the positive Supervisory Control and Data Acquisition (SCADA) values (GSSPLITSCA) for a particular Generation Resource or ESR </w:t>
            </w:r>
            <w:r w:rsidRPr="0096127B">
              <w:rPr>
                <w:i/>
                <w:iCs/>
                <w:sz w:val="20"/>
                <w:szCs w:val="20"/>
              </w:rPr>
              <w:t>r</w:t>
            </w:r>
            <w:r w:rsidRPr="0096127B">
              <w:rPr>
                <w:iCs/>
                <w:sz w:val="20"/>
                <w:szCs w:val="20"/>
              </w:rPr>
              <w:t xml:space="preserve"> that is part of a net metering configuration and dividing by the sum of all positive SCADA values for all Resources that are included in the net metering configuration for each interval.  Where for a Combined Cycle Train, the Resource </w:t>
            </w:r>
            <w:r w:rsidRPr="0096127B">
              <w:rPr>
                <w:i/>
                <w:iCs/>
                <w:sz w:val="20"/>
                <w:szCs w:val="20"/>
              </w:rPr>
              <w:t xml:space="preserve">r </w:t>
            </w:r>
            <w:r w:rsidRPr="0096127B">
              <w:rPr>
                <w:iCs/>
                <w:sz w:val="20"/>
                <w:szCs w:val="20"/>
              </w:rPr>
              <w:t>is the Combined Cycle Train.</w:t>
            </w:r>
          </w:p>
        </w:tc>
      </w:tr>
      <w:tr w:rsidR="00D226CF" w:rsidRPr="0096127B" w14:paraId="3E6F020A" w14:textId="77777777" w:rsidTr="00A00B7E">
        <w:trPr>
          <w:cantSplit/>
        </w:trPr>
        <w:tc>
          <w:tcPr>
            <w:tcW w:w="1885" w:type="dxa"/>
            <w:tcBorders>
              <w:top w:val="single" w:sz="4" w:space="0" w:color="auto"/>
              <w:left w:val="single" w:sz="4" w:space="0" w:color="auto"/>
              <w:bottom w:val="single" w:sz="4" w:space="0" w:color="auto"/>
              <w:right w:val="single" w:sz="4" w:space="0" w:color="auto"/>
            </w:tcBorders>
            <w:hideMark/>
          </w:tcPr>
          <w:p w14:paraId="41BD52C9" w14:textId="77777777" w:rsidR="00D226CF" w:rsidRPr="0096127B" w:rsidRDefault="00D226CF" w:rsidP="00A00B7E">
            <w:pPr>
              <w:spacing w:after="60"/>
              <w:rPr>
                <w:i/>
                <w:iCs/>
                <w:sz w:val="20"/>
                <w:szCs w:val="20"/>
              </w:rPr>
            </w:pPr>
            <w:r w:rsidRPr="0096127B">
              <w:rPr>
                <w:i/>
                <w:iCs/>
                <w:sz w:val="20"/>
                <w:szCs w:val="20"/>
              </w:rPr>
              <w:t>q</w:t>
            </w:r>
          </w:p>
        </w:tc>
        <w:tc>
          <w:tcPr>
            <w:tcW w:w="903" w:type="dxa"/>
            <w:tcBorders>
              <w:top w:val="single" w:sz="4" w:space="0" w:color="auto"/>
              <w:left w:val="single" w:sz="4" w:space="0" w:color="auto"/>
              <w:bottom w:val="single" w:sz="4" w:space="0" w:color="auto"/>
              <w:right w:val="single" w:sz="4" w:space="0" w:color="auto"/>
            </w:tcBorders>
            <w:hideMark/>
          </w:tcPr>
          <w:p w14:paraId="171DD046" w14:textId="77777777" w:rsidR="00D226CF" w:rsidRPr="0096127B" w:rsidRDefault="00D226CF" w:rsidP="00A00B7E">
            <w:pPr>
              <w:spacing w:after="60"/>
              <w:rPr>
                <w:iCs/>
                <w:sz w:val="20"/>
                <w:szCs w:val="20"/>
              </w:rPr>
            </w:pPr>
            <w:r w:rsidRPr="0096127B">
              <w:rPr>
                <w:iCs/>
                <w:sz w:val="20"/>
                <w:szCs w:val="20"/>
              </w:rPr>
              <w:t>none</w:t>
            </w:r>
          </w:p>
        </w:tc>
        <w:tc>
          <w:tcPr>
            <w:tcW w:w="0" w:type="auto"/>
            <w:tcBorders>
              <w:top w:val="single" w:sz="4" w:space="0" w:color="auto"/>
              <w:left w:val="single" w:sz="4" w:space="0" w:color="auto"/>
              <w:bottom w:val="single" w:sz="4" w:space="0" w:color="auto"/>
              <w:right w:val="single" w:sz="4" w:space="0" w:color="auto"/>
            </w:tcBorders>
            <w:hideMark/>
          </w:tcPr>
          <w:p w14:paraId="6DCBCC71" w14:textId="77777777" w:rsidR="00D226CF" w:rsidRPr="0096127B" w:rsidRDefault="00D226CF" w:rsidP="00A00B7E">
            <w:pPr>
              <w:spacing w:after="60"/>
              <w:rPr>
                <w:iCs/>
                <w:sz w:val="20"/>
                <w:szCs w:val="20"/>
              </w:rPr>
            </w:pPr>
            <w:r w:rsidRPr="0096127B">
              <w:rPr>
                <w:iCs/>
                <w:sz w:val="20"/>
                <w:szCs w:val="20"/>
              </w:rPr>
              <w:t>A QSE.</w:t>
            </w:r>
          </w:p>
        </w:tc>
      </w:tr>
      <w:tr w:rsidR="00D226CF" w:rsidRPr="0096127B" w14:paraId="37DC2B61" w14:textId="77777777" w:rsidTr="00A00B7E">
        <w:trPr>
          <w:cantSplit/>
        </w:trPr>
        <w:tc>
          <w:tcPr>
            <w:tcW w:w="1885" w:type="dxa"/>
            <w:tcBorders>
              <w:top w:val="single" w:sz="4" w:space="0" w:color="auto"/>
              <w:left w:val="single" w:sz="4" w:space="0" w:color="auto"/>
              <w:bottom w:val="single" w:sz="4" w:space="0" w:color="auto"/>
              <w:right w:val="single" w:sz="4" w:space="0" w:color="auto"/>
            </w:tcBorders>
            <w:hideMark/>
          </w:tcPr>
          <w:p w14:paraId="43ADFE31" w14:textId="77777777" w:rsidR="00D226CF" w:rsidRPr="0096127B" w:rsidRDefault="00D226CF" w:rsidP="00A00B7E">
            <w:pPr>
              <w:spacing w:after="60"/>
              <w:rPr>
                <w:i/>
                <w:iCs/>
                <w:sz w:val="20"/>
                <w:szCs w:val="20"/>
              </w:rPr>
            </w:pPr>
            <w:r w:rsidRPr="0096127B">
              <w:rPr>
                <w:i/>
                <w:iCs/>
                <w:sz w:val="20"/>
                <w:szCs w:val="20"/>
              </w:rPr>
              <w:t>p</w:t>
            </w:r>
          </w:p>
        </w:tc>
        <w:tc>
          <w:tcPr>
            <w:tcW w:w="903" w:type="dxa"/>
            <w:tcBorders>
              <w:top w:val="single" w:sz="4" w:space="0" w:color="auto"/>
              <w:left w:val="single" w:sz="4" w:space="0" w:color="auto"/>
              <w:bottom w:val="single" w:sz="4" w:space="0" w:color="auto"/>
              <w:right w:val="single" w:sz="4" w:space="0" w:color="auto"/>
            </w:tcBorders>
            <w:hideMark/>
          </w:tcPr>
          <w:p w14:paraId="04FD7F5D" w14:textId="77777777" w:rsidR="00D226CF" w:rsidRPr="0096127B" w:rsidRDefault="00D226CF" w:rsidP="00A00B7E">
            <w:pPr>
              <w:spacing w:after="60"/>
              <w:rPr>
                <w:iCs/>
                <w:sz w:val="20"/>
                <w:szCs w:val="20"/>
              </w:rPr>
            </w:pPr>
            <w:r w:rsidRPr="0096127B">
              <w:rPr>
                <w:iCs/>
                <w:sz w:val="20"/>
                <w:szCs w:val="20"/>
              </w:rPr>
              <w:t>none</w:t>
            </w:r>
          </w:p>
        </w:tc>
        <w:tc>
          <w:tcPr>
            <w:tcW w:w="0" w:type="auto"/>
            <w:tcBorders>
              <w:top w:val="single" w:sz="4" w:space="0" w:color="auto"/>
              <w:left w:val="single" w:sz="4" w:space="0" w:color="auto"/>
              <w:bottom w:val="single" w:sz="4" w:space="0" w:color="auto"/>
              <w:right w:val="single" w:sz="4" w:space="0" w:color="auto"/>
            </w:tcBorders>
            <w:hideMark/>
          </w:tcPr>
          <w:p w14:paraId="0C0BB2EF" w14:textId="77777777" w:rsidR="00D226CF" w:rsidRPr="0096127B" w:rsidRDefault="00D226CF" w:rsidP="00A00B7E">
            <w:pPr>
              <w:spacing w:after="60"/>
              <w:rPr>
                <w:iCs/>
                <w:sz w:val="20"/>
                <w:szCs w:val="20"/>
              </w:rPr>
            </w:pPr>
            <w:r w:rsidRPr="0096127B">
              <w:rPr>
                <w:iCs/>
                <w:sz w:val="20"/>
                <w:szCs w:val="20"/>
              </w:rPr>
              <w:t>A Resource Node Settlement Point.</w:t>
            </w:r>
          </w:p>
        </w:tc>
      </w:tr>
      <w:tr w:rsidR="00D226CF" w:rsidRPr="0096127B" w14:paraId="12D3B01B" w14:textId="77777777" w:rsidTr="00A00B7E">
        <w:trPr>
          <w:cantSplit/>
        </w:trPr>
        <w:tc>
          <w:tcPr>
            <w:tcW w:w="1885" w:type="dxa"/>
            <w:tcBorders>
              <w:top w:val="single" w:sz="4" w:space="0" w:color="auto"/>
              <w:left w:val="single" w:sz="4" w:space="0" w:color="auto"/>
              <w:bottom w:val="single" w:sz="4" w:space="0" w:color="auto"/>
              <w:right w:val="single" w:sz="4" w:space="0" w:color="auto"/>
            </w:tcBorders>
            <w:hideMark/>
          </w:tcPr>
          <w:p w14:paraId="1478F6B1" w14:textId="77777777" w:rsidR="00D226CF" w:rsidRPr="0096127B" w:rsidRDefault="00D226CF" w:rsidP="00A00B7E">
            <w:pPr>
              <w:spacing w:after="60"/>
              <w:rPr>
                <w:i/>
                <w:iCs/>
                <w:sz w:val="20"/>
                <w:szCs w:val="20"/>
              </w:rPr>
            </w:pPr>
            <w:r w:rsidRPr="0096127B">
              <w:rPr>
                <w:i/>
                <w:iCs/>
                <w:sz w:val="20"/>
                <w:szCs w:val="20"/>
              </w:rPr>
              <w:lastRenderedPageBreak/>
              <w:t>r</w:t>
            </w:r>
          </w:p>
        </w:tc>
        <w:tc>
          <w:tcPr>
            <w:tcW w:w="903" w:type="dxa"/>
            <w:tcBorders>
              <w:top w:val="single" w:sz="4" w:space="0" w:color="auto"/>
              <w:left w:val="single" w:sz="4" w:space="0" w:color="auto"/>
              <w:bottom w:val="single" w:sz="4" w:space="0" w:color="auto"/>
              <w:right w:val="single" w:sz="4" w:space="0" w:color="auto"/>
            </w:tcBorders>
            <w:hideMark/>
          </w:tcPr>
          <w:p w14:paraId="7F9C9E97" w14:textId="77777777" w:rsidR="00D226CF" w:rsidRPr="0096127B" w:rsidRDefault="00D226CF" w:rsidP="00A00B7E">
            <w:pPr>
              <w:spacing w:after="60"/>
              <w:rPr>
                <w:iCs/>
                <w:sz w:val="20"/>
                <w:szCs w:val="20"/>
              </w:rPr>
            </w:pPr>
            <w:r w:rsidRPr="0096127B">
              <w:rPr>
                <w:iCs/>
                <w:sz w:val="20"/>
                <w:szCs w:val="20"/>
              </w:rPr>
              <w:t>none</w:t>
            </w:r>
          </w:p>
        </w:tc>
        <w:tc>
          <w:tcPr>
            <w:tcW w:w="0" w:type="auto"/>
            <w:tcBorders>
              <w:top w:val="single" w:sz="4" w:space="0" w:color="auto"/>
              <w:left w:val="single" w:sz="4" w:space="0" w:color="auto"/>
              <w:bottom w:val="single" w:sz="4" w:space="0" w:color="auto"/>
              <w:right w:val="single" w:sz="4" w:space="0" w:color="auto"/>
            </w:tcBorders>
            <w:hideMark/>
          </w:tcPr>
          <w:p w14:paraId="367D1332" w14:textId="77777777" w:rsidR="00D226CF" w:rsidRPr="0096127B" w:rsidRDefault="00D226CF" w:rsidP="00A00B7E">
            <w:pPr>
              <w:spacing w:after="60"/>
              <w:rPr>
                <w:iCs/>
                <w:sz w:val="20"/>
                <w:szCs w:val="20"/>
              </w:rPr>
            </w:pPr>
            <w:r w:rsidRPr="0096127B">
              <w:rPr>
                <w:iCs/>
                <w:sz w:val="20"/>
                <w:szCs w:val="20"/>
              </w:rPr>
              <w:t>A Generation Resource or ESR that is located at the Facility with net metering.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6274"/>
            </w:tblGrid>
            <w:tr w:rsidR="00D226CF" w:rsidRPr="0096127B" w14:paraId="1E1041A2" w14:textId="77777777" w:rsidTr="00A00B7E">
              <w:trPr>
                <w:trHeight w:val="206"/>
              </w:trPr>
              <w:tc>
                <w:tcPr>
                  <w:tcW w:w="5000" w:type="pct"/>
                  <w:shd w:val="pct12" w:color="auto" w:fill="auto"/>
                </w:tcPr>
                <w:p w14:paraId="7756473E" w14:textId="77777777" w:rsidR="00D226CF" w:rsidRPr="0096127B" w:rsidRDefault="00D226CF" w:rsidP="00A00B7E">
                  <w:pPr>
                    <w:spacing w:before="120" w:after="240"/>
                    <w:ind w:right="-114"/>
                    <w:rPr>
                      <w:b/>
                      <w:i/>
                      <w:iCs/>
                    </w:rPr>
                  </w:pPr>
                  <w:r w:rsidRPr="0096127B">
                    <w:rPr>
                      <w:b/>
                      <w:i/>
                      <w:iCs/>
                    </w:rPr>
                    <w:t>[NPRR1188:  Replace the description above with the following upon system implementation:]</w:t>
                  </w:r>
                </w:p>
                <w:p w14:paraId="43F80CCF" w14:textId="77777777" w:rsidR="00D226CF" w:rsidRPr="0096127B" w:rsidRDefault="00D226CF" w:rsidP="00A00B7E">
                  <w:pPr>
                    <w:spacing w:after="60"/>
                    <w:rPr>
                      <w:iCs/>
                      <w:sz w:val="20"/>
                      <w:szCs w:val="20"/>
                    </w:rPr>
                  </w:pPr>
                  <w:r w:rsidRPr="0096127B">
                    <w:rPr>
                      <w:iCs/>
                      <w:sz w:val="20"/>
                      <w:szCs w:val="20"/>
                    </w:rPr>
                    <w:t>A Generation Resource, a CLR that is not an ALR, or ESR that is located at the Facility with net metering.</w:t>
                  </w:r>
                </w:p>
              </w:tc>
            </w:tr>
          </w:tbl>
          <w:p w14:paraId="70B2B4EC" w14:textId="77777777" w:rsidR="00D226CF" w:rsidRPr="0096127B" w:rsidRDefault="00D226CF" w:rsidP="00A00B7E">
            <w:pPr>
              <w:spacing w:after="60"/>
              <w:rPr>
                <w:iCs/>
                <w:sz w:val="20"/>
                <w:szCs w:val="20"/>
              </w:rPr>
            </w:pPr>
          </w:p>
        </w:tc>
      </w:tr>
      <w:tr w:rsidR="00D226CF" w:rsidRPr="0096127B" w14:paraId="42014A04" w14:textId="77777777" w:rsidTr="00A00B7E">
        <w:trPr>
          <w:cantSplit/>
        </w:trPr>
        <w:tc>
          <w:tcPr>
            <w:tcW w:w="1885" w:type="dxa"/>
            <w:tcBorders>
              <w:top w:val="single" w:sz="4" w:space="0" w:color="auto"/>
              <w:left w:val="single" w:sz="4" w:space="0" w:color="auto"/>
              <w:bottom w:val="single" w:sz="4" w:space="0" w:color="auto"/>
              <w:right w:val="single" w:sz="4" w:space="0" w:color="auto"/>
            </w:tcBorders>
            <w:hideMark/>
          </w:tcPr>
          <w:p w14:paraId="5E17C4B6" w14:textId="77777777" w:rsidR="00D226CF" w:rsidRPr="0096127B" w:rsidRDefault="00D226CF" w:rsidP="00A00B7E">
            <w:pPr>
              <w:spacing w:after="60"/>
              <w:rPr>
                <w:i/>
                <w:iCs/>
                <w:sz w:val="20"/>
                <w:szCs w:val="20"/>
              </w:rPr>
            </w:pPr>
            <w:r w:rsidRPr="0096127B">
              <w:rPr>
                <w:i/>
                <w:iCs/>
                <w:sz w:val="20"/>
                <w:szCs w:val="20"/>
              </w:rPr>
              <w:t>gsc</w:t>
            </w:r>
          </w:p>
        </w:tc>
        <w:tc>
          <w:tcPr>
            <w:tcW w:w="903" w:type="dxa"/>
            <w:tcBorders>
              <w:top w:val="single" w:sz="4" w:space="0" w:color="auto"/>
              <w:left w:val="single" w:sz="4" w:space="0" w:color="auto"/>
              <w:bottom w:val="single" w:sz="4" w:space="0" w:color="auto"/>
              <w:right w:val="single" w:sz="4" w:space="0" w:color="auto"/>
            </w:tcBorders>
            <w:hideMark/>
          </w:tcPr>
          <w:p w14:paraId="50E27034" w14:textId="77777777" w:rsidR="00D226CF" w:rsidRPr="0096127B" w:rsidRDefault="00D226CF" w:rsidP="00A00B7E">
            <w:pPr>
              <w:spacing w:after="60"/>
              <w:rPr>
                <w:iCs/>
                <w:sz w:val="20"/>
                <w:szCs w:val="20"/>
              </w:rPr>
            </w:pPr>
            <w:r w:rsidRPr="0096127B">
              <w:rPr>
                <w:iCs/>
                <w:sz w:val="20"/>
                <w:szCs w:val="20"/>
              </w:rPr>
              <w:t>none</w:t>
            </w:r>
          </w:p>
        </w:tc>
        <w:tc>
          <w:tcPr>
            <w:tcW w:w="0" w:type="auto"/>
            <w:tcBorders>
              <w:top w:val="single" w:sz="4" w:space="0" w:color="auto"/>
              <w:left w:val="single" w:sz="4" w:space="0" w:color="auto"/>
              <w:bottom w:val="single" w:sz="4" w:space="0" w:color="auto"/>
              <w:right w:val="single" w:sz="4" w:space="0" w:color="auto"/>
            </w:tcBorders>
            <w:hideMark/>
          </w:tcPr>
          <w:p w14:paraId="19F75EEC" w14:textId="77777777" w:rsidR="00D226CF" w:rsidRPr="0096127B" w:rsidRDefault="00D226CF" w:rsidP="00A00B7E">
            <w:pPr>
              <w:spacing w:after="60"/>
              <w:rPr>
                <w:iCs/>
                <w:sz w:val="20"/>
                <w:szCs w:val="20"/>
              </w:rPr>
            </w:pPr>
            <w:r w:rsidRPr="0096127B">
              <w:rPr>
                <w:iCs/>
                <w:sz w:val="20"/>
                <w:szCs w:val="20"/>
              </w:rPr>
              <w:t>A generation site code.</w:t>
            </w:r>
          </w:p>
        </w:tc>
      </w:tr>
      <w:tr w:rsidR="00D226CF" w:rsidRPr="0096127B" w14:paraId="11FC457B" w14:textId="77777777" w:rsidTr="00A00B7E">
        <w:trPr>
          <w:cantSplit/>
        </w:trPr>
        <w:tc>
          <w:tcPr>
            <w:tcW w:w="1885" w:type="dxa"/>
            <w:tcBorders>
              <w:top w:val="single" w:sz="4" w:space="0" w:color="auto"/>
              <w:left w:val="single" w:sz="4" w:space="0" w:color="auto"/>
              <w:bottom w:val="single" w:sz="4" w:space="0" w:color="auto"/>
              <w:right w:val="single" w:sz="4" w:space="0" w:color="auto"/>
            </w:tcBorders>
            <w:hideMark/>
          </w:tcPr>
          <w:p w14:paraId="468163D4" w14:textId="77777777" w:rsidR="00D226CF" w:rsidRPr="0096127B" w:rsidRDefault="00D226CF" w:rsidP="00A00B7E">
            <w:pPr>
              <w:spacing w:after="60"/>
              <w:rPr>
                <w:i/>
                <w:iCs/>
                <w:sz w:val="20"/>
                <w:szCs w:val="20"/>
              </w:rPr>
            </w:pPr>
            <w:r w:rsidRPr="0096127B">
              <w:rPr>
                <w:i/>
                <w:iCs/>
                <w:sz w:val="20"/>
                <w:szCs w:val="20"/>
              </w:rPr>
              <w:t>b</w:t>
            </w:r>
          </w:p>
        </w:tc>
        <w:tc>
          <w:tcPr>
            <w:tcW w:w="903" w:type="dxa"/>
            <w:tcBorders>
              <w:top w:val="single" w:sz="4" w:space="0" w:color="auto"/>
              <w:left w:val="single" w:sz="4" w:space="0" w:color="auto"/>
              <w:bottom w:val="single" w:sz="4" w:space="0" w:color="auto"/>
              <w:right w:val="single" w:sz="4" w:space="0" w:color="auto"/>
            </w:tcBorders>
            <w:hideMark/>
          </w:tcPr>
          <w:p w14:paraId="6CDF96D4" w14:textId="77777777" w:rsidR="00D226CF" w:rsidRPr="0096127B" w:rsidRDefault="00D226CF" w:rsidP="00A00B7E">
            <w:pPr>
              <w:spacing w:after="60"/>
              <w:rPr>
                <w:iCs/>
                <w:sz w:val="20"/>
                <w:szCs w:val="20"/>
              </w:rPr>
            </w:pPr>
            <w:r w:rsidRPr="0096127B">
              <w:rPr>
                <w:iCs/>
                <w:sz w:val="20"/>
                <w:szCs w:val="20"/>
              </w:rPr>
              <w:t>none</w:t>
            </w:r>
          </w:p>
        </w:tc>
        <w:tc>
          <w:tcPr>
            <w:tcW w:w="0" w:type="auto"/>
            <w:tcBorders>
              <w:top w:val="single" w:sz="4" w:space="0" w:color="auto"/>
              <w:left w:val="single" w:sz="4" w:space="0" w:color="auto"/>
              <w:bottom w:val="single" w:sz="4" w:space="0" w:color="auto"/>
              <w:right w:val="single" w:sz="4" w:space="0" w:color="auto"/>
            </w:tcBorders>
            <w:hideMark/>
          </w:tcPr>
          <w:p w14:paraId="58AA228C" w14:textId="77777777" w:rsidR="00D226CF" w:rsidRPr="0096127B" w:rsidRDefault="00D226CF" w:rsidP="00A00B7E">
            <w:pPr>
              <w:spacing w:after="60"/>
              <w:rPr>
                <w:iCs/>
                <w:sz w:val="20"/>
                <w:szCs w:val="20"/>
              </w:rPr>
            </w:pPr>
            <w:r w:rsidRPr="0096127B">
              <w:rPr>
                <w:iCs/>
                <w:sz w:val="20"/>
                <w:szCs w:val="20"/>
              </w:rPr>
              <w:t>An Electrical Bus.</w:t>
            </w:r>
          </w:p>
        </w:tc>
      </w:tr>
    </w:tbl>
    <w:p w14:paraId="16023363" w14:textId="77777777" w:rsidR="00D226CF" w:rsidRPr="0096127B" w:rsidRDefault="00D226CF" w:rsidP="00D226CF">
      <w:pPr>
        <w:spacing w:before="240" w:after="240"/>
        <w:ind w:left="720" w:hanging="720"/>
        <w:rPr>
          <w:b/>
          <w:i/>
          <w:iCs/>
          <w:szCs w:val="20"/>
        </w:rPr>
      </w:pPr>
      <w:bookmarkStart w:id="39" w:name="_Hlk214543209"/>
      <w:r w:rsidRPr="0096127B">
        <w:rPr>
          <w:szCs w:val="20"/>
        </w:rPr>
        <w:t>(3)</w:t>
      </w:r>
      <w:r w:rsidRPr="0096127B">
        <w:rPr>
          <w:szCs w:val="20"/>
        </w:rPr>
        <w:tab/>
        <w:t>For a facility with Settlement Meters that measure ESR Load, t</w:t>
      </w:r>
      <w:r w:rsidRPr="0096127B">
        <w:rPr>
          <w:iCs/>
          <w:szCs w:val="20"/>
        </w:rPr>
        <w:t xml:space="preserve">he total payment or charge </w:t>
      </w:r>
      <w:r w:rsidRPr="0096127B">
        <w:rPr>
          <w:szCs w:val="20"/>
        </w:rPr>
        <w:t xml:space="preserve">for ESR Load is </w:t>
      </w:r>
      <w:r w:rsidRPr="0096127B">
        <w:rPr>
          <w:iCs/>
          <w:szCs w:val="20"/>
        </w:rPr>
        <w:t>calculated for a QSE, ESR, and Settlement Point for each 15-minute Settlement Interval.</w:t>
      </w:r>
    </w:p>
    <w:p w14:paraId="6D7A1D2D" w14:textId="77777777" w:rsidR="00D226CF" w:rsidRPr="0096127B" w:rsidRDefault="00D226CF" w:rsidP="00D226CF">
      <w:pPr>
        <w:spacing w:after="240"/>
        <w:ind w:left="720"/>
        <w:rPr>
          <w:iCs/>
          <w:szCs w:val="20"/>
        </w:rPr>
      </w:pPr>
      <w:r w:rsidRPr="0096127B">
        <w:rPr>
          <w:iCs/>
          <w:szCs w:val="20"/>
        </w:rPr>
        <w:t xml:space="preserve">The WSL is settled as follows: </w:t>
      </w:r>
    </w:p>
    <w:p w14:paraId="00BE3ABE" w14:textId="071B0233" w:rsidR="00D226CF" w:rsidRPr="0096127B" w:rsidRDefault="00D226CF" w:rsidP="00D226CF">
      <w:pPr>
        <w:tabs>
          <w:tab w:val="left" w:pos="2340"/>
          <w:tab w:val="left" w:pos="2880"/>
        </w:tabs>
        <w:spacing w:after="240"/>
        <w:ind w:left="2880" w:hanging="2160"/>
        <w:rPr>
          <w:b/>
          <w:bCs/>
          <w:szCs w:val="20"/>
        </w:rPr>
      </w:pPr>
      <w:r w:rsidRPr="0096127B">
        <w:rPr>
          <w:b/>
          <w:bCs/>
          <w:szCs w:val="20"/>
        </w:rPr>
        <w:t xml:space="preserve">WSLAMTTOT </w:t>
      </w:r>
      <w:r w:rsidRPr="0096127B">
        <w:rPr>
          <w:b/>
          <w:bCs/>
          <w:i/>
          <w:szCs w:val="20"/>
          <w:vertAlign w:val="subscript"/>
        </w:rPr>
        <w:t>q, r, p</w:t>
      </w:r>
      <w:r w:rsidRPr="0096127B">
        <w:rPr>
          <w:b/>
          <w:bCs/>
          <w:i/>
          <w:iCs/>
          <w:szCs w:val="20"/>
          <w:vertAlign w:val="subscript"/>
          <w:lang w:val="es-ES"/>
        </w:rPr>
        <w:tab/>
      </w:r>
      <w:r w:rsidRPr="0096127B">
        <w:rPr>
          <w:b/>
          <w:bCs/>
          <w:szCs w:val="20"/>
          <w:lang w:val="es-ES"/>
        </w:rPr>
        <w:t xml:space="preserve">= </w:t>
      </w:r>
      <w:r w:rsidR="00B80C7D">
        <w:rPr>
          <w:noProof/>
          <w:position w:val="-20"/>
          <w:szCs w:val="20"/>
        </w:rPr>
        <w:drawing>
          <wp:inline distT="0" distB="0" distL="0" distR="0" wp14:anchorId="4C310A1F" wp14:editId="53693B76">
            <wp:extent cx="182880" cy="251460"/>
            <wp:effectExtent l="0" t="0" r="0" b="0"/>
            <wp:docPr id="26" name="Picture 1035376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537656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 cy="251460"/>
                    </a:xfrm>
                    <a:prstGeom prst="rect">
                      <a:avLst/>
                    </a:prstGeom>
                    <a:noFill/>
                    <a:ln>
                      <a:noFill/>
                    </a:ln>
                  </pic:spPr>
                </pic:pic>
              </a:graphicData>
            </a:graphic>
          </wp:inline>
        </w:drawing>
      </w:r>
      <w:r w:rsidRPr="0096127B">
        <w:rPr>
          <w:b/>
          <w:bCs/>
          <w:szCs w:val="20"/>
        </w:rPr>
        <w:t xml:space="preserve"> (RTRMPRESR</w:t>
      </w:r>
      <w:r w:rsidRPr="0096127B">
        <w:rPr>
          <w:b/>
          <w:bCs/>
          <w:i/>
          <w:szCs w:val="20"/>
          <w:vertAlign w:val="subscript"/>
        </w:rPr>
        <w:t xml:space="preserve"> b </w:t>
      </w:r>
      <w:r w:rsidRPr="0096127B">
        <w:rPr>
          <w:b/>
          <w:bCs/>
          <w:szCs w:val="20"/>
        </w:rPr>
        <w:t>* MEBL</w:t>
      </w:r>
      <w:r w:rsidRPr="0096127B">
        <w:rPr>
          <w:bCs/>
          <w:szCs w:val="20"/>
        </w:rPr>
        <w:t xml:space="preserve"> </w:t>
      </w:r>
      <w:r w:rsidRPr="0096127B">
        <w:rPr>
          <w:b/>
          <w:bCs/>
          <w:i/>
          <w:szCs w:val="20"/>
          <w:vertAlign w:val="subscript"/>
        </w:rPr>
        <w:t>q, r, b</w:t>
      </w:r>
      <w:r w:rsidRPr="0096127B">
        <w:rPr>
          <w:b/>
          <w:bCs/>
          <w:szCs w:val="20"/>
        </w:rPr>
        <w:t>)</w:t>
      </w:r>
    </w:p>
    <w:p w14:paraId="1CE03403" w14:textId="77777777" w:rsidR="00D226CF" w:rsidRPr="0096127B" w:rsidRDefault="00D226CF" w:rsidP="00D226CF">
      <w:pPr>
        <w:spacing w:after="240"/>
        <w:ind w:left="720"/>
        <w:rPr>
          <w:iCs/>
          <w:szCs w:val="20"/>
        </w:rPr>
      </w:pPr>
      <w:r w:rsidRPr="0096127B">
        <w:rPr>
          <w:iCs/>
          <w:szCs w:val="20"/>
        </w:rPr>
        <w:t xml:space="preserve">The </w:t>
      </w:r>
      <w:r w:rsidRPr="0096127B">
        <w:rPr>
          <w:szCs w:val="20"/>
        </w:rPr>
        <w:t>Non-WSL ESR Charging Load</w:t>
      </w:r>
      <w:r w:rsidRPr="0096127B">
        <w:rPr>
          <w:iCs/>
          <w:szCs w:val="20"/>
        </w:rPr>
        <w:t xml:space="preserve"> is settled as follows: </w:t>
      </w:r>
    </w:p>
    <w:p w14:paraId="60381847" w14:textId="2E589F5D" w:rsidR="00D226CF" w:rsidRPr="0096127B" w:rsidRDefault="00D226CF" w:rsidP="00D226CF">
      <w:pPr>
        <w:tabs>
          <w:tab w:val="left" w:pos="2340"/>
          <w:tab w:val="left" w:pos="2880"/>
        </w:tabs>
        <w:spacing w:after="240"/>
        <w:ind w:left="2880" w:hanging="2160"/>
        <w:rPr>
          <w:b/>
          <w:bCs/>
          <w:szCs w:val="20"/>
        </w:rPr>
      </w:pPr>
      <w:r w:rsidRPr="0096127B">
        <w:rPr>
          <w:b/>
          <w:bCs/>
          <w:szCs w:val="20"/>
        </w:rPr>
        <w:t xml:space="preserve">ESRNWSLAMTTOT </w:t>
      </w:r>
      <w:r w:rsidRPr="0096127B">
        <w:rPr>
          <w:b/>
          <w:bCs/>
          <w:i/>
          <w:szCs w:val="20"/>
          <w:vertAlign w:val="subscript"/>
        </w:rPr>
        <w:t>q, r, p</w:t>
      </w:r>
      <w:r w:rsidRPr="0096127B">
        <w:rPr>
          <w:b/>
          <w:bCs/>
          <w:i/>
          <w:iCs/>
          <w:szCs w:val="20"/>
          <w:vertAlign w:val="subscript"/>
          <w:lang w:val="es-ES"/>
        </w:rPr>
        <w:tab/>
      </w:r>
      <w:r w:rsidRPr="0096127B">
        <w:rPr>
          <w:b/>
          <w:bCs/>
          <w:szCs w:val="20"/>
          <w:lang w:val="es-ES"/>
        </w:rPr>
        <w:t xml:space="preserve">= </w:t>
      </w:r>
      <w:r w:rsidR="00B80C7D">
        <w:rPr>
          <w:noProof/>
          <w:position w:val="-20"/>
          <w:szCs w:val="20"/>
        </w:rPr>
        <w:drawing>
          <wp:inline distT="0" distB="0" distL="0" distR="0" wp14:anchorId="105E33B0" wp14:editId="0B8CA9BE">
            <wp:extent cx="182880" cy="251460"/>
            <wp:effectExtent l="0" t="0" r="0" b="0"/>
            <wp:docPr id="27" name="Picture 606298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629853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 cy="251460"/>
                    </a:xfrm>
                    <a:prstGeom prst="rect">
                      <a:avLst/>
                    </a:prstGeom>
                    <a:noFill/>
                    <a:ln>
                      <a:noFill/>
                    </a:ln>
                  </pic:spPr>
                </pic:pic>
              </a:graphicData>
            </a:graphic>
          </wp:inline>
        </w:drawing>
      </w:r>
      <w:r w:rsidRPr="0096127B">
        <w:rPr>
          <w:b/>
          <w:bCs/>
          <w:szCs w:val="20"/>
        </w:rPr>
        <w:t xml:space="preserve"> (RTRMPRESR</w:t>
      </w:r>
      <w:r w:rsidRPr="0096127B">
        <w:rPr>
          <w:b/>
          <w:bCs/>
          <w:i/>
          <w:szCs w:val="20"/>
          <w:vertAlign w:val="subscript"/>
        </w:rPr>
        <w:t xml:space="preserve"> b </w:t>
      </w:r>
      <w:r w:rsidRPr="0096127B">
        <w:rPr>
          <w:b/>
          <w:bCs/>
          <w:szCs w:val="20"/>
        </w:rPr>
        <w:t>* MEBR</w:t>
      </w:r>
      <w:r w:rsidRPr="0096127B">
        <w:rPr>
          <w:bCs/>
          <w:szCs w:val="20"/>
        </w:rPr>
        <w:t xml:space="preserve"> </w:t>
      </w:r>
      <w:r w:rsidRPr="0096127B">
        <w:rPr>
          <w:b/>
          <w:bCs/>
          <w:i/>
          <w:szCs w:val="20"/>
          <w:vertAlign w:val="subscript"/>
        </w:rPr>
        <w:t>q, r, b</w:t>
      </w:r>
      <w:r w:rsidRPr="0096127B">
        <w:rPr>
          <w:b/>
          <w:bCs/>
          <w:szCs w:val="20"/>
        </w:rPr>
        <w:t>)</w:t>
      </w:r>
    </w:p>
    <w:p w14:paraId="6308422E" w14:textId="77777777" w:rsidR="00D226CF" w:rsidRPr="0096127B" w:rsidRDefault="00D226CF" w:rsidP="00D226CF">
      <w:pPr>
        <w:tabs>
          <w:tab w:val="left" w:pos="2340"/>
          <w:tab w:val="left" w:pos="3420"/>
        </w:tabs>
        <w:spacing w:after="240"/>
        <w:ind w:left="3420" w:hanging="2700"/>
        <w:rPr>
          <w:b/>
          <w:bCs/>
          <w:szCs w:val="20"/>
        </w:rPr>
      </w:pPr>
      <w:r w:rsidRPr="0096127B">
        <w:rPr>
          <w:bCs/>
          <w:szCs w:val="20"/>
        </w:rPr>
        <w:t>Where</w:t>
      </w:r>
      <w:r w:rsidRPr="0096127B">
        <w:rPr>
          <w:bCs/>
          <w:iCs/>
          <w:szCs w:val="20"/>
        </w:rPr>
        <w:t xml:space="preserve"> the price for Settlement Meter is determined as follows:</w:t>
      </w:r>
    </w:p>
    <w:p w14:paraId="4EDFD3E6" w14:textId="4770FC96" w:rsidR="00D226CF" w:rsidRPr="0096127B" w:rsidRDefault="00D226CF" w:rsidP="00D226CF">
      <w:pPr>
        <w:spacing w:after="240"/>
        <w:ind w:left="2880" w:hanging="2160"/>
        <w:rPr>
          <w:b/>
          <w:szCs w:val="20"/>
          <w:lang w:val="es-ES"/>
        </w:rPr>
      </w:pPr>
      <w:r w:rsidRPr="0096127B">
        <w:rPr>
          <w:b/>
          <w:szCs w:val="20"/>
          <w:lang w:val="es-ES"/>
        </w:rPr>
        <w:t>RTRMPRESR</w:t>
      </w:r>
      <w:r w:rsidRPr="0096127B">
        <w:rPr>
          <w:b/>
          <w:i/>
          <w:iCs/>
          <w:szCs w:val="20"/>
          <w:vertAlign w:val="subscript"/>
          <w:lang w:val="es-ES"/>
        </w:rPr>
        <w:t xml:space="preserve"> b</w:t>
      </w:r>
      <w:r w:rsidRPr="0096127B">
        <w:rPr>
          <w:b/>
          <w:szCs w:val="20"/>
          <w:lang w:val="es-ES"/>
        </w:rPr>
        <w:t xml:space="preserve"> </w:t>
      </w:r>
      <w:r w:rsidRPr="0096127B">
        <w:rPr>
          <w:b/>
          <w:szCs w:val="20"/>
          <w:lang w:val="es-ES"/>
        </w:rPr>
        <w:tab/>
        <w:t xml:space="preserve">= </w:t>
      </w:r>
      <w:r w:rsidRPr="0096127B">
        <w:rPr>
          <w:b/>
          <w:szCs w:val="20"/>
        </w:rPr>
        <w:t>Max [-$251, (</w:t>
      </w:r>
      <w:r w:rsidR="00B80C7D">
        <w:rPr>
          <w:rFonts w:ascii="Times New Roman Bold" w:hAnsi="Times New Roman Bold"/>
          <w:b/>
          <w:noProof/>
          <w:position w:val="-18"/>
          <w:szCs w:val="20"/>
        </w:rPr>
        <w:drawing>
          <wp:inline distT="0" distB="0" distL="0" distR="0" wp14:anchorId="08F1940C" wp14:editId="3D1AC7D5">
            <wp:extent cx="144780" cy="297180"/>
            <wp:effectExtent l="0" t="0" r="0" b="0"/>
            <wp:docPr id="28" name="Picture 88" descr="image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image01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4780" cy="297180"/>
                    </a:xfrm>
                    <a:prstGeom prst="rect">
                      <a:avLst/>
                    </a:prstGeom>
                    <a:noFill/>
                    <a:ln>
                      <a:noFill/>
                    </a:ln>
                  </pic:spPr>
                </pic:pic>
              </a:graphicData>
            </a:graphic>
          </wp:inline>
        </w:drawing>
      </w:r>
      <w:r w:rsidRPr="0096127B">
        <w:rPr>
          <w:b/>
          <w:szCs w:val="20"/>
          <w:lang w:val="es-ES"/>
        </w:rPr>
        <w:t xml:space="preserve">(RNWFL </w:t>
      </w:r>
      <w:r w:rsidRPr="0096127B">
        <w:rPr>
          <w:b/>
          <w:i/>
          <w:iCs/>
          <w:szCs w:val="20"/>
          <w:vertAlign w:val="subscript"/>
          <w:lang w:val="es-ES"/>
        </w:rPr>
        <w:t xml:space="preserve">b, y </w:t>
      </w:r>
      <w:r w:rsidRPr="0096127B">
        <w:rPr>
          <w:b/>
          <w:szCs w:val="20"/>
          <w:lang w:val="es-ES"/>
        </w:rPr>
        <w:t xml:space="preserve">* RTLMP </w:t>
      </w:r>
      <w:r w:rsidRPr="0096127B">
        <w:rPr>
          <w:b/>
          <w:i/>
          <w:szCs w:val="20"/>
          <w:vertAlign w:val="subscript"/>
          <w:lang w:val="es-ES"/>
        </w:rPr>
        <w:t>b</w:t>
      </w:r>
      <w:r w:rsidRPr="0096127B">
        <w:rPr>
          <w:b/>
          <w:i/>
          <w:iCs/>
          <w:szCs w:val="20"/>
          <w:vertAlign w:val="subscript"/>
          <w:lang w:val="es-ES"/>
        </w:rPr>
        <w:t>, y</w:t>
      </w:r>
      <w:r w:rsidRPr="0096127B">
        <w:rPr>
          <w:b/>
          <w:szCs w:val="20"/>
          <w:lang w:val="es-ES"/>
        </w:rPr>
        <w:t>)</w:t>
      </w:r>
      <w:r w:rsidRPr="0096127B">
        <w:rPr>
          <w:b/>
          <w:szCs w:val="20"/>
        </w:rPr>
        <w:t xml:space="preserve"> + RTRDP)]</w:t>
      </w:r>
    </w:p>
    <w:p w14:paraId="7BD0FBB0" w14:textId="77777777" w:rsidR="00D226CF" w:rsidRPr="0096127B" w:rsidRDefault="00D226CF" w:rsidP="00D226CF">
      <w:pPr>
        <w:spacing w:after="240"/>
        <w:ind w:firstLine="720"/>
        <w:rPr>
          <w:szCs w:val="20"/>
        </w:rPr>
      </w:pPr>
      <w:r w:rsidRPr="0096127B">
        <w:rPr>
          <w:szCs w:val="20"/>
        </w:rPr>
        <w:t>Where the weighting factor for the Electrical Bus associated with the meter is:</w:t>
      </w:r>
    </w:p>
    <w:p w14:paraId="1B5486AD" w14:textId="0848D6E0" w:rsidR="00D226CF" w:rsidRPr="0096127B" w:rsidRDefault="00D226CF" w:rsidP="00D226CF">
      <w:pPr>
        <w:spacing w:after="240"/>
        <w:ind w:firstLine="720"/>
        <w:rPr>
          <w:b/>
          <w:szCs w:val="20"/>
          <w:lang w:val="es-ES"/>
        </w:rPr>
      </w:pPr>
      <w:r w:rsidRPr="0096127B">
        <w:rPr>
          <w:b/>
          <w:szCs w:val="20"/>
          <w:lang w:val="es-ES"/>
        </w:rPr>
        <w:t xml:space="preserve">RNWFL </w:t>
      </w:r>
      <w:r w:rsidRPr="0096127B">
        <w:rPr>
          <w:b/>
          <w:i/>
          <w:iCs/>
          <w:szCs w:val="20"/>
          <w:vertAlign w:val="subscript"/>
          <w:lang w:val="es-ES"/>
        </w:rPr>
        <w:t xml:space="preserve">b, y </w:t>
      </w:r>
      <w:r w:rsidRPr="0096127B">
        <w:rPr>
          <w:b/>
          <w:i/>
          <w:iCs/>
          <w:szCs w:val="20"/>
          <w:vertAlign w:val="subscript"/>
          <w:lang w:val="es-ES"/>
        </w:rPr>
        <w:tab/>
      </w:r>
      <w:r w:rsidRPr="0096127B">
        <w:rPr>
          <w:b/>
          <w:i/>
          <w:iCs/>
          <w:szCs w:val="20"/>
          <w:vertAlign w:val="subscript"/>
          <w:lang w:val="es-ES"/>
        </w:rPr>
        <w:tab/>
      </w:r>
      <w:r w:rsidRPr="0096127B">
        <w:rPr>
          <w:b/>
          <w:szCs w:val="20"/>
          <w:lang w:val="es-ES"/>
        </w:rPr>
        <w:t xml:space="preserve">= [Max (0.001, ABS( </w:t>
      </w:r>
      <w:r w:rsidR="00B80C7D">
        <w:rPr>
          <w:noProof/>
          <w:position w:val="-18"/>
          <w:szCs w:val="20"/>
        </w:rPr>
        <w:drawing>
          <wp:inline distT="0" distB="0" distL="0" distR="0" wp14:anchorId="36C9512C" wp14:editId="1A173B40">
            <wp:extent cx="144780" cy="266700"/>
            <wp:effectExtent l="0" t="0" r="0" b="0"/>
            <wp:docPr id="29" name="Picture 91"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image00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4780" cy="266700"/>
                    </a:xfrm>
                    <a:prstGeom prst="rect">
                      <a:avLst/>
                    </a:prstGeom>
                    <a:noFill/>
                    <a:ln>
                      <a:noFill/>
                    </a:ln>
                  </pic:spPr>
                </pic:pic>
              </a:graphicData>
            </a:graphic>
          </wp:inline>
        </w:drawing>
      </w:r>
      <w:r w:rsidRPr="0096127B">
        <w:rPr>
          <w:b/>
          <w:szCs w:val="20"/>
          <w:lang w:val="es-ES"/>
        </w:rPr>
        <w:t>Min(0, BP</w:t>
      </w:r>
      <w:r w:rsidRPr="0096127B">
        <w:rPr>
          <w:b/>
          <w:bCs/>
          <w:i/>
          <w:iCs/>
          <w:szCs w:val="20"/>
          <w:vertAlign w:val="subscript"/>
          <w:lang w:val="es-ES"/>
        </w:rPr>
        <w:t xml:space="preserve"> r,</w:t>
      </w:r>
      <w:r w:rsidRPr="0096127B">
        <w:rPr>
          <w:b/>
          <w:i/>
          <w:iCs/>
          <w:szCs w:val="20"/>
          <w:vertAlign w:val="subscript"/>
          <w:lang w:val="es-ES"/>
        </w:rPr>
        <w:t xml:space="preserve"> y</w:t>
      </w:r>
      <w:r w:rsidRPr="0096127B">
        <w:rPr>
          <w:b/>
          <w:szCs w:val="20"/>
          <w:lang w:val="es-ES"/>
        </w:rPr>
        <w:t xml:space="preserve">))) * TLMP </w:t>
      </w:r>
      <w:r w:rsidRPr="0096127B">
        <w:rPr>
          <w:b/>
          <w:i/>
          <w:iCs/>
          <w:szCs w:val="20"/>
          <w:vertAlign w:val="subscript"/>
          <w:lang w:val="es-ES"/>
        </w:rPr>
        <w:t>y</w:t>
      </w:r>
      <w:r w:rsidRPr="0096127B">
        <w:rPr>
          <w:b/>
          <w:szCs w:val="20"/>
          <w:lang w:val="es-ES"/>
        </w:rPr>
        <w:t xml:space="preserve">] / </w:t>
      </w:r>
    </w:p>
    <w:p w14:paraId="14BF5884" w14:textId="71C459E2" w:rsidR="00D226CF" w:rsidRPr="0096127B" w:rsidRDefault="00D226CF" w:rsidP="00D226CF">
      <w:pPr>
        <w:spacing w:after="240"/>
        <w:ind w:firstLine="720"/>
        <w:rPr>
          <w:b/>
          <w:szCs w:val="20"/>
          <w:lang w:val="es-ES"/>
        </w:rPr>
      </w:pPr>
      <w:r w:rsidRPr="0096127B">
        <w:rPr>
          <w:b/>
          <w:szCs w:val="20"/>
          <w:lang w:val="es-ES"/>
        </w:rPr>
        <w:tab/>
      </w:r>
      <w:r w:rsidRPr="0096127B">
        <w:rPr>
          <w:b/>
          <w:szCs w:val="20"/>
          <w:lang w:val="es-ES"/>
        </w:rPr>
        <w:tab/>
      </w:r>
      <w:r w:rsidRPr="0096127B">
        <w:rPr>
          <w:b/>
          <w:szCs w:val="20"/>
          <w:lang w:val="es-ES"/>
        </w:rPr>
        <w:tab/>
        <w:t>[</w:t>
      </w:r>
      <w:r w:rsidR="00B80C7D">
        <w:rPr>
          <w:rFonts w:ascii="Times New Roman Bold" w:hAnsi="Times New Roman Bold"/>
          <w:b/>
          <w:noProof/>
          <w:position w:val="-18"/>
          <w:szCs w:val="20"/>
        </w:rPr>
        <w:drawing>
          <wp:inline distT="0" distB="0" distL="0" distR="0" wp14:anchorId="643BE364" wp14:editId="2CEF4204">
            <wp:extent cx="144780" cy="297180"/>
            <wp:effectExtent l="0" t="0" r="0" b="0"/>
            <wp:docPr id="30" name="Picture 92" descr="image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image01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4780" cy="297180"/>
                    </a:xfrm>
                    <a:prstGeom prst="rect">
                      <a:avLst/>
                    </a:prstGeom>
                    <a:noFill/>
                    <a:ln>
                      <a:noFill/>
                    </a:ln>
                  </pic:spPr>
                </pic:pic>
              </a:graphicData>
            </a:graphic>
          </wp:inline>
        </w:drawing>
      </w:r>
      <w:r w:rsidRPr="0096127B">
        <w:rPr>
          <w:b/>
          <w:szCs w:val="20"/>
          <w:lang w:val="es-ES"/>
        </w:rPr>
        <w:t xml:space="preserve">Max (0.001, ABS( </w:t>
      </w:r>
      <w:r w:rsidR="00B80C7D">
        <w:rPr>
          <w:noProof/>
          <w:position w:val="-18"/>
          <w:szCs w:val="20"/>
        </w:rPr>
        <w:drawing>
          <wp:inline distT="0" distB="0" distL="0" distR="0" wp14:anchorId="688F6E6F" wp14:editId="263E4891">
            <wp:extent cx="144780" cy="266700"/>
            <wp:effectExtent l="0" t="0" r="0" b="0"/>
            <wp:docPr id="31" name="Picture 1756362543"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6362543" descr="image00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4780" cy="266700"/>
                    </a:xfrm>
                    <a:prstGeom prst="rect">
                      <a:avLst/>
                    </a:prstGeom>
                    <a:noFill/>
                    <a:ln>
                      <a:noFill/>
                    </a:ln>
                  </pic:spPr>
                </pic:pic>
              </a:graphicData>
            </a:graphic>
          </wp:inline>
        </w:drawing>
      </w:r>
      <w:r w:rsidRPr="0096127B">
        <w:rPr>
          <w:b/>
          <w:szCs w:val="20"/>
          <w:lang w:val="es-ES"/>
        </w:rPr>
        <w:t xml:space="preserve"> Min(0, BP</w:t>
      </w:r>
      <w:r w:rsidRPr="0096127B">
        <w:rPr>
          <w:b/>
          <w:i/>
          <w:iCs/>
          <w:szCs w:val="20"/>
          <w:vertAlign w:val="subscript"/>
          <w:lang w:val="es-ES"/>
        </w:rPr>
        <w:t xml:space="preserve"> </w:t>
      </w:r>
      <w:r w:rsidRPr="0096127B">
        <w:rPr>
          <w:b/>
          <w:bCs/>
          <w:i/>
          <w:iCs/>
          <w:szCs w:val="20"/>
          <w:vertAlign w:val="subscript"/>
          <w:lang w:val="es-ES"/>
        </w:rPr>
        <w:t>r,</w:t>
      </w:r>
      <w:r w:rsidRPr="0096127B">
        <w:rPr>
          <w:b/>
          <w:i/>
          <w:iCs/>
          <w:szCs w:val="20"/>
          <w:vertAlign w:val="subscript"/>
          <w:lang w:val="es-ES"/>
        </w:rPr>
        <w:t xml:space="preserve"> y</w:t>
      </w:r>
      <w:r w:rsidRPr="0096127B">
        <w:rPr>
          <w:b/>
          <w:szCs w:val="20"/>
          <w:lang w:val="es-ES"/>
        </w:rPr>
        <w:t xml:space="preserve">))) * TLMP </w:t>
      </w:r>
      <w:r w:rsidRPr="0096127B">
        <w:rPr>
          <w:b/>
          <w:i/>
          <w:iCs/>
          <w:szCs w:val="20"/>
          <w:vertAlign w:val="subscript"/>
          <w:lang w:val="es-ES"/>
        </w:rPr>
        <w:t>y</w:t>
      </w:r>
      <w:r w:rsidRPr="0096127B">
        <w:rPr>
          <w:b/>
          <w:szCs w:val="20"/>
          <w:lang w:val="es-ES"/>
        </w:rPr>
        <w:t>]</w:t>
      </w:r>
    </w:p>
    <w:p w14:paraId="0BB3863D" w14:textId="77777777" w:rsidR="00D226CF" w:rsidRPr="0096127B" w:rsidRDefault="00D226CF" w:rsidP="00D226CF">
      <w:pPr>
        <w:spacing w:after="240"/>
        <w:rPr>
          <w:szCs w:val="20"/>
        </w:rPr>
      </w:pPr>
      <w:r w:rsidRPr="0096127B">
        <w:rPr>
          <w:szCs w:val="20"/>
        </w:rPr>
        <w:t>Where:</w:t>
      </w:r>
    </w:p>
    <w:p w14:paraId="0131942D" w14:textId="40B5EFBE" w:rsidR="00D226CF" w:rsidRPr="0096127B" w:rsidRDefault="00D226CF" w:rsidP="00D226CF">
      <w:pPr>
        <w:spacing w:after="240"/>
        <w:ind w:left="720"/>
        <w:rPr>
          <w:szCs w:val="20"/>
        </w:rPr>
      </w:pPr>
      <w:r w:rsidRPr="0096127B">
        <w:rPr>
          <w:szCs w:val="20"/>
        </w:rPr>
        <w:t>RTRDP =</w:t>
      </w:r>
      <w:r w:rsidRPr="0096127B">
        <w:rPr>
          <w:szCs w:val="20"/>
        </w:rPr>
        <w:tab/>
      </w:r>
      <w:r w:rsidRPr="0096127B">
        <w:rPr>
          <w:szCs w:val="20"/>
        </w:rPr>
        <w:tab/>
      </w:r>
      <w:r w:rsidR="00B80C7D">
        <w:rPr>
          <w:noProof/>
          <w:position w:val="-22"/>
          <w:szCs w:val="20"/>
        </w:rPr>
        <w:drawing>
          <wp:inline distT="0" distB="0" distL="0" distR="0" wp14:anchorId="618C82DF" wp14:editId="4B02AD0F">
            <wp:extent cx="182880" cy="251460"/>
            <wp:effectExtent l="0" t="0" r="0" b="0"/>
            <wp:docPr id="32" name="Picture 513216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21618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82880" cy="251460"/>
                    </a:xfrm>
                    <a:prstGeom prst="rect">
                      <a:avLst/>
                    </a:prstGeom>
                    <a:noFill/>
                    <a:ln>
                      <a:noFill/>
                    </a:ln>
                  </pic:spPr>
                </pic:pic>
              </a:graphicData>
            </a:graphic>
          </wp:inline>
        </w:drawing>
      </w:r>
      <w:r w:rsidRPr="0096127B">
        <w:rPr>
          <w:szCs w:val="20"/>
        </w:rPr>
        <w:t xml:space="preserve">(RNWF </w:t>
      </w:r>
      <w:r w:rsidRPr="0096127B">
        <w:rPr>
          <w:i/>
          <w:iCs/>
          <w:szCs w:val="20"/>
          <w:vertAlign w:val="subscript"/>
        </w:rPr>
        <w:t xml:space="preserve"> y </w:t>
      </w:r>
      <w:r w:rsidRPr="0096127B">
        <w:rPr>
          <w:szCs w:val="20"/>
        </w:rPr>
        <w:t>* RTRDPA</w:t>
      </w:r>
      <w:r w:rsidRPr="0096127B">
        <w:rPr>
          <w:i/>
          <w:iCs/>
          <w:szCs w:val="20"/>
          <w:vertAlign w:val="subscript"/>
        </w:rPr>
        <w:t xml:space="preserve"> y</w:t>
      </w:r>
      <w:r w:rsidRPr="0096127B">
        <w:rPr>
          <w:szCs w:val="20"/>
        </w:rPr>
        <w:t>)</w:t>
      </w:r>
    </w:p>
    <w:p w14:paraId="660E36CC" w14:textId="6F6436B9" w:rsidR="00D226CF" w:rsidRPr="0096127B" w:rsidRDefault="00D226CF" w:rsidP="00D226CF">
      <w:pPr>
        <w:spacing w:after="240"/>
        <w:ind w:firstLine="720"/>
        <w:rPr>
          <w:szCs w:val="20"/>
        </w:rPr>
      </w:pPr>
      <w:r w:rsidRPr="0096127B">
        <w:rPr>
          <w:szCs w:val="20"/>
        </w:rPr>
        <w:t xml:space="preserve">RNWF </w:t>
      </w:r>
      <w:r w:rsidRPr="0096127B">
        <w:rPr>
          <w:i/>
          <w:szCs w:val="20"/>
          <w:vertAlign w:val="subscript"/>
        </w:rPr>
        <w:t xml:space="preserve">y </w:t>
      </w:r>
      <w:r w:rsidRPr="0096127B">
        <w:rPr>
          <w:szCs w:val="20"/>
        </w:rPr>
        <w:t>=</w:t>
      </w:r>
      <w:r w:rsidRPr="0096127B">
        <w:rPr>
          <w:szCs w:val="20"/>
        </w:rPr>
        <w:tab/>
      </w:r>
      <w:r w:rsidRPr="0096127B">
        <w:rPr>
          <w:szCs w:val="20"/>
        </w:rPr>
        <w:tab/>
        <w:t xml:space="preserve">TLMP </w:t>
      </w:r>
      <w:r w:rsidRPr="0096127B">
        <w:rPr>
          <w:i/>
          <w:szCs w:val="20"/>
          <w:vertAlign w:val="subscript"/>
        </w:rPr>
        <w:t>y</w:t>
      </w:r>
      <w:r w:rsidRPr="0096127B">
        <w:rPr>
          <w:szCs w:val="20"/>
        </w:rPr>
        <w:t xml:space="preserve"> </w:t>
      </w:r>
      <w:r w:rsidRPr="0096127B">
        <w:rPr>
          <w:color w:val="000000"/>
          <w:sz w:val="32"/>
          <w:szCs w:val="32"/>
        </w:rPr>
        <w:t>/</w:t>
      </w:r>
      <w:r w:rsidRPr="0096127B">
        <w:rPr>
          <w:color w:val="000000"/>
          <w:szCs w:val="20"/>
        </w:rPr>
        <w:t xml:space="preserve"> </w:t>
      </w:r>
      <w:r w:rsidR="00B80C7D">
        <w:rPr>
          <w:noProof/>
          <w:position w:val="-22"/>
          <w:szCs w:val="20"/>
        </w:rPr>
        <w:drawing>
          <wp:inline distT="0" distB="0" distL="0" distR="0" wp14:anchorId="66858A17" wp14:editId="56FE287D">
            <wp:extent cx="182880" cy="251460"/>
            <wp:effectExtent l="0" t="0" r="0" b="0"/>
            <wp:docPr id="33" name="Picture 799234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923496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82880" cy="251460"/>
                    </a:xfrm>
                    <a:prstGeom prst="rect">
                      <a:avLst/>
                    </a:prstGeom>
                    <a:noFill/>
                    <a:ln>
                      <a:noFill/>
                    </a:ln>
                  </pic:spPr>
                </pic:pic>
              </a:graphicData>
            </a:graphic>
          </wp:inline>
        </w:drawing>
      </w:r>
      <w:r w:rsidRPr="0096127B">
        <w:rPr>
          <w:szCs w:val="20"/>
        </w:rPr>
        <w:t xml:space="preserve">TLMP </w:t>
      </w:r>
      <w:r w:rsidRPr="0096127B">
        <w:rPr>
          <w:i/>
          <w:szCs w:val="20"/>
          <w:vertAlign w:val="subscript"/>
        </w:rPr>
        <w:t>y</w:t>
      </w:r>
    </w:p>
    <w:p w14:paraId="4A590FA5" w14:textId="77777777" w:rsidR="00D226CF" w:rsidRPr="0096127B" w:rsidRDefault="00D226CF" w:rsidP="00D226CF">
      <w:pPr>
        <w:spacing w:before="120" w:after="240"/>
        <w:ind w:left="720"/>
        <w:rPr>
          <w:szCs w:val="20"/>
        </w:rPr>
      </w:pPr>
      <w:r w:rsidRPr="0096127B">
        <w:rPr>
          <w:szCs w:val="20"/>
        </w:rPr>
        <w:t xml:space="preserve">The summation is over all ESR Load </w:t>
      </w:r>
      <w:r w:rsidRPr="0096127B">
        <w:rPr>
          <w:i/>
          <w:iCs/>
          <w:szCs w:val="20"/>
        </w:rPr>
        <w:t>r</w:t>
      </w:r>
      <w:r w:rsidRPr="0096127B">
        <w:rPr>
          <w:szCs w:val="20"/>
        </w:rPr>
        <w:t xml:space="preserve"> associated to the individual meter.  The determination of which Resources are associated to an individual meter is static and based on the normal system configuration of the generation site code, </w:t>
      </w:r>
      <w:r w:rsidRPr="0096127B">
        <w:rPr>
          <w:i/>
          <w:szCs w:val="20"/>
        </w:rPr>
        <w:t>gsc</w:t>
      </w:r>
      <w:r w:rsidRPr="0096127B">
        <w:rPr>
          <w:szCs w:val="20"/>
        </w:rPr>
        <w:t>.</w:t>
      </w:r>
    </w:p>
    <w:p w14:paraId="55BA0295" w14:textId="77777777" w:rsidR="00D226CF" w:rsidRPr="0096127B" w:rsidRDefault="00D226CF" w:rsidP="00D226CF">
      <w:pPr>
        <w:rPr>
          <w:szCs w:val="20"/>
        </w:rPr>
      </w:pPr>
      <w:r w:rsidRPr="0096127B">
        <w:rPr>
          <w:szCs w:val="20"/>
        </w:rPr>
        <w:lastRenderedPageBreak/>
        <w:t>The above variables are defined as follows:</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141"/>
        <w:gridCol w:w="1264"/>
        <w:gridCol w:w="5943"/>
      </w:tblGrid>
      <w:tr w:rsidR="00D226CF" w:rsidRPr="0096127B" w14:paraId="7FBF3350" w14:textId="77777777" w:rsidTr="00A00B7E">
        <w:trPr>
          <w:cantSplit/>
          <w:tblHeader/>
        </w:trPr>
        <w:tc>
          <w:tcPr>
            <w:tcW w:w="1145" w:type="pct"/>
          </w:tcPr>
          <w:p w14:paraId="5C01FF92" w14:textId="77777777" w:rsidR="00D226CF" w:rsidRPr="0096127B" w:rsidRDefault="00D226CF" w:rsidP="00A00B7E">
            <w:pPr>
              <w:spacing w:after="120"/>
              <w:rPr>
                <w:b/>
                <w:iCs/>
                <w:sz w:val="20"/>
                <w:szCs w:val="20"/>
              </w:rPr>
            </w:pPr>
            <w:r w:rsidRPr="0096127B">
              <w:rPr>
                <w:b/>
                <w:iCs/>
                <w:sz w:val="20"/>
                <w:szCs w:val="20"/>
              </w:rPr>
              <w:t>Variable</w:t>
            </w:r>
          </w:p>
        </w:tc>
        <w:tc>
          <w:tcPr>
            <w:tcW w:w="676" w:type="pct"/>
          </w:tcPr>
          <w:p w14:paraId="53B65E07" w14:textId="77777777" w:rsidR="00D226CF" w:rsidRPr="0096127B" w:rsidRDefault="00D226CF" w:rsidP="00A00B7E">
            <w:pPr>
              <w:spacing w:after="120"/>
              <w:rPr>
                <w:b/>
                <w:iCs/>
                <w:sz w:val="20"/>
                <w:szCs w:val="20"/>
              </w:rPr>
            </w:pPr>
            <w:r w:rsidRPr="0096127B">
              <w:rPr>
                <w:b/>
                <w:iCs/>
                <w:sz w:val="20"/>
                <w:szCs w:val="20"/>
              </w:rPr>
              <w:t>Unit</w:t>
            </w:r>
          </w:p>
        </w:tc>
        <w:tc>
          <w:tcPr>
            <w:tcW w:w="3179" w:type="pct"/>
          </w:tcPr>
          <w:p w14:paraId="16421228" w14:textId="77777777" w:rsidR="00D226CF" w:rsidRPr="0096127B" w:rsidRDefault="00D226CF" w:rsidP="00A00B7E">
            <w:pPr>
              <w:spacing w:after="120"/>
              <w:rPr>
                <w:b/>
                <w:iCs/>
                <w:sz w:val="20"/>
                <w:szCs w:val="20"/>
              </w:rPr>
            </w:pPr>
            <w:r w:rsidRPr="0096127B">
              <w:rPr>
                <w:b/>
                <w:iCs/>
                <w:sz w:val="20"/>
                <w:szCs w:val="20"/>
              </w:rPr>
              <w:t>Description</w:t>
            </w:r>
          </w:p>
        </w:tc>
      </w:tr>
      <w:tr w:rsidR="00D226CF" w:rsidRPr="0096127B" w14:paraId="6984574E" w14:textId="77777777" w:rsidTr="00A00B7E">
        <w:trPr>
          <w:cantSplit/>
        </w:trPr>
        <w:tc>
          <w:tcPr>
            <w:tcW w:w="1145" w:type="pct"/>
          </w:tcPr>
          <w:p w14:paraId="65207966" w14:textId="77777777" w:rsidR="00D226CF" w:rsidRPr="0096127B" w:rsidRDefault="00D226CF" w:rsidP="00A00B7E">
            <w:pPr>
              <w:spacing w:after="60"/>
              <w:rPr>
                <w:sz w:val="20"/>
                <w:szCs w:val="20"/>
              </w:rPr>
            </w:pPr>
            <w:r w:rsidRPr="0096127B">
              <w:rPr>
                <w:sz w:val="20"/>
                <w:szCs w:val="20"/>
              </w:rPr>
              <w:t xml:space="preserve">RTLMP </w:t>
            </w:r>
            <w:r w:rsidRPr="0096127B">
              <w:rPr>
                <w:i/>
                <w:sz w:val="20"/>
                <w:szCs w:val="20"/>
                <w:vertAlign w:val="subscript"/>
              </w:rPr>
              <w:t>b, y</w:t>
            </w:r>
          </w:p>
        </w:tc>
        <w:tc>
          <w:tcPr>
            <w:tcW w:w="676" w:type="pct"/>
          </w:tcPr>
          <w:p w14:paraId="29DE2947" w14:textId="77777777" w:rsidR="00D226CF" w:rsidRPr="0096127B" w:rsidRDefault="00D226CF" w:rsidP="00A00B7E">
            <w:pPr>
              <w:spacing w:after="60"/>
              <w:rPr>
                <w:sz w:val="20"/>
                <w:szCs w:val="20"/>
              </w:rPr>
            </w:pPr>
            <w:r w:rsidRPr="0096127B">
              <w:rPr>
                <w:sz w:val="20"/>
                <w:szCs w:val="20"/>
              </w:rPr>
              <w:t>$/MWh</w:t>
            </w:r>
          </w:p>
        </w:tc>
        <w:tc>
          <w:tcPr>
            <w:tcW w:w="3179" w:type="pct"/>
          </w:tcPr>
          <w:p w14:paraId="4AE25FDC" w14:textId="77777777" w:rsidR="00D226CF" w:rsidRPr="0096127B" w:rsidRDefault="00D226CF" w:rsidP="00A00B7E">
            <w:pPr>
              <w:spacing w:after="60"/>
              <w:rPr>
                <w:sz w:val="20"/>
                <w:szCs w:val="20"/>
              </w:rPr>
            </w:pPr>
            <w:r w:rsidRPr="0096127B">
              <w:rPr>
                <w:i/>
                <w:sz w:val="20"/>
                <w:szCs w:val="20"/>
              </w:rPr>
              <w:t>Real-Time Locational Marginal Price at bus per interval</w:t>
            </w:r>
            <w:r w:rsidRPr="0096127B">
              <w:rPr>
                <w:sz w:val="20"/>
                <w:szCs w:val="20"/>
              </w:rPr>
              <w:sym w:font="Symbol" w:char="F0BE"/>
            </w:r>
            <w:r w:rsidRPr="0096127B">
              <w:rPr>
                <w:sz w:val="20"/>
                <w:szCs w:val="20"/>
              </w:rPr>
              <w:t xml:space="preserve">The Real-Time LMP for the meter at Electrical Bus </w:t>
            </w:r>
            <w:r w:rsidRPr="0096127B">
              <w:rPr>
                <w:i/>
                <w:sz w:val="20"/>
                <w:szCs w:val="20"/>
              </w:rPr>
              <w:t>b</w:t>
            </w:r>
            <w:r w:rsidRPr="0096127B">
              <w:rPr>
                <w:sz w:val="20"/>
                <w:szCs w:val="20"/>
              </w:rPr>
              <w:t xml:space="preserve">, for the SCED interval </w:t>
            </w:r>
            <w:r w:rsidRPr="0096127B">
              <w:rPr>
                <w:i/>
                <w:sz w:val="20"/>
                <w:szCs w:val="20"/>
              </w:rPr>
              <w:t>y</w:t>
            </w:r>
            <w:r w:rsidRPr="0096127B">
              <w:rPr>
                <w:sz w:val="20"/>
                <w:szCs w:val="20"/>
              </w:rPr>
              <w:t>.</w:t>
            </w:r>
          </w:p>
        </w:tc>
      </w:tr>
      <w:tr w:rsidR="00D226CF" w:rsidRPr="0096127B" w14:paraId="26B49172" w14:textId="77777777" w:rsidTr="00A00B7E">
        <w:trPr>
          <w:cantSplit/>
        </w:trPr>
        <w:tc>
          <w:tcPr>
            <w:tcW w:w="1145" w:type="pct"/>
          </w:tcPr>
          <w:p w14:paraId="15164A1E" w14:textId="77777777" w:rsidR="00D226CF" w:rsidRPr="0096127B" w:rsidRDefault="00D226CF" w:rsidP="00A00B7E">
            <w:pPr>
              <w:spacing w:after="60"/>
              <w:rPr>
                <w:sz w:val="20"/>
                <w:szCs w:val="20"/>
              </w:rPr>
            </w:pPr>
            <w:r w:rsidRPr="0096127B">
              <w:rPr>
                <w:sz w:val="20"/>
                <w:szCs w:val="20"/>
              </w:rPr>
              <w:t xml:space="preserve">TLMP </w:t>
            </w:r>
            <w:r w:rsidRPr="0096127B">
              <w:rPr>
                <w:i/>
                <w:sz w:val="20"/>
                <w:szCs w:val="20"/>
                <w:vertAlign w:val="subscript"/>
              </w:rPr>
              <w:t>y</w:t>
            </w:r>
          </w:p>
        </w:tc>
        <w:tc>
          <w:tcPr>
            <w:tcW w:w="676" w:type="pct"/>
          </w:tcPr>
          <w:p w14:paraId="13262144" w14:textId="77777777" w:rsidR="00D226CF" w:rsidRPr="0096127B" w:rsidRDefault="00D226CF" w:rsidP="00A00B7E">
            <w:pPr>
              <w:spacing w:after="60"/>
              <w:rPr>
                <w:iCs/>
                <w:sz w:val="20"/>
                <w:szCs w:val="20"/>
              </w:rPr>
            </w:pPr>
            <w:r w:rsidRPr="0096127B">
              <w:rPr>
                <w:sz w:val="20"/>
                <w:szCs w:val="20"/>
              </w:rPr>
              <w:t>second</w:t>
            </w:r>
          </w:p>
        </w:tc>
        <w:tc>
          <w:tcPr>
            <w:tcW w:w="3179" w:type="pct"/>
          </w:tcPr>
          <w:p w14:paraId="38D6E24E" w14:textId="77777777" w:rsidR="00D226CF" w:rsidRPr="0096127B" w:rsidRDefault="00D226CF" w:rsidP="00A00B7E">
            <w:pPr>
              <w:spacing w:after="60"/>
              <w:rPr>
                <w:sz w:val="20"/>
                <w:szCs w:val="20"/>
              </w:rPr>
            </w:pPr>
            <w:r w:rsidRPr="0096127B">
              <w:rPr>
                <w:i/>
                <w:iCs/>
                <w:sz w:val="20"/>
                <w:szCs w:val="20"/>
              </w:rPr>
              <w:t xml:space="preserve">Duration of </w:t>
            </w:r>
            <w:r w:rsidRPr="0096127B">
              <w:rPr>
                <w:i/>
                <w:sz w:val="20"/>
                <w:szCs w:val="20"/>
              </w:rPr>
              <w:t>SCED</w:t>
            </w:r>
            <w:r w:rsidRPr="0096127B">
              <w:rPr>
                <w:i/>
                <w:iCs/>
                <w:sz w:val="20"/>
                <w:szCs w:val="20"/>
              </w:rPr>
              <w:t xml:space="preserve"> interval per interval</w:t>
            </w:r>
            <w:r w:rsidRPr="0096127B">
              <w:rPr>
                <w:sz w:val="20"/>
                <w:szCs w:val="20"/>
              </w:rPr>
              <w:sym w:font="Symbol" w:char="F0BE"/>
            </w:r>
            <w:r w:rsidRPr="0096127B">
              <w:rPr>
                <w:sz w:val="20"/>
                <w:szCs w:val="20"/>
              </w:rPr>
              <w:t xml:space="preserve">The duration of the SCED interval </w:t>
            </w:r>
            <w:r w:rsidRPr="0096127B">
              <w:rPr>
                <w:i/>
                <w:iCs/>
                <w:sz w:val="20"/>
                <w:szCs w:val="20"/>
              </w:rPr>
              <w:t>y</w:t>
            </w:r>
            <w:r w:rsidRPr="0096127B">
              <w:rPr>
                <w:sz w:val="20"/>
                <w:szCs w:val="20"/>
              </w:rPr>
              <w:t>.</w:t>
            </w:r>
          </w:p>
        </w:tc>
      </w:tr>
      <w:tr w:rsidR="00D226CF" w:rsidRPr="0096127B" w14:paraId="42ED000F" w14:textId="77777777" w:rsidTr="00A00B7E">
        <w:trPr>
          <w:cantSplit/>
        </w:trPr>
        <w:tc>
          <w:tcPr>
            <w:tcW w:w="1145" w:type="pct"/>
          </w:tcPr>
          <w:p w14:paraId="783C8459" w14:textId="77777777" w:rsidR="00D226CF" w:rsidRPr="0096127B" w:rsidRDefault="00D226CF" w:rsidP="00A00B7E">
            <w:pPr>
              <w:spacing w:after="60"/>
              <w:rPr>
                <w:sz w:val="20"/>
                <w:szCs w:val="20"/>
              </w:rPr>
            </w:pPr>
            <w:r w:rsidRPr="0096127B">
              <w:rPr>
                <w:sz w:val="20"/>
                <w:szCs w:val="20"/>
              </w:rPr>
              <w:t>RTRDP</w:t>
            </w:r>
          </w:p>
        </w:tc>
        <w:tc>
          <w:tcPr>
            <w:tcW w:w="676" w:type="pct"/>
          </w:tcPr>
          <w:p w14:paraId="44AE448A" w14:textId="77777777" w:rsidR="00D226CF" w:rsidRPr="0096127B" w:rsidRDefault="00D226CF" w:rsidP="00A00B7E">
            <w:pPr>
              <w:spacing w:after="60"/>
              <w:rPr>
                <w:sz w:val="20"/>
                <w:szCs w:val="20"/>
              </w:rPr>
            </w:pPr>
            <w:r w:rsidRPr="0096127B">
              <w:rPr>
                <w:sz w:val="20"/>
                <w:szCs w:val="20"/>
              </w:rPr>
              <w:t>$/MWh</w:t>
            </w:r>
          </w:p>
        </w:tc>
        <w:tc>
          <w:tcPr>
            <w:tcW w:w="3179" w:type="pct"/>
          </w:tcPr>
          <w:p w14:paraId="6C8845DC" w14:textId="77777777" w:rsidR="00D226CF" w:rsidRPr="0096127B" w:rsidRDefault="00D226CF" w:rsidP="00A00B7E">
            <w:pPr>
              <w:spacing w:after="60"/>
              <w:rPr>
                <w:i/>
                <w:sz w:val="20"/>
                <w:szCs w:val="20"/>
              </w:rPr>
            </w:pPr>
            <w:r w:rsidRPr="0096127B">
              <w:rPr>
                <w:i/>
                <w:sz w:val="20"/>
                <w:szCs w:val="20"/>
              </w:rPr>
              <w:t xml:space="preserve">Real-Time Reliability Deployment Price for Energy </w:t>
            </w:r>
            <w:r w:rsidRPr="0096127B">
              <w:rPr>
                <w:sz w:val="20"/>
                <w:szCs w:val="20"/>
              </w:rPr>
              <w:sym w:font="Symbol" w:char="F0BE"/>
            </w:r>
            <w:r w:rsidRPr="0096127B">
              <w:rPr>
                <w:sz w:val="20"/>
                <w:szCs w:val="20"/>
              </w:rPr>
              <w:t xml:space="preserve">The Real-Time price for the 15-minute Settlement Interval, reflecting the impact of reliability deployments on energy prices that is calculated </w:t>
            </w:r>
            <w:r w:rsidRPr="0096127B">
              <w:rPr>
                <w:bCs/>
                <w:sz w:val="20"/>
                <w:szCs w:val="20"/>
              </w:rPr>
              <w:t>from the Real-Time Reliability Deployment Price Adder for Energy</w:t>
            </w:r>
            <w:r w:rsidRPr="0096127B">
              <w:rPr>
                <w:sz w:val="20"/>
                <w:szCs w:val="20"/>
              </w:rPr>
              <w:t>.</w:t>
            </w:r>
          </w:p>
        </w:tc>
      </w:tr>
      <w:tr w:rsidR="00D226CF" w:rsidRPr="0096127B" w14:paraId="3B177695" w14:textId="77777777" w:rsidTr="00A00B7E">
        <w:trPr>
          <w:cantSplit/>
        </w:trPr>
        <w:tc>
          <w:tcPr>
            <w:tcW w:w="1145" w:type="pct"/>
          </w:tcPr>
          <w:p w14:paraId="19281219" w14:textId="77777777" w:rsidR="00D226CF" w:rsidRPr="0096127B" w:rsidRDefault="00D226CF" w:rsidP="00A00B7E">
            <w:pPr>
              <w:spacing w:after="60"/>
              <w:rPr>
                <w:sz w:val="20"/>
                <w:szCs w:val="20"/>
              </w:rPr>
            </w:pPr>
            <w:r w:rsidRPr="0096127B">
              <w:rPr>
                <w:sz w:val="20"/>
                <w:szCs w:val="20"/>
              </w:rPr>
              <w:t>RTRDPA</w:t>
            </w:r>
            <w:r w:rsidRPr="0096127B">
              <w:rPr>
                <w:sz w:val="20"/>
                <w:szCs w:val="20"/>
                <w:vertAlign w:val="subscript"/>
              </w:rPr>
              <w:t xml:space="preserve"> </w:t>
            </w:r>
            <w:r w:rsidRPr="0096127B">
              <w:rPr>
                <w:i/>
                <w:sz w:val="20"/>
                <w:szCs w:val="20"/>
                <w:vertAlign w:val="subscript"/>
              </w:rPr>
              <w:t>y</w:t>
            </w:r>
          </w:p>
        </w:tc>
        <w:tc>
          <w:tcPr>
            <w:tcW w:w="676" w:type="pct"/>
          </w:tcPr>
          <w:p w14:paraId="314B09F9" w14:textId="77777777" w:rsidR="00D226CF" w:rsidRPr="0096127B" w:rsidRDefault="00D226CF" w:rsidP="00A00B7E">
            <w:pPr>
              <w:spacing w:after="60"/>
              <w:rPr>
                <w:sz w:val="20"/>
                <w:szCs w:val="20"/>
              </w:rPr>
            </w:pPr>
            <w:r w:rsidRPr="0096127B">
              <w:rPr>
                <w:sz w:val="20"/>
                <w:szCs w:val="20"/>
              </w:rPr>
              <w:t>$/MWh</w:t>
            </w:r>
          </w:p>
        </w:tc>
        <w:tc>
          <w:tcPr>
            <w:tcW w:w="3179" w:type="pct"/>
          </w:tcPr>
          <w:p w14:paraId="26CA5479" w14:textId="77777777" w:rsidR="00D226CF" w:rsidRPr="0096127B" w:rsidRDefault="00D226CF" w:rsidP="00A00B7E">
            <w:pPr>
              <w:spacing w:after="60"/>
              <w:rPr>
                <w:i/>
                <w:sz w:val="20"/>
                <w:szCs w:val="20"/>
              </w:rPr>
            </w:pPr>
            <w:r w:rsidRPr="0096127B">
              <w:rPr>
                <w:i/>
                <w:sz w:val="20"/>
                <w:szCs w:val="20"/>
              </w:rPr>
              <w:t xml:space="preserve">Real-Time Reliability Deployment Price Adder for Energy </w:t>
            </w:r>
            <w:r w:rsidRPr="0096127B">
              <w:rPr>
                <w:sz w:val="20"/>
                <w:szCs w:val="20"/>
              </w:rPr>
              <w:sym w:font="Symbol" w:char="F0BE"/>
            </w:r>
            <w:r w:rsidRPr="0096127B">
              <w:rPr>
                <w:sz w:val="20"/>
                <w:szCs w:val="20"/>
              </w:rPr>
              <w:t xml:space="preserve">The Real-Time price adder that captures the impact of reliability deployments on energy prices for the SCED interval </w:t>
            </w:r>
            <w:r w:rsidRPr="0096127B">
              <w:rPr>
                <w:i/>
                <w:sz w:val="20"/>
                <w:szCs w:val="20"/>
              </w:rPr>
              <w:t>y</w:t>
            </w:r>
            <w:r w:rsidRPr="0096127B">
              <w:rPr>
                <w:sz w:val="20"/>
                <w:szCs w:val="20"/>
              </w:rPr>
              <w:t>.</w:t>
            </w:r>
          </w:p>
        </w:tc>
      </w:tr>
      <w:tr w:rsidR="00D226CF" w:rsidRPr="0096127B" w14:paraId="23273DEF" w14:textId="77777777" w:rsidTr="00A00B7E">
        <w:trPr>
          <w:cantSplit/>
        </w:trPr>
        <w:tc>
          <w:tcPr>
            <w:tcW w:w="1145" w:type="pct"/>
          </w:tcPr>
          <w:p w14:paraId="0E2CF6B1" w14:textId="77777777" w:rsidR="00D226CF" w:rsidRPr="0096127B" w:rsidRDefault="00D226CF" w:rsidP="00A00B7E">
            <w:pPr>
              <w:spacing w:after="60"/>
              <w:rPr>
                <w:sz w:val="20"/>
                <w:szCs w:val="20"/>
              </w:rPr>
            </w:pPr>
            <w:r w:rsidRPr="0096127B">
              <w:rPr>
                <w:sz w:val="20"/>
                <w:szCs w:val="20"/>
              </w:rPr>
              <w:t xml:space="preserve">RNWF </w:t>
            </w:r>
            <w:r w:rsidRPr="0096127B">
              <w:rPr>
                <w:i/>
                <w:sz w:val="20"/>
                <w:szCs w:val="20"/>
                <w:vertAlign w:val="subscript"/>
              </w:rPr>
              <w:t>y</w:t>
            </w:r>
          </w:p>
        </w:tc>
        <w:tc>
          <w:tcPr>
            <w:tcW w:w="676" w:type="pct"/>
          </w:tcPr>
          <w:p w14:paraId="6E009F7E" w14:textId="77777777" w:rsidR="00D226CF" w:rsidRPr="0096127B" w:rsidRDefault="00D226CF" w:rsidP="00A00B7E">
            <w:pPr>
              <w:spacing w:after="60"/>
              <w:rPr>
                <w:sz w:val="20"/>
                <w:szCs w:val="20"/>
              </w:rPr>
            </w:pPr>
            <w:r w:rsidRPr="0096127B">
              <w:rPr>
                <w:sz w:val="20"/>
                <w:szCs w:val="20"/>
              </w:rPr>
              <w:t>none</w:t>
            </w:r>
          </w:p>
        </w:tc>
        <w:tc>
          <w:tcPr>
            <w:tcW w:w="3179" w:type="pct"/>
          </w:tcPr>
          <w:p w14:paraId="28F391A5" w14:textId="77777777" w:rsidR="00D226CF" w:rsidRPr="0096127B" w:rsidRDefault="00D226CF" w:rsidP="00A00B7E">
            <w:pPr>
              <w:spacing w:after="60"/>
              <w:rPr>
                <w:i/>
                <w:sz w:val="20"/>
                <w:szCs w:val="20"/>
              </w:rPr>
            </w:pPr>
            <w:r w:rsidRPr="0096127B">
              <w:rPr>
                <w:i/>
                <w:sz w:val="20"/>
                <w:szCs w:val="20"/>
              </w:rPr>
              <w:t>Resource Node Weighting Factor per interval</w:t>
            </w:r>
            <w:r w:rsidRPr="0096127B">
              <w:rPr>
                <w:sz w:val="20"/>
                <w:szCs w:val="20"/>
              </w:rPr>
              <w:sym w:font="Symbol" w:char="F0BE"/>
            </w:r>
            <w:r w:rsidRPr="0096127B">
              <w:rPr>
                <w:sz w:val="20"/>
                <w:szCs w:val="20"/>
              </w:rPr>
              <w:t xml:space="preserve">The weight used in the Real-Time Reliability Deployment price calculation for the portion of the SCED interval </w:t>
            </w:r>
            <w:r w:rsidRPr="0096127B">
              <w:rPr>
                <w:i/>
                <w:sz w:val="20"/>
                <w:szCs w:val="20"/>
              </w:rPr>
              <w:t>y</w:t>
            </w:r>
            <w:r w:rsidRPr="0096127B">
              <w:rPr>
                <w:sz w:val="20"/>
                <w:szCs w:val="20"/>
              </w:rPr>
              <w:t xml:space="preserve"> within the Settlement Interval.</w:t>
            </w:r>
          </w:p>
        </w:tc>
      </w:tr>
      <w:tr w:rsidR="00D226CF" w:rsidRPr="0096127B" w14:paraId="5F90B1F5" w14:textId="77777777" w:rsidTr="00A00B7E">
        <w:trPr>
          <w:cantSplit/>
        </w:trPr>
        <w:tc>
          <w:tcPr>
            <w:tcW w:w="1145" w:type="pct"/>
          </w:tcPr>
          <w:p w14:paraId="337FCF3E" w14:textId="77777777" w:rsidR="00D226CF" w:rsidRPr="0096127B" w:rsidRDefault="00D226CF" w:rsidP="00A00B7E">
            <w:pPr>
              <w:spacing w:after="60"/>
              <w:rPr>
                <w:sz w:val="20"/>
                <w:szCs w:val="20"/>
              </w:rPr>
            </w:pPr>
            <w:r w:rsidRPr="0096127B">
              <w:rPr>
                <w:sz w:val="20"/>
                <w:szCs w:val="20"/>
              </w:rPr>
              <w:t>MEBL</w:t>
            </w:r>
            <w:r w:rsidRPr="0096127B">
              <w:rPr>
                <w:sz w:val="20"/>
                <w:szCs w:val="20"/>
                <w:vertAlign w:val="subscript"/>
              </w:rPr>
              <w:t xml:space="preserve"> </w:t>
            </w:r>
            <w:r w:rsidRPr="0096127B">
              <w:rPr>
                <w:i/>
                <w:sz w:val="20"/>
                <w:szCs w:val="20"/>
                <w:vertAlign w:val="subscript"/>
              </w:rPr>
              <w:t>q,r,b</w:t>
            </w:r>
          </w:p>
        </w:tc>
        <w:tc>
          <w:tcPr>
            <w:tcW w:w="676" w:type="pct"/>
          </w:tcPr>
          <w:p w14:paraId="493E5A0F" w14:textId="77777777" w:rsidR="00D226CF" w:rsidRPr="0096127B" w:rsidRDefault="00D226CF" w:rsidP="00A00B7E">
            <w:pPr>
              <w:spacing w:after="60"/>
              <w:rPr>
                <w:sz w:val="20"/>
                <w:szCs w:val="20"/>
              </w:rPr>
            </w:pPr>
            <w:r w:rsidRPr="0096127B">
              <w:rPr>
                <w:sz w:val="20"/>
                <w:szCs w:val="20"/>
              </w:rPr>
              <w:t>MWh</w:t>
            </w:r>
          </w:p>
        </w:tc>
        <w:tc>
          <w:tcPr>
            <w:tcW w:w="3179" w:type="pct"/>
          </w:tcPr>
          <w:p w14:paraId="7811D7CC" w14:textId="77777777" w:rsidR="00D226CF" w:rsidRPr="0096127B" w:rsidRDefault="00D226CF" w:rsidP="00A00B7E">
            <w:pPr>
              <w:spacing w:after="60"/>
              <w:rPr>
                <w:i/>
                <w:iCs/>
                <w:sz w:val="20"/>
                <w:szCs w:val="20"/>
              </w:rPr>
            </w:pPr>
            <w:r w:rsidRPr="0096127B">
              <w:rPr>
                <w:i/>
                <w:sz w:val="20"/>
                <w:szCs w:val="20"/>
              </w:rPr>
              <w:t>Metered Energy for Wholesale Storage Load at bus</w:t>
            </w:r>
            <w:r w:rsidRPr="0096127B">
              <w:rPr>
                <w:sz w:val="20"/>
                <w:szCs w:val="20"/>
              </w:rPr>
              <w:sym w:font="Symbol" w:char="F0BE"/>
            </w:r>
            <w:r w:rsidRPr="0096127B">
              <w:rPr>
                <w:sz w:val="20"/>
                <w:szCs w:val="20"/>
              </w:rPr>
              <w:t xml:space="preserve">The WSL energy metered by the Settlement Meter which measures WSL for the 15-minute Settlement Interval represented as a negative value, for the QSE </w:t>
            </w:r>
            <w:r w:rsidRPr="0096127B">
              <w:rPr>
                <w:i/>
                <w:sz w:val="20"/>
                <w:szCs w:val="20"/>
              </w:rPr>
              <w:t>q</w:t>
            </w:r>
            <w:r w:rsidRPr="0096127B">
              <w:rPr>
                <w:sz w:val="20"/>
                <w:szCs w:val="20"/>
              </w:rPr>
              <w:t xml:space="preserve">, Resource </w:t>
            </w:r>
            <w:r w:rsidRPr="0096127B">
              <w:rPr>
                <w:i/>
                <w:sz w:val="20"/>
                <w:szCs w:val="20"/>
              </w:rPr>
              <w:t>r</w:t>
            </w:r>
            <w:r w:rsidRPr="0096127B">
              <w:rPr>
                <w:sz w:val="20"/>
                <w:szCs w:val="20"/>
              </w:rPr>
              <w:t xml:space="preserve">, at bus </w:t>
            </w:r>
            <w:r w:rsidRPr="0096127B">
              <w:rPr>
                <w:i/>
                <w:sz w:val="20"/>
                <w:szCs w:val="20"/>
              </w:rPr>
              <w:t>b</w:t>
            </w:r>
            <w:r w:rsidRPr="0096127B">
              <w:rPr>
                <w:sz w:val="20"/>
                <w:szCs w:val="20"/>
              </w:rPr>
              <w:t xml:space="preserve">.  </w:t>
            </w:r>
          </w:p>
        </w:tc>
      </w:tr>
      <w:tr w:rsidR="00D226CF" w:rsidRPr="0096127B" w14:paraId="3CA29833" w14:textId="77777777" w:rsidTr="00A00B7E">
        <w:trPr>
          <w:cantSplit/>
        </w:trPr>
        <w:tc>
          <w:tcPr>
            <w:tcW w:w="1145" w:type="pct"/>
          </w:tcPr>
          <w:p w14:paraId="4D07DFCA" w14:textId="77777777" w:rsidR="00D226CF" w:rsidRPr="0096127B" w:rsidRDefault="00D226CF" w:rsidP="00A00B7E">
            <w:pPr>
              <w:spacing w:after="60"/>
              <w:rPr>
                <w:sz w:val="20"/>
                <w:szCs w:val="20"/>
              </w:rPr>
            </w:pPr>
            <w:r w:rsidRPr="0096127B">
              <w:rPr>
                <w:sz w:val="20"/>
                <w:szCs w:val="20"/>
              </w:rPr>
              <w:t xml:space="preserve">MEBR </w:t>
            </w:r>
            <w:r w:rsidRPr="0096127B">
              <w:rPr>
                <w:i/>
                <w:sz w:val="20"/>
                <w:szCs w:val="20"/>
                <w:vertAlign w:val="subscript"/>
              </w:rPr>
              <w:t>q, r, b</w:t>
            </w:r>
          </w:p>
        </w:tc>
        <w:tc>
          <w:tcPr>
            <w:tcW w:w="676" w:type="pct"/>
          </w:tcPr>
          <w:p w14:paraId="422135C7" w14:textId="77777777" w:rsidR="00D226CF" w:rsidRPr="0096127B" w:rsidRDefault="00D226CF" w:rsidP="00A00B7E">
            <w:pPr>
              <w:spacing w:after="60"/>
              <w:rPr>
                <w:sz w:val="20"/>
                <w:szCs w:val="20"/>
              </w:rPr>
            </w:pPr>
            <w:r w:rsidRPr="0096127B">
              <w:rPr>
                <w:sz w:val="20"/>
                <w:szCs w:val="20"/>
              </w:rPr>
              <w:t>MWh</w:t>
            </w:r>
          </w:p>
        </w:tc>
        <w:tc>
          <w:tcPr>
            <w:tcW w:w="3179" w:type="pct"/>
          </w:tcPr>
          <w:p w14:paraId="0F18F4A1" w14:textId="77777777" w:rsidR="00D226CF" w:rsidRDefault="00D226CF" w:rsidP="00A00B7E">
            <w:pPr>
              <w:spacing w:after="60"/>
              <w:rPr>
                <w:sz w:val="20"/>
                <w:szCs w:val="20"/>
              </w:rPr>
            </w:pPr>
            <w:r w:rsidRPr="0096127B">
              <w:rPr>
                <w:i/>
                <w:sz w:val="20"/>
                <w:szCs w:val="20"/>
              </w:rPr>
              <w:t xml:space="preserve">Metered Energy for Energy Storage Resource Load at Bus </w:t>
            </w:r>
            <w:r w:rsidRPr="0096127B">
              <w:rPr>
                <w:sz w:val="20"/>
                <w:szCs w:val="20"/>
              </w:rPr>
              <w:t xml:space="preserve">- The energy metered by the Settlement Meter which measures Non-WSL ESR Charging Load for the 15-minute Settlement Interval represented as a negative value, for the QSE </w:t>
            </w:r>
            <w:r w:rsidRPr="0096127B">
              <w:rPr>
                <w:i/>
                <w:sz w:val="20"/>
                <w:szCs w:val="20"/>
              </w:rPr>
              <w:t>q</w:t>
            </w:r>
            <w:r w:rsidRPr="0096127B">
              <w:rPr>
                <w:sz w:val="20"/>
                <w:szCs w:val="20"/>
              </w:rPr>
              <w:t xml:space="preserve">, Resource </w:t>
            </w:r>
            <w:r w:rsidRPr="0096127B">
              <w:rPr>
                <w:i/>
                <w:sz w:val="20"/>
                <w:szCs w:val="20"/>
              </w:rPr>
              <w:t>r</w:t>
            </w:r>
            <w:r w:rsidRPr="0096127B">
              <w:rPr>
                <w:sz w:val="20"/>
                <w:szCs w:val="20"/>
              </w:rPr>
              <w:t xml:space="preserve">, at bus </w:t>
            </w:r>
            <w:r w:rsidRPr="0096127B">
              <w:rPr>
                <w:i/>
                <w:sz w:val="20"/>
                <w:szCs w:val="20"/>
              </w:rPr>
              <w:t>b</w:t>
            </w:r>
            <w:r w:rsidRPr="0096127B">
              <w:rPr>
                <w:sz w:val="20"/>
                <w:szCs w:val="2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5703"/>
            </w:tblGrid>
            <w:tr w:rsidR="00D226CF" w:rsidRPr="0096127B" w14:paraId="6FC1C18A" w14:textId="77777777" w:rsidTr="00A00B7E">
              <w:trPr>
                <w:trHeight w:val="206"/>
                <w:ins w:id="40" w:author="ERCOT" w:date="2026-04-17T09:52:00Z"/>
              </w:trPr>
              <w:tc>
                <w:tcPr>
                  <w:tcW w:w="5000" w:type="pct"/>
                  <w:shd w:val="pct12" w:color="auto" w:fill="auto"/>
                </w:tcPr>
                <w:p w14:paraId="4B6D7617" w14:textId="77777777" w:rsidR="00D226CF" w:rsidRPr="0096127B" w:rsidRDefault="00D226CF" w:rsidP="00A00B7E">
                  <w:pPr>
                    <w:spacing w:after="240"/>
                    <w:ind w:right="-114"/>
                    <w:rPr>
                      <w:ins w:id="41" w:author="ERCOT" w:date="2026-04-17T09:52:00Z"/>
                      <w:b/>
                      <w:i/>
                      <w:iCs/>
                    </w:rPr>
                  </w:pPr>
                  <w:ins w:id="42" w:author="ERCOT" w:date="2026-04-17T09:52:00Z">
                    <w:r w:rsidRPr="0096127B">
                      <w:rPr>
                        <w:b/>
                        <w:i/>
                        <w:iCs/>
                      </w:rPr>
                      <w:t>[NPRR1188:  Replace the description above with the following upon system implementation:]</w:t>
                    </w:r>
                  </w:ins>
                </w:p>
                <w:p w14:paraId="415833A3" w14:textId="77777777" w:rsidR="00D226CF" w:rsidRPr="0096127B" w:rsidRDefault="00D226CF" w:rsidP="00A00B7E">
                  <w:pPr>
                    <w:spacing w:after="60"/>
                    <w:rPr>
                      <w:ins w:id="43" w:author="ERCOT" w:date="2026-04-17T09:52:00Z"/>
                      <w:iCs/>
                      <w:sz w:val="20"/>
                      <w:szCs w:val="20"/>
                    </w:rPr>
                  </w:pPr>
                  <w:ins w:id="44" w:author="ERCOT" w:date="2026-04-17T09:52:00Z">
                    <w:r w:rsidRPr="0096127B">
                      <w:rPr>
                        <w:i/>
                        <w:iCs/>
                        <w:sz w:val="20"/>
                        <w:szCs w:val="20"/>
                      </w:rPr>
                      <w:t xml:space="preserve">Calculated Metered Energy for Energy Storage Resource Load at Bus - </w:t>
                    </w:r>
                  </w:ins>
                  <w:ins w:id="45" w:author="ERCOT" w:date="2026-04-17T09:53:00Z">
                    <w:r w:rsidRPr="0096127B">
                      <w:rPr>
                        <w:sz w:val="20"/>
                        <w:szCs w:val="20"/>
                      </w:rPr>
                      <w:t xml:space="preserve">The energy metered by the Settlement Meter which measures Non-WSL ESR Charging Load for the 15-minute Settlement Interval represented as a negative value, for the QSE </w:t>
                    </w:r>
                    <w:r w:rsidRPr="0096127B">
                      <w:rPr>
                        <w:i/>
                        <w:sz w:val="20"/>
                        <w:szCs w:val="20"/>
                      </w:rPr>
                      <w:t>q</w:t>
                    </w:r>
                    <w:r w:rsidRPr="0096127B">
                      <w:rPr>
                        <w:sz w:val="20"/>
                        <w:szCs w:val="20"/>
                      </w:rPr>
                      <w:t xml:space="preserve">, Resource </w:t>
                    </w:r>
                    <w:r w:rsidRPr="0096127B">
                      <w:rPr>
                        <w:i/>
                        <w:sz w:val="20"/>
                        <w:szCs w:val="20"/>
                      </w:rPr>
                      <w:t>r</w:t>
                    </w:r>
                    <w:r w:rsidRPr="0096127B">
                      <w:rPr>
                        <w:sz w:val="20"/>
                        <w:szCs w:val="20"/>
                      </w:rPr>
                      <w:t xml:space="preserve">, at bus </w:t>
                    </w:r>
                    <w:r w:rsidRPr="0096127B">
                      <w:rPr>
                        <w:i/>
                        <w:sz w:val="20"/>
                        <w:szCs w:val="20"/>
                      </w:rPr>
                      <w:t>b</w:t>
                    </w:r>
                    <w:r w:rsidRPr="0096127B">
                      <w:rPr>
                        <w:sz w:val="20"/>
                        <w:szCs w:val="20"/>
                      </w:rPr>
                      <w:t xml:space="preserve">. </w:t>
                    </w:r>
                  </w:ins>
                  <w:ins w:id="46" w:author="ERCOT" w:date="2026-04-17T09:52:00Z">
                    <w:r w:rsidRPr="0096127B">
                      <w:rPr>
                        <w:i/>
                        <w:iCs/>
                        <w:sz w:val="20"/>
                        <w:szCs w:val="20"/>
                      </w:rPr>
                      <w:t xml:space="preserve"> </w:t>
                    </w:r>
                  </w:ins>
                </w:p>
              </w:tc>
            </w:tr>
          </w:tbl>
          <w:p w14:paraId="772AB65A" w14:textId="77777777" w:rsidR="00D226CF" w:rsidRPr="0096127B" w:rsidRDefault="00D226CF" w:rsidP="00A00B7E">
            <w:pPr>
              <w:spacing w:after="60"/>
              <w:rPr>
                <w:i/>
                <w:sz w:val="20"/>
                <w:szCs w:val="20"/>
              </w:rPr>
            </w:pPr>
          </w:p>
        </w:tc>
      </w:tr>
      <w:tr w:rsidR="00D226CF" w:rsidRPr="0096127B" w14:paraId="01D55565" w14:textId="77777777" w:rsidTr="00A00B7E">
        <w:trPr>
          <w:cantSplit/>
        </w:trPr>
        <w:tc>
          <w:tcPr>
            <w:tcW w:w="1145" w:type="pct"/>
          </w:tcPr>
          <w:p w14:paraId="44B5BFF5" w14:textId="77777777" w:rsidR="00D226CF" w:rsidRPr="0096127B" w:rsidRDefault="00D226CF" w:rsidP="00A00B7E">
            <w:pPr>
              <w:spacing w:after="60"/>
              <w:rPr>
                <w:i/>
                <w:sz w:val="20"/>
                <w:szCs w:val="20"/>
              </w:rPr>
            </w:pPr>
            <w:r w:rsidRPr="0096127B">
              <w:rPr>
                <w:sz w:val="20"/>
                <w:szCs w:val="20"/>
              </w:rPr>
              <w:t>WSLAMTTOT</w:t>
            </w:r>
            <w:r w:rsidRPr="0096127B">
              <w:rPr>
                <w:sz w:val="20"/>
                <w:szCs w:val="20"/>
                <w:vertAlign w:val="subscript"/>
              </w:rPr>
              <w:t xml:space="preserve"> </w:t>
            </w:r>
            <w:r w:rsidRPr="0096127B">
              <w:rPr>
                <w:i/>
                <w:sz w:val="20"/>
                <w:szCs w:val="20"/>
                <w:vertAlign w:val="subscript"/>
              </w:rPr>
              <w:t>q, r, p</w:t>
            </w:r>
          </w:p>
        </w:tc>
        <w:tc>
          <w:tcPr>
            <w:tcW w:w="676" w:type="pct"/>
          </w:tcPr>
          <w:p w14:paraId="0B91F545" w14:textId="77777777" w:rsidR="00D226CF" w:rsidRPr="0096127B" w:rsidRDefault="00D226CF" w:rsidP="00A00B7E">
            <w:pPr>
              <w:spacing w:after="60"/>
              <w:rPr>
                <w:sz w:val="20"/>
                <w:szCs w:val="20"/>
              </w:rPr>
            </w:pPr>
            <w:r w:rsidRPr="0096127B">
              <w:rPr>
                <w:sz w:val="20"/>
                <w:szCs w:val="20"/>
              </w:rPr>
              <w:t>$</w:t>
            </w:r>
          </w:p>
        </w:tc>
        <w:tc>
          <w:tcPr>
            <w:tcW w:w="3179" w:type="pct"/>
          </w:tcPr>
          <w:p w14:paraId="797B14AE" w14:textId="77777777" w:rsidR="00D226CF" w:rsidRPr="0096127B" w:rsidRDefault="00D226CF" w:rsidP="00A00B7E">
            <w:pPr>
              <w:spacing w:after="60"/>
              <w:rPr>
                <w:sz w:val="20"/>
                <w:szCs w:val="20"/>
              </w:rPr>
            </w:pPr>
            <w:r w:rsidRPr="0096127B">
              <w:rPr>
                <w:i/>
                <w:sz w:val="20"/>
                <w:szCs w:val="20"/>
              </w:rPr>
              <w:t>Wholesale Storage Load Settlement</w:t>
            </w:r>
            <w:r w:rsidRPr="0096127B">
              <w:rPr>
                <w:sz w:val="20"/>
                <w:szCs w:val="20"/>
              </w:rPr>
              <w:t>—</w:t>
            </w:r>
            <w:r w:rsidRPr="0096127B">
              <w:rPr>
                <w:iCs/>
                <w:sz w:val="20"/>
                <w:szCs w:val="20"/>
              </w:rPr>
              <w:t xml:space="preserve">The total payment or charge to QSE </w:t>
            </w:r>
            <w:r w:rsidRPr="0096127B">
              <w:rPr>
                <w:i/>
                <w:iCs/>
                <w:sz w:val="20"/>
                <w:szCs w:val="20"/>
              </w:rPr>
              <w:t>q</w:t>
            </w:r>
            <w:r w:rsidRPr="0096127B">
              <w:rPr>
                <w:iCs/>
                <w:sz w:val="20"/>
                <w:szCs w:val="20"/>
              </w:rPr>
              <w:t xml:space="preserve">, Resource </w:t>
            </w:r>
            <w:r w:rsidRPr="0096127B">
              <w:rPr>
                <w:i/>
                <w:iCs/>
                <w:sz w:val="20"/>
                <w:szCs w:val="20"/>
              </w:rPr>
              <w:t>r</w:t>
            </w:r>
            <w:r w:rsidRPr="0096127B">
              <w:rPr>
                <w:iCs/>
                <w:sz w:val="20"/>
                <w:szCs w:val="20"/>
              </w:rPr>
              <w:t xml:space="preserve">, at Settlement Point </w:t>
            </w:r>
            <w:r w:rsidRPr="0096127B">
              <w:rPr>
                <w:i/>
                <w:iCs/>
                <w:sz w:val="20"/>
                <w:szCs w:val="20"/>
              </w:rPr>
              <w:t>p</w:t>
            </w:r>
            <w:r w:rsidRPr="0096127B">
              <w:rPr>
                <w:iCs/>
                <w:sz w:val="20"/>
                <w:szCs w:val="20"/>
              </w:rPr>
              <w:t xml:space="preserve">, </w:t>
            </w:r>
            <w:r w:rsidRPr="0096127B">
              <w:rPr>
                <w:sz w:val="20"/>
                <w:szCs w:val="20"/>
              </w:rPr>
              <w:t xml:space="preserve">for WSL </w:t>
            </w:r>
            <w:r w:rsidRPr="0096127B">
              <w:rPr>
                <w:iCs/>
                <w:sz w:val="20"/>
                <w:szCs w:val="20"/>
              </w:rPr>
              <w:t>for each 15-minute Settlement Interval.</w:t>
            </w:r>
          </w:p>
        </w:tc>
      </w:tr>
      <w:tr w:rsidR="00D226CF" w:rsidRPr="0096127B" w14:paraId="586AF384" w14:textId="77777777" w:rsidTr="00A00B7E">
        <w:trPr>
          <w:cantSplit/>
        </w:trPr>
        <w:tc>
          <w:tcPr>
            <w:tcW w:w="1145" w:type="pct"/>
          </w:tcPr>
          <w:p w14:paraId="7039B2AB" w14:textId="77777777" w:rsidR="00D226CF" w:rsidRPr="0096127B" w:rsidRDefault="00D226CF" w:rsidP="00A00B7E">
            <w:pPr>
              <w:spacing w:after="60"/>
              <w:rPr>
                <w:sz w:val="20"/>
                <w:szCs w:val="20"/>
              </w:rPr>
            </w:pPr>
            <w:r w:rsidRPr="0096127B">
              <w:rPr>
                <w:sz w:val="20"/>
                <w:szCs w:val="20"/>
              </w:rPr>
              <w:t>ESRNWSLAMTTOT</w:t>
            </w:r>
            <w:r w:rsidRPr="0096127B">
              <w:rPr>
                <w:sz w:val="20"/>
                <w:szCs w:val="20"/>
                <w:vertAlign w:val="subscript"/>
              </w:rPr>
              <w:t xml:space="preserve"> </w:t>
            </w:r>
            <w:r w:rsidRPr="0096127B">
              <w:rPr>
                <w:i/>
                <w:sz w:val="20"/>
                <w:szCs w:val="20"/>
                <w:vertAlign w:val="subscript"/>
              </w:rPr>
              <w:t>q, r, p</w:t>
            </w:r>
          </w:p>
        </w:tc>
        <w:tc>
          <w:tcPr>
            <w:tcW w:w="676" w:type="pct"/>
          </w:tcPr>
          <w:p w14:paraId="7088460D" w14:textId="77777777" w:rsidR="00D226CF" w:rsidRPr="0096127B" w:rsidRDefault="00D226CF" w:rsidP="00A00B7E">
            <w:pPr>
              <w:spacing w:after="60"/>
              <w:rPr>
                <w:sz w:val="20"/>
                <w:szCs w:val="20"/>
              </w:rPr>
            </w:pPr>
            <w:r w:rsidRPr="0096127B">
              <w:rPr>
                <w:sz w:val="20"/>
                <w:szCs w:val="20"/>
              </w:rPr>
              <w:t>$</w:t>
            </w:r>
          </w:p>
        </w:tc>
        <w:tc>
          <w:tcPr>
            <w:tcW w:w="3179" w:type="pct"/>
          </w:tcPr>
          <w:p w14:paraId="36F46246" w14:textId="77777777" w:rsidR="00D226CF" w:rsidRPr="0096127B" w:rsidRDefault="00D226CF" w:rsidP="00A00B7E">
            <w:pPr>
              <w:spacing w:after="60"/>
              <w:rPr>
                <w:i/>
                <w:sz w:val="20"/>
                <w:szCs w:val="20"/>
              </w:rPr>
            </w:pPr>
            <w:r w:rsidRPr="0096127B">
              <w:rPr>
                <w:i/>
                <w:sz w:val="20"/>
                <w:szCs w:val="20"/>
              </w:rPr>
              <w:t>Energy Storage Resource Non-WSL Settlement</w:t>
            </w:r>
            <w:r w:rsidRPr="0096127B">
              <w:rPr>
                <w:sz w:val="20"/>
                <w:szCs w:val="20"/>
              </w:rPr>
              <w:t>—</w:t>
            </w:r>
            <w:r w:rsidRPr="0096127B">
              <w:rPr>
                <w:iCs/>
                <w:sz w:val="20"/>
                <w:szCs w:val="20"/>
              </w:rPr>
              <w:t xml:space="preserve">The total payment or charge to QSE </w:t>
            </w:r>
            <w:r w:rsidRPr="0096127B">
              <w:rPr>
                <w:i/>
                <w:iCs/>
                <w:sz w:val="20"/>
                <w:szCs w:val="20"/>
              </w:rPr>
              <w:t>q</w:t>
            </w:r>
            <w:r w:rsidRPr="0096127B">
              <w:rPr>
                <w:iCs/>
                <w:sz w:val="20"/>
                <w:szCs w:val="20"/>
              </w:rPr>
              <w:t xml:space="preserve">, Resource </w:t>
            </w:r>
            <w:r w:rsidRPr="0096127B">
              <w:rPr>
                <w:i/>
                <w:iCs/>
                <w:sz w:val="20"/>
                <w:szCs w:val="20"/>
              </w:rPr>
              <w:t>r</w:t>
            </w:r>
            <w:r w:rsidRPr="0096127B">
              <w:rPr>
                <w:iCs/>
                <w:sz w:val="20"/>
                <w:szCs w:val="20"/>
              </w:rPr>
              <w:t xml:space="preserve">, at Settlement Point </w:t>
            </w:r>
            <w:r w:rsidRPr="0096127B">
              <w:rPr>
                <w:i/>
                <w:iCs/>
                <w:sz w:val="20"/>
                <w:szCs w:val="20"/>
              </w:rPr>
              <w:t>p</w:t>
            </w:r>
            <w:r w:rsidRPr="0096127B">
              <w:rPr>
                <w:iCs/>
                <w:sz w:val="20"/>
                <w:szCs w:val="20"/>
              </w:rPr>
              <w:t xml:space="preserve">, </w:t>
            </w:r>
            <w:r w:rsidRPr="0096127B">
              <w:rPr>
                <w:sz w:val="20"/>
                <w:szCs w:val="20"/>
              </w:rPr>
              <w:t xml:space="preserve">for Non-WSL ESR Charging Load </w:t>
            </w:r>
            <w:r w:rsidRPr="0096127B">
              <w:rPr>
                <w:iCs/>
                <w:sz w:val="20"/>
                <w:szCs w:val="20"/>
              </w:rPr>
              <w:t>for each 15-minute Settlement Interval.</w:t>
            </w:r>
          </w:p>
        </w:tc>
      </w:tr>
      <w:tr w:rsidR="00D226CF" w:rsidRPr="0096127B" w14:paraId="60AF483F" w14:textId="77777777" w:rsidTr="00A00B7E">
        <w:trPr>
          <w:cantSplit/>
        </w:trPr>
        <w:tc>
          <w:tcPr>
            <w:tcW w:w="1145" w:type="pct"/>
          </w:tcPr>
          <w:p w14:paraId="1A0CF1DC" w14:textId="77777777" w:rsidR="00D226CF" w:rsidRPr="0096127B" w:rsidRDefault="00D226CF" w:rsidP="00A00B7E">
            <w:pPr>
              <w:spacing w:after="60"/>
              <w:rPr>
                <w:i/>
                <w:sz w:val="20"/>
                <w:szCs w:val="20"/>
              </w:rPr>
            </w:pPr>
            <w:r w:rsidRPr="0096127B">
              <w:rPr>
                <w:sz w:val="20"/>
                <w:szCs w:val="20"/>
                <w:lang w:val="es-ES"/>
              </w:rPr>
              <w:t>RNWFL</w:t>
            </w:r>
            <w:r w:rsidRPr="0096127B">
              <w:rPr>
                <w:sz w:val="20"/>
                <w:szCs w:val="20"/>
                <w:vertAlign w:val="subscript"/>
              </w:rPr>
              <w:t xml:space="preserve"> </w:t>
            </w:r>
            <w:r w:rsidRPr="0096127B">
              <w:rPr>
                <w:i/>
                <w:iCs/>
                <w:sz w:val="20"/>
                <w:szCs w:val="20"/>
                <w:vertAlign w:val="subscript"/>
                <w:lang w:val="es-ES"/>
              </w:rPr>
              <w:t>b, y</w:t>
            </w:r>
          </w:p>
        </w:tc>
        <w:tc>
          <w:tcPr>
            <w:tcW w:w="676" w:type="pct"/>
          </w:tcPr>
          <w:p w14:paraId="7DA755C4" w14:textId="77777777" w:rsidR="00D226CF" w:rsidRPr="0096127B" w:rsidRDefault="00D226CF" w:rsidP="00A00B7E">
            <w:pPr>
              <w:spacing w:after="60"/>
              <w:rPr>
                <w:sz w:val="20"/>
                <w:szCs w:val="20"/>
              </w:rPr>
            </w:pPr>
            <w:r w:rsidRPr="0096127B">
              <w:rPr>
                <w:sz w:val="20"/>
                <w:szCs w:val="20"/>
              </w:rPr>
              <w:t>none</w:t>
            </w:r>
          </w:p>
        </w:tc>
        <w:tc>
          <w:tcPr>
            <w:tcW w:w="3179" w:type="pct"/>
          </w:tcPr>
          <w:p w14:paraId="17924009" w14:textId="77777777" w:rsidR="00D226CF" w:rsidRPr="0096127B" w:rsidRDefault="00D226CF" w:rsidP="00A00B7E">
            <w:pPr>
              <w:spacing w:after="60"/>
              <w:rPr>
                <w:sz w:val="20"/>
                <w:szCs w:val="20"/>
              </w:rPr>
            </w:pPr>
            <w:r w:rsidRPr="0096127B">
              <w:rPr>
                <w:i/>
                <w:iCs/>
                <w:sz w:val="20"/>
                <w:szCs w:val="20"/>
              </w:rPr>
              <w:t xml:space="preserve">Net meter Weighting Factor per interval </w:t>
            </w:r>
            <w:r w:rsidRPr="0096127B">
              <w:rPr>
                <w:i/>
                <w:sz w:val="20"/>
                <w:szCs w:val="20"/>
              </w:rPr>
              <w:t>for the Energy Metered as Energy Storage Resource Load</w:t>
            </w:r>
            <w:r w:rsidRPr="0096127B">
              <w:rPr>
                <w:rFonts w:ascii="Symbol" w:hAnsi="Symbol"/>
                <w:sz w:val="20"/>
                <w:szCs w:val="20"/>
              </w:rPr>
              <w:t></w:t>
            </w:r>
            <w:r w:rsidRPr="0096127B">
              <w:rPr>
                <w:rFonts w:ascii="Symbol" w:hAnsi="Symbol"/>
                <w:sz w:val="20"/>
                <w:szCs w:val="20"/>
              </w:rPr>
              <w:t></w:t>
            </w:r>
            <w:r w:rsidRPr="0096127B">
              <w:rPr>
                <w:sz w:val="20"/>
                <w:szCs w:val="20"/>
              </w:rPr>
              <w:t xml:space="preserve">The weight factor used in net meter price calculation for meters in Electrical Bus </w:t>
            </w:r>
            <w:r w:rsidRPr="0096127B">
              <w:rPr>
                <w:i/>
                <w:sz w:val="20"/>
                <w:szCs w:val="20"/>
              </w:rPr>
              <w:t>b</w:t>
            </w:r>
            <w:r w:rsidRPr="0096127B">
              <w:rPr>
                <w:sz w:val="20"/>
                <w:szCs w:val="20"/>
              </w:rPr>
              <w:t xml:space="preserve">, for the SCED interval </w:t>
            </w:r>
            <w:r w:rsidRPr="0096127B">
              <w:rPr>
                <w:i/>
                <w:iCs/>
                <w:sz w:val="20"/>
                <w:szCs w:val="20"/>
              </w:rPr>
              <w:t>y</w:t>
            </w:r>
            <w:r w:rsidRPr="0096127B">
              <w:rPr>
                <w:sz w:val="20"/>
                <w:szCs w:val="20"/>
              </w:rPr>
              <w:t>, for the ESR Load associated with an ESR.  The weighting factor used in the net meter price calculation shall not be recalculated after the fact due to revisions in the association of Resources to Settlement Meters.</w:t>
            </w:r>
          </w:p>
        </w:tc>
      </w:tr>
      <w:tr w:rsidR="00D226CF" w:rsidRPr="0096127B" w14:paraId="6900557D" w14:textId="77777777" w:rsidTr="00A00B7E">
        <w:trPr>
          <w:cantSplit/>
        </w:trPr>
        <w:tc>
          <w:tcPr>
            <w:tcW w:w="1145" w:type="pct"/>
          </w:tcPr>
          <w:p w14:paraId="3F7394D2" w14:textId="77777777" w:rsidR="00D226CF" w:rsidRPr="0096127B" w:rsidRDefault="00D226CF" w:rsidP="00A00B7E">
            <w:pPr>
              <w:spacing w:after="60"/>
              <w:rPr>
                <w:i/>
                <w:sz w:val="20"/>
                <w:szCs w:val="20"/>
              </w:rPr>
            </w:pPr>
            <w:r w:rsidRPr="0096127B">
              <w:rPr>
                <w:sz w:val="20"/>
                <w:szCs w:val="20"/>
              </w:rPr>
              <w:t>RTRMPRESR</w:t>
            </w:r>
            <w:r w:rsidRPr="0096127B">
              <w:rPr>
                <w:sz w:val="20"/>
                <w:szCs w:val="20"/>
                <w:vertAlign w:val="subscript"/>
              </w:rPr>
              <w:t xml:space="preserve"> </w:t>
            </w:r>
            <w:r w:rsidRPr="0096127B">
              <w:rPr>
                <w:i/>
                <w:sz w:val="20"/>
                <w:szCs w:val="20"/>
                <w:vertAlign w:val="subscript"/>
              </w:rPr>
              <w:t>b</w:t>
            </w:r>
          </w:p>
        </w:tc>
        <w:tc>
          <w:tcPr>
            <w:tcW w:w="676" w:type="pct"/>
          </w:tcPr>
          <w:p w14:paraId="50210066" w14:textId="77777777" w:rsidR="00D226CF" w:rsidRPr="0096127B" w:rsidRDefault="00D226CF" w:rsidP="00A00B7E">
            <w:pPr>
              <w:spacing w:after="60"/>
              <w:rPr>
                <w:sz w:val="20"/>
                <w:szCs w:val="20"/>
              </w:rPr>
            </w:pPr>
            <w:r w:rsidRPr="0096127B">
              <w:rPr>
                <w:sz w:val="20"/>
                <w:szCs w:val="20"/>
              </w:rPr>
              <w:t>$/MWh</w:t>
            </w:r>
          </w:p>
        </w:tc>
        <w:tc>
          <w:tcPr>
            <w:tcW w:w="3179" w:type="pct"/>
          </w:tcPr>
          <w:p w14:paraId="1D19272B" w14:textId="77777777" w:rsidR="00D226CF" w:rsidRPr="0096127B" w:rsidRDefault="00D226CF" w:rsidP="00A00B7E">
            <w:pPr>
              <w:spacing w:after="60"/>
              <w:rPr>
                <w:sz w:val="20"/>
                <w:szCs w:val="20"/>
              </w:rPr>
            </w:pPr>
            <w:r w:rsidRPr="0096127B">
              <w:rPr>
                <w:i/>
                <w:sz w:val="20"/>
                <w:szCs w:val="20"/>
              </w:rPr>
              <w:t>Real-Time Price for the Energy Metered as Energy Storage Resource Load at bus</w:t>
            </w:r>
            <w:r w:rsidRPr="0096127B">
              <w:rPr>
                <w:sz w:val="20"/>
                <w:szCs w:val="20"/>
              </w:rPr>
              <w:sym w:font="Symbol" w:char="F0BE"/>
            </w:r>
            <w:r w:rsidRPr="0096127B">
              <w:rPr>
                <w:sz w:val="20"/>
                <w:szCs w:val="20"/>
              </w:rPr>
              <w:t xml:space="preserve">The Real-Time price for the Settlement Meter which measures ESR Load at Electrical Bus </w:t>
            </w:r>
            <w:r w:rsidRPr="0096127B">
              <w:rPr>
                <w:i/>
                <w:sz w:val="20"/>
                <w:szCs w:val="20"/>
              </w:rPr>
              <w:t>b</w:t>
            </w:r>
            <w:r w:rsidRPr="0096127B">
              <w:rPr>
                <w:sz w:val="20"/>
                <w:szCs w:val="20"/>
              </w:rPr>
              <w:t>, for the 15-minute Settlement Interval.</w:t>
            </w:r>
          </w:p>
        </w:tc>
      </w:tr>
      <w:tr w:rsidR="00D226CF" w:rsidRPr="0096127B" w14:paraId="3EAC54AD" w14:textId="77777777" w:rsidTr="00A00B7E">
        <w:trPr>
          <w:cantSplit/>
        </w:trPr>
        <w:tc>
          <w:tcPr>
            <w:tcW w:w="1145" w:type="pct"/>
          </w:tcPr>
          <w:p w14:paraId="4CDC9771" w14:textId="77777777" w:rsidR="00D226CF" w:rsidRPr="0096127B" w:rsidRDefault="00D226CF" w:rsidP="00A00B7E">
            <w:pPr>
              <w:spacing w:after="60"/>
              <w:rPr>
                <w:sz w:val="20"/>
                <w:szCs w:val="20"/>
                <w:lang w:val="es-ES"/>
              </w:rPr>
            </w:pPr>
            <w:r w:rsidRPr="0096127B">
              <w:rPr>
                <w:sz w:val="20"/>
                <w:szCs w:val="20"/>
              </w:rPr>
              <w:lastRenderedPageBreak/>
              <w:t xml:space="preserve">BP </w:t>
            </w:r>
            <w:r w:rsidRPr="0096127B">
              <w:rPr>
                <w:i/>
                <w:sz w:val="20"/>
                <w:szCs w:val="20"/>
                <w:vertAlign w:val="subscript"/>
              </w:rPr>
              <w:t>r, y</w:t>
            </w:r>
          </w:p>
        </w:tc>
        <w:tc>
          <w:tcPr>
            <w:tcW w:w="676" w:type="pct"/>
          </w:tcPr>
          <w:p w14:paraId="45AAADA1" w14:textId="77777777" w:rsidR="00D226CF" w:rsidRPr="0096127B" w:rsidRDefault="00D226CF" w:rsidP="00A00B7E">
            <w:pPr>
              <w:spacing w:after="60"/>
              <w:rPr>
                <w:sz w:val="20"/>
                <w:szCs w:val="20"/>
              </w:rPr>
            </w:pPr>
            <w:r w:rsidRPr="0096127B">
              <w:rPr>
                <w:sz w:val="20"/>
                <w:szCs w:val="20"/>
              </w:rPr>
              <w:t>MW</w:t>
            </w:r>
          </w:p>
        </w:tc>
        <w:tc>
          <w:tcPr>
            <w:tcW w:w="3179" w:type="pct"/>
          </w:tcPr>
          <w:p w14:paraId="3FD3E2B0" w14:textId="77777777" w:rsidR="00D226CF" w:rsidRPr="0096127B" w:rsidRDefault="00D226CF" w:rsidP="00A00B7E">
            <w:pPr>
              <w:spacing w:after="60"/>
              <w:rPr>
                <w:i/>
                <w:sz w:val="20"/>
                <w:szCs w:val="20"/>
              </w:rPr>
            </w:pPr>
            <w:r w:rsidRPr="0096127B">
              <w:rPr>
                <w:i/>
                <w:sz w:val="20"/>
                <w:szCs w:val="20"/>
              </w:rPr>
              <w:t>Base Point per Resource per interval</w:t>
            </w:r>
            <w:r w:rsidRPr="0096127B">
              <w:rPr>
                <w:sz w:val="20"/>
                <w:szCs w:val="20"/>
              </w:rPr>
              <w:t xml:space="preserve"> - The Base Point of Resource </w:t>
            </w:r>
            <w:r w:rsidRPr="0096127B">
              <w:rPr>
                <w:i/>
                <w:sz w:val="20"/>
                <w:szCs w:val="20"/>
              </w:rPr>
              <w:t>r</w:t>
            </w:r>
            <w:r w:rsidRPr="0096127B">
              <w:rPr>
                <w:sz w:val="20"/>
                <w:szCs w:val="20"/>
              </w:rPr>
              <w:t xml:space="preserve">, for the SCED interval </w:t>
            </w:r>
            <w:r w:rsidRPr="0096127B">
              <w:rPr>
                <w:i/>
                <w:sz w:val="20"/>
                <w:szCs w:val="20"/>
              </w:rPr>
              <w:t>y</w:t>
            </w:r>
            <w:r w:rsidRPr="0096127B">
              <w:rPr>
                <w:sz w:val="20"/>
                <w:szCs w:val="20"/>
              </w:rPr>
              <w:t xml:space="preserve">.  </w:t>
            </w:r>
          </w:p>
        </w:tc>
      </w:tr>
      <w:tr w:rsidR="00D226CF" w:rsidRPr="0096127B" w14:paraId="74A6BD75" w14:textId="77777777" w:rsidTr="00A00B7E">
        <w:trPr>
          <w:cantSplit/>
        </w:trPr>
        <w:tc>
          <w:tcPr>
            <w:tcW w:w="1145" w:type="pct"/>
          </w:tcPr>
          <w:p w14:paraId="74394969" w14:textId="77777777" w:rsidR="00D226CF" w:rsidRPr="0096127B" w:rsidRDefault="00D226CF" w:rsidP="00A00B7E">
            <w:pPr>
              <w:spacing w:after="60"/>
              <w:rPr>
                <w:i/>
                <w:sz w:val="20"/>
                <w:szCs w:val="20"/>
              </w:rPr>
            </w:pPr>
            <w:r w:rsidRPr="0096127B">
              <w:rPr>
                <w:i/>
                <w:sz w:val="20"/>
                <w:szCs w:val="20"/>
              </w:rPr>
              <w:t>q</w:t>
            </w:r>
          </w:p>
        </w:tc>
        <w:tc>
          <w:tcPr>
            <w:tcW w:w="676" w:type="pct"/>
          </w:tcPr>
          <w:p w14:paraId="54C235CF" w14:textId="77777777" w:rsidR="00D226CF" w:rsidRPr="0096127B" w:rsidRDefault="00D226CF" w:rsidP="00A00B7E">
            <w:pPr>
              <w:spacing w:after="60"/>
              <w:rPr>
                <w:sz w:val="20"/>
                <w:szCs w:val="20"/>
              </w:rPr>
            </w:pPr>
            <w:r w:rsidRPr="0096127B">
              <w:rPr>
                <w:sz w:val="20"/>
                <w:szCs w:val="20"/>
              </w:rPr>
              <w:t>none</w:t>
            </w:r>
          </w:p>
        </w:tc>
        <w:tc>
          <w:tcPr>
            <w:tcW w:w="3179" w:type="pct"/>
          </w:tcPr>
          <w:p w14:paraId="399718FF" w14:textId="77777777" w:rsidR="00D226CF" w:rsidRPr="0096127B" w:rsidRDefault="00D226CF" w:rsidP="00A00B7E">
            <w:pPr>
              <w:spacing w:after="60"/>
              <w:rPr>
                <w:sz w:val="20"/>
                <w:szCs w:val="20"/>
              </w:rPr>
            </w:pPr>
            <w:r w:rsidRPr="0096127B">
              <w:rPr>
                <w:sz w:val="20"/>
                <w:szCs w:val="20"/>
              </w:rPr>
              <w:t>A QSE.</w:t>
            </w:r>
          </w:p>
        </w:tc>
      </w:tr>
      <w:tr w:rsidR="00D226CF" w:rsidRPr="0096127B" w14:paraId="5351CEF2" w14:textId="77777777" w:rsidTr="00A00B7E">
        <w:trPr>
          <w:cantSplit/>
        </w:trPr>
        <w:tc>
          <w:tcPr>
            <w:tcW w:w="1145" w:type="pct"/>
          </w:tcPr>
          <w:p w14:paraId="3BBF3501" w14:textId="77777777" w:rsidR="00D226CF" w:rsidRPr="0096127B" w:rsidRDefault="00D226CF" w:rsidP="00A00B7E">
            <w:pPr>
              <w:spacing w:after="60"/>
              <w:rPr>
                <w:i/>
                <w:sz w:val="20"/>
                <w:szCs w:val="20"/>
              </w:rPr>
            </w:pPr>
            <w:r w:rsidRPr="0096127B">
              <w:rPr>
                <w:i/>
                <w:sz w:val="20"/>
                <w:szCs w:val="20"/>
              </w:rPr>
              <w:t>gsc</w:t>
            </w:r>
          </w:p>
        </w:tc>
        <w:tc>
          <w:tcPr>
            <w:tcW w:w="676" w:type="pct"/>
          </w:tcPr>
          <w:p w14:paraId="316138D0" w14:textId="77777777" w:rsidR="00D226CF" w:rsidRPr="0096127B" w:rsidRDefault="00D226CF" w:rsidP="00A00B7E">
            <w:pPr>
              <w:spacing w:after="60"/>
              <w:rPr>
                <w:sz w:val="20"/>
                <w:szCs w:val="20"/>
              </w:rPr>
            </w:pPr>
            <w:r w:rsidRPr="0096127B">
              <w:rPr>
                <w:sz w:val="20"/>
                <w:szCs w:val="20"/>
              </w:rPr>
              <w:t>none</w:t>
            </w:r>
          </w:p>
        </w:tc>
        <w:tc>
          <w:tcPr>
            <w:tcW w:w="3179" w:type="pct"/>
          </w:tcPr>
          <w:p w14:paraId="79CD480B" w14:textId="77777777" w:rsidR="00D226CF" w:rsidRPr="0096127B" w:rsidRDefault="00D226CF" w:rsidP="00A00B7E">
            <w:pPr>
              <w:spacing w:after="60"/>
              <w:rPr>
                <w:sz w:val="20"/>
                <w:szCs w:val="20"/>
              </w:rPr>
            </w:pPr>
            <w:r w:rsidRPr="0096127B">
              <w:rPr>
                <w:sz w:val="20"/>
                <w:szCs w:val="20"/>
              </w:rPr>
              <w:t>A generation site code.</w:t>
            </w:r>
          </w:p>
        </w:tc>
      </w:tr>
      <w:tr w:rsidR="00D226CF" w:rsidRPr="0096127B" w14:paraId="7D88E539" w14:textId="77777777" w:rsidTr="00A00B7E">
        <w:trPr>
          <w:cantSplit/>
        </w:trPr>
        <w:tc>
          <w:tcPr>
            <w:tcW w:w="1145" w:type="pct"/>
          </w:tcPr>
          <w:p w14:paraId="047D0AFC" w14:textId="77777777" w:rsidR="00D226CF" w:rsidRPr="0096127B" w:rsidRDefault="00D226CF" w:rsidP="00A00B7E">
            <w:pPr>
              <w:spacing w:after="60"/>
              <w:rPr>
                <w:i/>
                <w:sz w:val="20"/>
                <w:szCs w:val="20"/>
              </w:rPr>
            </w:pPr>
            <w:r w:rsidRPr="0096127B">
              <w:rPr>
                <w:i/>
                <w:sz w:val="20"/>
                <w:szCs w:val="20"/>
              </w:rPr>
              <w:t>r</w:t>
            </w:r>
          </w:p>
        </w:tc>
        <w:tc>
          <w:tcPr>
            <w:tcW w:w="676" w:type="pct"/>
          </w:tcPr>
          <w:p w14:paraId="4C1B1CB2" w14:textId="77777777" w:rsidR="00D226CF" w:rsidRPr="0096127B" w:rsidRDefault="00D226CF" w:rsidP="00A00B7E">
            <w:pPr>
              <w:spacing w:after="60"/>
              <w:rPr>
                <w:sz w:val="20"/>
                <w:szCs w:val="20"/>
              </w:rPr>
            </w:pPr>
            <w:r w:rsidRPr="0096127B">
              <w:rPr>
                <w:sz w:val="20"/>
                <w:szCs w:val="20"/>
              </w:rPr>
              <w:t>none</w:t>
            </w:r>
          </w:p>
        </w:tc>
        <w:tc>
          <w:tcPr>
            <w:tcW w:w="3179" w:type="pct"/>
          </w:tcPr>
          <w:p w14:paraId="4728A684" w14:textId="77777777" w:rsidR="00D226CF" w:rsidRPr="0096127B" w:rsidRDefault="00D226CF" w:rsidP="00A00B7E">
            <w:pPr>
              <w:spacing w:after="60"/>
              <w:rPr>
                <w:sz w:val="20"/>
                <w:szCs w:val="20"/>
              </w:rPr>
            </w:pPr>
            <w:r w:rsidRPr="0096127B">
              <w:rPr>
                <w:sz w:val="20"/>
                <w:szCs w:val="20"/>
              </w:rPr>
              <w:t xml:space="preserve">An ESR.  </w:t>
            </w:r>
          </w:p>
        </w:tc>
      </w:tr>
      <w:tr w:rsidR="00D226CF" w:rsidRPr="0096127B" w14:paraId="642A8B4A" w14:textId="77777777" w:rsidTr="00A00B7E">
        <w:trPr>
          <w:cantSplit/>
        </w:trPr>
        <w:tc>
          <w:tcPr>
            <w:tcW w:w="1145" w:type="pct"/>
          </w:tcPr>
          <w:p w14:paraId="07CEC2A8" w14:textId="77777777" w:rsidR="00D226CF" w:rsidRPr="0096127B" w:rsidRDefault="00D226CF" w:rsidP="00A00B7E">
            <w:pPr>
              <w:spacing w:after="60"/>
              <w:rPr>
                <w:i/>
                <w:sz w:val="20"/>
                <w:szCs w:val="20"/>
              </w:rPr>
            </w:pPr>
            <w:r w:rsidRPr="0096127B">
              <w:rPr>
                <w:i/>
                <w:sz w:val="20"/>
                <w:szCs w:val="20"/>
              </w:rPr>
              <w:t>p</w:t>
            </w:r>
          </w:p>
        </w:tc>
        <w:tc>
          <w:tcPr>
            <w:tcW w:w="676" w:type="pct"/>
          </w:tcPr>
          <w:p w14:paraId="220E5FC1" w14:textId="77777777" w:rsidR="00D226CF" w:rsidRPr="0096127B" w:rsidRDefault="00D226CF" w:rsidP="00A00B7E">
            <w:pPr>
              <w:spacing w:after="60"/>
              <w:rPr>
                <w:sz w:val="20"/>
                <w:szCs w:val="20"/>
              </w:rPr>
            </w:pPr>
            <w:r w:rsidRPr="0096127B">
              <w:rPr>
                <w:sz w:val="20"/>
                <w:szCs w:val="20"/>
              </w:rPr>
              <w:t>none</w:t>
            </w:r>
          </w:p>
        </w:tc>
        <w:tc>
          <w:tcPr>
            <w:tcW w:w="3179" w:type="pct"/>
          </w:tcPr>
          <w:p w14:paraId="1C7C35D9" w14:textId="77777777" w:rsidR="00D226CF" w:rsidRPr="0096127B" w:rsidRDefault="00D226CF" w:rsidP="00A00B7E">
            <w:pPr>
              <w:spacing w:after="60"/>
              <w:rPr>
                <w:sz w:val="20"/>
                <w:szCs w:val="20"/>
              </w:rPr>
            </w:pPr>
            <w:r w:rsidRPr="0096127B">
              <w:rPr>
                <w:sz w:val="20"/>
                <w:szCs w:val="20"/>
              </w:rPr>
              <w:t>A Resource Node Settlement Point.</w:t>
            </w:r>
          </w:p>
        </w:tc>
      </w:tr>
      <w:tr w:rsidR="00D226CF" w:rsidRPr="0096127B" w14:paraId="6DFA09C0" w14:textId="77777777" w:rsidTr="00A00B7E">
        <w:trPr>
          <w:cantSplit/>
        </w:trPr>
        <w:tc>
          <w:tcPr>
            <w:tcW w:w="1145" w:type="pct"/>
          </w:tcPr>
          <w:p w14:paraId="4F2E7E55" w14:textId="77777777" w:rsidR="00D226CF" w:rsidRPr="0096127B" w:rsidRDefault="00D226CF" w:rsidP="00A00B7E">
            <w:pPr>
              <w:spacing w:after="60"/>
              <w:rPr>
                <w:i/>
                <w:sz w:val="20"/>
                <w:szCs w:val="20"/>
              </w:rPr>
            </w:pPr>
            <w:r w:rsidRPr="0096127B">
              <w:rPr>
                <w:i/>
                <w:sz w:val="20"/>
                <w:szCs w:val="20"/>
              </w:rPr>
              <w:t>y</w:t>
            </w:r>
          </w:p>
        </w:tc>
        <w:tc>
          <w:tcPr>
            <w:tcW w:w="676" w:type="pct"/>
          </w:tcPr>
          <w:p w14:paraId="45B164A9" w14:textId="77777777" w:rsidR="00D226CF" w:rsidRPr="0096127B" w:rsidRDefault="00D226CF" w:rsidP="00A00B7E">
            <w:pPr>
              <w:spacing w:after="60"/>
              <w:rPr>
                <w:sz w:val="20"/>
                <w:szCs w:val="20"/>
              </w:rPr>
            </w:pPr>
            <w:r w:rsidRPr="0096127B">
              <w:rPr>
                <w:sz w:val="20"/>
                <w:szCs w:val="20"/>
              </w:rPr>
              <w:t>none</w:t>
            </w:r>
          </w:p>
        </w:tc>
        <w:tc>
          <w:tcPr>
            <w:tcW w:w="3179" w:type="pct"/>
          </w:tcPr>
          <w:p w14:paraId="416F82CF" w14:textId="77777777" w:rsidR="00D226CF" w:rsidRPr="0096127B" w:rsidRDefault="00D226CF" w:rsidP="00A00B7E">
            <w:pPr>
              <w:spacing w:after="60"/>
              <w:rPr>
                <w:sz w:val="20"/>
                <w:szCs w:val="20"/>
              </w:rPr>
            </w:pPr>
            <w:r w:rsidRPr="0096127B">
              <w:rPr>
                <w:sz w:val="20"/>
                <w:szCs w:val="20"/>
              </w:rPr>
              <w:t>A SCED interval in the 15-minute Settlement Interval.  The summation is over the total number of SCED runs that cover the 15-minute Settlement Interval.</w:t>
            </w:r>
          </w:p>
        </w:tc>
      </w:tr>
      <w:tr w:rsidR="00D226CF" w:rsidRPr="0096127B" w14:paraId="3436FA5E" w14:textId="77777777" w:rsidTr="00A00B7E">
        <w:trPr>
          <w:cantSplit/>
        </w:trPr>
        <w:tc>
          <w:tcPr>
            <w:tcW w:w="1145" w:type="pct"/>
          </w:tcPr>
          <w:p w14:paraId="2C5500B0" w14:textId="77777777" w:rsidR="00D226CF" w:rsidRPr="0096127B" w:rsidRDefault="00D226CF" w:rsidP="00A00B7E">
            <w:pPr>
              <w:spacing w:after="60"/>
              <w:rPr>
                <w:i/>
                <w:sz w:val="20"/>
                <w:szCs w:val="20"/>
              </w:rPr>
            </w:pPr>
            <w:r w:rsidRPr="0096127B">
              <w:rPr>
                <w:i/>
                <w:sz w:val="20"/>
                <w:szCs w:val="20"/>
              </w:rPr>
              <w:t>b</w:t>
            </w:r>
          </w:p>
        </w:tc>
        <w:tc>
          <w:tcPr>
            <w:tcW w:w="676" w:type="pct"/>
          </w:tcPr>
          <w:p w14:paraId="5408362E" w14:textId="77777777" w:rsidR="00D226CF" w:rsidRPr="0096127B" w:rsidRDefault="00D226CF" w:rsidP="00A00B7E">
            <w:pPr>
              <w:spacing w:after="60"/>
              <w:rPr>
                <w:sz w:val="20"/>
                <w:szCs w:val="20"/>
              </w:rPr>
            </w:pPr>
            <w:r w:rsidRPr="0096127B">
              <w:rPr>
                <w:sz w:val="20"/>
                <w:szCs w:val="20"/>
              </w:rPr>
              <w:t>none</w:t>
            </w:r>
          </w:p>
        </w:tc>
        <w:tc>
          <w:tcPr>
            <w:tcW w:w="3179" w:type="pct"/>
          </w:tcPr>
          <w:p w14:paraId="5A135F2C" w14:textId="77777777" w:rsidR="00D226CF" w:rsidRPr="0096127B" w:rsidRDefault="00D226CF" w:rsidP="00A00B7E">
            <w:pPr>
              <w:spacing w:after="60"/>
              <w:rPr>
                <w:sz w:val="20"/>
                <w:szCs w:val="20"/>
              </w:rPr>
            </w:pPr>
            <w:r w:rsidRPr="0096127B">
              <w:rPr>
                <w:sz w:val="20"/>
                <w:szCs w:val="20"/>
              </w:rPr>
              <w:t>An Electrical Bus.</w:t>
            </w:r>
          </w:p>
        </w:tc>
      </w:tr>
      <w:bookmarkEnd w:id="39"/>
    </w:tbl>
    <w:p w14:paraId="3C2FCAC1" w14:textId="77777777" w:rsidR="00D226CF" w:rsidRPr="0096127B" w:rsidRDefault="00D226CF" w:rsidP="00D226CF">
      <w:pPr>
        <w:rPr>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ayout w:type="fixed"/>
        <w:tblCellMar>
          <w:top w:w="144" w:type="dxa"/>
          <w:left w:w="115" w:type="dxa"/>
          <w:right w:w="115" w:type="dxa"/>
        </w:tblCellMar>
        <w:tblLook w:val="01E0" w:firstRow="1" w:lastRow="1" w:firstColumn="1" w:lastColumn="1" w:noHBand="0" w:noVBand="0"/>
      </w:tblPr>
      <w:tblGrid>
        <w:gridCol w:w="9350"/>
      </w:tblGrid>
      <w:tr w:rsidR="00D226CF" w:rsidRPr="0096127B" w14:paraId="097E2972" w14:textId="77777777" w:rsidTr="00A00B7E">
        <w:trPr>
          <w:trHeight w:val="206"/>
        </w:trPr>
        <w:tc>
          <w:tcPr>
            <w:tcW w:w="5000" w:type="pct"/>
            <w:shd w:val="pct12" w:color="auto" w:fill="auto"/>
          </w:tcPr>
          <w:p w14:paraId="10822974" w14:textId="77777777" w:rsidR="00D226CF" w:rsidRPr="0096127B" w:rsidRDefault="00D226CF" w:rsidP="00A00B7E">
            <w:pPr>
              <w:spacing w:before="120" w:after="240"/>
              <w:rPr>
                <w:b/>
                <w:i/>
                <w:iCs/>
              </w:rPr>
            </w:pPr>
            <w:r w:rsidRPr="0096127B">
              <w:rPr>
                <w:b/>
                <w:i/>
                <w:iCs/>
              </w:rPr>
              <w:t>[NPRR1188:  Replace paragraph (3) above with the following upon system implementation:]</w:t>
            </w:r>
          </w:p>
          <w:p w14:paraId="6C7D0AB9" w14:textId="77777777" w:rsidR="00D226CF" w:rsidRPr="0096127B" w:rsidRDefault="00D226CF" w:rsidP="00A00B7E">
            <w:pPr>
              <w:spacing w:before="240" w:after="240"/>
              <w:ind w:left="720" w:hanging="720"/>
              <w:rPr>
                <w:b/>
                <w:i/>
                <w:iCs/>
                <w:szCs w:val="20"/>
              </w:rPr>
            </w:pPr>
            <w:r w:rsidRPr="0096127B">
              <w:rPr>
                <w:szCs w:val="20"/>
              </w:rPr>
              <w:t>(3)</w:t>
            </w:r>
            <w:r w:rsidRPr="0096127B">
              <w:rPr>
                <w:szCs w:val="20"/>
              </w:rPr>
              <w:tab/>
              <w:t>For a facility with Settlement Meters that measure CLR (that is not an ALR) or ESR Load, t</w:t>
            </w:r>
            <w:r w:rsidRPr="0096127B">
              <w:rPr>
                <w:iCs/>
                <w:szCs w:val="20"/>
              </w:rPr>
              <w:t xml:space="preserve">he total payment or charge </w:t>
            </w:r>
            <w:r w:rsidRPr="0096127B">
              <w:rPr>
                <w:szCs w:val="20"/>
              </w:rPr>
              <w:t xml:space="preserve">for CLR (that is not an ALR) or ESR Load is </w:t>
            </w:r>
            <w:r w:rsidRPr="0096127B">
              <w:rPr>
                <w:iCs/>
                <w:szCs w:val="20"/>
              </w:rPr>
              <w:t xml:space="preserve">calculated for a QSE, </w:t>
            </w:r>
            <w:r w:rsidRPr="0096127B">
              <w:rPr>
                <w:szCs w:val="20"/>
              </w:rPr>
              <w:t>CLR (that is not an ALR) or</w:t>
            </w:r>
            <w:r w:rsidRPr="0096127B">
              <w:rPr>
                <w:iCs/>
                <w:szCs w:val="20"/>
              </w:rPr>
              <w:t xml:space="preserve"> ESR, and Settlement Point for each 15-minute Settlement Interval.</w:t>
            </w:r>
          </w:p>
          <w:p w14:paraId="14115545" w14:textId="77777777" w:rsidR="00D226CF" w:rsidRPr="0096127B" w:rsidRDefault="00D226CF" w:rsidP="00A00B7E">
            <w:pPr>
              <w:spacing w:after="240"/>
              <w:ind w:left="720"/>
              <w:rPr>
                <w:iCs/>
                <w:szCs w:val="20"/>
              </w:rPr>
            </w:pPr>
            <w:r w:rsidRPr="0096127B">
              <w:rPr>
                <w:iCs/>
                <w:szCs w:val="20"/>
              </w:rPr>
              <w:t xml:space="preserve">The WSL is settled as follows: </w:t>
            </w:r>
          </w:p>
          <w:p w14:paraId="7800E77E" w14:textId="77777777" w:rsidR="00D226CF" w:rsidRPr="0096127B" w:rsidRDefault="00D226CF" w:rsidP="00A00B7E">
            <w:pPr>
              <w:tabs>
                <w:tab w:val="left" w:pos="2340"/>
                <w:tab w:val="left" w:pos="2880"/>
              </w:tabs>
              <w:spacing w:after="240"/>
              <w:ind w:left="2880" w:hanging="2160"/>
              <w:rPr>
                <w:b/>
                <w:bCs/>
                <w:szCs w:val="20"/>
              </w:rPr>
            </w:pPr>
            <w:r w:rsidRPr="0096127B">
              <w:rPr>
                <w:b/>
                <w:bCs/>
                <w:szCs w:val="20"/>
              </w:rPr>
              <w:t xml:space="preserve">WSLAMTTOT </w:t>
            </w:r>
            <w:r w:rsidRPr="0096127B">
              <w:rPr>
                <w:b/>
                <w:bCs/>
                <w:i/>
                <w:szCs w:val="20"/>
                <w:vertAlign w:val="subscript"/>
              </w:rPr>
              <w:t>q, r, p</w:t>
            </w:r>
            <w:r w:rsidRPr="0096127B">
              <w:rPr>
                <w:b/>
                <w:bCs/>
                <w:i/>
                <w:iCs/>
                <w:szCs w:val="20"/>
                <w:vertAlign w:val="subscript"/>
                <w:lang w:val="es-ES"/>
              </w:rPr>
              <w:tab/>
            </w:r>
            <w:r w:rsidRPr="0096127B">
              <w:rPr>
                <w:b/>
                <w:bCs/>
                <w:szCs w:val="20"/>
                <w:lang w:val="es-ES"/>
              </w:rPr>
              <w:t xml:space="preserve">= </w:t>
            </w:r>
            <w:r w:rsidRPr="0096127B">
              <w:rPr>
                <w:position w:val="-20"/>
                <w:szCs w:val="20"/>
              </w:rPr>
              <w:object w:dxaOrig="225" w:dyaOrig="435" w14:anchorId="2C0F6F78">
                <v:shape id="_x0000_i1046" type="#_x0000_t75" style="width:12pt;height:18pt" o:ole="">
                  <v:imagedata r:id="rId49" o:title=""/>
                </v:shape>
                <o:OLEObject Type="Embed" ProgID="Equation.3" ShapeID="_x0000_i1046" DrawAspect="Content" ObjectID="_1851166581" r:id="rId50"/>
              </w:object>
            </w:r>
            <w:r w:rsidRPr="0096127B">
              <w:rPr>
                <w:b/>
                <w:bCs/>
                <w:szCs w:val="20"/>
              </w:rPr>
              <w:t xml:space="preserve"> (RTRMPRESR</w:t>
            </w:r>
            <w:r w:rsidRPr="0096127B">
              <w:rPr>
                <w:b/>
                <w:bCs/>
                <w:i/>
                <w:szCs w:val="20"/>
                <w:vertAlign w:val="subscript"/>
              </w:rPr>
              <w:t xml:space="preserve"> b </w:t>
            </w:r>
            <w:r w:rsidRPr="0096127B">
              <w:rPr>
                <w:b/>
                <w:bCs/>
                <w:szCs w:val="20"/>
              </w:rPr>
              <w:t>* MEBL</w:t>
            </w:r>
            <w:r w:rsidRPr="0096127B">
              <w:rPr>
                <w:bCs/>
                <w:szCs w:val="20"/>
              </w:rPr>
              <w:t xml:space="preserve"> </w:t>
            </w:r>
            <w:r w:rsidRPr="0096127B">
              <w:rPr>
                <w:b/>
                <w:bCs/>
                <w:i/>
                <w:szCs w:val="20"/>
                <w:vertAlign w:val="subscript"/>
              </w:rPr>
              <w:t>q, r, b</w:t>
            </w:r>
            <w:r w:rsidRPr="0096127B">
              <w:rPr>
                <w:b/>
                <w:bCs/>
                <w:szCs w:val="20"/>
              </w:rPr>
              <w:t>)</w:t>
            </w:r>
          </w:p>
          <w:p w14:paraId="55BDCC27" w14:textId="77777777" w:rsidR="00D226CF" w:rsidRPr="0096127B" w:rsidRDefault="00D226CF" w:rsidP="00A00B7E">
            <w:pPr>
              <w:spacing w:after="240"/>
              <w:ind w:left="720"/>
              <w:rPr>
                <w:iCs/>
                <w:szCs w:val="20"/>
              </w:rPr>
            </w:pPr>
            <w:r w:rsidRPr="0096127B">
              <w:rPr>
                <w:iCs/>
                <w:szCs w:val="20"/>
              </w:rPr>
              <w:t xml:space="preserve">The </w:t>
            </w:r>
            <w:r w:rsidRPr="0096127B">
              <w:rPr>
                <w:szCs w:val="20"/>
              </w:rPr>
              <w:t>Non-WSL ESR Charging Load</w:t>
            </w:r>
            <w:r w:rsidRPr="0096127B">
              <w:rPr>
                <w:iCs/>
                <w:szCs w:val="20"/>
              </w:rPr>
              <w:t xml:space="preserve"> is settled as follows: </w:t>
            </w:r>
          </w:p>
          <w:p w14:paraId="6D4DC5EA" w14:textId="77777777" w:rsidR="00D226CF" w:rsidRPr="0096127B" w:rsidRDefault="00D226CF" w:rsidP="00A00B7E">
            <w:pPr>
              <w:tabs>
                <w:tab w:val="left" w:pos="2340"/>
                <w:tab w:val="left" w:pos="2880"/>
              </w:tabs>
              <w:spacing w:after="240"/>
              <w:ind w:left="2880" w:hanging="2160"/>
              <w:rPr>
                <w:b/>
                <w:bCs/>
                <w:szCs w:val="20"/>
              </w:rPr>
            </w:pPr>
            <w:r w:rsidRPr="0096127B">
              <w:rPr>
                <w:b/>
                <w:bCs/>
                <w:szCs w:val="20"/>
              </w:rPr>
              <w:t xml:space="preserve">ESRNWSLAMTTOT </w:t>
            </w:r>
            <w:r w:rsidRPr="0096127B">
              <w:rPr>
                <w:b/>
                <w:bCs/>
                <w:i/>
                <w:szCs w:val="20"/>
                <w:vertAlign w:val="subscript"/>
              </w:rPr>
              <w:t>q, r, p</w:t>
            </w:r>
            <w:r w:rsidRPr="0096127B">
              <w:rPr>
                <w:b/>
                <w:bCs/>
                <w:i/>
                <w:iCs/>
                <w:szCs w:val="20"/>
                <w:vertAlign w:val="subscript"/>
                <w:lang w:val="es-ES"/>
              </w:rPr>
              <w:tab/>
            </w:r>
            <w:r w:rsidRPr="0096127B">
              <w:rPr>
                <w:b/>
                <w:bCs/>
                <w:szCs w:val="20"/>
                <w:lang w:val="es-ES"/>
              </w:rPr>
              <w:t xml:space="preserve">= </w:t>
            </w:r>
            <w:r w:rsidRPr="0096127B">
              <w:rPr>
                <w:position w:val="-20"/>
                <w:szCs w:val="20"/>
              </w:rPr>
              <w:object w:dxaOrig="225" w:dyaOrig="435" w14:anchorId="673423A3">
                <v:shape id="_x0000_i1047" type="#_x0000_t75" style="width:12pt;height:18pt" o:ole="">
                  <v:imagedata r:id="rId49" o:title=""/>
                </v:shape>
                <o:OLEObject Type="Embed" ProgID="Equation.3" ShapeID="_x0000_i1047" DrawAspect="Content" ObjectID="_1851166582" r:id="rId51"/>
              </w:object>
            </w:r>
            <w:r w:rsidRPr="0096127B">
              <w:rPr>
                <w:b/>
                <w:bCs/>
                <w:szCs w:val="20"/>
              </w:rPr>
              <w:t xml:space="preserve"> (RTRMPRESR</w:t>
            </w:r>
            <w:r w:rsidRPr="0096127B">
              <w:rPr>
                <w:b/>
                <w:bCs/>
                <w:i/>
                <w:szCs w:val="20"/>
                <w:vertAlign w:val="subscript"/>
              </w:rPr>
              <w:t xml:space="preserve"> b </w:t>
            </w:r>
            <w:r w:rsidRPr="0096127B">
              <w:rPr>
                <w:b/>
                <w:bCs/>
                <w:szCs w:val="20"/>
              </w:rPr>
              <w:t>* MEBR</w:t>
            </w:r>
            <w:r w:rsidRPr="0096127B">
              <w:rPr>
                <w:bCs/>
                <w:szCs w:val="20"/>
              </w:rPr>
              <w:t xml:space="preserve"> </w:t>
            </w:r>
            <w:r w:rsidRPr="0096127B">
              <w:rPr>
                <w:b/>
                <w:bCs/>
                <w:i/>
                <w:szCs w:val="20"/>
                <w:vertAlign w:val="subscript"/>
              </w:rPr>
              <w:t>q, r, b</w:t>
            </w:r>
            <w:r w:rsidRPr="0096127B">
              <w:rPr>
                <w:b/>
                <w:bCs/>
                <w:szCs w:val="20"/>
              </w:rPr>
              <w:t>)</w:t>
            </w:r>
          </w:p>
          <w:p w14:paraId="5BAE825D" w14:textId="77777777" w:rsidR="00D226CF" w:rsidRPr="0096127B" w:rsidRDefault="00D226CF" w:rsidP="00A00B7E">
            <w:pPr>
              <w:tabs>
                <w:tab w:val="left" w:pos="2340"/>
                <w:tab w:val="left" w:pos="2880"/>
              </w:tabs>
              <w:spacing w:after="240"/>
              <w:ind w:left="2880" w:hanging="2160"/>
              <w:rPr>
                <w:b/>
                <w:bCs/>
                <w:szCs w:val="20"/>
              </w:rPr>
            </w:pPr>
            <w:r w:rsidRPr="0096127B">
              <w:rPr>
                <w:b/>
                <w:bCs/>
                <w:szCs w:val="20"/>
              </w:rPr>
              <w:t xml:space="preserve">Where: </w:t>
            </w:r>
          </w:p>
          <w:p w14:paraId="50CC1A67" w14:textId="77777777" w:rsidR="00D226CF" w:rsidRPr="0096127B" w:rsidRDefault="00D226CF" w:rsidP="00A00B7E">
            <w:pPr>
              <w:tabs>
                <w:tab w:val="left" w:pos="1230"/>
                <w:tab w:val="left" w:pos="2340"/>
              </w:tabs>
              <w:spacing w:before="240" w:after="240"/>
              <w:ind w:left="3600" w:hanging="2430"/>
              <w:rPr>
                <w:szCs w:val="20"/>
              </w:rPr>
            </w:pPr>
            <w:r w:rsidRPr="0096127B">
              <w:rPr>
                <w:szCs w:val="20"/>
              </w:rPr>
              <w:t>MEBR</w:t>
            </w:r>
            <w:r w:rsidRPr="0096127B">
              <w:rPr>
                <w:szCs w:val="20"/>
                <w:vertAlign w:val="subscript"/>
              </w:rPr>
              <w:t xml:space="preserve"> </w:t>
            </w:r>
            <w:r w:rsidRPr="0096127B">
              <w:rPr>
                <w:i/>
                <w:iCs/>
                <w:szCs w:val="20"/>
                <w:vertAlign w:val="subscript"/>
              </w:rPr>
              <w:t>q, r, b</w:t>
            </w:r>
            <w:r w:rsidRPr="0096127B">
              <w:rPr>
                <w:szCs w:val="20"/>
              </w:rPr>
              <w:tab/>
              <w:t>=</w:t>
            </w:r>
            <w:r w:rsidRPr="0096127B">
              <w:rPr>
                <w:szCs w:val="20"/>
              </w:rPr>
              <w:tab/>
              <w:t>MEBRFG</w:t>
            </w:r>
            <w:r w:rsidRPr="0096127B">
              <w:rPr>
                <w:szCs w:val="20"/>
                <w:vertAlign w:val="subscript"/>
              </w:rPr>
              <w:t xml:space="preserve"> </w:t>
            </w:r>
            <w:r w:rsidRPr="0096127B">
              <w:rPr>
                <w:i/>
                <w:iCs/>
                <w:szCs w:val="20"/>
                <w:vertAlign w:val="subscript"/>
              </w:rPr>
              <w:t>q, r, b</w:t>
            </w:r>
            <w:r w:rsidRPr="0096127B">
              <w:rPr>
                <w:szCs w:val="20"/>
              </w:rPr>
              <w:t xml:space="preserve"> + MEBRSG</w:t>
            </w:r>
            <w:r w:rsidRPr="0096127B">
              <w:rPr>
                <w:szCs w:val="20"/>
                <w:vertAlign w:val="subscript"/>
              </w:rPr>
              <w:t xml:space="preserve"> </w:t>
            </w:r>
            <w:r w:rsidRPr="0096127B">
              <w:rPr>
                <w:i/>
                <w:iCs/>
                <w:szCs w:val="20"/>
                <w:vertAlign w:val="subscript"/>
              </w:rPr>
              <w:t>q, r, b</w:t>
            </w:r>
            <w:r w:rsidRPr="0096127B">
              <w:rPr>
                <w:szCs w:val="20"/>
                <w:vertAlign w:val="subscript"/>
              </w:rPr>
              <w:t xml:space="preserve"> </w:t>
            </w:r>
            <w:r w:rsidRPr="0096127B">
              <w:rPr>
                <w:szCs w:val="20"/>
              </w:rPr>
              <w:t xml:space="preserve"> </w:t>
            </w:r>
          </w:p>
          <w:p w14:paraId="411DBB7B" w14:textId="77777777" w:rsidR="00D226CF" w:rsidRPr="0096127B" w:rsidRDefault="00D226CF" w:rsidP="00A00B7E">
            <w:pPr>
              <w:tabs>
                <w:tab w:val="left" w:pos="1230"/>
                <w:tab w:val="left" w:pos="2340"/>
              </w:tabs>
              <w:spacing w:before="240" w:after="240"/>
              <w:ind w:left="720"/>
              <w:rPr>
                <w:szCs w:val="20"/>
              </w:rPr>
            </w:pPr>
            <w:r w:rsidRPr="0096127B">
              <w:rPr>
                <w:szCs w:val="20"/>
              </w:rPr>
              <w:t>The total Non-WSL ESR Charging Load is included in the Real-Time Adjusted Meter Load (AML) per QSE.</w:t>
            </w:r>
          </w:p>
          <w:p w14:paraId="2CAE4443" w14:textId="77777777" w:rsidR="00D226CF" w:rsidRPr="0096127B" w:rsidRDefault="00D226CF" w:rsidP="00A00B7E">
            <w:pPr>
              <w:tabs>
                <w:tab w:val="left" w:pos="2340"/>
                <w:tab w:val="left" w:pos="3420"/>
              </w:tabs>
              <w:spacing w:after="240"/>
              <w:ind w:left="3420" w:hanging="2700"/>
              <w:rPr>
                <w:b/>
                <w:bCs/>
                <w:szCs w:val="20"/>
              </w:rPr>
            </w:pPr>
            <w:r w:rsidRPr="0096127B">
              <w:rPr>
                <w:bCs/>
                <w:szCs w:val="20"/>
              </w:rPr>
              <w:t>Where</w:t>
            </w:r>
            <w:r w:rsidRPr="0096127B">
              <w:rPr>
                <w:bCs/>
                <w:iCs/>
                <w:szCs w:val="20"/>
              </w:rPr>
              <w:t xml:space="preserve"> the price for Settlement Meter is determined as follows:</w:t>
            </w:r>
          </w:p>
          <w:p w14:paraId="347D8B5E" w14:textId="0F53806B" w:rsidR="00D226CF" w:rsidRPr="0096127B" w:rsidRDefault="00D226CF" w:rsidP="00A00B7E">
            <w:pPr>
              <w:spacing w:after="240"/>
              <w:ind w:left="2880" w:hanging="2160"/>
              <w:rPr>
                <w:b/>
                <w:szCs w:val="20"/>
                <w:lang w:val="es-ES"/>
              </w:rPr>
            </w:pPr>
            <w:r w:rsidRPr="0096127B">
              <w:rPr>
                <w:b/>
                <w:szCs w:val="20"/>
                <w:lang w:val="es-ES"/>
              </w:rPr>
              <w:t>RTRMPRESR</w:t>
            </w:r>
            <w:r w:rsidRPr="0096127B">
              <w:rPr>
                <w:b/>
                <w:i/>
                <w:iCs/>
                <w:szCs w:val="20"/>
                <w:vertAlign w:val="subscript"/>
                <w:lang w:val="es-ES"/>
              </w:rPr>
              <w:t xml:space="preserve"> b</w:t>
            </w:r>
            <w:r w:rsidRPr="0096127B">
              <w:rPr>
                <w:b/>
                <w:szCs w:val="20"/>
                <w:lang w:val="es-ES"/>
              </w:rPr>
              <w:t xml:space="preserve"> </w:t>
            </w:r>
            <w:r w:rsidRPr="0096127B">
              <w:rPr>
                <w:b/>
                <w:szCs w:val="20"/>
                <w:lang w:val="es-ES"/>
              </w:rPr>
              <w:tab/>
              <w:t xml:space="preserve">= </w:t>
            </w:r>
            <w:r w:rsidRPr="0096127B">
              <w:rPr>
                <w:b/>
                <w:szCs w:val="20"/>
              </w:rPr>
              <w:t>Max [-$251, (</w:t>
            </w:r>
            <w:r w:rsidR="00B80C7D">
              <w:rPr>
                <w:rFonts w:ascii="Times New Roman Bold" w:hAnsi="Times New Roman Bold"/>
                <w:b/>
                <w:noProof/>
                <w:position w:val="-18"/>
                <w:szCs w:val="20"/>
              </w:rPr>
              <w:drawing>
                <wp:inline distT="0" distB="0" distL="0" distR="0" wp14:anchorId="56480446" wp14:editId="2B08E55A">
                  <wp:extent cx="144780" cy="297180"/>
                  <wp:effectExtent l="0" t="0" r="0" b="0"/>
                  <wp:docPr id="36" name="Picture 46" descr="image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mage01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4780" cy="297180"/>
                          </a:xfrm>
                          <a:prstGeom prst="rect">
                            <a:avLst/>
                          </a:prstGeom>
                          <a:noFill/>
                          <a:ln>
                            <a:noFill/>
                          </a:ln>
                        </pic:spPr>
                      </pic:pic>
                    </a:graphicData>
                  </a:graphic>
                </wp:inline>
              </w:drawing>
            </w:r>
            <w:r w:rsidRPr="0096127B">
              <w:rPr>
                <w:b/>
                <w:szCs w:val="20"/>
                <w:lang w:val="es-ES"/>
              </w:rPr>
              <w:t xml:space="preserve">(RNWFL </w:t>
            </w:r>
            <w:r w:rsidRPr="0096127B">
              <w:rPr>
                <w:b/>
                <w:i/>
                <w:iCs/>
                <w:szCs w:val="20"/>
                <w:vertAlign w:val="subscript"/>
                <w:lang w:val="es-ES"/>
              </w:rPr>
              <w:t xml:space="preserve">b, y </w:t>
            </w:r>
            <w:r w:rsidRPr="0096127B">
              <w:rPr>
                <w:b/>
                <w:szCs w:val="20"/>
                <w:lang w:val="es-ES"/>
              </w:rPr>
              <w:t xml:space="preserve">* RTLMP </w:t>
            </w:r>
            <w:r w:rsidRPr="0096127B">
              <w:rPr>
                <w:b/>
                <w:i/>
                <w:szCs w:val="20"/>
                <w:vertAlign w:val="subscript"/>
                <w:lang w:val="es-ES"/>
              </w:rPr>
              <w:t>b</w:t>
            </w:r>
            <w:r w:rsidRPr="0096127B">
              <w:rPr>
                <w:b/>
                <w:i/>
                <w:iCs/>
                <w:szCs w:val="20"/>
                <w:vertAlign w:val="subscript"/>
                <w:lang w:val="es-ES"/>
              </w:rPr>
              <w:t>, y</w:t>
            </w:r>
            <w:r w:rsidRPr="0096127B">
              <w:rPr>
                <w:b/>
                <w:szCs w:val="20"/>
                <w:lang w:val="es-ES"/>
              </w:rPr>
              <w:t>)</w:t>
            </w:r>
            <w:r w:rsidRPr="0096127B">
              <w:rPr>
                <w:b/>
                <w:szCs w:val="20"/>
              </w:rPr>
              <w:t xml:space="preserve"> + RTRDP)]</w:t>
            </w:r>
          </w:p>
          <w:p w14:paraId="4F58647F" w14:textId="77777777" w:rsidR="00D226CF" w:rsidRPr="0096127B" w:rsidRDefault="00D226CF" w:rsidP="00A00B7E">
            <w:pPr>
              <w:spacing w:after="240"/>
              <w:ind w:firstLine="720"/>
              <w:rPr>
                <w:ins w:id="47" w:author="ERCOT" w:date="2026-04-14T12:06:00Z"/>
                <w:szCs w:val="20"/>
              </w:rPr>
            </w:pPr>
            <w:ins w:id="48" w:author="ERCOT" w:date="2026-04-14T12:06:00Z">
              <w:r w:rsidRPr="0096127B">
                <w:rPr>
                  <w:szCs w:val="20"/>
                </w:rPr>
                <w:t>Where the weighting factor for the Electrical Bus associated with the meter is:</w:t>
              </w:r>
            </w:ins>
          </w:p>
          <w:p w14:paraId="0D1443B1" w14:textId="030D7C90" w:rsidR="00D226CF" w:rsidRPr="0096127B" w:rsidRDefault="00D226CF" w:rsidP="00A00B7E">
            <w:pPr>
              <w:spacing w:after="240"/>
              <w:ind w:firstLine="720"/>
              <w:rPr>
                <w:ins w:id="49" w:author="ERCOT" w:date="2026-04-14T12:06:00Z"/>
                <w:b/>
                <w:szCs w:val="20"/>
                <w:lang w:val="es-ES"/>
              </w:rPr>
            </w:pPr>
            <w:ins w:id="50" w:author="ERCOT" w:date="2026-04-14T12:06:00Z">
              <w:r w:rsidRPr="0096127B">
                <w:rPr>
                  <w:b/>
                  <w:szCs w:val="20"/>
                  <w:lang w:val="es-ES"/>
                </w:rPr>
                <w:lastRenderedPageBreak/>
                <w:t xml:space="preserve">RNWFL </w:t>
              </w:r>
              <w:r w:rsidRPr="0096127B">
                <w:rPr>
                  <w:b/>
                  <w:i/>
                  <w:iCs/>
                  <w:szCs w:val="20"/>
                  <w:vertAlign w:val="subscript"/>
                  <w:lang w:val="es-ES"/>
                </w:rPr>
                <w:t xml:space="preserve">b, y </w:t>
              </w:r>
              <w:r w:rsidRPr="0096127B">
                <w:rPr>
                  <w:b/>
                  <w:i/>
                  <w:iCs/>
                  <w:szCs w:val="20"/>
                  <w:vertAlign w:val="subscript"/>
                  <w:lang w:val="es-ES"/>
                </w:rPr>
                <w:tab/>
              </w:r>
              <w:r w:rsidRPr="0096127B">
                <w:rPr>
                  <w:b/>
                  <w:i/>
                  <w:iCs/>
                  <w:szCs w:val="20"/>
                  <w:vertAlign w:val="subscript"/>
                  <w:lang w:val="es-ES"/>
                </w:rPr>
                <w:tab/>
              </w:r>
              <w:r w:rsidRPr="0096127B">
                <w:rPr>
                  <w:b/>
                  <w:szCs w:val="20"/>
                  <w:lang w:val="es-ES"/>
                </w:rPr>
                <w:t xml:space="preserve">= [Max (0.001, ABS( </w:t>
              </w:r>
              <w:r w:rsidR="00B80C7D">
                <w:rPr>
                  <w:noProof/>
                  <w:position w:val="-18"/>
                  <w:szCs w:val="20"/>
                </w:rPr>
                <w:drawing>
                  <wp:inline distT="0" distB="0" distL="0" distR="0" wp14:anchorId="23D8C607" wp14:editId="2E2CAD9F">
                    <wp:extent cx="144780" cy="266700"/>
                    <wp:effectExtent l="0" t="0" r="0" b="0"/>
                    <wp:docPr id="37" name="Picture 47"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image00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4780" cy="266700"/>
                            </a:xfrm>
                            <a:prstGeom prst="rect">
                              <a:avLst/>
                            </a:prstGeom>
                            <a:noFill/>
                            <a:ln>
                              <a:noFill/>
                            </a:ln>
                          </pic:spPr>
                        </pic:pic>
                      </a:graphicData>
                    </a:graphic>
                  </wp:inline>
                </w:drawing>
              </w:r>
              <w:r w:rsidRPr="0096127B">
                <w:rPr>
                  <w:b/>
                  <w:szCs w:val="20"/>
                  <w:lang w:val="es-ES"/>
                </w:rPr>
                <w:t>Min(0, BP</w:t>
              </w:r>
              <w:r w:rsidRPr="0096127B">
                <w:rPr>
                  <w:b/>
                  <w:bCs/>
                  <w:i/>
                  <w:iCs/>
                  <w:szCs w:val="20"/>
                  <w:vertAlign w:val="subscript"/>
                  <w:lang w:val="es-ES"/>
                </w:rPr>
                <w:t xml:space="preserve"> r,</w:t>
              </w:r>
              <w:r w:rsidRPr="0096127B">
                <w:rPr>
                  <w:b/>
                  <w:i/>
                  <w:iCs/>
                  <w:szCs w:val="20"/>
                  <w:vertAlign w:val="subscript"/>
                  <w:lang w:val="es-ES"/>
                </w:rPr>
                <w:t xml:space="preserve"> y</w:t>
              </w:r>
              <w:r w:rsidRPr="0096127B">
                <w:rPr>
                  <w:b/>
                  <w:szCs w:val="20"/>
                  <w:lang w:val="es-ES"/>
                </w:rPr>
                <w:t xml:space="preserve">))) * TLMP </w:t>
              </w:r>
              <w:r w:rsidRPr="0096127B">
                <w:rPr>
                  <w:b/>
                  <w:i/>
                  <w:iCs/>
                  <w:szCs w:val="20"/>
                  <w:vertAlign w:val="subscript"/>
                  <w:lang w:val="es-ES"/>
                </w:rPr>
                <w:t>y</w:t>
              </w:r>
              <w:r w:rsidRPr="0096127B">
                <w:rPr>
                  <w:b/>
                  <w:szCs w:val="20"/>
                  <w:lang w:val="es-ES"/>
                </w:rPr>
                <w:t xml:space="preserve">] / </w:t>
              </w:r>
            </w:ins>
          </w:p>
          <w:p w14:paraId="5D7591D3" w14:textId="42D0ABC2" w:rsidR="00D226CF" w:rsidRPr="0096127B" w:rsidRDefault="00D226CF" w:rsidP="00A00B7E">
            <w:pPr>
              <w:spacing w:after="240"/>
              <w:ind w:firstLine="720"/>
              <w:rPr>
                <w:ins w:id="51" w:author="ERCOT" w:date="2026-04-14T12:06:00Z"/>
                <w:b/>
                <w:szCs w:val="20"/>
                <w:lang w:val="es-ES"/>
              </w:rPr>
            </w:pPr>
            <w:ins w:id="52" w:author="ERCOT" w:date="2026-04-14T12:06:00Z">
              <w:r w:rsidRPr="0096127B">
                <w:rPr>
                  <w:b/>
                  <w:szCs w:val="20"/>
                  <w:lang w:val="es-ES"/>
                </w:rPr>
                <w:tab/>
              </w:r>
              <w:r w:rsidRPr="0096127B">
                <w:rPr>
                  <w:b/>
                  <w:szCs w:val="20"/>
                  <w:lang w:val="es-ES"/>
                </w:rPr>
                <w:tab/>
              </w:r>
              <w:r w:rsidRPr="0096127B">
                <w:rPr>
                  <w:b/>
                  <w:szCs w:val="20"/>
                  <w:lang w:val="es-ES"/>
                </w:rPr>
                <w:tab/>
                <w:t>[</w:t>
              </w:r>
              <w:r w:rsidR="00B80C7D">
                <w:rPr>
                  <w:rFonts w:ascii="Times New Roman Bold" w:hAnsi="Times New Roman Bold"/>
                  <w:b/>
                  <w:noProof/>
                  <w:position w:val="-18"/>
                  <w:szCs w:val="20"/>
                </w:rPr>
                <w:drawing>
                  <wp:inline distT="0" distB="0" distL="0" distR="0" wp14:anchorId="4E31B0CA" wp14:editId="70F35A00">
                    <wp:extent cx="144780" cy="297180"/>
                    <wp:effectExtent l="0" t="0" r="0" b="0"/>
                    <wp:docPr id="38" name="Picture 48" descr="image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image01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4780" cy="297180"/>
                            </a:xfrm>
                            <a:prstGeom prst="rect">
                              <a:avLst/>
                            </a:prstGeom>
                            <a:noFill/>
                            <a:ln>
                              <a:noFill/>
                            </a:ln>
                          </pic:spPr>
                        </pic:pic>
                      </a:graphicData>
                    </a:graphic>
                  </wp:inline>
                </w:drawing>
              </w:r>
              <w:r w:rsidRPr="0096127B">
                <w:rPr>
                  <w:b/>
                  <w:szCs w:val="20"/>
                  <w:lang w:val="es-ES"/>
                </w:rPr>
                <w:t xml:space="preserve">Max (0.001, ABS( </w:t>
              </w:r>
              <w:r w:rsidR="00B80C7D">
                <w:rPr>
                  <w:noProof/>
                  <w:position w:val="-18"/>
                  <w:szCs w:val="20"/>
                </w:rPr>
                <w:drawing>
                  <wp:inline distT="0" distB="0" distL="0" distR="0" wp14:anchorId="635822B4" wp14:editId="4E4776AF">
                    <wp:extent cx="144780" cy="266700"/>
                    <wp:effectExtent l="0" t="0" r="0" b="0"/>
                    <wp:docPr id="39" name="Picture 49"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image00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4780" cy="266700"/>
                            </a:xfrm>
                            <a:prstGeom prst="rect">
                              <a:avLst/>
                            </a:prstGeom>
                            <a:noFill/>
                            <a:ln>
                              <a:noFill/>
                            </a:ln>
                          </pic:spPr>
                        </pic:pic>
                      </a:graphicData>
                    </a:graphic>
                  </wp:inline>
                </w:drawing>
              </w:r>
              <w:r w:rsidRPr="0096127B">
                <w:rPr>
                  <w:b/>
                  <w:szCs w:val="20"/>
                  <w:lang w:val="es-ES"/>
                </w:rPr>
                <w:t xml:space="preserve"> Min(0, BP</w:t>
              </w:r>
              <w:r w:rsidRPr="0096127B">
                <w:rPr>
                  <w:b/>
                  <w:i/>
                  <w:iCs/>
                  <w:szCs w:val="20"/>
                  <w:vertAlign w:val="subscript"/>
                  <w:lang w:val="es-ES"/>
                </w:rPr>
                <w:t xml:space="preserve"> </w:t>
              </w:r>
              <w:r w:rsidRPr="0096127B">
                <w:rPr>
                  <w:b/>
                  <w:bCs/>
                  <w:i/>
                  <w:iCs/>
                  <w:szCs w:val="20"/>
                  <w:vertAlign w:val="subscript"/>
                  <w:lang w:val="es-ES"/>
                </w:rPr>
                <w:t>r,</w:t>
              </w:r>
              <w:r w:rsidRPr="0096127B">
                <w:rPr>
                  <w:b/>
                  <w:i/>
                  <w:iCs/>
                  <w:szCs w:val="20"/>
                  <w:vertAlign w:val="subscript"/>
                  <w:lang w:val="es-ES"/>
                </w:rPr>
                <w:t xml:space="preserve"> y</w:t>
              </w:r>
              <w:r w:rsidRPr="0096127B">
                <w:rPr>
                  <w:b/>
                  <w:szCs w:val="20"/>
                  <w:lang w:val="es-ES"/>
                </w:rPr>
                <w:t xml:space="preserve">))) * TLMP </w:t>
              </w:r>
              <w:r w:rsidRPr="0096127B">
                <w:rPr>
                  <w:b/>
                  <w:i/>
                  <w:iCs/>
                  <w:szCs w:val="20"/>
                  <w:vertAlign w:val="subscript"/>
                  <w:lang w:val="es-ES"/>
                </w:rPr>
                <w:t>y</w:t>
              </w:r>
              <w:r w:rsidRPr="0096127B">
                <w:rPr>
                  <w:b/>
                  <w:szCs w:val="20"/>
                  <w:lang w:val="es-ES"/>
                </w:rPr>
                <w:t>]</w:t>
              </w:r>
            </w:ins>
          </w:p>
          <w:p w14:paraId="02683229" w14:textId="77777777" w:rsidR="00D226CF" w:rsidRPr="0096127B" w:rsidRDefault="00D226CF" w:rsidP="00A00B7E">
            <w:pPr>
              <w:spacing w:after="240"/>
              <w:rPr>
                <w:ins w:id="53" w:author="ERCOT" w:date="2026-04-14T12:06:00Z"/>
                <w:szCs w:val="20"/>
              </w:rPr>
            </w:pPr>
            <w:ins w:id="54" w:author="ERCOT" w:date="2026-04-14T12:06:00Z">
              <w:r w:rsidRPr="0096127B">
                <w:rPr>
                  <w:szCs w:val="20"/>
                </w:rPr>
                <w:t>Where:</w:t>
              </w:r>
            </w:ins>
          </w:p>
          <w:p w14:paraId="7258EE96" w14:textId="77777777" w:rsidR="00D226CF" w:rsidRPr="0096127B" w:rsidRDefault="00D226CF" w:rsidP="00A00B7E">
            <w:pPr>
              <w:spacing w:after="240"/>
              <w:ind w:left="720"/>
              <w:rPr>
                <w:ins w:id="55" w:author="ERCOT" w:date="2026-04-14T12:06:00Z"/>
                <w:szCs w:val="20"/>
              </w:rPr>
            </w:pPr>
            <w:ins w:id="56" w:author="ERCOT" w:date="2026-04-14T12:06:00Z">
              <w:r w:rsidRPr="0096127B">
                <w:rPr>
                  <w:szCs w:val="20"/>
                </w:rPr>
                <w:t>RTRDP =</w:t>
              </w:r>
              <w:r w:rsidRPr="0096127B">
                <w:rPr>
                  <w:szCs w:val="20"/>
                </w:rPr>
                <w:tab/>
              </w:r>
              <w:r w:rsidRPr="0096127B">
                <w:rPr>
                  <w:szCs w:val="20"/>
                </w:rPr>
                <w:tab/>
              </w:r>
            </w:ins>
            <w:ins w:id="57" w:author="ERCOT" w:date="2026-04-14T12:06:00Z">
              <w:r w:rsidRPr="0096127B">
                <w:rPr>
                  <w:position w:val="-22"/>
                  <w:szCs w:val="20"/>
                </w:rPr>
                <w:object w:dxaOrig="225" w:dyaOrig="465" w14:anchorId="47382DC1">
                  <v:shape id="_x0000_i1048" type="#_x0000_t75" style="width:12pt;height:18.6pt" o:ole="">
                    <v:imagedata r:id="rId52" o:title=""/>
                  </v:shape>
                  <o:OLEObject Type="Embed" ProgID="Equation.3" ShapeID="_x0000_i1048" DrawAspect="Content" ObjectID="_1851166583" r:id="rId53"/>
                </w:object>
              </w:r>
            </w:ins>
            <w:ins w:id="58" w:author="ERCOT" w:date="2026-04-14T12:06:00Z">
              <w:r w:rsidRPr="0096127B">
                <w:rPr>
                  <w:szCs w:val="20"/>
                </w:rPr>
                <w:t>(RNWF</w:t>
              </w:r>
              <w:r w:rsidRPr="0096127B">
                <w:rPr>
                  <w:i/>
                  <w:iCs/>
                  <w:szCs w:val="20"/>
                  <w:vertAlign w:val="subscript"/>
                </w:rPr>
                <w:t xml:space="preserve"> y </w:t>
              </w:r>
              <w:r w:rsidRPr="0096127B">
                <w:rPr>
                  <w:szCs w:val="20"/>
                </w:rPr>
                <w:t>* RTRDPA</w:t>
              </w:r>
              <w:r w:rsidRPr="0096127B">
                <w:rPr>
                  <w:i/>
                  <w:iCs/>
                  <w:szCs w:val="20"/>
                  <w:vertAlign w:val="subscript"/>
                </w:rPr>
                <w:t xml:space="preserve"> y</w:t>
              </w:r>
              <w:r w:rsidRPr="0096127B">
                <w:rPr>
                  <w:szCs w:val="20"/>
                </w:rPr>
                <w:t>)</w:t>
              </w:r>
            </w:ins>
          </w:p>
          <w:p w14:paraId="58C5EA54" w14:textId="77777777" w:rsidR="00D226CF" w:rsidRPr="0096127B" w:rsidRDefault="00D226CF" w:rsidP="00A00B7E">
            <w:pPr>
              <w:spacing w:after="240"/>
              <w:ind w:firstLine="720"/>
              <w:rPr>
                <w:ins w:id="59" w:author="ERCOT" w:date="2026-04-14T12:06:00Z"/>
                <w:szCs w:val="20"/>
              </w:rPr>
            </w:pPr>
            <w:ins w:id="60" w:author="ERCOT" w:date="2026-04-14T12:06:00Z">
              <w:r w:rsidRPr="0096127B">
                <w:rPr>
                  <w:szCs w:val="20"/>
                </w:rPr>
                <w:t xml:space="preserve">RNWF </w:t>
              </w:r>
              <w:r w:rsidRPr="0096127B">
                <w:rPr>
                  <w:i/>
                  <w:szCs w:val="20"/>
                  <w:vertAlign w:val="subscript"/>
                </w:rPr>
                <w:t xml:space="preserve">y </w:t>
              </w:r>
              <w:r w:rsidRPr="0096127B">
                <w:rPr>
                  <w:szCs w:val="20"/>
                </w:rPr>
                <w:t>=</w:t>
              </w:r>
              <w:r w:rsidRPr="0096127B">
                <w:rPr>
                  <w:szCs w:val="20"/>
                </w:rPr>
                <w:tab/>
              </w:r>
              <w:r w:rsidRPr="0096127B">
                <w:rPr>
                  <w:szCs w:val="20"/>
                </w:rPr>
                <w:tab/>
                <w:t xml:space="preserve">TLMP </w:t>
              </w:r>
              <w:r w:rsidRPr="0096127B">
                <w:rPr>
                  <w:i/>
                  <w:szCs w:val="20"/>
                  <w:vertAlign w:val="subscript"/>
                </w:rPr>
                <w:t>y</w:t>
              </w:r>
              <w:r w:rsidRPr="0096127B">
                <w:rPr>
                  <w:szCs w:val="20"/>
                </w:rPr>
                <w:t xml:space="preserve"> </w:t>
              </w:r>
              <w:r w:rsidRPr="0096127B">
                <w:rPr>
                  <w:color w:val="000000"/>
                  <w:sz w:val="32"/>
                  <w:szCs w:val="32"/>
                </w:rPr>
                <w:t>/</w:t>
              </w:r>
              <w:r w:rsidRPr="0096127B">
                <w:rPr>
                  <w:color w:val="000000"/>
                  <w:szCs w:val="20"/>
                </w:rPr>
                <w:t xml:space="preserve"> </w:t>
              </w:r>
            </w:ins>
            <w:ins w:id="61" w:author="ERCOT" w:date="2026-04-14T12:06:00Z">
              <w:r w:rsidRPr="0096127B">
                <w:rPr>
                  <w:position w:val="-22"/>
                  <w:szCs w:val="20"/>
                </w:rPr>
                <w:object w:dxaOrig="225" w:dyaOrig="465" w14:anchorId="51402133">
                  <v:shape id="_x0000_i1049" type="#_x0000_t75" style="width:12pt;height:18.6pt" o:ole="">
                    <v:imagedata r:id="rId52" o:title=""/>
                  </v:shape>
                  <o:OLEObject Type="Embed" ProgID="Equation.3" ShapeID="_x0000_i1049" DrawAspect="Content" ObjectID="_1851166584" r:id="rId54"/>
                </w:object>
              </w:r>
            </w:ins>
            <w:ins w:id="62" w:author="ERCOT" w:date="2026-04-14T12:06:00Z">
              <w:r w:rsidRPr="0096127B">
                <w:rPr>
                  <w:szCs w:val="20"/>
                </w:rPr>
                <w:t xml:space="preserve">TLMP </w:t>
              </w:r>
              <w:r w:rsidRPr="0096127B">
                <w:rPr>
                  <w:i/>
                  <w:szCs w:val="20"/>
                  <w:vertAlign w:val="subscript"/>
                </w:rPr>
                <w:t>y</w:t>
              </w:r>
            </w:ins>
          </w:p>
          <w:p w14:paraId="3BBB7068" w14:textId="77777777" w:rsidR="00D226CF" w:rsidRPr="00D26542" w:rsidRDefault="00D226CF" w:rsidP="00A00B7E">
            <w:pPr>
              <w:spacing w:before="120" w:after="240"/>
              <w:ind w:left="720"/>
              <w:rPr>
                <w:ins w:id="63" w:author="ERCOT" w:date="2026-04-14T12:06:00Z"/>
                <w:szCs w:val="20"/>
              </w:rPr>
            </w:pPr>
            <w:ins w:id="64" w:author="ERCOT" w:date="2026-04-14T12:06:00Z">
              <w:r w:rsidRPr="0096127B">
                <w:rPr>
                  <w:szCs w:val="20"/>
                </w:rPr>
                <w:t xml:space="preserve">The summation is over all ESR Load </w:t>
              </w:r>
              <w:r w:rsidRPr="0096127B">
                <w:rPr>
                  <w:i/>
                  <w:iCs/>
                  <w:szCs w:val="20"/>
                </w:rPr>
                <w:t>r</w:t>
              </w:r>
              <w:r w:rsidRPr="0096127B">
                <w:rPr>
                  <w:szCs w:val="20"/>
                </w:rPr>
                <w:t xml:space="preserve"> associated to the individual meter.  The determination of which Resources are associated to an individual meter is static and based on the normal system configuration of the generation site code, </w:t>
              </w:r>
              <w:r w:rsidRPr="0096127B">
                <w:rPr>
                  <w:i/>
                  <w:szCs w:val="20"/>
                </w:rPr>
                <w:t>gsc</w:t>
              </w:r>
              <w:r w:rsidRPr="0096127B">
                <w:rPr>
                  <w:szCs w:val="20"/>
                </w:rPr>
                <w:t>.</w:t>
              </w:r>
            </w:ins>
          </w:p>
          <w:p w14:paraId="20D42218" w14:textId="77777777" w:rsidR="00D226CF" w:rsidRPr="0096127B" w:rsidRDefault="00D226CF" w:rsidP="00A00B7E">
            <w:pPr>
              <w:spacing w:after="240"/>
              <w:ind w:left="720"/>
              <w:rPr>
                <w:iCs/>
                <w:szCs w:val="20"/>
              </w:rPr>
            </w:pPr>
            <w:r w:rsidRPr="0096127B">
              <w:rPr>
                <w:iCs/>
                <w:szCs w:val="20"/>
              </w:rPr>
              <w:t xml:space="preserve">The </w:t>
            </w:r>
            <w:r w:rsidRPr="0096127B">
              <w:rPr>
                <w:szCs w:val="20"/>
              </w:rPr>
              <w:t>CLR Load</w:t>
            </w:r>
            <w:r w:rsidRPr="0096127B">
              <w:rPr>
                <w:iCs/>
                <w:szCs w:val="20"/>
              </w:rPr>
              <w:t xml:space="preserve"> is settled as follows: </w:t>
            </w:r>
          </w:p>
          <w:p w14:paraId="052CC42B" w14:textId="33CB833F" w:rsidR="00D226CF" w:rsidRPr="0096127B" w:rsidRDefault="00D226CF" w:rsidP="00A00B7E">
            <w:pPr>
              <w:tabs>
                <w:tab w:val="left" w:pos="2340"/>
                <w:tab w:val="left" w:pos="2880"/>
              </w:tabs>
              <w:spacing w:after="240"/>
              <w:ind w:left="2880" w:hanging="2160"/>
              <w:rPr>
                <w:b/>
                <w:bCs/>
                <w:szCs w:val="20"/>
              </w:rPr>
            </w:pPr>
            <w:r w:rsidRPr="0096127B">
              <w:rPr>
                <w:b/>
                <w:bCs/>
                <w:szCs w:val="20"/>
              </w:rPr>
              <w:t xml:space="preserve">CLRAMTTOT </w:t>
            </w:r>
            <w:r w:rsidRPr="0096127B">
              <w:rPr>
                <w:b/>
                <w:bCs/>
                <w:i/>
                <w:szCs w:val="20"/>
                <w:vertAlign w:val="subscript"/>
              </w:rPr>
              <w:t>q, r, p</w:t>
            </w:r>
            <w:r w:rsidRPr="0096127B">
              <w:rPr>
                <w:b/>
                <w:bCs/>
                <w:i/>
                <w:iCs/>
                <w:szCs w:val="20"/>
                <w:vertAlign w:val="subscript"/>
                <w:lang w:val="es-ES"/>
              </w:rPr>
              <w:tab/>
            </w:r>
            <w:r w:rsidRPr="0096127B">
              <w:rPr>
                <w:b/>
                <w:bCs/>
                <w:szCs w:val="20"/>
                <w:lang w:val="es-ES"/>
              </w:rPr>
              <w:t xml:space="preserve">= </w:t>
            </w:r>
            <w:r w:rsidR="00B80C7D">
              <w:rPr>
                <w:noProof/>
                <w:position w:val="-20"/>
                <w:szCs w:val="20"/>
              </w:rPr>
              <w:drawing>
                <wp:inline distT="0" distB="0" distL="0" distR="0" wp14:anchorId="2446846F" wp14:editId="5BE3233B">
                  <wp:extent cx="182880" cy="251460"/>
                  <wp:effectExtent l="0" t="0" r="0" b="0"/>
                  <wp:docPr id="42"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 cy="251460"/>
                          </a:xfrm>
                          <a:prstGeom prst="rect">
                            <a:avLst/>
                          </a:prstGeom>
                          <a:noFill/>
                          <a:ln>
                            <a:noFill/>
                          </a:ln>
                        </pic:spPr>
                      </pic:pic>
                    </a:graphicData>
                  </a:graphic>
                </wp:inline>
              </w:drawing>
            </w:r>
            <w:r w:rsidRPr="0096127B">
              <w:rPr>
                <w:b/>
                <w:bCs/>
                <w:szCs w:val="20"/>
              </w:rPr>
              <w:t xml:space="preserve"> (RTRMPRCLR</w:t>
            </w:r>
            <w:r w:rsidRPr="0096127B">
              <w:rPr>
                <w:b/>
                <w:bCs/>
                <w:i/>
                <w:szCs w:val="20"/>
                <w:vertAlign w:val="subscript"/>
              </w:rPr>
              <w:t xml:space="preserve"> b </w:t>
            </w:r>
            <w:r w:rsidRPr="0096127B">
              <w:rPr>
                <w:b/>
                <w:bCs/>
                <w:szCs w:val="20"/>
              </w:rPr>
              <w:t>* MEBCL</w:t>
            </w:r>
            <w:r w:rsidRPr="0096127B">
              <w:rPr>
                <w:bCs/>
                <w:szCs w:val="20"/>
              </w:rPr>
              <w:t xml:space="preserve"> </w:t>
            </w:r>
            <w:r w:rsidRPr="0096127B">
              <w:rPr>
                <w:b/>
                <w:bCs/>
                <w:i/>
                <w:szCs w:val="20"/>
                <w:vertAlign w:val="subscript"/>
              </w:rPr>
              <w:t>q, r, b</w:t>
            </w:r>
            <w:r w:rsidRPr="0096127B">
              <w:rPr>
                <w:b/>
                <w:bCs/>
                <w:szCs w:val="20"/>
              </w:rPr>
              <w:t>)</w:t>
            </w:r>
          </w:p>
          <w:p w14:paraId="216E6A1C" w14:textId="77777777" w:rsidR="00D226CF" w:rsidRPr="0096127B" w:rsidRDefault="00D226CF" w:rsidP="00A00B7E">
            <w:pPr>
              <w:tabs>
                <w:tab w:val="left" w:pos="2340"/>
                <w:tab w:val="left" w:pos="2880"/>
              </w:tabs>
              <w:spacing w:after="240"/>
              <w:ind w:left="2880" w:hanging="2160"/>
              <w:rPr>
                <w:b/>
                <w:bCs/>
                <w:szCs w:val="20"/>
              </w:rPr>
            </w:pPr>
            <w:r w:rsidRPr="0096127B">
              <w:rPr>
                <w:b/>
                <w:bCs/>
                <w:szCs w:val="20"/>
              </w:rPr>
              <w:t xml:space="preserve">Where: </w:t>
            </w:r>
          </w:p>
          <w:p w14:paraId="23E96866" w14:textId="77777777" w:rsidR="00D226CF" w:rsidRPr="0096127B" w:rsidRDefault="00D226CF" w:rsidP="00A00B7E">
            <w:pPr>
              <w:tabs>
                <w:tab w:val="left" w:pos="1230"/>
                <w:tab w:val="left" w:pos="2340"/>
              </w:tabs>
              <w:spacing w:before="240" w:after="240"/>
              <w:ind w:left="3600" w:hanging="2430"/>
              <w:rPr>
                <w:szCs w:val="20"/>
              </w:rPr>
            </w:pPr>
            <w:r w:rsidRPr="0096127B">
              <w:rPr>
                <w:szCs w:val="20"/>
              </w:rPr>
              <w:t>MEBCL</w:t>
            </w:r>
            <w:r w:rsidRPr="0096127B">
              <w:rPr>
                <w:szCs w:val="20"/>
                <w:vertAlign w:val="subscript"/>
              </w:rPr>
              <w:t xml:space="preserve"> </w:t>
            </w:r>
            <w:r w:rsidRPr="0096127B">
              <w:rPr>
                <w:i/>
                <w:iCs/>
                <w:szCs w:val="20"/>
                <w:vertAlign w:val="subscript"/>
              </w:rPr>
              <w:t>q, r, b</w:t>
            </w:r>
            <w:r w:rsidRPr="0096127B">
              <w:rPr>
                <w:szCs w:val="20"/>
              </w:rPr>
              <w:tab/>
              <w:t>=</w:t>
            </w:r>
            <w:r w:rsidRPr="0096127B">
              <w:rPr>
                <w:szCs w:val="20"/>
              </w:rPr>
              <w:tab/>
              <w:t>MEBCLFG</w:t>
            </w:r>
            <w:r w:rsidRPr="0096127B">
              <w:rPr>
                <w:szCs w:val="20"/>
                <w:vertAlign w:val="subscript"/>
              </w:rPr>
              <w:t xml:space="preserve"> </w:t>
            </w:r>
            <w:r w:rsidRPr="0096127B">
              <w:rPr>
                <w:i/>
                <w:iCs/>
                <w:szCs w:val="20"/>
                <w:vertAlign w:val="subscript"/>
              </w:rPr>
              <w:t>q, r, b</w:t>
            </w:r>
            <w:r w:rsidRPr="0096127B">
              <w:rPr>
                <w:szCs w:val="20"/>
              </w:rPr>
              <w:t xml:space="preserve"> + MEBCLSG</w:t>
            </w:r>
            <w:r w:rsidRPr="0096127B">
              <w:rPr>
                <w:szCs w:val="20"/>
                <w:vertAlign w:val="subscript"/>
              </w:rPr>
              <w:t xml:space="preserve"> </w:t>
            </w:r>
            <w:r w:rsidRPr="0096127B">
              <w:rPr>
                <w:i/>
                <w:iCs/>
                <w:szCs w:val="20"/>
                <w:vertAlign w:val="subscript"/>
              </w:rPr>
              <w:t>q, r, b</w:t>
            </w:r>
            <w:r w:rsidRPr="0096127B">
              <w:rPr>
                <w:szCs w:val="20"/>
                <w:vertAlign w:val="subscript"/>
              </w:rPr>
              <w:t xml:space="preserve"> </w:t>
            </w:r>
            <w:r w:rsidRPr="0096127B">
              <w:rPr>
                <w:szCs w:val="20"/>
              </w:rPr>
              <w:t xml:space="preserve"> </w:t>
            </w:r>
          </w:p>
          <w:p w14:paraId="4C56DBAF" w14:textId="77777777" w:rsidR="00D226CF" w:rsidRPr="0096127B" w:rsidRDefault="00D226CF" w:rsidP="00A00B7E">
            <w:pPr>
              <w:tabs>
                <w:tab w:val="left" w:pos="2340"/>
                <w:tab w:val="left" w:pos="3420"/>
              </w:tabs>
              <w:spacing w:after="240"/>
              <w:ind w:left="3420" w:hanging="2700"/>
              <w:rPr>
                <w:bCs/>
                <w:szCs w:val="20"/>
              </w:rPr>
            </w:pPr>
            <w:r w:rsidRPr="0096127B">
              <w:rPr>
                <w:szCs w:val="20"/>
              </w:rPr>
              <w:t>The total CLR Load is included in the Real-Time AML per QSE.</w:t>
            </w:r>
          </w:p>
          <w:p w14:paraId="3B369F1E" w14:textId="77777777" w:rsidR="00D226CF" w:rsidRPr="0096127B" w:rsidRDefault="00D226CF" w:rsidP="00A00B7E">
            <w:pPr>
              <w:tabs>
                <w:tab w:val="left" w:pos="2340"/>
                <w:tab w:val="left" w:pos="3420"/>
              </w:tabs>
              <w:spacing w:after="240"/>
              <w:ind w:left="3420" w:hanging="2700"/>
              <w:rPr>
                <w:b/>
                <w:bCs/>
                <w:szCs w:val="20"/>
              </w:rPr>
            </w:pPr>
            <w:r w:rsidRPr="0096127B">
              <w:rPr>
                <w:bCs/>
                <w:szCs w:val="20"/>
              </w:rPr>
              <w:t>Where</w:t>
            </w:r>
            <w:r w:rsidRPr="0096127B">
              <w:rPr>
                <w:bCs/>
                <w:iCs/>
                <w:szCs w:val="20"/>
              </w:rPr>
              <w:t xml:space="preserve"> the price for Settlement Meter is determined as follows:</w:t>
            </w:r>
          </w:p>
          <w:p w14:paraId="398313DF" w14:textId="1AC1BDF5" w:rsidR="00D226CF" w:rsidRPr="0096127B" w:rsidRDefault="00D226CF" w:rsidP="00A00B7E">
            <w:pPr>
              <w:spacing w:after="240"/>
              <w:ind w:left="2880" w:hanging="2160"/>
              <w:rPr>
                <w:b/>
                <w:szCs w:val="20"/>
                <w:lang w:val="es-ES"/>
              </w:rPr>
            </w:pPr>
            <w:r w:rsidRPr="0096127B">
              <w:rPr>
                <w:b/>
                <w:szCs w:val="20"/>
                <w:lang w:val="es-ES"/>
              </w:rPr>
              <w:t>RTRMPRCLR</w:t>
            </w:r>
            <w:r w:rsidRPr="0096127B">
              <w:rPr>
                <w:b/>
                <w:i/>
                <w:iCs/>
                <w:szCs w:val="20"/>
                <w:vertAlign w:val="subscript"/>
                <w:lang w:val="es-ES"/>
              </w:rPr>
              <w:t xml:space="preserve"> b</w:t>
            </w:r>
            <w:r w:rsidRPr="0096127B">
              <w:rPr>
                <w:b/>
                <w:szCs w:val="20"/>
                <w:lang w:val="es-ES"/>
              </w:rPr>
              <w:t xml:space="preserve"> </w:t>
            </w:r>
            <w:r w:rsidRPr="0096127B">
              <w:rPr>
                <w:b/>
                <w:szCs w:val="20"/>
                <w:lang w:val="es-ES"/>
              </w:rPr>
              <w:tab/>
              <w:t xml:space="preserve">= </w:t>
            </w:r>
            <w:r w:rsidRPr="0096127B">
              <w:rPr>
                <w:b/>
                <w:szCs w:val="20"/>
              </w:rPr>
              <w:t>Max [-$251, (</w:t>
            </w:r>
            <w:r w:rsidR="00B80C7D">
              <w:rPr>
                <w:rFonts w:ascii="Times New Roman Bold" w:hAnsi="Times New Roman Bold"/>
                <w:b/>
                <w:noProof/>
                <w:position w:val="-18"/>
                <w:szCs w:val="20"/>
              </w:rPr>
              <w:drawing>
                <wp:inline distT="0" distB="0" distL="0" distR="0" wp14:anchorId="4053672C" wp14:editId="6C949269">
                  <wp:extent cx="144780" cy="297180"/>
                  <wp:effectExtent l="0" t="0" r="0" b="0"/>
                  <wp:docPr id="43" name="Picture 136" descr="image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image01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4780" cy="297180"/>
                          </a:xfrm>
                          <a:prstGeom prst="rect">
                            <a:avLst/>
                          </a:prstGeom>
                          <a:noFill/>
                          <a:ln>
                            <a:noFill/>
                          </a:ln>
                        </pic:spPr>
                      </pic:pic>
                    </a:graphicData>
                  </a:graphic>
                </wp:inline>
              </w:drawing>
            </w:r>
            <w:r w:rsidRPr="0096127B">
              <w:rPr>
                <w:b/>
                <w:szCs w:val="20"/>
                <w:lang w:val="es-ES"/>
              </w:rPr>
              <w:t>(RNWFL</w:t>
            </w:r>
            <w:ins w:id="65" w:author="ERCOT" w:date="2026-04-10T16:31:00Z">
              <w:r>
                <w:rPr>
                  <w:b/>
                  <w:szCs w:val="20"/>
                  <w:lang w:val="es-ES"/>
                </w:rPr>
                <w:t>C</w:t>
              </w:r>
            </w:ins>
            <w:r w:rsidRPr="0096127B">
              <w:rPr>
                <w:b/>
                <w:szCs w:val="20"/>
                <w:lang w:val="es-ES"/>
              </w:rPr>
              <w:t xml:space="preserve"> </w:t>
            </w:r>
            <w:r w:rsidRPr="0096127B">
              <w:rPr>
                <w:b/>
                <w:i/>
                <w:iCs/>
                <w:szCs w:val="20"/>
                <w:vertAlign w:val="subscript"/>
                <w:lang w:val="es-ES"/>
              </w:rPr>
              <w:t xml:space="preserve">b, y </w:t>
            </w:r>
            <w:r w:rsidRPr="0096127B">
              <w:rPr>
                <w:b/>
                <w:szCs w:val="20"/>
                <w:lang w:val="es-ES"/>
              </w:rPr>
              <w:t xml:space="preserve">* RTLMP </w:t>
            </w:r>
            <w:r w:rsidRPr="0096127B">
              <w:rPr>
                <w:b/>
                <w:i/>
                <w:szCs w:val="20"/>
                <w:vertAlign w:val="subscript"/>
                <w:lang w:val="es-ES"/>
              </w:rPr>
              <w:t>b</w:t>
            </w:r>
            <w:r w:rsidRPr="0096127B">
              <w:rPr>
                <w:b/>
                <w:i/>
                <w:iCs/>
                <w:szCs w:val="20"/>
                <w:vertAlign w:val="subscript"/>
                <w:lang w:val="es-ES"/>
              </w:rPr>
              <w:t>, y</w:t>
            </w:r>
            <w:r w:rsidRPr="0096127B">
              <w:rPr>
                <w:b/>
                <w:szCs w:val="20"/>
                <w:lang w:val="es-ES"/>
              </w:rPr>
              <w:t xml:space="preserve">) </w:t>
            </w:r>
            <w:r w:rsidRPr="0096127B">
              <w:rPr>
                <w:b/>
                <w:szCs w:val="20"/>
              </w:rPr>
              <w:t>+ RTRDP)]</w:t>
            </w:r>
          </w:p>
          <w:p w14:paraId="749E20E9" w14:textId="77777777" w:rsidR="00D226CF" w:rsidRPr="0096127B" w:rsidRDefault="00D226CF" w:rsidP="00A00B7E">
            <w:pPr>
              <w:spacing w:after="240"/>
              <w:ind w:firstLine="720"/>
              <w:rPr>
                <w:szCs w:val="20"/>
              </w:rPr>
            </w:pPr>
            <w:r w:rsidRPr="0096127B">
              <w:rPr>
                <w:szCs w:val="20"/>
              </w:rPr>
              <w:t>Where the weighting factor for the Electrical Bus associated with the meter is:</w:t>
            </w:r>
          </w:p>
          <w:p w14:paraId="71616EBF" w14:textId="6083D61A" w:rsidR="00D226CF" w:rsidRPr="0096127B" w:rsidRDefault="00D226CF" w:rsidP="00A00B7E">
            <w:pPr>
              <w:spacing w:after="240"/>
              <w:ind w:firstLine="720"/>
              <w:rPr>
                <w:b/>
                <w:szCs w:val="20"/>
                <w:lang w:val="es-ES"/>
              </w:rPr>
            </w:pPr>
            <w:r w:rsidRPr="0096127B">
              <w:rPr>
                <w:b/>
                <w:szCs w:val="20"/>
                <w:lang w:val="es-ES"/>
              </w:rPr>
              <w:t>RNWFL</w:t>
            </w:r>
            <w:ins w:id="66" w:author="ERCOT" w:date="2026-04-14T12:07:00Z">
              <w:r>
                <w:rPr>
                  <w:b/>
                  <w:szCs w:val="20"/>
                  <w:lang w:val="es-ES"/>
                </w:rPr>
                <w:t>C</w:t>
              </w:r>
            </w:ins>
            <w:r w:rsidRPr="0096127B">
              <w:rPr>
                <w:b/>
                <w:szCs w:val="20"/>
                <w:lang w:val="es-ES"/>
              </w:rPr>
              <w:t xml:space="preserve"> </w:t>
            </w:r>
            <w:r w:rsidRPr="0096127B">
              <w:rPr>
                <w:b/>
                <w:i/>
                <w:iCs/>
                <w:szCs w:val="20"/>
                <w:vertAlign w:val="subscript"/>
                <w:lang w:val="es-ES"/>
              </w:rPr>
              <w:t xml:space="preserve">b, y </w:t>
            </w:r>
            <w:r w:rsidRPr="0096127B">
              <w:rPr>
                <w:b/>
                <w:i/>
                <w:iCs/>
                <w:szCs w:val="20"/>
                <w:vertAlign w:val="subscript"/>
                <w:lang w:val="es-ES"/>
              </w:rPr>
              <w:tab/>
            </w:r>
            <w:r w:rsidRPr="0096127B">
              <w:rPr>
                <w:b/>
                <w:i/>
                <w:iCs/>
                <w:szCs w:val="20"/>
                <w:vertAlign w:val="subscript"/>
                <w:lang w:val="es-ES"/>
              </w:rPr>
              <w:tab/>
            </w:r>
            <w:r w:rsidRPr="0096127B">
              <w:rPr>
                <w:b/>
                <w:szCs w:val="20"/>
                <w:lang w:val="es-ES"/>
              </w:rPr>
              <w:t xml:space="preserve">= [Max (0.001, </w:t>
            </w:r>
            <w:del w:id="67" w:author="ERCOT" w:date="2026-04-14T12:08:00Z">
              <w:r w:rsidRPr="0096127B" w:rsidDel="00925D41">
                <w:rPr>
                  <w:b/>
                  <w:szCs w:val="20"/>
                  <w:lang w:val="es-ES"/>
                </w:rPr>
                <w:delText xml:space="preserve">ABS( </w:delText>
              </w:r>
            </w:del>
            <w:r w:rsidR="00B80C7D">
              <w:rPr>
                <w:noProof/>
                <w:position w:val="-18"/>
                <w:szCs w:val="20"/>
              </w:rPr>
              <w:drawing>
                <wp:inline distT="0" distB="0" distL="0" distR="0" wp14:anchorId="5AA9DC73" wp14:editId="56539B90">
                  <wp:extent cx="144780" cy="266700"/>
                  <wp:effectExtent l="0" t="0" r="0" b="0"/>
                  <wp:docPr id="44" name="Picture 3"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image00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4780" cy="266700"/>
                          </a:xfrm>
                          <a:prstGeom prst="rect">
                            <a:avLst/>
                          </a:prstGeom>
                          <a:noFill/>
                          <a:ln>
                            <a:noFill/>
                          </a:ln>
                        </pic:spPr>
                      </pic:pic>
                    </a:graphicData>
                  </a:graphic>
                </wp:inline>
              </w:drawing>
            </w:r>
            <w:del w:id="68" w:author="ERCOT" w:date="2026-04-14T12:08:00Z">
              <w:r w:rsidRPr="0096127B" w:rsidDel="00925D41">
                <w:rPr>
                  <w:b/>
                  <w:szCs w:val="20"/>
                  <w:lang w:val="es-ES"/>
                </w:rPr>
                <w:delText>Min</w:delText>
              </w:r>
            </w:del>
            <w:ins w:id="69" w:author="ERCOT" w:date="2026-04-14T12:08:00Z">
              <w:r w:rsidRPr="0096127B">
                <w:rPr>
                  <w:b/>
                  <w:szCs w:val="20"/>
                  <w:lang w:val="es-ES"/>
                </w:rPr>
                <w:t>M</w:t>
              </w:r>
              <w:r>
                <w:rPr>
                  <w:b/>
                  <w:szCs w:val="20"/>
                  <w:lang w:val="es-ES"/>
                </w:rPr>
                <w:t>ax</w:t>
              </w:r>
            </w:ins>
            <w:r w:rsidRPr="0096127B">
              <w:rPr>
                <w:b/>
                <w:szCs w:val="20"/>
                <w:lang w:val="es-ES"/>
              </w:rPr>
              <w:t>(0, BP</w:t>
            </w:r>
            <w:r w:rsidRPr="0096127B">
              <w:rPr>
                <w:b/>
                <w:bCs/>
                <w:i/>
                <w:iCs/>
                <w:szCs w:val="20"/>
                <w:vertAlign w:val="subscript"/>
                <w:lang w:val="es-ES"/>
              </w:rPr>
              <w:t xml:space="preserve"> r,</w:t>
            </w:r>
            <w:r w:rsidRPr="0096127B">
              <w:rPr>
                <w:b/>
                <w:i/>
                <w:iCs/>
                <w:szCs w:val="20"/>
                <w:vertAlign w:val="subscript"/>
                <w:lang w:val="es-ES"/>
              </w:rPr>
              <w:t xml:space="preserve"> y</w:t>
            </w:r>
            <w:r w:rsidRPr="0096127B">
              <w:rPr>
                <w:b/>
                <w:szCs w:val="20"/>
                <w:lang w:val="es-ES"/>
              </w:rPr>
              <w:t>)</w:t>
            </w:r>
            <w:del w:id="70" w:author="ERCOT" w:date="2026-04-14T12:08:00Z">
              <w:r w:rsidRPr="0096127B" w:rsidDel="00925D41">
                <w:rPr>
                  <w:b/>
                  <w:szCs w:val="20"/>
                  <w:lang w:val="es-ES"/>
                </w:rPr>
                <w:delText>)</w:delText>
              </w:r>
            </w:del>
            <w:r w:rsidRPr="0096127B">
              <w:rPr>
                <w:b/>
                <w:szCs w:val="20"/>
                <w:lang w:val="es-ES"/>
              </w:rPr>
              <w:t xml:space="preserve">) * TLMP </w:t>
            </w:r>
            <w:r w:rsidRPr="0096127B">
              <w:rPr>
                <w:b/>
                <w:i/>
                <w:iCs/>
                <w:szCs w:val="20"/>
                <w:vertAlign w:val="subscript"/>
                <w:lang w:val="es-ES"/>
              </w:rPr>
              <w:t>y</w:t>
            </w:r>
            <w:r w:rsidRPr="0096127B">
              <w:rPr>
                <w:b/>
                <w:szCs w:val="20"/>
                <w:lang w:val="es-ES"/>
              </w:rPr>
              <w:t xml:space="preserve">] / </w:t>
            </w:r>
          </w:p>
          <w:p w14:paraId="41E28900" w14:textId="6CCCFE71" w:rsidR="00D226CF" w:rsidRPr="0096127B" w:rsidRDefault="00D226CF" w:rsidP="00A00B7E">
            <w:pPr>
              <w:spacing w:after="240"/>
              <w:ind w:firstLine="720"/>
              <w:rPr>
                <w:b/>
                <w:szCs w:val="20"/>
                <w:lang w:val="es-ES"/>
              </w:rPr>
            </w:pPr>
            <w:r w:rsidRPr="0096127B">
              <w:rPr>
                <w:b/>
                <w:szCs w:val="20"/>
                <w:lang w:val="es-ES"/>
              </w:rPr>
              <w:tab/>
            </w:r>
            <w:r w:rsidRPr="0096127B">
              <w:rPr>
                <w:b/>
                <w:szCs w:val="20"/>
                <w:lang w:val="es-ES"/>
              </w:rPr>
              <w:tab/>
            </w:r>
            <w:r w:rsidRPr="0096127B">
              <w:rPr>
                <w:b/>
                <w:szCs w:val="20"/>
                <w:lang w:val="es-ES"/>
              </w:rPr>
              <w:tab/>
              <w:t>[</w:t>
            </w:r>
            <w:r w:rsidR="00B80C7D">
              <w:rPr>
                <w:rFonts w:ascii="Times New Roman Bold" w:hAnsi="Times New Roman Bold"/>
                <w:b/>
                <w:noProof/>
                <w:position w:val="-18"/>
                <w:szCs w:val="20"/>
              </w:rPr>
              <w:drawing>
                <wp:inline distT="0" distB="0" distL="0" distR="0" wp14:anchorId="417AFCF9" wp14:editId="1800ABD6">
                  <wp:extent cx="144780" cy="297180"/>
                  <wp:effectExtent l="0" t="0" r="0" b="0"/>
                  <wp:docPr id="45" name="Picture 2" descr="image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image01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4780" cy="297180"/>
                          </a:xfrm>
                          <a:prstGeom prst="rect">
                            <a:avLst/>
                          </a:prstGeom>
                          <a:noFill/>
                          <a:ln>
                            <a:noFill/>
                          </a:ln>
                        </pic:spPr>
                      </pic:pic>
                    </a:graphicData>
                  </a:graphic>
                </wp:inline>
              </w:drawing>
            </w:r>
            <w:r w:rsidRPr="0096127B">
              <w:rPr>
                <w:b/>
                <w:szCs w:val="20"/>
                <w:lang w:val="es-ES"/>
              </w:rPr>
              <w:t xml:space="preserve">Max (0.001, </w:t>
            </w:r>
            <w:del w:id="71" w:author="ERCOT" w:date="2026-04-14T12:09:00Z">
              <w:r w:rsidRPr="0096127B" w:rsidDel="00925D41">
                <w:rPr>
                  <w:b/>
                  <w:szCs w:val="20"/>
                  <w:lang w:val="es-ES"/>
                </w:rPr>
                <w:delText xml:space="preserve">ABS( </w:delText>
              </w:r>
            </w:del>
            <w:r w:rsidR="00B80C7D">
              <w:rPr>
                <w:noProof/>
                <w:position w:val="-18"/>
                <w:szCs w:val="20"/>
              </w:rPr>
              <w:drawing>
                <wp:inline distT="0" distB="0" distL="0" distR="0" wp14:anchorId="2647A417" wp14:editId="230033F2">
                  <wp:extent cx="144780" cy="266700"/>
                  <wp:effectExtent l="0" t="0" r="0" b="0"/>
                  <wp:docPr id="46" name="Picture 1"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mage00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4780" cy="266700"/>
                          </a:xfrm>
                          <a:prstGeom prst="rect">
                            <a:avLst/>
                          </a:prstGeom>
                          <a:noFill/>
                          <a:ln>
                            <a:noFill/>
                          </a:ln>
                        </pic:spPr>
                      </pic:pic>
                    </a:graphicData>
                  </a:graphic>
                </wp:inline>
              </w:drawing>
            </w:r>
            <w:r w:rsidRPr="0096127B">
              <w:rPr>
                <w:b/>
                <w:szCs w:val="20"/>
                <w:lang w:val="es-ES"/>
              </w:rPr>
              <w:t xml:space="preserve"> </w:t>
            </w:r>
            <w:del w:id="72" w:author="ERCOT" w:date="2026-04-14T12:09:00Z">
              <w:r w:rsidRPr="0096127B" w:rsidDel="00925D41">
                <w:rPr>
                  <w:b/>
                  <w:szCs w:val="20"/>
                  <w:lang w:val="es-ES"/>
                </w:rPr>
                <w:delText>Min</w:delText>
              </w:r>
            </w:del>
            <w:ins w:id="73" w:author="ERCOT" w:date="2026-04-14T12:09:00Z">
              <w:r w:rsidRPr="0096127B">
                <w:rPr>
                  <w:b/>
                  <w:szCs w:val="20"/>
                  <w:lang w:val="es-ES"/>
                </w:rPr>
                <w:t>M</w:t>
              </w:r>
              <w:r>
                <w:rPr>
                  <w:b/>
                  <w:szCs w:val="20"/>
                  <w:lang w:val="es-ES"/>
                </w:rPr>
                <w:t>ax</w:t>
              </w:r>
            </w:ins>
            <w:r w:rsidRPr="0096127B">
              <w:rPr>
                <w:b/>
                <w:szCs w:val="20"/>
                <w:lang w:val="es-ES"/>
              </w:rPr>
              <w:t>(0, BP</w:t>
            </w:r>
            <w:r w:rsidRPr="0096127B">
              <w:rPr>
                <w:b/>
                <w:i/>
                <w:iCs/>
                <w:szCs w:val="20"/>
                <w:vertAlign w:val="subscript"/>
                <w:lang w:val="es-ES"/>
              </w:rPr>
              <w:t xml:space="preserve"> </w:t>
            </w:r>
            <w:r w:rsidRPr="0096127B">
              <w:rPr>
                <w:b/>
                <w:bCs/>
                <w:i/>
                <w:iCs/>
                <w:szCs w:val="20"/>
                <w:vertAlign w:val="subscript"/>
                <w:lang w:val="es-ES"/>
              </w:rPr>
              <w:t>r,</w:t>
            </w:r>
            <w:r w:rsidRPr="0096127B">
              <w:rPr>
                <w:b/>
                <w:i/>
                <w:iCs/>
                <w:szCs w:val="20"/>
                <w:vertAlign w:val="subscript"/>
                <w:lang w:val="es-ES"/>
              </w:rPr>
              <w:t xml:space="preserve"> y</w:t>
            </w:r>
            <w:r w:rsidRPr="0096127B">
              <w:rPr>
                <w:b/>
                <w:szCs w:val="20"/>
                <w:lang w:val="es-ES"/>
              </w:rPr>
              <w:t>)</w:t>
            </w:r>
            <w:del w:id="74" w:author="ERCOT" w:date="2026-04-14T12:09:00Z">
              <w:r w:rsidRPr="0096127B" w:rsidDel="00925D41">
                <w:rPr>
                  <w:b/>
                  <w:szCs w:val="20"/>
                  <w:lang w:val="es-ES"/>
                </w:rPr>
                <w:delText>)</w:delText>
              </w:r>
            </w:del>
            <w:r w:rsidRPr="0096127B">
              <w:rPr>
                <w:b/>
                <w:szCs w:val="20"/>
                <w:lang w:val="es-ES"/>
              </w:rPr>
              <w:t xml:space="preserve">) * TLMP </w:t>
            </w:r>
            <w:r w:rsidRPr="0096127B">
              <w:rPr>
                <w:b/>
                <w:i/>
                <w:iCs/>
                <w:szCs w:val="20"/>
                <w:vertAlign w:val="subscript"/>
                <w:lang w:val="es-ES"/>
              </w:rPr>
              <w:t>y</w:t>
            </w:r>
            <w:r w:rsidRPr="0096127B">
              <w:rPr>
                <w:b/>
                <w:szCs w:val="20"/>
                <w:lang w:val="es-ES"/>
              </w:rPr>
              <w:t>]</w:t>
            </w:r>
          </w:p>
          <w:p w14:paraId="2AAEA955" w14:textId="77777777" w:rsidR="00D226CF" w:rsidRPr="0096127B" w:rsidRDefault="00D226CF" w:rsidP="00A00B7E">
            <w:pPr>
              <w:spacing w:after="240"/>
              <w:rPr>
                <w:szCs w:val="20"/>
              </w:rPr>
            </w:pPr>
            <w:r w:rsidRPr="0096127B">
              <w:rPr>
                <w:szCs w:val="20"/>
              </w:rPr>
              <w:t>Where:</w:t>
            </w:r>
          </w:p>
          <w:p w14:paraId="09A2DDAD" w14:textId="77777777" w:rsidR="00D226CF" w:rsidRPr="0096127B" w:rsidRDefault="00D226CF" w:rsidP="00A00B7E">
            <w:pPr>
              <w:spacing w:after="240"/>
              <w:ind w:left="720"/>
              <w:rPr>
                <w:szCs w:val="20"/>
              </w:rPr>
            </w:pPr>
            <w:r w:rsidRPr="0096127B">
              <w:rPr>
                <w:szCs w:val="20"/>
              </w:rPr>
              <w:t>RTRDP =</w:t>
            </w:r>
            <w:r w:rsidRPr="0096127B">
              <w:rPr>
                <w:szCs w:val="20"/>
              </w:rPr>
              <w:tab/>
            </w:r>
            <w:r w:rsidRPr="0096127B">
              <w:rPr>
                <w:szCs w:val="20"/>
              </w:rPr>
              <w:tab/>
            </w:r>
            <w:r w:rsidRPr="0096127B">
              <w:rPr>
                <w:position w:val="-22"/>
                <w:szCs w:val="20"/>
              </w:rPr>
              <w:object w:dxaOrig="225" w:dyaOrig="465" w14:anchorId="256ED2B6">
                <v:shape id="_x0000_i1050" type="#_x0000_t75" style="width:12pt;height:18.6pt" o:ole="">
                  <v:imagedata r:id="rId52" o:title=""/>
                </v:shape>
                <o:OLEObject Type="Embed" ProgID="Equation.3" ShapeID="_x0000_i1050" DrawAspect="Content" ObjectID="_1851166585" r:id="rId55"/>
              </w:object>
            </w:r>
            <w:r w:rsidRPr="0096127B">
              <w:rPr>
                <w:szCs w:val="20"/>
              </w:rPr>
              <w:t>(RNWF</w:t>
            </w:r>
            <w:ins w:id="75" w:author="ERCOT" w:date="2026-04-14T12:09:00Z">
              <w:r>
                <w:rPr>
                  <w:szCs w:val="20"/>
                </w:rPr>
                <w:t>C</w:t>
              </w:r>
            </w:ins>
            <w:r w:rsidRPr="0096127B">
              <w:rPr>
                <w:szCs w:val="20"/>
              </w:rPr>
              <w:t xml:space="preserve"> </w:t>
            </w:r>
            <w:r w:rsidRPr="0096127B">
              <w:rPr>
                <w:i/>
                <w:iCs/>
                <w:szCs w:val="20"/>
                <w:vertAlign w:val="subscript"/>
              </w:rPr>
              <w:t xml:space="preserve"> y </w:t>
            </w:r>
            <w:r w:rsidRPr="0096127B">
              <w:rPr>
                <w:szCs w:val="20"/>
              </w:rPr>
              <w:t>* RTRDPA</w:t>
            </w:r>
            <w:r w:rsidRPr="0096127B">
              <w:rPr>
                <w:i/>
                <w:iCs/>
                <w:szCs w:val="20"/>
                <w:vertAlign w:val="subscript"/>
              </w:rPr>
              <w:t xml:space="preserve"> y</w:t>
            </w:r>
            <w:r w:rsidRPr="0096127B">
              <w:rPr>
                <w:szCs w:val="20"/>
              </w:rPr>
              <w:t>)</w:t>
            </w:r>
          </w:p>
          <w:p w14:paraId="481EE760" w14:textId="77777777" w:rsidR="00D226CF" w:rsidRPr="0096127B" w:rsidRDefault="00D226CF" w:rsidP="00A00B7E">
            <w:pPr>
              <w:spacing w:after="240"/>
              <w:ind w:firstLine="720"/>
              <w:rPr>
                <w:szCs w:val="20"/>
              </w:rPr>
            </w:pPr>
            <w:r w:rsidRPr="0096127B">
              <w:rPr>
                <w:szCs w:val="20"/>
              </w:rPr>
              <w:t xml:space="preserve">RNWF </w:t>
            </w:r>
            <w:r w:rsidRPr="0096127B">
              <w:rPr>
                <w:i/>
                <w:szCs w:val="20"/>
                <w:vertAlign w:val="subscript"/>
              </w:rPr>
              <w:t xml:space="preserve">y </w:t>
            </w:r>
            <w:r w:rsidRPr="0096127B">
              <w:rPr>
                <w:szCs w:val="20"/>
              </w:rPr>
              <w:t>=</w:t>
            </w:r>
            <w:r w:rsidRPr="0096127B">
              <w:rPr>
                <w:szCs w:val="20"/>
              </w:rPr>
              <w:tab/>
            </w:r>
            <w:r w:rsidRPr="0096127B">
              <w:rPr>
                <w:szCs w:val="20"/>
              </w:rPr>
              <w:tab/>
              <w:t xml:space="preserve">TLMP </w:t>
            </w:r>
            <w:r w:rsidRPr="0096127B">
              <w:rPr>
                <w:i/>
                <w:szCs w:val="20"/>
                <w:vertAlign w:val="subscript"/>
              </w:rPr>
              <w:t>y</w:t>
            </w:r>
            <w:r w:rsidRPr="0096127B">
              <w:rPr>
                <w:szCs w:val="20"/>
              </w:rPr>
              <w:t xml:space="preserve"> </w:t>
            </w:r>
            <w:r w:rsidRPr="0096127B">
              <w:rPr>
                <w:color w:val="000000"/>
                <w:sz w:val="32"/>
                <w:szCs w:val="32"/>
              </w:rPr>
              <w:t>/</w:t>
            </w:r>
            <w:r w:rsidRPr="0096127B">
              <w:rPr>
                <w:color w:val="000000"/>
                <w:szCs w:val="20"/>
              </w:rPr>
              <w:t xml:space="preserve"> </w:t>
            </w:r>
            <w:r w:rsidRPr="0096127B">
              <w:rPr>
                <w:position w:val="-22"/>
                <w:szCs w:val="20"/>
              </w:rPr>
              <w:object w:dxaOrig="225" w:dyaOrig="465" w14:anchorId="2796471E">
                <v:shape id="_x0000_i1051" type="#_x0000_t75" style="width:12pt;height:18.6pt" o:ole="">
                  <v:imagedata r:id="rId52" o:title=""/>
                </v:shape>
                <o:OLEObject Type="Embed" ProgID="Equation.3" ShapeID="_x0000_i1051" DrawAspect="Content" ObjectID="_1851166586" r:id="rId56"/>
              </w:object>
            </w:r>
            <w:r w:rsidRPr="0096127B">
              <w:rPr>
                <w:szCs w:val="20"/>
              </w:rPr>
              <w:t xml:space="preserve">TLMP </w:t>
            </w:r>
            <w:r w:rsidRPr="0096127B">
              <w:rPr>
                <w:i/>
                <w:szCs w:val="20"/>
                <w:vertAlign w:val="subscript"/>
              </w:rPr>
              <w:t>y</w:t>
            </w:r>
          </w:p>
          <w:p w14:paraId="649F2A2F" w14:textId="77777777" w:rsidR="00D226CF" w:rsidRPr="0096127B" w:rsidRDefault="00D226CF" w:rsidP="00A00B7E">
            <w:pPr>
              <w:spacing w:before="120" w:after="240"/>
              <w:ind w:left="720"/>
              <w:rPr>
                <w:szCs w:val="20"/>
              </w:rPr>
            </w:pPr>
            <w:r w:rsidRPr="0096127B">
              <w:rPr>
                <w:szCs w:val="20"/>
              </w:rPr>
              <w:lastRenderedPageBreak/>
              <w:t xml:space="preserve">The summation is over all CLR (that is not an ALR) </w:t>
            </w:r>
            <w:del w:id="76" w:author="ERCOT" w:date="2026-04-14T12:09:00Z">
              <w:r w:rsidRPr="0096127B" w:rsidDel="00925D41">
                <w:rPr>
                  <w:szCs w:val="20"/>
                </w:rPr>
                <w:delText xml:space="preserve">or ESR Load </w:delText>
              </w:r>
            </w:del>
            <w:r w:rsidRPr="0096127B">
              <w:rPr>
                <w:i/>
                <w:iCs/>
                <w:szCs w:val="20"/>
              </w:rPr>
              <w:t>r</w:t>
            </w:r>
            <w:r w:rsidRPr="0096127B">
              <w:rPr>
                <w:szCs w:val="20"/>
              </w:rPr>
              <w:t xml:space="preserve"> associated to the individual meter.  The determination of which Resources are associated to an individual meter is static and based on the normal system configuration of the generation site code, </w:t>
            </w:r>
            <w:r w:rsidRPr="0096127B">
              <w:rPr>
                <w:i/>
                <w:szCs w:val="20"/>
              </w:rPr>
              <w:t>gsc</w:t>
            </w:r>
            <w:r w:rsidRPr="0096127B">
              <w:rPr>
                <w:szCs w:val="20"/>
              </w:rPr>
              <w:t>.</w:t>
            </w:r>
          </w:p>
          <w:p w14:paraId="492244E2" w14:textId="77777777" w:rsidR="00D226CF" w:rsidRPr="0096127B" w:rsidRDefault="00D226CF" w:rsidP="00A00B7E">
            <w:pPr>
              <w:rPr>
                <w:szCs w:val="20"/>
              </w:rPr>
            </w:pPr>
            <w:r w:rsidRPr="0096127B">
              <w:rPr>
                <w:szCs w:val="20"/>
              </w:rPr>
              <w:t>The above variables are defined as follows:</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086"/>
              <w:gridCol w:w="1231"/>
              <w:gridCol w:w="5791"/>
            </w:tblGrid>
            <w:tr w:rsidR="00D226CF" w:rsidRPr="0096127B" w14:paraId="306EBD56" w14:textId="77777777" w:rsidTr="00A00B7E">
              <w:trPr>
                <w:cantSplit/>
                <w:tblHeader/>
              </w:trPr>
              <w:tc>
                <w:tcPr>
                  <w:tcW w:w="1145" w:type="pct"/>
                </w:tcPr>
                <w:p w14:paraId="42B97CF3" w14:textId="77777777" w:rsidR="00D226CF" w:rsidRPr="0096127B" w:rsidRDefault="00D226CF" w:rsidP="00A00B7E">
                  <w:pPr>
                    <w:spacing w:after="120"/>
                    <w:rPr>
                      <w:b/>
                      <w:iCs/>
                      <w:sz w:val="20"/>
                      <w:szCs w:val="20"/>
                    </w:rPr>
                  </w:pPr>
                  <w:r w:rsidRPr="0096127B">
                    <w:rPr>
                      <w:b/>
                      <w:iCs/>
                      <w:sz w:val="20"/>
                      <w:szCs w:val="20"/>
                    </w:rPr>
                    <w:t>Variable</w:t>
                  </w:r>
                </w:p>
              </w:tc>
              <w:tc>
                <w:tcPr>
                  <w:tcW w:w="676" w:type="pct"/>
                </w:tcPr>
                <w:p w14:paraId="60FB50DD" w14:textId="77777777" w:rsidR="00D226CF" w:rsidRPr="0096127B" w:rsidRDefault="00D226CF" w:rsidP="00A00B7E">
                  <w:pPr>
                    <w:spacing w:after="120"/>
                    <w:rPr>
                      <w:b/>
                      <w:iCs/>
                      <w:sz w:val="20"/>
                      <w:szCs w:val="20"/>
                    </w:rPr>
                  </w:pPr>
                  <w:r w:rsidRPr="0096127B">
                    <w:rPr>
                      <w:b/>
                      <w:iCs/>
                      <w:sz w:val="20"/>
                      <w:szCs w:val="20"/>
                    </w:rPr>
                    <w:t>Unit</w:t>
                  </w:r>
                </w:p>
              </w:tc>
              <w:tc>
                <w:tcPr>
                  <w:tcW w:w="3179" w:type="pct"/>
                </w:tcPr>
                <w:p w14:paraId="245A1F47" w14:textId="77777777" w:rsidR="00D226CF" w:rsidRPr="0096127B" w:rsidRDefault="00D226CF" w:rsidP="00A00B7E">
                  <w:pPr>
                    <w:spacing w:after="120"/>
                    <w:rPr>
                      <w:b/>
                      <w:iCs/>
                      <w:sz w:val="20"/>
                      <w:szCs w:val="20"/>
                    </w:rPr>
                  </w:pPr>
                  <w:r w:rsidRPr="0096127B">
                    <w:rPr>
                      <w:b/>
                      <w:iCs/>
                      <w:sz w:val="20"/>
                      <w:szCs w:val="20"/>
                    </w:rPr>
                    <w:t>Description</w:t>
                  </w:r>
                </w:p>
              </w:tc>
            </w:tr>
            <w:tr w:rsidR="00D226CF" w:rsidRPr="0096127B" w14:paraId="2BDBBCB9" w14:textId="77777777" w:rsidTr="00A00B7E">
              <w:trPr>
                <w:cantSplit/>
              </w:trPr>
              <w:tc>
                <w:tcPr>
                  <w:tcW w:w="1145" w:type="pct"/>
                </w:tcPr>
                <w:p w14:paraId="23625E37" w14:textId="77777777" w:rsidR="00D226CF" w:rsidRPr="0096127B" w:rsidRDefault="00D226CF" w:rsidP="00A00B7E">
                  <w:pPr>
                    <w:spacing w:after="60"/>
                    <w:rPr>
                      <w:sz w:val="20"/>
                      <w:szCs w:val="20"/>
                    </w:rPr>
                  </w:pPr>
                  <w:r w:rsidRPr="0096127B">
                    <w:rPr>
                      <w:sz w:val="20"/>
                      <w:szCs w:val="20"/>
                    </w:rPr>
                    <w:t xml:space="preserve">RTLMP </w:t>
                  </w:r>
                  <w:r w:rsidRPr="0096127B">
                    <w:rPr>
                      <w:i/>
                      <w:sz w:val="20"/>
                      <w:szCs w:val="20"/>
                      <w:vertAlign w:val="subscript"/>
                    </w:rPr>
                    <w:t>b, y</w:t>
                  </w:r>
                </w:p>
              </w:tc>
              <w:tc>
                <w:tcPr>
                  <w:tcW w:w="676" w:type="pct"/>
                </w:tcPr>
                <w:p w14:paraId="0FC532E2" w14:textId="77777777" w:rsidR="00D226CF" w:rsidRPr="0096127B" w:rsidRDefault="00D226CF" w:rsidP="00A00B7E">
                  <w:pPr>
                    <w:spacing w:after="60"/>
                    <w:rPr>
                      <w:sz w:val="20"/>
                      <w:szCs w:val="20"/>
                    </w:rPr>
                  </w:pPr>
                  <w:r w:rsidRPr="0096127B">
                    <w:rPr>
                      <w:sz w:val="20"/>
                      <w:szCs w:val="20"/>
                    </w:rPr>
                    <w:t>$/MWh</w:t>
                  </w:r>
                </w:p>
              </w:tc>
              <w:tc>
                <w:tcPr>
                  <w:tcW w:w="3179" w:type="pct"/>
                </w:tcPr>
                <w:p w14:paraId="1B3DC5D8" w14:textId="77777777" w:rsidR="00D226CF" w:rsidRPr="0096127B" w:rsidRDefault="00D226CF" w:rsidP="00A00B7E">
                  <w:pPr>
                    <w:spacing w:after="60"/>
                    <w:rPr>
                      <w:sz w:val="20"/>
                      <w:szCs w:val="20"/>
                    </w:rPr>
                  </w:pPr>
                  <w:r w:rsidRPr="0096127B">
                    <w:rPr>
                      <w:i/>
                      <w:sz w:val="20"/>
                      <w:szCs w:val="20"/>
                    </w:rPr>
                    <w:t>Real-Time Locational Marginal Price at bus per interval</w:t>
                  </w:r>
                  <w:r w:rsidRPr="0096127B">
                    <w:rPr>
                      <w:sz w:val="20"/>
                      <w:szCs w:val="20"/>
                    </w:rPr>
                    <w:sym w:font="Symbol" w:char="F0BE"/>
                  </w:r>
                  <w:r w:rsidRPr="0096127B">
                    <w:rPr>
                      <w:sz w:val="20"/>
                      <w:szCs w:val="20"/>
                    </w:rPr>
                    <w:t xml:space="preserve">The Real-Time LMP for the meter at Electrical Bus </w:t>
                  </w:r>
                  <w:r w:rsidRPr="0096127B">
                    <w:rPr>
                      <w:i/>
                      <w:sz w:val="20"/>
                      <w:szCs w:val="20"/>
                    </w:rPr>
                    <w:t>b</w:t>
                  </w:r>
                  <w:r w:rsidRPr="0096127B">
                    <w:rPr>
                      <w:sz w:val="20"/>
                      <w:szCs w:val="20"/>
                    </w:rPr>
                    <w:t xml:space="preserve">, for the SCED interval </w:t>
                  </w:r>
                  <w:r w:rsidRPr="0096127B">
                    <w:rPr>
                      <w:i/>
                      <w:sz w:val="20"/>
                      <w:szCs w:val="20"/>
                    </w:rPr>
                    <w:t>y</w:t>
                  </w:r>
                  <w:r w:rsidRPr="0096127B">
                    <w:rPr>
                      <w:sz w:val="20"/>
                      <w:szCs w:val="20"/>
                    </w:rPr>
                    <w:t>.</w:t>
                  </w:r>
                </w:p>
              </w:tc>
            </w:tr>
            <w:tr w:rsidR="00D226CF" w:rsidRPr="0096127B" w14:paraId="3C951B34" w14:textId="77777777" w:rsidTr="00A00B7E">
              <w:trPr>
                <w:cantSplit/>
              </w:trPr>
              <w:tc>
                <w:tcPr>
                  <w:tcW w:w="1145" w:type="pct"/>
                </w:tcPr>
                <w:p w14:paraId="27E3C319" w14:textId="77777777" w:rsidR="00D226CF" w:rsidRPr="0096127B" w:rsidRDefault="00D226CF" w:rsidP="00A00B7E">
                  <w:pPr>
                    <w:spacing w:after="60"/>
                    <w:rPr>
                      <w:sz w:val="20"/>
                      <w:szCs w:val="20"/>
                    </w:rPr>
                  </w:pPr>
                  <w:r w:rsidRPr="0096127B">
                    <w:rPr>
                      <w:sz w:val="20"/>
                      <w:szCs w:val="20"/>
                    </w:rPr>
                    <w:t xml:space="preserve">TLMP </w:t>
                  </w:r>
                  <w:r w:rsidRPr="0096127B">
                    <w:rPr>
                      <w:i/>
                      <w:sz w:val="20"/>
                      <w:szCs w:val="20"/>
                      <w:vertAlign w:val="subscript"/>
                    </w:rPr>
                    <w:t>y</w:t>
                  </w:r>
                </w:p>
              </w:tc>
              <w:tc>
                <w:tcPr>
                  <w:tcW w:w="676" w:type="pct"/>
                </w:tcPr>
                <w:p w14:paraId="67C07145" w14:textId="77777777" w:rsidR="00D226CF" w:rsidRPr="0096127B" w:rsidRDefault="00D226CF" w:rsidP="00A00B7E">
                  <w:pPr>
                    <w:spacing w:after="60"/>
                    <w:rPr>
                      <w:iCs/>
                      <w:sz w:val="20"/>
                      <w:szCs w:val="20"/>
                    </w:rPr>
                  </w:pPr>
                  <w:r w:rsidRPr="0096127B">
                    <w:rPr>
                      <w:sz w:val="20"/>
                      <w:szCs w:val="20"/>
                    </w:rPr>
                    <w:t>second</w:t>
                  </w:r>
                </w:p>
              </w:tc>
              <w:tc>
                <w:tcPr>
                  <w:tcW w:w="3179" w:type="pct"/>
                </w:tcPr>
                <w:p w14:paraId="5CC64014" w14:textId="77777777" w:rsidR="00D226CF" w:rsidRPr="0096127B" w:rsidRDefault="00D226CF" w:rsidP="00A00B7E">
                  <w:pPr>
                    <w:spacing w:after="60"/>
                    <w:rPr>
                      <w:sz w:val="20"/>
                      <w:szCs w:val="20"/>
                    </w:rPr>
                  </w:pPr>
                  <w:r w:rsidRPr="0096127B">
                    <w:rPr>
                      <w:i/>
                      <w:iCs/>
                      <w:sz w:val="20"/>
                      <w:szCs w:val="20"/>
                    </w:rPr>
                    <w:t xml:space="preserve">Duration of </w:t>
                  </w:r>
                  <w:r w:rsidRPr="0096127B">
                    <w:rPr>
                      <w:i/>
                      <w:sz w:val="20"/>
                      <w:szCs w:val="20"/>
                    </w:rPr>
                    <w:t>SCED</w:t>
                  </w:r>
                  <w:r w:rsidRPr="0096127B">
                    <w:rPr>
                      <w:i/>
                      <w:iCs/>
                      <w:sz w:val="20"/>
                      <w:szCs w:val="20"/>
                    </w:rPr>
                    <w:t xml:space="preserve"> interval per interval</w:t>
                  </w:r>
                  <w:r w:rsidRPr="0096127B">
                    <w:rPr>
                      <w:sz w:val="20"/>
                      <w:szCs w:val="20"/>
                    </w:rPr>
                    <w:sym w:font="Symbol" w:char="F0BE"/>
                  </w:r>
                  <w:r w:rsidRPr="0096127B">
                    <w:rPr>
                      <w:sz w:val="20"/>
                      <w:szCs w:val="20"/>
                    </w:rPr>
                    <w:t xml:space="preserve">The duration of the SCED interval </w:t>
                  </w:r>
                  <w:r w:rsidRPr="0096127B">
                    <w:rPr>
                      <w:i/>
                      <w:iCs/>
                      <w:sz w:val="20"/>
                      <w:szCs w:val="20"/>
                    </w:rPr>
                    <w:t>y</w:t>
                  </w:r>
                  <w:r w:rsidRPr="0096127B">
                    <w:rPr>
                      <w:sz w:val="20"/>
                      <w:szCs w:val="20"/>
                    </w:rPr>
                    <w:t>.</w:t>
                  </w:r>
                </w:p>
              </w:tc>
            </w:tr>
            <w:tr w:rsidR="00D226CF" w:rsidRPr="0096127B" w14:paraId="059F3914" w14:textId="77777777" w:rsidTr="00A00B7E">
              <w:trPr>
                <w:cantSplit/>
              </w:trPr>
              <w:tc>
                <w:tcPr>
                  <w:tcW w:w="1145" w:type="pct"/>
                </w:tcPr>
                <w:p w14:paraId="3F416EDC" w14:textId="77777777" w:rsidR="00D226CF" w:rsidRPr="0096127B" w:rsidRDefault="00D226CF" w:rsidP="00A00B7E">
                  <w:pPr>
                    <w:spacing w:after="60"/>
                    <w:rPr>
                      <w:sz w:val="20"/>
                      <w:szCs w:val="20"/>
                    </w:rPr>
                  </w:pPr>
                  <w:r w:rsidRPr="0096127B">
                    <w:rPr>
                      <w:sz w:val="20"/>
                      <w:szCs w:val="20"/>
                    </w:rPr>
                    <w:t>RTRDP</w:t>
                  </w:r>
                </w:p>
              </w:tc>
              <w:tc>
                <w:tcPr>
                  <w:tcW w:w="676" w:type="pct"/>
                </w:tcPr>
                <w:p w14:paraId="4C46C703" w14:textId="77777777" w:rsidR="00D226CF" w:rsidRPr="0096127B" w:rsidRDefault="00D226CF" w:rsidP="00A00B7E">
                  <w:pPr>
                    <w:spacing w:after="60"/>
                    <w:rPr>
                      <w:sz w:val="20"/>
                      <w:szCs w:val="20"/>
                    </w:rPr>
                  </w:pPr>
                  <w:r w:rsidRPr="0096127B">
                    <w:rPr>
                      <w:sz w:val="20"/>
                      <w:szCs w:val="20"/>
                    </w:rPr>
                    <w:t>$/MWh</w:t>
                  </w:r>
                </w:p>
              </w:tc>
              <w:tc>
                <w:tcPr>
                  <w:tcW w:w="3179" w:type="pct"/>
                </w:tcPr>
                <w:p w14:paraId="524D96CE" w14:textId="77777777" w:rsidR="00D226CF" w:rsidRPr="0096127B" w:rsidRDefault="00D226CF" w:rsidP="00A00B7E">
                  <w:pPr>
                    <w:spacing w:after="60"/>
                    <w:rPr>
                      <w:i/>
                      <w:sz w:val="20"/>
                      <w:szCs w:val="20"/>
                    </w:rPr>
                  </w:pPr>
                  <w:r w:rsidRPr="0096127B">
                    <w:rPr>
                      <w:i/>
                      <w:sz w:val="20"/>
                      <w:szCs w:val="20"/>
                    </w:rPr>
                    <w:t xml:space="preserve">Real-Time Reliability Deployment Price for Energy </w:t>
                  </w:r>
                  <w:r w:rsidRPr="0096127B">
                    <w:rPr>
                      <w:sz w:val="20"/>
                      <w:szCs w:val="20"/>
                    </w:rPr>
                    <w:sym w:font="Symbol" w:char="F0BE"/>
                  </w:r>
                  <w:r w:rsidRPr="0096127B">
                    <w:rPr>
                      <w:sz w:val="20"/>
                      <w:szCs w:val="20"/>
                    </w:rPr>
                    <w:t xml:space="preserve">The Real-Time price for the 15-minute Settlement Interval, reflecting the impact of reliability deployments on energy prices that is calculated </w:t>
                  </w:r>
                  <w:r w:rsidRPr="0096127B">
                    <w:rPr>
                      <w:bCs/>
                      <w:sz w:val="20"/>
                      <w:szCs w:val="20"/>
                    </w:rPr>
                    <w:t>from the Real-Time Reliability Deployment Price Adder for Energy</w:t>
                  </w:r>
                  <w:r w:rsidRPr="0096127B">
                    <w:rPr>
                      <w:sz w:val="20"/>
                      <w:szCs w:val="20"/>
                    </w:rPr>
                    <w:t>.</w:t>
                  </w:r>
                </w:p>
              </w:tc>
            </w:tr>
            <w:tr w:rsidR="00D226CF" w:rsidRPr="0096127B" w14:paraId="7E8A78BE" w14:textId="77777777" w:rsidTr="00A00B7E">
              <w:trPr>
                <w:cantSplit/>
              </w:trPr>
              <w:tc>
                <w:tcPr>
                  <w:tcW w:w="1145" w:type="pct"/>
                </w:tcPr>
                <w:p w14:paraId="485D5862" w14:textId="77777777" w:rsidR="00D226CF" w:rsidRPr="0096127B" w:rsidRDefault="00D226CF" w:rsidP="00A00B7E">
                  <w:pPr>
                    <w:spacing w:after="60"/>
                    <w:rPr>
                      <w:sz w:val="20"/>
                      <w:szCs w:val="20"/>
                    </w:rPr>
                  </w:pPr>
                  <w:r w:rsidRPr="0096127B">
                    <w:rPr>
                      <w:sz w:val="20"/>
                      <w:szCs w:val="20"/>
                    </w:rPr>
                    <w:t>RTRDPA</w:t>
                  </w:r>
                  <w:r w:rsidRPr="0096127B">
                    <w:rPr>
                      <w:sz w:val="20"/>
                      <w:szCs w:val="20"/>
                      <w:vertAlign w:val="subscript"/>
                    </w:rPr>
                    <w:t xml:space="preserve"> </w:t>
                  </w:r>
                  <w:r w:rsidRPr="0096127B">
                    <w:rPr>
                      <w:i/>
                      <w:sz w:val="20"/>
                      <w:szCs w:val="20"/>
                      <w:vertAlign w:val="subscript"/>
                    </w:rPr>
                    <w:t>y</w:t>
                  </w:r>
                </w:p>
              </w:tc>
              <w:tc>
                <w:tcPr>
                  <w:tcW w:w="676" w:type="pct"/>
                </w:tcPr>
                <w:p w14:paraId="40147035" w14:textId="77777777" w:rsidR="00D226CF" w:rsidRPr="0096127B" w:rsidRDefault="00D226CF" w:rsidP="00A00B7E">
                  <w:pPr>
                    <w:spacing w:after="60"/>
                    <w:rPr>
                      <w:sz w:val="20"/>
                      <w:szCs w:val="20"/>
                    </w:rPr>
                  </w:pPr>
                  <w:r w:rsidRPr="0096127B">
                    <w:rPr>
                      <w:sz w:val="20"/>
                      <w:szCs w:val="20"/>
                    </w:rPr>
                    <w:t>$/MWh</w:t>
                  </w:r>
                </w:p>
              </w:tc>
              <w:tc>
                <w:tcPr>
                  <w:tcW w:w="3179" w:type="pct"/>
                </w:tcPr>
                <w:p w14:paraId="6B217B77" w14:textId="77777777" w:rsidR="00D226CF" w:rsidRPr="0096127B" w:rsidRDefault="00D226CF" w:rsidP="00A00B7E">
                  <w:pPr>
                    <w:spacing w:after="60"/>
                    <w:rPr>
                      <w:i/>
                      <w:sz w:val="20"/>
                      <w:szCs w:val="20"/>
                    </w:rPr>
                  </w:pPr>
                  <w:r w:rsidRPr="0096127B">
                    <w:rPr>
                      <w:i/>
                      <w:sz w:val="20"/>
                      <w:szCs w:val="20"/>
                    </w:rPr>
                    <w:t xml:space="preserve">Real-Time Reliability Deployment Price Adder for Energy </w:t>
                  </w:r>
                  <w:r w:rsidRPr="0096127B">
                    <w:rPr>
                      <w:sz w:val="20"/>
                      <w:szCs w:val="20"/>
                    </w:rPr>
                    <w:sym w:font="Symbol" w:char="F0BE"/>
                  </w:r>
                  <w:r w:rsidRPr="0096127B">
                    <w:rPr>
                      <w:sz w:val="20"/>
                      <w:szCs w:val="20"/>
                    </w:rPr>
                    <w:t xml:space="preserve">The Real-Time price adder that captures the impact of reliability deployments on energy prices for the SCED interval </w:t>
                  </w:r>
                  <w:r w:rsidRPr="0096127B">
                    <w:rPr>
                      <w:i/>
                      <w:sz w:val="20"/>
                      <w:szCs w:val="20"/>
                    </w:rPr>
                    <w:t>y</w:t>
                  </w:r>
                  <w:r w:rsidRPr="0096127B">
                    <w:rPr>
                      <w:sz w:val="20"/>
                      <w:szCs w:val="20"/>
                    </w:rPr>
                    <w:t>.</w:t>
                  </w:r>
                </w:p>
              </w:tc>
            </w:tr>
            <w:tr w:rsidR="00D226CF" w:rsidRPr="0096127B" w14:paraId="3FA292D9" w14:textId="77777777" w:rsidTr="00A00B7E">
              <w:trPr>
                <w:cantSplit/>
              </w:trPr>
              <w:tc>
                <w:tcPr>
                  <w:tcW w:w="1145" w:type="pct"/>
                </w:tcPr>
                <w:p w14:paraId="2146FC3F" w14:textId="77777777" w:rsidR="00D226CF" w:rsidRPr="0096127B" w:rsidRDefault="00D226CF" w:rsidP="00A00B7E">
                  <w:pPr>
                    <w:spacing w:after="60"/>
                    <w:rPr>
                      <w:sz w:val="20"/>
                      <w:szCs w:val="20"/>
                    </w:rPr>
                  </w:pPr>
                  <w:r w:rsidRPr="0096127B">
                    <w:rPr>
                      <w:sz w:val="20"/>
                      <w:szCs w:val="20"/>
                    </w:rPr>
                    <w:t xml:space="preserve">RNWF </w:t>
                  </w:r>
                  <w:r w:rsidRPr="0096127B">
                    <w:rPr>
                      <w:i/>
                      <w:sz w:val="20"/>
                      <w:szCs w:val="20"/>
                      <w:vertAlign w:val="subscript"/>
                    </w:rPr>
                    <w:t>y</w:t>
                  </w:r>
                </w:p>
              </w:tc>
              <w:tc>
                <w:tcPr>
                  <w:tcW w:w="676" w:type="pct"/>
                </w:tcPr>
                <w:p w14:paraId="3B47D407" w14:textId="77777777" w:rsidR="00D226CF" w:rsidRPr="0096127B" w:rsidRDefault="00D226CF" w:rsidP="00A00B7E">
                  <w:pPr>
                    <w:spacing w:after="60"/>
                    <w:rPr>
                      <w:sz w:val="20"/>
                      <w:szCs w:val="20"/>
                    </w:rPr>
                  </w:pPr>
                  <w:r w:rsidRPr="0096127B">
                    <w:rPr>
                      <w:sz w:val="20"/>
                      <w:szCs w:val="20"/>
                    </w:rPr>
                    <w:t>none</w:t>
                  </w:r>
                </w:p>
              </w:tc>
              <w:tc>
                <w:tcPr>
                  <w:tcW w:w="3179" w:type="pct"/>
                </w:tcPr>
                <w:p w14:paraId="4D9DF3E6" w14:textId="77777777" w:rsidR="00D226CF" w:rsidRPr="0096127B" w:rsidRDefault="00D226CF" w:rsidP="00A00B7E">
                  <w:pPr>
                    <w:spacing w:after="60"/>
                    <w:rPr>
                      <w:i/>
                      <w:sz w:val="20"/>
                      <w:szCs w:val="20"/>
                    </w:rPr>
                  </w:pPr>
                  <w:r w:rsidRPr="0096127B">
                    <w:rPr>
                      <w:i/>
                      <w:sz w:val="20"/>
                      <w:szCs w:val="20"/>
                    </w:rPr>
                    <w:t>Resource Node Weighting Factor per interval</w:t>
                  </w:r>
                  <w:r w:rsidRPr="0096127B">
                    <w:rPr>
                      <w:sz w:val="20"/>
                      <w:szCs w:val="20"/>
                    </w:rPr>
                    <w:sym w:font="Symbol" w:char="F0BE"/>
                  </w:r>
                  <w:r w:rsidRPr="0096127B">
                    <w:rPr>
                      <w:sz w:val="20"/>
                      <w:szCs w:val="20"/>
                    </w:rPr>
                    <w:t xml:space="preserve">The weight used in the Real-Time Reliability Deployment price calculation for the portion of the SCED interval </w:t>
                  </w:r>
                  <w:r w:rsidRPr="0096127B">
                    <w:rPr>
                      <w:i/>
                      <w:sz w:val="20"/>
                      <w:szCs w:val="20"/>
                    </w:rPr>
                    <w:t>y</w:t>
                  </w:r>
                  <w:r w:rsidRPr="0096127B">
                    <w:rPr>
                      <w:sz w:val="20"/>
                      <w:szCs w:val="20"/>
                    </w:rPr>
                    <w:t xml:space="preserve"> within the Settlement Interval.</w:t>
                  </w:r>
                </w:p>
              </w:tc>
            </w:tr>
            <w:tr w:rsidR="00D226CF" w:rsidRPr="0096127B" w14:paraId="4C051AD9" w14:textId="77777777" w:rsidTr="00A00B7E">
              <w:trPr>
                <w:cantSplit/>
              </w:trPr>
              <w:tc>
                <w:tcPr>
                  <w:tcW w:w="1145" w:type="pct"/>
                </w:tcPr>
                <w:p w14:paraId="5AE875EF" w14:textId="77777777" w:rsidR="00D226CF" w:rsidRPr="0096127B" w:rsidRDefault="00D226CF" w:rsidP="00A00B7E">
                  <w:pPr>
                    <w:spacing w:after="60"/>
                    <w:rPr>
                      <w:sz w:val="20"/>
                      <w:szCs w:val="20"/>
                    </w:rPr>
                  </w:pPr>
                  <w:r w:rsidRPr="0096127B">
                    <w:rPr>
                      <w:sz w:val="20"/>
                      <w:szCs w:val="20"/>
                    </w:rPr>
                    <w:t>MEBL</w:t>
                  </w:r>
                  <w:r w:rsidRPr="0096127B">
                    <w:rPr>
                      <w:sz w:val="20"/>
                      <w:szCs w:val="20"/>
                      <w:vertAlign w:val="subscript"/>
                    </w:rPr>
                    <w:t xml:space="preserve"> </w:t>
                  </w:r>
                  <w:r w:rsidRPr="0096127B">
                    <w:rPr>
                      <w:i/>
                      <w:sz w:val="20"/>
                      <w:szCs w:val="20"/>
                      <w:vertAlign w:val="subscript"/>
                    </w:rPr>
                    <w:t>q,r,b</w:t>
                  </w:r>
                </w:p>
              </w:tc>
              <w:tc>
                <w:tcPr>
                  <w:tcW w:w="676" w:type="pct"/>
                </w:tcPr>
                <w:p w14:paraId="23012945" w14:textId="77777777" w:rsidR="00D226CF" w:rsidRPr="0096127B" w:rsidRDefault="00D226CF" w:rsidP="00A00B7E">
                  <w:pPr>
                    <w:spacing w:after="60"/>
                    <w:rPr>
                      <w:sz w:val="20"/>
                      <w:szCs w:val="20"/>
                    </w:rPr>
                  </w:pPr>
                  <w:r w:rsidRPr="0096127B">
                    <w:rPr>
                      <w:sz w:val="20"/>
                      <w:szCs w:val="20"/>
                    </w:rPr>
                    <w:t>MWh</w:t>
                  </w:r>
                </w:p>
              </w:tc>
              <w:tc>
                <w:tcPr>
                  <w:tcW w:w="3179" w:type="pct"/>
                </w:tcPr>
                <w:p w14:paraId="7E98EE91" w14:textId="77777777" w:rsidR="00D226CF" w:rsidRPr="0096127B" w:rsidRDefault="00D226CF" w:rsidP="00A00B7E">
                  <w:pPr>
                    <w:spacing w:after="60"/>
                    <w:rPr>
                      <w:i/>
                      <w:iCs/>
                      <w:sz w:val="20"/>
                      <w:szCs w:val="20"/>
                    </w:rPr>
                  </w:pPr>
                  <w:r w:rsidRPr="0096127B">
                    <w:rPr>
                      <w:i/>
                      <w:sz w:val="20"/>
                      <w:szCs w:val="20"/>
                    </w:rPr>
                    <w:t>Metered Energy for Wholesale Storage Load at Bus</w:t>
                  </w:r>
                  <w:r w:rsidRPr="0096127B">
                    <w:rPr>
                      <w:sz w:val="20"/>
                      <w:szCs w:val="20"/>
                    </w:rPr>
                    <w:sym w:font="Symbol" w:char="F0BE"/>
                  </w:r>
                  <w:r w:rsidRPr="0096127B">
                    <w:rPr>
                      <w:sz w:val="20"/>
                      <w:szCs w:val="20"/>
                    </w:rPr>
                    <w:t xml:space="preserve">The WSL energy metered by the Settlement Meter which measures WSL for the 15-minute Settlement Interval represented as a negative value, for the QSE </w:t>
                  </w:r>
                  <w:r w:rsidRPr="0096127B">
                    <w:rPr>
                      <w:i/>
                      <w:sz w:val="20"/>
                      <w:szCs w:val="20"/>
                    </w:rPr>
                    <w:t>q</w:t>
                  </w:r>
                  <w:r w:rsidRPr="0096127B">
                    <w:rPr>
                      <w:sz w:val="20"/>
                      <w:szCs w:val="20"/>
                    </w:rPr>
                    <w:t xml:space="preserve">, Resource </w:t>
                  </w:r>
                  <w:r w:rsidRPr="0096127B">
                    <w:rPr>
                      <w:i/>
                      <w:sz w:val="20"/>
                      <w:szCs w:val="20"/>
                    </w:rPr>
                    <w:t>r</w:t>
                  </w:r>
                  <w:r w:rsidRPr="0096127B">
                    <w:rPr>
                      <w:sz w:val="20"/>
                      <w:szCs w:val="20"/>
                    </w:rPr>
                    <w:t xml:space="preserve">, at bus </w:t>
                  </w:r>
                  <w:r w:rsidRPr="0096127B">
                    <w:rPr>
                      <w:i/>
                      <w:sz w:val="20"/>
                      <w:szCs w:val="20"/>
                    </w:rPr>
                    <w:t>b</w:t>
                  </w:r>
                  <w:r w:rsidRPr="0096127B">
                    <w:rPr>
                      <w:sz w:val="20"/>
                      <w:szCs w:val="20"/>
                    </w:rPr>
                    <w:t xml:space="preserve">.  </w:t>
                  </w:r>
                </w:p>
              </w:tc>
            </w:tr>
            <w:tr w:rsidR="00D226CF" w:rsidRPr="0096127B" w14:paraId="5270B71B" w14:textId="77777777" w:rsidTr="00A00B7E">
              <w:trPr>
                <w:cantSplit/>
              </w:trPr>
              <w:tc>
                <w:tcPr>
                  <w:tcW w:w="1145" w:type="pct"/>
                </w:tcPr>
                <w:p w14:paraId="7AE3DF81" w14:textId="77777777" w:rsidR="00D226CF" w:rsidRPr="0096127B" w:rsidRDefault="00D226CF" w:rsidP="00A00B7E">
                  <w:pPr>
                    <w:spacing w:after="60"/>
                    <w:rPr>
                      <w:sz w:val="20"/>
                      <w:szCs w:val="20"/>
                    </w:rPr>
                  </w:pPr>
                  <w:r w:rsidRPr="0096127B">
                    <w:rPr>
                      <w:sz w:val="20"/>
                      <w:szCs w:val="20"/>
                    </w:rPr>
                    <w:t xml:space="preserve">MEBCL </w:t>
                  </w:r>
                  <w:r w:rsidRPr="0096127B">
                    <w:rPr>
                      <w:i/>
                      <w:sz w:val="20"/>
                      <w:szCs w:val="20"/>
                      <w:vertAlign w:val="subscript"/>
                    </w:rPr>
                    <w:t>q, r, b</w:t>
                  </w:r>
                </w:p>
              </w:tc>
              <w:tc>
                <w:tcPr>
                  <w:tcW w:w="676" w:type="pct"/>
                </w:tcPr>
                <w:p w14:paraId="13024E8E" w14:textId="77777777" w:rsidR="00D226CF" w:rsidRPr="0096127B" w:rsidRDefault="00D226CF" w:rsidP="00A00B7E">
                  <w:pPr>
                    <w:spacing w:after="60"/>
                    <w:rPr>
                      <w:sz w:val="20"/>
                      <w:szCs w:val="20"/>
                    </w:rPr>
                  </w:pPr>
                  <w:r w:rsidRPr="0096127B">
                    <w:rPr>
                      <w:sz w:val="20"/>
                      <w:szCs w:val="20"/>
                    </w:rPr>
                    <w:t>MWh</w:t>
                  </w:r>
                </w:p>
              </w:tc>
              <w:tc>
                <w:tcPr>
                  <w:tcW w:w="3179" w:type="pct"/>
                </w:tcPr>
                <w:p w14:paraId="5A8C4645" w14:textId="77777777" w:rsidR="00D226CF" w:rsidRPr="0096127B" w:rsidRDefault="00D226CF" w:rsidP="00A00B7E">
                  <w:pPr>
                    <w:spacing w:after="60"/>
                    <w:rPr>
                      <w:i/>
                      <w:sz w:val="20"/>
                      <w:szCs w:val="20"/>
                    </w:rPr>
                  </w:pPr>
                  <w:r w:rsidRPr="0096127B">
                    <w:rPr>
                      <w:i/>
                      <w:sz w:val="20"/>
                      <w:szCs w:val="20"/>
                    </w:rPr>
                    <w:t xml:space="preserve">Calculated Metered Energy for CLR Load at Bus </w:t>
                  </w:r>
                  <w:r w:rsidRPr="0096127B">
                    <w:rPr>
                      <w:sz w:val="20"/>
                      <w:szCs w:val="20"/>
                    </w:rPr>
                    <w:t>- The calculated CLR Load</w:t>
                  </w:r>
                  <w:del w:id="77" w:author="ERCOT" w:date="2026-04-09T16:45:00Z">
                    <w:r w:rsidRPr="0096127B" w:rsidDel="00EE3695">
                      <w:rPr>
                        <w:sz w:val="20"/>
                        <w:szCs w:val="20"/>
                      </w:rPr>
                      <w:delText>, adjusted for UFE,</w:delText>
                    </w:r>
                  </w:del>
                  <w:r w:rsidRPr="0096127B">
                    <w:rPr>
                      <w:sz w:val="20"/>
                      <w:szCs w:val="20"/>
                    </w:rPr>
                    <w:t xml:space="preserve"> for the 15-minute Settlement Interval represented as a negative value, for the QSE </w:t>
                  </w:r>
                  <w:r w:rsidRPr="0096127B">
                    <w:rPr>
                      <w:i/>
                      <w:sz w:val="20"/>
                      <w:szCs w:val="20"/>
                    </w:rPr>
                    <w:t>q</w:t>
                  </w:r>
                  <w:r w:rsidRPr="0096127B">
                    <w:rPr>
                      <w:sz w:val="20"/>
                      <w:szCs w:val="20"/>
                    </w:rPr>
                    <w:t xml:space="preserve">, Resource </w:t>
                  </w:r>
                  <w:r w:rsidRPr="0096127B">
                    <w:rPr>
                      <w:i/>
                      <w:sz w:val="20"/>
                      <w:szCs w:val="20"/>
                    </w:rPr>
                    <w:t>r</w:t>
                  </w:r>
                  <w:r w:rsidRPr="0096127B">
                    <w:rPr>
                      <w:sz w:val="20"/>
                      <w:szCs w:val="20"/>
                    </w:rPr>
                    <w:t xml:space="preserve">, at bus </w:t>
                  </w:r>
                  <w:r w:rsidRPr="0096127B">
                    <w:rPr>
                      <w:i/>
                      <w:sz w:val="20"/>
                      <w:szCs w:val="20"/>
                    </w:rPr>
                    <w:t>b</w:t>
                  </w:r>
                  <w:r w:rsidRPr="0096127B">
                    <w:rPr>
                      <w:sz w:val="20"/>
                      <w:szCs w:val="20"/>
                    </w:rPr>
                    <w:t xml:space="preserve">.  </w:t>
                  </w:r>
                  <w:r w:rsidRPr="0096127B">
                    <w:rPr>
                      <w:i/>
                      <w:sz w:val="20"/>
                      <w:szCs w:val="20"/>
                    </w:rPr>
                    <w:t xml:space="preserve"> </w:t>
                  </w:r>
                </w:p>
              </w:tc>
            </w:tr>
            <w:tr w:rsidR="00D226CF" w:rsidRPr="0096127B" w14:paraId="2C251E5E" w14:textId="77777777" w:rsidTr="00A00B7E">
              <w:trPr>
                <w:cantSplit/>
              </w:trPr>
              <w:tc>
                <w:tcPr>
                  <w:tcW w:w="1145" w:type="pct"/>
                </w:tcPr>
                <w:p w14:paraId="492D722E" w14:textId="77777777" w:rsidR="00D226CF" w:rsidRPr="0096127B" w:rsidRDefault="00D226CF" w:rsidP="00A00B7E">
                  <w:pPr>
                    <w:spacing w:after="60"/>
                    <w:rPr>
                      <w:sz w:val="20"/>
                      <w:szCs w:val="20"/>
                    </w:rPr>
                  </w:pPr>
                  <w:r w:rsidRPr="0096127B">
                    <w:rPr>
                      <w:sz w:val="20"/>
                      <w:szCs w:val="20"/>
                    </w:rPr>
                    <w:t xml:space="preserve">MEBCLFG </w:t>
                  </w:r>
                  <w:r w:rsidRPr="0096127B">
                    <w:rPr>
                      <w:i/>
                      <w:sz w:val="20"/>
                      <w:szCs w:val="20"/>
                      <w:vertAlign w:val="subscript"/>
                    </w:rPr>
                    <w:t>q, r, b</w:t>
                  </w:r>
                </w:p>
              </w:tc>
              <w:tc>
                <w:tcPr>
                  <w:tcW w:w="676" w:type="pct"/>
                </w:tcPr>
                <w:p w14:paraId="6F8233B6" w14:textId="77777777" w:rsidR="00D226CF" w:rsidRPr="0096127B" w:rsidRDefault="00D226CF" w:rsidP="00A00B7E">
                  <w:pPr>
                    <w:spacing w:after="60"/>
                    <w:rPr>
                      <w:sz w:val="20"/>
                      <w:szCs w:val="20"/>
                    </w:rPr>
                  </w:pPr>
                  <w:r w:rsidRPr="0096127B">
                    <w:rPr>
                      <w:sz w:val="20"/>
                      <w:szCs w:val="20"/>
                    </w:rPr>
                    <w:t>MWh</w:t>
                  </w:r>
                </w:p>
              </w:tc>
              <w:tc>
                <w:tcPr>
                  <w:tcW w:w="3179" w:type="pct"/>
                </w:tcPr>
                <w:p w14:paraId="7106C79F" w14:textId="77777777" w:rsidR="00D226CF" w:rsidRPr="0096127B" w:rsidRDefault="00D226CF" w:rsidP="00A00B7E">
                  <w:pPr>
                    <w:spacing w:after="60"/>
                    <w:rPr>
                      <w:i/>
                      <w:sz w:val="20"/>
                      <w:szCs w:val="20"/>
                    </w:rPr>
                  </w:pPr>
                  <w:r w:rsidRPr="0096127B">
                    <w:rPr>
                      <w:i/>
                      <w:sz w:val="20"/>
                      <w:szCs w:val="20"/>
                    </w:rPr>
                    <w:t>Adjusted Metered Energy for CLR Load supplied from the grid at Bus (Calculated)</w:t>
                  </w:r>
                  <w:r w:rsidRPr="0096127B">
                    <w:rPr>
                      <w:sz w:val="20"/>
                      <w:szCs w:val="20"/>
                    </w:rPr>
                    <w:t>—The portion of energy metered by the Settlement Meter which measures CLR Load supplied from the grid that is adjusted for losses</w:t>
                  </w:r>
                  <w:ins w:id="78" w:author="ERCOT" w:date="2026-04-09T16:46:00Z">
                    <w:r>
                      <w:rPr>
                        <w:sz w:val="20"/>
                        <w:szCs w:val="20"/>
                      </w:rPr>
                      <w:t xml:space="preserve"> and UFE</w:t>
                    </w:r>
                  </w:ins>
                  <w:r w:rsidRPr="0096127B">
                    <w:rPr>
                      <w:sz w:val="20"/>
                      <w:szCs w:val="20"/>
                    </w:rPr>
                    <w:t xml:space="preserve">, for the 15-minute Settlement Interval represented as a negative value, for the QSE </w:t>
                  </w:r>
                  <w:r w:rsidRPr="0096127B">
                    <w:rPr>
                      <w:i/>
                      <w:sz w:val="20"/>
                      <w:szCs w:val="20"/>
                    </w:rPr>
                    <w:t>q</w:t>
                  </w:r>
                  <w:r w:rsidRPr="0096127B">
                    <w:rPr>
                      <w:sz w:val="20"/>
                      <w:szCs w:val="20"/>
                    </w:rPr>
                    <w:t xml:space="preserve">, Resource </w:t>
                  </w:r>
                  <w:r w:rsidRPr="0096127B">
                    <w:rPr>
                      <w:i/>
                      <w:sz w:val="20"/>
                      <w:szCs w:val="20"/>
                    </w:rPr>
                    <w:t>r</w:t>
                  </w:r>
                  <w:r w:rsidRPr="0096127B">
                    <w:rPr>
                      <w:sz w:val="20"/>
                      <w:szCs w:val="20"/>
                    </w:rPr>
                    <w:t xml:space="preserve">, at bus </w:t>
                  </w:r>
                  <w:r w:rsidRPr="0096127B">
                    <w:rPr>
                      <w:i/>
                      <w:sz w:val="20"/>
                      <w:szCs w:val="20"/>
                    </w:rPr>
                    <w:t>b</w:t>
                  </w:r>
                  <w:r w:rsidRPr="0096127B">
                    <w:rPr>
                      <w:sz w:val="20"/>
                      <w:szCs w:val="20"/>
                    </w:rPr>
                    <w:t>.</w:t>
                  </w:r>
                </w:p>
              </w:tc>
            </w:tr>
            <w:tr w:rsidR="00D226CF" w:rsidRPr="0096127B" w14:paraId="6ABD8C99" w14:textId="77777777" w:rsidTr="00A00B7E">
              <w:trPr>
                <w:cantSplit/>
              </w:trPr>
              <w:tc>
                <w:tcPr>
                  <w:tcW w:w="1145" w:type="pct"/>
                </w:tcPr>
                <w:p w14:paraId="270ABC84" w14:textId="77777777" w:rsidR="00D226CF" w:rsidRPr="0096127B" w:rsidRDefault="00D226CF" w:rsidP="00A00B7E">
                  <w:pPr>
                    <w:spacing w:after="60"/>
                    <w:rPr>
                      <w:sz w:val="20"/>
                      <w:szCs w:val="20"/>
                    </w:rPr>
                  </w:pPr>
                  <w:r w:rsidRPr="0096127B">
                    <w:rPr>
                      <w:sz w:val="20"/>
                      <w:szCs w:val="20"/>
                    </w:rPr>
                    <w:t xml:space="preserve">MEBCLSG </w:t>
                  </w:r>
                  <w:r w:rsidRPr="0096127B">
                    <w:rPr>
                      <w:i/>
                      <w:sz w:val="20"/>
                      <w:szCs w:val="20"/>
                      <w:vertAlign w:val="subscript"/>
                    </w:rPr>
                    <w:t>q, r, b</w:t>
                  </w:r>
                </w:p>
              </w:tc>
              <w:tc>
                <w:tcPr>
                  <w:tcW w:w="676" w:type="pct"/>
                </w:tcPr>
                <w:p w14:paraId="61EEC88D" w14:textId="77777777" w:rsidR="00D226CF" w:rsidRPr="0096127B" w:rsidRDefault="00D226CF" w:rsidP="00A00B7E">
                  <w:pPr>
                    <w:spacing w:after="60"/>
                    <w:rPr>
                      <w:sz w:val="20"/>
                      <w:szCs w:val="20"/>
                    </w:rPr>
                  </w:pPr>
                  <w:r w:rsidRPr="0096127B">
                    <w:rPr>
                      <w:sz w:val="20"/>
                      <w:szCs w:val="20"/>
                    </w:rPr>
                    <w:t>MWh</w:t>
                  </w:r>
                </w:p>
              </w:tc>
              <w:tc>
                <w:tcPr>
                  <w:tcW w:w="3179" w:type="pct"/>
                </w:tcPr>
                <w:p w14:paraId="2090B6B2" w14:textId="77777777" w:rsidR="00D226CF" w:rsidRPr="0096127B" w:rsidRDefault="00D226CF" w:rsidP="00A00B7E">
                  <w:pPr>
                    <w:spacing w:after="60"/>
                    <w:rPr>
                      <w:i/>
                      <w:sz w:val="20"/>
                      <w:szCs w:val="20"/>
                    </w:rPr>
                  </w:pPr>
                  <w:r w:rsidRPr="0096127B">
                    <w:rPr>
                      <w:i/>
                      <w:sz w:val="20"/>
                      <w:szCs w:val="20"/>
                    </w:rPr>
                    <w:t xml:space="preserve">Metered Energy for CLR Load supplied from co-located generation with Net Metering arrangement, at Bus (Calculated) </w:t>
                  </w:r>
                  <w:r w:rsidRPr="0096127B">
                    <w:rPr>
                      <w:sz w:val="20"/>
                      <w:szCs w:val="20"/>
                    </w:rPr>
                    <w:t xml:space="preserve">—The portion of energy metered by the Settlement Meter which measures CLR Load supplied from the co-located generation with </w:t>
                  </w:r>
                  <w:del w:id="79" w:author="ERCOT" w:date="2026-04-17T09:56:00Z">
                    <w:r w:rsidRPr="0096127B" w:rsidDel="001B1F8D">
                      <w:rPr>
                        <w:sz w:val="20"/>
                        <w:szCs w:val="20"/>
                      </w:rPr>
                      <w:delText xml:space="preserve">Net </w:delText>
                    </w:r>
                  </w:del>
                  <w:ins w:id="80" w:author="ERCOT" w:date="2026-04-17T09:56:00Z">
                    <w:r>
                      <w:rPr>
                        <w:sz w:val="20"/>
                        <w:szCs w:val="20"/>
                      </w:rPr>
                      <w:t>net</w:t>
                    </w:r>
                    <w:r w:rsidRPr="0096127B">
                      <w:rPr>
                        <w:sz w:val="20"/>
                        <w:szCs w:val="20"/>
                      </w:rPr>
                      <w:t xml:space="preserve"> </w:t>
                    </w:r>
                  </w:ins>
                  <w:del w:id="81" w:author="ERCOT" w:date="2026-04-17T09:56:00Z">
                    <w:r w:rsidRPr="0096127B" w:rsidDel="001B1F8D">
                      <w:rPr>
                        <w:sz w:val="20"/>
                        <w:szCs w:val="20"/>
                      </w:rPr>
                      <w:delText xml:space="preserve">Metering </w:delText>
                    </w:r>
                  </w:del>
                  <w:ins w:id="82" w:author="ERCOT" w:date="2026-04-17T09:56:00Z">
                    <w:r>
                      <w:rPr>
                        <w:sz w:val="20"/>
                        <w:szCs w:val="20"/>
                      </w:rPr>
                      <w:t>metering</w:t>
                    </w:r>
                    <w:r w:rsidRPr="0096127B">
                      <w:rPr>
                        <w:sz w:val="20"/>
                        <w:szCs w:val="20"/>
                      </w:rPr>
                      <w:t xml:space="preserve"> </w:t>
                    </w:r>
                  </w:ins>
                  <w:r w:rsidRPr="0096127B">
                    <w:rPr>
                      <w:sz w:val="20"/>
                      <w:szCs w:val="20"/>
                    </w:rPr>
                    <w:t>arrangement. This is not adjusted for losses</w:t>
                  </w:r>
                  <w:ins w:id="83" w:author="ERCOT" w:date="2026-04-09T16:46:00Z">
                    <w:r>
                      <w:rPr>
                        <w:sz w:val="20"/>
                        <w:szCs w:val="20"/>
                      </w:rPr>
                      <w:t xml:space="preserve"> or UFE</w:t>
                    </w:r>
                  </w:ins>
                  <w:r w:rsidRPr="0096127B">
                    <w:rPr>
                      <w:sz w:val="20"/>
                      <w:szCs w:val="20"/>
                    </w:rPr>
                    <w:t xml:space="preserve">, for the 15-minute Settlement Interval represented as a negative value, for the QSE </w:t>
                  </w:r>
                  <w:r w:rsidRPr="0096127B">
                    <w:rPr>
                      <w:i/>
                      <w:sz w:val="20"/>
                      <w:szCs w:val="20"/>
                    </w:rPr>
                    <w:t>q</w:t>
                  </w:r>
                  <w:r w:rsidRPr="0096127B">
                    <w:rPr>
                      <w:sz w:val="20"/>
                      <w:szCs w:val="20"/>
                    </w:rPr>
                    <w:t xml:space="preserve">, Resource </w:t>
                  </w:r>
                  <w:r w:rsidRPr="0096127B">
                    <w:rPr>
                      <w:i/>
                      <w:sz w:val="20"/>
                      <w:szCs w:val="20"/>
                    </w:rPr>
                    <w:t>r</w:t>
                  </w:r>
                  <w:r w:rsidRPr="0096127B">
                    <w:rPr>
                      <w:sz w:val="20"/>
                      <w:szCs w:val="20"/>
                    </w:rPr>
                    <w:t xml:space="preserve">, at bus </w:t>
                  </w:r>
                  <w:r w:rsidRPr="0096127B">
                    <w:rPr>
                      <w:i/>
                      <w:sz w:val="20"/>
                      <w:szCs w:val="20"/>
                    </w:rPr>
                    <w:t>b</w:t>
                  </w:r>
                  <w:r w:rsidRPr="0096127B">
                    <w:rPr>
                      <w:sz w:val="20"/>
                      <w:szCs w:val="20"/>
                    </w:rPr>
                    <w:t>.</w:t>
                  </w:r>
                </w:p>
              </w:tc>
            </w:tr>
            <w:tr w:rsidR="00D226CF" w:rsidRPr="0096127B" w14:paraId="388B2461" w14:textId="77777777" w:rsidTr="00A00B7E">
              <w:trPr>
                <w:cantSplit/>
              </w:trPr>
              <w:tc>
                <w:tcPr>
                  <w:tcW w:w="1145" w:type="pct"/>
                </w:tcPr>
                <w:p w14:paraId="04C7C3CB" w14:textId="77777777" w:rsidR="00D226CF" w:rsidRPr="0096127B" w:rsidRDefault="00D226CF" w:rsidP="00A00B7E">
                  <w:pPr>
                    <w:spacing w:after="60"/>
                    <w:rPr>
                      <w:sz w:val="20"/>
                      <w:szCs w:val="20"/>
                    </w:rPr>
                  </w:pPr>
                  <w:r w:rsidRPr="0096127B">
                    <w:rPr>
                      <w:sz w:val="20"/>
                      <w:szCs w:val="20"/>
                    </w:rPr>
                    <w:t xml:space="preserve">MEBR </w:t>
                  </w:r>
                  <w:r w:rsidRPr="0096127B">
                    <w:rPr>
                      <w:i/>
                      <w:sz w:val="20"/>
                      <w:szCs w:val="20"/>
                      <w:vertAlign w:val="subscript"/>
                    </w:rPr>
                    <w:t>q, r, b</w:t>
                  </w:r>
                </w:p>
              </w:tc>
              <w:tc>
                <w:tcPr>
                  <w:tcW w:w="676" w:type="pct"/>
                </w:tcPr>
                <w:p w14:paraId="7EAF0009" w14:textId="77777777" w:rsidR="00D226CF" w:rsidRPr="0096127B" w:rsidRDefault="00D226CF" w:rsidP="00A00B7E">
                  <w:pPr>
                    <w:spacing w:after="60"/>
                    <w:rPr>
                      <w:sz w:val="20"/>
                      <w:szCs w:val="20"/>
                    </w:rPr>
                  </w:pPr>
                  <w:r w:rsidRPr="0096127B">
                    <w:rPr>
                      <w:sz w:val="20"/>
                      <w:szCs w:val="20"/>
                    </w:rPr>
                    <w:t>MWh</w:t>
                  </w:r>
                </w:p>
              </w:tc>
              <w:tc>
                <w:tcPr>
                  <w:tcW w:w="3179" w:type="pct"/>
                </w:tcPr>
                <w:p w14:paraId="1AA14971" w14:textId="77777777" w:rsidR="00D226CF" w:rsidRPr="0096127B" w:rsidRDefault="00D226CF" w:rsidP="00A00B7E">
                  <w:pPr>
                    <w:spacing w:after="60"/>
                    <w:rPr>
                      <w:i/>
                      <w:sz w:val="20"/>
                      <w:szCs w:val="20"/>
                    </w:rPr>
                  </w:pPr>
                  <w:r w:rsidRPr="0096127B">
                    <w:rPr>
                      <w:i/>
                      <w:sz w:val="20"/>
                      <w:szCs w:val="20"/>
                    </w:rPr>
                    <w:t xml:space="preserve">Calculated Metered Energy for Energy Storage Resource Load at Bus </w:t>
                  </w:r>
                  <w:r w:rsidRPr="0096127B">
                    <w:rPr>
                      <w:sz w:val="20"/>
                      <w:szCs w:val="20"/>
                    </w:rPr>
                    <w:t>- The calculated Non-WSL ESR Charging Load</w:t>
                  </w:r>
                  <w:del w:id="84" w:author="ERCOT" w:date="2026-04-09T16:47:00Z">
                    <w:r w:rsidRPr="0096127B" w:rsidDel="00EE3695">
                      <w:rPr>
                        <w:sz w:val="20"/>
                        <w:szCs w:val="20"/>
                      </w:rPr>
                      <w:delText>, adjusted for UFE,</w:delText>
                    </w:r>
                  </w:del>
                  <w:r w:rsidRPr="0096127B">
                    <w:rPr>
                      <w:sz w:val="20"/>
                      <w:szCs w:val="20"/>
                    </w:rPr>
                    <w:t xml:space="preserve"> for the 15-minute Settlement Interval represented as a negative value, for the QSE </w:t>
                  </w:r>
                  <w:r w:rsidRPr="0096127B">
                    <w:rPr>
                      <w:i/>
                      <w:sz w:val="20"/>
                      <w:szCs w:val="20"/>
                    </w:rPr>
                    <w:t>q</w:t>
                  </w:r>
                  <w:r w:rsidRPr="0096127B">
                    <w:rPr>
                      <w:sz w:val="20"/>
                      <w:szCs w:val="20"/>
                    </w:rPr>
                    <w:t xml:space="preserve">, Resource </w:t>
                  </w:r>
                  <w:r w:rsidRPr="0096127B">
                    <w:rPr>
                      <w:i/>
                      <w:sz w:val="20"/>
                      <w:szCs w:val="20"/>
                    </w:rPr>
                    <w:t>r</w:t>
                  </w:r>
                  <w:r w:rsidRPr="0096127B">
                    <w:rPr>
                      <w:sz w:val="20"/>
                      <w:szCs w:val="20"/>
                    </w:rPr>
                    <w:t xml:space="preserve">, at bus </w:t>
                  </w:r>
                  <w:r w:rsidRPr="0096127B">
                    <w:rPr>
                      <w:i/>
                      <w:sz w:val="20"/>
                      <w:szCs w:val="20"/>
                    </w:rPr>
                    <w:t>b</w:t>
                  </w:r>
                  <w:r w:rsidRPr="0096127B">
                    <w:rPr>
                      <w:sz w:val="20"/>
                      <w:szCs w:val="20"/>
                    </w:rPr>
                    <w:t xml:space="preserve">.  </w:t>
                  </w:r>
                  <w:r w:rsidRPr="0096127B">
                    <w:rPr>
                      <w:i/>
                      <w:sz w:val="20"/>
                      <w:szCs w:val="20"/>
                    </w:rPr>
                    <w:t xml:space="preserve"> </w:t>
                  </w:r>
                </w:p>
              </w:tc>
            </w:tr>
            <w:tr w:rsidR="00D226CF" w:rsidRPr="0096127B" w14:paraId="0CD38F6B" w14:textId="77777777" w:rsidTr="00A00B7E">
              <w:trPr>
                <w:cantSplit/>
              </w:trPr>
              <w:tc>
                <w:tcPr>
                  <w:tcW w:w="1145" w:type="pct"/>
                </w:tcPr>
                <w:p w14:paraId="4CFF7D25" w14:textId="77777777" w:rsidR="00D226CF" w:rsidRPr="0096127B" w:rsidRDefault="00D226CF" w:rsidP="00A00B7E">
                  <w:pPr>
                    <w:spacing w:after="60"/>
                    <w:rPr>
                      <w:sz w:val="20"/>
                      <w:szCs w:val="20"/>
                    </w:rPr>
                  </w:pPr>
                  <w:r w:rsidRPr="0096127B">
                    <w:rPr>
                      <w:sz w:val="20"/>
                      <w:szCs w:val="20"/>
                    </w:rPr>
                    <w:lastRenderedPageBreak/>
                    <w:t xml:space="preserve">MEBRFG </w:t>
                  </w:r>
                  <w:r w:rsidRPr="0096127B">
                    <w:rPr>
                      <w:i/>
                      <w:sz w:val="20"/>
                      <w:szCs w:val="20"/>
                      <w:vertAlign w:val="subscript"/>
                    </w:rPr>
                    <w:t>q, r, b</w:t>
                  </w:r>
                </w:p>
              </w:tc>
              <w:tc>
                <w:tcPr>
                  <w:tcW w:w="676" w:type="pct"/>
                </w:tcPr>
                <w:p w14:paraId="0070E177" w14:textId="77777777" w:rsidR="00D226CF" w:rsidRPr="0096127B" w:rsidRDefault="00D226CF" w:rsidP="00A00B7E">
                  <w:pPr>
                    <w:spacing w:after="60"/>
                    <w:rPr>
                      <w:sz w:val="20"/>
                      <w:szCs w:val="20"/>
                    </w:rPr>
                  </w:pPr>
                  <w:r w:rsidRPr="0096127B">
                    <w:rPr>
                      <w:sz w:val="20"/>
                      <w:szCs w:val="20"/>
                    </w:rPr>
                    <w:t>MWh</w:t>
                  </w:r>
                </w:p>
              </w:tc>
              <w:tc>
                <w:tcPr>
                  <w:tcW w:w="3179" w:type="pct"/>
                </w:tcPr>
                <w:p w14:paraId="058650B9" w14:textId="77777777" w:rsidR="00D226CF" w:rsidRPr="0096127B" w:rsidRDefault="00D226CF" w:rsidP="00A00B7E">
                  <w:pPr>
                    <w:spacing w:after="60"/>
                    <w:rPr>
                      <w:i/>
                      <w:sz w:val="20"/>
                      <w:szCs w:val="20"/>
                    </w:rPr>
                  </w:pPr>
                  <w:r w:rsidRPr="0096127B">
                    <w:rPr>
                      <w:i/>
                      <w:sz w:val="20"/>
                      <w:szCs w:val="20"/>
                    </w:rPr>
                    <w:t xml:space="preserve">Adjusted Metered Energy for Energy Storage Resource Load supplied from the grid at Bus (Calculated) </w:t>
                  </w:r>
                  <w:r w:rsidRPr="0096127B">
                    <w:rPr>
                      <w:sz w:val="20"/>
                      <w:szCs w:val="20"/>
                    </w:rPr>
                    <w:t>—The portion of energy metered by the Settlement Meter which measures Non-WSL ESR Charging Load supplied from the grid that is adjusted for losses</w:t>
                  </w:r>
                  <w:ins w:id="85" w:author="ERCOT" w:date="2026-04-09T16:49:00Z">
                    <w:r>
                      <w:rPr>
                        <w:sz w:val="20"/>
                        <w:szCs w:val="20"/>
                      </w:rPr>
                      <w:t xml:space="preserve"> and UFE</w:t>
                    </w:r>
                  </w:ins>
                  <w:r w:rsidRPr="0096127B">
                    <w:rPr>
                      <w:sz w:val="20"/>
                      <w:szCs w:val="20"/>
                    </w:rPr>
                    <w:t xml:space="preserve">, for the 15-minute Settlement Interval represented as a negative value, for the QSE </w:t>
                  </w:r>
                  <w:r w:rsidRPr="0096127B">
                    <w:rPr>
                      <w:i/>
                      <w:sz w:val="20"/>
                      <w:szCs w:val="20"/>
                    </w:rPr>
                    <w:t>q</w:t>
                  </w:r>
                  <w:r w:rsidRPr="0096127B">
                    <w:rPr>
                      <w:sz w:val="20"/>
                      <w:szCs w:val="20"/>
                    </w:rPr>
                    <w:t xml:space="preserve">, Resource </w:t>
                  </w:r>
                  <w:r w:rsidRPr="0096127B">
                    <w:rPr>
                      <w:i/>
                      <w:sz w:val="20"/>
                      <w:szCs w:val="20"/>
                    </w:rPr>
                    <w:t>r</w:t>
                  </w:r>
                  <w:r w:rsidRPr="0096127B">
                    <w:rPr>
                      <w:sz w:val="20"/>
                      <w:szCs w:val="20"/>
                    </w:rPr>
                    <w:t xml:space="preserve">, at bus </w:t>
                  </w:r>
                  <w:r w:rsidRPr="0096127B">
                    <w:rPr>
                      <w:i/>
                      <w:sz w:val="20"/>
                      <w:szCs w:val="20"/>
                    </w:rPr>
                    <w:t>b</w:t>
                  </w:r>
                  <w:r w:rsidRPr="0096127B">
                    <w:rPr>
                      <w:sz w:val="20"/>
                      <w:szCs w:val="20"/>
                    </w:rPr>
                    <w:t>.</w:t>
                  </w:r>
                </w:p>
              </w:tc>
            </w:tr>
            <w:tr w:rsidR="00D226CF" w:rsidRPr="0096127B" w14:paraId="578C4584" w14:textId="77777777" w:rsidTr="00A00B7E">
              <w:trPr>
                <w:cantSplit/>
              </w:trPr>
              <w:tc>
                <w:tcPr>
                  <w:tcW w:w="1145" w:type="pct"/>
                </w:tcPr>
                <w:p w14:paraId="2B31C26A" w14:textId="77777777" w:rsidR="00D226CF" w:rsidRPr="0096127B" w:rsidRDefault="00D226CF" w:rsidP="00A00B7E">
                  <w:pPr>
                    <w:spacing w:after="60"/>
                    <w:rPr>
                      <w:sz w:val="20"/>
                      <w:szCs w:val="20"/>
                    </w:rPr>
                  </w:pPr>
                  <w:r w:rsidRPr="0096127B">
                    <w:rPr>
                      <w:sz w:val="20"/>
                      <w:szCs w:val="20"/>
                    </w:rPr>
                    <w:t xml:space="preserve">MEBRSG </w:t>
                  </w:r>
                  <w:r w:rsidRPr="0096127B">
                    <w:rPr>
                      <w:i/>
                      <w:sz w:val="20"/>
                      <w:szCs w:val="20"/>
                      <w:vertAlign w:val="subscript"/>
                    </w:rPr>
                    <w:t>q, r, b</w:t>
                  </w:r>
                </w:p>
              </w:tc>
              <w:tc>
                <w:tcPr>
                  <w:tcW w:w="676" w:type="pct"/>
                </w:tcPr>
                <w:p w14:paraId="2EFC1C1B" w14:textId="77777777" w:rsidR="00D226CF" w:rsidRPr="0096127B" w:rsidRDefault="00D226CF" w:rsidP="00A00B7E">
                  <w:pPr>
                    <w:spacing w:after="60"/>
                    <w:rPr>
                      <w:sz w:val="20"/>
                      <w:szCs w:val="20"/>
                    </w:rPr>
                  </w:pPr>
                  <w:r w:rsidRPr="0096127B">
                    <w:rPr>
                      <w:sz w:val="20"/>
                      <w:szCs w:val="20"/>
                    </w:rPr>
                    <w:t>MWh</w:t>
                  </w:r>
                </w:p>
              </w:tc>
              <w:tc>
                <w:tcPr>
                  <w:tcW w:w="3179" w:type="pct"/>
                </w:tcPr>
                <w:p w14:paraId="18CEFB52" w14:textId="77777777" w:rsidR="00D226CF" w:rsidRPr="0096127B" w:rsidRDefault="00D226CF" w:rsidP="00A00B7E">
                  <w:pPr>
                    <w:spacing w:after="60"/>
                    <w:rPr>
                      <w:i/>
                      <w:sz w:val="20"/>
                      <w:szCs w:val="20"/>
                    </w:rPr>
                  </w:pPr>
                  <w:r w:rsidRPr="0096127B">
                    <w:rPr>
                      <w:i/>
                      <w:sz w:val="20"/>
                      <w:szCs w:val="20"/>
                    </w:rPr>
                    <w:t xml:space="preserve">Metered Energy for Energy Storage Resource Load supplied from co-located generation with Net Metering arrangement, at Bus (Calculated) </w:t>
                  </w:r>
                  <w:r w:rsidRPr="0096127B">
                    <w:rPr>
                      <w:sz w:val="20"/>
                      <w:szCs w:val="20"/>
                    </w:rPr>
                    <w:t xml:space="preserve">—The portion of energy metered by the Settlement Meter which measures Non-WSL ESR Charging Load supplied from the co-located generation with </w:t>
                  </w:r>
                  <w:del w:id="86" w:author="ERCOT" w:date="2026-04-17T09:56:00Z">
                    <w:r w:rsidRPr="0096127B" w:rsidDel="001B1F8D">
                      <w:rPr>
                        <w:sz w:val="20"/>
                        <w:szCs w:val="20"/>
                      </w:rPr>
                      <w:delText xml:space="preserve">Net </w:delText>
                    </w:r>
                  </w:del>
                  <w:ins w:id="87" w:author="ERCOT" w:date="2026-04-17T09:56:00Z">
                    <w:r>
                      <w:rPr>
                        <w:sz w:val="20"/>
                        <w:szCs w:val="20"/>
                      </w:rPr>
                      <w:t>net</w:t>
                    </w:r>
                    <w:r w:rsidRPr="0096127B">
                      <w:rPr>
                        <w:sz w:val="20"/>
                        <w:szCs w:val="20"/>
                      </w:rPr>
                      <w:t xml:space="preserve"> </w:t>
                    </w:r>
                  </w:ins>
                  <w:del w:id="88" w:author="ERCOT" w:date="2026-04-17T09:56:00Z">
                    <w:r w:rsidRPr="0096127B" w:rsidDel="001B1F8D">
                      <w:rPr>
                        <w:sz w:val="20"/>
                        <w:szCs w:val="20"/>
                      </w:rPr>
                      <w:delText xml:space="preserve">Metering </w:delText>
                    </w:r>
                  </w:del>
                  <w:ins w:id="89" w:author="ERCOT" w:date="2026-04-17T09:56:00Z">
                    <w:r>
                      <w:rPr>
                        <w:sz w:val="20"/>
                        <w:szCs w:val="20"/>
                      </w:rPr>
                      <w:t>metering</w:t>
                    </w:r>
                    <w:r w:rsidRPr="0096127B">
                      <w:rPr>
                        <w:sz w:val="20"/>
                        <w:szCs w:val="20"/>
                      </w:rPr>
                      <w:t xml:space="preserve"> </w:t>
                    </w:r>
                  </w:ins>
                  <w:r w:rsidRPr="0096127B">
                    <w:rPr>
                      <w:sz w:val="20"/>
                      <w:szCs w:val="20"/>
                    </w:rPr>
                    <w:t>arrangement.  This is not adjusted for losses</w:t>
                  </w:r>
                  <w:ins w:id="90" w:author="ERCOT" w:date="2026-04-09T16:50:00Z">
                    <w:r>
                      <w:rPr>
                        <w:sz w:val="20"/>
                        <w:szCs w:val="20"/>
                      </w:rPr>
                      <w:t xml:space="preserve"> or UFE</w:t>
                    </w:r>
                  </w:ins>
                  <w:r w:rsidRPr="0096127B">
                    <w:rPr>
                      <w:sz w:val="20"/>
                      <w:szCs w:val="20"/>
                    </w:rPr>
                    <w:t xml:space="preserve">, for the 15-minute Settlement Interval represented as a negative value, for the QSE </w:t>
                  </w:r>
                  <w:r w:rsidRPr="0096127B">
                    <w:rPr>
                      <w:i/>
                      <w:sz w:val="20"/>
                      <w:szCs w:val="20"/>
                    </w:rPr>
                    <w:t>q</w:t>
                  </w:r>
                  <w:r w:rsidRPr="0096127B">
                    <w:rPr>
                      <w:sz w:val="20"/>
                      <w:szCs w:val="20"/>
                    </w:rPr>
                    <w:t xml:space="preserve">, Resource </w:t>
                  </w:r>
                  <w:r w:rsidRPr="0096127B">
                    <w:rPr>
                      <w:i/>
                      <w:sz w:val="20"/>
                      <w:szCs w:val="20"/>
                    </w:rPr>
                    <w:t>r</w:t>
                  </w:r>
                  <w:r w:rsidRPr="0096127B">
                    <w:rPr>
                      <w:sz w:val="20"/>
                      <w:szCs w:val="20"/>
                    </w:rPr>
                    <w:t xml:space="preserve">, at bus </w:t>
                  </w:r>
                  <w:r w:rsidRPr="0096127B">
                    <w:rPr>
                      <w:i/>
                      <w:sz w:val="20"/>
                      <w:szCs w:val="20"/>
                    </w:rPr>
                    <w:t>b</w:t>
                  </w:r>
                  <w:r w:rsidRPr="0096127B">
                    <w:rPr>
                      <w:sz w:val="20"/>
                      <w:szCs w:val="20"/>
                    </w:rPr>
                    <w:t>.</w:t>
                  </w:r>
                </w:p>
              </w:tc>
            </w:tr>
            <w:tr w:rsidR="00D226CF" w:rsidRPr="0096127B" w14:paraId="43CF5191" w14:textId="77777777" w:rsidTr="00A00B7E">
              <w:trPr>
                <w:cantSplit/>
              </w:trPr>
              <w:tc>
                <w:tcPr>
                  <w:tcW w:w="1145" w:type="pct"/>
                </w:tcPr>
                <w:p w14:paraId="3B53B2CB" w14:textId="77777777" w:rsidR="00D226CF" w:rsidRPr="0096127B" w:rsidRDefault="00D226CF" w:rsidP="00A00B7E">
                  <w:pPr>
                    <w:spacing w:after="60"/>
                    <w:rPr>
                      <w:i/>
                      <w:sz w:val="20"/>
                      <w:szCs w:val="20"/>
                    </w:rPr>
                  </w:pPr>
                  <w:r w:rsidRPr="0096127B">
                    <w:rPr>
                      <w:sz w:val="20"/>
                      <w:szCs w:val="20"/>
                    </w:rPr>
                    <w:t>WSLAMTTOT</w:t>
                  </w:r>
                  <w:r w:rsidRPr="0096127B">
                    <w:rPr>
                      <w:sz w:val="20"/>
                      <w:szCs w:val="20"/>
                      <w:vertAlign w:val="subscript"/>
                    </w:rPr>
                    <w:t xml:space="preserve"> </w:t>
                  </w:r>
                  <w:r w:rsidRPr="0096127B">
                    <w:rPr>
                      <w:i/>
                      <w:sz w:val="20"/>
                      <w:szCs w:val="20"/>
                      <w:vertAlign w:val="subscript"/>
                    </w:rPr>
                    <w:t>q, r, p</w:t>
                  </w:r>
                </w:p>
              </w:tc>
              <w:tc>
                <w:tcPr>
                  <w:tcW w:w="676" w:type="pct"/>
                </w:tcPr>
                <w:p w14:paraId="14FEE76C" w14:textId="77777777" w:rsidR="00D226CF" w:rsidRPr="0096127B" w:rsidRDefault="00D226CF" w:rsidP="00A00B7E">
                  <w:pPr>
                    <w:spacing w:after="60"/>
                    <w:rPr>
                      <w:sz w:val="20"/>
                      <w:szCs w:val="20"/>
                    </w:rPr>
                  </w:pPr>
                  <w:r w:rsidRPr="0096127B">
                    <w:rPr>
                      <w:sz w:val="20"/>
                      <w:szCs w:val="20"/>
                    </w:rPr>
                    <w:t>$</w:t>
                  </w:r>
                </w:p>
              </w:tc>
              <w:tc>
                <w:tcPr>
                  <w:tcW w:w="3179" w:type="pct"/>
                </w:tcPr>
                <w:p w14:paraId="1200CD44" w14:textId="77777777" w:rsidR="00D226CF" w:rsidRPr="0096127B" w:rsidRDefault="00D226CF" w:rsidP="00A00B7E">
                  <w:pPr>
                    <w:spacing w:after="60"/>
                    <w:rPr>
                      <w:sz w:val="20"/>
                      <w:szCs w:val="20"/>
                    </w:rPr>
                  </w:pPr>
                  <w:r w:rsidRPr="0096127B">
                    <w:rPr>
                      <w:i/>
                      <w:sz w:val="20"/>
                      <w:szCs w:val="20"/>
                    </w:rPr>
                    <w:t>Wholesale Storage Load Settlement</w:t>
                  </w:r>
                  <w:r w:rsidRPr="0096127B">
                    <w:rPr>
                      <w:sz w:val="20"/>
                      <w:szCs w:val="20"/>
                    </w:rPr>
                    <w:t>—</w:t>
                  </w:r>
                  <w:r w:rsidRPr="0096127B">
                    <w:rPr>
                      <w:iCs/>
                      <w:sz w:val="20"/>
                      <w:szCs w:val="20"/>
                    </w:rPr>
                    <w:t xml:space="preserve">The total payment or charge to QSE </w:t>
                  </w:r>
                  <w:r w:rsidRPr="0096127B">
                    <w:rPr>
                      <w:i/>
                      <w:iCs/>
                      <w:sz w:val="20"/>
                      <w:szCs w:val="20"/>
                    </w:rPr>
                    <w:t>q</w:t>
                  </w:r>
                  <w:r w:rsidRPr="0096127B">
                    <w:rPr>
                      <w:iCs/>
                      <w:sz w:val="20"/>
                      <w:szCs w:val="20"/>
                    </w:rPr>
                    <w:t xml:space="preserve">, Resource </w:t>
                  </w:r>
                  <w:r w:rsidRPr="0096127B">
                    <w:rPr>
                      <w:i/>
                      <w:iCs/>
                      <w:sz w:val="20"/>
                      <w:szCs w:val="20"/>
                    </w:rPr>
                    <w:t>r</w:t>
                  </w:r>
                  <w:r w:rsidRPr="0096127B">
                    <w:rPr>
                      <w:iCs/>
                      <w:sz w:val="20"/>
                      <w:szCs w:val="20"/>
                    </w:rPr>
                    <w:t xml:space="preserve">, at Settlement Point </w:t>
                  </w:r>
                  <w:r w:rsidRPr="0096127B">
                    <w:rPr>
                      <w:i/>
                      <w:iCs/>
                      <w:sz w:val="20"/>
                      <w:szCs w:val="20"/>
                    </w:rPr>
                    <w:t>p</w:t>
                  </w:r>
                  <w:r w:rsidRPr="0096127B">
                    <w:rPr>
                      <w:iCs/>
                      <w:sz w:val="20"/>
                      <w:szCs w:val="20"/>
                    </w:rPr>
                    <w:t xml:space="preserve">, </w:t>
                  </w:r>
                  <w:r w:rsidRPr="0096127B">
                    <w:rPr>
                      <w:sz w:val="20"/>
                      <w:szCs w:val="20"/>
                    </w:rPr>
                    <w:t xml:space="preserve">for WSL </w:t>
                  </w:r>
                  <w:r w:rsidRPr="0096127B">
                    <w:rPr>
                      <w:iCs/>
                      <w:sz w:val="20"/>
                      <w:szCs w:val="20"/>
                    </w:rPr>
                    <w:t>for each 15-minute Settlement Interval.</w:t>
                  </w:r>
                </w:p>
              </w:tc>
            </w:tr>
            <w:tr w:rsidR="00D226CF" w:rsidRPr="0096127B" w14:paraId="747A7D0E" w14:textId="77777777" w:rsidTr="00A00B7E">
              <w:trPr>
                <w:cantSplit/>
              </w:trPr>
              <w:tc>
                <w:tcPr>
                  <w:tcW w:w="1145" w:type="pct"/>
                </w:tcPr>
                <w:p w14:paraId="0378F36F" w14:textId="77777777" w:rsidR="00D226CF" w:rsidRPr="0096127B" w:rsidRDefault="00D226CF" w:rsidP="00A00B7E">
                  <w:pPr>
                    <w:spacing w:after="60"/>
                    <w:rPr>
                      <w:sz w:val="20"/>
                      <w:szCs w:val="20"/>
                    </w:rPr>
                  </w:pPr>
                  <w:r w:rsidRPr="0096127B">
                    <w:rPr>
                      <w:sz w:val="20"/>
                      <w:szCs w:val="20"/>
                    </w:rPr>
                    <w:t>CLRAMTTOT</w:t>
                  </w:r>
                  <w:r w:rsidRPr="0096127B">
                    <w:rPr>
                      <w:sz w:val="20"/>
                      <w:szCs w:val="20"/>
                      <w:vertAlign w:val="subscript"/>
                    </w:rPr>
                    <w:t xml:space="preserve"> </w:t>
                  </w:r>
                  <w:r w:rsidRPr="0096127B">
                    <w:rPr>
                      <w:i/>
                      <w:sz w:val="20"/>
                      <w:szCs w:val="20"/>
                      <w:vertAlign w:val="subscript"/>
                    </w:rPr>
                    <w:t>q, r, p</w:t>
                  </w:r>
                </w:p>
              </w:tc>
              <w:tc>
                <w:tcPr>
                  <w:tcW w:w="676" w:type="pct"/>
                </w:tcPr>
                <w:p w14:paraId="521F8EF0" w14:textId="77777777" w:rsidR="00D226CF" w:rsidRPr="0096127B" w:rsidRDefault="00D226CF" w:rsidP="00A00B7E">
                  <w:pPr>
                    <w:spacing w:after="60"/>
                    <w:rPr>
                      <w:sz w:val="20"/>
                      <w:szCs w:val="20"/>
                    </w:rPr>
                  </w:pPr>
                  <w:r w:rsidRPr="0096127B">
                    <w:rPr>
                      <w:sz w:val="20"/>
                      <w:szCs w:val="20"/>
                    </w:rPr>
                    <w:t>$</w:t>
                  </w:r>
                </w:p>
              </w:tc>
              <w:tc>
                <w:tcPr>
                  <w:tcW w:w="3179" w:type="pct"/>
                </w:tcPr>
                <w:p w14:paraId="1FBB6E12" w14:textId="77777777" w:rsidR="00D226CF" w:rsidRPr="0096127B" w:rsidRDefault="00D226CF" w:rsidP="00A00B7E">
                  <w:pPr>
                    <w:spacing w:after="60"/>
                    <w:rPr>
                      <w:i/>
                      <w:sz w:val="20"/>
                      <w:szCs w:val="20"/>
                    </w:rPr>
                  </w:pPr>
                  <w:r w:rsidRPr="0096127B">
                    <w:rPr>
                      <w:i/>
                      <w:sz w:val="20"/>
                      <w:szCs w:val="20"/>
                    </w:rPr>
                    <w:t>CLR Load Settlement</w:t>
                  </w:r>
                  <w:r w:rsidRPr="0096127B">
                    <w:rPr>
                      <w:sz w:val="20"/>
                      <w:szCs w:val="20"/>
                    </w:rPr>
                    <w:t>—</w:t>
                  </w:r>
                  <w:r w:rsidRPr="0096127B">
                    <w:rPr>
                      <w:iCs/>
                      <w:sz w:val="20"/>
                      <w:szCs w:val="20"/>
                    </w:rPr>
                    <w:t xml:space="preserve">The total payment or charge to QSE </w:t>
                  </w:r>
                  <w:r w:rsidRPr="0096127B">
                    <w:rPr>
                      <w:i/>
                      <w:iCs/>
                      <w:sz w:val="20"/>
                      <w:szCs w:val="20"/>
                    </w:rPr>
                    <w:t>q</w:t>
                  </w:r>
                  <w:r w:rsidRPr="0096127B">
                    <w:rPr>
                      <w:iCs/>
                      <w:sz w:val="20"/>
                      <w:szCs w:val="20"/>
                    </w:rPr>
                    <w:t xml:space="preserve">, Resource </w:t>
                  </w:r>
                  <w:r w:rsidRPr="0096127B">
                    <w:rPr>
                      <w:i/>
                      <w:iCs/>
                      <w:sz w:val="20"/>
                      <w:szCs w:val="20"/>
                    </w:rPr>
                    <w:t>r</w:t>
                  </w:r>
                  <w:r w:rsidRPr="0096127B">
                    <w:rPr>
                      <w:iCs/>
                      <w:sz w:val="20"/>
                      <w:szCs w:val="20"/>
                    </w:rPr>
                    <w:t xml:space="preserve">, at Settlement Point </w:t>
                  </w:r>
                  <w:r w:rsidRPr="0096127B">
                    <w:rPr>
                      <w:i/>
                      <w:iCs/>
                      <w:sz w:val="20"/>
                      <w:szCs w:val="20"/>
                    </w:rPr>
                    <w:t>p</w:t>
                  </w:r>
                  <w:r w:rsidRPr="0096127B">
                    <w:rPr>
                      <w:iCs/>
                      <w:sz w:val="20"/>
                      <w:szCs w:val="20"/>
                    </w:rPr>
                    <w:t xml:space="preserve">, </w:t>
                  </w:r>
                  <w:r w:rsidRPr="0096127B">
                    <w:rPr>
                      <w:sz w:val="20"/>
                      <w:szCs w:val="20"/>
                    </w:rPr>
                    <w:t xml:space="preserve">for CLR Load </w:t>
                  </w:r>
                  <w:r w:rsidRPr="0096127B">
                    <w:rPr>
                      <w:iCs/>
                      <w:sz w:val="20"/>
                      <w:szCs w:val="20"/>
                    </w:rPr>
                    <w:t>for each 15-minute Settlement Interval.</w:t>
                  </w:r>
                </w:p>
              </w:tc>
            </w:tr>
            <w:tr w:rsidR="00D226CF" w:rsidRPr="0096127B" w14:paraId="2F187595" w14:textId="77777777" w:rsidTr="00A00B7E">
              <w:trPr>
                <w:cantSplit/>
              </w:trPr>
              <w:tc>
                <w:tcPr>
                  <w:tcW w:w="1145" w:type="pct"/>
                </w:tcPr>
                <w:p w14:paraId="1A1C7E18" w14:textId="77777777" w:rsidR="00D226CF" w:rsidRPr="0096127B" w:rsidRDefault="00D226CF" w:rsidP="00A00B7E">
                  <w:pPr>
                    <w:spacing w:after="60"/>
                    <w:rPr>
                      <w:sz w:val="20"/>
                      <w:szCs w:val="20"/>
                    </w:rPr>
                  </w:pPr>
                  <w:r w:rsidRPr="0096127B">
                    <w:rPr>
                      <w:sz w:val="20"/>
                      <w:szCs w:val="20"/>
                    </w:rPr>
                    <w:t>ESRNWSLAMTTOT</w:t>
                  </w:r>
                  <w:r w:rsidRPr="0096127B">
                    <w:rPr>
                      <w:sz w:val="20"/>
                      <w:szCs w:val="20"/>
                      <w:vertAlign w:val="subscript"/>
                    </w:rPr>
                    <w:t xml:space="preserve"> </w:t>
                  </w:r>
                  <w:r w:rsidRPr="0096127B">
                    <w:rPr>
                      <w:i/>
                      <w:sz w:val="20"/>
                      <w:szCs w:val="20"/>
                      <w:vertAlign w:val="subscript"/>
                    </w:rPr>
                    <w:t>q, r, p</w:t>
                  </w:r>
                </w:p>
              </w:tc>
              <w:tc>
                <w:tcPr>
                  <w:tcW w:w="676" w:type="pct"/>
                </w:tcPr>
                <w:p w14:paraId="521E29DF" w14:textId="77777777" w:rsidR="00D226CF" w:rsidRPr="0096127B" w:rsidRDefault="00D226CF" w:rsidP="00A00B7E">
                  <w:pPr>
                    <w:spacing w:after="60"/>
                    <w:rPr>
                      <w:sz w:val="20"/>
                      <w:szCs w:val="20"/>
                    </w:rPr>
                  </w:pPr>
                  <w:r w:rsidRPr="0096127B">
                    <w:rPr>
                      <w:sz w:val="20"/>
                      <w:szCs w:val="20"/>
                    </w:rPr>
                    <w:t>$</w:t>
                  </w:r>
                </w:p>
              </w:tc>
              <w:tc>
                <w:tcPr>
                  <w:tcW w:w="3179" w:type="pct"/>
                </w:tcPr>
                <w:p w14:paraId="6A3930F7" w14:textId="77777777" w:rsidR="00D226CF" w:rsidRPr="0096127B" w:rsidRDefault="00D226CF" w:rsidP="00A00B7E">
                  <w:pPr>
                    <w:spacing w:after="60"/>
                    <w:rPr>
                      <w:i/>
                      <w:sz w:val="20"/>
                      <w:szCs w:val="20"/>
                    </w:rPr>
                  </w:pPr>
                  <w:r w:rsidRPr="0096127B">
                    <w:rPr>
                      <w:i/>
                      <w:sz w:val="20"/>
                      <w:szCs w:val="20"/>
                    </w:rPr>
                    <w:t>Energy Storage Resource Non-WSL Settlement</w:t>
                  </w:r>
                  <w:r w:rsidRPr="0096127B">
                    <w:rPr>
                      <w:sz w:val="20"/>
                      <w:szCs w:val="20"/>
                    </w:rPr>
                    <w:t>—</w:t>
                  </w:r>
                  <w:r w:rsidRPr="0096127B">
                    <w:rPr>
                      <w:iCs/>
                      <w:sz w:val="20"/>
                      <w:szCs w:val="20"/>
                    </w:rPr>
                    <w:t xml:space="preserve">The total payment or charge to QSE </w:t>
                  </w:r>
                  <w:r w:rsidRPr="0096127B">
                    <w:rPr>
                      <w:i/>
                      <w:iCs/>
                      <w:sz w:val="20"/>
                      <w:szCs w:val="20"/>
                    </w:rPr>
                    <w:t>q</w:t>
                  </w:r>
                  <w:r w:rsidRPr="0096127B">
                    <w:rPr>
                      <w:iCs/>
                      <w:sz w:val="20"/>
                      <w:szCs w:val="20"/>
                    </w:rPr>
                    <w:t xml:space="preserve">, Resource </w:t>
                  </w:r>
                  <w:r w:rsidRPr="0096127B">
                    <w:rPr>
                      <w:i/>
                      <w:iCs/>
                      <w:sz w:val="20"/>
                      <w:szCs w:val="20"/>
                    </w:rPr>
                    <w:t>r</w:t>
                  </w:r>
                  <w:r w:rsidRPr="0096127B">
                    <w:rPr>
                      <w:iCs/>
                      <w:sz w:val="20"/>
                      <w:szCs w:val="20"/>
                    </w:rPr>
                    <w:t xml:space="preserve">, at Settlement Point </w:t>
                  </w:r>
                  <w:r w:rsidRPr="0096127B">
                    <w:rPr>
                      <w:i/>
                      <w:iCs/>
                      <w:sz w:val="20"/>
                      <w:szCs w:val="20"/>
                    </w:rPr>
                    <w:t>p</w:t>
                  </w:r>
                  <w:r w:rsidRPr="0096127B">
                    <w:rPr>
                      <w:iCs/>
                      <w:sz w:val="20"/>
                      <w:szCs w:val="20"/>
                    </w:rPr>
                    <w:t xml:space="preserve">, </w:t>
                  </w:r>
                  <w:r w:rsidRPr="0096127B">
                    <w:rPr>
                      <w:sz w:val="20"/>
                      <w:szCs w:val="20"/>
                    </w:rPr>
                    <w:t xml:space="preserve">for Non-WSL ESR Charging Load </w:t>
                  </w:r>
                  <w:r w:rsidRPr="0096127B">
                    <w:rPr>
                      <w:iCs/>
                      <w:sz w:val="20"/>
                      <w:szCs w:val="20"/>
                    </w:rPr>
                    <w:t>for each 15-minute Settlement Interval.</w:t>
                  </w:r>
                </w:p>
              </w:tc>
            </w:tr>
            <w:tr w:rsidR="00D226CF" w:rsidRPr="0096127B" w14:paraId="59229FF0" w14:textId="77777777" w:rsidTr="00A00B7E">
              <w:trPr>
                <w:cantSplit/>
              </w:trPr>
              <w:tc>
                <w:tcPr>
                  <w:tcW w:w="1145" w:type="pct"/>
                </w:tcPr>
                <w:p w14:paraId="5863A6A6" w14:textId="77777777" w:rsidR="00D226CF" w:rsidRPr="0096127B" w:rsidRDefault="00D226CF" w:rsidP="00A00B7E">
                  <w:pPr>
                    <w:spacing w:after="60"/>
                    <w:rPr>
                      <w:i/>
                      <w:sz w:val="20"/>
                      <w:szCs w:val="20"/>
                    </w:rPr>
                  </w:pPr>
                  <w:r w:rsidRPr="0096127B">
                    <w:rPr>
                      <w:sz w:val="20"/>
                      <w:szCs w:val="20"/>
                      <w:lang w:val="es-ES"/>
                    </w:rPr>
                    <w:t>RNWFL</w:t>
                  </w:r>
                  <w:r w:rsidRPr="0096127B">
                    <w:rPr>
                      <w:sz w:val="20"/>
                      <w:szCs w:val="20"/>
                      <w:vertAlign w:val="subscript"/>
                    </w:rPr>
                    <w:t xml:space="preserve"> </w:t>
                  </w:r>
                  <w:r w:rsidRPr="0096127B">
                    <w:rPr>
                      <w:i/>
                      <w:iCs/>
                      <w:sz w:val="20"/>
                      <w:szCs w:val="20"/>
                      <w:vertAlign w:val="subscript"/>
                      <w:lang w:val="es-ES"/>
                    </w:rPr>
                    <w:t>b, y</w:t>
                  </w:r>
                </w:p>
              </w:tc>
              <w:tc>
                <w:tcPr>
                  <w:tcW w:w="676" w:type="pct"/>
                </w:tcPr>
                <w:p w14:paraId="01FD2020" w14:textId="77777777" w:rsidR="00D226CF" w:rsidRPr="0096127B" w:rsidRDefault="00D226CF" w:rsidP="00A00B7E">
                  <w:pPr>
                    <w:spacing w:after="60"/>
                    <w:rPr>
                      <w:sz w:val="20"/>
                      <w:szCs w:val="20"/>
                    </w:rPr>
                  </w:pPr>
                  <w:r w:rsidRPr="0096127B">
                    <w:rPr>
                      <w:sz w:val="20"/>
                      <w:szCs w:val="20"/>
                    </w:rPr>
                    <w:t>none</w:t>
                  </w:r>
                </w:p>
              </w:tc>
              <w:tc>
                <w:tcPr>
                  <w:tcW w:w="3179" w:type="pct"/>
                </w:tcPr>
                <w:p w14:paraId="66C61BBA" w14:textId="77777777" w:rsidR="00D226CF" w:rsidRPr="0096127B" w:rsidRDefault="00D226CF" w:rsidP="00A00B7E">
                  <w:pPr>
                    <w:spacing w:after="60"/>
                    <w:rPr>
                      <w:sz w:val="20"/>
                      <w:szCs w:val="20"/>
                    </w:rPr>
                  </w:pPr>
                  <w:r w:rsidRPr="0096127B">
                    <w:rPr>
                      <w:i/>
                      <w:iCs/>
                      <w:sz w:val="20"/>
                      <w:szCs w:val="20"/>
                    </w:rPr>
                    <w:t xml:space="preserve">Net meter Weighting Factor per interval </w:t>
                  </w:r>
                  <w:r w:rsidRPr="0096127B">
                    <w:rPr>
                      <w:i/>
                      <w:sz w:val="20"/>
                      <w:szCs w:val="20"/>
                    </w:rPr>
                    <w:t>for the Energy Metered as Energy Storage Resource Load</w:t>
                  </w:r>
                  <w:del w:id="91" w:author="ERCOT" w:date="2026-04-15T12:47:00Z">
                    <w:r w:rsidRPr="0096127B" w:rsidDel="00F76A93">
                      <w:rPr>
                        <w:i/>
                        <w:sz w:val="20"/>
                        <w:szCs w:val="20"/>
                      </w:rPr>
                      <w:delText xml:space="preserve"> </w:delText>
                    </w:r>
                  </w:del>
                  <w:del w:id="92" w:author="ERCOT" w:date="2026-04-14T12:12:00Z">
                    <w:r w:rsidRPr="0096127B" w:rsidDel="00925D41">
                      <w:rPr>
                        <w:i/>
                        <w:sz w:val="20"/>
                        <w:szCs w:val="20"/>
                      </w:rPr>
                      <w:delText>or CLR Load</w:delText>
                    </w:r>
                  </w:del>
                  <w:r w:rsidRPr="0096127B">
                    <w:rPr>
                      <w:rFonts w:ascii="Symbol" w:hAnsi="Symbol"/>
                      <w:sz w:val="20"/>
                      <w:szCs w:val="20"/>
                    </w:rPr>
                    <w:t></w:t>
                  </w:r>
                  <w:r w:rsidRPr="0096127B">
                    <w:rPr>
                      <w:rFonts w:ascii="Symbol" w:hAnsi="Symbol"/>
                      <w:sz w:val="20"/>
                      <w:szCs w:val="20"/>
                    </w:rPr>
                    <w:t></w:t>
                  </w:r>
                  <w:r w:rsidRPr="0096127B">
                    <w:rPr>
                      <w:sz w:val="20"/>
                      <w:szCs w:val="20"/>
                    </w:rPr>
                    <w:t xml:space="preserve">The weight factor used in net meter price calculation for meters in Electrical Bus </w:t>
                  </w:r>
                  <w:r w:rsidRPr="0096127B">
                    <w:rPr>
                      <w:i/>
                      <w:sz w:val="20"/>
                      <w:szCs w:val="20"/>
                    </w:rPr>
                    <w:t>b</w:t>
                  </w:r>
                  <w:r w:rsidRPr="0096127B">
                    <w:rPr>
                      <w:sz w:val="20"/>
                      <w:szCs w:val="20"/>
                    </w:rPr>
                    <w:t xml:space="preserve">, for the SCED interval </w:t>
                  </w:r>
                  <w:r w:rsidRPr="0096127B">
                    <w:rPr>
                      <w:i/>
                      <w:iCs/>
                      <w:sz w:val="20"/>
                      <w:szCs w:val="20"/>
                    </w:rPr>
                    <w:t>y</w:t>
                  </w:r>
                  <w:r w:rsidRPr="0096127B">
                    <w:rPr>
                      <w:sz w:val="20"/>
                      <w:szCs w:val="20"/>
                    </w:rPr>
                    <w:t>, for the ESR Load associated with an ESR</w:t>
                  </w:r>
                  <w:del w:id="93" w:author="ERCOT" w:date="2026-04-14T12:13:00Z">
                    <w:r w:rsidRPr="0096127B" w:rsidDel="00925D41">
                      <w:rPr>
                        <w:sz w:val="20"/>
                        <w:szCs w:val="20"/>
                      </w:rPr>
                      <w:delText xml:space="preserve"> or for the CLR Load associated with a CLR that is not an ALR</w:delText>
                    </w:r>
                  </w:del>
                  <w:r w:rsidRPr="0096127B">
                    <w:rPr>
                      <w:sz w:val="20"/>
                      <w:szCs w:val="20"/>
                    </w:rPr>
                    <w:t>.  The weighting factor used in the net meter price calculation shall not be recalculated after the fact due to revisions in the association of Resources to Settlement Meters.</w:t>
                  </w:r>
                </w:p>
              </w:tc>
            </w:tr>
            <w:tr w:rsidR="00D226CF" w:rsidRPr="0096127B" w14:paraId="79D44388" w14:textId="77777777" w:rsidTr="00A00B7E">
              <w:trPr>
                <w:cantSplit/>
                <w:ins w:id="94" w:author="ERCOT" w:date="2026-04-14T12:12:00Z"/>
              </w:trPr>
              <w:tc>
                <w:tcPr>
                  <w:tcW w:w="1145" w:type="pct"/>
                </w:tcPr>
                <w:p w14:paraId="205EA437" w14:textId="77777777" w:rsidR="00D226CF" w:rsidRPr="0096127B" w:rsidRDefault="00D226CF" w:rsidP="00A00B7E">
                  <w:pPr>
                    <w:spacing w:after="60"/>
                    <w:rPr>
                      <w:ins w:id="95" w:author="ERCOT" w:date="2026-04-14T12:12:00Z"/>
                      <w:sz w:val="20"/>
                      <w:szCs w:val="20"/>
                      <w:lang w:val="es-ES"/>
                    </w:rPr>
                  </w:pPr>
                  <w:ins w:id="96" w:author="ERCOT" w:date="2026-04-14T12:12:00Z">
                    <w:r w:rsidRPr="0096127B">
                      <w:rPr>
                        <w:sz w:val="20"/>
                        <w:szCs w:val="20"/>
                        <w:lang w:val="es-ES"/>
                      </w:rPr>
                      <w:t>RNWFL</w:t>
                    </w:r>
                  </w:ins>
                  <w:ins w:id="97" w:author="ERCOT" w:date="2026-04-14T12:13:00Z">
                    <w:r>
                      <w:rPr>
                        <w:sz w:val="20"/>
                        <w:szCs w:val="20"/>
                        <w:lang w:val="es-ES"/>
                      </w:rPr>
                      <w:t>C</w:t>
                    </w:r>
                  </w:ins>
                  <w:ins w:id="98" w:author="ERCOT" w:date="2026-04-14T12:12:00Z">
                    <w:r w:rsidRPr="0096127B">
                      <w:rPr>
                        <w:sz w:val="20"/>
                        <w:szCs w:val="20"/>
                        <w:vertAlign w:val="subscript"/>
                      </w:rPr>
                      <w:t xml:space="preserve"> </w:t>
                    </w:r>
                    <w:r w:rsidRPr="0096127B">
                      <w:rPr>
                        <w:i/>
                        <w:iCs/>
                        <w:sz w:val="20"/>
                        <w:szCs w:val="20"/>
                        <w:vertAlign w:val="subscript"/>
                        <w:lang w:val="es-ES"/>
                      </w:rPr>
                      <w:t>b, y</w:t>
                    </w:r>
                  </w:ins>
                </w:p>
              </w:tc>
              <w:tc>
                <w:tcPr>
                  <w:tcW w:w="676" w:type="pct"/>
                </w:tcPr>
                <w:p w14:paraId="69CE8647" w14:textId="77777777" w:rsidR="00D226CF" w:rsidRPr="0096127B" w:rsidRDefault="00D226CF" w:rsidP="00A00B7E">
                  <w:pPr>
                    <w:spacing w:after="60"/>
                    <w:rPr>
                      <w:ins w:id="99" w:author="ERCOT" w:date="2026-04-14T12:12:00Z"/>
                      <w:sz w:val="20"/>
                      <w:szCs w:val="20"/>
                    </w:rPr>
                  </w:pPr>
                  <w:ins w:id="100" w:author="ERCOT" w:date="2026-04-14T12:12:00Z">
                    <w:r w:rsidRPr="0096127B">
                      <w:rPr>
                        <w:sz w:val="20"/>
                        <w:szCs w:val="20"/>
                      </w:rPr>
                      <w:t>none</w:t>
                    </w:r>
                  </w:ins>
                </w:p>
              </w:tc>
              <w:tc>
                <w:tcPr>
                  <w:tcW w:w="3179" w:type="pct"/>
                </w:tcPr>
                <w:p w14:paraId="330249C1" w14:textId="77777777" w:rsidR="00D226CF" w:rsidRPr="0096127B" w:rsidRDefault="00D226CF" w:rsidP="00A00B7E">
                  <w:pPr>
                    <w:spacing w:after="60"/>
                    <w:rPr>
                      <w:ins w:id="101" w:author="ERCOT" w:date="2026-04-14T12:12:00Z"/>
                      <w:i/>
                      <w:iCs/>
                      <w:sz w:val="20"/>
                      <w:szCs w:val="20"/>
                    </w:rPr>
                  </w:pPr>
                  <w:ins w:id="102" w:author="ERCOT" w:date="2026-04-14T12:12:00Z">
                    <w:r w:rsidRPr="0096127B">
                      <w:rPr>
                        <w:i/>
                        <w:iCs/>
                        <w:sz w:val="20"/>
                        <w:szCs w:val="20"/>
                      </w:rPr>
                      <w:t xml:space="preserve">Net meter Weighting Factor per interval </w:t>
                    </w:r>
                    <w:r w:rsidRPr="0096127B">
                      <w:rPr>
                        <w:i/>
                        <w:sz w:val="20"/>
                        <w:szCs w:val="20"/>
                      </w:rPr>
                      <w:t>for the Energy Metered as CLR Load</w:t>
                    </w:r>
                    <w:r w:rsidRPr="0096127B">
                      <w:rPr>
                        <w:rFonts w:ascii="Symbol" w:hAnsi="Symbol"/>
                        <w:sz w:val="20"/>
                        <w:szCs w:val="20"/>
                      </w:rPr>
                      <w:t></w:t>
                    </w:r>
                    <w:r w:rsidRPr="0096127B">
                      <w:rPr>
                        <w:rFonts w:ascii="Symbol" w:hAnsi="Symbol"/>
                        <w:sz w:val="20"/>
                        <w:szCs w:val="20"/>
                      </w:rPr>
                      <w:t></w:t>
                    </w:r>
                    <w:r w:rsidRPr="0096127B">
                      <w:rPr>
                        <w:sz w:val="20"/>
                        <w:szCs w:val="20"/>
                      </w:rPr>
                      <w:t xml:space="preserve">The weight factor used in net meter price calculation for meters in Electrical Bus </w:t>
                    </w:r>
                    <w:r w:rsidRPr="0096127B">
                      <w:rPr>
                        <w:i/>
                        <w:sz w:val="20"/>
                        <w:szCs w:val="20"/>
                      </w:rPr>
                      <w:t>b</w:t>
                    </w:r>
                    <w:r w:rsidRPr="0096127B">
                      <w:rPr>
                        <w:sz w:val="20"/>
                        <w:szCs w:val="20"/>
                      </w:rPr>
                      <w:t xml:space="preserve">, for the SCED interval </w:t>
                    </w:r>
                    <w:r w:rsidRPr="0096127B">
                      <w:rPr>
                        <w:i/>
                        <w:iCs/>
                        <w:sz w:val="20"/>
                        <w:szCs w:val="20"/>
                      </w:rPr>
                      <w:t>y</w:t>
                    </w:r>
                    <w:r w:rsidRPr="0096127B">
                      <w:rPr>
                        <w:sz w:val="20"/>
                        <w:szCs w:val="20"/>
                      </w:rPr>
                      <w:t>, for the CLR Load associated with a CLR that is not an ALR.  The weighting factor used in the net meter price calculation shall not be recalculated after the fact due to revisions in the association of Resources to Settlement Meters.</w:t>
                    </w:r>
                  </w:ins>
                </w:p>
              </w:tc>
            </w:tr>
            <w:tr w:rsidR="00D226CF" w:rsidRPr="0096127B" w14:paraId="1760CC44" w14:textId="77777777" w:rsidTr="00A00B7E">
              <w:trPr>
                <w:cantSplit/>
              </w:trPr>
              <w:tc>
                <w:tcPr>
                  <w:tcW w:w="1145" w:type="pct"/>
                </w:tcPr>
                <w:p w14:paraId="5F2FB11D" w14:textId="77777777" w:rsidR="00D226CF" w:rsidRPr="0096127B" w:rsidRDefault="00D226CF" w:rsidP="00A00B7E">
                  <w:pPr>
                    <w:spacing w:after="60"/>
                    <w:rPr>
                      <w:i/>
                      <w:sz w:val="20"/>
                      <w:szCs w:val="20"/>
                    </w:rPr>
                  </w:pPr>
                  <w:r w:rsidRPr="0096127B">
                    <w:rPr>
                      <w:sz w:val="20"/>
                      <w:szCs w:val="20"/>
                    </w:rPr>
                    <w:t>RTRMPRESR</w:t>
                  </w:r>
                  <w:r w:rsidRPr="0096127B">
                    <w:rPr>
                      <w:sz w:val="20"/>
                      <w:szCs w:val="20"/>
                      <w:vertAlign w:val="subscript"/>
                    </w:rPr>
                    <w:t xml:space="preserve"> </w:t>
                  </w:r>
                  <w:r w:rsidRPr="0096127B">
                    <w:rPr>
                      <w:i/>
                      <w:sz w:val="20"/>
                      <w:szCs w:val="20"/>
                      <w:vertAlign w:val="subscript"/>
                    </w:rPr>
                    <w:t>b</w:t>
                  </w:r>
                </w:p>
              </w:tc>
              <w:tc>
                <w:tcPr>
                  <w:tcW w:w="676" w:type="pct"/>
                </w:tcPr>
                <w:p w14:paraId="43AA975A" w14:textId="77777777" w:rsidR="00D226CF" w:rsidRPr="0096127B" w:rsidRDefault="00D226CF" w:rsidP="00A00B7E">
                  <w:pPr>
                    <w:spacing w:after="60"/>
                    <w:rPr>
                      <w:sz w:val="20"/>
                      <w:szCs w:val="20"/>
                    </w:rPr>
                  </w:pPr>
                  <w:r w:rsidRPr="0096127B">
                    <w:rPr>
                      <w:sz w:val="20"/>
                      <w:szCs w:val="20"/>
                    </w:rPr>
                    <w:t>$/MWh</w:t>
                  </w:r>
                </w:p>
              </w:tc>
              <w:tc>
                <w:tcPr>
                  <w:tcW w:w="3179" w:type="pct"/>
                </w:tcPr>
                <w:p w14:paraId="027D2E2B" w14:textId="77777777" w:rsidR="00D226CF" w:rsidRPr="0096127B" w:rsidRDefault="00D226CF" w:rsidP="00A00B7E">
                  <w:pPr>
                    <w:spacing w:after="60"/>
                    <w:rPr>
                      <w:sz w:val="20"/>
                      <w:szCs w:val="20"/>
                    </w:rPr>
                  </w:pPr>
                  <w:r w:rsidRPr="0096127B">
                    <w:rPr>
                      <w:i/>
                      <w:sz w:val="20"/>
                      <w:szCs w:val="20"/>
                    </w:rPr>
                    <w:t>Real-Time Price for the Energy Metered as Energy Storage Resource Load at bus</w:t>
                  </w:r>
                  <w:r w:rsidRPr="0096127B">
                    <w:rPr>
                      <w:sz w:val="20"/>
                      <w:szCs w:val="20"/>
                    </w:rPr>
                    <w:sym w:font="Symbol" w:char="F0BE"/>
                  </w:r>
                  <w:r w:rsidRPr="0096127B">
                    <w:rPr>
                      <w:sz w:val="20"/>
                      <w:szCs w:val="20"/>
                    </w:rPr>
                    <w:t xml:space="preserve">The Real-Time price for the Settlement Meter which measures ESR Load at Electrical Bus </w:t>
                  </w:r>
                  <w:r w:rsidRPr="0096127B">
                    <w:rPr>
                      <w:i/>
                      <w:sz w:val="20"/>
                      <w:szCs w:val="20"/>
                    </w:rPr>
                    <w:t>b</w:t>
                  </w:r>
                  <w:r w:rsidRPr="0096127B">
                    <w:rPr>
                      <w:sz w:val="20"/>
                      <w:szCs w:val="20"/>
                    </w:rPr>
                    <w:t>, for the 15-minute Settlement Interval.</w:t>
                  </w:r>
                </w:p>
              </w:tc>
            </w:tr>
            <w:tr w:rsidR="00D226CF" w:rsidRPr="0096127B" w14:paraId="143E663A" w14:textId="77777777" w:rsidTr="00A00B7E">
              <w:trPr>
                <w:cantSplit/>
              </w:trPr>
              <w:tc>
                <w:tcPr>
                  <w:tcW w:w="1145" w:type="pct"/>
                </w:tcPr>
                <w:p w14:paraId="7788F95C" w14:textId="77777777" w:rsidR="00D226CF" w:rsidRPr="0096127B" w:rsidRDefault="00D226CF" w:rsidP="00A00B7E">
                  <w:pPr>
                    <w:spacing w:after="60"/>
                    <w:rPr>
                      <w:sz w:val="20"/>
                      <w:szCs w:val="20"/>
                    </w:rPr>
                  </w:pPr>
                  <w:r w:rsidRPr="0096127B">
                    <w:rPr>
                      <w:sz w:val="20"/>
                      <w:szCs w:val="20"/>
                    </w:rPr>
                    <w:t>RTRMPRCLR</w:t>
                  </w:r>
                  <w:r w:rsidRPr="0096127B">
                    <w:rPr>
                      <w:sz w:val="20"/>
                      <w:szCs w:val="20"/>
                      <w:vertAlign w:val="subscript"/>
                    </w:rPr>
                    <w:t xml:space="preserve"> </w:t>
                  </w:r>
                  <w:r w:rsidRPr="0096127B">
                    <w:rPr>
                      <w:i/>
                      <w:sz w:val="20"/>
                      <w:szCs w:val="20"/>
                      <w:vertAlign w:val="subscript"/>
                    </w:rPr>
                    <w:t>b</w:t>
                  </w:r>
                </w:p>
              </w:tc>
              <w:tc>
                <w:tcPr>
                  <w:tcW w:w="676" w:type="pct"/>
                </w:tcPr>
                <w:p w14:paraId="5CD33927" w14:textId="77777777" w:rsidR="00D226CF" w:rsidRPr="0096127B" w:rsidRDefault="00D226CF" w:rsidP="00A00B7E">
                  <w:pPr>
                    <w:spacing w:after="60"/>
                    <w:rPr>
                      <w:sz w:val="20"/>
                      <w:szCs w:val="20"/>
                    </w:rPr>
                  </w:pPr>
                  <w:r w:rsidRPr="0096127B">
                    <w:rPr>
                      <w:sz w:val="20"/>
                      <w:szCs w:val="20"/>
                    </w:rPr>
                    <w:t>$/MWh</w:t>
                  </w:r>
                </w:p>
              </w:tc>
              <w:tc>
                <w:tcPr>
                  <w:tcW w:w="3179" w:type="pct"/>
                </w:tcPr>
                <w:p w14:paraId="2E447B64" w14:textId="77777777" w:rsidR="00D226CF" w:rsidRPr="0096127B" w:rsidRDefault="00D226CF" w:rsidP="00A00B7E">
                  <w:pPr>
                    <w:spacing w:after="60"/>
                    <w:rPr>
                      <w:i/>
                      <w:sz w:val="20"/>
                      <w:szCs w:val="20"/>
                    </w:rPr>
                  </w:pPr>
                  <w:r w:rsidRPr="0096127B">
                    <w:rPr>
                      <w:i/>
                      <w:sz w:val="20"/>
                      <w:szCs w:val="20"/>
                    </w:rPr>
                    <w:t>Real-Time Price for the CLR Energy Metered at bus</w:t>
                  </w:r>
                  <w:r w:rsidRPr="0096127B">
                    <w:rPr>
                      <w:sz w:val="20"/>
                      <w:szCs w:val="20"/>
                    </w:rPr>
                    <w:sym w:font="Symbol" w:char="F0BE"/>
                  </w:r>
                  <w:r w:rsidRPr="0096127B">
                    <w:rPr>
                      <w:sz w:val="20"/>
                      <w:szCs w:val="20"/>
                    </w:rPr>
                    <w:t xml:space="preserve">The Real-Time price for the Settlement Meter which measures CLR Load at Electrical Bus </w:t>
                  </w:r>
                  <w:r w:rsidRPr="0096127B">
                    <w:rPr>
                      <w:i/>
                      <w:sz w:val="20"/>
                      <w:szCs w:val="20"/>
                    </w:rPr>
                    <w:t>b</w:t>
                  </w:r>
                  <w:r w:rsidRPr="0096127B">
                    <w:rPr>
                      <w:sz w:val="20"/>
                      <w:szCs w:val="20"/>
                    </w:rPr>
                    <w:t>, for the 15-minute Settlement Interval.</w:t>
                  </w:r>
                </w:p>
              </w:tc>
            </w:tr>
            <w:tr w:rsidR="00D226CF" w:rsidRPr="0096127B" w14:paraId="6057E068" w14:textId="77777777" w:rsidTr="00A00B7E">
              <w:trPr>
                <w:cantSplit/>
              </w:trPr>
              <w:tc>
                <w:tcPr>
                  <w:tcW w:w="1145" w:type="pct"/>
                </w:tcPr>
                <w:p w14:paraId="38E469B5" w14:textId="77777777" w:rsidR="00D226CF" w:rsidRPr="0096127B" w:rsidRDefault="00D226CF" w:rsidP="00A00B7E">
                  <w:pPr>
                    <w:spacing w:after="60"/>
                    <w:rPr>
                      <w:sz w:val="20"/>
                      <w:szCs w:val="20"/>
                      <w:lang w:val="es-ES"/>
                    </w:rPr>
                  </w:pPr>
                  <w:r w:rsidRPr="0096127B">
                    <w:rPr>
                      <w:sz w:val="20"/>
                      <w:szCs w:val="20"/>
                    </w:rPr>
                    <w:t xml:space="preserve">BP </w:t>
                  </w:r>
                  <w:r w:rsidRPr="0096127B">
                    <w:rPr>
                      <w:i/>
                      <w:sz w:val="20"/>
                      <w:szCs w:val="20"/>
                      <w:vertAlign w:val="subscript"/>
                    </w:rPr>
                    <w:t>r, y</w:t>
                  </w:r>
                </w:p>
              </w:tc>
              <w:tc>
                <w:tcPr>
                  <w:tcW w:w="676" w:type="pct"/>
                </w:tcPr>
                <w:p w14:paraId="2DB805CB" w14:textId="77777777" w:rsidR="00D226CF" w:rsidRPr="0096127B" w:rsidRDefault="00D226CF" w:rsidP="00A00B7E">
                  <w:pPr>
                    <w:spacing w:after="60"/>
                    <w:rPr>
                      <w:sz w:val="20"/>
                      <w:szCs w:val="20"/>
                    </w:rPr>
                  </w:pPr>
                  <w:r w:rsidRPr="0096127B">
                    <w:rPr>
                      <w:sz w:val="20"/>
                      <w:szCs w:val="20"/>
                    </w:rPr>
                    <w:t>MW</w:t>
                  </w:r>
                </w:p>
              </w:tc>
              <w:tc>
                <w:tcPr>
                  <w:tcW w:w="3179" w:type="pct"/>
                </w:tcPr>
                <w:p w14:paraId="07C309B4" w14:textId="77777777" w:rsidR="00D226CF" w:rsidRPr="0096127B" w:rsidRDefault="00D226CF" w:rsidP="00A00B7E">
                  <w:pPr>
                    <w:spacing w:after="60"/>
                    <w:rPr>
                      <w:i/>
                      <w:sz w:val="20"/>
                      <w:szCs w:val="20"/>
                    </w:rPr>
                  </w:pPr>
                  <w:r w:rsidRPr="0096127B">
                    <w:rPr>
                      <w:i/>
                      <w:sz w:val="20"/>
                      <w:szCs w:val="20"/>
                    </w:rPr>
                    <w:t>Base Point per Resource per interval</w:t>
                  </w:r>
                  <w:r w:rsidRPr="0096127B">
                    <w:rPr>
                      <w:sz w:val="20"/>
                      <w:szCs w:val="20"/>
                    </w:rPr>
                    <w:t xml:space="preserve"> - The Base Point of Resource </w:t>
                  </w:r>
                  <w:r w:rsidRPr="0096127B">
                    <w:rPr>
                      <w:i/>
                      <w:sz w:val="20"/>
                      <w:szCs w:val="20"/>
                    </w:rPr>
                    <w:t>r</w:t>
                  </w:r>
                  <w:r w:rsidRPr="0096127B">
                    <w:rPr>
                      <w:sz w:val="20"/>
                      <w:szCs w:val="20"/>
                    </w:rPr>
                    <w:t xml:space="preserve">, for the SCED interval </w:t>
                  </w:r>
                  <w:r w:rsidRPr="0096127B">
                    <w:rPr>
                      <w:i/>
                      <w:sz w:val="20"/>
                      <w:szCs w:val="20"/>
                    </w:rPr>
                    <w:t>y</w:t>
                  </w:r>
                  <w:r w:rsidRPr="0096127B">
                    <w:rPr>
                      <w:sz w:val="20"/>
                      <w:szCs w:val="20"/>
                    </w:rPr>
                    <w:t xml:space="preserve">.  </w:t>
                  </w:r>
                </w:p>
              </w:tc>
            </w:tr>
            <w:tr w:rsidR="00D226CF" w:rsidRPr="0096127B" w14:paraId="1CCD11F7" w14:textId="77777777" w:rsidTr="00A00B7E">
              <w:trPr>
                <w:cantSplit/>
              </w:trPr>
              <w:tc>
                <w:tcPr>
                  <w:tcW w:w="1145" w:type="pct"/>
                </w:tcPr>
                <w:p w14:paraId="2648E175" w14:textId="77777777" w:rsidR="00D226CF" w:rsidRPr="0096127B" w:rsidRDefault="00D226CF" w:rsidP="00A00B7E">
                  <w:pPr>
                    <w:spacing w:after="60"/>
                    <w:rPr>
                      <w:i/>
                      <w:sz w:val="20"/>
                      <w:szCs w:val="20"/>
                    </w:rPr>
                  </w:pPr>
                  <w:r w:rsidRPr="0096127B">
                    <w:rPr>
                      <w:i/>
                      <w:sz w:val="20"/>
                      <w:szCs w:val="20"/>
                    </w:rPr>
                    <w:t>q</w:t>
                  </w:r>
                </w:p>
              </w:tc>
              <w:tc>
                <w:tcPr>
                  <w:tcW w:w="676" w:type="pct"/>
                </w:tcPr>
                <w:p w14:paraId="54FDF9A7" w14:textId="77777777" w:rsidR="00D226CF" w:rsidRPr="0096127B" w:rsidRDefault="00D226CF" w:rsidP="00A00B7E">
                  <w:pPr>
                    <w:spacing w:after="60"/>
                    <w:rPr>
                      <w:sz w:val="20"/>
                      <w:szCs w:val="20"/>
                    </w:rPr>
                  </w:pPr>
                  <w:r w:rsidRPr="0096127B">
                    <w:rPr>
                      <w:sz w:val="20"/>
                      <w:szCs w:val="20"/>
                    </w:rPr>
                    <w:t>none</w:t>
                  </w:r>
                </w:p>
              </w:tc>
              <w:tc>
                <w:tcPr>
                  <w:tcW w:w="3179" w:type="pct"/>
                </w:tcPr>
                <w:p w14:paraId="2E5F65B1" w14:textId="77777777" w:rsidR="00D226CF" w:rsidRPr="0096127B" w:rsidRDefault="00D226CF" w:rsidP="00A00B7E">
                  <w:pPr>
                    <w:spacing w:after="60"/>
                    <w:rPr>
                      <w:sz w:val="20"/>
                      <w:szCs w:val="20"/>
                    </w:rPr>
                  </w:pPr>
                  <w:r w:rsidRPr="0096127B">
                    <w:rPr>
                      <w:sz w:val="20"/>
                      <w:szCs w:val="20"/>
                    </w:rPr>
                    <w:t>A QSE.</w:t>
                  </w:r>
                </w:p>
              </w:tc>
            </w:tr>
            <w:tr w:rsidR="00D226CF" w:rsidRPr="0096127B" w14:paraId="050E2128" w14:textId="77777777" w:rsidTr="00A00B7E">
              <w:trPr>
                <w:cantSplit/>
              </w:trPr>
              <w:tc>
                <w:tcPr>
                  <w:tcW w:w="1145" w:type="pct"/>
                </w:tcPr>
                <w:p w14:paraId="02370255" w14:textId="77777777" w:rsidR="00D226CF" w:rsidRPr="0096127B" w:rsidRDefault="00D226CF" w:rsidP="00A00B7E">
                  <w:pPr>
                    <w:spacing w:after="60"/>
                    <w:rPr>
                      <w:i/>
                      <w:sz w:val="20"/>
                      <w:szCs w:val="20"/>
                    </w:rPr>
                  </w:pPr>
                  <w:r w:rsidRPr="0096127B">
                    <w:rPr>
                      <w:i/>
                      <w:sz w:val="20"/>
                      <w:szCs w:val="20"/>
                    </w:rPr>
                    <w:t>gsc</w:t>
                  </w:r>
                </w:p>
              </w:tc>
              <w:tc>
                <w:tcPr>
                  <w:tcW w:w="676" w:type="pct"/>
                </w:tcPr>
                <w:p w14:paraId="136122F1" w14:textId="77777777" w:rsidR="00D226CF" w:rsidRPr="0096127B" w:rsidRDefault="00D226CF" w:rsidP="00A00B7E">
                  <w:pPr>
                    <w:spacing w:after="60"/>
                    <w:rPr>
                      <w:sz w:val="20"/>
                      <w:szCs w:val="20"/>
                    </w:rPr>
                  </w:pPr>
                  <w:r w:rsidRPr="0096127B">
                    <w:rPr>
                      <w:sz w:val="20"/>
                      <w:szCs w:val="20"/>
                    </w:rPr>
                    <w:t>none</w:t>
                  </w:r>
                </w:p>
              </w:tc>
              <w:tc>
                <w:tcPr>
                  <w:tcW w:w="3179" w:type="pct"/>
                </w:tcPr>
                <w:p w14:paraId="1086238A" w14:textId="77777777" w:rsidR="00D226CF" w:rsidRPr="0096127B" w:rsidRDefault="00D226CF" w:rsidP="00A00B7E">
                  <w:pPr>
                    <w:spacing w:after="60"/>
                    <w:rPr>
                      <w:sz w:val="20"/>
                      <w:szCs w:val="20"/>
                    </w:rPr>
                  </w:pPr>
                  <w:r w:rsidRPr="0096127B">
                    <w:rPr>
                      <w:sz w:val="20"/>
                      <w:szCs w:val="20"/>
                    </w:rPr>
                    <w:t>A generation site code.</w:t>
                  </w:r>
                </w:p>
              </w:tc>
            </w:tr>
            <w:tr w:rsidR="00D226CF" w:rsidRPr="0096127B" w14:paraId="61DD121F" w14:textId="77777777" w:rsidTr="00A00B7E">
              <w:trPr>
                <w:cantSplit/>
              </w:trPr>
              <w:tc>
                <w:tcPr>
                  <w:tcW w:w="1145" w:type="pct"/>
                </w:tcPr>
                <w:p w14:paraId="0A1A9B9B" w14:textId="77777777" w:rsidR="00D226CF" w:rsidRPr="0096127B" w:rsidRDefault="00D226CF" w:rsidP="00A00B7E">
                  <w:pPr>
                    <w:spacing w:after="60"/>
                    <w:rPr>
                      <w:i/>
                      <w:sz w:val="20"/>
                      <w:szCs w:val="20"/>
                    </w:rPr>
                  </w:pPr>
                  <w:r w:rsidRPr="0096127B">
                    <w:rPr>
                      <w:i/>
                      <w:sz w:val="20"/>
                      <w:szCs w:val="20"/>
                    </w:rPr>
                    <w:t>r</w:t>
                  </w:r>
                </w:p>
              </w:tc>
              <w:tc>
                <w:tcPr>
                  <w:tcW w:w="676" w:type="pct"/>
                </w:tcPr>
                <w:p w14:paraId="39D032E5" w14:textId="77777777" w:rsidR="00D226CF" w:rsidRPr="0096127B" w:rsidRDefault="00D226CF" w:rsidP="00A00B7E">
                  <w:pPr>
                    <w:spacing w:after="60"/>
                    <w:rPr>
                      <w:sz w:val="20"/>
                      <w:szCs w:val="20"/>
                    </w:rPr>
                  </w:pPr>
                  <w:r w:rsidRPr="0096127B">
                    <w:rPr>
                      <w:sz w:val="20"/>
                      <w:szCs w:val="20"/>
                    </w:rPr>
                    <w:t>none</w:t>
                  </w:r>
                </w:p>
              </w:tc>
              <w:tc>
                <w:tcPr>
                  <w:tcW w:w="3179" w:type="pct"/>
                </w:tcPr>
                <w:p w14:paraId="033D4DC4" w14:textId="77777777" w:rsidR="00D226CF" w:rsidRPr="0096127B" w:rsidRDefault="00D226CF" w:rsidP="00A00B7E">
                  <w:pPr>
                    <w:spacing w:after="60"/>
                    <w:rPr>
                      <w:sz w:val="20"/>
                      <w:szCs w:val="20"/>
                    </w:rPr>
                  </w:pPr>
                  <w:r w:rsidRPr="0096127B">
                    <w:rPr>
                      <w:sz w:val="20"/>
                      <w:szCs w:val="20"/>
                    </w:rPr>
                    <w:t xml:space="preserve">A CLR (that is not an ALR) or an ESR.  </w:t>
                  </w:r>
                </w:p>
              </w:tc>
            </w:tr>
            <w:tr w:rsidR="00D226CF" w:rsidRPr="0096127B" w14:paraId="0ABCEFAA" w14:textId="77777777" w:rsidTr="00A00B7E">
              <w:trPr>
                <w:cantSplit/>
              </w:trPr>
              <w:tc>
                <w:tcPr>
                  <w:tcW w:w="1145" w:type="pct"/>
                </w:tcPr>
                <w:p w14:paraId="790D18C3" w14:textId="77777777" w:rsidR="00D226CF" w:rsidRPr="0096127B" w:rsidRDefault="00D226CF" w:rsidP="00A00B7E">
                  <w:pPr>
                    <w:spacing w:after="60"/>
                    <w:rPr>
                      <w:i/>
                      <w:sz w:val="20"/>
                      <w:szCs w:val="20"/>
                    </w:rPr>
                  </w:pPr>
                  <w:r w:rsidRPr="0096127B">
                    <w:rPr>
                      <w:i/>
                      <w:sz w:val="20"/>
                      <w:szCs w:val="20"/>
                    </w:rPr>
                    <w:t>p</w:t>
                  </w:r>
                </w:p>
              </w:tc>
              <w:tc>
                <w:tcPr>
                  <w:tcW w:w="676" w:type="pct"/>
                </w:tcPr>
                <w:p w14:paraId="067BD818" w14:textId="77777777" w:rsidR="00D226CF" w:rsidRPr="0096127B" w:rsidRDefault="00D226CF" w:rsidP="00A00B7E">
                  <w:pPr>
                    <w:spacing w:after="60"/>
                    <w:rPr>
                      <w:sz w:val="20"/>
                      <w:szCs w:val="20"/>
                    </w:rPr>
                  </w:pPr>
                  <w:r w:rsidRPr="0096127B">
                    <w:rPr>
                      <w:sz w:val="20"/>
                      <w:szCs w:val="20"/>
                    </w:rPr>
                    <w:t>none</w:t>
                  </w:r>
                </w:p>
              </w:tc>
              <w:tc>
                <w:tcPr>
                  <w:tcW w:w="3179" w:type="pct"/>
                </w:tcPr>
                <w:p w14:paraId="581DCFE2" w14:textId="77777777" w:rsidR="00D226CF" w:rsidRPr="0096127B" w:rsidRDefault="00D226CF" w:rsidP="00A00B7E">
                  <w:pPr>
                    <w:spacing w:after="60"/>
                    <w:rPr>
                      <w:sz w:val="20"/>
                      <w:szCs w:val="20"/>
                    </w:rPr>
                  </w:pPr>
                  <w:r w:rsidRPr="0096127B">
                    <w:rPr>
                      <w:sz w:val="20"/>
                      <w:szCs w:val="20"/>
                    </w:rPr>
                    <w:t>A Resource Node Settlement Point.</w:t>
                  </w:r>
                </w:p>
              </w:tc>
            </w:tr>
            <w:tr w:rsidR="00D226CF" w:rsidRPr="0096127B" w14:paraId="774C14B2" w14:textId="77777777" w:rsidTr="00A00B7E">
              <w:trPr>
                <w:cantSplit/>
              </w:trPr>
              <w:tc>
                <w:tcPr>
                  <w:tcW w:w="1145" w:type="pct"/>
                </w:tcPr>
                <w:p w14:paraId="0D430914" w14:textId="77777777" w:rsidR="00D226CF" w:rsidRPr="0096127B" w:rsidRDefault="00D226CF" w:rsidP="00A00B7E">
                  <w:pPr>
                    <w:spacing w:after="60"/>
                    <w:rPr>
                      <w:i/>
                      <w:sz w:val="20"/>
                      <w:szCs w:val="20"/>
                    </w:rPr>
                  </w:pPr>
                  <w:r w:rsidRPr="0096127B">
                    <w:rPr>
                      <w:i/>
                      <w:sz w:val="20"/>
                      <w:szCs w:val="20"/>
                    </w:rPr>
                    <w:lastRenderedPageBreak/>
                    <w:t>y</w:t>
                  </w:r>
                </w:p>
              </w:tc>
              <w:tc>
                <w:tcPr>
                  <w:tcW w:w="676" w:type="pct"/>
                </w:tcPr>
                <w:p w14:paraId="5FC00035" w14:textId="77777777" w:rsidR="00D226CF" w:rsidRPr="0096127B" w:rsidRDefault="00D226CF" w:rsidP="00A00B7E">
                  <w:pPr>
                    <w:spacing w:after="60"/>
                    <w:rPr>
                      <w:sz w:val="20"/>
                      <w:szCs w:val="20"/>
                    </w:rPr>
                  </w:pPr>
                  <w:r w:rsidRPr="0096127B">
                    <w:rPr>
                      <w:sz w:val="20"/>
                      <w:szCs w:val="20"/>
                    </w:rPr>
                    <w:t>none</w:t>
                  </w:r>
                </w:p>
              </w:tc>
              <w:tc>
                <w:tcPr>
                  <w:tcW w:w="3179" w:type="pct"/>
                </w:tcPr>
                <w:p w14:paraId="63D4D714" w14:textId="77777777" w:rsidR="00D226CF" w:rsidRPr="0096127B" w:rsidRDefault="00D226CF" w:rsidP="00A00B7E">
                  <w:pPr>
                    <w:spacing w:after="60"/>
                    <w:rPr>
                      <w:sz w:val="20"/>
                      <w:szCs w:val="20"/>
                    </w:rPr>
                  </w:pPr>
                  <w:r w:rsidRPr="0096127B">
                    <w:rPr>
                      <w:sz w:val="20"/>
                      <w:szCs w:val="20"/>
                    </w:rPr>
                    <w:t>A SCED interval in the 15-minute Settlement Interval.  The summation is over the total number of SCED runs that cover the 15-minute Settlement Interval.</w:t>
                  </w:r>
                </w:p>
              </w:tc>
            </w:tr>
            <w:tr w:rsidR="00D226CF" w:rsidRPr="0096127B" w14:paraId="5F01D525" w14:textId="77777777" w:rsidTr="00A00B7E">
              <w:trPr>
                <w:cantSplit/>
              </w:trPr>
              <w:tc>
                <w:tcPr>
                  <w:tcW w:w="1145" w:type="pct"/>
                </w:tcPr>
                <w:p w14:paraId="3CC2E939" w14:textId="77777777" w:rsidR="00D226CF" w:rsidRPr="0096127B" w:rsidRDefault="00D226CF" w:rsidP="00A00B7E">
                  <w:pPr>
                    <w:spacing w:after="60"/>
                    <w:rPr>
                      <w:i/>
                      <w:sz w:val="20"/>
                      <w:szCs w:val="20"/>
                    </w:rPr>
                  </w:pPr>
                  <w:r w:rsidRPr="0096127B">
                    <w:rPr>
                      <w:i/>
                      <w:sz w:val="20"/>
                      <w:szCs w:val="20"/>
                    </w:rPr>
                    <w:t>b</w:t>
                  </w:r>
                </w:p>
              </w:tc>
              <w:tc>
                <w:tcPr>
                  <w:tcW w:w="676" w:type="pct"/>
                </w:tcPr>
                <w:p w14:paraId="1C7A1397" w14:textId="77777777" w:rsidR="00D226CF" w:rsidRPr="0096127B" w:rsidRDefault="00D226CF" w:rsidP="00A00B7E">
                  <w:pPr>
                    <w:spacing w:after="60"/>
                    <w:rPr>
                      <w:sz w:val="20"/>
                      <w:szCs w:val="20"/>
                    </w:rPr>
                  </w:pPr>
                  <w:r w:rsidRPr="0096127B">
                    <w:rPr>
                      <w:sz w:val="20"/>
                      <w:szCs w:val="20"/>
                    </w:rPr>
                    <w:t>none</w:t>
                  </w:r>
                </w:p>
              </w:tc>
              <w:tc>
                <w:tcPr>
                  <w:tcW w:w="3179" w:type="pct"/>
                </w:tcPr>
                <w:p w14:paraId="124E4034" w14:textId="77777777" w:rsidR="00D226CF" w:rsidRPr="0096127B" w:rsidRDefault="00D226CF" w:rsidP="00A00B7E">
                  <w:pPr>
                    <w:spacing w:after="60"/>
                    <w:rPr>
                      <w:sz w:val="20"/>
                      <w:szCs w:val="20"/>
                    </w:rPr>
                  </w:pPr>
                  <w:r w:rsidRPr="0096127B">
                    <w:rPr>
                      <w:sz w:val="20"/>
                      <w:szCs w:val="20"/>
                    </w:rPr>
                    <w:t>An Electrical Bus.</w:t>
                  </w:r>
                </w:p>
              </w:tc>
            </w:tr>
          </w:tbl>
          <w:p w14:paraId="645AC681" w14:textId="77777777" w:rsidR="00D226CF" w:rsidRPr="0096127B" w:rsidRDefault="00D226CF" w:rsidP="00A00B7E">
            <w:pPr>
              <w:tabs>
                <w:tab w:val="left" w:pos="2250"/>
                <w:tab w:val="left" w:pos="3150"/>
                <w:tab w:val="left" w:pos="3960"/>
              </w:tabs>
              <w:spacing w:after="240"/>
              <w:rPr>
                <w:b/>
                <w:bCs/>
              </w:rPr>
            </w:pPr>
          </w:p>
        </w:tc>
      </w:tr>
    </w:tbl>
    <w:p w14:paraId="4808A114" w14:textId="77777777" w:rsidR="00D226CF" w:rsidRPr="0096127B" w:rsidRDefault="00D226CF" w:rsidP="00D226CF">
      <w:pPr>
        <w:widowControl w:val="0"/>
        <w:spacing w:before="240" w:after="120"/>
        <w:ind w:left="720" w:hanging="720"/>
        <w:rPr>
          <w:szCs w:val="20"/>
        </w:rPr>
      </w:pPr>
      <w:r w:rsidRPr="0096127B">
        <w:rPr>
          <w:szCs w:val="20"/>
        </w:rPr>
        <w:lastRenderedPageBreak/>
        <w:t>(4)</w:t>
      </w:r>
      <w:r w:rsidRPr="0096127B">
        <w:rPr>
          <w:szCs w:val="20"/>
        </w:rPr>
        <w:tab/>
        <w:t>The total payment or charge to a Facility with a net metering arrangement for each 15-minute Settlement Interval shall be calculated as follows:</w:t>
      </w:r>
    </w:p>
    <w:p w14:paraId="0E184B9E" w14:textId="77777777" w:rsidR="00D226CF" w:rsidRPr="0096127B" w:rsidRDefault="00D226CF" w:rsidP="00D226CF">
      <w:pPr>
        <w:widowControl w:val="0"/>
        <w:spacing w:after="240"/>
        <w:ind w:left="720"/>
        <w:rPr>
          <w:b/>
          <w:szCs w:val="20"/>
        </w:rPr>
      </w:pPr>
      <w:r w:rsidRPr="0096127B">
        <w:rPr>
          <w:b/>
          <w:szCs w:val="20"/>
        </w:rPr>
        <w:t>NMRTETOT</w:t>
      </w:r>
      <w:r w:rsidRPr="0096127B">
        <w:rPr>
          <w:b/>
          <w:i/>
          <w:szCs w:val="20"/>
          <w:vertAlign w:val="subscript"/>
        </w:rPr>
        <w:t xml:space="preserve"> gsc</w:t>
      </w:r>
      <w:r w:rsidRPr="0096127B">
        <w:rPr>
          <w:b/>
          <w:szCs w:val="20"/>
        </w:rPr>
        <w:t xml:space="preserve"> </w:t>
      </w:r>
      <w:r w:rsidRPr="0096127B">
        <w:rPr>
          <w:b/>
          <w:szCs w:val="20"/>
        </w:rPr>
        <w:tab/>
        <w:t xml:space="preserve">= </w:t>
      </w:r>
      <w:r w:rsidRPr="0096127B">
        <w:rPr>
          <w:b/>
          <w:szCs w:val="20"/>
        </w:rPr>
        <w:tab/>
        <w:t>Max (0, (</w:t>
      </w:r>
      <w:r w:rsidRPr="0096127B">
        <w:rPr>
          <w:b/>
          <w:position w:val="-20"/>
          <w:szCs w:val="20"/>
        </w:rPr>
        <w:object w:dxaOrig="225" w:dyaOrig="435" w14:anchorId="4B3309D0">
          <v:shape id="_x0000_i1052" type="#_x0000_t75" style="width:12pt;height:30pt" o:ole="">
            <v:imagedata r:id="rId57" o:title=""/>
          </v:shape>
          <o:OLEObject Type="Embed" ProgID="Equation.3" ShapeID="_x0000_i1052" DrawAspect="Content" ObjectID="_1851166587" r:id="rId58"/>
        </w:object>
      </w:r>
      <w:r w:rsidRPr="0096127B">
        <w:rPr>
          <w:b/>
          <w:position w:val="-20"/>
          <w:szCs w:val="20"/>
        </w:rPr>
        <w:t xml:space="preserve"> </w:t>
      </w:r>
      <w:r w:rsidRPr="0096127B">
        <w:rPr>
          <w:b/>
          <w:szCs w:val="20"/>
        </w:rPr>
        <w:t xml:space="preserve">(MEB </w:t>
      </w:r>
      <w:r w:rsidRPr="0096127B">
        <w:rPr>
          <w:b/>
          <w:i/>
          <w:szCs w:val="20"/>
          <w:vertAlign w:val="subscript"/>
        </w:rPr>
        <w:t xml:space="preserve">gsc, b </w:t>
      </w:r>
      <w:r w:rsidRPr="0096127B">
        <w:rPr>
          <w:b/>
          <w:i/>
          <w:szCs w:val="20"/>
        </w:rPr>
        <w:t>+</w:t>
      </w:r>
      <w:r w:rsidRPr="0096127B">
        <w:rPr>
          <w:b/>
          <w:szCs w:val="20"/>
        </w:rPr>
        <w:t xml:space="preserve"> MEBC </w:t>
      </w:r>
      <w:r w:rsidRPr="0096127B">
        <w:rPr>
          <w:b/>
          <w:i/>
          <w:szCs w:val="20"/>
          <w:vertAlign w:val="subscript"/>
        </w:rPr>
        <w:t>gsc, b</w:t>
      </w:r>
      <w:r w:rsidRPr="0096127B">
        <w:rPr>
          <w:b/>
          <w:szCs w:val="20"/>
        </w:rPr>
        <w:t>)))</w:t>
      </w:r>
    </w:p>
    <w:p w14:paraId="5519AD96" w14:textId="77777777" w:rsidR="00D226CF" w:rsidRPr="0096127B" w:rsidRDefault="00D226CF" w:rsidP="00D226CF">
      <w:pPr>
        <w:widowControl w:val="0"/>
        <w:spacing w:after="240"/>
        <w:ind w:left="720"/>
        <w:rPr>
          <w:szCs w:val="20"/>
        </w:rPr>
      </w:pPr>
      <w:r w:rsidRPr="0096127B">
        <w:rPr>
          <w:szCs w:val="20"/>
        </w:rPr>
        <w:t>If NMRTETOT</w:t>
      </w:r>
      <w:r w:rsidRPr="0096127B">
        <w:rPr>
          <w:i/>
          <w:szCs w:val="20"/>
          <w:vertAlign w:val="subscript"/>
        </w:rPr>
        <w:t xml:space="preserve"> gsc</w:t>
      </w:r>
      <w:r w:rsidRPr="0096127B">
        <w:rPr>
          <w:szCs w:val="20"/>
        </w:rPr>
        <w:t xml:space="preserve"> = 0 for a 15-minute Settlement Interval, then</w:t>
      </w:r>
    </w:p>
    <w:p w14:paraId="55252E61" w14:textId="77777777" w:rsidR="00D226CF" w:rsidRPr="0096127B" w:rsidRDefault="00D226CF" w:rsidP="00D226CF">
      <w:pPr>
        <w:widowControl w:val="0"/>
        <w:spacing w:after="240"/>
        <w:ind w:left="720"/>
        <w:rPr>
          <w:szCs w:val="20"/>
        </w:rPr>
      </w:pPr>
      <w:r w:rsidRPr="0096127B">
        <w:rPr>
          <w:szCs w:val="20"/>
        </w:rPr>
        <w:t>The Load that is not WSL is included in the Real-Time AML per QSE.</w:t>
      </w:r>
    </w:p>
    <w:p w14:paraId="0E7125BE" w14:textId="77777777" w:rsidR="00D226CF" w:rsidRPr="0096127B" w:rsidRDefault="00D226CF" w:rsidP="00D226CF">
      <w:pPr>
        <w:widowControl w:val="0"/>
        <w:spacing w:after="240"/>
        <w:ind w:left="720"/>
        <w:rPr>
          <w:szCs w:val="20"/>
        </w:rPr>
      </w:pPr>
      <w:r w:rsidRPr="0096127B">
        <w:rPr>
          <w:szCs w:val="20"/>
        </w:rPr>
        <w:t>Otherwise, when NMRTETOT</w:t>
      </w:r>
      <w:r w:rsidRPr="0096127B">
        <w:rPr>
          <w:i/>
          <w:szCs w:val="20"/>
          <w:vertAlign w:val="subscript"/>
        </w:rPr>
        <w:t xml:space="preserve"> gsc </w:t>
      </w:r>
      <w:r w:rsidRPr="0096127B">
        <w:rPr>
          <w:b/>
          <w:szCs w:val="20"/>
        </w:rPr>
        <w:t>&gt;</w:t>
      </w:r>
      <w:r w:rsidRPr="0096127B">
        <w:rPr>
          <w:szCs w:val="20"/>
        </w:rPr>
        <w:t xml:space="preserve"> 0 for a 15-minute Settlement Interval, then</w:t>
      </w:r>
    </w:p>
    <w:p w14:paraId="25C1B015" w14:textId="77777777" w:rsidR="00D226CF" w:rsidRPr="0096127B" w:rsidRDefault="00D226CF" w:rsidP="00D226CF">
      <w:pPr>
        <w:widowControl w:val="0"/>
        <w:tabs>
          <w:tab w:val="left" w:pos="2250"/>
          <w:tab w:val="left" w:pos="3150"/>
          <w:tab w:val="left" w:pos="3960"/>
        </w:tabs>
        <w:spacing w:after="240"/>
        <w:ind w:left="3960" w:hanging="3240"/>
        <w:rPr>
          <w:b/>
          <w:bCs/>
          <w:szCs w:val="20"/>
        </w:rPr>
      </w:pPr>
      <w:r w:rsidRPr="0096127B">
        <w:rPr>
          <w:b/>
          <w:bCs/>
          <w:szCs w:val="20"/>
        </w:rPr>
        <w:t xml:space="preserve">NMSAMTTOT </w:t>
      </w:r>
      <w:r w:rsidRPr="0096127B">
        <w:rPr>
          <w:bCs/>
          <w:i/>
          <w:sz w:val="28"/>
          <w:szCs w:val="28"/>
          <w:vertAlign w:val="subscript"/>
        </w:rPr>
        <w:t>gsc</w:t>
      </w:r>
      <w:r w:rsidRPr="0096127B">
        <w:rPr>
          <w:b/>
          <w:bCs/>
          <w:szCs w:val="20"/>
        </w:rPr>
        <w:tab/>
        <w:t>=</w:t>
      </w:r>
      <w:r w:rsidRPr="0096127B">
        <w:rPr>
          <w:b/>
          <w:bCs/>
          <w:szCs w:val="20"/>
        </w:rPr>
        <w:tab/>
      </w:r>
      <w:r w:rsidRPr="0096127B">
        <w:rPr>
          <w:b/>
          <w:bCs/>
          <w:position w:val="-20"/>
          <w:szCs w:val="20"/>
        </w:rPr>
        <w:object w:dxaOrig="225" w:dyaOrig="435" w14:anchorId="000C4815">
          <v:shape id="_x0000_i1053" type="#_x0000_t75" style="width:12pt;height:30pt" o:ole="">
            <v:imagedata r:id="rId49" o:title=""/>
          </v:shape>
          <o:OLEObject Type="Embed" ProgID="Equation.3" ShapeID="_x0000_i1053" DrawAspect="Content" ObjectID="_1851166588" r:id="rId59"/>
        </w:object>
      </w:r>
      <w:r w:rsidRPr="0096127B">
        <w:rPr>
          <w:b/>
          <w:bCs/>
          <w:szCs w:val="20"/>
        </w:rPr>
        <w:t xml:space="preserve"> [(RTRMPR</w:t>
      </w:r>
      <w:r w:rsidRPr="0096127B">
        <w:rPr>
          <w:b/>
          <w:bCs/>
          <w:i/>
          <w:szCs w:val="20"/>
          <w:vertAlign w:val="subscript"/>
        </w:rPr>
        <w:t xml:space="preserve"> b</w:t>
      </w:r>
      <w:r w:rsidRPr="0096127B">
        <w:rPr>
          <w:b/>
          <w:bCs/>
          <w:szCs w:val="20"/>
        </w:rPr>
        <w:t xml:space="preserve"> * MEB </w:t>
      </w:r>
      <w:r w:rsidRPr="0096127B">
        <w:rPr>
          <w:b/>
          <w:bCs/>
          <w:i/>
          <w:szCs w:val="20"/>
          <w:vertAlign w:val="subscript"/>
        </w:rPr>
        <w:t>gsc, b</w:t>
      </w:r>
      <w:r w:rsidRPr="0096127B">
        <w:rPr>
          <w:b/>
          <w:bCs/>
          <w:szCs w:val="20"/>
        </w:rPr>
        <w:t xml:space="preserve">) + (RTRMPR </w:t>
      </w:r>
      <w:r w:rsidRPr="0096127B">
        <w:rPr>
          <w:b/>
          <w:bCs/>
          <w:i/>
          <w:szCs w:val="20"/>
          <w:vertAlign w:val="subscript"/>
        </w:rPr>
        <w:t>b</w:t>
      </w:r>
      <w:r w:rsidRPr="0096127B">
        <w:rPr>
          <w:b/>
          <w:bCs/>
          <w:szCs w:val="20"/>
        </w:rPr>
        <w:t xml:space="preserve"> * MEBC </w:t>
      </w:r>
      <w:r w:rsidRPr="0096127B">
        <w:rPr>
          <w:b/>
          <w:bCs/>
          <w:i/>
          <w:szCs w:val="20"/>
          <w:vertAlign w:val="subscript"/>
        </w:rPr>
        <w:t>gsc, b</w:t>
      </w:r>
      <w:r w:rsidRPr="0096127B">
        <w:rPr>
          <w:b/>
          <w:bCs/>
          <w:szCs w:val="20"/>
          <w:lang w:val="es-ES"/>
        </w:rPr>
        <w:t>)]</w:t>
      </w:r>
      <w:r w:rsidRPr="0096127B">
        <w:rPr>
          <w:b/>
          <w:bCs/>
          <w:szCs w:val="20"/>
        </w:rPr>
        <w:t xml:space="preserve">  </w:t>
      </w:r>
    </w:p>
    <w:p w14:paraId="128CE91A" w14:textId="77777777" w:rsidR="00D226CF" w:rsidRPr="0096127B" w:rsidRDefault="00D226CF" w:rsidP="00D226CF">
      <w:pPr>
        <w:widowControl w:val="0"/>
        <w:tabs>
          <w:tab w:val="left" w:pos="2250"/>
          <w:tab w:val="left" w:pos="3150"/>
          <w:tab w:val="left" w:pos="3960"/>
        </w:tabs>
        <w:spacing w:after="240"/>
        <w:ind w:left="2882" w:hanging="2162"/>
        <w:rPr>
          <w:bCs/>
          <w:iCs/>
          <w:szCs w:val="20"/>
        </w:rPr>
      </w:pPr>
      <w:r w:rsidRPr="0096127B">
        <w:rPr>
          <w:bCs/>
          <w:iCs/>
          <w:szCs w:val="20"/>
        </w:rPr>
        <w:t>Where</w:t>
      </w:r>
      <w:r w:rsidRPr="0096127B">
        <w:rPr>
          <w:bCs/>
          <w:szCs w:val="20"/>
        </w:rPr>
        <w:t xml:space="preserve"> the price for Settlement Meter is determined as follows</w:t>
      </w:r>
      <w:r w:rsidRPr="0096127B">
        <w:rPr>
          <w:b/>
          <w:bCs/>
          <w:szCs w:val="20"/>
        </w:rPr>
        <w:t>:</w:t>
      </w:r>
    </w:p>
    <w:p w14:paraId="42D74B42" w14:textId="134E19E8" w:rsidR="00D226CF" w:rsidRPr="0096127B" w:rsidRDefault="00D226CF" w:rsidP="00D226CF">
      <w:pPr>
        <w:tabs>
          <w:tab w:val="left" w:pos="2250"/>
          <w:tab w:val="left" w:pos="3150"/>
          <w:tab w:val="left" w:pos="3960"/>
        </w:tabs>
        <w:spacing w:after="240"/>
        <w:ind w:left="3960" w:hanging="3240"/>
        <w:rPr>
          <w:bCs/>
          <w:szCs w:val="20"/>
        </w:rPr>
      </w:pPr>
      <w:r w:rsidRPr="0096127B">
        <w:rPr>
          <w:b/>
          <w:bCs/>
          <w:szCs w:val="20"/>
          <w:lang w:val="es-ES"/>
        </w:rPr>
        <w:t>RTRMPR</w:t>
      </w:r>
      <w:r w:rsidRPr="0096127B">
        <w:rPr>
          <w:b/>
          <w:bCs/>
          <w:i/>
          <w:iCs/>
          <w:szCs w:val="20"/>
          <w:vertAlign w:val="subscript"/>
          <w:lang w:val="es-ES"/>
        </w:rPr>
        <w:t xml:space="preserve"> b</w:t>
      </w:r>
      <w:r w:rsidRPr="0096127B">
        <w:rPr>
          <w:bCs/>
          <w:szCs w:val="20"/>
          <w:lang w:val="es-ES"/>
        </w:rPr>
        <w:t xml:space="preserve"> </w:t>
      </w:r>
      <w:r w:rsidRPr="0096127B">
        <w:rPr>
          <w:bCs/>
          <w:szCs w:val="20"/>
          <w:lang w:val="es-ES"/>
        </w:rPr>
        <w:tab/>
      </w:r>
      <w:r w:rsidRPr="0096127B">
        <w:rPr>
          <w:bCs/>
          <w:szCs w:val="20"/>
          <w:lang w:val="es-ES"/>
        </w:rPr>
        <w:tab/>
        <w:t>=</w:t>
      </w:r>
      <w:r w:rsidRPr="0096127B">
        <w:rPr>
          <w:bCs/>
          <w:szCs w:val="20"/>
          <w:lang w:val="es-ES"/>
        </w:rPr>
        <w:tab/>
      </w:r>
      <w:r w:rsidRPr="0096127B">
        <w:rPr>
          <w:b/>
          <w:bCs/>
          <w:szCs w:val="20"/>
        </w:rPr>
        <w:t>Max [-$251, (</w:t>
      </w:r>
      <w:r w:rsidR="00B80C7D">
        <w:rPr>
          <w:rFonts w:ascii="Times New Roman Bold" w:hAnsi="Times New Roman Bold"/>
          <w:b/>
          <w:noProof/>
          <w:position w:val="-18"/>
          <w:szCs w:val="20"/>
        </w:rPr>
        <w:drawing>
          <wp:inline distT="0" distB="0" distL="0" distR="0" wp14:anchorId="72360719" wp14:editId="5A6FEFC4">
            <wp:extent cx="144780" cy="297180"/>
            <wp:effectExtent l="0" t="0" r="0" b="0"/>
            <wp:docPr id="51" name="Picture 55" descr="image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image01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4780" cy="297180"/>
                    </a:xfrm>
                    <a:prstGeom prst="rect">
                      <a:avLst/>
                    </a:prstGeom>
                    <a:noFill/>
                    <a:ln>
                      <a:noFill/>
                    </a:ln>
                  </pic:spPr>
                </pic:pic>
              </a:graphicData>
            </a:graphic>
          </wp:inline>
        </w:drawing>
      </w:r>
      <w:r w:rsidRPr="0096127B">
        <w:rPr>
          <w:b/>
          <w:bCs/>
          <w:szCs w:val="20"/>
          <w:lang w:val="es-ES"/>
        </w:rPr>
        <w:t xml:space="preserve">(RNWF </w:t>
      </w:r>
      <w:r w:rsidRPr="0096127B">
        <w:rPr>
          <w:b/>
          <w:bCs/>
          <w:i/>
          <w:iCs/>
          <w:szCs w:val="20"/>
          <w:vertAlign w:val="subscript"/>
          <w:lang w:val="es-ES"/>
        </w:rPr>
        <w:t xml:space="preserve">b, y </w:t>
      </w:r>
      <w:r w:rsidRPr="0096127B">
        <w:rPr>
          <w:b/>
          <w:bCs/>
          <w:szCs w:val="20"/>
          <w:lang w:val="es-ES"/>
        </w:rPr>
        <w:t xml:space="preserve">* RTLMP </w:t>
      </w:r>
      <w:r w:rsidRPr="0096127B">
        <w:rPr>
          <w:b/>
          <w:bCs/>
          <w:i/>
          <w:iCs/>
          <w:szCs w:val="20"/>
          <w:vertAlign w:val="subscript"/>
          <w:lang w:val="es-ES"/>
        </w:rPr>
        <w:t>b, y</w:t>
      </w:r>
      <w:r w:rsidRPr="0096127B">
        <w:rPr>
          <w:b/>
          <w:bCs/>
          <w:szCs w:val="20"/>
          <w:lang w:val="es-ES"/>
        </w:rPr>
        <w:t xml:space="preserve">) </w:t>
      </w:r>
      <w:r w:rsidRPr="0096127B">
        <w:rPr>
          <w:b/>
          <w:bCs/>
          <w:szCs w:val="20"/>
        </w:rPr>
        <w:t>+ RTRDP)]</w:t>
      </w:r>
    </w:p>
    <w:p w14:paraId="586F0163" w14:textId="77777777" w:rsidR="00D226CF" w:rsidRPr="0096127B" w:rsidRDefault="00D226CF" w:rsidP="00D226CF">
      <w:pPr>
        <w:widowControl w:val="0"/>
        <w:spacing w:after="240"/>
        <w:ind w:firstLine="720"/>
        <w:rPr>
          <w:szCs w:val="20"/>
        </w:rPr>
      </w:pPr>
      <w:r w:rsidRPr="0096127B">
        <w:rPr>
          <w:szCs w:val="20"/>
        </w:rPr>
        <w:t>Where the weighting factor for the Electrical Bus associated with the meter is:</w:t>
      </w:r>
    </w:p>
    <w:p w14:paraId="359507B6" w14:textId="77777777" w:rsidR="00D226CF" w:rsidRPr="0096127B" w:rsidRDefault="00D226CF" w:rsidP="00D226CF">
      <w:pPr>
        <w:widowControl w:val="0"/>
        <w:spacing w:after="240"/>
        <w:ind w:left="720"/>
        <w:rPr>
          <w:b/>
          <w:szCs w:val="20"/>
          <w:shd w:val="clear" w:color="auto" w:fill="FFFF00"/>
          <w:lang w:val="es-ES"/>
        </w:rPr>
      </w:pPr>
      <w:r w:rsidRPr="0096127B">
        <w:rPr>
          <w:b/>
          <w:szCs w:val="20"/>
          <w:lang w:val="es-ES"/>
        </w:rPr>
        <w:t xml:space="preserve">RNWF </w:t>
      </w:r>
      <w:r w:rsidRPr="0096127B">
        <w:rPr>
          <w:b/>
          <w:i/>
          <w:iCs/>
          <w:szCs w:val="20"/>
          <w:vertAlign w:val="subscript"/>
          <w:lang w:val="es-ES"/>
        </w:rPr>
        <w:t xml:space="preserve">b, y </w:t>
      </w:r>
      <w:r w:rsidRPr="0096127B">
        <w:rPr>
          <w:b/>
          <w:i/>
          <w:iCs/>
          <w:szCs w:val="20"/>
          <w:vertAlign w:val="subscript"/>
          <w:lang w:val="es-ES"/>
        </w:rPr>
        <w:tab/>
      </w:r>
      <w:r w:rsidRPr="0096127B">
        <w:rPr>
          <w:b/>
          <w:i/>
          <w:iCs/>
          <w:szCs w:val="20"/>
          <w:vertAlign w:val="subscript"/>
          <w:lang w:val="es-ES"/>
        </w:rPr>
        <w:tab/>
      </w:r>
      <w:r w:rsidRPr="0096127B">
        <w:rPr>
          <w:b/>
          <w:szCs w:val="20"/>
          <w:lang w:val="es-ES"/>
        </w:rPr>
        <w:t xml:space="preserve">= [Max (0.001, </w:t>
      </w:r>
      <w:r w:rsidRPr="0096127B">
        <w:rPr>
          <w:position w:val="-18"/>
          <w:szCs w:val="20"/>
        </w:rPr>
        <w:object w:dxaOrig="225" w:dyaOrig="420" w14:anchorId="1DBB3023">
          <v:shape id="_x0000_i1054" type="#_x0000_t75" style="width:12pt;height:29.4pt" o:ole="">
            <v:imagedata r:id="rId60" o:title=""/>
          </v:shape>
          <o:OLEObject Type="Embed" ProgID="Equation.3" ShapeID="_x0000_i1054" DrawAspect="Content" ObjectID="_1851166589" r:id="rId61"/>
        </w:object>
      </w:r>
      <w:r w:rsidRPr="0096127B">
        <w:rPr>
          <w:b/>
          <w:szCs w:val="20"/>
        </w:rPr>
        <w:t>Max (0,</w:t>
      </w:r>
      <w:r w:rsidRPr="0096127B">
        <w:rPr>
          <w:szCs w:val="20"/>
        </w:rPr>
        <w:t xml:space="preserve"> </w:t>
      </w:r>
      <w:r w:rsidRPr="0096127B">
        <w:rPr>
          <w:b/>
          <w:szCs w:val="20"/>
          <w:lang w:val="es-ES"/>
        </w:rPr>
        <w:t>BP</w:t>
      </w:r>
      <w:r w:rsidRPr="0096127B">
        <w:rPr>
          <w:b/>
          <w:i/>
          <w:iCs/>
          <w:szCs w:val="20"/>
          <w:vertAlign w:val="subscript"/>
          <w:lang w:val="es-ES"/>
        </w:rPr>
        <w:t xml:space="preserve"> r, y</w:t>
      </w:r>
      <w:r w:rsidRPr="0096127B">
        <w:rPr>
          <w:b/>
          <w:szCs w:val="20"/>
          <w:lang w:val="es-ES"/>
        </w:rPr>
        <w:t xml:space="preserve">)) * TLMP </w:t>
      </w:r>
      <w:r w:rsidRPr="0096127B">
        <w:rPr>
          <w:b/>
          <w:i/>
          <w:iCs/>
          <w:szCs w:val="20"/>
          <w:vertAlign w:val="subscript"/>
          <w:lang w:val="es-ES"/>
        </w:rPr>
        <w:t>y</w:t>
      </w:r>
      <w:r w:rsidRPr="0096127B">
        <w:rPr>
          <w:b/>
          <w:szCs w:val="20"/>
          <w:lang w:val="es-ES"/>
        </w:rPr>
        <w:t>] /</w:t>
      </w:r>
      <w:r w:rsidRPr="0096127B">
        <w:rPr>
          <w:b/>
          <w:szCs w:val="20"/>
          <w:shd w:val="clear" w:color="auto" w:fill="FFFF00"/>
          <w:lang w:val="es-ES"/>
        </w:rPr>
        <w:t xml:space="preserve"> </w:t>
      </w:r>
    </w:p>
    <w:p w14:paraId="3155954E" w14:textId="0FCD57BA" w:rsidR="00D226CF" w:rsidRPr="0096127B" w:rsidRDefault="00D226CF" w:rsidP="00D226CF">
      <w:pPr>
        <w:widowControl w:val="0"/>
        <w:spacing w:after="240"/>
        <w:ind w:left="2700"/>
        <w:rPr>
          <w:b/>
          <w:szCs w:val="20"/>
          <w:lang w:val="es-ES"/>
        </w:rPr>
      </w:pPr>
      <w:r w:rsidRPr="0096127B">
        <w:rPr>
          <w:b/>
          <w:szCs w:val="20"/>
          <w:lang w:val="es-ES"/>
        </w:rPr>
        <w:tab/>
      </w:r>
      <w:r w:rsidRPr="0096127B">
        <w:rPr>
          <w:b/>
          <w:szCs w:val="20"/>
          <w:lang w:val="es-ES"/>
        </w:rPr>
        <w:tab/>
        <w:t>[</w:t>
      </w:r>
      <w:r w:rsidR="00B80C7D">
        <w:rPr>
          <w:rFonts w:ascii="Times New Roman Bold" w:hAnsi="Times New Roman Bold"/>
          <w:b/>
          <w:noProof/>
          <w:position w:val="-18"/>
          <w:szCs w:val="20"/>
        </w:rPr>
        <w:drawing>
          <wp:inline distT="0" distB="0" distL="0" distR="0" wp14:anchorId="31327F1D" wp14:editId="299337B8">
            <wp:extent cx="144780" cy="297180"/>
            <wp:effectExtent l="0" t="0" r="0" b="0"/>
            <wp:docPr id="53" name="Picture 57" descr="image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image01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4780" cy="297180"/>
                    </a:xfrm>
                    <a:prstGeom prst="rect">
                      <a:avLst/>
                    </a:prstGeom>
                    <a:noFill/>
                    <a:ln>
                      <a:noFill/>
                    </a:ln>
                  </pic:spPr>
                </pic:pic>
              </a:graphicData>
            </a:graphic>
          </wp:inline>
        </w:drawing>
      </w:r>
      <w:r w:rsidRPr="0096127B">
        <w:rPr>
          <w:b/>
          <w:szCs w:val="20"/>
          <w:lang w:val="es-ES"/>
        </w:rPr>
        <w:t xml:space="preserve">Max (0.001, </w:t>
      </w:r>
      <w:r w:rsidRPr="0096127B">
        <w:rPr>
          <w:position w:val="-18"/>
          <w:szCs w:val="20"/>
        </w:rPr>
        <w:object w:dxaOrig="225" w:dyaOrig="420" w14:anchorId="7943518D">
          <v:shape id="_x0000_i1055" type="#_x0000_t75" style="width:12pt;height:29.4pt" o:ole="">
            <v:imagedata r:id="rId60" o:title=""/>
          </v:shape>
          <o:OLEObject Type="Embed" ProgID="Equation.3" ShapeID="_x0000_i1055" DrawAspect="Content" ObjectID="_1851166590" r:id="rId62"/>
        </w:object>
      </w:r>
      <w:r w:rsidRPr="0096127B">
        <w:rPr>
          <w:b/>
          <w:szCs w:val="20"/>
        </w:rPr>
        <w:t>Max (0,</w:t>
      </w:r>
      <w:r w:rsidRPr="0096127B">
        <w:rPr>
          <w:szCs w:val="20"/>
        </w:rPr>
        <w:t xml:space="preserve"> </w:t>
      </w:r>
      <w:r w:rsidRPr="0096127B">
        <w:rPr>
          <w:b/>
          <w:szCs w:val="20"/>
          <w:lang w:val="es-ES"/>
        </w:rPr>
        <w:t>BP</w:t>
      </w:r>
      <w:r w:rsidRPr="0096127B">
        <w:rPr>
          <w:b/>
          <w:i/>
          <w:iCs/>
          <w:szCs w:val="20"/>
          <w:vertAlign w:val="subscript"/>
          <w:lang w:val="es-ES"/>
        </w:rPr>
        <w:t xml:space="preserve"> r, y</w:t>
      </w:r>
      <w:r w:rsidRPr="0096127B">
        <w:rPr>
          <w:b/>
          <w:szCs w:val="20"/>
          <w:lang w:val="es-ES"/>
        </w:rPr>
        <w:t xml:space="preserve">)) * TLMP </w:t>
      </w:r>
      <w:r w:rsidRPr="0096127B">
        <w:rPr>
          <w:b/>
          <w:i/>
          <w:iCs/>
          <w:szCs w:val="20"/>
          <w:vertAlign w:val="subscript"/>
          <w:lang w:val="es-ES"/>
        </w:rPr>
        <w:t>y</w:t>
      </w:r>
      <w:r w:rsidRPr="0096127B">
        <w:rPr>
          <w:b/>
          <w:szCs w:val="20"/>
          <w:lang w:val="es-ES"/>
        </w:rPr>
        <w:t>]</w:t>
      </w:r>
    </w:p>
    <w:p w14:paraId="3B4D900D" w14:textId="77777777" w:rsidR="00D226CF" w:rsidRPr="0096127B" w:rsidRDefault="00D226CF" w:rsidP="00D226CF">
      <w:pPr>
        <w:widowControl w:val="0"/>
        <w:spacing w:after="160" w:line="240" w:lineRule="exact"/>
        <w:rPr>
          <w:rFonts w:ascii="Verdana" w:hAnsi="Verdana"/>
          <w:sz w:val="16"/>
          <w:szCs w:val="20"/>
        </w:rPr>
      </w:pPr>
      <w:r w:rsidRPr="0096127B">
        <w:rPr>
          <w:szCs w:val="20"/>
        </w:rPr>
        <w:t>Where:</w:t>
      </w:r>
    </w:p>
    <w:p w14:paraId="299C1DD6" w14:textId="77777777" w:rsidR="00D226CF" w:rsidRPr="0096127B" w:rsidRDefault="00D226CF" w:rsidP="00D226CF">
      <w:pPr>
        <w:spacing w:after="240"/>
        <w:ind w:left="720"/>
        <w:rPr>
          <w:szCs w:val="20"/>
        </w:rPr>
      </w:pPr>
      <w:r w:rsidRPr="0096127B">
        <w:rPr>
          <w:szCs w:val="20"/>
        </w:rPr>
        <w:tab/>
        <w:t xml:space="preserve">RTRDP </w:t>
      </w:r>
      <w:r w:rsidRPr="0096127B">
        <w:rPr>
          <w:szCs w:val="20"/>
        </w:rPr>
        <w:tab/>
      </w:r>
      <w:r w:rsidRPr="0096127B">
        <w:rPr>
          <w:szCs w:val="20"/>
        </w:rPr>
        <w:tab/>
        <w:t>=</w:t>
      </w:r>
      <w:r w:rsidRPr="0096127B">
        <w:rPr>
          <w:szCs w:val="20"/>
        </w:rPr>
        <w:tab/>
      </w:r>
      <w:r w:rsidRPr="0096127B">
        <w:rPr>
          <w:szCs w:val="20"/>
        </w:rPr>
        <w:tab/>
      </w:r>
      <w:r w:rsidRPr="0096127B">
        <w:rPr>
          <w:position w:val="-22"/>
          <w:szCs w:val="20"/>
        </w:rPr>
        <w:object w:dxaOrig="225" w:dyaOrig="465" w14:anchorId="269C7C25">
          <v:shape id="_x0000_i1056" type="#_x0000_t75" style="width:24pt;height:18.6pt" o:ole="">
            <v:imagedata r:id="rId52" o:title=""/>
          </v:shape>
          <o:OLEObject Type="Embed" ProgID="Equation.3" ShapeID="_x0000_i1056" DrawAspect="Content" ObjectID="_1851166591" r:id="rId63"/>
        </w:object>
      </w:r>
      <w:r w:rsidRPr="0096127B">
        <w:rPr>
          <w:szCs w:val="20"/>
        </w:rPr>
        <w:t xml:space="preserve">(RNWF </w:t>
      </w:r>
      <w:r w:rsidRPr="0096127B">
        <w:rPr>
          <w:i/>
          <w:iCs/>
          <w:szCs w:val="20"/>
          <w:vertAlign w:val="subscript"/>
        </w:rPr>
        <w:t xml:space="preserve"> y </w:t>
      </w:r>
      <w:r w:rsidRPr="0096127B">
        <w:rPr>
          <w:szCs w:val="20"/>
        </w:rPr>
        <w:t>* RTRDPA</w:t>
      </w:r>
      <w:r w:rsidRPr="0096127B">
        <w:rPr>
          <w:i/>
          <w:iCs/>
          <w:szCs w:val="20"/>
          <w:vertAlign w:val="subscript"/>
        </w:rPr>
        <w:t xml:space="preserve"> y</w:t>
      </w:r>
      <w:r w:rsidRPr="0096127B">
        <w:rPr>
          <w:szCs w:val="20"/>
        </w:rPr>
        <w:t>)</w:t>
      </w:r>
    </w:p>
    <w:p w14:paraId="65316FC9" w14:textId="77777777" w:rsidR="00D226CF" w:rsidRPr="0096127B" w:rsidRDefault="00D226CF" w:rsidP="00D226CF">
      <w:pPr>
        <w:widowControl w:val="0"/>
        <w:spacing w:after="240"/>
        <w:ind w:left="720"/>
        <w:rPr>
          <w:szCs w:val="20"/>
          <w:lang w:val="es-ES"/>
        </w:rPr>
      </w:pPr>
      <w:r w:rsidRPr="0096127B">
        <w:rPr>
          <w:szCs w:val="20"/>
        </w:rPr>
        <w:tab/>
        <w:t xml:space="preserve">RNWF </w:t>
      </w:r>
      <w:r w:rsidRPr="0096127B">
        <w:rPr>
          <w:i/>
          <w:szCs w:val="20"/>
          <w:vertAlign w:val="subscript"/>
        </w:rPr>
        <w:t>y</w:t>
      </w:r>
      <w:r w:rsidRPr="0096127B">
        <w:rPr>
          <w:i/>
          <w:szCs w:val="20"/>
          <w:vertAlign w:val="subscript"/>
        </w:rPr>
        <w:tab/>
      </w:r>
      <w:r w:rsidRPr="0096127B">
        <w:rPr>
          <w:i/>
          <w:szCs w:val="20"/>
          <w:vertAlign w:val="subscript"/>
        </w:rPr>
        <w:tab/>
      </w:r>
      <w:r w:rsidRPr="0096127B">
        <w:rPr>
          <w:szCs w:val="20"/>
        </w:rPr>
        <w:t>=</w:t>
      </w:r>
      <w:r w:rsidRPr="0096127B">
        <w:rPr>
          <w:szCs w:val="20"/>
        </w:rPr>
        <w:tab/>
      </w:r>
      <w:r w:rsidRPr="0096127B">
        <w:rPr>
          <w:szCs w:val="20"/>
        </w:rPr>
        <w:tab/>
        <w:t xml:space="preserve">TLMP </w:t>
      </w:r>
      <w:r w:rsidRPr="0096127B">
        <w:rPr>
          <w:i/>
          <w:szCs w:val="20"/>
          <w:vertAlign w:val="subscript"/>
        </w:rPr>
        <w:t>y</w:t>
      </w:r>
      <w:r w:rsidRPr="0096127B">
        <w:rPr>
          <w:szCs w:val="20"/>
        </w:rPr>
        <w:t xml:space="preserve"> </w:t>
      </w:r>
      <w:r w:rsidRPr="0096127B">
        <w:rPr>
          <w:color w:val="000000"/>
          <w:sz w:val="32"/>
          <w:szCs w:val="32"/>
        </w:rPr>
        <w:t>/</w:t>
      </w:r>
      <w:r w:rsidRPr="0096127B">
        <w:rPr>
          <w:color w:val="000000"/>
          <w:szCs w:val="20"/>
        </w:rPr>
        <w:t xml:space="preserve"> </w:t>
      </w:r>
      <w:r w:rsidRPr="0096127B">
        <w:rPr>
          <w:position w:val="-22"/>
          <w:szCs w:val="20"/>
        </w:rPr>
        <w:object w:dxaOrig="225" w:dyaOrig="465" w14:anchorId="5C535CE6">
          <v:shape id="_x0000_i1057" type="#_x0000_t75" style="width:24pt;height:18.6pt" o:ole="">
            <v:imagedata r:id="rId52" o:title=""/>
          </v:shape>
          <o:OLEObject Type="Embed" ProgID="Equation.3" ShapeID="_x0000_i1057" DrawAspect="Content" ObjectID="_1851166592" r:id="rId64"/>
        </w:object>
      </w:r>
      <w:r w:rsidRPr="0096127B">
        <w:rPr>
          <w:szCs w:val="20"/>
        </w:rPr>
        <w:t xml:space="preserve">TLMP </w:t>
      </w:r>
      <w:r w:rsidRPr="0096127B">
        <w:rPr>
          <w:i/>
          <w:szCs w:val="20"/>
          <w:vertAlign w:val="subscript"/>
        </w:rPr>
        <w:t>y</w:t>
      </w:r>
    </w:p>
    <w:p w14:paraId="349A5214" w14:textId="77777777" w:rsidR="00D226CF" w:rsidRPr="0096127B" w:rsidRDefault="00D226CF" w:rsidP="00D226CF">
      <w:pPr>
        <w:widowControl w:val="0"/>
        <w:spacing w:after="240"/>
        <w:ind w:left="720"/>
        <w:rPr>
          <w:i/>
          <w:iCs/>
          <w:szCs w:val="20"/>
          <w:shd w:val="clear" w:color="auto" w:fill="FFFF00"/>
          <w:vertAlign w:val="subscript"/>
        </w:rPr>
      </w:pPr>
      <w:r w:rsidRPr="0096127B">
        <w:rPr>
          <w:szCs w:val="20"/>
        </w:rPr>
        <w:t xml:space="preserve">The summation is over all Resources </w:t>
      </w:r>
      <w:r w:rsidRPr="0096127B">
        <w:rPr>
          <w:i/>
          <w:szCs w:val="20"/>
        </w:rPr>
        <w:t>r</w:t>
      </w:r>
      <w:r w:rsidRPr="0096127B">
        <w:rPr>
          <w:szCs w:val="20"/>
        </w:rPr>
        <w:t xml:space="preserve"> associated to the individual meter.  The determination of which Resources are associated to an individual meter is static and based on the normal system configuration of the generation site code, </w:t>
      </w:r>
      <w:r w:rsidRPr="0096127B">
        <w:rPr>
          <w:i/>
          <w:szCs w:val="20"/>
        </w:rPr>
        <w:t>gsc</w:t>
      </w:r>
      <w:r w:rsidRPr="0096127B">
        <w:rPr>
          <w:szCs w:val="20"/>
        </w:rPr>
        <w:t>.</w:t>
      </w:r>
    </w:p>
    <w:p w14:paraId="1F4B9DDD" w14:textId="77777777" w:rsidR="00D226CF" w:rsidRPr="0096127B" w:rsidRDefault="00D226CF" w:rsidP="00D226CF">
      <w:pPr>
        <w:widowControl w:val="0"/>
        <w:rPr>
          <w:szCs w:val="20"/>
        </w:rPr>
      </w:pPr>
      <w:r w:rsidRPr="0096127B">
        <w:rPr>
          <w:szCs w:val="20"/>
        </w:rPr>
        <w:t>The above variables are defined as follows:</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141"/>
        <w:gridCol w:w="1262"/>
        <w:gridCol w:w="5945"/>
      </w:tblGrid>
      <w:tr w:rsidR="00D226CF" w:rsidRPr="0096127B" w14:paraId="449970E9" w14:textId="77777777" w:rsidTr="00A00B7E">
        <w:trPr>
          <w:cantSplit/>
          <w:tblHeader/>
        </w:trPr>
        <w:tc>
          <w:tcPr>
            <w:tcW w:w="1145" w:type="pct"/>
          </w:tcPr>
          <w:p w14:paraId="32F3DD89" w14:textId="77777777" w:rsidR="00D226CF" w:rsidRPr="0096127B" w:rsidRDefault="00D226CF" w:rsidP="00A00B7E">
            <w:pPr>
              <w:widowControl w:val="0"/>
              <w:spacing w:after="120"/>
              <w:rPr>
                <w:b/>
                <w:iCs/>
                <w:sz w:val="20"/>
                <w:szCs w:val="20"/>
              </w:rPr>
            </w:pPr>
            <w:r w:rsidRPr="0096127B">
              <w:rPr>
                <w:b/>
                <w:iCs/>
                <w:sz w:val="20"/>
                <w:szCs w:val="20"/>
              </w:rPr>
              <w:lastRenderedPageBreak/>
              <w:t>Variable</w:t>
            </w:r>
          </w:p>
        </w:tc>
        <w:tc>
          <w:tcPr>
            <w:tcW w:w="675" w:type="pct"/>
          </w:tcPr>
          <w:p w14:paraId="508697BA" w14:textId="77777777" w:rsidR="00D226CF" w:rsidRPr="0096127B" w:rsidRDefault="00D226CF" w:rsidP="00A00B7E">
            <w:pPr>
              <w:widowControl w:val="0"/>
              <w:spacing w:after="120"/>
              <w:rPr>
                <w:b/>
                <w:iCs/>
                <w:sz w:val="20"/>
                <w:szCs w:val="20"/>
              </w:rPr>
            </w:pPr>
            <w:r w:rsidRPr="0096127B">
              <w:rPr>
                <w:b/>
                <w:iCs/>
                <w:sz w:val="20"/>
                <w:szCs w:val="20"/>
              </w:rPr>
              <w:t>Unit</w:t>
            </w:r>
          </w:p>
        </w:tc>
        <w:tc>
          <w:tcPr>
            <w:tcW w:w="3180" w:type="pct"/>
          </w:tcPr>
          <w:p w14:paraId="567794EF" w14:textId="77777777" w:rsidR="00D226CF" w:rsidRPr="0096127B" w:rsidRDefault="00D226CF" w:rsidP="00A00B7E">
            <w:pPr>
              <w:widowControl w:val="0"/>
              <w:spacing w:after="120"/>
              <w:rPr>
                <w:b/>
                <w:iCs/>
                <w:sz w:val="20"/>
                <w:szCs w:val="20"/>
              </w:rPr>
            </w:pPr>
            <w:r w:rsidRPr="0096127B">
              <w:rPr>
                <w:b/>
                <w:iCs/>
                <w:sz w:val="20"/>
                <w:szCs w:val="20"/>
              </w:rPr>
              <w:t>Description</w:t>
            </w:r>
          </w:p>
        </w:tc>
      </w:tr>
      <w:tr w:rsidR="00D226CF" w:rsidRPr="0096127B" w14:paraId="3E374A8F" w14:textId="77777777" w:rsidTr="00A00B7E">
        <w:trPr>
          <w:cantSplit/>
        </w:trPr>
        <w:tc>
          <w:tcPr>
            <w:tcW w:w="1145" w:type="pct"/>
          </w:tcPr>
          <w:p w14:paraId="4D8D7D8D" w14:textId="77777777" w:rsidR="00D226CF" w:rsidRPr="0096127B" w:rsidRDefault="00D226CF" w:rsidP="00A00B7E">
            <w:pPr>
              <w:widowControl w:val="0"/>
              <w:spacing w:after="60"/>
              <w:rPr>
                <w:i/>
                <w:sz w:val="20"/>
                <w:szCs w:val="20"/>
              </w:rPr>
            </w:pPr>
            <w:r w:rsidRPr="0096127B">
              <w:rPr>
                <w:sz w:val="20"/>
                <w:szCs w:val="20"/>
              </w:rPr>
              <w:t xml:space="preserve">NMRTETOT </w:t>
            </w:r>
            <w:r w:rsidRPr="0096127B">
              <w:rPr>
                <w:i/>
                <w:sz w:val="20"/>
                <w:szCs w:val="20"/>
                <w:vertAlign w:val="subscript"/>
              </w:rPr>
              <w:t>gsc</w:t>
            </w:r>
          </w:p>
        </w:tc>
        <w:tc>
          <w:tcPr>
            <w:tcW w:w="675" w:type="pct"/>
          </w:tcPr>
          <w:p w14:paraId="48165B12" w14:textId="77777777" w:rsidR="00D226CF" w:rsidRPr="0096127B" w:rsidRDefault="00D226CF" w:rsidP="00A00B7E">
            <w:pPr>
              <w:widowControl w:val="0"/>
              <w:spacing w:after="60"/>
              <w:rPr>
                <w:sz w:val="20"/>
                <w:szCs w:val="20"/>
              </w:rPr>
            </w:pPr>
            <w:r w:rsidRPr="0096127B">
              <w:rPr>
                <w:sz w:val="20"/>
                <w:szCs w:val="20"/>
              </w:rPr>
              <w:t>MWh</w:t>
            </w:r>
          </w:p>
        </w:tc>
        <w:tc>
          <w:tcPr>
            <w:tcW w:w="3180" w:type="pct"/>
          </w:tcPr>
          <w:p w14:paraId="1CB09B02" w14:textId="77777777" w:rsidR="00D226CF" w:rsidRPr="0096127B" w:rsidRDefault="00D226CF" w:rsidP="00A00B7E">
            <w:pPr>
              <w:widowControl w:val="0"/>
              <w:spacing w:after="60"/>
              <w:rPr>
                <w:sz w:val="20"/>
                <w:szCs w:val="20"/>
              </w:rPr>
            </w:pPr>
            <w:r w:rsidRPr="0096127B">
              <w:rPr>
                <w:i/>
                <w:sz w:val="20"/>
                <w:szCs w:val="20"/>
              </w:rPr>
              <w:t>Net Meter Real-Time Energy Total</w:t>
            </w:r>
            <w:r w:rsidRPr="0096127B">
              <w:rPr>
                <w:sz w:val="20"/>
                <w:szCs w:val="20"/>
              </w:rPr>
              <w:t xml:space="preserve">—The net sum for all Settlement Meters included in generation site code </w:t>
            </w:r>
            <w:r w:rsidRPr="0096127B">
              <w:rPr>
                <w:i/>
                <w:sz w:val="20"/>
                <w:szCs w:val="20"/>
              </w:rPr>
              <w:t>gsc</w:t>
            </w:r>
            <w:r w:rsidRPr="0096127B">
              <w:rPr>
                <w:sz w:val="20"/>
                <w:szCs w:val="20"/>
              </w:rPr>
              <w:t xml:space="preserve">.  A positive value indicates an injection of power to the ERCOT System. </w:t>
            </w:r>
          </w:p>
        </w:tc>
      </w:tr>
      <w:tr w:rsidR="00D226CF" w:rsidRPr="0096127B" w14:paraId="71E5BB6C" w14:textId="77777777" w:rsidTr="00A00B7E">
        <w:trPr>
          <w:cantSplit/>
        </w:trPr>
        <w:tc>
          <w:tcPr>
            <w:tcW w:w="1145" w:type="pct"/>
          </w:tcPr>
          <w:p w14:paraId="6A341794" w14:textId="77777777" w:rsidR="00D226CF" w:rsidRPr="0096127B" w:rsidRDefault="00D226CF" w:rsidP="00A00B7E">
            <w:pPr>
              <w:widowControl w:val="0"/>
              <w:spacing w:after="60"/>
              <w:rPr>
                <w:sz w:val="20"/>
                <w:szCs w:val="20"/>
              </w:rPr>
            </w:pPr>
            <w:r w:rsidRPr="0096127B">
              <w:rPr>
                <w:sz w:val="20"/>
                <w:szCs w:val="20"/>
              </w:rPr>
              <w:t>NMSAMTTOT</w:t>
            </w:r>
            <w:r w:rsidRPr="0096127B">
              <w:rPr>
                <w:sz w:val="20"/>
                <w:szCs w:val="20"/>
                <w:vertAlign w:val="subscript"/>
              </w:rPr>
              <w:t xml:space="preserve"> </w:t>
            </w:r>
            <w:r w:rsidRPr="0096127B">
              <w:rPr>
                <w:i/>
                <w:sz w:val="20"/>
                <w:szCs w:val="20"/>
                <w:vertAlign w:val="subscript"/>
              </w:rPr>
              <w:t>gsc</w:t>
            </w:r>
          </w:p>
        </w:tc>
        <w:tc>
          <w:tcPr>
            <w:tcW w:w="675" w:type="pct"/>
          </w:tcPr>
          <w:p w14:paraId="6B797B7A" w14:textId="77777777" w:rsidR="00D226CF" w:rsidRPr="0096127B" w:rsidRDefault="00D226CF" w:rsidP="00A00B7E">
            <w:pPr>
              <w:widowControl w:val="0"/>
              <w:spacing w:after="60"/>
              <w:rPr>
                <w:sz w:val="20"/>
                <w:szCs w:val="20"/>
              </w:rPr>
            </w:pPr>
            <w:r w:rsidRPr="0096127B">
              <w:rPr>
                <w:sz w:val="20"/>
                <w:szCs w:val="20"/>
              </w:rPr>
              <w:t>$</w:t>
            </w:r>
          </w:p>
        </w:tc>
        <w:tc>
          <w:tcPr>
            <w:tcW w:w="3180" w:type="pct"/>
          </w:tcPr>
          <w:p w14:paraId="2E82FB0C" w14:textId="77777777" w:rsidR="00D226CF" w:rsidRPr="0096127B" w:rsidRDefault="00D226CF" w:rsidP="00A00B7E">
            <w:pPr>
              <w:widowControl w:val="0"/>
              <w:spacing w:after="60"/>
              <w:rPr>
                <w:i/>
                <w:sz w:val="20"/>
                <w:szCs w:val="20"/>
              </w:rPr>
            </w:pPr>
            <w:r w:rsidRPr="0096127B">
              <w:rPr>
                <w:i/>
                <w:sz w:val="20"/>
                <w:szCs w:val="20"/>
              </w:rPr>
              <w:t>Net Metering Settlement</w:t>
            </w:r>
            <w:r w:rsidRPr="0096127B">
              <w:rPr>
                <w:sz w:val="20"/>
                <w:szCs w:val="20"/>
              </w:rPr>
              <w:t>—The total payment or charge to a generation site with a net metering arrangement.</w:t>
            </w:r>
          </w:p>
        </w:tc>
      </w:tr>
      <w:tr w:rsidR="00D226CF" w:rsidRPr="0096127B" w14:paraId="120A4F2F" w14:textId="77777777" w:rsidTr="00A00B7E">
        <w:trPr>
          <w:cantSplit/>
        </w:trPr>
        <w:tc>
          <w:tcPr>
            <w:tcW w:w="1145" w:type="pct"/>
          </w:tcPr>
          <w:p w14:paraId="155403B1" w14:textId="77777777" w:rsidR="00D226CF" w:rsidRPr="0096127B" w:rsidRDefault="00D226CF" w:rsidP="00A00B7E">
            <w:pPr>
              <w:widowControl w:val="0"/>
              <w:spacing w:after="60"/>
              <w:rPr>
                <w:sz w:val="20"/>
                <w:szCs w:val="20"/>
              </w:rPr>
            </w:pPr>
            <w:r w:rsidRPr="0096127B">
              <w:rPr>
                <w:sz w:val="20"/>
                <w:szCs w:val="20"/>
              </w:rPr>
              <w:t xml:space="preserve">RTRMPR </w:t>
            </w:r>
            <w:r w:rsidRPr="0096127B">
              <w:rPr>
                <w:sz w:val="20"/>
                <w:szCs w:val="20"/>
                <w:vertAlign w:val="subscript"/>
              </w:rPr>
              <w:t xml:space="preserve"> </w:t>
            </w:r>
            <w:r w:rsidRPr="0096127B">
              <w:rPr>
                <w:i/>
                <w:sz w:val="20"/>
                <w:szCs w:val="20"/>
                <w:vertAlign w:val="subscript"/>
              </w:rPr>
              <w:t>b</w:t>
            </w:r>
          </w:p>
        </w:tc>
        <w:tc>
          <w:tcPr>
            <w:tcW w:w="675" w:type="pct"/>
          </w:tcPr>
          <w:p w14:paraId="531E4EAD" w14:textId="77777777" w:rsidR="00D226CF" w:rsidRPr="0096127B" w:rsidRDefault="00D226CF" w:rsidP="00A00B7E">
            <w:pPr>
              <w:widowControl w:val="0"/>
              <w:spacing w:after="60"/>
              <w:rPr>
                <w:i/>
                <w:sz w:val="20"/>
                <w:szCs w:val="20"/>
              </w:rPr>
            </w:pPr>
            <w:r w:rsidRPr="0096127B">
              <w:rPr>
                <w:sz w:val="20"/>
                <w:szCs w:val="20"/>
              </w:rPr>
              <w:t>$/MWh</w:t>
            </w:r>
          </w:p>
        </w:tc>
        <w:tc>
          <w:tcPr>
            <w:tcW w:w="3180" w:type="pct"/>
          </w:tcPr>
          <w:p w14:paraId="4CBD3796" w14:textId="77777777" w:rsidR="00D226CF" w:rsidRPr="0096127B" w:rsidRDefault="00D226CF" w:rsidP="00A00B7E">
            <w:pPr>
              <w:widowControl w:val="0"/>
              <w:spacing w:after="60"/>
              <w:rPr>
                <w:sz w:val="20"/>
                <w:szCs w:val="20"/>
              </w:rPr>
            </w:pPr>
            <w:r w:rsidRPr="0096127B">
              <w:rPr>
                <w:i/>
                <w:sz w:val="20"/>
                <w:szCs w:val="20"/>
              </w:rPr>
              <w:t>Real-Time Price for the Energy Metered for each Resource meter at bus</w:t>
            </w:r>
            <w:r w:rsidRPr="0096127B">
              <w:rPr>
                <w:sz w:val="20"/>
                <w:szCs w:val="20"/>
              </w:rPr>
              <w:sym w:font="Symbol" w:char="F0BE"/>
            </w:r>
            <w:r w:rsidRPr="0096127B">
              <w:rPr>
                <w:sz w:val="20"/>
                <w:szCs w:val="20"/>
              </w:rPr>
              <w:t xml:space="preserve">The Real-Time price for the Settlement Meter at Electrical Bus </w:t>
            </w:r>
            <w:r w:rsidRPr="0096127B">
              <w:rPr>
                <w:i/>
                <w:sz w:val="20"/>
                <w:szCs w:val="20"/>
              </w:rPr>
              <w:t>b</w:t>
            </w:r>
            <w:r w:rsidRPr="0096127B">
              <w:rPr>
                <w:sz w:val="20"/>
                <w:szCs w:val="20"/>
              </w:rPr>
              <w:t>, for the 15-minute Settlement Interval.</w:t>
            </w:r>
          </w:p>
        </w:tc>
      </w:tr>
      <w:tr w:rsidR="00D226CF" w:rsidRPr="0096127B" w14:paraId="2A02D166" w14:textId="77777777" w:rsidTr="00A00B7E">
        <w:trPr>
          <w:cantSplit/>
        </w:trPr>
        <w:tc>
          <w:tcPr>
            <w:tcW w:w="1145" w:type="pct"/>
          </w:tcPr>
          <w:p w14:paraId="308C81D0" w14:textId="77777777" w:rsidR="00D226CF" w:rsidRPr="0096127B" w:rsidRDefault="00D226CF" w:rsidP="00A00B7E">
            <w:pPr>
              <w:widowControl w:val="0"/>
              <w:spacing w:after="60"/>
              <w:rPr>
                <w:sz w:val="20"/>
                <w:szCs w:val="20"/>
              </w:rPr>
            </w:pPr>
            <w:r w:rsidRPr="0096127B">
              <w:rPr>
                <w:sz w:val="20"/>
                <w:szCs w:val="20"/>
              </w:rPr>
              <w:t xml:space="preserve">MEB </w:t>
            </w:r>
            <w:r w:rsidRPr="0096127B">
              <w:rPr>
                <w:i/>
                <w:sz w:val="20"/>
                <w:szCs w:val="20"/>
                <w:vertAlign w:val="subscript"/>
              </w:rPr>
              <w:t>gsc, b</w:t>
            </w:r>
          </w:p>
        </w:tc>
        <w:tc>
          <w:tcPr>
            <w:tcW w:w="675" w:type="pct"/>
          </w:tcPr>
          <w:p w14:paraId="195CC3D5" w14:textId="77777777" w:rsidR="00D226CF" w:rsidRPr="0096127B" w:rsidRDefault="00D226CF" w:rsidP="00A00B7E">
            <w:pPr>
              <w:widowControl w:val="0"/>
              <w:spacing w:after="60"/>
              <w:rPr>
                <w:sz w:val="20"/>
                <w:szCs w:val="20"/>
              </w:rPr>
            </w:pPr>
            <w:r w:rsidRPr="0096127B">
              <w:rPr>
                <w:sz w:val="20"/>
                <w:szCs w:val="20"/>
              </w:rPr>
              <w:t>MWh</w:t>
            </w:r>
          </w:p>
        </w:tc>
        <w:tc>
          <w:tcPr>
            <w:tcW w:w="3180" w:type="pct"/>
          </w:tcPr>
          <w:p w14:paraId="16D18FDC" w14:textId="77777777" w:rsidR="00D226CF" w:rsidRPr="0096127B" w:rsidRDefault="00D226CF" w:rsidP="00A00B7E">
            <w:pPr>
              <w:widowControl w:val="0"/>
              <w:spacing w:after="60"/>
              <w:rPr>
                <w:i/>
                <w:sz w:val="16"/>
                <w:szCs w:val="20"/>
              </w:rPr>
            </w:pPr>
            <w:r w:rsidRPr="0096127B">
              <w:rPr>
                <w:i/>
                <w:sz w:val="20"/>
                <w:szCs w:val="20"/>
              </w:rPr>
              <w:t>Metered Energy at Bus</w:t>
            </w:r>
            <w:r w:rsidRPr="0096127B">
              <w:rPr>
                <w:sz w:val="20"/>
                <w:szCs w:val="20"/>
              </w:rPr>
              <w:sym w:font="Symbol" w:char="F0BE"/>
            </w:r>
            <w:r w:rsidRPr="0096127B">
              <w:rPr>
                <w:sz w:val="20"/>
                <w:szCs w:val="20"/>
              </w:rPr>
              <w:t>The metered energy by the Settlement Meter which is not upstream from another Settlement Meter which measures ESR Load for the 15-minute Settlement Interval.  A positive value represents energy produced, and a negative value represents energy withdrawn.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5705"/>
            </w:tblGrid>
            <w:tr w:rsidR="00D226CF" w:rsidRPr="0096127B" w14:paraId="4C49573D" w14:textId="77777777" w:rsidTr="00A00B7E">
              <w:trPr>
                <w:trHeight w:val="206"/>
              </w:trPr>
              <w:tc>
                <w:tcPr>
                  <w:tcW w:w="5000" w:type="pct"/>
                  <w:shd w:val="pct12" w:color="auto" w:fill="auto"/>
                </w:tcPr>
                <w:p w14:paraId="0088975C" w14:textId="77777777" w:rsidR="00D226CF" w:rsidRPr="0096127B" w:rsidRDefault="00D226CF" w:rsidP="00A00B7E">
                  <w:pPr>
                    <w:spacing w:before="120" w:after="240"/>
                    <w:ind w:right="-114"/>
                    <w:rPr>
                      <w:b/>
                      <w:i/>
                      <w:iCs/>
                    </w:rPr>
                  </w:pPr>
                  <w:r w:rsidRPr="0096127B">
                    <w:rPr>
                      <w:b/>
                      <w:i/>
                      <w:iCs/>
                    </w:rPr>
                    <w:t>[NPRR1188:  Replace the description above with the following upon system implementation:]</w:t>
                  </w:r>
                </w:p>
                <w:p w14:paraId="13234CE3" w14:textId="77777777" w:rsidR="00D226CF" w:rsidRPr="0096127B" w:rsidRDefault="00D226CF" w:rsidP="00A00B7E">
                  <w:pPr>
                    <w:widowControl w:val="0"/>
                    <w:spacing w:after="60"/>
                    <w:rPr>
                      <w:i/>
                      <w:sz w:val="16"/>
                      <w:szCs w:val="20"/>
                    </w:rPr>
                  </w:pPr>
                  <w:r w:rsidRPr="0096127B">
                    <w:rPr>
                      <w:i/>
                      <w:sz w:val="20"/>
                      <w:szCs w:val="20"/>
                    </w:rPr>
                    <w:t>Metered Energy at Bus</w:t>
                  </w:r>
                  <w:r w:rsidRPr="0096127B">
                    <w:rPr>
                      <w:sz w:val="20"/>
                      <w:szCs w:val="20"/>
                    </w:rPr>
                    <w:sym w:font="Symbol" w:char="F0BE"/>
                  </w:r>
                  <w:r w:rsidRPr="0096127B">
                    <w:rPr>
                      <w:sz w:val="20"/>
                      <w:szCs w:val="20"/>
                    </w:rPr>
                    <w:t>The metered energy by the Settlement Meter which is not upstream from another Settlement Meter which measures CLR (that is not an ALR) or ESR Load for the 15-minute Settlement Interval.  A positive value represents energy produced, and a negative value represents energy withdrawn.</w:t>
                  </w:r>
                </w:p>
              </w:tc>
            </w:tr>
          </w:tbl>
          <w:p w14:paraId="34A49C09" w14:textId="77777777" w:rsidR="00D226CF" w:rsidRPr="0096127B" w:rsidRDefault="00D226CF" w:rsidP="00A00B7E">
            <w:pPr>
              <w:widowControl w:val="0"/>
              <w:spacing w:after="60"/>
              <w:rPr>
                <w:i/>
                <w:sz w:val="16"/>
                <w:szCs w:val="20"/>
              </w:rPr>
            </w:pPr>
          </w:p>
        </w:tc>
      </w:tr>
      <w:tr w:rsidR="00D226CF" w:rsidRPr="0096127B" w14:paraId="68F6C407" w14:textId="77777777" w:rsidTr="00A00B7E">
        <w:trPr>
          <w:cantSplit/>
        </w:trPr>
        <w:tc>
          <w:tcPr>
            <w:tcW w:w="1145" w:type="pct"/>
          </w:tcPr>
          <w:p w14:paraId="4927FE83" w14:textId="77777777" w:rsidR="00D226CF" w:rsidRPr="0096127B" w:rsidRDefault="00D226CF" w:rsidP="00A00B7E">
            <w:pPr>
              <w:widowControl w:val="0"/>
              <w:spacing w:after="60"/>
              <w:rPr>
                <w:sz w:val="20"/>
                <w:szCs w:val="20"/>
              </w:rPr>
            </w:pPr>
            <w:r w:rsidRPr="0096127B">
              <w:rPr>
                <w:sz w:val="20"/>
                <w:szCs w:val="20"/>
              </w:rPr>
              <w:t>RTRDP</w:t>
            </w:r>
          </w:p>
        </w:tc>
        <w:tc>
          <w:tcPr>
            <w:tcW w:w="675" w:type="pct"/>
          </w:tcPr>
          <w:p w14:paraId="1E5BB3DF" w14:textId="77777777" w:rsidR="00D226CF" w:rsidRPr="0096127B" w:rsidRDefault="00D226CF" w:rsidP="00A00B7E">
            <w:pPr>
              <w:widowControl w:val="0"/>
              <w:spacing w:after="60"/>
              <w:rPr>
                <w:sz w:val="20"/>
                <w:szCs w:val="20"/>
              </w:rPr>
            </w:pPr>
            <w:r w:rsidRPr="0096127B">
              <w:rPr>
                <w:sz w:val="20"/>
                <w:szCs w:val="20"/>
              </w:rPr>
              <w:t>$/MWh</w:t>
            </w:r>
          </w:p>
        </w:tc>
        <w:tc>
          <w:tcPr>
            <w:tcW w:w="3180" w:type="pct"/>
          </w:tcPr>
          <w:p w14:paraId="3F10220B" w14:textId="77777777" w:rsidR="00D226CF" w:rsidRPr="0096127B" w:rsidRDefault="00D226CF" w:rsidP="00A00B7E">
            <w:pPr>
              <w:widowControl w:val="0"/>
              <w:spacing w:after="60"/>
              <w:rPr>
                <w:i/>
                <w:sz w:val="20"/>
                <w:szCs w:val="20"/>
              </w:rPr>
            </w:pPr>
            <w:r w:rsidRPr="0096127B">
              <w:rPr>
                <w:i/>
                <w:sz w:val="20"/>
                <w:szCs w:val="20"/>
              </w:rPr>
              <w:t>Real-Time Reliability Deployment Price for Energy</w:t>
            </w:r>
            <w:r w:rsidRPr="0096127B">
              <w:rPr>
                <w:sz w:val="20"/>
                <w:szCs w:val="20"/>
              </w:rPr>
              <w:sym w:font="Symbol" w:char="F0BE"/>
            </w:r>
            <w:r w:rsidRPr="0096127B">
              <w:rPr>
                <w:sz w:val="20"/>
                <w:szCs w:val="20"/>
              </w:rPr>
              <w:t xml:space="preserve">The Real-Time price for the 15-minute Settlement Interval, reflecting the impact of reliability deployments on energy prices that is calculated </w:t>
            </w:r>
            <w:r w:rsidRPr="0096127B">
              <w:rPr>
                <w:bCs/>
                <w:sz w:val="20"/>
                <w:szCs w:val="20"/>
              </w:rPr>
              <w:t>from the Real-Time Reliability Deployment Price Adder for Energy</w:t>
            </w:r>
            <w:r w:rsidRPr="0096127B">
              <w:rPr>
                <w:sz w:val="20"/>
                <w:szCs w:val="20"/>
              </w:rPr>
              <w:t>.</w:t>
            </w:r>
          </w:p>
        </w:tc>
      </w:tr>
      <w:tr w:rsidR="00D226CF" w:rsidRPr="0096127B" w14:paraId="506C7008" w14:textId="77777777" w:rsidTr="00A00B7E">
        <w:trPr>
          <w:cantSplit/>
        </w:trPr>
        <w:tc>
          <w:tcPr>
            <w:tcW w:w="1145" w:type="pct"/>
          </w:tcPr>
          <w:p w14:paraId="5DCB3E0C" w14:textId="77777777" w:rsidR="00D226CF" w:rsidRPr="0096127B" w:rsidRDefault="00D226CF" w:rsidP="00A00B7E">
            <w:pPr>
              <w:widowControl w:val="0"/>
              <w:spacing w:after="60"/>
              <w:rPr>
                <w:sz w:val="20"/>
                <w:szCs w:val="20"/>
              </w:rPr>
            </w:pPr>
            <w:r w:rsidRPr="0096127B">
              <w:rPr>
                <w:sz w:val="20"/>
                <w:szCs w:val="20"/>
              </w:rPr>
              <w:t>RTRDPA</w:t>
            </w:r>
            <w:r w:rsidRPr="0096127B">
              <w:rPr>
                <w:sz w:val="20"/>
                <w:szCs w:val="20"/>
                <w:vertAlign w:val="subscript"/>
              </w:rPr>
              <w:t xml:space="preserve"> </w:t>
            </w:r>
            <w:r w:rsidRPr="0096127B">
              <w:rPr>
                <w:i/>
                <w:sz w:val="20"/>
                <w:szCs w:val="20"/>
                <w:vertAlign w:val="subscript"/>
              </w:rPr>
              <w:t>y</w:t>
            </w:r>
          </w:p>
        </w:tc>
        <w:tc>
          <w:tcPr>
            <w:tcW w:w="675" w:type="pct"/>
          </w:tcPr>
          <w:p w14:paraId="591835B7" w14:textId="77777777" w:rsidR="00D226CF" w:rsidRPr="0096127B" w:rsidRDefault="00D226CF" w:rsidP="00A00B7E">
            <w:pPr>
              <w:widowControl w:val="0"/>
              <w:spacing w:after="60"/>
              <w:rPr>
                <w:sz w:val="20"/>
                <w:szCs w:val="20"/>
              </w:rPr>
            </w:pPr>
            <w:r w:rsidRPr="0096127B">
              <w:rPr>
                <w:sz w:val="20"/>
                <w:szCs w:val="20"/>
              </w:rPr>
              <w:t>$/MWh</w:t>
            </w:r>
          </w:p>
        </w:tc>
        <w:tc>
          <w:tcPr>
            <w:tcW w:w="3180" w:type="pct"/>
          </w:tcPr>
          <w:p w14:paraId="10D181C7" w14:textId="77777777" w:rsidR="00D226CF" w:rsidRPr="0096127B" w:rsidRDefault="00D226CF" w:rsidP="00A00B7E">
            <w:pPr>
              <w:widowControl w:val="0"/>
              <w:spacing w:after="60"/>
              <w:rPr>
                <w:i/>
                <w:sz w:val="20"/>
                <w:szCs w:val="20"/>
              </w:rPr>
            </w:pPr>
            <w:r w:rsidRPr="0096127B">
              <w:rPr>
                <w:i/>
                <w:sz w:val="20"/>
                <w:szCs w:val="20"/>
              </w:rPr>
              <w:t xml:space="preserve">Real-Time Reliability Deployment Price Adder for Energy </w:t>
            </w:r>
            <w:r w:rsidRPr="0096127B">
              <w:rPr>
                <w:sz w:val="20"/>
                <w:szCs w:val="20"/>
              </w:rPr>
              <w:sym w:font="Symbol" w:char="F0BE"/>
            </w:r>
            <w:r w:rsidRPr="0096127B">
              <w:rPr>
                <w:sz w:val="20"/>
                <w:szCs w:val="20"/>
              </w:rPr>
              <w:t xml:space="preserve">The Real-Time price adder that captures the impact of reliability deployments on energy prices for the SCED interval </w:t>
            </w:r>
            <w:r w:rsidRPr="0096127B">
              <w:rPr>
                <w:i/>
                <w:sz w:val="20"/>
                <w:szCs w:val="20"/>
              </w:rPr>
              <w:t>y</w:t>
            </w:r>
            <w:r w:rsidRPr="0096127B">
              <w:rPr>
                <w:sz w:val="20"/>
                <w:szCs w:val="20"/>
              </w:rPr>
              <w:t>.</w:t>
            </w:r>
          </w:p>
        </w:tc>
      </w:tr>
      <w:tr w:rsidR="00D226CF" w:rsidRPr="0096127B" w14:paraId="2CE8DC96" w14:textId="77777777" w:rsidTr="00A00B7E">
        <w:trPr>
          <w:cantSplit/>
        </w:trPr>
        <w:tc>
          <w:tcPr>
            <w:tcW w:w="1145" w:type="pct"/>
          </w:tcPr>
          <w:p w14:paraId="6B12BA58" w14:textId="77777777" w:rsidR="00D226CF" w:rsidRPr="0096127B" w:rsidRDefault="00D226CF" w:rsidP="00A00B7E">
            <w:pPr>
              <w:widowControl w:val="0"/>
              <w:spacing w:after="60"/>
              <w:rPr>
                <w:sz w:val="20"/>
                <w:szCs w:val="20"/>
              </w:rPr>
            </w:pPr>
            <w:r w:rsidRPr="0096127B">
              <w:rPr>
                <w:sz w:val="20"/>
                <w:szCs w:val="20"/>
              </w:rPr>
              <w:t>RNWF</w:t>
            </w:r>
            <w:r w:rsidRPr="0096127B">
              <w:rPr>
                <w:i/>
                <w:sz w:val="20"/>
                <w:szCs w:val="20"/>
              </w:rPr>
              <w:t xml:space="preserve"> </w:t>
            </w:r>
            <w:r w:rsidRPr="0096127B">
              <w:rPr>
                <w:i/>
                <w:sz w:val="20"/>
                <w:szCs w:val="20"/>
                <w:vertAlign w:val="subscript"/>
              </w:rPr>
              <w:t>y</w:t>
            </w:r>
          </w:p>
        </w:tc>
        <w:tc>
          <w:tcPr>
            <w:tcW w:w="675" w:type="pct"/>
          </w:tcPr>
          <w:p w14:paraId="4883C132" w14:textId="77777777" w:rsidR="00D226CF" w:rsidRPr="0096127B" w:rsidRDefault="00D226CF" w:rsidP="00A00B7E">
            <w:pPr>
              <w:widowControl w:val="0"/>
              <w:spacing w:after="60"/>
              <w:rPr>
                <w:sz w:val="20"/>
                <w:szCs w:val="20"/>
              </w:rPr>
            </w:pPr>
            <w:r w:rsidRPr="0096127B">
              <w:rPr>
                <w:sz w:val="20"/>
                <w:szCs w:val="20"/>
              </w:rPr>
              <w:t>none</w:t>
            </w:r>
          </w:p>
        </w:tc>
        <w:tc>
          <w:tcPr>
            <w:tcW w:w="3180" w:type="pct"/>
          </w:tcPr>
          <w:p w14:paraId="0197857E" w14:textId="77777777" w:rsidR="00D226CF" w:rsidRPr="0096127B" w:rsidRDefault="00D226CF" w:rsidP="00A00B7E">
            <w:pPr>
              <w:widowControl w:val="0"/>
              <w:spacing w:after="60"/>
              <w:rPr>
                <w:i/>
                <w:sz w:val="20"/>
                <w:szCs w:val="20"/>
              </w:rPr>
            </w:pPr>
            <w:r w:rsidRPr="0096127B">
              <w:rPr>
                <w:i/>
                <w:sz w:val="20"/>
                <w:szCs w:val="20"/>
              </w:rPr>
              <w:t>Resource Node Weighting Factor per interval</w:t>
            </w:r>
            <w:r w:rsidRPr="0096127B">
              <w:rPr>
                <w:sz w:val="20"/>
                <w:szCs w:val="20"/>
              </w:rPr>
              <w:sym w:font="Symbol" w:char="F0BE"/>
            </w:r>
            <w:r w:rsidRPr="0096127B">
              <w:rPr>
                <w:sz w:val="20"/>
                <w:szCs w:val="20"/>
              </w:rPr>
              <w:t xml:space="preserve">The weight used in the Resource Node Settlement Point Price calculation for the portion of the SCED interval </w:t>
            </w:r>
            <w:r w:rsidRPr="0096127B">
              <w:rPr>
                <w:i/>
                <w:sz w:val="20"/>
                <w:szCs w:val="20"/>
              </w:rPr>
              <w:t>y</w:t>
            </w:r>
            <w:r w:rsidRPr="0096127B">
              <w:rPr>
                <w:sz w:val="20"/>
                <w:szCs w:val="20"/>
              </w:rPr>
              <w:t xml:space="preserve"> within the Settlement Interval.</w:t>
            </w:r>
          </w:p>
        </w:tc>
      </w:tr>
      <w:tr w:rsidR="00D226CF" w:rsidRPr="0096127B" w14:paraId="2F497081" w14:textId="77777777" w:rsidTr="00A00B7E">
        <w:trPr>
          <w:cantSplit/>
        </w:trPr>
        <w:tc>
          <w:tcPr>
            <w:tcW w:w="1145" w:type="pct"/>
          </w:tcPr>
          <w:p w14:paraId="7C63279A" w14:textId="77777777" w:rsidR="00D226CF" w:rsidRPr="0096127B" w:rsidRDefault="00D226CF" w:rsidP="00A00B7E">
            <w:pPr>
              <w:widowControl w:val="0"/>
              <w:spacing w:after="60"/>
              <w:rPr>
                <w:sz w:val="20"/>
                <w:szCs w:val="20"/>
              </w:rPr>
            </w:pPr>
            <w:r w:rsidRPr="0096127B">
              <w:rPr>
                <w:sz w:val="20"/>
                <w:szCs w:val="20"/>
              </w:rPr>
              <w:t xml:space="preserve">RTLMP </w:t>
            </w:r>
            <w:r w:rsidRPr="0096127B">
              <w:rPr>
                <w:i/>
                <w:sz w:val="20"/>
                <w:szCs w:val="20"/>
                <w:vertAlign w:val="subscript"/>
              </w:rPr>
              <w:t>b, y</w:t>
            </w:r>
          </w:p>
        </w:tc>
        <w:tc>
          <w:tcPr>
            <w:tcW w:w="675" w:type="pct"/>
          </w:tcPr>
          <w:p w14:paraId="02F344BC" w14:textId="77777777" w:rsidR="00D226CF" w:rsidRPr="0096127B" w:rsidRDefault="00D226CF" w:rsidP="00A00B7E">
            <w:pPr>
              <w:widowControl w:val="0"/>
              <w:spacing w:after="60"/>
              <w:rPr>
                <w:sz w:val="20"/>
                <w:szCs w:val="20"/>
              </w:rPr>
            </w:pPr>
            <w:r w:rsidRPr="0096127B">
              <w:rPr>
                <w:sz w:val="20"/>
                <w:szCs w:val="20"/>
              </w:rPr>
              <w:t>$/MWh</w:t>
            </w:r>
          </w:p>
        </w:tc>
        <w:tc>
          <w:tcPr>
            <w:tcW w:w="3180" w:type="pct"/>
          </w:tcPr>
          <w:p w14:paraId="49A08CE1" w14:textId="77777777" w:rsidR="00D226CF" w:rsidRPr="0096127B" w:rsidRDefault="00D226CF" w:rsidP="00A00B7E">
            <w:pPr>
              <w:widowControl w:val="0"/>
              <w:spacing w:after="60"/>
              <w:rPr>
                <w:sz w:val="20"/>
                <w:szCs w:val="20"/>
              </w:rPr>
            </w:pPr>
            <w:r w:rsidRPr="0096127B">
              <w:rPr>
                <w:i/>
                <w:sz w:val="20"/>
                <w:szCs w:val="20"/>
              </w:rPr>
              <w:t>Real-Time Locational Marginal Price at bus per interval</w:t>
            </w:r>
            <w:r w:rsidRPr="0096127B">
              <w:rPr>
                <w:sz w:val="20"/>
                <w:szCs w:val="20"/>
              </w:rPr>
              <w:sym w:font="Symbol" w:char="F0BE"/>
            </w:r>
            <w:r w:rsidRPr="0096127B">
              <w:rPr>
                <w:sz w:val="20"/>
                <w:szCs w:val="20"/>
              </w:rPr>
              <w:t xml:space="preserve">The Real-Time LMP for the meter at Electrical Bus </w:t>
            </w:r>
            <w:r w:rsidRPr="0096127B">
              <w:rPr>
                <w:i/>
                <w:sz w:val="20"/>
                <w:szCs w:val="20"/>
              </w:rPr>
              <w:t>b</w:t>
            </w:r>
            <w:r w:rsidRPr="0096127B">
              <w:rPr>
                <w:sz w:val="20"/>
                <w:szCs w:val="20"/>
              </w:rPr>
              <w:t xml:space="preserve">, for the SCED interval </w:t>
            </w:r>
            <w:r w:rsidRPr="0096127B">
              <w:rPr>
                <w:i/>
                <w:sz w:val="20"/>
                <w:szCs w:val="20"/>
              </w:rPr>
              <w:t>y</w:t>
            </w:r>
            <w:r w:rsidRPr="0096127B">
              <w:rPr>
                <w:sz w:val="20"/>
                <w:szCs w:val="20"/>
              </w:rPr>
              <w:t>.</w:t>
            </w:r>
          </w:p>
        </w:tc>
      </w:tr>
      <w:tr w:rsidR="00D226CF" w:rsidRPr="0096127B" w14:paraId="19E24E2B" w14:textId="77777777" w:rsidTr="00A00B7E">
        <w:trPr>
          <w:cantSplit/>
        </w:trPr>
        <w:tc>
          <w:tcPr>
            <w:tcW w:w="1145" w:type="pct"/>
          </w:tcPr>
          <w:p w14:paraId="2F6DCA66" w14:textId="77777777" w:rsidR="00D226CF" w:rsidRPr="0096127B" w:rsidRDefault="00D226CF" w:rsidP="00A00B7E">
            <w:pPr>
              <w:widowControl w:val="0"/>
              <w:spacing w:after="60"/>
              <w:rPr>
                <w:sz w:val="20"/>
                <w:szCs w:val="20"/>
              </w:rPr>
            </w:pPr>
            <w:r w:rsidRPr="0096127B">
              <w:rPr>
                <w:sz w:val="20"/>
                <w:szCs w:val="20"/>
              </w:rPr>
              <w:t xml:space="preserve">TLMP </w:t>
            </w:r>
            <w:r w:rsidRPr="0096127B">
              <w:rPr>
                <w:i/>
                <w:sz w:val="20"/>
                <w:szCs w:val="20"/>
                <w:vertAlign w:val="subscript"/>
              </w:rPr>
              <w:t>y</w:t>
            </w:r>
          </w:p>
        </w:tc>
        <w:tc>
          <w:tcPr>
            <w:tcW w:w="675" w:type="pct"/>
          </w:tcPr>
          <w:p w14:paraId="21FA741D" w14:textId="77777777" w:rsidR="00D226CF" w:rsidRPr="0096127B" w:rsidRDefault="00D226CF" w:rsidP="00A00B7E">
            <w:pPr>
              <w:widowControl w:val="0"/>
              <w:spacing w:after="60"/>
              <w:rPr>
                <w:iCs/>
                <w:sz w:val="20"/>
                <w:szCs w:val="20"/>
              </w:rPr>
            </w:pPr>
            <w:r w:rsidRPr="0096127B">
              <w:rPr>
                <w:sz w:val="20"/>
                <w:szCs w:val="20"/>
              </w:rPr>
              <w:t>second</w:t>
            </w:r>
          </w:p>
        </w:tc>
        <w:tc>
          <w:tcPr>
            <w:tcW w:w="3180" w:type="pct"/>
          </w:tcPr>
          <w:p w14:paraId="204533D6" w14:textId="77777777" w:rsidR="00D226CF" w:rsidRPr="0096127B" w:rsidRDefault="00D226CF" w:rsidP="00A00B7E">
            <w:pPr>
              <w:widowControl w:val="0"/>
              <w:spacing w:after="60"/>
              <w:rPr>
                <w:sz w:val="20"/>
                <w:szCs w:val="20"/>
              </w:rPr>
            </w:pPr>
            <w:r w:rsidRPr="0096127B">
              <w:rPr>
                <w:i/>
                <w:iCs/>
                <w:sz w:val="20"/>
                <w:szCs w:val="20"/>
              </w:rPr>
              <w:t xml:space="preserve">Duration of </w:t>
            </w:r>
            <w:r w:rsidRPr="0096127B">
              <w:rPr>
                <w:i/>
                <w:sz w:val="20"/>
                <w:szCs w:val="20"/>
              </w:rPr>
              <w:t>SCED</w:t>
            </w:r>
            <w:r w:rsidRPr="0096127B">
              <w:rPr>
                <w:i/>
                <w:iCs/>
                <w:sz w:val="20"/>
                <w:szCs w:val="20"/>
              </w:rPr>
              <w:t xml:space="preserve"> interval per interval</w:t>
            </w:r>
            <w:r w:rsidRPr="0096127B">
              <w:rPr>
                <w:sz w:val="20"/>
                <w:szCs w:val="20"/>
              </w:rPr>
              <w:sym w:font="Symbol" w:char="F0BE"/>
            </w:r>
            <w:r w:rsidRPr="0096127B">
              <w:rPr>
                <w:sz w:val="20"/>
                <w:szCs w:val="20"/>
              </w:rPr>
              <w:t xml:space="preserve">The duration of the SCED interval </w:t>
            </w:r>
            <w:r w:rsidRPr="0096127B">
              <w:rPr>
                <w:i/>
                <w:iCs/>
                <w:sz w:val="20"/>
                <w:szCs w:val="20"/>
              </w:rPr>
              <w:t>y</w:t>
            </w:r>
            <w:r w:rsidRPr="0096127B">
              <w:rPr>
                <w:sz w:val="20"/>
                <w:szCs w:val="20"/>
              </w:rPr>
              <w:t>.</w:t>
            </w:r>
          </w:p>
        </w:tc>
      </w:tr>
      <w:tr w:rsidR="00D226CF" w:rsidRPr="0096127B" w14:paraId="5E14F002" w14:textId="77777777" w:rsidTr="00A00B7E">
        <w:trPr>
          <w:cantSplit/>
        </w:trPr>
        <w:tc>
          <w:tcPr>
            <w:tcW w:w="1145" w:type="pct"/>
          </w:tcPr>
          <w:p w14:paraId="19DD8EA8" w14:textId="77777777" w:rsidR="00D226CF" w:rsidRPr="0096127B" w:rsidRDefault="00D226CF" w:rsidP="00A00B7E">
            <w:pPr>
              <w:widowControl w:val="0"/>
              <w:spacing w:after="60"/>
              <w:rPr>
                <w:sz w:val="20"/>
                <w:szCs w:val="20"/>
              </w:rPr>
            </w:pPr>
            <w:r w:rsidRPr="0096127B">
              <w:rPr>
                <w:sz w:val="20"/>
                <w:szCs w:val="20"/>
              </w:rPr>
              <w:t xml:space="preserve">RNWF </w:t>
            </w:r>
            <w:r w:rsidRPr="0096127B">
              <w:rPr>
                <w:i/>
                <w:sz w:val="20"/>
                <w:szCs w:val="20"/>
                <w:vertAlign w:val="subscript"/>
              </w:rPr>
              <w:t>b, y</w:t>
            </w:r>
          </w:p>
        </w:tc>
        <w:tc>
          <w:tcPr>
            <w:tcW w:w="675" w:type="pct"/>
          </w:tcPr>
          <w:p w14:paraId="63B67DFF" w14:textId="77777777" w:rsidR="00D226CF" w:rsidRPr="0096127B" w:rsidRDefault="00D226CF" w:rsidP="00A00B7E">
            <w:pPr>
              <w:widowControl w:val="0"/>
              <w:spacing w:after="60"/>
              <w:rPr>
                <w:sz w:val="20"/>
                <w:szCs w:val="20"/>
              </w:rPr>
            </w:pPr>
            <w:r w:rsidRPr="0096127B">
              <w:rPr>
                <w:sz w:val="20"/>
                <w:szCs w:val="20"/>
              </w:rPr>
              <w:t>none</w:t>
            </w:r>
          </w:p>
        </w:tc>
        <w:tc>
          <w:tcPr>
            <w:tcW w:w="3180" w:type="pct"/>
          </w:tcPr>
          <w:p w14:paraId="6B0C9DF7" w14:textId="77777777" w:rsidR="00D226CF" w:rsidRPr="0096127B" w:rsidRDefault="00D226CF" w:rsidP="00A00B7E">
            <w:pPr>
              <w:widowControl w:val="0"/>
              <w:spacing w:after="60"/>
              <w:rPr>
                <w:i/>
                <w:iCs/>
                <w:sz w:val="20"/>
                <w:szCs w:val="20"/>
              </w:rPr>
            </w:pPr>
            <w:r w:rsidRPr="0096127B">
              <w:rPr>
                <w:i/>
                <w:iCs/>
                <w:sz w:val="20"/>
                <w:szCs w:val="20"/>
              </w:rPr>
              <w:t>Net meter Weighting Factor per interval</w:t>
            </w:r>
            <w:r w:rsidRPr="0096127B">
              <w:rPr>
                <w:rFonts w:ascii="Symbol" w:hAnsi="Symbol"/>
                <w:sz w:val="20"/>
                <w:szCs w:val="20"/>
              </w:rPr>
              <w:t></w:t>
            </w:r>
            <w:r w:rsidRPr="0096127B">
              <w:rPr>
                <w:sz w:val="20"/>
                <w:szCs w:val="20"/>
              </w:rPr>
              <w:t xml:space="preserve">The weight factor used in net meter price calculation for meters in Electrical Bus </w:t>
            </w:r>
            <w:r w:rsidRPr="0096127B">
              <w:rPr>
                <w:i/>
                <w:sz w:val="20"/>
                <w:szCs w:val="20"/>
              </w:rPr>
              <w:t>b</w:t>
            </w:r>
            <w:r w:rsidRPr="0096127B">
              <w:rPr>
                <w:sz w:val="20"/>
                <w:szCs w:val="20"/>
              </w:rPr>
              <w:t xml:space="preserve">, for the SCED interval </w:t>
            </w:r>
            <w:r w:rsidRPr="0096127B">
              <w:rPr>
                <w:i/>
                <w:iCs/>
                <w:sz w:val="20"/>
                <w:szCs w:val="20"/>
              </w:rPr>
              <w:t>y</w:t>
            </w:r>
            <w:r w:rsidRPr="0096127B">
              <w:rPr>
                <w:sz w:val="20"/>
                <w:szCs w:val="20"/>
              </w:rPr>
              <w:t>.  The weighting factor used in the net meter price calculation shall not be recalculated after the fact due to revisions in the association of Resources to Settlement Meters.</w:t>
            </w:r>
          </w:p>
        </w:tc>
      </w:tr>
      <w:tr w:rsidR="00D226CF" w:rsidRPr="0096127B" w14:paraId="69DF9A96" w14:textId="77777777" w:rsidTr="00A00B7E">
        <w:trPr>
          <w:cantSplit/>
        </w:trPr>
        <w:tc>
          <w:tcPr>
            <w:tcW w:w="1145" w:type="pct"/>
          </w:tcPr>
          <w:p w14:paraId="6448707D" w14:textId="77777777" w:rsidR="00D226CF" w:rsidRPr="0096127B" w:rsidRDefault="00D226CF" w:rsidP="00A00B7E">
            <w:pPr>
              <w:widowControl w:val="0"/>
              <w:spacing w:after="60"/>
              <w:rPr>
                <w:sz w:val="20"/>
                <w:szCs w:val="20"/>
              </w:rPr>
            </w:pPr>
            <w:r w:rsidRPr="0096127B">
              <w:rPr>
                <w:sz w:val="20"/>
                <w:szCs w:val="20"/>
              </w:rPr>
              <w:t xml:space="preserve">BP </w:t>
            </w:r>
            <w:r w:rsidRPr="0096127B">
              <w:rPr>
                <w:i/>
                <w:sz w:val="20"/>
                <w:szCs w:val="20"/>
                <w:vertAlign w:val="subscript"/>
              </w:rPr>
              <w:t>r, y</w:t>
            </w:r>
          </w:p>
        </w:tc>
        <w:tc>
          <w:tcPr>
            <w:tcW w:w="675" w:type="pct"/>
          </w:tcPr>
          <w:p w14:paraId="4A105D9A" w14:textId="77777777" w:rsidR="00D226CF" w:rsidRPr="0096127B" w:rsidRDefault="00D226CF" w:rsidP="00A00B7E">
            <w:pPr>
              <w:widowControl w:val="0"/>
              <w:spacing w:after="60"/>
              <w:rPr>
                <w:sz w:val="20"/>
                <w:szCs w:val="20"/>
              </w:rPr>
            </w:pPr>
            <w:r w:rsidRPr="0096127B">
              <w:rPr>
                <w:sz w:val="20"/>
                <w:szCs w:val="20"/>
              </w:rPr>
              <w:t>MW</w:t>
            </w:r>
          </w:p>
        </w:tc>
        <w:tc>
          <w:tcPr>
            <w:tcW w:w="3180" w:type="pct"/>
          </w:tcPr>
          <w:p w14:paraId="70E3AFE3" w14:textId="77777777" w:rsidR="00D226CF" w:rsidRPr="0096127B" w:rsidRDefault="00D226CF" w:rsidP="00A00B7E">
            <w:pPr>
              <w:widowControl w:val="0"/>
              <w:spacing w:after="60"/>
              <w:rPr>
                <w:i/>
                <w:iCs/>
                <w:sz w:val="20"/>
                <w:szCs w:val="20"/>
              </w:rPr>
            </w:pPr>
            <w:r w:rsidRPr="0096127B">
              <w:rPr>
                <w:i/>
                <w:iCs/>
                <w:sz w:val="20"/>
                <w:szCs w:val="20"/>
              </w:rPr>
              <w:t>Base Point per Resource per interval</w:t>
            </w:r>
            <w:r w:rsidRPr="0096127B">
              <w:rPr>
                <w:rFonts w:ascii="Symbol" w:hAnsi="Symbol"/>
                <w:sz w:val="20"/>
                <w:szCs w:val="20"/>
              </w:rPr>
              <w:t></w:t>
            </w:r>
            <w:r w:rsidRPr="0096127B">
              <w:rPr>
                <w:sz w:val="20"/>
                <w:szCs w:val="20"/>
              </w:rPr>
              <w:t xml:space="preserve">The Base Point of Resource </w:t>
            </w:r>
            <w:r w:rsidRPr="0096127B">
              <w:rPr>
                <w:i/>
                <w:sz w:val="20"/>
                <w:szCs w:val="20"/>
              </w:rPr>
              <w:t>r,</w:t>
            </w:r>
            <w:r w:rsidRPr="0096127B">
              <w:rPr>
                <w:sz w:val="20"/>
                <w:szCs w:val="20"/>
              </w:rPr>
              <w:t xml:space="preserve"> for the SCED interval </w:t>
            </w:r>
            <w:r w:rsidRPr="0096127B">
              <w:rPr>
                <w:i/>
                <w:iCs/>
                <w:sz w:val="20"/>
                <w:szCs w:val="20"/>
              </w:rPr>
              <w:t>y</w:t>
            </w:r>
            <w:r w:rsidRPr="0096127B">
              <w:rPr>
                <w:sz w:val="20"/>
                <w:szCs w:val="20"/>
              </w:rPr>
              <w:t xml:space="preserve">.  Where for a Combined Cycle Train, the Resource </w:t>
            </w:r>
            <w:r w:rsidRPr="0096127B">
              <w:rPr>
                <w:i/>
                <w:sz w:val="20"/>
                <w:szCs w:val="20"/>
              </w:rPr>
              <w:t xml:space="preserve">r </w:t>
            </w:r>
            <w:r w:rsidRPr="0096127B">
              <w:rPr>
                <w:sz w:val="20"/>
                <w:szCs w:val="20"/>
              </w:rPr>
              <w:t>is a Combined Cycle Generation Resource within the Combined Cycle Train.</w:t>
            </w:r>
          </w:p>
        </w:tc>
      </w:tr>
      <w:tr w:rsidR="00D226CF" w:rsidRPr="0096127B" w14:paraId="675ACAED" w14:textId="77777777" w:rsidTr="00A00B7E">
        <w:trPr>
          <w:cantSplit/>
        </w:trPr>
        <w:tc>
          <w:tcPr>
            <w:tcW w:w="1145" w:type="pct"/>
          </w:tcPr>
          <w:p w14:paraId="423A67E6" w14:textId="77777777" w:rsidR="00D226CF" w:rsidRPr="0096127B" w:rsidRDefault="00D226CF" w:rsidP="00A00B7E">
            <w:pPr>
              <w:widowControl w:val="0"/>
              <w:spacing w:after="60"/>
              <w:rPr>
                <w:i/>
                <w:sz w:val="20"/>
                <w:szCs w:val="20"/>
              </w:rPr>
            </w:pPr>
            <w:r w:rsidRPr="0096127B">
              <w:rPr>
                <w:sz w:val="20"/>
                <w:szCs w:val="20"/>
              </w:rPr>
              <w:lastRenderedPageBreak/>
              <w:t>MEBC</w:t>
            </w:r>
            <w:r w:rsidRPr="0096127B">
              <w:rPr>
                <w:sz w:val="20"/>
                <w:szCs w:val="20"/>
                <w:vertAlign w:val="subscript"/>
              </w:rPr>
              <w:t xml:space="preserve"> </w:t>
            </w:r>
            <w:r w:rsidRPr="0096127B">
              <w:rPr>
                <w:i/>
                <w:sz w:val="20"/>
                <w:szCs w:val="20"/>
                <w:vertAlign w:val="subscript"/>
              </w:rPr>
              <w:t>gsc, b</w:t>
            </w:r>
          </w:p>
        </w:tc>
        <w:tc>
          <w:tcPr>
            <w:tcW w:w="675" w:type="pct"/>
          </w:tcPr>
          <w:p w14:paraId="55B0C29D" w14:textId="77777777" w:rsidR="00D226CF" w:rsidRPr="0096127B" w:rsidRDefault="00D226CF" w:rsidP="00A00B7E">
            <w:pPr>
              <w:widowControl w:val="0"/>
              <w:spacing w:after="60"/>
              <w:rPr>
                <w:sz w:val="20"/>
                <w:szCs w:val="20"/>
              </w:rPr>
            </w:pPr>
            <w:r w:rsidRPr="0096127B">
              <w:rPr>
                <w:sz w:val="20"/>
                <w:szCs w:val="20"/>
              </w:rPr>
              <w:t>MWh</w:t>
            </w:r>
          </w:p>
        </w:tc>
        <w:tc>
          <w:tcPr>
            <w:tcW w:w="3180" w:type="pct"/>
          </w:tcPr>
          <w:p w14:paraId="7926D5A0" w14:textId="77777777" w:rsidR="00D226CF" w:rsidRPr="0096127B" w:rsidRDefault="00D226CF" w:rsidP="00A00B7E">
            <w:pPr>
              <w:widowControl w:val="0"/>
              <w:spacing w:after="60"/>
              <w:rPr>
                <w:sz w:val="20"/>
                <w:szCs w:val="20"/>
              </w:rPr>
            </w:pPr>
            <w:r w:rsidRPr="0096127B">
              <w:rPr>
                <w:i/>
                <w:sz w:val="20"/>
                <w:szCs w:val="20"/>
              </w:rPr>
              <w:t xml:space="preserve">Metered Energy at Bus (Calculated) </w:t>
            </w:r>
            <w:r w:rsidRPr="0096127B">
              <w:rPr>
                <w:sz w:val="20"/>
                <w:szCs w:val="20"/>
              </w:rPr>
              <w:sym w:font="Symbol" w:char="F0BE"/>
            </w:r>
            <w:r w:rsidRPr="0096127B">
              <w:rPr>
                <w:sz w:val="20"/>
                <w:szCs w:val="20"/>
              </w:rPr>
              <w:t xml:space="preserve"> The calculated energy for the 15-minute Settlement Interval for a Settlement Meter which is upstream from another Settlement Meter which measures ESR Load.  A positive value represents energy produced, and a negative value represents energy withdrawn.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5705"/>
            </w:tblGrid>
            <w:tr w:rsidR="00D226CF" w:rsidRPr="0096127B" w14:paraId="0EB093C9" w14:textId="77777777" w:rsidTr="00A00B7E">
              <w:trPr>
                <w:trHeight w:val="206"/>
              </w:trPr>
              <w:tc>
                <w:tcPr>
                  <w:tcW w:w="5000" w:type="pct"/>
                  <w:shd w:val="pct12" w:color="auto" w:fill="auto"/>
                </w:tcPr>
                <w:p w14:paraId="61DE5E19" w14:textId="77777777" w:rsidR="00D226CF" w:rsidRPr="0096127B" w:rsidRDefault="00D226CF" w:rsidP="00A00B7E">
                  <w:pPr>
                    <w:spacing w:before="120" w:after="240"/>
                    <w:ind w:right="-114"/>
                    <w:rPr>
                      <w:b/>
                      <w:i/>
                      <w:iCs/>
                    </w:rPr>
                  </w:pPr>
                  <w:r w:rsidRPr="0096127B">
                    <w:rPr>
                      <w:b/>
                      <w:i/>
                      <w:iCs/>
                    </w:rPr>
                    <w:t>[NPRR1188:  Replace the description above with the following upon system implementation:]</w:t>
                  </w:r>
                </w:p>
                <w:p w14:paraId="2ACCD267" w14:textId="77777777" w:rsidR="00D226CF" w:rsidRPr="0096127B" w:rsidRDefault="00D226CF" w:rsidP="00A00B7E">
                  <w:pPr>
                    <w:widowControl w:val="0"/>
                    <w:spacing w:after="60"/>
                    <w:rPr>
                      <w:sz w:val="20"/>
                      <w:szCs w:val="20"/>
                    </w:rPr>
                  </w:pPr>
                  <w:r w:rsidRPr="0096127B">
                    <w:rPr>
                      <w:i/>
                      <w:sz w:val="20"/>
                      <w:szCs w:val="20"/>
                    </w:rPr>
                    <w:t xml:space="preserve">Metered Energy at Bus (Calculated) </w:t>
                  </w:r>
                  <w:r w:rsidRPr="0096127B">
                    <w:rPr>
                      <w:sz w:val="20"/>
                      <w:szCs w:val="20"/>
                    </w:rPr>
                    <w:sym w:font="Symbol" w:char="F0BE"/>
                  </w:r>
                  <w:r w:rsidRPr="0096127B">
                    <w:rPr>
                      <w:sz w:val="20"/>
                      <w:szCs w:val="20"/>
                    </w:rPr>
                    <w:t xml:space="preserve"> The calculated energy for the 15-minute Settlement Interval for a Settlement Meter which is upstream from another Settlement Meter which measures CLR (that is not an ALR) or ESR Load.  A positive value represents energy produced, and a negative value represents energy withdrawn.  This is not adjusted for losses and UFE.</w:t>
                  </w:r>
                </w:p>
              </w:tc>
            </w:tr>
          </w:tbl>
          <w:p w14:paraId="27223BBF" w14:textId="77777777" w:rsidR="00D226CF" w:rsidRPr="0096127B" w:rsidRDefault="00D226CF" w:rsidP="00A00B7E">
            <w:pPr>
              <w:widowControl w:val="0"/>
              <w:spacing w:after="60"/>
              <w:rPr>
                <w:sz w:val="20"/>
                <w:szCs w:val="20"/>
              </w:rPr>
            </w:pPr>
          </w:p>
        </w:tc>
      </w:tr>
      <w:tr w:rsidR="00D226CF" w:rsidRPr="0096127B" w14:paraId="09924AC7" w14:textId="77777777" w:rsidTr="00A00B7E">
        <w:trPr>
          <w:cantSplit/>
        </w:trPr>
        <w:tc>
          <w:tcPr>
            <w:tcW w:w="1145" w:type="pct"/>
          </w:tcPr>
          <w:p w14:paraId="2127DD50" w14:textId="77777777" w:rsidR="00D226CF" w:rsidRPr="0096127B" w:rsidRDefault="00D226CF" w:rsidP="00A00B7E">
            <w:pPr>
              <w:widowControl w:val="0"/>
              <w:spacing w:after="60"/>
              <w:rPr>
                <w:i/>
                <w:sz w:val="20"/>
                <w:szCs w:val="20"/>
              </w:rPr>
            </w:pPr>
            <w:r w:rsidRPr="0096127B">
              <w:rPr>
                <w:i/>
                <w:sz w:val="20"/>
                <w:szCs w:val="20"/>
              </w:rPr>
              <w:t>gsc</w:t>
            </w:r>
          </w:p>
        </w:tc>
        <w:tc>
          <w:tcPr>
            <w:tcW w:w="675" w:type="pct"/>
          </w:tcPr>
          <w:p w14:paraId="1161F92B" w14:textId="77777777" w:rsidR="00D226CF" w:rsidRPr="0096127B" w:rsidRDefault="00D226CF" w:rsidP="00A00B7E">
            <w:pPr>
              <w:widowControl w:val="0"/>
              <w:spacing w:after="60"/>
              <w:rPr>
                <w:sz w:val="20"/>
                <w:szCs w:val="20"/>
              </w:rPr>
            </w:pPr>
            <w:r w:rsidRPr="0096127B">
              <w:rPr>
                <w:sz w:val="20"/>
                <w:szCs w:val="20"/>
              </w:rPr>
              <w:t>none</w:t>
            </w:r>
          </w:p>
        </w:tc>
        <w:tc>
          <w:tcPr>
            <w:tcW w:w="3180" w:type="pct"/>
          </w:tcPr>
          <w:p w14:paraId="76A09573" w14:textId="77777777" w:rsidR="00D226CF" w:rsidRPr="0096127B" w:rsidRDefault="00D226CF" w:rsidP="00A00B7E">
            <w:pPr>
              <w:widowControl w:val="0"/>
              <w:spacing w:after="60"/>
              <w:rPr>
                <w:sz w:val="20"/>
                <w:szCs w:val="20"/>
              </w:rPr>
            </w:pPr>
            <w:r w:rsidRPr="0096127B">
              <w:rPr>
                <w:sz w:val="20"/>
                <w:szCs w:val="20"/>
              </w:rPr>
              <w:t>A generation site code.</w:t>
            </w:r>
          </w:p>
        </w:tc>
      </w:tr>
      <w:tr w:rsidR="00D226CF" w:rsidRPr="0096127B" w14:paraId="2E6EC5F4" w14:textId="77777777" w:rsidTr="00A00B7E">
        <w:trPr>
          <w:cantSplit/>
        </w:trPr>
        <w:tc>
          <w:tcPr>
            <w:tcW w:w="1145" w:type="pct"/>
          </w:tcPr>
          <w:p w14:paraId="4C4B5A48" w14:textId="77777777" w:rsidR="00D226CF" w:rsidRPr="0096127B" w:rsidRDefault="00D226CF" w:rsidP="00A00B7E">
            <w:pPr>
              <w:widowControl w:val="0"/>
              <w:spacing w:after="60"/>
              <w:rPr>
                <w:i/>
                <w:sz w:val="20"/>
                <w:szCs w:val="20"/>
              </w:rPr>
            </w:pPr>
            <w:r w:rsidRPr="0096127B">
              <w:rPr>
                <w:i/>
                <w:sz w:val="20"/>
                <w:szCs w:val="20"/>
              </w:rPr>
              <w:t>r</w:t>
            </w:r>
          </w:p>
        </w:tc>
        <w:tc>
          <w:tcPr>
            <w:tcW w:w="675" w:type="pct"/>
          </w:tcPr>
          <w:p w14:paraId="01D35985" w14:textId="77777777" w:rsidR="00D226CF" w:rsidRPr="0096127B" w:rsidRDefault="00D226CF" w:rsidP="00A00B7E">
            <w:pPr>
              <w:widowControl w:val="0"/>
              <w:spacing w:after="60"/>
              <w:rPr>
                <w:sz w:val="20"/>
                <w:szCs w:val="20"/>
              </w:rPr>
            </w:pPr>
            <w:r w:rsidRPr="0096127B">
              <w:rPr>
                <w:sz w:val="20"/>
                <w:szCs w:val="20"/>
              </w:rPr>
              <w:t>none</w:t>
            </w:r>
          </w:p>
        </w:tc>
        <w:tc>
          <w:tcPr>
            <w:tcW w:w="3180" w:type="pct"/>
          </w:tcPr>
          <w:p w14:paraId="241E033B" w14:textId="77777777" w:rsidR="00D226CF" w:rsidRPr="0096127B" w:rsidRDefault="00D226CF" w:rsidP="00A00B7E">
            <w:pPr>
              <w:widowControl w:val="0"/>
              <w:spacing w:after="60"/>
              <w:rPr>
                <w:sz w:val="20"/>
                <w:szCs w:val="20"/>
              </w:rPr>
            </w:pPr>
            <w:r w:rsidRPr="0096127B">
              <w:rPr>
                <w:sz w:val="20"/>
                <w:szCs w:val="20"/>
              </w:rPr>
              <w:t xml:space="preserve">A Generation Resource or ESR that is located at the Facility with net metering.  </w:t>
            </w:r>
          </w:p>
        </w:tc>
      </w:tr>
      <w:tr w:rsidR="00D226CF" w:rsidRPr="0096127B" w14:paraId="7E2413A7" w14:textId="77777777" w:rsidTr="00A00B7E">
        <w:trPr>
          <w:cantSplit/>
        </w:trPr>
        <w:tc>
          <w:tcPr>
            <w:tcW w:w="1145" w:type="pct"/>
          </w:tcPr>
          <w:p w14:paraId="6AACF21D" w14:textId="77777777" w:rsidR="00D226CF" w:rsidRPr="0096127B" w:rsidRDefault="00D226CF" w:rsidP="00A00B7E">
            <w:pPr>
              <w:widowControl w:val="0"/>
              <w:spacing w:after="60"/>
              <w:rPr>
                <w:i/>
                <w:sz w:val="20"/>
                <w:szCs w:val="20"/>
              </w:rPr>
            </w:pPr>
            <w:r w:rsidRPr="0096127B">
              <w:rPr>
                <w:i/>
                <w:sz w:val="20"/>
                <w:szCs w:val="20"/>
              </w:rPr>
              <w:t>y</w:t>
            </w:r>
          </w:p>
        </w:tc>
        <w:tc>
          <w:tcPr>
            <w:tcW w:w="675" w:type="pct"/>
          </w:tcPr>
          <w:p w14:paraId="07D11F86" w14:textId="77777777" w:rsidR="00D226CF" w:rsidRPr="0096127B" w:rsidRDefault="00D226CF" w:rsidP="00A00B7E">
            <w:pPr>
              <w:widowControl w:val="0"/>
              <w:spacing w:after="60"/>
              <w:rPr>
                <w:sz w:val="20"/>
                <w:szCs w:val="20"/>
              </w:rPr>
            </w:pPr>
            <w:r w:rsidRPr="0096127B">
              <w:rPr>
                <w:sz w:val="20"/>
                <w:szCs w:val="20"/>
              </w:rPr>
              <w:t>none</w:t>
            </w:r>
          </w:p>
        </w:tc>
        <w:tc>
          <w:tcPr>
            <w:tcW w:w="3180" w:type="pct"/>
          </w:tcPr>
          <w:p w14:paraId="7CB31B1D" w14:textId="77777777" w:rsidR="00D226CF" w:rsidRPr="0096127B" w:rsidRDefault="00D226CF" w:rsidP="00A00B7E">
            <w:pPr>
              <w:widowControl w:val="0"/>
              <w:spacing w:after="60"/>
              <w:rPr>
                <w:sz w:val="20"/>
                <w:szCs w:val="20"/>
              </w:rPr>
            </w:pPr>
            <w:r w:rsidRPr="0096127B">
              <w:rPr>
                <w:sz w:val="20"/>
                <w:szCs w:val="20"/>
              </w:rPr>
              <w:t>A SCED interval in the 15-minute Settlement Interval.  The summation is over the total number of SCED runs that cover the 15-minute Settlement Interval.</w:t>
            </w:r>
          </w:p>
        </w:tc>
      </w:tr>
      <w:tr w:rsidR="00D226CF" w:rsidRPr="0096127B" w14:paraId="37270E5A" w14:textId="77777777" w:rsidTr="00A00B7E">
        <w:trPr>
          <w:cantSplit/>
        </w:trPr>
        <w:tc>
          <w:tcPr>
            <w:tcW w:w="1145" w:type="pct"/>
          </w:tcPr>
          <w:p w14:paraId="4912F211" w14:textId="77777777" w:rsidR="00D226CF" w:rsidRPr="0096127B" w:rsidRDefault="00D226CF" w:rsidP="00A00B7E">
            <w:pPr>
              <w:widowControl w:val="0"/>
              <w:spacing w:after="60"/>
              <w:rPr>
                <w:i/>
                <w:sz w:val="20"/>
                <w:szCs w:val="20"/>
              </w:rPr>
            </w:pPr>
            <w:r w:rsidRPr="0096127B">
              <w:rPr>
                <w:i/>
                <w:sz w:val="20"/>
                <w:szCs w:val="20"/>
              </w:rPr>
              <w:t>b</w:t>
            </w:r>
          </w:p>
        </w:tc>
        <w:tc>
          <w:tcPr>
            <w:tcW w:w="675" w:type="pct"/>
          </w:tcPr>
          <w:p w14:paraId="76DD4E83" w14:textId="77777777" w:rsidR="00D226CF" w:rsidRPr="0096127B" w:rsidRDefault="00D226CF" w:rsidP="00A00B7E">
            <w:pPr>
              <w:widowControl w:val="0"/>
              <w:spacing w:after="60"/>
              <w:rPr>
                <w:sz w:val="20"/>
                <w:szCs w:val="20"/>
              </w:rPr>
            </w:pPr>
            <w:r w:rsidRPr="0096127B">
              <w:rPr>
                <w:sz w:val="20"/>
                <w:szCs w:val="20"/>
              </w:rPr>
              <w:t>none</w:t>
            </w:r>
          </w:p>
        </w:tc>
        <w:tc>
          <w:tcPr>
            <w:tcW w:w="3180" w:type="pct"/>
          </w:tcPr>
          <w:p w14:paraId="2319FDB7" w14:textId="77777777" w:rsidR="00D226CF" w:rsidRPr="0096127B" w:rsidRDefault="00D226CF" w:rsidP="00A00B7E">
            <w:pPr>
              <w:widowControl w:val="0"/>
              <w:spacing w:after="60"/>
              <w:rPr>
                <w:sz w:val="20"/>
                <w:szCs w:val="20"/>
              </w:rPr>
            </w:pPr>
            <w:r w:rsidRPr="0096127B">
              <w:rPr>
                <w:sz w:val="20"/>
                <w:szCs w:val="20"/>
              </w:rPr>
              <w:t>An Electrical Bus.</w:t>
            </w:r>
          </w:p>
        </w:tc>
      </w:tr>
    </w:tbl>
    <w:p w14:paraId="705E675D" w14:textId="77777777" w:rsidR="00D226CF" w:rsidRPr="0096127B" w:rsidRDefault="00D226CF" w:rsidP="00D226CF">
      <w:pPr>
        <w:widowControl w:val="0"/>
        <w:spacing w:before="240" w:after="120"/>
        <w:ind w:left="720" w:hanging="720"/>
        <w:rPr>
          <w:szCs w:val="20"/>
        </w:rPr>
      </w:pPr>
      <w:r w:rsidRPr="0096127B">
        <w:rPr>
          <w:szCs w:val="20"/>
        </w:rPr>
        <w:t>(5)</w:t>
      </w:r>
      <w:r w:rsidRPr="0096127B">
        <w:rPr>
          <w:szCs w:val="20"/>
        </w:rPr>
        <w:tab/>
        <w:t>The Generation Resource or ESR SCADA Splitting Percentage for each Resource within a net metering arrangement for the 15-minute Settlement Interval is calculated as follows:</w:t>
      </w:r>
    </w:p>
    <w:p w14:paraId="70B03E5D" w14:textId="77777777" w:rsidR="00D226CF" w:rsidRPr="0096127B" w:rsidRDefault="00D226CF" w:rsidP="00D226CF">
      <w:pPr>
        <w:spacing w:before="120" w:after="120"/>
        <w:ind w:firstLine="720"/>
        <w:jc w:val="both"/>
        <w:rPr>
          <w:b/>
          <w:szCs w:val="20"/>
          <w:vertAlign w:val="subscript"/>
          <w:lang w:val="pt-BR"/>
        </w:rPr>
      </w:pPr>
      <w:r w:rsidRPr="0096127B">
        <w:rPr>
          <w:b/>
          <w:szCs w:val="20"/>
          <w:lang w:val="pt-BR"/>
        </w:rPr>
        <w:t xml:space="preserve">GSPLITPER </w:t>
      </w:r>
      <w:r w:rsidRPr="0096127B">
        <w:rPr>
          <w:b/>
          <w:i/>
          <w:szCs w:val="20"/>
          <w:vertAlign w:val="subscript"/>
          <w:lang w:val="pt-BR"/>
        </w:rPr>
        <w:t>q</w:t>
      </w:r>
      <w:r w:rsidRPr="0096127B">
        <w:rPr>
          <w:rFonts w:ascii="Times New Roman Bold" w:hAnsi="Times New Roman Bold"/>
          <w:b/>
          <w:i/>
          <w:szCs w:val="20"/>
          <w:vertAlign w:val="subscript"/>
          <w:lang w:val="pt-BR"/>
        </w:rPr>
        <w:t xml:space="preserve">,  </w:t>
      </w:r>
      <w:r w:rsidRPr="0096127B">
        <w:rPr>
          <w:b/>
          <w:i/>
          <w:szCs w:val="20"/>
          <w:vertAlign w:val="subscript"/>
          <w:lang w:val="pt-BR"/>
        </w:rPr>
        <w:t>r, gsc, p</w:t>
      </w:r>
      <w:r w:rsidRPr="0096127B">
        <w:rPr>
          <w:b/>
          <w:szCs w:val="20"/>
          <w:lang w:val="pt-BR"/>
        </w:rPr>
        <w:t xml:space="preserve"> </w:t>
      </w:r>
      <w:r w:rsidRPr="0096127B">
        <w:rPr>
          <w:b/>
          <w:szCs w:val="20"/>
          <w:lang w:val="pt-BR"/>
        </w:rPr>
        <w:tab/>
        <w:t xml:space="preserve">= Max(GSSPLITSCA </w:t>
      </w:r>
      <w:r w:rsidRPr="0096127B">
        <w:rPr>
          <w:b/>
          <w:i/>
          <w:szCs w:val="20"/>
          <w:vertAlign w:val="subscript"/>
          <w:lang w:val="pt-BR"/>
        </w:rPr>
        <w:t>r</w:t>
      </w:r>
      <w:r w:rsidRPr="0096127B">
        <w:rPr>
          <w:b/>
          <w:iCs/>
          <w:szCs w:val="20"/>
          <w:lang w:val="pt-BR"/>
        </w:rPr>
        <w:t>, 0)</w:t>
      </w:r>
      <w:r w:rsidRPr="0096127B">
        <w:rPr>
          <w:b/>
          <w:szCs w:val="20"/>
          <w:lang w:val="pt-BR"/>
        </w:rPr>
        <w:t xml:space="preserve"> / </w:t>
      </w:r>
      <w:r w:rsidRPr="0096127B">
        <w:rPr>
          <w:position w:val="-18"/>
          <w:szCs w:val="20"/>
        </w:rPr>
        <w:object w:dxaOrig="255" w:dyaOrig="495" w14:anchorId="051FCC02">
          <v:shape id="_x0000_i1058" type="#_x0000_t75" style="width:12pt;height:29.4pt" o:ole="">
            <v:imagedata r:id="rId26" o:title=""/>
          </v:shape>
          <o:OLEObject Type="Embed" ProgID="Equation.3" ShapeID="_x0000_i1058" DrawAspect="Content" ObjectID="_1851166593" r:id="rId65"/>
        </w:object>
      </w:r>
      <w:r w:rsidRPr="0096127B">
        <w:rPr>
          <w:b/>
          <w:bCs/>
          <w:szCs w:val="20"/>
        </w:rPr>
        <w:t>Max(</w:t>
      </w:r>
      <w:r w:rsidRPr="0096127B">
        <w:rPr>
          <w:b/>
          <w:szCs w:val="20"/>
          <w:lang w:val="pt-BR"/>
        </w:rPr>
        <w:t xml:space="preserve">GSSPLITSCA </w:t>
      </w:r>
      <w:r w:rsidRPr="0096127B">
        <w:rPr>
          <w:b/>
          <w:i/>
          <w:szCs w:val="20"/>
          <w:vertAlign w:val="subscript"/>
          <w:lang w:val="pt-BR"/>
        </w:rPr>
        <w:t>r</w:t>
      </w:r>
      <w:r w:rsidRPr="0096127B">
        <w:rPr>
          <w:b/>
          <w:iCs/>
          <w:szCs w:val="20"/>
          <w:lang w:val="pt-BR"/>
        </w:rPr>
        <w:t>, 0)</w:t>
      </w:r>
    </w:p>
    <w:p w14:paraId="34555F0F" w14:textId="77777777" w:rsidR="00D226CF" w:rsidRPr="0096127B" w:rsidRDefault="00D226CF" w:rsidP="00D226CF">
      <w:pPr>
        <w:spacing w:before="120"/>
        <w:rPr>
          <w:szCs w:val="20"/>
        </w:rPr>
      </w:pPr>
      <w:r w:rsidRPr="0096127B">
        <w:rPr>
          <w:szCs w:val="20"/>
        </w:rPr>
        <w:t>The above variables are defined as follows:</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1"/>
        <w:gridCol w:w="826"/>
        <w:gridCol w:w="5884"/>
      </w:tblGrid>
      <w:tr w:rsidR="00D226CF" w:rsidRPr="0096127B" w14:paraId="49BD4E8A" w14:textId="77777777" w:rsidTr="00A00B7E">
        <w:trPr>
          <w:cantSplit/>
          <w:tblHeader/>
        </w:trPr>
        <w:tc>
          <w:tcPr>
            <w:tcW w:w="2361" w:type="dxa"/>
            <w:tcBorders>
              <w:top w:val="single" w:sz="4" w:space="0" w:color="auto"/>
              <w:left w:val="single" w:sz="4" w:space="0" w:color="auto"/>
              <w:bottom w:val="single" w:sz="4" w:space="0" w:color="auto"/>
              <w:right w:val="single" w:sz="4" w:space="0" w:color="auto"/>
            </w:tcBorders>
            <w:hideMark/>
          </w:tcPr>
          <w:p w14:paraId="4A2CA43B" w14:textId="77777777" w:rsidR="00D226CF" w:rsidRPr="0096127B" w:rsidRDefault="00D226CF" w:rsidP="00A00B7E">
            <w:pPr>
              <w:spacing w:after="120"/>
              <w:rPr>
                <w:b/>
                <w:iCs/>
                <w:sz w:val="20"/>
                <w:szCs w:val="20"/>
              </w:rPr>
            </w:pPr>
            <w:r w:rsidRPr="0096127B">
              <w:rPr>
                <w:b/>
                <w:iCs/>
                <w:sz w:val="20"/>
                <w:szCs w:val="20"/>
              </w:rPr>
              <w:t>Variable</w:t>
            </w:r>
          </w:p>
        </w:tc>
        <w:tc>
          <w:tcPr>
            <w:tcW w:w="826" w:type="dxa"/>
            <w:tcBorders>
              <w:top w:val="single" w:sz="4" w:space="0" w:color="auto"/>
              <w:left w:val="single" w:sz="4" w:space="0" w:color="auto"/>
              <w:bottom w:val="single" w:sz="4" w:space="0" w:color="auto"/>
              <w:right w:val="single" w:sz="4" w:space="0" w:color="auto"/>
            </w:tcBorders>
            <w:hideMark/>
          </w:tcPr>
          <w:p w14:paraId="2DA546D9" w14:textId="77777777" w:rsidR="00D226CF" w:rsidRPr="0096127B" w:rsidRDefault="00D226CF" w:rsidP="00A00B7E">
            <w:pPr>
              <w:spacing w:after="120"/>
              <w:rPr>
                <w:b/>
                <w:iCs/>
                <w:sz w:val="20"/>
                <w:szCs w:val="20"/>
              </w:rPr>
            </w:pPr>
            <w:r w:rsidRPr="0096127B">
              <w:rPr>
                <w:b/>
                <w:iCs/>
                <w:sz w:val="20"/>
                <w:szCs w:val="20"/>
              </w:rPr>
              <w:t>Unit</w:t>
            </w:r>
          </w:p>
        </w:tc>
        <w:tc>
          <w:tcPr>
            <w:tcW w:w="5884" w:type="dxa"/>
            <w:tcBorders>
              <w:top w:val="single" w:sz="4" w:space="0" w:color="auto"/>
              <w:left w:val="single" w:sz="4" w:space="0" w:color="auto"/>
              <w:bottom w:val="single" w:sz="4" w:space="0" w:color="auto"/>
              <w:right w:val="single" w:sz="4" w:space="0" w:color="auto"/>
            </w:tcBorders>
            <w:hideMark/>
          </w:tcPr>
          <w:p w14:paraId="389BBD63" w14:textId="77777777" w:rsidR="00D226CF" w:rsidRPr="0096127B" w:rsidRDefault="00D226CF" w:rsidP="00A00B7E">
            <w:pPr>
              <w:spacing w:after="120"/>
              <w:rPr>
                <w:b/>
                <w:iCs/>
                <w:sz w:val="20"/>
                <w:szCs w:val="20"/>
              </w:rPr>
            </w:pPr>
            <w:r w:rsidRPr="0096127B">
              <w:rPr>
                <w:b/>
                <w:iCs/>
                <w:sz w:val="20"/>
                <w:szCs w:val="20"/>
              </w:rPr>
              <w:t>Definition</w:t>
            </w:r>
          </w:p>
        </w:tc>
      </w:tr>
      <w:tr w:rsidR="00D226CF" w:rsidRPr="0096127B" w14:paraId="47516F53" w14:textId="77777777" w:rsidTr="00A00B7E">
        <w:trPr>
          <w:cantSplit/>
        </w:trPr>
        <w:tc>
          <w:tcPr>
            <w:tcW w:w="2361" w:type="dxa"/>
            <w:tcBorders>
              <w:top w:val="single" w:sz="4" w:space="0" w:color="auto"/>
              <w:left w:val="single" w:sz="4" w:space="0" w:color="auto"/>
              <w:bottom w:val="single" w:sz="4" w:space="0" w:color="auto"/>
              <w:right w:val="single" w:sz="4" w:space="0" w:color="auto"/>
            </w:tcBorders>
            <w:hideMark/>
          </w:tcPr>
          <w:p w14:paraId="7E7ADA39" w14:textId="77777777" w:rsidR="00D226CF" w:rsidRPr="0096127B" w:rsidRDefault="00D226CF" w:rsidP="00A00B7E">
            <w:pPr>
              <w:spacing w:after="60"/>
              <w:rPr>
                <w:iCs/>
                <w:sz w:val="20"/>
                <w:szCs w:val="20"/>
              </w:rPr>
            </w:pPr>
            <w:r w:rsidRPr="0096127B">
              <w:rPr>
                <w:iCs/>
                <w:sz w:val="20"/>
                <w:szCs w:val="20"/>
              </w:rPr>
              <w:t xml:space="preserve">GSPLITPER </w:t>
            </w:r>
            <w:r w:rsidRPr="0096127B">
              <w:rPr>
                <w:i/>
                <w:iCs/>
                <w:sz w:val="20"/>
                <w:szCs w:val="20"/>
                <w:vertAlign w:val="subscript"/>
              </w:rPr>
              <w:t>q, r, gsc, p</w:t>
            </w:r>
          </w:p>
        </w:tc>
        <w:tc>
          <w:tcPr>
            <w:tcW w:w="826" w:type="dxa"/>
            <w:tcBorders>
              <w:top w:val="single" w:sz="4" w:space="0" w:color="auto"/>
              <w:left w:val="single" w:sz="4" w:space="0" w:color="auto"/>
              <w:bottom w:val="single" w:sz="4" w:space="0" w:color="auto"/>
              <w:right w:val="single" w:sz="4" w:space="0" w:color="auto"/>
            </w:tcBorders>
            <w:hideMark/>
          </w:tcPr>
          <w:p w14:paraId="4A12B198" w14:textId="77777777" w:rsidR="00D226CF" w:rsidRPr="0096127B" w:rsidRDefault="00D226CF" w:rsidP="00A00B7E">
            <w:pPr>
              <w:spacing w:after="60"/>
              <w:rPr>
                <w:iCs/>
                <w:sz w:val="20"/>
                <w:szCs w:val="20"/>
              </w:rPr>
            </w:pPr>
            <w:r w:rsidRPr="0096127B">
              <w:rPr>
                <w:iCs/>
                <w:sz w:val="20"/>
                <w:szCs w:val="20"/>
              </w:rPr>
              <w:t>none</w:t>
            </w:r>
          </w:p>
        </w:tc>
        <w:tc>
          <w:tcPr>
            <w:tcW w:w="5884" w:type="dxa"/>
            <w:tcBorders>
              <w:top w:val="single" w:sz="4" w:space="0" w:color="auto"/>
              <w:left w:val="single" w:sz="4" w:space="0" w:color="auto"/>
              <w:bottom w:val="single" w:sz="4" w:space="0" w:color="auto"/>
              <w:right w:val="single" w:sz="4" w:space="0" w:color="auto"/>
            </w:tcBorders>
            <w:hideMark/>
          </w:tcPr>
          <w:p w14:paraId="4A33FBD8" w14:textId="77777777" w:rsidR="00D226CF" w:rsidRPr="0096127B" w:rsidRDefault="00D226CF" w:rsidP="00A00B7E">
            <w:pPr>
              <w:spacing w:after="60"/>
              <w:rPr>
                <w:iCs/>
                <w:sz w:val="20"/>
                <w:szCs w:val="20"/>
              </w:rPr>
            </w:pPr>
            <w:r w:rsidRPr="0096127B">
              <w:rPr>
                <w:i/>
                <w:iCs/>
                <w:sz w:val="20"/>
                <w:szCs w:val="20"/>
              </w:rPr>
              <w:t>Generation Resource SCADA Splitting Percentage</w:t>
            </w:r>
            <w:r w:rsidRPr="0096127B">
              <w:rPr>
                <w:iCs/>
                <w:sz w:val="20"/>
                <w:szCs w:val="20"/>
              </w:rPr>
              <w:t xml:space="preserve">—The generation allocation percentage for Resource </w:t>
            </w:r>
            <w:r w:rsidRPr="0096127B">
              <w:rPr>
                <w:i/>
                <w:iCs/>
                <w:sz w:val="20"/>
                <w:szCs w:val="20"/>
              </w:rPr>
              <w:t>r</w:t>
            </w:r>
            <w:r w:rsidRPr="0096127B">
              <w:rPr>
                <w:iCs/>
                <w:sz w:val="20"/>
                <w:szCs w:val="20"/>
              </w:rPr>
              <w:t xml:space="preserve"> that is part of a generation site code </w:t>
            </w:r>
            <w:r w:rsidRPr="0096127B">
              <w:rPr>
                <w:i/>
                <w:iCs/>
                <w:sz w:val="20"/>
                <w:szCs w:val="20"/>
              </w:rPr>
              <w:t>gsc</w:t>
            </w:r>
            <w:r w:rsidRPr="0096127B">
              <w:rPr>
                <w:iCs/>
                <w:sz w:val="20"/>
                <w:szCs w:val="20"/>
              </w:rPr>
              <w:t xml:space="preserve"> for the QSE </w:t>
            </w:r>
            <w:r w:rsidRPr="0096127B">
              <w:rPr>
                <w:i/>
                <w:iCs/>
                <w:sz w:val="20"/>
                <w:szCs w:val="20"/>
              </w:rPr>
              <w:t>q</w:t>
            </w:r>
            <w:r w:rsidRPr="0096127B">
              <w:rPr>
                <w:iCs/>
                <w:sz w:val="20"/>
                <w:szCs w:val="20"/>
              </w:rPr>
              <w:t xml:space="preserve"> at Settlement Point </w:t>
            </w:r>
            <w:r w:rsidRPr="0096127B">
              <w:rPr>
                <w:i/>
                <w:iCs/>
                <w:sz w:val="20"/>
                <w:szCs w:val="20"/>
              </w:rPr>
              <w:t>p</w:t>
            </w:r>
            <w:r w:rsidRPr="0096127B">
              <w:rPr>
                <w:iCs/>
                <w:sz w:val="20"/>
                <w:szCs w:val="20"/>
              </w:rPr>
              <w:t xml:space="preserve">.  GSPLITPER is calculated by taking the positive SCADA values (GSSPLITSCA) for a particular Generation Resource or ESR </w:t>
            </w:r>
            <w:r w:rsidRPr="0096127B">
              <w:rPr>
                <w:i/>
                <w:iCs/>
                <w:sz w:val="20"/>
                <w:szCs w:val="20"/>
              </w:rPr>
              <w:t>r</w:t>
            </w:r>
            <w:r w:rsidRPr="0096127B">
              <w:rPr>
                <w:iCs/>
                <w:sz w:val="20"/>
                <w:szCs w:val="20"/>
              </w:rPr>
              <w:t xml:space="preserve"> that is part of a net metering configuration and dividing by the sum of all positive SCADA values for all Resources that are included in the net metering configuration for each interval.  Where for a Combined Cycle Train, the Resource </w:t>
            </w:r>
            <w:r w:rsidRPr="0096127B">
              <w:rPr>
                <w:i/>
                <w:iCs/>
                <w:sz w:val="20"/>
                <w:szCs w:val="20"/>
              </w:rPr>
              <w:t xml:space="preserve">r </w:t>
            </w:r>
            <w:r w:rsidRPr="0096127B">
              <w:rPr>
                <w:iCs/>
                <w:sz w:val="20"/>
                <w:szCs w:val="20"/>
              </w:rPr>
              <w:t>is the Combined Cycle Train.</w:t>
            </w:r>
          </w:p>
        </w:tc>
      </w:tr>
      <w:tr w:rsidR="00D226CF" w:rsidRPr="0096127B" w14:paraId="58F473AD" w14:textId="77777777" w:rsidTr="00A00B7E">
        <w:trPr>
          <w:cantSplit/>
        </w:trPr>
        <w:tc>
          <w:tcPr>
            <w:tcW w:w="2361" w:type="dxa"/>
            <w:tcBorders>
              <w:top w:val="single" w:sz="4" w:space="0" w:color="auto"/>
              <w:left w:val="single" w:sz="4" w:space="0" w:color="auto"/>
              <w:bottom w:val="single" w:sz="4" w:space="0" w:color="auto"/>
              <w:right w:val="single" w:sz="4" w:space="0" w:color="auto"/>
            </w:tcBorders>
            <w:hideMark/>
          </w:tcPr>
          <w:p w14:paraId="1A28A589" w14:textId="77777777" w:rsidR="00D226CF" w:rsidRPr="0096127B" w:rsidRDefault="00D226CF" w:rsidP="00A00B7E">
            <w:pPr>
              <w:spacing w:after="60"/>
              <w:rPr>
                <w:iCs/>
                <w:sz w:val="20"/>
                <w:szCs w:val="20"/>
              </w:rPr>
            </w:pPr>
            <w:r w:rsidRPr="0096127B">
              <w:rPr>
                <w:iCs/>
                <w:sz w:val="20"/>
                <w:szCs w:val="20"/>
              </w:rPr>
              <w:t xml:space="preserve">GSSPLITSCA </w:t>
            </w:r>
            <w:r w:rsidRPr="0096127B">
              <w:rPr>
                <w:i/>
                <w:iCs/>
                <w:sz w:val="20"/>
                <w:szCs w:val="20"/>
                <w:vertAlign w:val="subscript"/>
              </w:rPr>
              <w:t>r</w:t>
            </w:r>
          </w:p>
        </w:tc>
        <w:tc>
          <w:tcPr>
            <w:tcW w:w="826" w:type="dxa"/>
            <w:tcBorders>
              <w:top w:val="single" w:sz="4" w:space="0" w:color="auto"/>
              <w:left w:val="single" w:sz="4" w:space="0" w:color="auto"/>
              <w:bottom w:val="single" w:sz="4" w:space="0" w:color="auto"/>
              <w:right w:val="single" w:sz="4" w:space="0" w:color="auto"/>
            </w:tcBorders>
            <w:hideMark/>
          </w:tcPr>
          <w:p w14:paraId="24633F34" w14:textId="77777777" w:rsidR="00D226CF" w:rsidRPr="0096127B" w:rsidRDefault="00D226CF" w:rsidP="00A00B7E">
            <w:pPr>
              <w:spacing w:after="60"/>
              <w:rPr>
                <w:iCs/>
                <w:sz w:val="20"/>
                <w:szCs w:val="20"/>
              </w:rPr>
            </w:pPr>
            <w:r w:rsidRPr="0096127B">
              <w:rPr>
                <w:iCs/>
                <w:sz w:val="20"/>
                <w:szCs w:val="20"/>
              </w:rPr>
              <w:t>MWh</w:t>
            </w:r>
          </w:p>
        </w:tc>
        <w:tc>
          <w:tcPr>
            <w:tcW w:w="5884" w:type="dxa"/>
            <w:tcBorders>
              <w:top w:val="single" w:sz="4" w:space="0" w:color="auto"/>
              <w:left w:val="single" w:sz="4" w:space="0" w:color="auto"/>
              <w:bottom w:val="single" w:sz="4" w:space="0" w:color="auto"/>
              <w:right w:val="single" w:sz="4" w:space="0" w:color="auto"/>
            </w:tcBorders>
            <w:hideMark/>
          </w:tcPr>
          <w:p w14:paraId="0E7C7DD8" w14:textId="77777777" w:rsidR="00D226CF" w:rsidRPr="0096127B" w:rsidRDefault="00D226CF" w:rsidP="00A00B7E">
            <w:pPr>
              <w:spacing w:after="60"/>
              <w:rPr>
                <w:iCs/>
                <w:sz w:val="20"/>
                <w:szCs w:val="20"/>
              </w:rPr>
            </w:pPr>
            <w:r w:rsidRPr="0096127B">
              <w:rPr>
                <w:i/>
                <w:iCs/>
                <w:sz w:val="20"/>
                <w:szCs w:val="20"/>
              </w:rPr>
              <w:t>Generation Resource SCADA Net Real Power provided via Telemetry</w:t>
            </w:r>
            <w:r w:rsidRPr="0096127B">
              <w:rPr>
                <w:iCs/>
                <w:sz w:val="20"/>
                <w:szCs w:val="20"/>
              </w:rPr>
              <w:t xml:space="preserve">—The positive net real power provided via telemetry per Resource within the net metering arrangement, integrated for the 15-minute Settlement Interval.  Where for a Combined Cycle Train, the Resource </w:t>
            </w:r>
            <w:r w:rsidRPr="0096127B">
              <w:rPr>
                <w:i/>
                <w:iCs/>
                <w:sz w:val="20"/>
                <w:szCs w:val="20"/>
              </w:rPr>
              <w:t>r</w:t>
            </w:r>
            <w:r w:rsidRPr="0096127B">
              <w:rPr>
                <w:iCs/>
                <w:sz w:val="20"/>
                <w:szCs w:val="20"/>
              </w:rPr>
              <w:t xml:space="preserve"> is the Combined Cycle Train.</w:t>
            </w:r>
          </w:p>
        </w:tc>
      </w:tr>
      <w:tr w:rsidR="00D226CF" w:rsidRPr="0096127B" w14:paraId="21B2717A" w14:textId="77777777" w:rsidTr="00A00B7E">
        <w:trPr>
          <w:cantSplit/>
        </w:trPr>
        <w:tc>
          <w:tcPr>
            <w:tcW w:w="2361" w:type="dxa"/>
            <w:tcBorders>
              <w:top w:val="single" w:sz="4" w:space="0" w:color="auto"/>
              <w:left w:val="single" w:sz="4" w:space="0" w:color="auto"/>
              <w:bottom w:val="single" w:sz="4" w:space="0" w:color="auto"/>
              <w:right w:val="single" w:sz="4" w:space="0" w:color="auto"/>
            </w:tcBorders>
            <w:hideMark/>
          </w:tcPr>
          <w:p w14:paraId="35069422" w14:textId="77777777" w:rsidR="00D226CF" w:rsidRPr="0096127B" w:rsidRDefault="00D226CF" w:rsidP="00A00B7E">
            <w:pPr>
              <w:spacing w:after="60"/>
              <w:rPr>
                <w:i/>
                <w:iCs/>
                <w:sz w:val="20"/>
                <w:szCs w:val="20"/>
              </w:rPr>
            </w:pPr>
            <w:r w:rsidRPr="0096127B">
              <w:rPr>
                <w:i/>
                <w:iCs/>
                <w:sz w:val="20"/>
                <w:szCs w:val="20"/>
              </w:rPr>
              <w:t>gsc</w:t>
            </w:r>
          </w:p>
        </w:tc>
        <w:tc>
          <w:tcPr>
            <w:tcW w:w="826" w:type="dxa"/>
            <w:tcBorders>
              <w:top w:val="single" w:sz="4" w:space="0" w:color="auto"/>
              <w:left w:val="single" w:sz="4" w:space="0" w:color="auto"/>
              <w:bottom w:val="single" w:sz="4" w:space="0" w:color="auto"/>
              <w:right w:val="single" w:sz="4" w:space="0" w:color="auto"/>
            </w:tcBorders>
            <w:hideMark/>
          </w:tcPr>
          <w:p w14:paraId="586D9F7C" w14:textId="77777777" w:rsidR="00D226CF" w:rsidRPr="0096127B" w:rsidRDefault="00D226CF" w:rsidP="00A00B7E">
            <w:pPr>
              <w:spacing w:after="60"/>
              <w:rPr>
                <w:iCs/>
                <w:sz w:val="20"/>
                <w:szCs w:val="20"/>
              </w:rPr>
            </w:pPr>
            <w:r w:rsidRPr="0096127B">
              <w:rPr>
                <w:iCs/>
                <w:sz w:val="20"/>
                <w:szCs w:val="20"/>
              </w:rPr>
              <w:t>none</w:t>
            </w:r>
          </w:p>
        </w:tc>
        <w:tc>
          <w:tcPr>
            <w:tcW w:w="5884" w:type="dxa"/>
            <w:tcBorders>
              <w:top w:val="single" w:sz="4" w:space="0" w:color="auto"/>
              <w:left w:val="single" w:sz="4" w:space="0" w:color="auto"/>
              <w:bottom w:val="single" w:sz="4" w:space="0" w:color="auto"/>
              <w:right w:val="single" w:sz="4" w:space="0" w:color="auto"/>
            </w:tcBorders>
            <w:hideMark/>
          </w:tcPr>
          <w:p w14:paraId="008C4EAA" w14:textId="77777777" w:rsidR="00D226CF" w:rsidRPr="0096127B" w:rsidRDefault="00D226CF" w:rsidP="00A00B7E">
            <w:pPr>
              <w:spacing w:after="60"/>
              <w:rPr>
                <w:iCs/>
                <w:sz w:val="20"/>
                <w:szCs w:val="20"/>
              </w:rPr>
            </w:pPr>
            <w:r w:rsidRPr="0096127B">
              <w:rPr>
                <w:iCs/>
                <w:sz w:val="20"/>
                <w:szCs w:val="20"/>
              </w:rPr>
              <w:t>A generation site code.</w:t>
            </w:r>
          </w:p>
        </w:tc>
      </w:tr>
      <w:tr w:rsidR="00D226CF" w:rsidRPr="0096127B" w14:paraId="17AE4284" w14:textId="77777777" w:rsidTr="00A00B7E">
        <w:trPr>
          <w:cantSplit/>
        </w:trPr>
        <w:tc>
          <w:tcPr>
            <w:tcW w:w="2361" w:type="dxa"/>
            <w:tcBorders>
              <w:top w:val="single" w:sz="4" w:space="0" w:color="auto"/>
              <w:left w:val="single" w:sz="4" w:space="0" w:color="auto"/>
              <w:bottom w:val="single" w:sz="4" w:space="0" w:color="auto"/>
              <w:right w:val="single" w:sz="4" w:space="0" w:color="auto"/>
            </w:tcBorders>
            <w:hideMark/>
          </w:tcPr>
          <w:p w14:paraId="55B8251E" w14:textId="77777777" w:rsidR="00D226CF" w:rsidRPr="0096127B" w:rsidRDefault="00D226CF" w:rsidP="00A00B7E">
            <w:pPr>
              <w:spacing w:after="60"/>
              <w:rPr>
                <w:i/>
                <w:iCs/>
                <w:sz w:val="20"/>
                <w:szCs w:val="20"/>
              </w:rPr>
            </w:pPr>
            <w:r w:rsidRPr="0096127B">
              <w:rPr>
                <w:i/>
                <w:iCs/>
                <w:sz w:val="20"/>
                <w:szCs w:val="20"/>
              </w:rPr>
              <w:t>r</w:t>
            </w:r>
          </w:p>
        </w:tc>
        <w:tc>
          <w:tcPr>
            <w:tcW w:w="826" w:type="dxa"/>
            <w:tcBorders>
              <w:top w:val="single" w:sz="4" w:space="0" w:color="auto"/>
              <w:left w:val="single" w:sz="4" w:space="0" w:color="auto"/>
              <w:bottom w:val="single" w:sz="4" w:space="0" w:color="auto"/>
              <w:right w:val="single" w:sz="4" w:space="0" w:color="auto"/>
            </w:tcBorders>
            <w:hideMark/>
          </w:tcPr>
          <w:p w14:paraId="1474E667" w14:textId="77777777" w:rsidR="00D226CF" w:rsidRPr="0096127B" w:rsidRDefault="00D226CF" w:rsidP="00A00B7E">
            <w:pPr>
              <w:spacing w:after="60"/>
              <w:rPr>
                <w:iCs/>
                <w:sz w:val="20"/>
                <w:szCs w:val="20"/>
              </w:rPr>
            </w:pPr>
            <w:r w:rsidRPr="0096127B">
              <w:rPr>
                <w:iCs/>
                <w:sz w:val="20"/>
                <w:szCs w:val="20"/>
              </w:rPr>
              <w:t>none</w:t>
            </w:r>
          </w:p>
        </w:tc>
        <w:tc>
          <w:tcPr>
            <w:tcW w:w="5884" w:type="dxa"/>
            <w:tcBorders>
              <w:top w:val="single" w:sz="4" w:space="0" w:color="auto"/>
              <w:left w:val="single" w:sz="4" w:space="0" w:color="auto"/>
              <w:bottom w:val="single" w:sz="4" w:space="0" w:color="auto"/>
              <w:right w:val="single" w:sz="4" w:space="0" w:color="auto"/>
            </w:tcBorders>
            <w:hideMark/>
          </w:tcPr>
          <w:p w14:paraId="63B7A7D3" w14:textId="77777777" w:rsidR="00D226CF" w:rsidRPr="0096127B" w:rsidRDefault="00D226CF" w:rsidP="00A00B7E">
            <w:pPr>
              <w:spacing w:after="60"/>
              <w:rPr>
                <w:iCs/>
                <w:sz w:val="20"/>
                <w:szCs w:val="20"/>
              </w:rPr>
            </w:pPr>
            <w:r w:rsidRPr="0096127B">
              <w:rPr>
                <w:iCs/>
                <w:sz w:val="20"/>
                <w:szCs w:val="20"/>
              </w:rPr>
              <w:t xml:space="preserve">A Generation Resource or ESR that is located at the Facility with net metering.  </w:t>
            </w:r>
          </w:p>
        </w:tc>
      </w:tr>
      <w:tr w:rsidR="00D226CF" w:rsidRPr="0096127B" w14:paraId="3CA34554" w14:textId="77777777" w:rsidTr="00A00B7E">
        <w:trPr>
          <w:cantSplit/>
        </w:trPr>
        <w:tc>
          <w:tcPr>
            <w:tcW w:w="2361" w:type="dxa"/>
            <w:tcBorders>
              <w:top w:val="single" w:sz="4" w:space="0" w:color="auto"/>
              <w:left w:val="single" w:sz="4" w:space="0" w:color="auto"/>
              <w:bottom w:val="single" w:sz="4" w:space="0" w:color="auto"/>
              <w:right w:val="single" w:sz="4" w:space="0" w:color="auto"/>
            </w:tcBorders>
            <w:hideMark/>
          </w:tcPr>
          <w:p w14:paraId="133A74E8" w14:textId="77777777" w:rsidR="00D226CF" w:rsidRPr="0096127B" w:rsidRDefault="00D226CF" w:rsidP="00A00B7E">
            <w:pPr>
              <w:spacing w:after="60"/>
              <w:rPr>
                <w:i/>
                <w:iCs/>
                <w:sz w:val="20"/>
                <w:szCs w:val="20"/>
              </w:rPr>
            </w:pPr>
            <w:r w:rsidRPr="0096127B">
              <w:rPr>
                <w:i/>
                <w:iCs/>
                <w:sz w:val="20"/>
                <w:szCs w:val="20"/>
              </w:rPr>
              <w:lastRenderedPageBreak/>
              <w:t>q</w:t>
            </w:r>
          </w:p>
        </w:tc>
        <w:tc>
          <w:tcPr>
            <w:tcW w:w="826" w:type="dxa"/>
            <w:tcBorders>
              <w:top w:val="single" w:sz="4" w:space="0" w:color="auto"/>
              <w:left w:val="single" w:sz="4" w:space="0" w:color="auto"/>
              <w:bottom w:val="single" w:sz="4" w:space="0" w:color="auto"/>
              <w:right w:val="single" w:sz="4" w:space="0" w:color="auto"/>
            </w:tcBorders>
            <w:hideMark/>
          </w:tcPr>
          <w:p w14:paraId="44A3AF8A" w14:textId="77777777" w:rsidR="00D226CF" w:rsidRPr="0096127B" w:rsidRDefault="00D226CF" w:rsidP="00A00B7E">
            <w:pPr>
              <w:spacing w:after="60"/>
              <w:rPr>
                <w:iCs/>
                <w:sz w:val="20"/>
                <w:szCs w:val="20"/>
              </w:rPr>
            </w:pPr>
            <w:r w:rsidRPr="0096127B">
              <w:rPr>
                <w:iCs/>
                <w:sz w:val="20"/>
                <w:szCs w:val="20"/>
              </w:rPr>
              <w:t>none</w:t>
            </w:r>
          </w:p>
        </w:tc>
        <w:tc>
          <w:tcPr>
            <w:tcW w:w="5884" w:type="dxa"/>
            <w:tcBorders>
              <w:top w:val="single" w:sz="4" w:space="0" w:color="auto"/>
              <w:left w:val="single" w:sz="4" w:space="0" w:color="auto"/>
              <w:bottom w:val="single" w:sz="4" w:space="0" w:color="auto"/>
              <w:right w:val="single" w:sz="4" w:space="0" w:color="auto"/>
            </w:tcBorders>
            <w:hideMark/>
          </w:tcPr>
          <w:p w14:paraId="56921101" w14:textId="77777777" w:rsidR="00D226CF" w:rsidRPr="0096127B" w:rsidRDefault="00D226CF" w:rsidP="00A00B7E">
            <w:pPr>
              <w:spacing w:after="60"/>
              <w:rPr>
                <w:iCs/>
                <w:sz w:val="20"/>
                <w:szCs w:val="20"/>
              </w:rPr>
            </w:pPr>
            <w:r w:rsidRPr="0096127B">
              <w:rPr>
                <w:iCs/>
                <w:sz w:val="20"/>
                <w:szCs w:val="20"/>
              </w:rPr>
              <w:t>A QSE.</w:t>
            </w:r>
          </w:p>
        </w:tc>
      </w:tr>
      <w:tr w:rsidR="00D226CF" w:rsidRPr="0096127B" w14:paraId="3F8B06F8" w14:textId="77777777" w:rsidTr="00A00B7E">
        <w:trPr>
          <w:cantSplit/>
        </w:trPr>
        <w:tc>
          <w:tcPr>
            <w:tcW w:w="2361" w:type="dxa"/>
            <w:tcBorders>
              <w:top w:val="single" w:sz="4" w:space="0" w:color="auto"/>
              <w:left w:val="single" w:sz="4" w:space="0" w:color="auto"/>
              <w:bottom w:val="single" w:sz="4" w:space="0" w:color="auto"/>
              <w:right w:val="single" w:sz="4" w:space="0" w:color="auto"/>
            </w:tcBorders>
            <w:hideMark/>
          </w:tcPr>
          <w:p w14:paraId="5EA78BEB" w14:textId="77777777" w:rsidR="00D226CF" w:rsidRPr="0096127B" w:rsidRDefault="00D226CF" w:rsidP="00A00B7E">
            <w:pPr>
              <w:spacing w:after="60"/>
              <w:rPr>
                <w:i/>
                <w:iCs/>
                <w:sz w:val="20"/>
                <w:szCs w:val="20"/>
              </w:rPr>
            </w:pPr>
            <w:r w:rsidRPr="0096127B">
              <w:rPr>
                <w:i/>
                <w:iCs/>
                <w:sz w:val="20"/>
                <w:szCs w:val="20"/>
              </w:rPr>
              <w:t>p</w:t>
            </w:r>
          </w:p>
        </w:tc>
        <w:tc>
          <w:tcPr>
            <w:tcW w:w="826" w:type="dxa"/>
            <w:tcBorders>
              <w:top w:val="single" w:sz="4" w:space="0" w:color="auto"/>
              <w:left w:val="single" w:sz="4" w:space="0" w:color="auto"/>
              <w:bottom w:val="single" w:sz="4" w:space="0" w:color="auto"/>
              <w:right w:val="single" w:sz="4" w:space="0" w:color="auto"/>
            </w:tcBorders>
            <w:hideMark/>
          </w:tcPr>
          <w:p w14:paraId="5CAF9F7E" w14:textId="77777777" w:rsidR="00D226CF" w:rsidRPr="0096127B" w:rsidRDefault="00D226CF" w:rsidP="00A00B7E">
            <w:pPr>
              <w:spacing w:after="60"/>
              <w:rPr>
                <w:iCs/>
                <w:sz w:val="20"/>
                <w:szCs w:val="20"/>
              </w:rPr>
            </w:pPr>
            <w:r w:rsidRPr="0096127B">
              <w:rPr>
                <w:iCs/>
                <w:sz w:val="20"/>
                <w:szCs w:val="20"/>
              </w:rPr>
              <w:t>none</w:t>
            </w:r>
          </w:p>
        </w:tc>
        <w:tc>
          <w:tcPr>
            <w:tcW w:w="5884" w:type="dxa"/>
            <w:tcBorders>
              <w:top w:val="single" w:sz="4" w:space="0" w:color="auto"/>
              <w:left w:val="single" w:sz="4" w:space="0" w:color="auto"/>
              <w:bottom w:val="single" w:sz="4" w:space="0" w:color="auto"/>
              <w:right w:val="single" w:sz="4" w:space="0" w:color="auto"/>
            </w:tcBorders>
            <w:hideMark/>
          </w:tcPr>
          <w:p w14:paraId="58869EE8" w14:textId="77777777" w:rsidR="00D226CF" w:rsidRPr="0096127B" w:rsidRDefault="00D226CF" w:rsidP="00A00B7E">
            <w:pPr>
              <w:spacing w:after="60"/>
              <w:rPr>
                <w:iCs/>
                <w:sz w:val="20"/>
                <w:szCs w:val="20"/>
              </w:rPr>
            </w:pPr>
            <w:r w:rsidRPr="0096127B">
              <w:rPr>
                <w:iCs/>
                <w:sz w:val="20"/>
                <w:szCs w:val="20"/>
              </w:rPr>
              <w:t>A Resource Node Settlement Point.</w:t>
            </w:r>
          </w:p>
        </w:tc>
      </w:tr>
    </w:tbl>
    <w:p w14:paraId="53972605" w14:textId="77777777" w:rsidR="00D226CF" w:rsidRPr="0096127B" w:rsidRDefault="00D226CF" w:rsidP="00D226CF">
      <w:pPr>
        <w:spacing w:before="240" w:after="240"/>
        <w:ind w:left="720" w:hanging="720"/>
        <w:rPr>
          <w:szCs w:val="20"/>
        </w:rPr>
      </w:pPr>
      <w:r w:rsidRPr="0096127B">
        <w:rPr>
          <w:szCs w:val="20"/>
        </w:rPr>
        <w:t>(6)</w:t>
      </w:r>
      <w:r w:rsidRPr="0096127B">
        <w:rPr>
          <w:szCs w:val="20"/>
        </w:rPr>
        <w:tab/>
        <w:t>The total net payments and charges to each QSE for Energy Imbalance Service at all Resource Node Settlement Points for the 15-minute Settlement Interval is calculated as follows:</w:t>
      </w:r>
    </w:p>
    <w:p w14:paraId="689A640F" w14:textId="77777777" w:rsidR="00D226CF" w:rsidRPr="0096127B" w:rsidRDefault="00D226CF" w:rsidP="00D226CF">
      <w:pPr>
        <w:tabs>
          <w:tab w:val="left" w:pos="2250"/>
          <w:tab w:val="left" w:pos="3150"/>
          <w:tab w:val="left" w:pos="3960"/>
        </w:tabs>
        <w:spacing w:after="240"/>
        <w:ind w:left="3960" w:hanging="3240"/>
        <w:rPr>
          <w:b/>
          <w:bCs/>
        </w:rPr>
      </w:pPr>
      <w:r w:rsidRPr="0096127B">
        <w:rPr>
          <w:b/>
          <w:bCs/>
        </w:rPr>
        <w:t xml:space="preserve">RTEIAMTQSETOT </w:t>
      </w:r>
      <w:r w:rsidRPr="0096127B">
        <w:rPr>
          <w:b/>
          <w:bCs/>
          <w:i/>
          <w:vertAlign w:val="subscript"/>
        </w:rPr>
        <w:t>q</w:t>
      </w:r>
      <w:r w:rsidRPr="0096127B">
        <w:rPr>
          <w:b/>
          <w:bCs/>
        </w:rPr>
        <w:tab/>
        <w:t>=</w:t>
      </w:r>
      <w:r w:rsidRPr="0096127B">
        <w:rPr>
          <w:b/>
          <w:bCs/>
        </w:rPr>
        <w:tab/>
      </w:r>
      <w:r w:rsidRPr="0096127B">
        <w:rPr>
          <w:b/>
          <w:bCs/>
          <w:position w:val="-22"/>
        </w:rPr>
        <w:object w:dxaOrig="225" w:dyaOrig="465" w14:anchorId="2FE22425">
          <v:shape id="_x0000_i1059" type="#_x0000_t75" style="width:12pt;height:18.6pt" o:ole="">
            <v:imagedata r:id="rId66" o:title=""/>
          </v:shape>
          <o:OLEObject Type="Embed" ProgID="Equation.3" ShapeID="_x0000_i1059" DrawAspect="Content" ObjectID="_1851166594" r:id="rId67"/>
        </w:object>
      </w:r>
      <w:r w:rsidRPr="0096127B">
        <w:rPr>
          <w:b/>
          <w:bCs/>
        </w:rPr>
        <w:t xml:space="preserve"> RTEIAMT </w:t>
      </w:r>
      <w:r w:rsidRPr="0096127B">
        <w:rPr>
          <w:b/>
          <w:bCs/>
          <w:i/>
          <w:vertAlign w:val="subscript"/>
        </w:rPr>
        <w:t>q, p</w:t>
      </w:r>
    </w:p>
    <w:p w14:paraId="05FD6FEA" w14:textId="77777777" w:rsidR="00D226CF" w:rsidRPr="0096127B" w:rsidRDefault="00D226CF" w:rsidP="00D226CF">
      <w:pPr>
        <w:rPr>
          <w:szCs w:val="20"/>
        </w:rPr>
      </w:pPr>
      <w:r w:rsidRPr="0096127B">
        <w:rPr>
          <w:szCs w:val="20"/>
        </w:rPr>
        <w:t>The above variables are defined as follows:</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5"/>
        <w:gridCol w:w="832"/>
        <w:gridCol w:w="6074"/>
      </w:tblGrid>
      <w:tr w:rsidR="00D226CF" w:rsidRPr="0096127B" w14:paraId="2170C007" w14:textId="77777777" w:rsidTr="00A00B7E">
        <w:trPr>
          <w:cantSplit/>
          <w:tblHeader/>
        </w:trPr>
        <w:tc>
          <w:tcPr>
            <w:tcW w:w="2165" w:type="dxa"/>
          </w:tcPr>
          <w:p w14:paraId="66BB1D07" w14:textId="77777777" w:rsidR="00D226CF" w:rsidRPr="0096127B" w:rsidRDefault="00D226CF" w:rsidP="00A00B7E">
            <w:pPr>
              <w:spacing w:after="120"/>
              <w:rPr>
                <w:b/>
                <w:iCs/>
                <w:sz w:val="20"/>
                <w:szCs w:val="20"/>
              </w:rPr>
            </w:pPr>
            <w:r w:rsidRPr="0096127B">
              <w:rPr>
                <w:b/>
                <w:iCs/>
                <w:sz w:val="20"/>
                <w:szCs w:val="20"/>
              </w:rPr>
              <w:t>Variable</w:t>
            </w:r>
          </w:p>
        </w:tc>
        <w:tc>
          <w:tcPr>
            <w:tcW w:w="832" w:type="dxa"/>
          </w:tcPr>
          <w:p w14:paraId="33557826" w14:textId="77777777" w:rsidR="00D226CF" w:rsidRPr="0096127B" w:rsidRDefault="00D226CF" w:rsidP="00A00B7E">
            <w:pPr>
              <w:spacing w:after="120"/>
              <w:rPr>
                <w:b/>
                <w:iCs/>
                <w:sz w:val="20"/>
                <w:szCs w:val="20"/>
              </w:rPr>
            </w:pPr>
            <w:r w:rsidRPr="0096127B">
              <w:rPr>
                <w:b/>
                <w:iCs/>
                <w:sz w:val="20"/>
                <w:szCs w:val="20"/>
              </w:rPr>
              <w:t>Unit</w:t>
            </w:r>
          </w:p>
        </w:tc>
        <w:tc>
          <w:tcPr>
            <w:tcW w:w="6074" w:type="dxa"/>
          </w:tcPr>
          <w:p w14:paraId="70EF2524" w14:textId="77777777" w:rsidR="00D226CF" w:rsidRPr="0096127B" w:rsidRDefault="00D226CF" w:rsidP="00A00B7E">
            <w:pPr>
              <w:spacing w:after="120"/>
              <w:rPr>
                <w:b/>
                <w:iCs/>
                <w:sz w:val="20"/>
                <w:szCs w:val="20"/>
              </w:rPr>
            </w:pPr>
            <w:r w:rsidRPr="0096127B">
              <w:rPr>
                <w:b/>
                <w:iCs/>
                <w:sz w:val="20"/>
                <w:szCs w:val="20"/>
              </w:rPr>
              <w:t>Definition</w:t>
            </w:r>
          </w:p>
        </w:tc>
      </w:tr>
      <w:tr w:rsidR="00D226CF" w:rsidRPr="0096127B" w14:paraId="56AEBB08" w14:textId="77777777" w:rsidTr="00A00B7E">
        <w:trPr>
          <w:cantSplit/>
        </w:trPr>
        <w:tc>
          <w:tcPr>
            <w:tcW w:w="2165" w:type="dxa"/>
          </w:tcPr>
          <w:p w14:paraId="7D83A062" w14:textId="77777777" w:rsidR="00D226CF" w:rsidRPr="0096127B" w:rsidRDefault="00D226CF" w:rsidP="00A00B7E">
            <w:pPr>
              <w:spacing w:after="60"/>
              <w:rPr>
                <w:iCs/>
                <w:sz w:val="20"/>
                <w:szCs w:val="20"/>
              </w:rPr>
            </w:pPr>
            <w:r w:rsidRPr="0096127B">
              <w:rPr>
                <w:iCs/>
                <w:sz w:val="20"/>
                <w:szCs w:val="20"/>
              </w:rPr>
              <w:t xml:space="preserve">RTEIAMTQSETOT </w:t>
            </w:r>
            <w:r w:rsidRPr="0096127B">
              <w:rPr>
                <w:i/>
                <w:iCs/>
                <w:sz w:val="20"/>
                <w:szCs w:val="20"/>
                <w:vertAlign w:val="subscript"/>
              </w:rPr>
              <w:t>q</w:t>
            </w:r>
          </w:p>
        </w:tc>
        <w:tc>
          <w:tcPr>
            <w:tcW w:w="832" w:type="dxa"/>
          </w:tcPr>
          <w:p w14:paraId="3DACD99F" w14:textId="77777777" w:rsidR="00D226CF" w:rsidRPr="0096127B" w:rsidRDefault="00D226CF" w:rsidP="00A00B7E">
            <w:pPr>
              <w:spacing w:after="60"/>
              <w:rPr>
                <w:iCs/>
                <w:sz w:val="20"/>
                <w:szCs w:val="20"/>
              </w:rPr>
            </w:pPr>
            <w:r w:rsidRPr="0096127B">
              <w:rPr>
                <w:iCs/>
                <w:sz w:val="20"/>
                <w:szCs w:val="20"/>
              </w:rPr>
              <w:t>$</w:t>
            </w:r>
          </w:p>
        </w:tc>
        <w:tc>
          <w:tcPr>
            <w:tcW w:w="6074" w:type="dxa"/>
          </w:tcPr>
          <w:p w14:paraId="2B2572B8" w14:textId="77777777" w:rsidR="00D226CF" w:rsidRPr="0096127B" w:rsidRDefault="00D226CF" w:rsidP="00A00B7E">
            <w:pPr>
              <w:spacing w:after="60"/>
              <w:rPr>
                <w:iCs/>
                <w:sz w:val="20"/>
                <w:szCs w:val="20"/>
              </w:rPr>
            </w:pPr>
            <w:r w:rsidRPr="0096127B">
              <w:rPr>
                <w:i/>
                <w:iCs/>
                <w:sz w:val="20"/>
                <w:szCs w:val="20"/>
              </w:rPr>
              <w:t>Real-Time Energy Imbalance Amount QSE Total per QSE</w:t>
            </w:r>
            <w:r w:rsidRPr="0096127B">
              <w:rPr>
                <w:iCs/>
                <w:sz w:val="20"/>
                <w:szCs w:val="20"/>
              </w:rPr>
              <w:sym w:font="Symbol" w:char="F0BE"/>
            </w:r>
            <w:r w:rsidRPr="0096127B">
              <w:rPr>
                <w:iCs/>
                <w:sz w:val="20"/>
                <w:szCs w:val="20"/>
              </w:rPr>
              <w:t xml:space="preserve">The total net payments and charges to QSE </w:t>
            </w:r>
            <w:r w:rsidRPr="0096127B">
              <w:rPr>
                <w:i/>
                <w:iCs/>
                <w:sz w:val="20"/>
                <w:szCs w:val="20"/>
              </w:rPr>
              <w:t>q</w:t>
            </w:r>
            <w:r w:rsidRPr="0096127B">
              <w:rPr>
                <w:iCs/>
                <w:sz w:val="20"/>
                <w:szCs w:val="20"/>
              </w:rPr>
              <w:t xml:space="preserve"> for Real-Time Energy Imbalance Service at all Resource Node Settlement Points for the 15-minute Settlement Interval.</w:t>
            </w:r>
          </w:p>
        </w:tc>
      </w:tr>
      <w:tr w:rsidR="00D226CF" w:rsidRPr="0096127B" w14:paraId="44FB8D69" w14:textId="77777777" w:rsidTr="00A00B7E">
        <w:trPr>
          <w:cantSplit/>
        </w:trPr>
        <w:tc>
          <w:tcPr>
            <w:tcW w:w="2165" w:type="dxa"/>
          </w:tcPr>
          <w:p w14:paraId="084A18F9" w14:textId="77777777" w:rsidR="00D226CF" w:rsidRPr="0096127B" w:rsidRDefault="00D226CF" w:rsidP="00A00B7E">
            <w:pPr>
              <w:spacing w:after="60"/>
              <w:rPr>
                <w:iCs/>
                <w:sz w:val="20"/>
                <w:szCs w:val="20"/>
              </w:rPr>
            </w:pPr>
            <w:r w:rsidRPr="0096127B">
              <w:rPr>
                <w:iCs/>
                <w:sz w:val="20"/>
                <w:szCs w:val="20"/>
              </w:rPr>
              <w:t xml:space="preserve">RTEIAMT </w:t>
            </w:r>
            <w:r w:rsidRPr="0096127B">
              <w:rPr>
                <w:i/>
                <w:iCs/>
                <w:sz w:val="20"/>
                <w:szCs w:val="20"/>
                <w:vertAlign w:val="subscript"/>
              </w:rPr>
              <w:t>q, p</w:t>
            </w:r>
          </w:p>
        </w:tc>
        <w:tc>
          <w:tcPr>
            <w:tcW w:w="832" w:type="dxa"/>
          </w:tcPr>
          <w:p w14:paraId="1DACADA0" w14:textId="77777777" w:rsidR="00D226CF" w:rsidRPr="0096127B" w:rsidRDefault="00D226CF" w:rsidP="00A00B7E">
            <w:pPr>
              <w:spacing w:after="60"/>
              <w:rPr>
                <w:iCs/>
                <w:sz w:val="20"/>
                <w:szCs w:val="20"/>
              </w:rPr>
            </w:pPr>
            <w:r w:rsidRPr="0096127B">
              <w:rPr>
                <w:iCs/>
                <w:sz w:val="20"/>
                <w:szCs w:val="20"/>
              </w:rPr>
              <w:t>$</w:t>
            </w:r>
          </w:p>
        </w:tc>
        <w:tc>
          <w:tcPr>
            <w:tcW w:w="6074" w:type="dxa"/>
          </w:tcPr>
          <w:p w14:paraId="048D8A34" w14:textId="77777777" w:rsidR="00D226CF" w:rsidRPr="0096127B" w:rsidRDefault="00D226CF" w:rsidP="00A00B7E">
            <w:pPr>
              <w:spacing w:after="60"/>
              <w:rPr>
                <w:iCs/>
                <w:sz w:val="20"/>
                <w:szCs w:val="20"/>
              </w:rPr>
            </w:pPr>
            <w:r w:rsidRPr="0096127B">
              <w:rPr>
                <w:i/>
                <w:iCs/>
                <w:sz w:val="20"/>
                <w:szCs w:val="20"/>
              </w:rPr>
              <w:t>Real-Time Energy Imbalance Amount per QSE per Settlement Point</w:t>
            </w:r>
            <w:r w:rsidRPr="0096127B">
              <w:rPr>
                <w:iCs/>
                <w:sz w:val="20"/>
                <w:szCs w:val="20"/>
              </w:rPr>
              <w:t xml:space="preserve">—The payment or charge to QSE </w:t>
            </w:r>
            <w:r w:rsidRPr="0096127B">
              <w:rPr>
                <w:i/>
                <w:iCs/>
                <w:sz w:val="20"/>
                <w:szCs w:val="20"/>
              </w:rPr>
              <w:t>q</w:t>
            </w:r>
            <w:r w:rsidRPr="0096127B">
              <w:rPr>
                <w:iCs/>
                <w:sz w:val="20"/>
                <w:szCs w:val="20"/>
              </w:rPr>
              <w:t xml:space="preserve"> for Real-Time Energy Imbalance Service at Settlement Point </w:t>
            </w:r>
            <w:r w:rsidRPr="0096127B">
              <w:rPr>
                <w:i/>
                <w:iCs/>
                <w:sz w:val="20"/>
                <w:szCs w:val="20"/>
              </w:rPr>
              <w:t>p</w:t>
            </w:r>
            <w:r w:rsidRPr="0096127B">
              <w:rPr>
                <w:iCs/>
                <w:sz w:val="20"/>
                <w:szCs w:val="20"/>
              </w:rPr>
              <w:t>, for the 15-minute Settlement Interval.</w:t>
            </w:r>
          </w:p>
        </w:tc>
      </w:tr>
      <w:tr w:rsidR="00D226CF" w:rsidRPr="0096127B" w14:paraId="2D13408D" w14:textId="77777777" w:rsidTr="00A00B7E">
        <w:trPr>
          <w:cantSplit/>
        </w:trPr>
        <w:tc>
          <w:tcPr>
            <w:tcW w:w="2165" w:type="dxa"/>
            <w:tcBorders>
              <w:top w:val="single" w:sz="4" w:space="0" w:color="auto"/>
              <w:left w:val="single" w:sz="4" w:space="0" w:color="auto"/>
              <w:bottom w:val="single" w:sz="4" w:space="0" w:color="auto"/>
              <w:right w:val="single" w:sz="4" w:space="0" w:color="auto"/>
            </w:tcBorders>
          </w:tcPr>
          <w:p w14:paraId="016CC88B" w14:textId="77777777" w:rsidR="00D226CF" w:rsidRPr="0096127B" w:rsidRDefault="00D226CF" w:rsidP="00A00B7E">
            <w:pPr>
              <w:spacing w:after="60"/>
              <w:rPr>
                <w:i/>
                <w:iCs/>
                <w:sz w:val="20"/>
                <w:szCs w:val="20"/>
              </w:rPr>
            </w:pPr>
            <w:r w:rsidRPr="0096127B">
              <w:rPr>
                <w:i/>
                <w:iCs/>
                <w:sz w:val="20"/>
                <w:szCs w:val="20"/>
              </w:rPr>
              <w:t>q</w:t>
            </w:r>
          </w:p>
        </w:tc>
        <w:tc>
          <w:tcPr>
            <w:tcW w:w="832" w:type="dxa"/>
            <w:tcBorders>
              <w:top w:val="single" w:sz="4" w:space="0" w:color="auto"/>
              <w:left w:val="single" w:sz="4" w:space="0" w:color="auto"/>
              <w:bottom w:val="single" w:sz="4" w:space="0" w:color="auto"/>
              <w:right w:val="single" w:sz="4" w:space="0" w:color="auto"/>
            </w:tcBorders>
          </w:tcPr>
          <w:p w14:paraId="45563657" w14:textId="77777777" w:rsidR="00D226CF" w:rsidRPr="0096127B" w:rsidRDefault="00D226CF" w:rsidP="00A00B7E">
            <w:pPr>
              <w:spacing w:after="60"/>
              <w:rPr>
                <w:iCs/>
                <w:sz w:val="20"/>
                <w:szCs w:val="20"/>
              </w:rPr>
            </w:pPr>
            <w:r w:rsidRPr="0096127B">
              <w:rPr>
                <w:iCs/>
                <w:sz w:val="20"/>
                <w:szCs w:val="20"/>
              </w:rPr>
              <w:t>none</w:t>
            </w:r>
          </w:p>
        </w:tc>
        <w:tc>
          <w:tcPr>
            <w:tcW w:w="6074" w:type="dxa"/>
            <w:tcBorders>
              <w:top w:val="single" w:sz="4" w:space="0" w:color="auto"/>
              <w:left w:val="single" w:sz="4" w:space="0" w:color="auto"/>
              <w:bottom w:val="single" w:sz="4" w:space="0" w:color="auto"/>
              <w:right w:val="single" w:sz="4" w:space="0" w:color="auto"/>
            </w:tcBorders>
          </w:tcPr>
          <w:p w14:paraId="176F8A24" w14:textId="77777777" w:rsidR="00D226CF" w:rsidRPr="0096127B" w:rsidRDefault="00D226CF" w:rsidP="00A00B7E">
            <w:pPr>
              <w:spacing w:after="60"/>
              <w:rPr>
                <w:iCs/>
                <w:sz w:val="20"/>
                <w:szCs w:val="20"/>
              </w:rPr>
            </w:pPr>
            <w:r w:rsidRPr="0096127B">
              <w:rPr>
                <w:iCs/>
                <w:sz w:val="20"/>
                <w:szCs w:val="20"/>
              </w:rPr>
              <w:t>A QSE.</w:t>
            </w:r>
          </w:p>
        </w:tc>
      </w:tr>
      <w:tr w:rsidR="00D226CF" w:rsidRPr="0096127B" w14:paraId="24998C26" w14:textId="77777777" w:rsidTr="00A00B7E">
        <w:trPr>
          <w:cantSplit/>
        </w:trPr>
        <w:tc>
          <w:tcPr>
            <w:tcW w:w="2165" w:type="dxa"/>
            <w:tcBorders>
              <w:top w:val="single" w:sz="4" w:space="0" w:color="auto"/>
              <w:left w:val="single" w:sz="4" w:space="0" w:color="auto"/>
              <w:bottom w:val="single" w:sz="4" w:space="0" w:color="auto"/>
              <w:right w:val="single" w:sz="4" w:space="0" w:color="auto"/>
            </w:tcBorders>
          </w:tcPr>
          <w:p w14:paraId="56A020E9" w14:textId="77777777" w:rsidR="00D226CF" w:rsidRPr="0096127B" w:rsidRDefault="00D226CF" w:rsidP="00A00B7E">
            <w:pPr>
              <w:spacing w:after="60"/>
              <w:rPr>
                <w:i/>
                <w:iCs/>
                <w:sz w:val="20"/>
                <w:szCs w:val="20"/>
              </w:rPr>
            </w:pPr>
            <w:r w:rsidRPr="0096127B">
              <w:rPr>
                <w:i/>
                <w:iCs/>
                <w:sz w:val="20"/>
                <w:szCs w:val="20"/>
              </w:rPr>
              <w:t>p</w:t>
            </w:r>
          </w:p>
        </w:tc>
        <w:tc>
          <w:tcPr>
            <w:tcW w:w="832" w:type="dxa"/>
            <w:tcBorders>
              <w:top w:val="single" w:sz="4" w:space="0" w:color="auto"/>
              <w:left w:val="single" w:sz="4" w:space="0" w:color="auto"/>
              <w:bottom w:val="single" w:sz="4" w:space="0" w:color="auto"/>
              <w:right w:val="single" w:sz="4" w:space="0" w:color="auto"/>
            </w:tcBorders>
          </w:tcPr>
          <w:p w14:paraId="581B739E" w14:textId="77777777" w:rsidR="00D226CF" w:rsidRPr="0096127B" w:rsidRDefault="00D226CF" w:rsidP="00A00B7E">
            <w:pPr>
              <w:spacing w:after="60"/>
              <w:rPr>
                <w:iCs/>
                <w:sz w:val="20"/>
                <w:szCs w:val="20"/>
              </w:rPr>
            </w:pPr>
            <w:r w:rsidRPr="0096127B">
              <w:rPr>
                <w:iCs/>
                <w:sz w:val="20"/>
                <w:szCs w:val="20"/>
              </w:rPr>
              <w:t>none</w:t>
            </w:r>
          </w:p>
        </w:tc>
        <w:tc>
          <w:tcPr>
            <w:tcW w:w="6074" w:type="dxa"/>
            <w:tcBorders>
              <w:top w:val="single" w:sz="4" w:space="0" w:color="auto"/>
              <w:left w:val="single" w:sz="4" w:space="0" w:color="auto"/>
              <w:bottom w:val="single" w:sz="4" w:space="0" w:color="auto"/>
              <w:right w:val="single" w:sz="4" w:space="0" w:color="auto"/>
            </w:tcBorders>
          </w:tcPr>
          <w:p w14:paraId="302F6099" w14:textId="77777777" w:rsidR="00D226CF" w:rsidRPr="0096127B" w:rsidRDefault="00D226CF" w:rsidP="00A00B7E">
            <w:pPr>
              <w:spacing w:after="60"/>
              <w:rPr>
                <w:iCs/>
                <w:sz w:val="20"/>
                <w:szCs w:val="20"/>
              </w:rPr>
            </w:pPr>
            <w:r w:rsidRPr="0096127B">
              <w:rPr>
                <w:iCs/>
                <w:sz w:val="20"/>
                <w:szCs w:val="20"/>
              </w:rPr>
              <w:t>A Resource Node Settlement Point.</w:t>
            </w:r>
          </w:p>
        </w:tc>
      </w:tr>
    </w:tbl>
    <w:p w14:paraId="31A25AFB" w14:textId="77777777" w:rsidR="00723781" w:rsidRPr="0013396E" w:rsidRDefault="00723781" w:rsidP="00723781">
      <w:pPr>
        <w:pStyle w:val="H4"/>
        <w:spacing w:before="480"/>
        <w:ind w:left="0" w:firstLine="0"/>
      </w:pPr>
      <w:bookmarkStart w:id="103" w:name="_Toc397505014"/>
      <w:bookmarkStart w:id="104" w:name="_Toc402357142"/>
      <w:bookmarkStart w:id="105" w:name="_Toc422486520"/>
      <w:bookmarkStart w:id="106" w:name="_Toc433093372"/>
      <w:bookmarkStart w:id="107" w:name="_Toc433093530"/>
      <w:bookmarkStart w:id="108" w:name="_Toc440874758"/>
      <w:bookmarkStart w:id="109" w:name="_Toc448142313"/>
      <w:bookmarkStart w:id="110" w:name="_Toc448142470"/>
      <w:bookmarkStart w:id="111" w:name="_Toc458770311"/>
      <w:bookmarkStart w:id="112" w:name="_Toc459294279"/>
      <w:bookmarkStart w:id="113" w:name="_Toc463262772"/>
      <w:bookmarkStart w:id="114" w:name="_Toc468286845"/>
      <w:bookmarkStart w:id="115" w:name="_Toc481502888"/>
      <w:bookmarkStart w:id="116" w:name="_Toc496080056"/>
      <w:bookmarkStart w:id="117" w:name="_Toc236220177"/>
      <w:bookmarkStart w:id="118" w:name="_Toc397505033"/>
      <w:bookmarkStart w:id="119" w:name="_Toc402357165"/>
      <w:bookmarkStart w:id="120" w:name="_Toc422486545"/>
      <w:bookmarkStart w:id="121" w:name="_Toc433093398"/>
      <w:bookmarkStart w:id="122" w:name="_Toc433093556"/>
      <w:bookmarkStart w:id="123" w:name="_Toc440874786"/>
      <w:bookmarkStart w:id="124" w:name="_Toc448142343"/>
      <w:bookmarkStart w:id="125" w:name="_Toc448142500"/>
      <w:bookmarkStart w:id="126" w:name="_Toc458770341"/>
      <w:bookmarkStart w:id="127" w:name="_Toc459294309"/>
      <w:bookmarkStart w:id="128" w:name="_Toc463262803"/>
      <w:bookmarkStart w:id="129" w:name="_Toc468286876"/>
      <w:bookmarkStart w:id="130" w:name="_Toc481502916"/>
      <w:bookmarkStart w:id="131" w:name="_Toc496080084"/>
      <w:bookmarkStart w:id="132" w:name="_Toc214879007"/>
      <w:r w:rsidRPr="0013396E">
        <w:t>6.6.3.2</w:t>
      </w:r>
      <w:r w:rsidRPr="0013396E">
        <w:tab/>
        <w:t>Real-Time Energy Imbalance Payment or Charge at a Load Zone</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14:paraId="3C892C78" w14:textId="77777777" w:rsidR="00723781" w:rsidRPr="0013396E" w:rsidRDefault="00723781" w:rsidP="00723781">
      <w:pPr>
        <w:pStyle w:val="BodyTextNumbered"/>
      </w:pPr>
      <w:r w:rsidRPr="0013396E">
        <w:t>(1)</w:t>
      </w:r>
      <w:r w:rsidRPr="0013396E">
        <w:tab/>
        <w:t xml:space="preserve">The payment or charge to each QSE for Energy Imbalance Service is calculated based on the Real-Time Settlement Point Price for the following amounts at a particular Load Zone Settlement Point: </w:t>
      </w:r>
    </w:p>
    <w:p w14:paraId="757BD6E6" w14:textId="77777777" w:rsidR="00723781" w:rsidRPr="0013396E" w:rsidRDefault="00723781" w:rsidP="00723781">
      <w:pPr>
        <w:pStyle w:val="BodyTextNumbered"/>
        <w:ind w:left="1440"/>
      </w:pPr>
      <w:r w:rsidRPr="0013396E">
        <w:t>(a)</w:t>
      </w:r>
      <w:r w:rsidRPr="0013396E">
        <w:tab/>
        <w:t xml:space="preserve">The amount of its Self-Schedules with sink specified at the Settlement Point; plus </w:t>
      </w:r>
    </w:p>
    <w:p w14:paraId="2AF0378F" w14:textId="77777777" w:rsidR="00723781" w:rsidRPr="0013396E" w:rsidRDefault="00723781" w:rsidP="00723781">
      <w:pPr>
        <w:pStyle w:val="BodyTextNumbered"/>
        <w:ind w:left="1440"/>
      </w:pPr>
      <w:r w:rsidRPr="0013396E">
        <w:t>(b)</w:t>
      </w:r>
      <w:r w:rsidRPr="0013396E">
        <w:tab/>
        <w:t xml:space="preserve">The amount of its DAM Energy Bids cleared in the DAM at the Settlement Point; plus </w:t>
      </w:r>
    </w:p>
    <w:p w14:paraId="5C90221E" w14:textId="77777777" w:rsidR="00723781" w:rsidRPr="0013396E" w:rsidRDefault="00723781" w:rsidP="00723781">
      <w:pPr>
        <w:pStyle w:val="BodyTextNumbered"/>
        <w:ind w:left="1440"/>
      </w:pPr>
      <w:r w:rsidRPr="0013396E">
        <w:t>(c)</w:t>
      </w:r>
      <w:r w:rsidRPr="0013396E">
        <w:tab/>
        <w:t xml:space="preserve">The amount of its Energy Trades at the Settlement Point where the QSE is the buyer; minus </w:t>
      </w:r>
    </w:p>
    <w:p w14:paraId="2079C971" w14:textId="77777777" w:rsidR="00723781" w:rsidRPr="0013396E" w:rsidRDefault="00723781" w:rsidP="00723781">
      <w:pPr>
        <w:pStyle w:val="BodyTextNumbered"/>
        <w:ind w:left="1440"/>
      </w:pPr>
      <w:r w:rsidRPr="0013396E">
        <w:t>(d)</w:t>
      </w:r>
      <w:r w:rsidRPr="0013396E">
        <w:tab/>
        <w:t xml:space="preserve">The amount of its Self-Schedules with source specified at the Settlement Point; minus </w:t>
      </w:r>
    </w:p>
    <w:p w14:paraId="7B31C725" w14:textId="77777777" w:rsidR="00723781" w:rsidRPr="0013396E" w:rsidRDefault="00723781" w:rsidP="00723781">
      <w:pPr>
        <w:pStyle w:val="BodyTextNumbered"/>
        <w:ind w:left="1440"/>
      </w:pPr>
      <w:r w:rsidRPr="0013396E">
        <w:t>(e)</w:t>
      </w:r>
      <w:r w:rsidRPr="0013396E">
        <w:tab/>
        <w:t xml:space="preserve">The amount of its energy offers cleared in the DAM at the Settlement Point; minus </w:t>
      </w:r>
    </w:p>
    <w:p w14:paraId="3FB1C124" w14:textId="77777777" w:rsidR="00723781" w:rsidRPr="0013396E" w:rsidRDefault="00723781" w:rsidP="00723781">
      <w:pPr>
        <w:pStyle w:val="BodyTextNumbered"/>
        <w:ind w:left="1440"/>
      </w:pPr>
      <w:r w:rsidRPr="0013396E">
        <w:t>(f)</w:t>
      </w:r>
      <w:r w:rsidRPr="0013396E">
        <w:tab/>
        <w:t xml:space="preserve">The amount of its Energy Trades at the Settlement Point where the QSE is the seller; minus </w:t>
      </w:r>
    </w:p>
    <w:p w14:paraId="214B4EBB" w14:textId="77777777" w:rsidR="00723781" w:rsidRPr="0013396E" w:rsidRDefault="00723781" w:rsidP="00723781">
      <w:pPr>
        <w:pStyle w:val="BodyTextNumbered"/>
        <w:ind w:left="1440"/>
      </w:pPr>
      <w:r w:rsidRPr="0013396E">
        <w:t>(g)</w:t>
      </w:r>
      <w:r w:rsidRPr="0013396E">
        <w:tab/>
        <w:t>Its AML at the Settlement Point excluding Non-WSL ESR Charging Load; plus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723781" w:rsidRPr="0013396E" w14:paraId="5EAF7B80" w14:textId="77777777" w:rsidTr="00A00B7E">
        <w:trPr>
          <w:trHeight w:val="566"/>
        </w:trPr>
        <w:tc>
          <w:tcPr>
            <w:tcW w:w="9350" w:type="dxa"/>
            <w:shd w:val="pct12" w:color="auto" w:fill="auto"/>
          </w:tcPr>
          <w:p w14:paraId="61182ECD" w14:textId="77777777" w:rsidR="00723781" w:rsidRPr="0013396E" w:rsidRDefault="00723781" w:rsidP="00A00B7E">
            <w:pPr>
              <w:pStyle w:val="Instructions"/>
              <w:spacing w:before="60"/>
            </w:pPr>
            <w:r w:rsidRPr="0013396E">
              <w:lastRenderedPageBreak/>
              <w:t>[NPRR1188:  Replace item (g) above with the following upon system implementation:]</w:t>
            </w:r>
          </w:p>
          <w:p w14:paraId="77C86AA0" w14:textId="77777777" w:rsidR="00723781" w:rsidRPr="0013396E" w:rsidRDefault="00723781" w:rsidP="00A00B7E">
            <w:pPr>
              <w:spacing w:after="240"/>
              <w:ind w:left="1440" w:hanging="720"/>
            </w:pPr>
            <w:r w:rsidRPr="0013396E">
              <w:t>(g)</w:t>
            </w:r>
            <w:r w:rsidRPr="0013396E">
              <w:tab/>
              <w:t>Its AML at the Settlement Point excluding Non-WSL ESR Charging Load and CLR Load of a CLR (that is not an ALR); plus</w:t>
            </w:r>
          </w:p>
        </w:tc>
      </w:tr>
    </w:tbl>
    <w:p w14:paraId="0D21D59D" w14:textId="77777777" w:rsidR="00723781" w:rsidRPr="0013396E" w:rsidRDefault="00723781" w:rsidP="00723781">
      <w:pPr>
        <w:spacing w:before="240" w:after="240"/>
        <w:ind w:left="1440" w:hanging="720"/>
      </w:pPr>
      <w:r w:rsidRPr="0013396E">
        <w:t>(h)</w:t>
      </w:r>
      <w:r w:rsidRPr="0013396E">
        <w:tab/>
        <w:t>The aggregated generation of its Settlement Only Transmission Self-Generators (SOTSGs) at the Settlement Point.  SOTSG sites will be represented as a single unit in the ERCOT Settlement system.; plus</w:t>
      </w:r>
    </w:p>
    <w:p w14:paraId="660CA207" w14:textId="77777777" w:rsidR="00723781" w:rsidRPr="0013396E" w:rsidRDefault="00723781" w:rsidP="00723781">
      <w:pPr>
        <w:spacing w:after="240"/>
        <w:ind w:left="1440" w:hanging="720"/>
      </w:pPr>
      <w:r w:rsidRPr="0013396E">
        <w:t>(i)        The aggregated generation of its Settlement Only Distribution Generators (SODGs) and Settlement Only Transmission Generators (SOTGs) that have elected to retain Load Zone pricing in accordance with Section 6.6.3.8, Real-Time Payment or Charge for Energy from a Settlement Only Distribution Generator (SODG) or a Settlement Only Transmission Generator (SOTG).  SODG and SOTG sites will be represented as a single unit in the ERCOT Settlement system; plus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723781" w:rsidRPr="0013396E" w14:paraId="1DD2DECD" w14:textId="77777777" w:rsidTr="00A00B7E">
        <w:trPr>
          <w:trHeight w:val="566"/>
        </w:trPr>
        <w:tc>
          <w:tcPr>
            <w:tcW w:w="9350" w:type="dxa"/>
            <w:shd w:val="pct12" w:color="auto" w:fill="auto"/>
          </w:tcPr>
          <w:p w14:paraId="0DB0D704" w14:textId="77777777" w:rsidR="00723781" w:rsidRPr="0013396E" w:rsidRDefault="00723781" w:rsidP="00A00B7E">
            <w:pPr>
              <w:pStyle w:val="Instructions"/>
              <w:spacing w:before="60"/>
            </w:pPr>
            <w:r w:rsidRPr="0013396E">
              <w:t>[NPRR995:  Replace paragraph (i) above with the following upon system implementation:]</w:t>
            </w:r>
          </w:p>
          <w:p w14:paraId="54355A37" w14:textId="77777777" w:rsidR="00723781" w:rsidRPr="0013396E" w:rsidRDefault="00723781" w:rsidP="00A00B7E">
            <w:pPr>
              <w:spacing w:after="240"/>
              <w:ind w:left="1440" w:hanging="720"/>
            </w:pPr>
            <w:r w:rsidRPr="0013396E">
              <w:t>(i)        The aggregated generation of its Settlement Only Distribution Generators (SODGs) and Settlement Only Transmission Generators (SOTGs) that have elected to retain Load Zone pricing in accordance with Section 6.6.3.8, Real-Time Payment or Charge for Energy from a Settlement Only Distribution Generator (SODG), Settlement Only Transmission Generator (SOTG), Settlement Only Distribution Energy Storage System (SODESS), or Settlement Only Transmission Energy Storage System (SOTESS).  SODG, SOTG, Settlement Only Distribution Energy Storage System (SODESS), and Settlement Only Transmission Energy Storage System (SOTESS) sites will be represented as a single unit in the ERCOT Settlement system; plus</w:t>
            </w:r>
          </w:p>
        </w:tc>
      </w:tr>
    </w:tbl>
    <w:p w14:paraId="3DBA2AC0" w14:textId="77777777" w:rsidR="00723781" w:rsidRPr="0013396E" w:rsidRDefault="00723781" w:rsidP="00723781">
      <w:pPr>
        <w:spacing w:before="240" w:after="240"/>
        <w:ind w:left="1440" w:hanging="720"/>
      </w:pPr>
      <w:r w:rsidRPr="0013396E">
        <w:t>(j)        The aggregated generation of its Energy Storage System (ESS) SODGs and SOTGs at sites where the ESS capacity constitutes more than 50% of the total SODG or SOTG nameplate capacity, as confirmed by an affidavit submitted by the Resource Entity for the site.  SODG and SOTG sites will be represented as a single unit in the ERCOT Settlement system.</w:t>
      </w:r>
    </w:p>
    <w:p w14:paraId="2A06DE25" w14:textId="77777777" w:rsidR="00723781" w:rsidRPr="0013396E" w:rsidRDefault="00723781" w:rsidP="00723781">
      <w:pPr>
        <w:pStyle w:val="BodyTextNumbered"/>
        <w:spacing w:before="240"/>
        <w:rPr>
          <w:iCs/>
        </w:rPr>
      </w:pPr>
      <w:r w:rsidRPr="0013396E">
        <w:rPr>
          <w:iCs/>
        </w:rPr>
        <w:t>(2)</w:t>
      </w:r>
      <w:r w:rsidRPr="0013396E">
        <w:rPr>
          <w:iCs/>
        </w:rPr>
        <w:tab/>
        <w:t>The payment or charge to each QSE for Energy Imbalance Service at a Load Zone for a given 15-minute Settlement Interval is calculated as follows:</w:t>
      </w:r>
    </w:p>
    <w:p w14:paraId="6484F579" w14:textId="77777777" w:rsidR="00723781" w:rsidRPr="0013396E" w:rsidRDefault="00723781" w:rsidP="00723781">
      <w:pPr>
        <w:pStyle w:val="FormulaBold"/>
        <w:ind w:left="3150" w:hanging="2430"/>
        <w:rPr>
          <w:sz w:val="32"/>
        </w:rPr>
      </w:pPr>
      <w:r w:rsidRPr="0013396E">
        <w:t xml:space="preserve">RTEIAMT </w:t>
      </w:r>
      <w:r w:rsidRPr="0013396E">
        <w:rPr>
          <w:i/>
          <w:vertAlign w:val="subscript"/>
        </w:rPr>
        <w:t>q, p</w:t>
      </w:r>
      <w:r w:rsidRPr="0013396E">
        <w:tab/>
        <w:t>=</w:t>
      </w:r>
      <w:r w:rsidRPr="0013396E">
        <w:tab/>
        <w:t xml:space="preserve">(-1) * </w:t>
      </w:r>
      <w:r w:rsidRPr="0013396E">
        <w:rPr>
          <w:sz w:val="32"/>
        </w:rPr>
        <w:t>{[</w:t>
      </w:r>
      <w:r w:rsidRPr="0013396E">
        <w:t xml:space="preserve">RTSPP </w:t>
      </w:r>
      <w:r w:rsidRPr="0013396E">
        <w:rPr>
          <w:i/>
          <w:vertAlign w:val="subscript"/>
        </w:rPr>
        <w:t>p</w:t>
      </w:r>
      <w:r w:rsidRPr="0013396E">
        <w:t xml:space="preserve"> * [(SSSK </w:t>
      </w:r>
      <w:r w:rsidRPr="0013396E">
        <w:rPr>
          <w:i/>
          <w:vertAlign w:val="subscript"/>
        </w:rPr>
        <w:t>q, p</w:t>
      </w:r>
      <w:r w:rsidRPr="0013396E">
        <w:t xml:space="preserve"> * ¼) + (DAEP </w:t>
      </w:r>
      <w:r w:rsidRPr="0013396E">
        <w:rPr>
          <w:i/>
          <w:vertAlign w:val="subscript"/>
        </w:rPr>
        <w:t>q, p</w:t>
      </w:r>
      <w:r w:rsidRPr="0013396E">
        <w:t xml:space="preserve"> * ¼) + (RTQQEP </w:t>
      </w:r>
      <w:r w:rsidRPr="0013396E">
        <w:rPr>
          <w:i/>
          <w:vertAlign w:val="subscript"/>
        </w:rPr>
        <w:t>q, p</w:t>
      </w:r>
      <w:r w:rsidRPr="0013396E">
        <w:t xml:space="preserve"> * ¼) – (SSSR </w:t>
      </w:r>
      <w:r w:rsidRPr="0013396E">
        <w:rPr>
          <w:i/>
          <w:vertAlign w:val="subscript"/>
        </w:rPr>
        <w:t>q, p</w:t>
      </w:r>
      <w:r w:rsidRPr="0013396E">
        <w:t xml:space="preserve"> * ¼) – (DAES </w:t>
      </w:r>
      <w:r w:rsidRPr="0013396E">
        <w:rPr>
          <w:i/>
          <w:vertAlign w:val="subscript"/>
        </w:rPr>
        <w:t>q, p</w:t>
      </w:r>
      <w:r w:rsidRPr="0013396E">
        <w:t xml:space="preserve"> * ¼) – </w:t>
      </w:r>
      <w:r w:rsidRPr="0013396E">
        <w:lastRenderedPageBreak/>
        <w:t xml:space="preserve">(RTQQES </w:t>
      </w:r>
      <w:r w:rsidRPr="0013396E">
        <w:rPr>
          <w:i/>
          <w:vertAlign w:val="subscript"/>
        </w:rPr>
        <w:t>q, p</w:t>
      </w:r>
      <w:r w:rsidRPr="0013396E">
        <w:t xml:space="preserve"> * ¼)]</w:t>
      </w:r>
      <w:r w:rsidRPr="0013396E">
        <w:rPr>
          <w:sz w:val="32"/>
          <w:szCs w:val="32"/>
        </w:rPr>
        <w:t xml:space="preserve">] </w:t>
      </w:r>
      <w:r w:rsidRPr="0013396E">
        <w:t xml:space="preserve">+ </w:t>
      </w:r>
      <w:r w:rsidRPr="0013396E">
        <w:rPr>
          <w:sz w:val="32"/>
        </w:rPr>
        <w:t>[</w:t>
      </w:r>
      <w:r w:rsidRPr="0013396E">
        <w:t>RTSPPEW</w:t>
      </w:r>
      <w:r w:rsidRPr="0013396E">
        <w:rPr>
          <w:i/>
          <w:vertAlign w:val="subscript"/>
        </w:rPr>
        <w:t xml:space="preserve"> p</w:t>
      </w:r>
      <w:r w:rsidRPr="0013396E">
        <w:t xml:space="preserve"> * (RTMGSOGZ </w:t>
      </w:r>
      <w:r w:rsidRPr="0013396E">
        <w:rPr>
          <w:i/>
          <w:vertAlign w:val="subscript"/>
        </w:rPr>
        <w:t>q, p</w:t>
      </w:r>
      <w:r w:rsidRPr="0013396E">
        <w:t xml:space="preserve"> – (RTAML </w:t>
      </w:r>
      <w:r w:rsidRPr="0013396E">
        <w:rPr>
          <w:i/>
          <w:vertAlign w:val="subscript"/>
        </w:rPr>
        <w:t>q, p</w:t>
      </w:r>
      <w:r w:rsidRPr="0013396E">
        <w:rPr>
          <w:bCs w:val="0"/>
        </w:rPr>
        <w:t xml:space="preserve"> – RTAMLESRNW </w:t>
      </w:r>
      <w:r w:rsidRPr="0013396E">
        <w:rPr>
          <w:bCs w:val="0"/>
          <w:i/>
          <w:vertAlign w:val="subscript"/>
        </w:rPr>
        <w:t>q, p</w:t>
      </w:r>
      <w:r w:rsidRPr="0013396E">
        <w:rPr>
          <w:bCs w:val="0"/>
        </w:rPr>
        <w:t>)</w:t>
      </w:r>
      <w:r w:rsidRPr="0013396E">
        <w:t>)</w:t>
      </w:r>
      <w:r w:rsidRPr="0013396E">
        <w:rPr>
          <w:sz w:val="28"/>
          <w:szCs w:val="28"/>
        </w:rPr>
        <w:t>]</w:t>
      </w:r>
      <w:r w:rsidRPr="0013396E">
        <w:rPr>
          <w:sz w:val="3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723781" w:rsidRPr="0013396E" w14:paraId="2A2F8901" w14:textId="77777777" w:rsidTr="00A00B7E">
        <w:trPr>
          <w:trHeight w:val="206"/>
        </w:trPr>
        <w:tc>
          <w:tcPr>
            <w:tcW w:w="9576" w:type="dxa"/>
            <w:shd w:val="pct12" w:color="auto" w:fill="auto"/>
          </w:tcPr>
          <w:p w14:paraId="5BCA2076" w14:textId="77777777" w:rsidR="00723781" w:rsidRPr="0013396E" w:rsidRDefault="00723781" w:rsidP="00A00B7E">
            <w:pPr>
              <w:pStyle w:val="Instructions"/>
              <w:spacing w:before="120"/>
            </w:pPr>
            <w:r w:rsidRPr="0013396E">
              <w:t xml:space="preserve">[NPRR995 and NPRR1188:  Replace applicable portions of the formula “RTEIAMT </w:t>
            </w:r>
            <w:r w:rsidRPr="0013396E">
              <w:rPr>
                <w:vertAlign w:val="subscript"/>
              </w:rPr>
              <w:t>q, p</w:t>
            </w:r>
            <w:r w:rsidRPr="0013396E">
              <w:t>” above with the following upon system implementation:]</w:t>
            </w:r>
          </w:p>
          <w:p w14:paraId="744C3238" w14:textId="77777777" w:rsidR="00723781" w:rsidRPr="0013396E" w:rsidRDefault="00723781" w:rsidP="00A00B7E">
            <w:pPr>
              <w:tabs>
                <w:tab w:val="left" w:pos="2250"/>
                <w:tab w:val="left" w:pos="3150"/>
                <w:tab w:val="left" w:pos="3960"/>
              </w:tabs>
              <w:spacing w:after="240"/>
              <w:ind w:left="3150" w:hanging="2430"/>
              <w:rPr>
                <w:b/>
                <w:bCs/>
                <w:sz w:val="32"/>
              </w:rPr>
            </w:pPr>
            <w:r w:rsidRPr="0013396E">
              <w:rPr>
                <w:b/>
                <w:bCs/>
              </w:rPr>
              <w:t xml:space="preserve">RTEIAMT </w:t>
            </w:r>
            <w:r w:rsidRPr="0013396E">
              <w:rPr>
                <w:b/>
                <w:bCs/>
                <w:i/>
                <w:vertAlign w:val="subscript"/>
              </w:rPr>
              <w:t>q, p</w:t>
            </w:r>
            <w:r w:rsidRPr="0013396E">
              <w:rPr>
                <w:b/>
                <w:bCs/>
              </w:rPr>
              <w:tab/>
              <w:t>=</w:t>
            </w:r>
            <w:r w:rsidRPr="0013396E">
              <w:rPr>
                <w:b/>
                <w:bCs/>
              </w:rPr>
              <w:tab/>
              <w:t xml:space="preserve">(-1) * </w:t>
            </w:r>
            <w:r w:rsidRPr="0013396E">
              <w:rPr>
                <w:b/>
                <w:bCs/>
                <w:sz w:val="32"/>
              </w:rPr>
              <w:t>{[</w:t>
            </w:r>
            <w:r w:rsidRPr="0013396E">
              <w:rPr>
                <w:b/>
                <w:bCs/>
              </w:rPr>
              <w:t xml:space="preserve">RTSPP </w:t>
            </w:r>
            <w:r w:rsidRPr="0013396E">
              <w:rPr>
                <w:b/>
                <w:bCs/>
                <w:i/>
                <w:vertAlign w:val="subscript"/>
              </w:rPr>
              <w:t>p</w:t>
            </w:r>
            <w:r w:rsidRPr="0013396E">
              <w:rPr>
                <w:b/>
                <w:bCs/>
              </w:rPr>
              <w:t xml:space="preserve"> * [(SSSK </w:t>
            </w:r>
            <w:r w:rsidRPr="0013396E">
              <w:rPr>
                <w:b/>
                <w:bCs/>
                <w:i/>
                <w:vertAlign w:val="subscript"/>
              </w:rPr>
              <w:t>q, p</w:t>
            </w:r>
            <w:r w:rsidRPr="0013396E">
              <w:rPr>
                <w:b/>
                <w:bCs/>
              </w:rPr>
              <w:t xml:space="preserve"> * ¼) + (DAEP </w:t>
            </w:r>
            <w:r w:rsidRPr="0013396E">
              <w:rPr>
                <w:b/>
                <w:bCs/>
                <w:i/>
                <w:vertAlign w:val="subscript"/>
              </w:rPr>
              <w:t>q, p</w:t>
            </w:r>
            <w:r w:rsidRPr="0013396E">
              <w:rPr>
                <w:b/>
                <w:bCs/>
              </w:rPr>
              <w:t xml:space="preserve"> * ¼) + (RTQQEP </w:t>
            </w:r>
            <w:r w:rsidRPr="0013396E">
              <w:rPr>
                <w:b/>
                <w:bCs/>
                <w:i/>
                <w:vertAlign w:val="subscript"/>
              </w:rPr>
              <w:t>q, p</w:t>
            </w:r>
            <w:r w:rsidRPr="0013396E">
              <w:rPr>
                <w:b/>
                <w:bCs/>
              </w:rPr>
              <w:t xml:space="preserve"> * ¼) – (SSSR </w:t>
            </w:r>
            <w:r w:rsidRPr="0013396E">
              <w:rPr>
                <w:b/>
                <w:bCs/>
                <w:i/>
                <w:vertAlign w:val="subscript"/>
              </w:rPr>
              <w:t>q, p</w:t>
            </w:r>
            <w:r w:rsidRPr="0013396E">
              <w:rPr>
                <w:b/>
                <w:bCs/>
              </w:rPr>
              <w:t xml:space="preserve"> * ¼) – (DAES </w:t>
            </w:r>
            <w:r w:rsidRPr="0013396E">
              <w:rPr>
                <w:b/>
                <w:bCs/>
                <w:i/>
                <w:vertAlign w:val="subscript"/>
              </w:rPr>
              <w:t>q, p</w:t>
            </w:r>
            <w:r w:rsidRPr="0013396E">
              <w:rPr>
                <w:b/>
                <w:bCs/>
              </w:rPr>
              <w:t xml:space="preserve"> * ¼) – (RTQQES </w:t>
            </w:r>
            <w:r w:rsidRPr="0013396E">
              <w:rPr>
                <w:b/>
                <w:bCs/>
                <w:i/>
                <w:vertAlign w:val="subscript"/>
              </w:rPr>
              <w:t>q, p</w:t>
            </w:r>
            <w:r w:rsidRPr="0013396E">
              <w:rPr>
                <w:b/>
                <w:bCs/>
              </w:rPr>
              <w:t xml:space="preserve"> * ¼)]</w:t>
            </w:r>
            <w:r w:rsidRPr="0013396E">
              <w:rPr>
                <w:b/>
                <w:bCs/>
                <w:sz w:val="32"/>
                <w:szCs w:val="32"/>
              </w:rPr>
              <w:t xml:space="preserve">] </w:t>
            </w:r>
            <w:r w:rsidRPr="0013396E">
              <w:rPr>
                <w:b/>
                <w:bCs/>
              </w:rPr>
              <w:t xml:space="preserve">+ </w:t>
            </w:r>
            <w:r w:rsidRPr="0013396E">
              <w:rPr>
                <w:b/>
                <w:bCs/>
                <w:sz w:val="32"/>
              </w:rPr>
              <w:t>[</w:t>
            </w:r>
            <w:r w:rsidRPr="0013396E">
              <w:rPr>
                <w:b/>
                <w:bCs/>
              </w:rPr>
              <w:t>RTSPPEW</w:t>
            </w:r>
            <w:r w:rsidRPr="0013396E">
              <w:rPr>
                <w:b/>
                <w:bCs/>
                <w:i/>
                <w:vertAlign w:val="subscript"/>
              </w:rPr>
              <w:t xml:space="preserve"> p</w:t>
            </w:r>
            <w:r w:rsidRPr="0013396E">
              <w:rPr>
                <w:b/>
                <w:bCs/>
              </w:rPr>
              <w:t xml:space="preserve"> * (RTMGSOGZ </w:t>
            </w:r>
            <w:r w:rsidRPr="0013396E">
              <w:rPr>
                <w:b/>
                <w:bCs/>
                <w:i/>
                <w:vertAlign w:val="subscript"/>
              </w:rPr>
              <w:t>q, p</w:t>
            </w:r>
            <w:r w:rsidRPr="0013396E">
              <w:rPr>
                <w:b/>
                <w:bCs/>
              </w:rPr>
              <w:t xml:space="preserve"> – (RTAML </w:t>
            </w:r>
            <w:r w:rsidRPr="0013396E">
              <w:rPr>
                <w:b/>
                <w:bCs/>
                <w:i/>
                <w:vertAlign w:val="subscript"/>
              </w:rPr>
              <w:t>q, p</w:t>
            </w:r>
            <w:r w:rsidRPr="0013396E">
              <w:rPr>
                <w:b/>
                <w:bCs/>
              </w:rPr>
              <w:t xml:space="preserve"> – RTAMLCLRL </w:t>
            </w:r>
            <w:r w:rsidRPr="0013396E">
              <w:rPr>
                <w:b/>
                <w:bCs/>
                <w:i/>
                <w:vertAlign w:val="subscript"/>
              </w:rPr>
              <w:t>q, p</w:t>
            </w:r>
            <w:r w:rsidRPr="0013396E">
              <w:rPr>
                <w:b/>
                <w:bCs/>
              </w:rPr>
              <w:t xml:space="preserve"> – RTAMLESRNW </w:t>
            </w:r>
            <w:r w:rsidRPr="0013396E">
              <w:rPr>
                <w:b/>
                <w:bCs/>
                <w:i/>
                <w:vertAlign w:val="subscript"/>
              </w:rPr>
              <w:t>q, p</w:t>
            </w:r>
            <w:r w:rsidRPr="0013396E">
              <w:rPr>
                <w:b/>
                <w:bCs/>
              </w:rPr>
              <w:t xml:space="preserve"> – RTAMLNWSOL </w:t>
            </w:r>
            <w:r w:rsidRPr="0013396E">
              <w:rPr>
                <w:b/>
                <w:bCs/>
                <w:i/>
                <w:vertAlign w:val="subscript"/>
              </w:rPr>
              <w:t>q, p</w:t>
            </w:r>
            <w:r w:rsidRPr="0013396E">
              <w:rPr>
                <w:b/>
                <w:bCs/>
              </w:rPr>
              <w:t>))</w:t>
            </w:r>
            <w:r w:rsidRPr="0013396E">
              <w:rPr>
                <w:b/>
                <w:bCs/>
                <w:sz w:val="28"/>
                <w:szCs w:val="28"/>
              </w:rPr>
              <w:t>]</w:t>
            </w:r>
            <w:r w:rsidRPr="0013396E">
              <w:rPr>
                <w:b/>
                <w:bCs/>
                <w:sz w:val="32"/>
              </w:rPr>
              <w:t xml:space="preserve">} </w:t>
            </w:r>
          </w:p>
        </w:tc>
      </w:tr>
    </w:tbl>
    <w:p w14:paraId="7CA7AC2C" w14:textId="77777777" w:rsidR="00723781" w:rsidRPr="0013396E" w:rsidRDefault="00723781" w:rsidP="00723781">
      <w:pPr>
        <w:pStyle w:val="FormulaBold"/>
        <w:spacing w:before="240"/>
        <w:ind w:left="3150" w:hanging="2430"/>
        <w:rPr>
          <w:b w:val="0"/>
        </w:rPr>
      </w:pPr>
      <w:r w:rsidRPr="0013396E">
        <w:rPr>
          <w:b w:val="0"/>
        </w:rPr>
        <w:t>And</w:t>
      </w:r>
    </w:p>
    <w:p w14:paraId="478518C2" w14:textId="77777777" w:rsidR="00723781" w:rsidRPr="0013396E" w:rsidRDefault="00723781" w:rsidP="00723781">
      <w:pPr>
        <w:pStyle w:val="FormulaBold"/>
        <w:ind w:left="3150" w:hanging="2430"/>
        <w:rPr>
          <w:sz w:val="32"/>
        </w:rPr>
      </w:pPr>
      <w:r w:rsidRPr="0013396E">
        <w:t>LZIMBAL</w:t>
      </w:r>
      <w:r w:rsidRPr="0013396E">
        <w:rPr>
          <w:i/>
          <w:vertAlign w:val="subscript"/>
        </w:rPr>
        <w:t xml:space="preserve"> q, p</w:t>
      </w:r>
      <w:r w:rsidRPr="0013396E">
        <w:rPr>
          <w:i/>
          <w:vertAlign w:val="subscript"/>
        </w:rPr>
        <w:tab/>
        <w:t>=</w:t>
      </w:r>
      <w:r w:rsidRPr="0013396E">
        <w:rPr>
          <w:i/>
          <w:vertAlign w:val="subscript"/>
        </w:rPr>
        <w:tab/>
      </w:r>
      <w:r w:rsidRPr="0013396E">
        <w:t xml:space="preserve">(SSSK </w:t>
      </w:r>
      <w:r w:rsidRPr="0013396E">
        <w:rPr>
          <w:i/>
          <w:vertAlign w:val="subscript"/>
        </w:rPr>
        <w:t>q, p</w:t>
      </w:r>
      <w:r w:rsidRPr="0013396E">
        <w:t xml:space="preserve"> * ¼) + (DAEP </w:t>
      </w:r>
      <w:r w:rsidRPr="0013396E">
        <w:rPr>
          <w:i/>
          <w:vertAlign w:val="subscript"/>
        </w:rPr>
        <w:t>q, p</w:t>
      </w:r>
      <w:r w:rsidRPr="0013396E">
        <w:t xml:space="preserve"> * ¼) + (RTQQEP </w:t>
      </w:r>
      <w:r w:rsidRPr="0013396E">
        <w:rPr>
          <w:i/>
          <w:vertAlign w:val="subscript"/>
        </w:rPr>
        <w:t>q, p</w:t>
      </w:r>
      <w:r w:rsidRPr="0013396E">
        <w:t xml:space="preserve"> * ¼) – (SSSR </w:t>
      </w:r>
      <w:r w:rsidRPr="0013396E">
        <w:rPr>
          <w:i/>
          <w:vertAlign w:val="subscript"/>
        </w:rPr>
        <w:t>q, p</w:t>
      </w:r>
      <w:r w:rsidRPr="0013396E">
        <w:t xml:space="preserve"> * ¼) – (DAES </w:t>
      </w:r>
      <w:r w:rsidRPr="0013396E">
        <w:rPr>
          <w:i/>
          <w:vertAlign w:val="subscript"/>
        </w:rPr>
        <w:t>q, p</w:t>
      </w:r>
      <w:r w:rsidRPr="0013396E">
        <w:t xml:space="preserve"> * ¼) – (RTQQES </w:t>
      </w:r>
      <w:r w:rsidRPr="0013396E">
        <w:rPr>
          <w:i/>
          <w:vertAlign w:val="subscript"/>
        </w:rPr>
        <w:t>q, p</w:t>
      </w:r>
      <w:r w:rsidRPr="0013396E">
        <w:t xml:space="preserve"> * ¼) – (RTAML </w:t>
      </w:r>
      <w:r w:rsidRPr="0013396E">
        <w:rPr>
          <w:i/>
          <w:vertAlign w:val="subscript"/>
        </w:rPr>
        <w:t>q, p</w:t>
      </w:r>
      <w:r w:rsidRPr="0013396E">
        <w:rPr>
          <w:bCs w:val="0"/>
        </w:rPr>
        <w:t xml:space="preserve"> – RTAMLESRNW </w:t>
      </w:r>
      <w:r w:rsidRPr="0013396E">
        <w:rPr>
          <w:bCs w:val="0"/>
          <w:i/>
          <w:vertAlign w:val="subscript"/>
        </w:rPr>
        <w:t>q, p</w:t>
      </w:r>
      <w:r w:rsidRPr="0013396E">
        <w:rPr>
          <w:bCs w:val="0"/>
        </w:rPr>
        <w:t>)</w:t>
      </w:r>
      <w:r w:rsidRPr="0013396E">
        <w:rPr>
          <w:sz w:val="32"/>
        </w:rPr>
        <w:t xml:space="preserve"> </w:t>
      </w:r>
      <w:r w:rsidRPr="0013396E">
        <w:t xml:space="preserve">+ RTMGSOGZ </w:t>
      </w:r>
      <w:r w:rsidRPr="0013396E">
        <w:rPr>
          <w:i/>
          <w:vertAlign w:val="subscript"/>
        </w:rPr>
        <w:t>q, 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723781" w:rsidRPr="0013396E" w14:paraId="604B3CE8" w14:textId="77777777" w:rsidTr="00A00B7E">
        <w:trPr>
          <w:trHeight w:val="206"/>
        </w:trPr>
        <w:tc>
          <w:tcPr>
            <w:tcW w:w="9576" w:type="dxa"/>
            <w:shd w:val="pct12" w:color="auto" w:fill="auto"/>
          </w:tcPr>
          <w:p w14:paraId="58139F38" w14:textId="77777777" w:rsidR="00723781" w:rsidRPr="0013396E" w:rsidRDefault="00723781" w:rsidP="00A00B7E">
            <w:pPr>
              <w:pStyle w:val="Instructions"/>
              <w:spacing w:before="120"/>
            </w:pPr>
            <w:r w:rsidRPr="0013396E">
              <w:t>[NPRR995 and NPRR1188:  Replace applicable portions of the formula “LZIMBAL</w:t>
            </w:r>
            <w:r w:rsidRPr="0013396E">
              <w:rPr>
                <w:vertAlign w:val="subscript"/>
              </w:rPr>
              <w:t xml:space="preserve"> q, p</w:t>
            </w:r>
            <w:r w:rsidRPr="0013396E">
              <w:t>” above with the following upon system implementation:]</w:t>
            </w:r>
          </w:p>
          <w:p w14:paraId="03D011E5" w14:textId="77777777" w:rsidR="00723781" w:rsidRPr="0013396E" w:rsidRDefault="00723781" w:rsidP="00A00B7E">
            <w:pPr>
              <w:tabs>
                <w:tab w:val="left" w:pos="2250"/>
                <w:tab w:val="left" w:pos="3150"/>
                <w:tab w:val="left" w:pos="3960"/>
              </w:tabs>
              <w:spacing w:after="240"/>
              <w:ind w:left="3150" w:hanging="2430"/>
              <w:rPr>
                <w:b/>
                <w:bCs/>
                <w:sz w:val="32"/>
              </w:rPr>
            </w:pPr>
            <w:r w:rsidRPr="0013396E">
              <w:rPr>
                <w:b/>
                <w:bCs/>
              </w:rPr>
              <w:t>LZIMBAL</w:t>
            </w:r>
            <w:r w:rsidRPr="0013396E">
              <w:rPr>
                <w:b/>
                <w:bCs/>
                <w:i/>
                <w:vertAlign w:val="subscript"/>
              </w:rPr>
              <w:t xml:space="preserve"> q, p</w:t>
            </w:r>
            <w:r w:rsidRPr="0013396E">
              <w:rPr>
                <w:b/>
                <w:bCs/>
                <w:i/>
                <w:vertAlign w:val="subscript"/>
              </w:rPr>
              <w:tab/>
              <w:t>=</w:t>
            </w:r>
            <w:r w:rsidRPr="0013396E">
              <w:rPr>
                <w:b/>
                <w:bCs/>
                <w:i/>
                <w:vertAlign w:val="subscript"/>
              </w:rPr>
              <w:tab/>
            </w:r>
            <w:r w:rsidRPr="0013396E">
              <w:rPr>
                <w:b/>
                <w:bCs/>
              </w:rPr>
              <w:t xml:space="preserve">(SSSK </w:t>
            </w:r>
            <w:r w:rsidRPr="0013396E">
              <w:rPr>
                <w:b/>
                <w:bCs/>
                <w:i/>
                <w:vertAlign w:val="subscript"/>
              </w:rPr>
              <w:t>q, p</w:t>
            </w:r>
            <w:r w:rsidRPr="0013396E">
              <w:rPr>
                <w:b/>
                <w:bCs/>
              </w:rPr>
              <w:t xml:space="preserve"> * ¼) + (DAEP </w:t>
            </w:r>
            <w:r w:rsidRPr="0013396E">
              <w:rPr>
                <w:b/>
                <w:bCs/>
                <w:i/>
                <w:vertAlign w:val="subscript"/>
              </w:rPr>
              <w:t>q, p</w:t>
            </w:r>
            <w:r w:rsidRPr="0013396E">
              <w:rPr>
                <w:b/>
                <w:bCs/>
              </w:rPr>
              <w:t xml:space="preserve"> * ¼) + (RTQQEP </w:t>
            </w:r>
            <w:r w:rsidRPr="0013396E">
              <w:rPr>
                <w:b/>
                <w:bCs/>
                <w:i/>
                <w:vertAlign w:val="subscript"/>
              </w:rPr>
              <w:t>q, p</w:t>
            </w:r>
            <w:r w:rsidRPr="0013396E">
              <w:rPr>
                <w:b/>
                <w:bCs/>
              </w:rPr>
              <w:t xml:space="preserve"> * ¼) – (SSSR </w:t>
            </w:r>
            <w:r w:rsidRPr="0013396E">
              <w:rPr>
                <w:b/>
                <w:bCs/>
                <w:i/>
                <w:vertAlign w:val="subscript"/>
              </w:rPr>
              <w:t>q, p</w:t>
            </w:r>
            <w:r w:rsidRPr="0013396E">
              <w:rPr>
                <w:b/>
                <w:bCs/>
              </w:rPr>
              <w:t xml:space="preserve"> * ¼) – (DAES </w:t>
            </w:r>
            <w:r w:rsidRPr="0013396E">
              <w:rPr>
                <w:b/>
                <w:bCs/>
                <w:i/>
                <w:vertAlign w:val="subscript"/>
              </w:rPr>
              <w:t>q, p</w:t>
            </w:r>
            <w:r w:rsidRPr="0013396E">
              <w:rPr>
                <w:b/>
                <w:bCs/>
              </w:rPr>
              <w:t xml:space="preserve"> * ¼) – (RTQQES </w:t>
            </w:r>
            <w:r w:rsidRPr="0013396E">
              <w:rPr>
                <w:b/>
                <w:bCs/>
                <w:i/>
                <w:vertAlign w:val="subscript"/>
              </w:rPr>
              <w:t>q, p</w:t>
            </w:r>
            <w:r w:rsidRPr="0013396E">
              <w:rPr>
                <w:b/>
                <w:bCs/>
              </w:rPr>
              <w:t xml:space="preserve"> * ¼) – (RTAML </w:t>
            </w:r>
            <w:r w:rsidRPr="0013396E">
              <w:rPr>
                <w:b/>
                <w:bCs/>
                <w:i/>
                <w:vertAlign w:val="subscript"/>
              </w:rPr>
              <w:t>q, p</w:t>
            </w:r>
            <w:r w:rsidRPr="0013396E">
              <w:rPr>
                <w:b/>
                <w:bCs/>
                <w:sz w:val="32"/>
              </w:rPr>
              <w:t xml:space="preserve"> </w:t>
            </w:r>
            <w:r w:rsidRPr="0013396E">
              <w:rPr>
                <w:b/>
                <w:bCs/>
              </w:rPr>
              <w:t xml:space="preserve">– RTAMLCLRL </w:t>
            </w:r>
            <w:r w:rsidRPr="0013396E">
              <w:rPr>
                <w:b/>
                <w:bCs/>
                <w:i/>
                <w:vertAlign w:val="subscript"/>
              </w:rPr>
              <w:t>q, p</w:t>
            </w:r>
            <w:r w:rsidRPr="0013396E">
              <w:rPr>
                <w:b/>
                <w:bCs/>
              </w:rPr>
              <w:t xml:space="preserve"> –</w:t>
            </w:r>
            <w:r w:rsidRPr="0013396E">
              <w:rPr>
                <w:b/>
                <w:bCs/>
                <w:i/>
              </w:rPr>
              <w:t xml:space="preserve"> </w:t>
            </w:r>
            <w:r w:rsidRPr="0013396E">
              <w:rPr>
                <w:b/>
                <w:bCs/>
              </w:rPr>
              <w:t xml:space="preserve">RTAMLESRNW </w:t>
            </w:r>
            <w:r w:rsidRPr="0013396E">
              <w:rPr>
                <w:b/>
                <w:bCs/>
                <w:i/>
                <w:vertAlign w:val="subscript"/>
              </w:rPr>
              <w:t>q, p</w:t>
            </w:r>
            <w:r w:rsidRPr="0013396E">
              <w:rPr>
                <w:b/>
                <w:bCs/>
              </w:rPr>
              <w:t xml:space="preserve"> – RTAMLNWSOL </w:t>
            </w:r>
            <w:r w:rsidRPr="0013396E">
              <w:rPr>
                <w:b/>
                <w:bCs/>
                <w:i/>
                <w:vertAlign w:val="subscript"/>
              </w:rPr>
              <w:t>q, p</w:t>
            </w:r>
            <w:r w:rsidRPr="0013396E">
              <w:rPr>
                <w:b/>
                <w:bCs/>
              </w:rPr>
              <w:t xml:space="preserve">) + RTMGSOGZ </w:t>
            </w:r>
            <w:r w:rsidRPr="0013396E">
              <w:rPr>
                <w:b/>
                <w:bCs/>
                <w:i/>
                <w:vertAlign w:val="subscript"/>
              </w:rPr>
              <w:t>q, p</w:t>
            </w:r>
          </w:p>
        </w:tc>
      </w:tr>
    </w:tbl>
    <w:p w14:paraId="416C6B65" w14:textId="77777777" w:rsidR="00723781" w:rsidRPr="0013396E" w:rsidRDefault="00723781" w:rsidP="00723781">
      <w:pPr>
        <w:spacing w:before="240"/>
      </w:pPr>
      <w:r w:rsidRPr="0013396E">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630"/>
        <w:gridCol w:w="853"/>
        <w:gridCol w:w="6867"/>
      </w:tblGrid>
      <w:tr w:rsidR="00723781" w:rsidRPr="0013396E" w14:paraId="549D7805" w14:textId="77777777" w:rsidTr="00A00B7E">
        <w:trPr>
          <w:tblHeader/>
        </w:trPr>
        <w:tc>
          <w:tcPr>
            <w:tcW w:w="872" w:type="pct"/>
          </w:tcPr>
          <w:p w14:paraId="7760D6BB" w14:textId="77777777" w:rsidR="00723781" w:rsidRPr="0013396E" w:rsidRDefault="00723781" w:rsidP="00A00B7E">
            <w:pPr>
              <w:pStyle w:val="TableHead"/>
            </w:pPr>
            <w:r w:rsidRPr="0013396E">
              <w:t>Variable</w:t>
            </w:r>
          </w:p>
        </w:tc>
        <w:tc>
          <w:tcPr>
            <w:tcW w:w="456" w:type="pct"/>
          </w:tcPr>
          <w:p w14:paraId="591ACA5B" w14:textId="77777777" w:rsidR="00723781" w:rsidRPr="0013396E" w:rsidRDefault="00723781" w:rsidP="00A00B7E">
            <w:pPr>
              <w:pStyle w:val="TableHead"/>
            </w:pPr>
            <w:r w:rsidRPr="0013396E">
              <w:t>Unit</w:t>
            </w:r>
          </w:p>
        </w:tc>
        <w:tc>
          <w:tcPr>
            <w:tcW w:w="3672" w:type="pct"/>
          </w:tcPr>
          <w:p w14:paraId="73D1D9CD" w14:textId="77777777" w:rsidR="00723781" w:rsidRPr="0013396E" w:rsidRDefault="00723781" w:rsidP="00A00B7E">
            <w:pPr>
              <w:pStyle w:val="TableHead"/>
            </w:pPr>
            <w:r w:rsidRPr="0013396E">
              <w:t>Description</w:t>
            </w:r>
          </w:p>
        </w:tc>
      </w:tr>
      <w:tr w:rsidR="00723781" w:rsidRPr="0013396E" w14:paraId="681B12B3" w14:textId="77777777" w:rsidTr="00A00B7E">
        <w:tc>
          <w:tcPr>
            <w:tcW w:w="872" w:type="pct"/>
          </w:tcPr>
          <w:p w14:paraId="38123D0C" w14:textId="77777777" w:rsidR="00723781" w:rsidRPr="0013396E" w:rsidRDefault="00723781" w:rsidP="00A00B7E">
            <w:pPr>
              <w:pStyle w:val="TableBody"/>
            </w:pPr>
            <w:r w:rsidRPr="0013396E">
              <w:t xml:space="preserve">RTEIAMT </w:t>
            </w:r>
            <w:r w:rsidRPr="0013396E">
              <w:rPr>
                <w:i/>
                <w:vertAlign w:val="subscript"/>
              </w:rPr>
              <w:t>q, p</w:t>
            </w:r>
          </w:p>
        </w:tc>
        <w:tc>
          <w:tcPr>
            <w:tcW w:w="456" w:type="pct"/>
          </w:tcPr>
          <w:p w14:paraId="2EBCB80C" w14:textId="77777777" w:rsidR="00723781" w:rsidRPr="0013396E" w:rsidRDefault="00723781" w:rsidP="00A00B7E">
            <w:pPr>
              <w:pStyle w:val="TableBody"/>
            </w:pPr>
            <w:r w:rsidRPr="0013396E">
              <w:t>$</w:t>
            </w:r>
          </w:p>
        </w:tc>
        <w:tc>
          <w:tcPr>
            <w:tcW w:w="3672" w:type="pct"/>
          </w:tcPr>
          <w:p w14:paraId="18ED712A" w14:textId="77777777" w:rsidR="00723781" w:rsidRPr="0013396E" w:rsidRDefault="00723781" w:rsidP="00A00B7E">
            <w:pPr>
              <w:pStyle w:val="TableBody"/>
            </w:pPr>
            <w:r w:rsidRPr="0013396E">
              <w:rPr>
                <w:i/>
              </w:rPr>
              <w:t>Real-Time Energy Imbalance Amount per QSE per Settlement Point</w:t>
            </w:r>
            <w:r w:rsidRPr="0013396E">
              <w:t xml:space="preserve">—The payment or charge to QSE </w:t>
            </w:r>
            <w:r w:rsidRPr="0013396E">
              <w:rPr>
                <w:i/>
              </w:rPr>
              <w:t>q</w:t>
            </w:r>
            <w:r w:rsidRPr="0013396E">
              <w:t xml:space="preserve"> for Real-Time Energy Imbalance Service at Settlement Point </w:t>
            </w:r>
            <w:r w:rsidRPr="0013396E">
              <w:rPr>
                <w:i/>
              </w:rPr>
              <w:t>p</w:t>
            </w:r>
            <w:r w:rsidRPr="0013396E">
              <w:t>, for the 15-minute Settlement Interval.</w:t>
            </w:r>
          </w:p>
        </w:tc>
      </w:tr>
      <w:tr w:rsidR="00723781" w:rsidRPr="0013396E" w14:paraId="5E15843D" w14:textId="77777777" w:rsidTr="00A00B7E">
        <w:tc>
          <w:tcPr>
            <w:tcW w:w="872" w:type="pct"/>
          </w:tcPr>
          <w:p w14:paraId="71A950F0" w14:textId="77777777" w:rsidR="00723781" w:rsidRPr="0013396E" w:rsidRDefault="00723781" w:rsidP="00A00B7E">
            <w:pPr>
              <w:pStyle w:val="TableBody"/>
            </w:pPr>
            <w:r w:rsidRPr="0013396E">
              <w:t xml:space="preserve">RTSPP </w:t>
            </w:r>
            <w:r w:rsidRPr="0013396E">
              <w:rPr>
                <w:i/>
                <w:vertAlign w:val="subscript"/>
              </w:rPr>
              <w:t>p</w:t>
            </w:r>
          </w:p>
        </w:tc>
        <w:tc>
          <w:tcPr>
            <w:tcW w:w="456" w:type="pct"/>
          </w:tcPr>
          <w:p w14:paraId="07930752" w14:textId="77777777" w:rsidR="00723781" w:rsidRPr="0013396E" w:rsidRDefault="00723781" w:rsidP="00A00B7E">
            <w:pPr>
              <w:pStyle w:val="TableBody"/>
            </w:pPr>
            <w:r w:rsidRPr="0013396E">
              <w:t>$/MWh</w:t>
            </w:r>
          </w:p>
        </w:tc>
        <w:tc>
          <w:tcPr>
            <w:tcW w:w="3672" w:type="pct"/>
          </w:tcPr>
          <w:p w14:paraId="2E8C7948" w14:textId="77777777" w:rsidR="00723781" w:rsidRPr="0013396E" w:rsidRDefault="00723781" w:rsidP="00A00B7E">
            <w:pPr>
              <w:pStyle w:val="TableBody"/>
            </w:pPr>
            <w:r w:rsidRPr="0013396E">
              <w:rPr>
                <w:i/>
              </w:rPr>
              <w:t>Real-Time Settlement Point Price per Settlement Point</w:t>
            </w:r>
            <w:r w:rsidRPr="0013396E">
              <w:t xml:space="preserve">—The Real-Time Settlement Point Price at Settlement Point </w:t>
            </w:r>
            <w:r w:rsidRPr="0013396E">
              <w:rPr>
                <w:i/>
              </w:rPr>
              <w:t>p</w:t>
            </w:r>
            <w:r w:rsidRPr="0013396E">
              <w:t>, for the 15-minute Settlement Interval.</w:t>
            </w:r>
          </w:p>
        </w:tc>
      </w:tr>
      <w:tr w:rsidR="00723781" w:rsidRPr="0013396E" w14:paraId="7BDBC6BE" w14:textId="77777777" w:rsidTr="00A00B7E">
        <w:tc>
          <w:tcPr>
            <w:tcW w:w="872" w:type="pct"/>
          </w:tcPr>
          <w:p w14:paraId="7A7F0421" w14:textId="77777777" w:rsidR="00723781" w:rsidRPr="0013396E" w:rsidRDefault="00723781" w:rsidP="00A00B7E">
            <w:pPr>
              <w:pStyle w:val="TableBody"/>
            </w:pPr>
            <w:r w:rsidRPr="0013396E">
              <w:t>LZIMBAL</w:t>
            </w:r>
            <w:r w:rsidRPr="0013396E">
              <w:rPr>
                <w:i/>
                <w:vertAlign w:val="subscript"/>
              </w:rPr>
              <w:t xml:space="preserve"> q, p</w:t>
            </w:r>
          </w:p>
        </w:tc>
        <w:tc>
          <w:tcPr>
            <w:tcW w:w="456" w:type="pct"/>
          </w:tcPr>
          <w:p w14:paraId="75CE5C5F" w14:textId="77777777" w:rsidR="00723781" w:rsidRPr="0013396E" w:rsidRDefault="00723781" w:rsidP="00A00B7E">
            <w:pPr>
              <w:pStyle w:val="TableBody"/>
            </w:pPr>
            <w:r w:rsidRPr="0013396E">
              <w:t>MWh</w:t>
            </w:r>
          </w:p>
        </w:tc>
        <w:tc>
          <w:tcPr>
            <w:tcW w:w="3672" w:type="pct"/>
          </w:tcPr>
          <w:p w14:paraId="08BAA86B" w14:textId="77777777" w:rsidR="00723781" w:rsidRPr="0013396E" w:rsidRDefault="00723781" w:rsidP="00A00B7E">
            <w:pPr>
              <w:pStyle w:val="TableBody"/>
              <w:rPr>
                <w:i/>
              </w:rPr>
            </w:pPr>
            <w:r w:rsidRPr="0013396E">
              <w:rPr>
                <w:i/>
              </w:rPr>
              <w:t>Load Zone Energy Imbalance per QSE per Settlement Point</w:t>
            </w:r>
            <w:r w:rsidRPr="0013396E">
              <w:t xml:space="preserve">—The Load Zone volumetric imbalance for QSE </w:t>
            </w:r>
            <w:r w:rsidRPr="0013396E">
              <w:rPr>
                <w:i/>
              </w:rPr>
              <w:t>q</w:t>
            </w:r>
            <w:r w:rsidRPr="0013396E">
              <w:t xml:space="preserve"> for Real-Time Energy Imbalance Service at Settlement Point </w:t>
            </w:r>
            <w:r w:rsidRPr="0013396E">
              <w:rPr>
                <w:i/>
              </w:rPr>
              <w:t>p</w:t>
            </w:r>
            <w:r w:rsidRPr="0013396E">
              <w:t>, for the 15-minute Settlement Interval.</w:t>
            </w:r>
          </w:p>
        </w:tc>
      </w:tr>
      <w:tr w:rsidR="00723781" w:rsidRPr="0013396E" w14:paraId="6B0729F2" w14:textId="77777777" w:rsidTr="00A00B7E">
        <w:tc>
          <w:tcPr>
            <w:tcW w:w="872" w:type="pct"/>
          </w:tcPr>
          <w:p w14:paraId="396457DE" w14:textId="77777777" w:rsidR="00723781" w:rsidRPr="0013396E" w:rsidRDefault="00723781" w:rsidP="00A00B7E">
            <w:pPr>
              <w:pStyle w:val="TableBody"/>
            </w:pPr>
            <w:r w:rsidRPr="0013396E">
              <w:t xml:space="preserve">RTSPPEW </w:t>
            </w:r>
            <w:r w:rsidRPr="0013396E">
              <w:rPr>
                <w:i/>
                <w:vertAlign w:val="subscript"/>
              </w:rPr>
              <w:t>p</w:t>
            </w:r>
          </w:p>
        </w:tc>
        <w:tc>
          <w:tcPr>
            <w:tcW w:w="456" w:type="pct"/>
          </w:tcPr>
          <w:p w14:paraId="598BA867" w14:textId="77777777" w:rsidR="00723781" w:rsidRPr="0013396E" w:rsidRDefault="00723781" w:rsidP="00A00B7E">
            <w:pPr>
              <w:pStyle w:val="TableBody"/>
            </w:pPr>
            <w:r w:rsidRPr="0013396E">
              <w:t>$/MWh</w:t>
            </w:r>
          </w:p>
        </w:tc>
        <w:tc>
          <w:tcPr>
            <w:tcW w:w="3672" w:type="pct"/>
          </w:tcPr>
          <w:p w14:paraId="5DC85F91" w14:textId="77777777" w:rsidR="00723781" w:rsidRPr="0013396E" w:rsidRDefault="00723781" w:rsidP="00A00B7E">
            <w:pPr>
              <w:pStyle w:val="TableBody"/>
              <w:rPr>
                <w:i/>
              </w:rPr>
            </w:pPr>
            <w:r w:rsidRPr="0013396E">
              <w:rPr>
                <w:i/>
              </w:rPr>
              <w:t>Real-Time Settlement Point Price Energy-Weighted</w:t>
            </w:r>
            <w:r w:rsidRPr="0013396E">
              <w:sym w:font="Symbol" w:char="F0BE"/>
            </w:r>
            <w:r w:rsidRPr="0013396E">
              <w:t xml:space="preserve">The Real-Time Settlement Point Price at the Settlement Point </w:t>
            </w:r>
            <w:r w:rsidRPr="0013396E">
              <w:rPr>
                <w:i/>
              </w:rPr>
              <w:t>p</w:t>
            </w:r>
            <w:r w:rsidRPr="0013396E">
              <w:t>, for the 15-minute Settlement Interval that is weighted by the State Estimated Load for the Load Zone of each SCED interval within the 15-minute Settlement Interval.</w:t>
            </w:r>
          </w:p>
        </w:tc>
      </w:tr>
      <w:tr w:rsidR="00723781" w:rsidRPr="0013396E" w14:paraId="4CA3923C" w14:textId="77777777" w:rsidTr="00A00B7E">
        <w:tc>
          <w:tcPr>
            <w:tcW w:w="872" w:type="pct"/>
          </w:tcPr>
          <w:p w14:paraId="0CE114D0" w14:textId="77777777" w:rsidR="00723781" w:rsidRPr="0013396E" w:rsidRDefault="00723781" w:rsidP="00A00B7E">
            <w:pPr>
              <w:pStyle w:val="TableBody"/>
            </w:pPr>
            <w:r w:rsidRPr="0013396E">
              <w:lastRenderedPageBreak/>
              <w:t xml:space="preserve">RTAML </w:t>
            </w:r>
            <w:r w:rsidRPr="0013396E">
              <w:rPr>
                <w:i/>
                <w:vertAlign w:val="subscript"/>
              </w:rPr>
              <w:t>q, p</w:t>
            </w:r>
          </w:p>
        </w:tc>
        <w:tc>
          <w:tcPr>
            <w:tcW w:w="456" w:type="pct"/>
          </w:tcPr>
          <w:p w14:paraId="31E8389E" w14:textId="77777777" w:rsidR="00723781" w:rsidRPr="0013396E" w:rsidRDefault="00723781" w:rsidP="00A00B7E">
            <w:pPr>
              <w:pStyle w:val="TableBody"/>
            </w:pPr>
            <w:r w:rsidRPr="0013396E">
              <w:t>MWh</w:t>
            </w:r>
          </w:p>
        </w:tc>
        <w:tc>
          <w:tcPr>
            <w:tcW w:w="3672" w:type="pct"/>
          </w:tcPr>
          <w:p w14:paraId="34D0E30F" w14:textId="77777777" w:rsidR="00723781" w:rsidRPr="0013396E" w:rsidRDefault="00723781" w:rsidP="00A00B7E">
            <w:pPr>
              <w:pStyle w:val="TableBody"/>
            </w:pPr>
            <w:r w:rsidRPr="0013396E">
              <w:rPr>
                <w:i/>
              </w:rPr>
              <w:t>Real-Time Adjusted Metered Load per QSE per Settlement Point</w:t>
            </w:r>
            <w:r w:rsidRPr="0013396E">
              <w:t xml:space="preserve">—The sum of the AML at the Electrical Buses that are included in Settlement Point </w:t>
            </w:r>
            <w:r w:rsidRPr="0013396E">
              <w:rPr>
                <w:i/>
              </w:rPr>
              <w:t>p</w:t>
            </w:r>
            <w:r w:rsidRPr="0013396E">
              <w:t xml:space="preserve"> represented by QSE </w:t>
            </w:r>
            <w:r w:rsidRPr="0013396E">
              <w:rPr>
                <w:i/>
              </w:rPr>
              <w:t>q</w:t>
            </w:r>
            <w:r w:rsidRPr="0013396E">
              <w:t xml:space="preserve"> for the 15-minute Settlement Interval.</w:t>
            </w:r>
          </w:p>
        </w:tc>
      </w:tr>
      <w:tr w:rsidR="00723781" w:rsidRPr="0013396E" w14:paraId="40AE3CE9" w14:textId="77777777" w:rsidTr="00A00B7E">
        <w:tc>
          <w:tcPr>
            <w:tcW w:w="5000" w:type="pct"/>
            <w:gridSpan w:val="3"/>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110"/>
            </w:tblGrid>
            <w:tr w:rsidR="00723781" w:rsidRPr="0013396E" w14:paraId="3B79697A" w14:textId="77777777" w:rsidTr="00A00B7E">
              <w:trPr>
                <w:trHeight w:val="566"/>
              </w:trPr>
              <w:tc>
                <w:tcPr>
                  <w:tcW w:w="9576" w:type="dxa"/>
                  <w:shd w:val="pct12" w:color="auto" w:fill="auto"/>
                </w:tcPr>
                <w:p w14:paraId="3A2DF531" w14:textId="77777777" w:rsidR="00723781" w:rsidRPr="0013396E" w:rsidRDefault="00723781" w:rsidP="00A00B7E">
                  <w:pPr>
                    <w:pStyle w:val="Instructions"/>
                    <w:spacing w:before="60"/>
                  </w:pPr>
                  <w:r w:rsidRPr="0013396E">
                    <w:t>[NPRR1188:  Insert the variable “</w:t>
                  </w:r>
                  <w:r w:rsidRPr="0013396E">
                    <w:rPr>
                      <w:bCs/>
                    </w:rPr>
                    <w:t xml:space="preserve">RTAMLCLRL </w:t>
                  </w:r>
                  <w:r w:rsidRPr="0013396E">
                    <w:rPr>
                      <w:bCs/>
                      <w:vertAlign w:val="subscript"/>
                    </w:rPr>
                    <w:t>q, p</w:t>
                  </w:r>
                  <w:r w:rsidRPr="0013396E">
                    <w:t>” below upon system implementation:]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643"/>
                    <w:gridCol w:w="697"/>
                    <w:gridCol w:w="6530"/>
                  </w:tblGrid>
                  <w:tr w:rsidR="00723781" w:rsidRPr="0013396E" w14:paraId="256DAD15" w14:textId="77777777" w:rsidTr="00A00B7E">
                    <w:tc>
                      <w:tcPr>
                        <w:tcW w:w="926" w:type="pct"/>
                      </w:tcPr>
                      <w:p w14:paraId="10243A23" w14:textId="77777777" w:rsidR="00723781" w:rsidRPr="0013396E" w:rsidRDefault="00723781" w:rsidP="00A00B7E">
                        <w:pPr>
                          <w:pStyle w:val="TableBody"/>
                        </w:pPr>
                        <w:r w:rsidRPr="0013396E">
                          <w:rPr>
                            <w:bCs/>
                          </w:rPr>
                          <w:t xml:space="preserve">RTAMLCLRL </w:t>
                        </w:r>
                        <w:r w:rsidRPr="0013396E">
                          <w:rPr>
                            <w:bCs/>
                            <w:i/>
                            <w:vertAlign w:val="subscript"/>
                          </w:rPr>
                          <w:t>q, p</w:t>
                        </w:r>
                      </w:p>
                    </w:tc>
                    <w:tc>
                      <w:tcPr>
                        <w:tcW w:w="393" w:type="pct"/>
                      </w:tcPr>
                      <w:p w14:paraId="58D70251" w14:textId="77777777" w:rsidR="00723781" w:rsidRPr="0013396E" w:rsidRDefault="00723781" w:rsidP="00A00B7E">
                        <w:pPr>
                          <w:pStyle w:val="TableBody"/>
                        </w:pPr>
                        <w:r w:rsidRPr="0013396E">
                          <w:t>MWh</w:t>
                        </w:r>
                      </w:p>
                    </w:tc>
                    <w:tc>
                      <w:tcPr>
                        <w:tcW w:w="3682" w:type="pct"/>
                      </w:tcPr>
                      <w:p w14:paraId="4B80C0B5" w14:textId="77777777" w:rsidR="00723781" w:rsidRPr="0013396E" w:rsidRDefault="00723781" w:rsidP="00A00B7E">
                        <w:pPr>
                          <w:pStyle w:val="TableBody"/>
                        </w:pPr>
                        <w:r w:rsidRPr="0013396E">
                          <w:rPr>
                            <w:i/>
                          </w:rPr>
                          <w:t>Real-Time Adjusted Metered Load for CLR Load per QSE per Settlement Point</w:t>
                        </w:r>
                        <w:r w:rsidRPr="0013396E">
                          <w:t xml:space="preserve">—The sum of the AML for the CLR Load from CLRs (that are not ALRs) </w:t>
                        </w:r>
                        <w:ins w:id="133" w:author="ERCOT 080626" w:date="2026-08-03T16:45:00Z">
                          <w:r w:rsidR="00B03DF6">
                            <w:t xml:space="preserve">supplied from the grid (after loss and UFE adjustment) </w:t>
                          </w:r>
                        </w:ins>
                        <w:r w:rsidRPr="0013396E">
                          <w:t xml:space="preserve">at the Electrical Buses that are included in Settlement Point </w:t>
                        </w:r>
                        <w:r w:rsidRPr="0013396E">
                          <w:rPr>
                            <w:i/>
                          </w:rPr>
                          <w:t>p</w:t>
                        </w:r>
                        <w:r w:rsidRPr="0013396E">
                          <w:t xml:space="preserve"> represented by QSE </w:t>
                        </w:r>
                        <w:r w:rsidRPr="0013396E">
                          <w:rPr>
                            <w:i/>
                          </w:rPr>
                          <w:t>q</w:t>
                        </w:r>
                        <w:r w:rsidRPr="0013396E">
                          <w:t xml:space="preserve"> for the 15-minute Settlement Interval, represented as a positive value. </w:t>
                        </w:r>
                      </w:p>
                    </w:tc>
                  </w:tr>
                </w:tbl>
                <w:p w14:paraId="7B95C37C" w14:textId="77777777" w:rsidR="00723781" w:rsidRPr="0013396E" w:rsidRDefault="00723781" w:rsidP="00A00B7E">
                  <w:pPr>
                    <w:pStyle w:val="TableBody"/>
                  </w:pPr>
                </w:p>
              </w:tc>
            </w:tr>
          </w:tbl>
          <w:p w14:paraId="3BD049DB" w14:textId="77777777" w:rsidR="00723781" w:rsidRPr="0013396E" w:rsidRDefault="00723781" w:rsidP="00A00B7E">
            <w:pPr>
              <w:pStyle w:val="TableBody"/>
              <w:rPr>
                <w:i/>
                <w:iCs w:val="0"/>
              </w:rPr>
            </w:pPr>
          </w:p>
        </w:tc>
      </w:tr>
      <w:tr w:rsidR="00723781" w:rsidRPr="0013396E" w14:paraId="26AF5A98" w14:textId="77777777" w:rsidTr="00A00B7E">
        <w:tc>
          <w:tcPr>
            <w:tcW w:w="872" w:type="pct"/>
          </w:tcPr>
          <w:p w14:paraId="77639520" w14:textId="77777777" w:rsidR="00723781" w:rsidRPr="0013396E" w:rsidRDefault="00723781" w:rsidP="00A00B7E">
            <w:pPr>
              <w:pStyle w:val="TableBody"/>
            </w:pPr>
            <w:r w:rsidRPr="0013396E">
              <w:rPr>
                <w:bCs/>
              </w:rPr>
              <w:t xml:space="preserve">RTAMLESRNW </w:t>
            </w:r>
            <w:r w:rsidRPr="0013396E">
              <w:rPr>
                <w:bCs/>
                <w:i/>
                <w:vertAlign w:val="subscript"/>
              </w:rPr>
              <w:t>q, p</w:t>
            </w:r>
          </w:p>
        </w:tc>
        <w:tc>
          <w:tcPr>
            <w:tcW w:w="456" w:type="pct"/>
          </w:tcPr>
          <w:p w14:paraId="425CEEB3" w14:textId="77777777" w:rsidR="00723781" w:rsidRPr="0013396E" w:rsidRDefault="00723781" w:rsidP="00A00B7E">
            <w:pPr>
              <w:pStyle w:val="TableBody"/>
            </w:pPr>
            <w:r w:rsidRPr="0013396E">
              <w:rPr>
                <w:iCs w:val="0"/>
              </w:rPr>
              <w:t>MWh</w:t>
            </w:r>
          </w:p>
        </w:tc>
        <w:tc>
          <w:tcPr>
            <w:tcW w:w="3672" w:type="pct"/>
          </w:tcPr>
          <w:p w14:paraId="023E2F75" w14:textId="77777777" w:rsidR="00723781" w:rsidRPr="0013396E" w:rsidRDefault="00723781" w:rsidP="00A00B7E">
            <w:pPr>
              <w:pStyle w:val="TableBody"/>
              <w:rPr>
                <w:i/>
              </w:rPr>
            </w:pPr>
            <w:r w:rsidRPr="0013396E">
              <w:rPr>
                <w:i/>
                <w:iCs w:val="0"/>
              </w:rPr>
              <w:t>Real-Time Adjusted Metered Load for ESR Non-WSL per QSE per Settlement Point</w:t>
            </w:r>
            <w:r w:rsidRPr="0013396E">
              <w:rPr>
                <w:iCs w:val="0"/>
              </w:rPr>
              <w:t xml:space="preserve">—The sum of the AML for the </w:t>
            </w:r>
            <w:r w:rsidRPr="0013396E">
              <w:t>Non-WSL ESR Charging Load</w:t>
            </w:r>
            <w:r w:rsidRPr="0013396E">
              <w:rPr>
                <w:iCs w:val="0"/>
              </w:rPr>
              <w:t xml:space="preserve"> </w:t>
            </w:r>
            <w:ins w:id="134" w:author="ERCOT 080626" w:date="2026-08-03T16:46:00Z">
              <w:r w:rsidR="00B03DF6">
                <w:rPr>
                  <w:iCs w:val="0"/>
                </w:rPr>
                <w:t>supplied from the g</w:t>
              </w:r>
            </w:ins>
            <w:ins w:id="135" w:author="ERCOT 080626" w:date="2026-08-03T16:47:00Z">
              <w:r w:rsidR="00B03DF6">
                <w:rPr>
                  <w:iCs w:val="0"/>
                </w:rPr>
                <w:t xml:space="preserve">rid (after loss and </w:t>
              </w:r>
            </w:ins>
            <w:ins w:id="136" w:author="ERCOT 080626" w:date="2026-08-03T17:18:00Z">
              <w:r w:rsidR="0085272D">
                <w:rPr>
                  <w:iCs w:val="0"/>
                </w:rPr>
                <w:t>Unaccounted for Energy (</w:t>
              </w:r>
            </w:ins>
            <w:ins w:id="137" w:author="ERCOT 080626" w:date="2026-08-03T16:47:00Z">
              <w:r w:rsidR="00B03DF6">
                <w:rPr>
                  <w:iCs w:val="0"/>
                </w:rPr>
                <w:t>UFE</w:t>
              </w:r>
            </w:ins>
            <w:ins w:id="138" w:author="ERCOT 080626" w:date="2026-08-03T17:18:00Z">
              <w:r w:rsidR="0085272D">
                <w:rPr>
                  <w:iCs w:val="0"/>
                </w:rPr>
                <w:t>)</w:t>
              </w:r>
            </w:ins>
            <w:ins w:id="139" w:author="ERCOT 080626" w:date="2026-08-03T16:47:00Z">
              <w:r w:rsidR="00B03DF6">
                <w:rPr>
                  <w:iCs w:val="0"/>
                </w:rPr>
                <w:t xml:space="preserve"> adjustment) </w:t>
              </w:r>
            </w:ins>
            <w:r w:rsidRPr="0013396E">
              <w:rPr>
                <w:iCs w:val="0"/>
              </w:rPr>
              <w:t xml:space="preserve">at the Electrical Buses that are included in Settlement Point </w:t>
            </w:r>
            <w:r w:rsidRPr="0013396E">
              <w:rPr>
                <w:i/>
                <w:iCs w:val="0"/>
              </w:rPr>
              <w:t>p</w:t>
            </w:r>
            <w:r w:rsidRPr="0013396E">
              <w:rPr>
                <w:iCs w:val="0"/>
              </w:rPr>
              <w:t xml:space="preserve"> represented by QSE </w:t>
            </w:r>
            <w:r w:rsidRPr="0013396E">
              <w:rPr>
                <w:i/>
                <w:iCs w:val="0"/>
              </w:rPr>
              <w:t>q</w:t>
            </w:r>
            <w:r w:rsidRPr="0013396E">
              <w:rPr>
                <w:iCs w:val="0"/>
              </w:rPr>
              <w:t xml:space="preserve"> for the 15-minute Settlement Interval, represented as a positive value. </w:t>
            </w:r>
          </w:p>
        </w:tc>
      </w:tr>
      <w:tr w:rsidR="00723781" w:rsidRPr="0013396E" w14:paraId="6D27F1AF" w14:textId="77777777" w:rsidTr="00A00B7E">
        <w:tc>
          <w:tcPr>
            <w:tcW w:w="5000" w:type="pct"/>
            <w:gridSpan w:val="3"/>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110"/>
            </w:tblGrid>
            <w:tr w:rsidR="00723781" w:rsidRPr="0013396E" w14:paraId="03977640" w14:textId="77777777" w:rsidTr="00A00B7E">
              <w:trPr>
                <w:trHeight w:val="566"/>
              </w:trPr>
              <w:tc>
                <w:tcPr>
                  <w:tcW w:w="9576" w:type="dxa"/>
                  <w:shd w:val="pct12" w:color="auto" w:fill="auto"/>
                </w:tcPr>
                <w:p w14:paraId="303350D0" w14:textId="77777777" w:rsidR="00723781" w:rsidRPr="0013396E" w:rsidRDefault="00723781" w:rsidP="00A00B7E">
                  <w:pPr>
                    <w:pStyle w:val="Instructions"/>
                    <w:spacing w:before="60"/>
                  </w:pPr>
                  <w:r w:rsidRPr="0013396E">
                    <w:t>[NPRR995:  Insert the variable “RTAMLNWSOL</w:t>
                  </w:r>
                  <w:r w:rsidRPr="0013396E">
                    <w:rPr>
                      <w:vertAlign w:val="subscript"/>
                    </w:rPr>
                    <w:t xml:space="preserve"> q, p</w:t>
                  </w:r>
                  <w:r w:rsidRPr="0013396E">
                    <w:t>” below upon system implementation:]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642"/>
                    <w:gridCol w:w="697"/>
                    <w:gridCol w:w="6531"/>
                  </w:tblGrid>
                  <w:tr w:rsidR="00723781" w:rsidRPr="0013396E" w14:paraId="1FB11833" w14:textId="77777777" w:rsidTr="00A00B7E">
                    <w:tc>
                      <w:tcPr>
                        <w:tcW w:w="808" w:type="pct"/>
                      </w:tcPr>
                      <w:p w14:paraId="3BB01301" w14:textId="77777777" w:rsidR="00723781" w:rsidRPr="0013396E" w:rsidRDefault="00723781" w:rsidP="00A00B7E">
                        <w:pPr>
                          <w:pStyle w:val="TableBody"/>
                        </w:pPr>
                        <w:r w:rsidRPr="0013396E">
                          <w:rPr>
                            <w:bCs/>
                            <w:iCs w:val="0"/>
                          </w:rPr>
                          <w:t xml:space="preserve">RTAMLNWSOL </w:t>
                        </w:r>
                        <w:r w:rsidRPr="0013396E">
                          <w:rPr>
                            <w:bCs/>
                            <w:i/>
                            <w:iCs w:val="0"/>
                            <w:vertAlign w:val="subscript"/>
                          </w:rPr>
                          <w:t>q, p</w:t>
                        </w:r>
                      </w:p>
                    </w:tc>
                    <w:tc>
                      <w:tcPr>
                        <w:tcW w:w="393" w:type="pct"/>
                      </w:tcPr>
                      <w:p w14:paraId="6CD5E63A" w14:textId="77777777" w:rsidR="00723781" w:rsidRPr="0013396E" w:rsidRDefault="00723781" w:rsidP="00A00B7E">
                        <w:pPr>
                          <w:pStyle w:val="TableBody"/>
                        </w:pPr>
                        <w:r w:rsidRPr="0013396E">
                          <w:t>MWh</w:t>
                        </w:r>
                      </w:p>
                    </w:tc>
                    <w:tc>
                      <w:tcPr>
                        <w:tcW w:w="3799" w:type="pct"/>
                      </w:tcPr>
                      <w:p w14:paraId="64EE293E" w14:textId="77777777" w:rsidR="00723781" w:rsidRPr="0013396E" w:rsidRDefault="00723781" w:rsidP="00A00B7E">
                        <w:pPr>
                          <w:pStyle w:val="TableBody"/>
                        </w:pPr>
                        <w:r w:rsidRPr="0013396E">
                          <w:rPr>
                            <w:i/>
                          </w:rPr>
                          <w:t>Real-Time Adjusted Metered Load for Non-WSL Settlement Only</w:t>
                        </w:r>
                        <w:r w:rsidRPr="0013396E">
                          <w:t xml:space="preserve"> </w:t>
                        </w:r>
                        <w:r w:rsidRPr="0013396E">
                          <w:rPr>
                            <w:i/>
                          </w:rPr>
                          <w:t>Charging Load per QSE per Settlement Point</w:t>
                        </w:r>
                        <w:r w:rsidRPr="0013396E">
                          <w:t xml:space="preserve">—The sum of the AML for the Non-WSL Settlement Only Charging Load for the SODESS or SOTESS site that are included in Settlement Point </w:t>
                        </w:r>
                        <w:r w:rsidRPr="0013396E">
                          <w:rPr>
                            <w:i/>
                          </w:rPr>
                          <w:t>p</w:t>
                        </w:r>
                        <w:r w:rsidRPr="0013396E">
                          <w:t xml:space="preserve"> represented by QSE </w:t>
                        </w:r>
                        <w:r w:rsidRPr="0013396E">
                          <w:rPr>
                            <w:i/>
                          </w:rPr>
                          <w:t>q</w:t>
                        </w:r>
                        <w:r w:rsidRPr="0013396E">
                          <w:t xml:space="preserve"> for the 15-minute Settlement Interval, represented as a positive value. </w:t>
                        </w:r>
                      </w:p>
                    </w:tc>
                  </w:tr>
                </w:tbl>
                <w:p w14:paraId="67FA2CD9" w14:textId="77777777" w:rsidR="00723781" w:rsidRPr="0013396E" w:rsidRDefault="00723781" w:rsidP="00A00B7E">
                  <w:pPr>
                    <w:pStyle w:val="TableBody"/>
                  </w:pPr>
                </w:p>
              </w:tc>
            </w:tr>
          </w:tbl>
          <w:p w14:paraId="64A01A90" w14:textId="77777777" w:rsidR="00723781" w:rsidRPr="0013396E" w:rsidRDefault="00723781" w:rsidP="00A00B7E">
            <w:pPr>
              <w:pStyle w:val="TableBody"/>
              <w:rPr>
                <w:i/>
              </w:rPr>
            </w:pPr>
          </w:p>
        </w:tc>
      </w:tr>
      <w:tr w:rsidR="00723781" w:rsidRPr="0013396E" w14:paraId="1876DBE3" w14:textId="77777777" w:rsidTr="00A00B7E">
        <w:tc>
          <w:tcPr>
            <w:tcW w:w="872" w:type="pct"/>
          </w:tcPr>
          <w:p w14:paraId="306FAB94" w14:textId="77777777" w:rsidR="00723781" w:rsidRPr="0013396E" w:rsidRDefault="00723781" w:rsidP="00A00B7E">
            <w:pPr>
              <w:pStyle w:val="TableBody"/>
            </w:pPr>
            <w:r w:rsidRPr="0013396E">
              <w:t xml:space="preserve">SSSK </w:t>
            </w:r>
            <w:r w:rsidRPr="0013396E">
              <w:rPr>
                <w:i/>
                <w:vertAlign w:val="subscript"/>
              </w:rPr>
              <w:t>q, p</w:t>
            </w:r>
          </w:p>
        </w:tc>
        <w:tc>
          <w:tcPr>
            <w:tcW w:w="456" w:type="pct"/>
          </w:tcPr>
          <w:p w14:paraId="471620E9" w14:textId="77777777" w:rsidR="00723781" w:rsidRPr="0013396E" w:rsidRDefault="00723781" w:rsidP="00A00B7E">
            <w:pPr>
              <w:pStyle w:val="TableBody"/>
            </w:pPr>
            <w:r w:rsidRPr="0013396E">
              <w:t>MW</w:t>
            </w:r>
          </w:p>
        </w:tc>
        <w:tc>
          <w:tcPr>
            <w:tcW w:w="3672" w:type="pct"/>
          </w:tcPr>
          <w:p w14:paraId="36F963CF" w14:textId="77777777" w:rsidR="00723781" w:rsidRPr="0013396E" w:rsidRDefault="00723781" w:rsidP="00A00B7E">
            <w:pPr>
              <w:pStyle w:val="TableBody"/>
            </w:pPr>
            <w:r w:rsidRPr="0013396E">
              <w:rPr>
                <w:i/>
              </w:rPr>
              <w:t>Self-Schedule with Sink at Settlement Point per QSE per Settlement Point</w:t>
            </w:r>
            <w:r w:rsidRPr="0013396E">
              <w:t xml:space="preserve">—The QSE </w:t>
            </w:r>
            <w:r w:rsidRPr="0013396E">
              <w:rPr>
                <w:i/>
              </w:rPr>
              <w:t>q</w:t>
            </w:r>
            <w:r w:rsidRPr="0013396E">
              <w:t xml:space="preserve">’s Self-Schedule with sink at Settlement Point </w:t>
            </w:r>
            <w:r w:rsidRPr="0013396E">
              <w:rPr>
                <w:i/>
              </w:rPr>
              <w:t>p</w:t>
            </w:r>
            <w:r w:rsidRPr="0013396E">
              <w:t>, for the 15-minute Settlement Interval.</w:t>
            </w:r>
          </w:p>
        </w:tc>
      </w:tr>
      <w:tr w:rsidR="00723781" w:rsidRPr="0013396E" w14:paraId="2127D4F2" w14:textId="77777777" w:rsidTr="00A00B7E">
        <w:tc>
          <w:tcPr>
            <w:tcW w:w="872" w:type="pct"/>
          </w:tcPr>
          <w:p w14:paraId="22DE4538" w14:textId="77777777" w:rsidR="00723781" w:rsidRPr="0013396E" w:rsidRDefault="00723781" w:rsidP="00A00B7E">
            <w:pPr>
              <w:pStyle w:val="TableBody"/>
            </w:pPr>
            <w:r w:rsidRPr="0013396E">
              <w:t xml:space="preserve">DAEP </w:t>
            </w:r>
            <w:r w:rsidRPr="0013396E">
              <w:rPr>
                <w:i/>
                <w:vertAlign w:val="subscript"/>
              </w:rPr>
              <w:t>q, p</w:t>
            </w:r>
          </w:p>
        </w:tc>
        <w:tc>
          <w:tcPr>
            <w:tcW w:w="456" w:type="pct"/>
          </w:tcPr>
          <w:p w14:paraId="44124032" w14:textId="77777777" w:rsidR="00723781" w:rsidRPr="0013396E" w:rsidRDefault="00723781" w:rsidP="00A00B7E">
            <w:pPr>
              <w:pStyle w:val="TableBody"/>
            </w:pPr>
            <w:r w:rsidRPr="0013396E">
              <w:t>MW</w:t>
            </w:r>
          </w:p>
        </w:tc>
        <w:tc>
          <w:tcPr>
            <w:tcW w:w="3672" w:type="pct"/>
          </w:tcPr>
          <w:p w14:paraId="0B35A99D" w14:textId="77777777" w:rsidR="00723781" w:rsidRPr="0013396E" w:rsidRDefault="00723781" w:rsidP="00A00B7E">
            <w:pPr>
              <w:pStyle w:val="TableBody"/>
            </w:pPr>
            <w:r w:rsidRPr="0013396E">
              <w:rPr>
                <w:i/>
              </w:rPr>
              <w:t>Day-Ahead Energy Purchase per QSE per Settlement Point</w:t>
            </w:r>
            <w:r w:rsidRPr="0013396E">
              <w:t xml:space="preserve">—The QSE </w:t>
            </w:r>
            <w:r w:rsidRPr="0013396E">
              <w:rPr>
                <w:i/>
              </w:rPr>
              <w:t>q</w:t>
            </w:r>
            <w:r w:rsidRPr="0013396E">
              <w:t xml:space="preserve">’s DAM Energy Bids at Settlement Point </w:t>
            </w:r>
            <w:r w:rsidRPr="0013396E">
              <w:rPr>
                <w:i/>
              </w:rPr>
              <w:t>p</w:t>
            </w:r>
            <w:r w:rsidRPr="0013396E">
              <w:t xml:space="preserve"> cleared in the DAM, for the hour that includes the 15-minute Settlement Interval.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6627"/>
            </w:tblGrid>
            <w:tr w:rsidR="00723781" w:rsidRPr="0013396E" w14:paraId="48DA9B45" w14:textId="77777777" w:rsidTr="00A00B7E">
              <w:trPr>
                <w:trHeight w:val="206"/>
              </w:trPr>
              <w:tc>
                <w:tcPr>
                  <w:tcW w:w="0" w:type="auto"/>
                  <w:shd w:val="pct12" w:color="auto" w:fill="auto"/>
                </w:tcPr>
                <w:p w14:paraId="24B8B1A5" w14:textId="77777777" w:rsidR="00723781" w:rsidRPr="0013396E" w:rsidRDefault="00723781" w:rsidP="00A00B7E">
                  <w:pPr>
                    <w:pStyle w:val="Instructions"/>
                    <w:spacing w:before="120"/>
                  </w:pPr>
                  <w:r w:rsidRPr="0013396E">
                    <w:t>[NPRR1188:  Replace the description above with the following upon system implementation:]</w:t>
                  </w:r>
                </w:p>
                <w:p w14:paraId="5C83D6F7" w14:textId="77777777" w:rsidR="00723781" w:rsidRPr="0013396E" w:rsidRDefault="00723781" w:rsidP="00A00B7E">
                  <w:pPr>
                    <w:pStyle w:val="TableBody"/>
                  </w:pPr>
                  <w:r w:rsidRPr="0013396E">
                    <w:rPr>
                      <w:i/>
                    </w:rPr>
                    <w:t>Day-Ahead Energy Purchase per QSE per Settlement Point</w:t>
                  </w:r>
                  <w:r w:rsidRPr="0013396E">
                    <w:t xml:space="preserve">—The QSE </w:t>
                  </w:r>
                  <w:r w:rsidRPr="0013396E">
                    <w:rPr>
                      <w:i/>
                    </w:rPr>
                    <w:t>q</w:t>
                  </w:r>
                  <w:r w:rsidRPr="0013396E">
                    <w:t xml:space="preserve">’s DAM Energy Bids and Energy Bid Curves at Settlement Point </w:t>
                  </w:r>
                  <w:r w:rsidRPr="0013396E">
                    <w:rPr>
                      <w:i/>
                    </w:rPr>
                    <w:t>p</w:t>
                  </w:r>
                  <w:r w:rsidRPr="0013396E">
                    <w:t xml:space="preserve"> cleared in the DAM, for the hour that includes the 15-minute Settlement Interval.</w:t>
                  </w:r>
                </w:p>
              </w:tc>
            </w:tr>
          </w:tbl>
          <w:p w14:paraId="0583823B" w14:textId="77777777" w:rsidR="00723781" w:rsidRPr="0013396E" w:rsidRDefault="00723781" w:rsidP="00A00B7E">
            <w:pPr>
              <w:pStyle w:val="TableBody"/>
            </w:pPr>
          </w:p>
        </w:tc>
      </w:tr>
      <w:tr w:rsidR="00723781" w:rsidRPr="0013396E" w14:paraId="2619D8E3" w14:textId="77777777" w:rsidTr="00A00B7E">
        <w:tc>
          <w:tcPr>
            <w:tcW w:w="872" w:type="pct"/>
          </w:tcPr>
          <w:p w14:paraId="102114A5" w14:textId="77777777" w:rsidR="00723781" w:rsidRPr="0013396E" w:rsidRDefault="00723781" w:rsidP="00A00B7E">
            <w:pPr>
              <w:pStyle w:val="TableBody"/>
            </w:pPr>
            <w:r w:rsidRPr="0013396E">
              <w:t xml:space="preserve">RTQQEP </w:t>
            </w:r>
            <w:r w:rsidRPr="0013396E">
              <w:rPr>
                <w:i/>
                <w:vertAlign w:val="subscript"/>
              </w:rPr>
              <w:t>q, p</w:t>
            </w:r>
            <w:r w:rsidRPr="0013396E">
              <w:t xml:space="preserve"> </w:t>
            </w:r>
          </w:p>
        </w:tc>
        <w:tc>
          <w:tcPr>
            <w:tcW w:w="456" w:type="pct"/>
          </w:tcPr>
          <w:p w14:paraId="6021B16A" w14:textId="77777777" w:rsidR="00723781" w:rsidRPr="0013396E" w:rsidRDefault="00723781" w:rsidP="00A00B7E">
            <w:pPr>
              <w:pStyle w:val="TableBody"/>
            </w:pPr>
            <w:r w:rsidRPr="0013396E">
              <w:t>MW</w:t>
            </w:r>
          </w:p>
        </w:tc>
        <w:tc>
          <w:tcPr>
            <w:tcW w:w="3672" w:type="pct"/>
          </w:tcPr>
          <w:p w14:paraId="07A0278C" w14:textId="77777777" w:rsidR="00723781" w:rsidRPr="0013396E" w:rsidRDefault="00723781" w:rsidP="00A00B7E">
            <w:pPr>
              <w:pStyle w:val="TableBody"/>
            </w:pPr>
            <w:r w:rsidRPr="0013396E">
              <w:rPr>
                <w:i/>
              </w:rPr>
              <w:t>Real-Time QSE-to-QSE Energy Purchase per QSE per Settlement Point</w:t>
            </w:r>
            <w:r w:rsidRPr="0013396E">
              <w:sym w:font="Symbol" w:char="F0BE"/>
            </w:r>
            <w:r w:rsidRPr="0013396E">
              <w:t xml:space="preserve">The amount of MW bought by QSE </w:t>
            </w:r>
            <w:r w:rsidRPr="0013396E">
              <w:rPr>
                <w:i/>
              </w:rPr>
              <w:t>q</w:t>
            </w:r>
            <w:r w:rsidRPr="0013396E">
              <w:t xml:space="preserve"> through Energy Trades at Settlement Point </w:t>
            </w:r>
            <w:r w:rsidRPr="0013396E">
              <w:rPr>
                <w:i/>
              </w:rPr>
              <w:t>p</w:t>
            </w:r>
            <w:r w:rsidRPr="0013396E">
              <w:t>, for the 15-minute Settlement Interval.</w:t>
            </w:r>
          </w:p>
        </w:tc>
      </w:tr>
      <w:tr w:rsidR="00723781" w:rsidRPr="0013396E" w14:paraId="5FDB4BB1" w14:textId="77777777" w:rsidTr="00A00B7E">
        <w:tc>
          <w:tcPr>
            <w:tcW w:w="872" w:type="pct"/>
          </w:tcPr>
          <w:p w14:paraId="48A24AB1" w14:textId="77777777" w:rsidR="00723781" w:rsidRPr="0013396E" w:rsidRDefault="00723781" w:rsidP="00A00B7E">
            <w:pPr>
              <w:pStyle w:val="TableBody"/>
            </w:pPr>
            <w:r w:rsidRPr="0013396E">
              <w:t xml:space="preserve">SSSR </w:t>
            </w:r>
            <w:r w:rsidRPr="0013396E">
              <w:rPr>
                <w:i/>
                <w:vertAlign w:val="subscript"/>
              </w:rPr>
              <w:t>q, p</w:t>
            </w:r>
          </w:p>
        </w:tc>
        <w:tc>
          <w:tcPr>
            <w:tcW w:w="456" w:type="pct"/>
          </w:tcPr>
          <w:p w14:paraId="1518340E" w14:textId="77777777" w:rsidR="00723781" w:rsidRPr="0013396E" w:rsidRDefault="00723781" w:rsidP="00A00B7E">
            <w:pPr>
              <w:pStyle w:val="TableBody"/>
            </w:pPr>
            <w:r w:rsidRPr="0013396E">
              <w:t>MW</w:t>
            </w:r>
          </w:p>
        </w:tc>
        <w:tc>
          <w:tcPr>
            <w:tcW w:w="3672" w:type="pct"/>
          </w:tcPr>
          <w:p w14:paraId="5C91C910" w14:textId="77777777" w:rsidR="00723781" w:rsidRPr="0013396E" w:rsidRDefault="00723781" w:rsidP="00A00B7E">
            <w:pPr>
              <w:pStyle w:val="TableBody"/>
            </w:pPr>
            <w:r w:rsidRPr="0013396E">
              <w:rPr>
                <w:i/>
              </w:rPr>
              <w:t>Self-Schedule with Source at Settlement Point per QSE per Settlement Point</w:t>
            </w:r>
            <w:r w:rsidRPr="0013396E">
              <w:t xml:space="preserve">—The QSE </w:t>
            </w:r>
            <w:r w:rsidRPr="0013396E">
              <w:rPr>
                <w:i/>
              </w:rPr>
              <w:t>q</w:t>
            </w:r>
            <w:r w:rsidRPr="0013396E">
              <w:t xml:space="preserve">’s Self-Schedule with source at Settlement Point </w:t>
            </w:r>
            <w:r w:rsidRPr="0013396E">
              <w:rPr>
                <w:i/>
              </w:rPr>
              <w:t>p</w:t>
            </w:r>
            <w:r w:rsidRPr="0013396E">
              <w:t>, for the 15-minute Settlement Interval.</w:t>
            </w:r>
          </w:p>
        </w:tc>
      </w:tr>
      <w:tr w:rsidR="00723781" w:rsidRPr="0013396E" w14:paraId="1A6880AC" w14:textId="77777777" w:rsidTr="00A00B7E">
        <w:tc>
          <w:tcPr>
            <w:tcW w:w="872" w:type="pct"/>
          </w:tcPr>
          <w:p w14:paraId="7AF3C02E" w14:textId="77777777" w:rsidR="00723781" w:rsidRPr="0013396E" w:rsidRDefault="00723781" w:rsidP="00A00B7E">
            <w:pPr>
              <w:pStyle w:val="TableBody"/>
            </w:pPr>
            <w:r w:rsidRPr="0013396E">
              <w:t xml:space="preserve">DAES </w:t>
            </w:r>
            <w:r w:rsidRPr="0013396E">
              <w:rPr>
                <w:i/>
                <w:vertAlign w:val="subscript"/>
              </w:rPr>
              <w:t>q, p</w:t>
            </w:r>
          </w:p>
        </w:tc>
        <w:tc>
          <w:tcPr>
            <w:tcW w:w="456" w:type="pct"/>
          </w:tcPr>
          <w:p w14:paraId="7420A0B7" w14:textId="77777777" w:rsidR="00723781" w:rsidRPr="0013396E" w:rsidRDefault="00723781" w:rsidP="00A00B7E">
            <w:pPr>
              <w:pStyle w:val="TableBody"/>
            </w:pPr>
            <w:r w:rsidRPr="0013396E">
              <w:t>MW</w:t>
            </w:r>
          </w:p>
        </w:tc>
        <w:tc>
          <w:tcPr>
            <w:tcW w:w="3672" w:type="pct"/>
          </w:tcPr>
          <w:p w14:paraId="22C27E00" w14:textId="77777777" w:rsidR="00723781" w:rsidRPr="0013396E" w:rsidRDefault="00723781" w:rsidP="00A00B7E">
            <w:pPr>
              <w:pStyle w:val="TableBody"/>
            </w:pPr>
            <w:r w:rsidRPr="0013396E">
              <w:rPr>
                <w:i/>
              </w:rPr>
              <w:t>Day-Ahead Energy Sale per QSE per Settlement Point</w:t>
            </w:r>
            <w:r w:rsidRPr="0013396E">
              <w:t xml:space="preserve">—The QSE </w:t>
            </w:r>
            <w:r w:rsidRPr="0013396E">
              <w:rPr>
                <w:i/>
              </w:rPr>
              <w:t>q</w:t>
            </w:r>
            <w:r w:rsidRPr="0013396E">
              <w:t xml:space="preserve">’s energy offers at Settlement Point </w:t>
            </w:r>
            <w:r w:rsidRPr="0013396E">
              <w:rPr>
                <w:i/>
              </w:rPr>
              <w:t>p</w:t>
            </w:r>
            <w:r w:rsidRPr="0013396E">
              <w:t xml:space="preserve"> cleared in the DAM, for the hour that includes the 15-minute Settlement Interval.</w:t>
            </w:r>
          </w:p>
        </w:tc>
      </w:tr>
      <w:tr w:rsidR="00723781" w:rsidRPr="0013396E" w14:paraId="111054BA" w14:textId="77777777" w:rsidTr="00A00B7E">
        <w:tc>
          <w:tcPr>
            <w:tcW w:w="872" w:type="pct"/>
          </w:tcPr>
          <w:p w14:paraId="361D0294" w14:textId="77777777" w:rsidR="00723781" w:rsidRPr="0013396E" w:rsidRDefault="00723781" w:rsidP="00A00B7E">
            <w:pPr>
              <w:pStyle w:val="TableBody"/>
            </w:pPr>
            <w:r w:rsidRPr="0013396E">
              <w:lastRenderedPageBreak/>
              <w:t xml:space="preserve">RTQQES </w:t>
            </w:r>
            <w:r w:rsidRPr="0013396E">
              <w:rPr>
                <w:i/>
                <w:vertAlign w:val="subscript"/>
              </w:rPr>
              <w:t>q, p</w:t>
            </w:r>
            <w:r w:rsidRPr="0013396E">
              <w:t xml:space="preserve"> </w:t>
            </w:r>
          </w:p>
        </w:tc>
        <w:tc>
          <w:tcPr>
            <w:tcW w:w="456" w:type="pct"/>
          </w:tcPr>
          <w:p w14:paraId="11F8B52B" w14:textId="77777777" w:rsidR="00723781" w:rsidRPr="0013396E" w:rsidRDefault="00723781" w:rsidP="00A00B7E">
            <w:pPr>
              <w:pStyle w:val="TableBody"/>
            </w:pPr>
            <w:r w:rsidRPr="0013396E">
              <w:t>MW</w:t>
            </w:r>
          </w:p>
        </w:tc>
        <w:tc>
          <w:tcPr>
            <w:tcW w:w="3672" w:type="pct"/>
          </w:tcPr>
          <w:p w14:paraId="0D4AFE74" w14:textId="77777777" w:rsidR="00723781" w:rsidRPr="0013396E" w:rsidRDefault="00723781" w:rsidP="00A00B7E">
            <w:pPr>
              <w:pStyle w:val="TableBody"/>
            </w:pPr>
            <w:r w:rsidRPr="0013396E">
              <w:rPr>
                <w:i/>
              </w:rPr>
              <w:t>Real-Time QSE-to-QSE Energy Sale per QSE per Settlement Point</w:t>
            </w:r>
            <w:r w:rsidRPr="0013396E">
              <w:sym w:font="Symbol" w:char="F0BE"/>
            </w:r>
            <w:r w:rsidRPr="0013396E">
              <w:t xml:space="preserve">The amount of MW sold by QSE </w:t>
            </w:r>
            <w:r w:rsidRPr="0013396E">
              <w:rPr>
                <w:i/>
              </w:rPr>
              <w:t>q</w:t>
            </w:r>
            <w:r w:rsidRPr="0013396E">
              <w:t xml:space="preserve"> through Energy Trades at Settlement Point </w:t>
            </w:r>
            <w:r w:rsidRPr="0013396E">
              <w:rPr>
                <w:i/>
              </w:rPr>
              <w:t>p</w:t>
            </w:r>
            <w:r w:rsidRPr="0013396E">
              <w:t>, for the 15-minute Settlement Interval.</w:t>
            </w:r>
          </w:p>
        </w:tc>
      </w:tr>
      <w:tr w:rsidR="00723781" w:rsidRPr="0013396E" w14:paraId="547E46BE" w14:textId="77777777" w:rsidTr="00A00B7E">
        <w:tc>
          <w:tcPr>
            <w:tcW w:w="872" w:type="pct"/>
          </w:tcPr>
          <w:p w14:paraId="3A8F19F8" w14:textId="77777777" w:rsidR="00723781" w:rsidRPr="0013396E" w:rsidRDefault="00723781" w:rsidP="00A00B7E">
            <w:pPr>
              <w:pStyle w:val="TableBody"/>
            </w:pPr>
            <w:r w:rsidRPr="0013396E">
              <w:t xml:space="preserve">RTMGSOGZ </w:t>
            </w:r>
            <w:r w:rsidRPr="0013396E">
              <w:rPr>
                <w:i/>
                <w:vertAlign w:val="subscript"/>
              </w:rPr>
              <w:t>q, p</w:t>
            </w:r>
          </w:p>
        </w:tc>
        <w:tc>
          <w:tcPr>
            <w:tcW w:w="456" w:type="pct"/>
          </w:tcPr>
          <w:p w14:paraId="1EE413FD" w14:textId="77777777" w:rsidR="00723781" w:rsidRPr="0013396E" w:rsidRDefault="00723781" w:rsidP="00A00B7E">
            <w:pPr>
              <w:pStyle w:val="TableBody"/>
            </w:pPr>
            <w:r w:rsidRPr="0013396E">
              <w:t>MWh</w:t>
            </w:r>
          </w:p>
        </w:tc>
        <w:tc>
          <w:tcPr>
            <w:tcW w:w="3672" w:type="pct"/>
          </w:tcPr>
          <w:p w14:paraId="2EDFA308" w14:textId="77777777" w:rsidR="00723781" w:rsidRPr="0013396E" w:rsidRDefault="00723781" w:rsidP="00A00B7E">
            <w:pPr>
              <w:pStyle w:val="TableBody"/>
              <w:rPr>
                <w:i/>
              </w:rPr>
            </w:pPr>
            <w:r w:rsidRPr="0013396E">
              <w:rPr>
                <w:i/>
              </w:rPr>
              <w:t>Real-Time Metered Generation from Settlement Only Generators Zonal per QSE per Settlement Point</w:t>
            </w:r>
            <w:r w:rsidRPr="0013396E">
              <w:t xml:space="preserve">—The total Real-Time energy produced by SOTSGs represented by QSE </w:t>
            </w:r>
            <w:r w:rsidRPr="0013396E">
              <w:rPr>
                <w:i/>
              </w:rPr>
              <w:t>q</w:t>
            </w:r>
            <w:r w:rsidRPr="0013396E">
              <w:t xml:space="preserve"> in Load Zone Settlement Point </w:t>
            </w:r>
            <w:r w:rsidRPr="0013396E">
              <w:rPr>
                <w:i/>
              </w:rPr>
              <w:t>p</w:t>
            </w:r>
            <w:r w:rsidRPr="0013396E">
              <w:t>, for the 15-minute Settlement Interval.</w:t>
            </w:r>
            <w:r w:rsidRPr="0013396E">
              <w:rPr>
                <w:iCs w:val="0"/>
              </w:rPr>
              <w:t xml:space="preserve">  </w:t>
            </w:r>
            <w:r w:rsidRPr="0013396E">
              <w:t xml:space="preserve">MWh quantities for ESS SODGs and SOTGs at sites where the ESS capacity constitutes more than 50% of the total SOG nameplate capacity will be included in this value.  </w:t>
            </w:r>
            <w:r w:rsidRPr="0013396E">
              <w:rPr>
                <w:iCs w:val="0"/>
              </w:rPr>
              <w:t>MWh quantities for SODGs and SOTGs that have opted out of nodal pricing pursuant to Section 6.6.3.8 will also be included in this value.</w:t>
            </w:r>
          </w:p>
        </w:tc>
      </w:tr>
      <w:tr w:rsidR="00723781" w:rsidRPr="0013396E" w14:paraId="312D1D64" w14:textId="77777777" w:rsidTr="00A00B7E">
        <w:tc>
          <w:tcPr>
            <w:tcW w:w="872" w:type="pct"/>
          </w:tcPr>
          <w:p w14:paraId="0B6CC2E4" w14:textId="77777777" w:rsidR="00723781" w:rsidRPr="0013396E" w:rsidRDefault="00723781" w:rsidP="00A00B7E">
            <w:pPr>
              <w:pStyle w:val="TableBody"/>
              <w:rPr>
                <w:i/>
              </w:rPr>
            </w:pPr>
            <w:r w:rsidRPr="0013396E">
              <w:rPr>
                <w:i/>
              </w:rPr>
              <w:t>q</w:t>
            </w:r>
          </w:p>
        </w:tc>
        <w:tc>
          <w:tcPr>
            <w:tcW w:w="456" w:type="pct"/>
          </w:tcPr>
          <w:p w14:paraId="667D4C77" w14:textId="77777777" w:rsidR="00723781" w:rsidRPr="0013396E" w:rsidRDefault="00723781" w:rsidP="00A00B7E">
            <w:pPr>
              <w:pStyle w:val="TableBody"/>
            </w:pPr>
            <w:r w:rsidRPr="0013396E">
              <w:t>none</w:t>
            </w:r>
          </w:p>
        </w:tc>
        <w:tc>
          <w:tcPr>
            <w:tcW w:w="3672" w:type="pct"/>
          </w:tcPr>
          <w:p w14:paraId="6FEB4E70" w14:textId="77777777" w:rsidR="00723781" w:rsidRPr="0013396E" w:rsidRDefault="00723781" w:rsidP="00A00B7E">
            <w:pPr>
              <w:pStyle w:val="TableBody"/>
            </w:pPr>
            <w:r w:rsidRPr="0013396E">
              <w:t>A QSE.</w:t>
            </w:r>
          </w:p>
        </w:tc>
      </w:tr>
      <w:tr w:rsidR="00723781" w:rsidRPr="0013396E" w14:paraId="1AD3BFAA" w14:textId="77777777" w:rsidTr="00A00B7E">
        <w:tc>
          <w:tcPr>
            <w:tcW w:w="872" w:type="pct"/>
          </w:tcPr>
          <w:p w14:paraId="2ACD652A" w14:textId="77777777" w:rsidR="00723781" w:rsidRPr="0013396E" w:rsidRDefault="00723781" w:rsidP="00A00B7E">
            <w:pPr>
              <w:pStyle w:val="TableBody"/>
              <w:rPr>
                <w:i/>
              </w:rPr>
            </w:pPr>
            <w:r w:rsidRPr="0013396E">
              <w:rPr>
                <w:i/>
              </w:rPr>
              <w:t>p</w:t>
            </w:r>
          </w:p>
        </w:tc>
        <w:tc>
          <w:tcPr>
            <w:tcW w:w="456" w:type="pct"/>
          </w:tcPr>
          <w:p w14:paraId="24AEBBF3" w14:textId="77777777" w:rsidR="00723781" w:rsidRPr="0013396E" w:rsidRDefault="00723781" w:rsidP="00A00B7E">
            <w:pPr>
              <w:pStyle w:val="TableBody"/>
            </w:pPr>
            <w:r w:rsidRPr="0013396E">
              <w:t>none</w:t>
            </w:r>
          </w:p>
        </w:tc>
        <w:tc>
          <w:tcPr>
            <w:tcW w:w="3672" w:type="pct"/>
          </w:tcPr>
          <w:p w14:paraId="5E6D1BE3" w14:textId="77777777" w:rsidR="00723781" w:rsidRPr="0013396E" w:rsidRDefault="00723781" w:rsidP="00A00B7E">
            <w:pPr>
              <w:pStyle w:val="TableBody"/>
            </w:pPr>
            <w:r w:rsidRPr="0013396E">
              <w:t>A Load Zone Settlement Point.</w:t>
            </w:r>
          </w:p>
        </w:tc>
      </w:tr>
    </w:tbl>
    <w:p w14:paraId="486C9B53" w14:textId="77777777" w:rsidR="00723781" w:rsidRPr="0013396E" w:rsidRDefault="00723781" w:rsidP="00723781">
      <w:pPr>
        <w:pStyle w:val="BodyTextNumbered"/>
        <w:spacing w:before="240"/>
      </w:pPr>
      <w:r w:rsidRPr="0013396E">
        <w:t>(3)</w:t>
      </w:r>
      <w:r w:rsidRPr="0013396E">
        <w:tab/>
        <w:t>The total net payments and charges to each QSE for Energy Imbalance Service at all Load Zones for the 15-minute Settlement Interval is calculated as follows:</w:t>
      </w:r>
    </w:p>
    <w:p w14:paraId="098F8C55" w14:textId="77777777" w:rsidR="00723781" w:rsidRPr="0013396E" w:rsidRDefault="00723781" w:rsidP="00723781">
      <w:pPr>
        <w:pStyle w:val="FormulaBold"/>
      </w:pPr>
      <w:r w:rsidRPr="0013396E">
        <w:t xml:space="preserve">RTEIAMTQSETOT </w:t>
      </w:r>
      <w:r w:rsidRPr="0013396E">
        <w:rPr>
          <w:i/>
          <w:vertAlign w:val="subscript"/>
        </w:rPr>
        <w:t>q</w:t>
      </w:r>
      <w:r w:rsidRPr="0013396E">
        <w:tab/>
        <w:t>=</w:t>
      </w:r>
      <w:r w:rsidRPr="0013396E">
        <w:tab/>
      </w:r>
      <w:r w:rsidRPr="0013396E">
        <w:rPr>
          <w:position w:val="-22"/>
        </w:rPr>
        <w:object w:dxaOrig="225" w:dyaOrig="465" w14:anchorId="11917ADB">
          <v:shape id="_x0000_i1060" type="#_x0000_t75" style="width:12pt;height:18.6pt" o:ole="">
            <v:imagedata r:id="rId66" o:title=""/>
          </v:shape>
          <o:OLEObject Type="Embed" ProgID="Equation.3" ShapeID="_x0000_i1060" DrawAspect="Content" ObjectID="_1851166595" r:id="rId68"/>
        </w:object>
      </w:r>
      <w:r w:rsidRPr="0013396E">
        <w:t xml:space="preserve">RTEIAMT </w:t>
      </w:r>
      <w:r w:rsidRPr="0013396E">
        <w:rPr>
          <w:i/>
          <w:vertAlign w:val="subscript"/>
        </w:rPr>
        <w:t>q, p</w:t>
      </w:r>
    </w:p>
    <w:p w14:paraId="63074FCD" w14:textId="77777777" w:rsidR="00723781" w:rsidRPr="0013396E" w:rsidRDefault="00723781" w:rsidP="00723781">
      <w:r w:rsidRPr="0013396E">
        <w:t>The above variables are defined as follows: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5"/>
        <w:gridCol w:w="832"/>
        <w:gridCol w:w="6358"/>
      </w:tblGrid>
      <w:tr w:rsidR="00723781" w:rsidRPr="0013396E" w14:paraId="5AC8F4F7" w14:textId="77777777" w:rsidTr="00A00B7E">
        <w:tc>
          <w:tcPr>
            <w:tcW w:w="2165" w:type="dxa"/>
          </w:tcPr>
          <w:p w14:paraId="2A8D4AC8" w14:textId="77777777" w:rsidR="00723781" w:rsidRPr="0013396E" w:rsidRDefault="00723781" w:rsidP="00A00B7E">
            <w:pPr>
              <w:pStyle w:val="TableHead"/>
            </w:pPr>
            <w:r w:rsidRPr="0013396E">
              <w:t>Variable</w:t>
            </w:r>
          </w:p>
        </w:tc>
        <w:tc>
          <w:tcPr>
            <w:tcW w:w="832" w:type="dxa"/>
          </w:tcPr>
          <w:p w14:paraId="097AB64C" w14:textId="77777777" w:rsidR="00723781" w:rsidRPr="0013396E" w:rsidRDefault="00723781" w:rsidP="00A00B7E">
            <w:pPr>
              <w:pStyle w:val="TableHead"/>
            </w:pPr>
            <w:r w:rsidRPr="0013396E">
              <w:t>Unit</w:t>
            </w:r>
          </w:p>
        </w:tc>
        <w:tc>
          <w:tcPr>
            <w:tcW w:w="6358" w:type="dxa"/>
          </w:tcPr>
          <w:p w14:paraId="43B03AB4" w14:textId="77777777" w:rsidR="00723781" w:rsidRPr="0013396E" w:rsidRDefault="00723781" w:rsidP="00A00B7E">
            <w:pPr>
              <w:pStyle w:val="TableHead"/>
            </w:pPr>
            <w:r w:rsidRPr="0013396E">
              <w:t>Definition</w:t>
            </w:r>
          </w:p>
        </w:tc>
      </w:tr>
      <w:tr w:rsidR="00723781" w:rsidRPr="0013396E" w14:paraId="4F62DC5B" w14:textId="77777777" w:rsidTr="00A00B7E">
        <w:tc>
          <w:tcPr>
            <w:tcW w:w="2165" w:type="dxa"/>
          </w:tcPr>
          <w:p w14:paraId="6A6A7EF2" w14:textId="77777777" w:rsidR="00723781" w:rsidRPr="0013396E" w:rsidRDefault="00723781" w:rsidP="00A00B7E">
            <w:pPr>
              <w:pStyle w:val="TableBody"/>
            </w:pPr>
            <w:r w:rsidRPr="0013396E">
              <w:t xml:space="preserve">RTEIAMTQSETOT </w:t>
            </w:r>
            <w:r w:rsidRPr="0013396E">
              <w:rPr>
                <w:i/>
                <w:vertAlign w:val="subscript"/>
              </w:rPr>
              <w:t>q</w:t>
            </w:r>
          </w:p>
        </w:tc>
        <w:tc>
          <w:tcPr>
            <w:tcW w:w="832" w:type="dxa"/>
          </w:tcPr>
          <w:p w14:paraId="1294F43E" w14:textId="77777777" w:rsidR="00723781" w:rsidRPr="0013396E" w:rsidRDefault="00723781" w:rsidP="00A00B7E">
            <w:pPr>
              <w:pStyle w:val="TableBody"/>
            </w:pPr>
            <w:r w:rsidRPr="0013396E">
              <w:t>$</w:t>
            </w:r>
          </w:p>
        </w:tc>
        <w:tc>
          <w:tcPr>
            <w:tcW w:w="6358" w:type="dxa"/>
          </w:tcPr>
          <w:p w14:paraId="776A9855" w14:textId="77777777" w:rsidR="00723781" w:rsidRPr="0013396E" w:rsidRDefault="00723781" w:rsidP="00A00B7E">
            <w:pPr>
              <w:pStyle w:val="TableBody"/>
            </w:pPr>
            <w:r w:rsidRPr="0013396E">
              <w:rPr>
                <w:i/>
              </w:rPr>
              <w:t>Real-Time Energy Imbalance Amount QSE Total per QSE</w:t>
            </w:r>
            <w:r w:rsidRPr="0013396E">
              <w:sym w:font="Symbol" w:char="F0BE"/>
            </w:r>
            <w:r w:rsidRPr="0013396E">
              <w:t xml:space="preserve">The total net payments and charges to QSE </w:t>
            </w:r>
            <w:r w:rsidRPr="0013396E">
              <w:rPr>
                <w:i/>
              </w:rPr>
              <w:t>q</w:t>
            </w:r>
            <w:r w:rsidRPr="0013396E">
              <w:t xml:space="preserve"> for Real-Time Energy Imbalance Service at all Load Zone Settlement Points for the 15-minute Settlement Interval.</w:t>
            </w:r>
          </w:p>
        </w:tc>
      </w:tr>
      <w:tr w:rsidR="00723781" w:rsidRPr="0013396E" w14:paraId="5DD08846" w14:textId="77777777" w:rsidTr="00A00B7E">
        <w:tc>
          <w:tcPr>
            <w:tcW w:w="2165" w:type="dxa"/>
          </w:tcPr>
          <w:p w14:paraId="1EAC630E" w14:textId="77777777" w:rsidR="00723781" w:rsidRPr="0013396E" w:rsidRDefault="00723781" w:rsidP="00A00B7E">
            <w:pPr>
              <w:pStyle w:val="TableBody"/>
            </w:pPr>
            <w:r w:rsidRPr="0013396E">
              <w:t xml:space="preserve">RTEIAMT </w:t>
            </w:r>
            <w:r w:rsidRPr="0013396E">
              <w:rPr>
                <w:i/>
                <w:vertAlign w:val="subscript"/>
              </w:rPr>
              <w:t>q, p</w:t>
            </w:r>
          </w:p>
        </w:tc>
        <w:tc>
          <w:tcPr>
            <w:tcW w:w="832" w:type="dxa"/>
          </w:tcPr>
          <w:p w14:paraId="5660DB50" w14:textId="77777777" w:rsidR="00723781" w:rsidRPr="0013396E" w:rsidRDefault="00723781" w:rsidP="00A00B7E">
            <w:pPr>
              <w:pStyle w:val="TableBody"/>
            </w:pPr>
            <w:r w:rsidRPr="0013396E">
              <w:t>$</w:t>
            </w:r>
          </w:p>
        </w:tc>
        <w:tc>
          <w:tcPr>
            <w:tcW w:w="6358" w:type="dxa"/>
          </w:tcPr>
          <w:p w14:paraId="5CCA73FD" w14:textId="77777777" w:rsidR="00723781" w:rsidRPr="0013396E" w:rsidRDefault="00723781" w:rsidP="00A00B7E">
            <w:pPr>
              <w:pStyle w:val="TableBody"/>
            </w:pPr>
            <w:r w:rsidRPr="0013396E">
              <w:rPr>
                <w:i/>
              </w:rPr>
              <w:t>Real-Time Energy Imbalance Amount per QSE per Settlement Point</w:t>
            </w:r>
            <w:r w:rsidRPr="0013396E">
              <w:t xml:space="preserve">—The charge to QSE </w:t>
            </w:r>
            <w:r w:rsidRPr="0013396E">
              <w:rPr>
                <w:i/>
              </w:rPr>
              <w:t>q</w:t>
            </w:r>
            <w:r w:rsidRPr="0013396E">
              <w:t xml:space="preserve"> for Real-Time Energy Imbalance Service at Settlement Point </w:t>
            </w:r>
            <w:r w:rsidRPr="0013396E">
              <w:rPr>
                <w:i/>
              </w:rPr>
              <w:t>p</w:t>
            </w:r>
            <w:r w:rsidRPr="0013396E">
              <w:t>, for the 15-minute Settlement Interval.</w:t>
            </w:r>
          </w:p>
        </w:tc>
      </w:tr>
      <w:tr w:rsidR="00723781" w:rsidRPr="0013396E" w14:paraId="7CAD1245" w14:textId="77777777" w:rsidTr="00A00B7E">
        <w:tc>
          <w:tcPr>
            <w:tcW w:w="2165" w:type="dxa"/>
            <w:tcBorders>
              <w:top w:val="single" w:sz="4" w:space="0" w:color="auto"/>
              <w:left w:val="single" w:sz="4" w:space="0" w:color="auto"/>
              <w:bottom w:val="single" w:sz="4" w:space="0" w:color="auto"/>
              <w:right w:val="single" w:sz="4" w:space="0" w:color="auto"/>
            </w:tcBorders>
          </w:tcPr>
          <w:p w14:paraId="2408DDB1" w14:textId="77777777" w:rsidR="00723781" w:rsidRPr="0013396E" w:rsidRDefault="00723781" w:rsidP="00A00B7E">
            <w:pPr>
              <w:pStyle w:val="TableBody"/>
              <w:rPr>
                <w:i/>
              </w:rPr>
            </w:pPr>
            <w:r w:rsidRPr="0013396E">
              <w:rPr>
                <w:i/>
              </w:rPr>
              <w:t>q</w:t>
            </w:r>
          </w:p>
        </w:tc>
        <w:tc>
          <w:tcPr>
            <w:tcW w:w="832" w:type="dxa"/>
            <w:tcBorders>
              <w:top w:val="single" w:sz="4" w:space="0" w:color="auto"/>
              <w:left w:val="single" w:sz="4" w:space="0" w:color="auto"/>
              <w:bottom w:val="single" w:sz="4" w:space="0" w:color="auto"/>
              <w:right w:val="single" w:sz="4" w:space="0" w:color="auto"/>
            </w:tcBorders>
          </w:tcPr>
          <w:p w14:paraId="032D973C" w14:textId="77777777" w:rsidR="00723781" w:rsidRPr="0013396E" w:rsidRDefault="00723781" w:rsidP="00A00B7E">
            <w:pPr>
              <w:pStyle w:val="TableBody"/>
            </w:pPr>
            <w:r w:rsidRPr="0013396E">
              <w:t>none</w:t>
            </w:r>
          </w:p>
        </w:tc>
        <w:tc>
          <w:tcPr>
            <w:tcW w:w="6358" w:type="dxa"/>
            <w:tcBorders>
              <w:top w:val="single" w:sz="4" w:space="0" w:color="auto"/>
              <w:left w:val="single" w:sz="4" w:space="0" w:color="auto"/>
              <w:bottom w:val="single" w:sz="4" w:space="0" w:color="auto"/>
              <w:right w:val="single" w:sz="4" w:space="0" w:color="auto"/>
            </w:tcBorders>
          </w:tcPr>
          <w:p w14:paraId="070F9AAA" w14:textId="77777777" w:rsidR="00723781" w:rsidRPr="0013396E" w:rsidRDefault="00723781" w:rsidP="00A00B7E">
            <w:pPr>
              <w:pStyle w:val="TableBody"/>
            </w:pPr>
            <w:r w:rsidRPr="0013396E">
              <w:t>A QSE.</w:t>
            </w:r>
          </w:p>
        </w:tc>
      </w:tr>
      <w:tr w:rsidR="00723781" w:rsidRPr="0013396E" w14:paraId="13577825" w14:textId="77777777" w:rsidTr="00A00B7E">
        <w:tc>
          <w:tcPr>
            <w:tcW w:w="2165" w:type="dxa"/>
            <w:tcBorders>
              <w:top w:val="single" w:sz="4" w:space="0" w:color="auto"/>
              <w:left w:val="single" w:sz="4" w:space="0" w:color="auto"/>
              <w:bottom w:val="single" w:sz="4" w:space="0" w:color="auto"/>
              <w:right w:val="single" w:sz="4" w:space="0" w:color="auto"/>
            </w:tcBorders>
          </w:tcPr>
          <w:p w14:paraId="16A2DFD7" w14:textId="77777777" w:rsidR="00723781" w:rsidRPr="0013396E" w:rsidRDefault="00723781" w:rsidP="00A00B7E">
            <w:pPr>
              <w:pStyle w:val="TableBody"/>
              <w:rPr>
                <w:i/>
              </w:rPr>
            </w:pPr>
            <w:r w:rsidRPr="0013396E">
              <w:rPr>
                <w:i/>
              </w:rPr>
              <w:t>p</w:t>
            </w:r>
          </w:p>
        </w:tc>
        <w:tc>
          <w:tcPr>
            <w:tcW w:w="832" w:type="dxa"/>
            <w:tcBorders>
              <w:top w:val="single" w:sz="4" w:space="0" w:color="auto"/>
              <w:left w:val="single" w:sz="4" w:space="0" w:color="auto"/>
              <w:bottom w:val="single" w:sz="4" w:space="0" w:color="auto"/>
              <w:right w:val="single" w:sz="4" w:space="0" w:color="auto"/>
            </w:tcBorders>
          </w:tcPr>
          <w:p w14:paraId="0171EC56" w14:textId="77777777" w:rsidR="00723781" w:rsidRPr="0013396E" w:rsidRDefault="00723781" w:rsidP="00A00B7E">
            <w:pPr>
              <w:pStyle w:val="TableBody"/>
            </w:pPr>
            <w:r w:rsidRPr="0013396E">
              <w:t>none</w:t>
            </w:r>
          </w:p>
        </w:tc>
        <w:tc>
          <w:tcPr>
            <w:tcW w:w="6358" w:type="dxa"/>
            <w:tcBorders>
              <w:top w:val="single" w:sz="4" w:space="0" w:color="auto"/>
              <w:left w:val="single" w:sz="4" w:space="0" w:color="auto"/>
              <w:bottom w:val="single" w:sz="4" w:space="0" w:color="auto"/>
              <w:right w:val="single" w:sz="4" w:space="0" w:color="auto"/>
            </w:tcBorders>
          </w:tcPr>
          <w:p w14:paraId="0A845FAF" w14:textId="77777777" w:rsidR="00723781" w:rsidRPr="0013396E" w:rsidRDefault="00723781" w:rsidP="00A00B7E">
            <w:pPr>
              <w:pStyle w:val="TableBody"/>
            </w:pPr>
            <w:r w:rsidRPr="0013396E">
              <w:t>A Load Zone Settlement Point.</w:t>
            </w:r>
          </w:p>
        </w:tc>
      </w:tr>
    </w:tbl>
    <w:p w14:paraId="1DA8F1EE" w14:textId="77777777" w:rsidR="00D226CF" w:rsidRPr="0013396E" w:rsidRDefault="00D226CF" w:rsidP="00723781">
      <w:pPr>
        <w:pStyle w:val="H4"/>
        <w:ind w:left="0" w:firstLine="0"/>
      </w:pPr>
      <w:r w:rsidRPr="0013396E">
        <w:t>6.6.7.1</w:t>
      </w:r>
      <w:r w:rsidRPr="0013396E">
        <w:tab/>
        <w:t>Voltage Support Service Payments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sidRPr="0013396E">
        <w:t xml:space="preserve"> </w:t>
      </w:r>
    </w:p>
    <w:p w14:paraId="7556086B" w14:textId="77777777" w:rsidR="00D226CF" w:rsidRPr="0013396E" w:rsidRDefault="00D226CF" w:rsidP="00D226CF">
      <w:pPr>
        <w:spacing w:after="240"/>
        <w:ind w:left="720" w:hanging="720"/>
        <w:rPr>
          <w:iCs/>
        </w:rPr>
      </w:pPr>
      <w:r w:rsidRPr="0013396E">
        <w:t>(1)</w:t>
      </w:r>
      <w:r w:rsidRPr="0013396E">
        <w:tab/>
        <w:t>All other Generation Resources or ESRs shall be eligible for compensation for Reactive Power production in accordance with Section 6.5.7.7, Voltage Support Service, only if ERCOT issues a Dispatch Instruction that results in the following unit operation:</w:t>
      </w:r>
    </w:p>
    <w:p w14:paraId="008DE7F9" w14:textId="77777777" w:rsidR="00D226CF" w:rsidRPr="0013396E" w:rsidRDefault="00D226CF" w:rsidP="00D226CF">
      <w:pPr>
        <w:spacing w:after="240"/>
        <w:ind w:left="1440" w:hanging="720"/>
      </w:pPr>
      <w:r w:rsidRPr="0013396E">
        <w:t>(a)</w:t>
      </w:r>
      <w:r w:rsidRPr="0013396E">
        <w:tab/>
        <w:t>When ERCOT instructs the Generation Resource or ESR to exceed its Unit Reactive Limit (URL) and the Generation Resource or ESR provides additional Reactive Power, then ERCOT shall pay for the additional Reactive Power provided at a price that recognizes the avoided cost of reactive support to Resources on the transmission network.</w:t>
      </w:r>
    </w:p>
    <w:p w14:paraId="5F08F753" w14:textId="77777777" w:rsidR="00D226CF" w:rsidRPr="0013396E" w:rsidRDefault="00D226CF" w:rsidP="00D226CF">
      <w:pPr>
        <w:spacing w:after="240"/>
        <w:ind w:left="1440" w:hanging="720"/>
      </w:pPr>
      <w:r w:rsidRPr="0013396E">
        <w:t>(b)</w:t>
      </w:r>
      <w:r w:rsidRPr="0013396E">
        <w:tab/>
        <w:t>Any real power reduction directed by ERCOT through VDIs to provide for additional reactive capability for voltage support must be compensated as a lost opportunity payment.</w:t>
      </w:r>
    </w:p>
    <w:p w14:paraId="76050A02" w14:textId="77777777" w:rsidR="00D226CF" w:rsidRPr="0013396E" w:rsidRDefault="00D226CF" w:rsidP="00D226CF">
      <w:pPr>
        <w:spacing w:after="240"/>
        <w:ind w:left="720" w:hanging="720"/>
      </w:pPr>
      <w:r w:rsidRPr="0013396E">
        <w:lastRenderedPageBreak/>
        <w:t>(2)</w:t>
      </w:r>
      <w:r w:rsidRPr="0013396E">
        <w:tab/>
        <w:t>An ESR with a net injection for a Settlement Interval but that has an HSL that is less than zero will not receive compensation for Reactive Power for that Settlement Interval.</w:t>
      </w:r>
    </w:p>
    <w:p w14:paraId="3A5DF8BF" w14:textId="77777777" w:rsidR="00D226CF" w:rsidRPr="0013396E" w:rsidRDefault="00D226CF" w:rsidP="00D226CF">
      <w:pPr>
        <w:spacing w:after="240"/>
        <w:ind w:left="720" w:hanging="720"/>
      </w:pPr>
      <w:r w:rsidRPr="0013396E">
        <w:t>(3)</w:t>
      </w:r>
      <w:r w:rsidRPr="0013396E">
        <w:tab/>
        <w:t>The payment for a given 15-minute Settlement Interval to each QSE representing a Generation Resource or ESR that operates in accordance with an ERCOT Dispatch Instruction is calculated as follows:</w:t>
      </w:r>
    </w:p>
    <w:p w14:paraId="421C8157" w14:textId="77777777" w:rsidR="00D226CF" w:rsidRPr="0013396E" w:rsidRDefault="00D226CF" w:rsidP="00D226CF">
      <w:pPr>
        <w:spacing w:after="240"/>
        <w:ind w:left="720" w:hanging="720"/>
      </w:pPr>
      <w:r w:rsidRPr="0013396E">
        <w:t>Depending on the Dispatch Instruction, payment for Volt-Amperes reactive (VAr):</w:t>
      </w:r>
    </w:p>
    <w:p w14:paraId="5A9ACB28" w14:textId="77777777" w:rsidR="00D226CF" w:rsidRPr="0013396E" w:rsidRDefault="00D226CF" w:rsidP="00D226CF">
      <w:pPr>
        <w:spacing w:after="240"/>
        <w:ind w:firstLine="720"/>
        <w:rPr>
          <w:lang w:val="pt-BR"/>
        </w:rPr>
      </w:pPr>
      <w:r w:rsidRPr="0013396E">
        <w:rPr>
          <w:lang w:val="pt-BR"/>
        </w:rPr>
        <w:t xml:space="preserve">If VSSVARLAG </w:t>
      </w:r>
      <w:r w:rsidRPr="0013396E">
        <w:rPr>
          <w:i/>
          <w:vertAlign w:val="subscript"/>
          <w:lang w:val="pt-BR"/>
        </w:rPr>
        <w:t>q, r</w:t>
      </w:r>
      <w:r w:rsidRPr="0013396E">
        <w:rPr>
          <w:lang w:val="pt-BR"/>
        </w:rPr>
        <w:t xml:space="preserve"> &gt; 0</w:t>
      </w:r>
    </w:p>
    <w:p w14:paraId="7F70B497" w14:textId="77777777" w:rsidR="00D226CF" w:rsidRPr="0013396E" w:rsidRDefault="00D226CF" w:rsidP="00D226CF">
      <w:pPr>
        <w:pStyle w:val="FormulaBold"/>
        <w:ind w:hanging="2520"/>
        <w:rPr>
          <w:lang w:val="pt-BR"/>
        </w:rPr>
      </w:pPr>
      <w:r w:rsidRPr="0013396E">
        <w:rPr>
          <w:lang w:val="pt-BR"/>
        </w:rPr>
        <w:t xml:space="preserve">VSSVARAMT </w:t>
      </w:r>
      <w:r w:rsidRPr="0013396E">
        <w:rPr>
          <w:i/>
          <w:vertAlign w:val="subscript"/>
          <w:lang w:val="pt-BR"/>
        </w:rPr>
        <w:t>q, r</w:t>
      </w:r>
      <w:r w:rsidRPr="0013396E">
        <w:rPr>
          <w:lang w:val="pt-BR"/>
        </w:rPr>
        <w:tab/>
        <w:t>=</w:t>
      </w:r>
      <w:r w:rsidRPr="0013396E">
        <w:rPr>
          <w:lang w:val="pt-BR"/>
        </w:rPr>
        <w:tab/>
        <w:t xml:space="preserve">(-1) * VSSVARPR * VSSVARLAG </w:t>
      </w:r>
      <w:r w:rsidRPr="0013396E">
        <w:rPr>
          <w:i/>
          <w:vertAlign w:val="subscript"/>
          <w:lang w:val="pt-BR"/>
        </w:rPr>
        <w:t>q, r</w:t>
      </w:r>
    </w:p>
    <w:p w14:paraId="21CCF6C0" w14:textId="77777777" w:rsidR="00D226CF" w:rsidRPr="0013396E" w:rsidRDefault="00D226CF" w:rsidP="00D226CF">
      <w:pPr>
        <w:spacing w:after="240"/>
        <w:ind w:firstLine="720"/>
        <w:rPr>
          <w:lang w:val="pt-BR"/>
        </w:rPr>
      </w:pPr>
      <w:r w:rsidRPr="0013396E">
        <w:rPr>
          <w:lang w:val="pt-BR"/>
        </w:rPr>
        <w:t xml:space="preserve">If VSSVARLEAD </w:t>
      </w:r>
      <w:r w:rsidRPr="0013396E">
        <w:rPr>
          <w:i/>
          <w:vertAlign w:val="subscript"/>
          <w:lang w:val="pt-BR"/>
        </w:rPr>
        <w:t>q, r</w:t>
      </w:r>
      <w:r w:rsidRPr="0013396E">
        <w:rPr>
          <w:lang w:val="pt-BR"/>
        </w:rPr>
        <w:t xml:space="preserve"> &gt; 0</w:t>
      </w:r>
    </w:p>
    <w:p w14:paraId="4F22DAD2" w14:textId="77777777" w:rsidR="00D226CF" w:rsidRPr="0013396E" w:rsidRDefault="00D226CF" w:rsidP="00D226CF">
      <w:pPr>
        <w:pStyle w:val="FormulaBold"/>
        <w:ind w:hanging="2520"/>
        <w:rPr>
          <w:lang w:val="pt-BR"/>
        </w:rPr>
      </w:pPr>
      <w:r w:rsidRPr="0013396E">
        <w:rPr>
          <w:lang w:val="pt-BR"/>
        </w:rPr>
        <w:t xml:space="preserve">VSSVARAMT </w:t>
      </w:r>
      <w:r w:rsidRPr="0013396E">
        <w:rPr>
          <w:i/>
          <w:vertAlign w:val="subscript"/>
          <w:lang w:val="pt-BR"/>
        </w:rPr>
        <w:t>q, r</w:t>
      </w:r>
      <w:r w:rsidRPr="0013396E">
        <w:rPr>
          <w:lang w:val="pt-BR"/>
        </w:rPr>
        <w:tab/>
        <w:t>=</w:t>
      </w:r>
      <w:r w:rsidRPr="0013396E">
        <w:rPr>
          <w:lang w:val="pt-BR"/>
        </w:rPr>
        <w:tab/>
        <w:t>(-1) * VSSVARPR * VSSVARLEAD</w:t>
      </w:r>
      <w:r w:rsidRPr="0013396E">
        <w:rPr>
          <w:i/>
          <w:vertAlign w:val="subscript"/>
          <w:lang w:val="pt-BR"/>
        </w:rPr>
        <w:t xml:space="preserve"> q, r</w:t>
      </w:r>
    </w:p>
    <w:p w14:paraId="0731978A" w14:textId="77777777" w:rsidR="00D226CF" w:rsidRPr="0013396E" w:rsidRDefault="00D226CF" w:rsidP="00D226CF">
      <w:pPr>
        <w:spacing w:after="240"/>
        <w:ind w:left="720"/>
        <w:rPr>
          <w:lang w:val="pt-BR"/>
        </w:rPr>
      </w:pPr>
      <w:r w:rsidRPr="0013396E">
        <w:rPr>
          <w:lang w:val="pt-BR"/>
        </w:rPr>
        <w:t>Where:</w:t>
      </w:r>
    </w:p>
    <w:p w14:paraId="148F362B" w14:textId="77777777" w:rsidR="00D226CF" w:rsidRPr="0013396E" w:rsidRDefault="00D226CF" w:rsidP="00D226CF">
      <w:pPr>
        <w:tabs>
          <w:tab w:val="left" w:pos="2340"/>
          <w:tab w:val="left" w:pos="3420"/>
        </w:tabs>
        <w:spacing w:after="240"/>
        <w:ind w:left="3420" w:hanging="2700"/>
        <w:rPr>
          <w:bCs/>
          <w:lang w:val="pt-BR"/>
        </w:rPr>
      </w:pPr>
      <w:r w:rsidRPr="0013396E">
        <w:rPr>
          <w:bCs/>
          <w:lang w:val="pt-BR"/>
        </w:rPr>
        <w:t xml:space="preserve">VSSVARLAG </w:t>
      </w:r>
      <w:r w:rsidRPr="0013396E">
        <w:rPr>
          <w:bCs/>
          <w:i/>
          <w:vertAlign w:val="subscript"/>
          <w:lang w:val="pt-BR"/>
        </w:rPr>
        <w:t>q, r</w:t>
      </w:r>
      <w:r w:rsidRPr="0013396E">
        <w:rPr>
          <w:bCs/>
          <w:lang w:val="pt-BR"/>
        </w:rPr>
        <w:tab/>
        <w:t>=</w:t>
      </w:r>
      <w:r w:rsidRPr="0013396E">
        <w:rPr>
          <w:bCs/>
          <w:lang w:val="pt-BR"/>
        </w:rPr>
        <w:tab/>
        <w:t xml:space="preserve">Max [0, Min (¼ * VSSVARIOL </w:t>
      </w:r>
      <w:r w:rsidRPr="0013396E">
        <w:rPr>
          <w:bCs/>
          <w:i/>
          <w:vertAlign w:val="subscript"/>
          <w:lang w:val="pt-BR"/>
        </w:rPr>
        <w:t>q, r</w:t>
      </w:r>
      <w:r w:rsidRPr="0013396E">
        <w:rPr>
          <w:bCs/>
          <w:lang w:val="pt-BR"/>
        </w:rPr>
        <w:t xml:space="preserve">, RTVAR </w:t>
      </w:r>
      <w:r w:rsidRPr="0013396E">
        <w:rPr>
          <w:bCs/>
          <w:i/>
          <w:vertAlign w:val="subscript"/>
          <w:lang w:val="pt-BR"/>
        </w:rPr>
        <w:t>q, r</w:t>
      </w:r>
      <w:r w:rsidRPr="0013396E">
        <w:rPr>
          <w:bCs/>
          <w:lang w:val="pt-BR"/>
        </w:rPr>
        <w:t xml:space="preserve">) – (¼ * URLLAG </w:t>
      </w:r>
      <w:r w:rsidRPr="0013396E">
        <w:rPr>
          <w:bCs/>
          <w:i/>
          <w:vertAlign w:val="subscript"/>
          <w:lang w:val="pt-BR"/>
        </w:rPr>
        <w:t>q, r</w:t>
      </w:r>
      <w:r w:rsidRPr="0013396E">
        <w:rPr>
          <w:bCs/>
          <w:lang w:val="pt-BR"/>
        </w:rPr>
        <w:t>)]</w:t>
      </w:r>
    </w:p>
    <w:p w14:paraId="551DC977" w14:textId="77777777" w:rsidR="00D226CF" w:rsidRPr="0013396E" w:rsidRDefault="00D226CF" w:rsidP="00D226CF">
      <w:pPr>
        <w:tabs>
          <w:tab w:val="left" w:pos="2340"/>
          <w:tab w:val="left" w:pos="3420"/>
        </w:tabs>
        <w:spacing w:after="240"/>
        <w:ind w:left="3420" w:hanging="2700"/>
        <w:rPr>
          <w:bCs/>
          <w:sz w:val="32"/>
          <w:szCs w:val="32"/>
          <w:lang w:val="pt-BR"/>
        </w:rPr>
      </w:pPr>
      <w:r w:rsidRPr="0013396E">
        <w:rPr>
          <w:bCs/>
          <w:lang w:val="pt-BR"/>
        </w:rPr>
        <w:t xml:space="preserve">VSSVARLEAD </w:t>
      </w:r>
      <w:r w:rsidRPr="0013396E">
        <w:rPr>
          <w:bCs/>
          <w:i/>
          <w:vertAlign w:val="subscript"/>
          <w:lang w:val="pt-BR"/>
        </w:rPr>
        <w:t>q, r</w:t>
      </w:r>
      <w:r w:rsidRPr="0013396E">
        <w:rPr>
          <w:bCs/>
          <w:lang w:val="pt-BR"/>
        </w:rPr>
        <w:tab/>
        <w:t>=</w:t>
      </w:r>
      <w:r w:rsidRPr="0013396E">
        <w:rPr>
          <w:bCs/>
          <w:lang w:val="pt-BR"/>
        </w:rPr>
        <w:tab/>
        <w:t xml:space="preserve">Max </w:t>
      </w:r>
      <w:r w:rsidRPr="0013396E">
        <w:rPr>
          <w:bCs/>
          <w:sz w:val="32"/>
          <w:szCs w:val="32"/>
          <w:lang w:val="pt-BR"/>
        </w:rPr>
        <w:t>{</w:t>
      </w:r>
      <w:r w:rsidRPr="0013396E">
        <w:rPr>
          <w:bCs/>
          <w:lang w:val="pt-BR"/>
        </w:rPr>
        <w:t xml:space="preserve">0, [(¼ * URLLEAD </w:t>
      </w:r>
      <w:r w:rsidRPr="0013396E">
        <w:rPr>
          <w:bCs/>
          <w:i/>
          <w:vertAlign w:val="subscript"/>
          <w:lang w:val="pt-BR"/>
        </w:rPr>
        <w:t>q, r</w:t>
      </w:r>
      <w:r w:rsidRPr="0013396E">
        <w:rPr>
          <w:bCs/>
          <w:lang w:val="pt-BR"/>
        </w:rPr>
        <w:t xml:space="preserve"> ) – Max ((¼ * VSSVARIOL </w:t>
      </w:r>
      <w:r w:rsidRPr="0013396E">
        <w:rPr>
          <w:bCs/>
          <w:i/>
          <w:vertAlign w:val="subscript"/>
          <w:lang w:val="pt-BR"/>
        </w:rPr>
        <w:t>q, r</w:t>
      </w:r>
      <w:r w:rsidRPr="0013396E">
        <w:rPr>
          <w:bCs/>
          <w:lang w:val="pt-BR"/>
        </w:rPr>
        <w:t xml:space="preserve">), RTVAR </w:t>
      </w:r>
      <w:r w:rsidRPr="0013396E">
        <w:rPr>
          <w:bCs/>
          <w:i/>
          <w:vertAlign w:val="subscript"/>
          <w:lang w:val="pt-BR"/>
        </w:rPr>
        <w:t>q, r</w:t>
      </w:r>
      <w:r w:rsidRPr="0013396E">
        <w:rPr>
          <w:bCs/>
          <w:lang w:val="pt-BR"/>
        </w:rPr>
        <w:t>)]</w:t>
      </w:r>
      <w:r w:rsidRPr="0013396E">
        <w:rPr>
          <w:bCs/>
          <w:sz w:val="32"/>
          <w:szCs w:val="32"/>
          <w:lang w:val="pt-BR"/>
        </w:rPr>
        <w:t>}</w:t>
      </w:r>
    </w:p>
    <w:p w14:paraId="72C6BCC2" w14:textId="77777777" w:rsidR="00D226CF" w:rsidRPr="0013396E" w:rsidRDefault="00D226CF" w:rsidP="00D226CF">
      <w:pPr>
        <w:tabs>
          <w:tab w:val="left" w:pos="2340"/>
          <w:tab w:val="left" w:pos="3420"/>
        </w:tabs>
        <w:spacing w:after="240"/>
        <w:ind w:left="3420" w:hanging="2700"/>
        <w:rPr>
          <w:bCs/>
          <w:lang w:val="pt-BR"/>
        </w:rPr>
      </w:pPr>
      <w:r w:rsidRPr="0013396E">
        <w:rPr>
          <w:bCs/>
          <w:lang w:val="pt-BR"/>
        </w:rPr>
        <w:t>And:</w:t>
      </w:r>
    </w:p>
    <w:p w14:paraId="4D445935" w14:textId="77777777" w:rsidR="00D226CF" w:rsidRPr="0013396E" w:rsidRDefault="00D226CF" w:rsidP="00D226CF">
      <w:pPr>
        <w:tabs>
          <w:tab w:val="left" w:pos="2340"/>
          <w:tab w:val="left" w:pos="3420"/>
        </w:tabs>
        <w:spacing w:after="240"/>
        <w:ind w:left="3420" w:hanging="2700"/>
        <w:rPr>
          <w:bCs/>
          <w:lang w:val="pt-BR"/>
        </w:rPr>
      </w:pPr>
      <w:r w:rsidRPr="0013396E">
        <w:rPr>
          <w:bCs/>
          <w:lang w:val="pt-BR"/>
        </w:rPr>
        <w:t xml:space="preserve">If an ESR has a net withdrawal for the Settlement Interval, then: </w:t>
      </w:r>
    </w:p>
    <w:p w14:paraId="521F3479" w14:textId="77777777" w:rsidR="00D226CF" w:rsidRPr="0013396E" w:rsidRDefault="00D226CF" w:rsidP="00D226CF">
      <w:pPr>
        <w:tabs>
          <w:tab w:val="left" w:pos="2340"/>
          <w:tab w:val="left" w:pos="3420"/>
        </w:tabs>
        <w:spacing w:after="240"/>
        <w:ind w:left="3420" w:hanging="2700"/>
        <w:rPr>
          <w:bCs/>
          <w:lang w:val="pt-BR"/>
        </w:rPr>
      </w:pPr>
      <w:r w:rsidRPr="0013396E">
        <w:rPr>
          <w:bCs/>
          <w:lang w:val="pt-BR"/>
        </w:rPr>
        <w:t xml:space="preserve">URLLAG </w:t>
      </w:r>
      <w:r w:rsidRPr="0013396E">
        <w:rPr>
          <w:bCs/>
          <w:i/>
          <w:vertAlign w:val="subscript"/>
          <w:lang w:val="pt-BR"/>
        </w:rPr>
        <w:t>q,r</w:t>
      </w:r>
      <w:r w:rsidRPr="0013396E">
        <w:rPr>
          <w:bCs/>
          <w:lang w:val="pt-BR"/>
        </w:rPr>
        <w:tab/>
        <w:t>=</w:t>
      </w:r>
      <w:r w:rsidRPr="0013396E">
        <w:rPr>
          <w:bCs/>
          <w:lang w:val="pt-BR"/>
        </w:rPr>
        <w:tab/>
      </w:r>
      <w:r w:rsidRPr="0013396E">
        <w:rPr>
          <w:bCs/>
          <w:lang w:val="pt-BR"/>
        </w:rPr>
        <w:tab/>
        <w:t xml:space="preserve">0.32868 * ABS(LSL </w:t>
      </w:r>
      <w:r w:rsidRPr="0013396E">
        <w:rPr>
          <w:bCs/>
          <w:i/>
          <w:vertAlign w:val="subscript"/>
          <w:lang w:val="pt-BR"/>
        </w:rPr>
        <w:t>q,r</w:t>
      </w:r>
      <w:r w:rsidRPr="0013396E">
        <w:rPr>
          <w:bCs/>
          <w:lang w:val="pt-BR"/>
        </w:rPr>
        <w:t>)</w:t>
      </w:r>
    </w:p>
    <w:p w14:paraId="122CE738" w14:textId="77777777" w:rsidR="00D226CF" w:rsidRPr="0013396E" w:rsidRDefault="00D226CF" w:rsidP="00D226CF">
      <w:pPr>
        <w:tabs>
          <w:tab w:val="left" w:pos="2340"/>
          <w:tab w:val="left" w:pos="3420"/>
        </w:tabs>
        <w:spacing w:after="240"/>
        <w:ind w:left="3420" w:hanging="2700"/>
        <w:rPr>
          <w:bCs/>
          <w:lang w:val="pt-BR"/>
        </w:rPr>
      </w:pPr>
      <w:r w:rsidRPr="0013396E">
        <w:rPr>
          <w:bCs/>
          <w:lang w:val="pt-BR"/>
        </w:rPr>
        <w:t xml:space="preserve">URLLEAD </w:t>
      </w:r>
      <w:r w:rsidRPr="0013396E">
        <w:rPr>
          <w:bCs/>
          <w:i/>
          <w:vertAlign w:val="subscript"/>
          <w:lang w:val="pt-BR"/>
        </w:rPr>
        <w:t>q,r</w:t>
      </w:r>
      <w:r w:rsidRPr="0013396E">
        <w:rPr>
          <w:bCs/>
          <w:lang w:val="pt-BR"/>
        </w:rPr>
        <w:tab/>
        <w:t>=</w:t>
      </w:r>
      <w:r w:rsidRPr="0013396E">
        <w:rPr>
          <w:bCs/>
          <w:lang w:val="pt-BR"/>
        </w:rPr>
        <w:tab/>
        <w:t xml:space="preserve">(-1) * 0.32868 * ABS(LSL </w:t>
      </w:r>
      <w:r w:rsidRPr="0013396E">
        <w:rPr>
          <w:bCs/>
          <w:i/>
          <w:vertAlign w:val="subscript"/>
          <w:lang w:val="pt-BR"/>
        </w:rPr>
        <w:t>q,r</w:t>
      </w:r>
      <w:r w:rsidRPr="0013396E">
        <w:rPr>
          <w:bCs/>
          <w:lang w:val="pt-BR"/>
        </w:rPr>
        <w:t>)</w:t>
      </w:r>
    </w:p>
    <w:p w14:paraId="5FAEF9FA" w14:textId="77777777" w:rsidR="00D226CF" w:rsidRPr="0013396E" w:rsidRDefault="00D226CF" w:rsidP="00D226CF">
      <w:pPr>
        <w:tabs>
          <w:tab w:val="left" w:pos="780"/>
          <w:tab w:val="left" w:pos="2340"/>
        </w:tabs>
        <w:spacing w:after="240"/>
        <w:ind w:left="690" w:firstLine="30"/>
        <w:rPr>
          <w:bCs/>
          <w:lang w:val="pt-BR"/>
        </w:rPr>
      </w:pPr>
      <w:r w:rsidRPr="0013396E">
        <w:rPr>
          <w:bCs/>
          <w:lang w:val="pt-BR"/>
        </w:rPr>
        <w:t xml:space="preserve">Otherwise, for Generation Resources or ESRs that have a net injection for the Settlement Interval and that have an HSL greater than or equal to 0: </w:t>
      </w:r>
    </w:p>
    <w:p w14:paraId="56B8D338" w14:textId="77777777" w:rsidR="00D226CF" w:rsidRPr="0013396E" w:rsidRDefault="00D226CF" w:rsidP="00D226CF">
      <w:pPr>
        <w:tabs>
          <w:tab w:val="left" w:pos="2340"/>
          <w:tab w:val="left" w:pos="3420"/>
        </w:tabs>
        <w:spacing w:after="240"/>
        <w:ind w:left="3420" w:hanging="2700"/>
        <w:rPr>
          <w:bCs/>
          <w:lang w:val="pt-BR"/>
        </w:rPr>
      </w:pPr>
      <w:r w:rsidRPr="0013396E">
        <w:rPr>
          <w:bCs/>
          <w:lang w:val="pt-BR"/>
        </w:rPr>
        <w:t xml:space="preserve">URLLAG </w:t>
      </w:r>
      <w:r w:rsidRPr="0013396E">
        <w:rPr>
          <w:bCs/>
          <w:i/>
          <w:vertAlign w:val="subscript"/>
          <w:lang w:val="pt-BR"/>
        </w:rPr>
        <w:t>q,r</w:t>
      </w:r>
      <w:r w:rsidRPr="0013396E">
        <w:rPr>
          <w:bCs/>
          <w:lang w:val="pt-BR"/>
        </w:rPr>
        <w:tab/>
        <w:t>=</w:t>
      </w:r>
      <w:r w:rsidRPr="0013396E">
        <w:rPr>
          <w:bCs/>
          <w:lang w:val="pt-BR"/>
        </w:rPr>
        <w:tab/>
        <w:t xml:space="preserve">0.32868 * HSL </w:t>
      </w:r>
      <w:r w:rsidRPr="0013396E">
        <w:rPr>
          <w:bCs/>
          <w:i/>
          <w:vertAlign w:val="subscript"/>
          <w:lang w:val="pt-BR"/>
        </w:rPr>
        <w:t xml:space="preserve">q,r </w:t>
      </w:r>
    </w:p>
    <w:p w14:paraId="0B8BFEA9" w14:textId="77777777" w:rsidR="00D226CF" w:rsidRPr="0013396E" w:rsidRDefault="00D226CF" w:rsidP="00D226CF">
      <w:pPr>
        <w:tabs>
          <w:tab w:val="left" w:pos="2340"/>
          <w:tab w:val="left" w:pos="3420"/>
        </w:tabs>
        <w:spacing w:after="240"/>
        <w:ind w:left="3420" w:hanging="2700"/>
        <w:rPr>
          <w:bCs/>
          <w:lang w:val="pt-BR"/>
        </w:rPr>
      </w:pPr>
      <w:r w:rsidRPr="0013396E">
        <w:rPr>
          <w:bCs/>
          <w:lang w:val="pt-BR"/>
        </w:rPr>
        <w:t xml:space="preserve">URLLEAD </w:t>
      </w:r>
      <w:r w:rsidRPr="0013396E">
        <w:rPr>
          <w:bCs/>
          <w:i/>
          <w:vertAlign w:val="subscript"/>
          <w:lang w:val="pt-BR"/>
        </w:rPr>
        <w:t>q,r</w:t>
      </w:r>
      <w:r w:rsidRPr="0013396E">
        <w:rPr>
          <w:bCs/>
          <w:lang w:val="pt-BR"/>
        </w:rPr>
        <w:tab/>
        <w:t>=</w:t>
      </w:r>
      <w:r w:rsidRPr="0013396E">
        <w:rPr>
          <w:bCs/>
          <w:lang w:val="pt-BR"/>
        </w:rPr>
        <w:tab/>
        <w:t xml:space="preserve">(-1) * 0.32868 * HSL </w:t>
      </w:r>
      <w:r w:rsidRPr="0013396E">
        <w:rPr>
          <w:bCs/>
          <w:i/>
          <w:vertAlign w:val="subscript"/>
          <w:lang w:val="pt-BR"/>
        </w:rPr>
        <w:t>q,r</w:t>
      </w:r>
    </w:p>
    <w:p w14:paraId="14B561C7" w14:textId="77777777" w:rsidR="00D226CF" w:rsidRPr="0013396E" w:rsidRDefault="00D226CF" w:rsidP="00D226CF">
      <w:r w:rsidRPr="0013396E">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0"/>
        <w:gridCol w:w="1156"/>
        <w:gridCol w:w="6294"/>
      </w:tblGrid>
      <w:tr w:rsidR="00D226CF" w:rsidRPr="0013396E" w14:paraId="26F081B5" w14:textId="77777777" w:rsidTr="00A00B7E">
        <w:trPr>
          <w:cantSplit/>
          <w:tblHeader/>
        </w:trPr>
        <w:tc>
          <w:tcPr>
            <w:tcW w:w="1016" w:type="pct"/>
            <w:tcBorders>
              <w:top w:val="single" w:sz="4" w:space="0" w:color="auto"/>
              <w:left w:val="single" w:sz="4" w:space="0" w:color="auto"/>
              <w:bottom w:val="single" w:sz="4" w:space="0" w:color="auto"/>
              <w:right w:val="single" w:sz="4" w:space="0" w:color="auto"/>
            </w:tcBorders>
            <w:hideMark/>
          </w:tcPr>
          <w:p w14:paraId="0D74D49B" w14:textId="77777777" w:rsidR="00D226CF" w:rsidRPr="0013396E" w:rsidRDefault="00D226CF" w:rsidP="00A00B7E">
            <w:pPr>
              <w:spacing w:after="240"/>
              <w:rPr>
                <w:b/>
                <w:iCs/>
                <w:sz w:val="20"/>
              </w:rPr>
            </w:pPr>
            <w:r w:rsidRPr="0013396E">
              <w:rPr>
                <w:b/>
                <w:sz w:val="20"/>
              </w:rPr>
              <w:t>Variable</w:t>
            </w:r>
          </w:p>
        </w:tc>
        <w:tc>
          <w:tcPr>
            <w:tcW w:w="618" w:type="pct"/>
            <w:tcBorders>
              <w:top w:val="single" w:sz="4" w:space="0" w:color="auto"/>
              <w:left w:val="single" w:sz="4" w:space="0" w:color="auto"/>
              <w:bottom w:val="single" w:sz="4" w:space="0" w:color="auto"/>
              <w:right w:val="single" w:sz="4" w:space="0" w:color="auto"/>
            </w:tcBorders>
            <w:hideMark/>
          </w:tcPr>
          <w:p w14:paraId="560CF275" w14:textId="77777777" w:rsidR="00D226CF" w:rsidRPr="0013396E" w:rsidRDefault="00D226CF" w:rsidP="00A00B7E">
            <w:pPr>
              <w:spacing w:after="240"/>
              <w:rPr>
                <w:b/>
                <w:iCs/>
                <w:sz w:val="20"/>
              </w:rPr>
            </w:pPr>
            <w:r w:rsidRPr="0013396E">
              <w:rPr>
                <w:b/>
                <w:iCs/>
                <w:sz w:val="20"/>
              </w:rPr>
              <w:t>Unit</w:t>
            </w:r>
          </w:p>
        </w:tc>
        <w:tc>
          <w:tcPr>
            <w:tcW w:w="3366" w:type="pct"/>
            <w:tcBorders>
              <w:top w:val="single" w:sz="4" w:space="0" w:color="auto"/>
              <w:left w:val="single" w:sz="4" w:space="0" w:color="auto"/>
              <w:bottom w:val="single" w:sz="4" w:space="0" w:color="auto"/>
              <w:right w:val="single" w:sz="4" w:space="0" w:color="auto"/>
            </w:tcBorders>
            <w:hideMark/>
          </w:tcPr>
          <w:p w14:paraId="49BE5C87" w14:textId="77777777" w:rsidR="00D226CF" w:rsidRPr="0013396E" w:rsidRDefault="00D226CF" w:rsidP="00A00B7E">
            <w:pPr>
              <w:spacing w:after="240"/>
              <w:rPr>
                <w:b/>
                <w:iCs/>
                <w:sz w:val="20"/>
              </w:rPr>
            </w:pPr>
            <w:r w:rsidRPr="0013396E">
              <w:rPr>
                <w:b/>
                <w:iCs/>
                <w:sz w:val="20"/>
              </w:rPr>
              <w:t>Definition</w:t>
            </w:r>
          </w:p>
        </w:tc>
      </w:tr>
      <w:tr w:rsidR="00D226CF" w:rsidRPr="0013396E" w14:paraId="34B1B644" w14:textId="77777777" w:rsidTr="00A00B7E">
        <w:trPr>
          <w:cantSplit/>
        </w:trPr>
        <w:tc>
          <w:tcPr>
            <w:tcW w:w="1016" w:type="pct"/>
            <w:tcBorders>
              <w:top w:val="single" w:sz="4" w:space="0" w:color="auto"/>
              <w:left w:val="single" w:sz="4" w:space="0" w:color="auto"/>
              <w:bottom w:val="single" w:sz="4" w:space="0" w:color="auto"/>
              <w:right w:val="single" w:sz="4" w:space="0" w:color="auto"/>
            </w:tcBorders>
            <w:hideMark/>
          </w:tcPr>
          <w:p w14:paraId="73ACCE59" w14:textId="77777777" w:rsidR="00D226CF" w:rsidRPr="0013396E" w:rsidRDefault="00D226CF" w:rsidP="00A00B7E">
            <w:pPr>
              <w:spacing w:after="60"/>
              <w:rPr>
                <w:iCs/>
                <w:sz w:val="20"/>
              </w:rPr>
            </w:pPr>
            <w:r w:rsidRPr="0013396E">
              <w:rPr>
                <w:iCs/>
                <w:sz w:val="20"/>
              </w:rPr>
              <w:t xml:space="preserve">VSSVARAMT </w:t>
            </w:r>
            <w:r w:rsidRPr="0013396E">
              <w:rPr>
                <w:i/>
                <w:iCs/>
                <w:sz w:val="20"/>
                <w:vertAlign w:val="subscript"/>
              </w:rPr>
              <w:t>q, r</w:t>
            </w:r>
          </w:p>
        </w:tc>
        <w:tc>
          <w:tcPr>
            <w:tcW w:w="618" w:type="pct"/>
            <w:tcBorders>
              <w:top w:val="single" w:sz="4" w:space="0" w:color="auto"/>
              <w:left w:val="single" w:sz="4" w:space="0" w:color="auto"/>
              <w:bottom w:val="single" w:sz="4" w:space="0" w:color="auto"/>
              <w:right w:val="single" w:sz="4" w:space="0" w:color="auto"/>
            </w:tcBorders>
            <w:hideMark/>
          </w:tcPr>
          <w:p w14:paraId="4775251E" w14:textId="77777777" w:rsidR="00D226CF" w:rsidRPr="0013396E" w:rsidRDefault="00D226CF" w:rsidP="00A00B7E">
            <w:pPr>
              <w:spacing w:after="60"/>
              <w:rPr>
                <w:iCs/>
                <w:sz w:val="20"/>
              </w:rPr>
            </w:pPr>
            <w:r w:rsidRPr="0013396E">
              <w:rPr>
                <w:iCs/>
                <w:sz w:val="20"/>
              </w:rPr>
              <w:t>$</w:t>
            </w:r>
          </w:p>
        </w:tc>
        <w:tc>
          <w:tcPr>
            <w:tcW w:w="3366" w:type="pct"/>
            <w:tcBorders>
              <w:top w:val="single" w:sz="4" w:space="0" w:color="auto"/>
              <w:left w:val="single" w:sz="4" w:space="0" w:color="auto"/>
              <w:bottom w:val="single" w:sz="4" w:space="0" w:color="auto"/>
              <w:right w:val="single" w:sz="4" w:space="0" w:color="auto"/>
            </w:tcBorders>
            <w:hideMark/>
          </w:tcPr>
          <w:p w14:paraId="741DC23E" w14:textId="77777777" w:rsidR="00D226CF" w:rsidRPr="0013396E" w:rsidRDefault="00D226CF" w:rsidP="00A00B7E">
            <w:pPr>
              <w:spacing w:after="60"/>
              <w:rPr>
                <w:iCs/>
                <w:sz w:val="20"/>
              </w:rPr>
            </w:pPr>
            <w:r w:rsidRPr="0013396E">
              <w:rPr>
                <w:i/>
                <w:iCs/>
                <w:sz w:val="20"/>
              </w:rPr>
              <w:t xml:space="preserve">Voltage Support Service VAr Amount per QSE per Resource - </w:t>
            </w:r>
            <w:r w:rsidRPr="0013396E">
              <w:rPr>
                <w:iCs/>
                <w:sz w:val="20"/>
              </w:rPr>
              <w:t xml:space="preserve">The payment to QSE </w:t>
            </w:r>
            <w:r w:rsidRPr="0013396E">
              <w:rPr>
                <w:i/>
                <w:iCs/>
                <w:sz w:val="20"/>
              </w:rPr>
              <w:t>q</w:t>
            </w:r>
            <w:r w:rsidRPr="0013396E">
              <w:rPr>
                <w:iCs/>
                <w:sz w:val="20"/>
              </w:rPr>
              <w:t xml:space="preserve"> for the VSS provided by Resource </w:t>
            </w:r>
            <w:r w:rsidRPr="0013396E">
              <w:rPr>
                <w:i/>
                <w:iCs/>
                <w:sz w:val="20"/>
              </w:rPr>
              <w:t>r</w:t>
            </w:r>
            <w:r w:rsidRPr="0013396E">
              <w:rPr>
                <w:iCs/>
                <w:sz w:val="20"/>
              </w:rPr>
              <w:t xml:space="preserve">, for the 15-minute Settlement Interval.  Where for a combined cycle resource, </w:t>
            </w:r>
            <w:r w:rsidRPr="0013396E">
              <w:rPr>
                <w:i/>
                <w:iCs/>
                <w:sz w:val="20"/>
              </w:rPr>
              <w:t>r</w:t>
            </w:r>
            <w:r w:rsidRPr="0013396E">
              <w:rPr>
                <w:iCs/>
                <w:sz w:val="20"/>
              </w:rPr>
              <w:t xml:space="preserve"> is a Combined Cycle Train.</w:t>
            </w:r>
          </w:p>
        </w:tc>
      </w:tr>
      <w:tr w:rsidR="00D226CF" w:rsidRPr="0013396E" w14:paraId="173302BE" w14:textId="77777777" w:rsidTr="00A00B7E">
        <w:trPr>
          <w:cantSplit/>
        </w:trPr>
        <w:tc>
          <w:tcPr>
            <w:tcW w:w="1016" w:type="pct"/>
            <w:tcBorders>
              <w:top w:val="single" w:sz="4" w:space="0" w:color="auto"/>
              <w:left w:val="single" w:sz="4" w:space="0" w:color="auto"/>
              <w:bottom w:val="single" w:sz="4" w:space="0" w:color="auto"/>
              <w:right w:val="single" w:sz="4" w:space="0" w:color="auto"/>
            </w:tcBorders>
            <w:hideMark/>
          </w:tcPr>
          <w:p w14:paraId="20AA1E5B" w14:textId="77777777" w:rsidR="00D226CF" w:rsidRPr="0013396E" w:rsidRDefault="00D226CF" w:rsidP="00A00B7E">
            <w:pPr>
              <w:spacing w:after="60"/>
              <w:rPr>
                <w:iCs/>
                <w:sz w:val="20"/>
              </w:rPr>
            </w:pPr>
            <w:r w:rsidRPr="0013396E">
              <w:rPr>
                <w:iCs/>
                <w:sz w:val="20"/>
              </w:rPr>
              <w:lastRenderedPageBreak/>
              <w:t>VSSVARPR</w:t>
            </w:r>
          </w:p>
        </w:tc>
        <w:tc>
          <w:tcPr>
            <w:tcW w:w="618" w:type="pct"/>
            <w:tcBorders>
              <w:top w:val="single" w:sz="4" w:space="0" w:color="auto"/>
              <w:left w:val="single" w:sz="4" w:space="0" w:color="auto"/>
              <w:bottom w:val="single" w:sz="4" w:space="0" w:color="auto"/>
              <w:right w:val="single" w:sz="4" w:space="0" w:color="auto"/>
            </w:tcBorders>
            <w:hideMark/>
          </w:tcPr>
          <w:p w14:paraId="395B3FC2" w14:textId="77777777" w:rsidR="00D226CF" w:rsidRPr="0013396E" w:rsidRDefault="00D226CF" w:rsidP="00A00B7E">
            <w:pPr>
              <w:spacing w:after="60"/>
              <w:rPr>
                <w:i/>
                <w:iCs/>
                <w:sz w:val="20"/>
              </w:rPr>
            </w:pPr>
            <w:r w:rsidRPr="0013396E">
              <w:rPr>
                <w:iCs/>
                <w:sz w:val="20"/>
              </w:rPr>
              <w:t>$/MVArh</w:t>
            </w:r>
          </w:p>
        </w:tc>
        <w:tc>
          <w:tcPr>
            <w:tcW w:w="3366" w:type="pct"/>
            <w:tcBorders>
              <w:top w:val="single" w:sz="4" w:space="0" w:color="auto"/>
              <w:left w:val="single" w:sz="4" w:space="0" w:color="auto"/>
              <w:bottom w:val="single" w:sz="4" w:space="0" w:color="auto"/>
              <w:right w:val="single" w:sz="4" w:space="0" w:color="auto"/>
            </w:tcBorders>
            <w:hideMark/>
          </w:tcPr>
          <w:p w14:paraId="7CA9BFE1" w14:textId="77777777" w:rsidR="00D226CF" w:rsidRPr="0013396E" w:rsidRDefault="00D226CF" w:rsidP="00A00B7E">
            <w:pPr>
              <w:spacing w:after="60"/>
              <w:rPr>
                <w:iCs/>
                <w:sz w:val="20"/>
              </w:rPr>
            </w:pPr>
            <w:r w:rsidRPr="0013396E">
              <w:rPr>
                <w:i/>
                <w:iCs/>
                <w:sz w:val="20"/>
              </w:rPr>
              <w:t xml:space="preserve">Voltage Support Service VAr Price - </w:t>
            </w:r>
            <w:r w:rsidRPr="0013396E">
              <w:rPr>
                <w:iCs/>
                <w:sz w:val="20"/>
              </w:rPr>
              <w:t>The price for instructed MVAr beyond a Resource’s URL currently is $2.65/MVArh (based on $50.00/installed kVAr).</w:t>
            </w:r>
          </w:p>
        </w:tc>
      </w:tr>
      <w:tr w:rsidR="00D226CF" w:rsidRPr="0013396E" w14:paraId="32948858" w14:textId="77777777" w:rsidTr="00A00B7E">
        <w:trPr>
          <w:cantSplit/>
        </w:trPr>
        <w:tc>
          <w:tcPr>
            <w:tcW w:w="1016" w:type="pct"/>
            <w:tcBorders>
              <w:top w:val="single" w:sz="4" w:space="0" w:color="auto"/>
              <w:left w:val="single" w:sz="4" w:space="0" w:color="auto"/>
              <w:bottom w:val="single" w:sz="4" w:space="0" w:color="auto"/>
              <w:right w:val="single" w:sz="4" w:space="0" w:color="auto"/>
            </w:tcBorders>
            <w:hideMark/>
          </w:tcPr>
          <w:p w14:paraId="1AFCEAFF" w14:textId="77777777" w:rsidR="00D226CF" w:rsidRPr="0013396E" w:rsidRDefault="00D226CF" w:rsidP="00A00B7E">
            <w:pPr>
              <w:spacing w:after="60"/>
              <w:rPr>
                <w:iCs/>
                <w:sz w:val="20"/>
              </w:rPr>
            </w:pPr>
            <w:r w:rsidRPr="0013396E">
              <w:rPr>
                <w:iCs/>
                <w:sz w:val="20"/>
              </w:rPr>
              <w:t xml:space="preserve">VSSVARLAG </w:t>
            </w:r>
            <w:r w:rsidRPr="0013396E">
              <w:rPr>
                <w:i/>
                <w:iCs/>
                <w:sz w:val="20"/>
                <w:vertAlign w:val="subscript"/>
              </w:rPr>
              <w:t>q, r</w:t>
            </w:r>
          </w:p>
        </w:tc>
        <w:tc>
          <w:tcPr>
            <w:tcW w:w="618" w:type="pct"/>
            <w:tcBorders>
              <w:top w:val="single" w:sz="4" w:space="0" w:color="auto"/>
              <w:left w:val="single" w:sz="4" w:space="0" w:color="auto"/>
              <w:bottom w:val="single" w:sz="4" w:space="0" w:color="auto"/>
              <w:right w:val="single" w:sz="4" w:space="0" w:color="auto"/>
            </w:tcBorders>
            <w:hideMark/>
          </w:tcPr>
          <w:p w14:paraId="73D00669" w14:textId="77777777" w:rsidR="00D226CF" w:rsidRPr="0013396E" w:rsidRDefault="00D226CF" w:rsidP="00A00B7E">
            <w:pPr>
              <w:spacing w:after="60"/>
              <w:rPr>
                <w:iCs/>
                <w:sz w:val="20"/>
              </w:rPr>
            </w:pPr>
            <w:r w:rsidRPr="0013396E">
              <w:rPr>
                <w:iCs/>
                <w:sz w:val="20"/>
              </w:rPr>
              <w:t>MVArh</w:t>
            </w:r>
          </w:p>
        </w:tc>
        <w:tc>
          <w:tcPr>
            <w:tcW w:w="3366" w:type="pct"/>
            <w:tcBorders>
              <w:top w:val="single" w:sz="4" w:space="0" w:color="auto"/>
              <w:left w:val="single" w:sz="4" w:space="0" w:color="auto"/>
              <w:bottom w:val="single" w:sz="4" w:space="0" w:color="auto"/>
              <w:right w:val="single" w:sz="4" w:space="0" w:color="auto"/>
            </w:tcBorders>
            <w:hideMark/>
          </w:tcPr>
          <w:p w14:paraId="0E92D8D1" w14:textId="77777777" w:rsidR="00D226CF" w:rsidRPr="0013396E" w:rsidRDefault="00D226CF" w:rsidP="00A00B7E">
            <w:pPr>
              <w:spacing w:after="60"/>
              <w:rPr>
                <w:iCs/>
                <w:sz w:val="20"/>
              </w:rPr>
            </w:pPr>
            <w:r w:rsidRPr="0013396E">
              <w:rPr>
                <w:i/>
                <w:iCs/>
                <w:sz w:val="20"/>
              </w:rPr>
              <w:t xml:space="preserve">Voltage Support Service VAr Lagging per QSE per Resource - </w:t>
            </w:r>
            <w:r w:rsidRPr="0013396E">
              <w:rPr>
                <w:iCs/>
                <w:sz w:val="20"/>
              </w:rPr>
              <w:t xml:space="preserve">The instructed portion of the Reactive Power above the Resource’s lagging URL for Resource </w:t>
            </w:r>
            <w:r w:rsidRPr="0013396E">
              <w:rPr>
                <w:i/>
                <w:iCs/>
                <w:sz w:val="20"/>
              </w:rPr>
              <w:t>r</w:t>
            </w:r>
            <w:r w:rsidRPr="0013396E">
              <w:rPr>
                <w:iCs/>
                <w:sz w:val="20"/>
              </w:rPr>
              <w:t xml:space="preserve"> represented by QSE </w:t>
            </w:r>
            <w:r w:rsidRPr="0013396E">
              <w:rPr>
                <w:i/>
                <w:iCs/>
                <w:sz w:val="20"/>
              </w:rPr>
              <w:t>q</w:t>
            </w:r>
            <w:r w:rsidRPr="0013396E">
              <w:rPr>
                <w:iCs/>
                <w:sz w:val="20"/>
              </w:rPr>
              <w:t xml:space="preserve">, for the 15-minute Settlement Interval.  Where for a combined cycle resource, </w:t>
            </w:r>
            <w:r w:rsidRPr="0013396E">
              <w:rPr>
                <w:i/>
                <w:iCs/>
                <w:sz w:val="20"/>
              </w:rPr>
              <w:t>r</w:t>
            </w:r>
            <w:r w:rsidRPr="0013396E">
              <w:rPr>
                <w:iCs/>
                <w:sz w:val="20"/>
              </w:rPr>
              <w:t xml:space="preserve"> is a Combined Cycle Train.</w:t>
            </w:r>
          </w:p>
        </w:tc>
      </w:tr>
      <w:tr w:rsidR="00D226CF" w:rsidRPr="0013396E" w14:paraId="7A1DF4A8" w14:textId="77777777" w:rsidTr="00A00B7E">
        <w:trPr>
          <w:cantSplit/>
        </w:trPr>
        <w:tc>
          <w:tcPr>
            <w:tcW w:w="1016" w:type="pct"/>
            <w:tcBorders>
              <w:top w:val="single" w:sz="4" w:space="0" w:color="auto"/>
              <w:left w:val="single" w:sz="4" w:space="0" w:color="auto"/>
              <w:bottom w:val="single" w:sz="4" w:space="0" w:color="auto"/>
              <w:right w:val="single" w:sz="4" w:space="0" w:color="auto"/>
            </w:tcBorders>
            <w:hideMark/>
          </w:tcPr>
          <w:p w14:paraId="073F5736" w14:textId="77777777" w:rsidR="00D226CF" w:rsidRPr="0013396E" w:rsidRDefault="00D226CF" w:rsidP="00A00B7E">
            <w:pPr>
              <w:spacing w:after="60"/>
              <w:rPr>
                <w:iCs/>
                <w:sz w:val="20"/>
              </w:rPr>
            </w:pPr>
            <w:r w:rsidRPr="0013396E">
              <w:rPr>
                <w:iCs/>
                <w:sz w:val="20"/>
              </w:rPr>
              <w:t xml:space="preserve">VSSVARLEAD </w:t>
            </w:r>
            <w:r w:rsidRPr="0013396E">
              <w:rPr>
                <w:i/>
                <w:iCs/>
                <w:sz w:val="20"/>
                <w:vertAlign w:val="subscript"/>
              </w:rPr>
              <w:t>q, r</w:t>
            </w:r>
          </w:p>
        </w:tc>
        <w:tc>
          <w:tcPr>
            <w:tcW w:w="618" w:type="pct"/>
            <w:tcBorders>
              <w:top w:val="single" w:sz="4" w:space="0" w:color="auto"/>
              <w:left w:val="single" w:sz="4" w:space="0" w:color="auto"/>
              <w:bottom w:val="single" w:sz="4" w:space="0" w:color="auto"/>
              <w:right w:val="single" w:sz="4" w:space="0" w:color="auto"/>
            </w:tcBorders>
            <w:hideMark/>
          </w:tcPr>
          <w:p w14:paraId="240171C9" w14:textId="77777777" w:rsidR="00D226CF" w:rsidRPr="0013396E" w:rsidRDefault="00D226CF" w:rsidP="00A00B7E">
            <w:pPr>
              <w:spacing w:after="60"/>
              <w:rPr>
                <w:iCs/>
                <w:sz w:val="20"/>
              </w:rPr>
            </w:pPr>
            <w:r w:rsidRPr="0013396E">
              <w:rPr>
                <w:iCs/>
                <w:sz w:val="20"/>
              </w:rPr>
              <w:t>MVArh</w:t>
            </w:r>
          </w:p>
        </w:tc>
        <w:tc>
          <w:tcPr>
            <w:tcW w:w="3366" w:type="pct"/>
            <w:tcBorders>
              <w:top w:val="single" w:sz="4" w:space="0" w:color="auto"/>
              <w:left w:val="single" w:sz="4" w:space="0" w:color="auto"/>
              <w:bottom w:val="single" w:sz="4" w:space="0" w:color="auto"/>
              <w:right w:val="single" w:sz="4" w:space="0" w:color="auto"/>
            </w:tcBorders>
            <w:hideMark/>
          </w:tcPr>
          <w:p w14:paraId="6676E437" w14:textId="77777777" w:rsidR="00D226CF" w:rsidRPr="0013396E" w:rsidRDefault="00D226CF" w:rsidP="00A00B7E">
            <w:pPr>
              <w:spacing w:after="60"/>
              <w:rPr>
                <w:iCs/>
                <w:sz w:val="20"/>
              </w:rPr>
            </w:pPr>
            <w:r w:rsidRPr="0013396E">
              <w:rPr>
                <w:i/>
                <w:iCs/>
                <w:sz w:val="20"/>
              </w:rPr>
              <w:t>Voltage Support Service VAr Leading per QSE per Resource</w:t>
            </w:r>
            <w:r w:rsidRPr="0013396E">
              <w:rPr>
                <w:iCs/>
                <w:sz w:val="20"/>
              </w:rPr>
              <w:t xml:space="preserve"> - The instructed portion of the Reactive Power below the Resource’s leading URL for Resource </w:t>
            </w:r>
            <w:r w:rsidRPr="0013396E">
              <w:rPr>
                <w:i/>
                <w:iCs/>
                <w:sz w:val="20"/>
              </w:rPr>
              <w:t>r</w:t>
            </w:r>
            <w:r w:rsidRPr="0013396E">
              <w:rPr>
                <w:iCs/>
                <w:sz w:val="20"/>
              </w:rPr>
              <w:t xml:space="preserve"> represented by QSE </w:t>
            </w:r>
            <w:r w:rsidRPr="0013396E">
              <w:rPr>
                <w:i/>
                <w:iCs/>
                <w:sz w:val="20"/>
              </w:rPr>
              <w:t>q</w:t>
            </w:r>
            <w:r w:rsidRPr="0013396E">
              <w:rPr>
                <w:iCs/>
                <w:sz w:val="20"/>
              </w:rPr>
              <w:t xml:space="preserve">, for the 15-minute Settlement Interval.  Where for a combined cycle resource, </w:t>
            </w:r>
            <w:r w:rsidRPr="0013396E">
              <w:rPr>
                <w:i/>
                <w:iCs/>
                <w:sz w:val="20"/>
              </w:rPr>
              <w:t>r</w:t>
            </w:r>
            <w:r w:rsidRPr="0013396E">
              <w:rPr>
                <w:iCs/>
                <w:sz w:val="20"/>
              </w:rPr>
              <w:t xml:space="preserve"> is a Combined Cycle Train.</w:t>
            </w:r>
          </w:p>
        </w:tc>
      </w:tr>
      <w:tr w:rsidR="00D226CF" w:rsidRPr="0013396E" w14:paraId="7E0698AE" w14:textId="77777777" w:rsidTr="00A00B7E">
        <w:trPr>
          <w:cantSplit/>
        </w:trPr>
        <w:tc>
          <w:tcPr>
            <w:tcW w:w="1016" w:type="pct"/>
            <w:tcBorders>
              <w:top w:val="single" w:sz="4" w:space="0" w:color="auto"/>
              <w:left w:val="single" w:sz="4" w:space="0" w:color="auto"/>
              <w:bottom w:val="single" w:sz="4" w:space="0" w:color="auto"/>
              <w:right w:val="single" w:sz="4" w:space="0" w:color="auto"/>
            </w:tcBorders>
            <w:hideMark/>
          </w:tcPr>
          <w:p w14:paraId="6A3FD9B3" w14:textId="77777777" w:rsidR="00D226CF" w:rsidRPr="0013396E" w:rsidRDefault="00D226CF" w:rsidP="00A00B7E">
            <w:pPr>
              <w:spacing w:after="60"/>
              <w:rPr>
                <w:iCs/>
                <w:sz w:val="20"/>
              </w:rPr>
            </w:pPr>
            <w:r w:rsidRPr="0013396E">
              <w:rPr>
                <w:iCs/>
                <w:sz w:val="20"/>
              </w:rPr>
              <w:t xml:space="preserve">VSSVARIOL </w:t>
            </w:r>
            <w:r w:rsidRPr="0013396E">
              <w:rPr>
                <w:i/>
                <w:iCs/>
                <w:sz w:val="20"/>
                <w:vertAlign w:val="subscript"/>
              </w:rPr>
              <w:t>q, r</w:t>
            </w:r>
          </w:p>
        </w:tc>
        <w:tc>
          <w:tcPr>
            <w:tcW w:w="618" w:type="pct"/>
            <w:tcBorders>
              <w:top w:val="single" w:sz="4" w:space="0" w:color="auto"/>
              <w:left w:val="single" w:sz="4" w:space="0" w:color="auto"/>
              <w:bottom w:val="single" w:sz="4" w:space="0" w:color="auto"/>
              <w:right w:val="single" w:sz="4" w:space="0" w:color="auto"/>
            </w:tcBorders>
            <w:hideMark/>
          </w:tcPr>
          <w:p w14:paraId="2E8F8DDB" w14:textId="77777777" w:rsidR="00D226CF" w:rsidRPr="0013396E" w:rsidRDefault="00D226CF" w:rsidP="00A00B7E">
            <w:pPr>
              <w:spacing w:after="60"/>
              <w:rPr>
                <w:iCs/>
                <w:sz w:val="20"/>
              </w:rPr>
            </w:pPr>
            <w:r w:rsidRPr="0013396E">
              <w:rPr>
                <w:iCs/>
                <w:sz w:val="20"/>
              </w:rPr>
              <w:t>MVAr</w:t>
            </w:r>
          </w:p>
        </w:tc>
        <w:tc>
          <w:tcPr>
            <w:tcW w:w="3366" w:type="pct"/>
            <w:tcBorders>
              <w:top w:val="single" w:sz="4" w:space="0" w:color="auto"/>
              <w:left w:val="single" w:sz="4" w:space="0" w:color="auto"/>
              <w:bottom w:val="single" w:sz="4" w:space="0" w:color="auto"/>
              <w:right w:val="single" w:sz="4" w:space="0" w:color="auto"/>
            </w:tcBorders>
            <w:hideMark/>
          </w:tcPr>
          <w:p w14:paraId="5441DEA1" w14:textId="77777777" w:rsidR="00D226CF" w:rsidRPr="0013396E" w:rsidRDefault="00D226CF" w:rsidP="00A00B7E">
            <w:pPr>
              <w:spacing w:after="60"/>
              <w:rPr>
                <w:iCs/>
                <w:sz w:val="20"/>
              </w:rPr>
            </w:pPr>
            <w:r w:rsidRPr="0013396E">
              <w:rPr>
                <w:i/>
                <w:iCs/>
                <w:sz w:val="20"/>
              </w:rPr>
              <w:t>Voltage Support Service VAr Instructed Output Level per QSE per Resource</w:t>
            </w:r>
            <w:r w:rsidRPr="0013396E">
              <w:rPr>
                <w:iCs/>
                <w:sz w:val="20"/>
              </w:rPr>
              <w:t xml:space="preserve">—The instructed Reactive Power output level of Resource </w:t>
            </w:r>
            <w:r w:rsidRPr="0013396E">
              <w:rPr>
                <w:i/>
                <w:iCs/>
                <w:sz w:val="20"/>
              </w:rPr>
              <w:t>r</w:t>
            </w:r>
            <w:r w:rsidRPr="0013396E">
              <w:rPr>
                <w:iCs/>
                <w:sz w:val="20"/>
              </w:rPr>
              <w:t xml:space="preserve"> represented by QSE </w:t>
            </w:r>
            <w:r w:rsidRPr="0013396E">
              <w:rPr>
                <w:i/>
                <w:iCs/>
                <w:sz w:val="20"/>
              </w:rPr>
              <w:t>q</w:t>
            </w:r>
            <w:r w:rsidRPr="0013396E">
              <w:rPr>
                <w:iCs/>
                <w:sz w:val="20"/>
              </w:rPr>
              <w:t xml:space="preserve">, lagging Reactive Power if positive and leading Reactive Power if negative, for the 15-minute Settlement Interval.  Where for a combined cycle resource, </w:t>
            </w:r>
            <w:r w:rsidRPr="0013396E">
              <w:rPr>
                <w:i/>
                <w:iCs/>
                <w:sz w:val="20"/>
              </w:rPr>
              <w:t>r</w:t>
            </w:r>
            <w:r w:rsidRPr="0013396E">
              <w:rPr>
                <w:iCs/>
                <w:sz w:val="20"/>
              </w:rPr>
              <w:t xml:space="preserve"> is a Combined Cycle Train.</w:t>
            </w:r>
          </w:p>
        </w:tc>
      </w:tr>
      <w:tr w:rsidR="00D226CF" w:rsidRPr="0013396E" w14:paraId="1EA92FA4" w14:textId="77777777" w:rsidTr="00A00B7E">
        <w:trPr>
          <w:cantSplit/>
        </w:trPr>
        <w:tc>
          <w:tcPr>
            <w:tcW w:w="1016" w:type="pct"/>
            <w:tcBorders>
              <w:top w:val="single" w:sz="4" w:space="0" w:color="auto"/>
              <w:left w:val="single" w:sz="4" w:space="0" w:color="auto"/>
              <w:bottom w:val="single" w:sz="4" w:space="0" w:color="auto"/>
              <w:right w:val="single" w:sz="4" w:space="0" w:color="auto"/>
            </w:tcBorders>
            <w:hideMark/>
          </w:tcPr>
          <w:p w14:paraId="5E1C5561" w14:textId="77777777" w:rsidR="00D226CF" w:rsidRPr="0013396E" w:rsidRDefault="00D226CF" w:rsidP="00A00B7E">
            <w:pPr>
              <w:spacing w:after="60"/>
              <w:rPr>
                <w:iCs/>
                <w:sz w:val="20"/>
              </w:rPr>
            </w:pPr>
            <w:r w:rsidRPr="0013396E">
              <w:rPr>
                <w:iCs/>
                <w:sz w:val="20"/>
              </w:rPr>
              <w:t xml:space="preserve">RTVAR </w:t>
            </w:r>
            <w:r w:rsidRPr="0013396E">
              <w:rPr>
                <w:i/>
                <w:iCs/>
                <w:sz w:val="20"/>
                <w:vertAlign w:val="subscript"/>
              </w:rPr>
              <w:t>q, r</w:t>
            </w:r>
          </w:p>
        </w:tc>
        <w:tc>
          <w:tcPr>
            <w:tcW w:w="618" w:type="pct"/>
            <w:tcBorders>
              <w:top w:val="single" w:sz="4" w:space="0" w:color="auto"/>
              <w:left w:val="single" w:sz="4" w:space="0" w:color="auto"/>
              <w:bottom w:val="single" w:sz="4" w:space="0" w:color="auto"/>
              <w:right w:val="single" w:sz="4" w:space="0" w:color="auto"/>
            </w:tcBorders>
            <w:hideMark/>
          </w:tcPr>
          <w:p w14:paraId="000441FC" w14:textId="77777777" w:rsidR="00D226CF" w:rsidRPr="0013396E" w:rsidRDefault="00D226CF" w:rsidP="00A00B7E">
            <w:pPr>
              <w:spacing w:after="60"/>
              <w:rPr>
                <w:iCs/>
                <w:sz w:val="20"/>
              </w:rPr>
            </w:pPr>
            <w:r w:rsidRPr="0013396E">
              <w:rPr>
                <w:iCs/>
                <w:sz w:val="20"/>
              </w:rPr>
              <w:t>MVArh</w:t>
            </w:r>
          </w:p>
        </w:tc>
        <w:tc>
          <w:tcPr>
            <w:tcW w:w="3366" w:type="pct"/>
            <w:tcBorders>
              <w:top w:val="single" w:sz="4" w:space="0" w:color="auto"/>
              <w:left w:val="single" w:sz="4" w:space="0" w:color="auto"/>
              <w:bottom w:val="single" w:sz="4" w:space="0" w:color="auto"/>
              <w:right w:val="single" w:sz="4" w:space="0" w:color="auto"/>
            </w:tcBorders>
            <w:hideMark/>
          </w:tcPr>
          <w:p w14:paraId="3E64088F" w14:textId="77777777" w:rsidR="00D226CF" w:rsidRPr="0013396E" w:rsidRDefault="00D226CF" w:rsidP="00A00B7E">
            <w:pPr>
              <w:spacing w:after="60"/>
              <w:rPr>
                <w:iCs/>
                <w:sz w:val="20"/>
              </w:rPr>
            </w:pPr>
            <w:r w:rsidRPr="0013396E">
              <w:rPr>
                <w:i/>
                <w:iCs/>
                <w:sz w:val="20"/>
              </w:rPr>
              <w:t>Real-Time VAr per QSE per Resource</w:t>
            </w:r>
            <w:r w:rsidRPr="0013396E">
              <w:rPr>
                <w:iCs/>
                <w:sz w:val="20"/>
              </w:rPr>
              <w:t xml:space="preserve">—The netted Reactive Energy measured for Resource </w:t>
            </w:r>
            <w:r w:rsidRPr="0013396E">
              <w:rPr>
                <w:i/>
                <w:iCs/>
                <w:sz w:val="20"/>
              </w:rPr>
              <w:t>r</w:t>
            </w:r>
            <w:r w:rsidRPr="0013396E">
              <w:rPr>
                <w:iCs/>
                <w:sz w:val="20"/>
              </w:rPr>
              <w:t xml:space="preserve"> represented by QSE </w:t>
            </w:r>
            <w:r w:rsidRPr="0013396E">
              <w:rPr>
                <w:i/>
                <w:iCs/>
                <w:sz w:val="20"/>
              </w:rPr>
              <w:t>q</w:t>
            </w:r>
            <w:r w:rsidRPr="0013396E">
              <w:rPr>
                <w:iCs/>
                <w:sz w:val="20"/>
              </w:rPr>
              <w:t xml:space="preserve">, for the 15-minute Settlement Interval.  Where for a combined cycle resource, </w:t>
            </w:r>
            <w:r w:rsidRPr="0013396E">
              <w:rPr>
                <w:i/>
                <w:iCs/>
                <w:sz w:val="20"/>
              </w:rPr>
              <w:t>r</w:t>
            </w:r>
            <w:r w:rsidRPr="0013396E">
              <w:rPr>
                <w:iCs/>
                <w:sz w:val="20"/>
              </w:rPr>
              <w:t xml:space="preserve"> is a Combined Cycle Train.</w:t>
            </w:r>
          </w:p>
        </w:tc>
      </w:tr>
      <w:tr w:rsidR="00D226CF" w:rsidRPr="0013396E" w14:paraId="5DD2DF62" w14:textId="77777777" w:rsidTr="00A00B7E">
        <w:trPr>
          <w:cantSplit/>
        </w:trPr>
        <w:tc>
          <w:tcPr>
            <w:tcW w:w="1016" w:type="pct"/>
            <w:tcBorders>
              <w:top w:val="single" w:sz="4" w:space="0" w:color="auto"/>
              <w:left w:val="single" w:sz="4" w:space="0" w:color="auto"/>
              <w:bottom w:val="single" w:sz="4" w:space="0" w:color="auto"/>
              <w:right w:val="single" w:sz="4" w:space="0" w:color="auto"/>
            </w:tcBorders>
            <w:hideMark/>
          </w:tcPr>
          <w:p w14:paraId="5B95782C" w14:textId="77777777" w:rsidR="00D226CF" w:rsidRPr="0013396E" w:rsidRDefault="00D226CF" w:rsidP="00A00B7E">
            <w:pPr>
              <w:spacing w:after="60"/>
              <w:rPr>
                <w:iCs/>
                <w:sz w:val="20"/>
              </w:rPr>
            </w:pPr>
            <w:r w:rsidRPr="0013396E">
              <w:rPr>
                <w:iCs/>
                <w:sz w:val="20"/>
              </w:rPr>
              <w:t xml:space="preserve">URLLAG </w:t>
            </w:r>
            <w:r w:rsidRPr="0013396E">
              <w:rPr>
                <w:i/>
                <w:iCs/>
                <w:sz w:val="20"/>
                <w:vertAlign w:val="subscript"/>
              </w:rPr>
              <w:t>q, r</w:t>
            </w:r>
          </w:p>
        </w:tc>
        <w:tc>
          <w:tcPr>
            <w:tcW w:w="618" w:type="pct"/>
            <w:tcBorders>
              <w:top w:val="single" w:sz="4" w:space="0" w:color="auto"/>
              <w:left w:val="single" w:sz="4" w:space="0" w:color="auto"/>
              <w:bottom w:val="single" w:sz="4" w:space="0" w:color="auto"/>
              <w:right w:val="single" w:sz="4" w:space="0" w:color="auto"/>
            </w:tcBorders>
            <w:hideMark/>
          </w:tcPr>
          <w:p w14:paraId="103028C6" w14:textId="77777777" w:rsidR="00D226CF" w:rsidRPr="0013396E" w:rsidRDefault="00D226CF" w:rsidP="00A00B7E">
            <w:pPr>
              <w:spacing w:after="60"/>
              <w:rPr>
                <w:iCs/>
                <w:sz w:val="20"/>
              </w:rPr>
            </w:pPr>
            <w:r w:rsidRPr="0013396E">
              <w:rPr>
                <w:iCs/>
                <w:sz w:val="20"/>
              </w:rPr>
              <w:t>MVAr</w:t>
            </w:r>
          </w:p>
        </w:tc>
        <w:tc>
          <w:tcPr>
            <w:tcW w:w="3366" w:type="pct"/>
            <w:tcBorders>
              <w:top w:val="single" w:sz="4" w:space="0" w:color="auto"/>
              <w:left w:val="single" w:sz="4" w:space="0" w:color="auto"/>
              <w:bottom w:val="single" w:sz="4" w:space="0" w:color="auto"/>
              <w:right w:val="single" w:sz="4" w:space="0" w:color="auto"/>
            </w:tcBorders>
            <w:hideMark/>
          </w:tcPr>
          <w:p w14:paraId="2298DFEA" w14:textId="77777777" w:rsidR="00D226CF" w:rsidRPr="0013396E" w:rsidRDefault="00D226CF" w:rsidP="00A00B7E">
            <w:pPr>
              <w:spacing w:after="60"/>
              <w:rPr>
                <w:iCs/>
                <w:sz w:val="20"/>
              </w:rPr>
            </w:pPr>
            <w:r w:rsidRPr="0013396E">
              <w:rPr>
                <w:i/>
                <w:iCs/>
                <w:sz w:val="20"/>
              </w:rPr>
              <w:t>Unit Reactive Limit Lagging per QSE per Resource</w:t>
            </w:r>
            <w:r w:rsidRPr="0013396E">
              <w:rPr>
                <w:iCs/>
                <w:sz w:val="20"/>
              </w:rPr>
              <w:t xml:space="preserve">—The URL for lagging Reactive Power of the Resource </w:t>
            </w:r>
            <w:r w:rsidRPr="0013396E">
              <w:rPr>
                <w:i/>
                <w:iCs/>
                <w:sz w:val="20"/>
              </w:rPr>
              <w:t>r</w:t>
            </w:r>
            <w:r w:rsidRPr="0013396E">
              <w:rPr>
                <w:iCs/>
                <w:sz w:val="20"/>
              </w:rPr>
              <w:t xml:space="preserve"> represented by QSE </w:t>
            </w:r>
            <w:r w:rsidRPr="0013396E">
              <w:rPr>
                <w:i/>
                <w:iCs/>
                <w:sz w:val="20"/>
              </w:rPr>
              <w:t>q</w:t>
            </w:r>
            <w:r w:rsidRPr="0013396E">
              <w:rPr>
                <w:iCs/>
                <w:sz w:val="20"/>
              </w:rPr>
              <w:t xml:space="preserve"> as determined in accordance with these Protocols.  Its value is positive.  Where for a combined cycle resource, </w:t>
            </w:r>
            <w:r w:rsidRPr="0013396E">
              <w:rPr>
                <w:i/>
                <w:iCs/>
                <w:sz w:val="20"/>
              </w:rPr>
              <w:t>r</w:t>
            </w:r>
            <w:r w:rsidRPr="0013396E">
              <w:rPr>
                <w:iCs/>
                <w:sz w:val="20"/>
              </w:rPr>
              <w:t xml:space="preserve"> is a Combined Cycle Train.</w:t>
            </w:r>
          </w:p>
        </w:tc>
      </w:tr>
      <w:tr w:rsidR="00D226CF" w:rsidRPr="0013396E" w14:paraId="17986DA5" w14:textId="77777777" w:rsidTr="00A00B7E">
        <w:trPr>
          <w:cantSplit/>
        </w:trPr>
        <w:tc>
          <w:tcPr>
            <w:tcW w:w="1016" w:type="pct"/>
            <w:tcBorders>
              <w:top w:val="single" w:sz="4" w:space="0" w:color="auto"/>
              <w:left w:val="single" w:sz="4" w:space="0" w:color="auto"/>
              <w:bottom w:val="single" w:sz="4" w:space="0" w:color="auto"/>
              <w:right w:val="single" w:sz="4" w:space="0" w:color="auto"/>
            </w:tcBorders>
            <w:hideMark/>
          </w:tcPr>
          <w:p w14:paraId="7DD0A876" w14:textId="77777777" w:rsidR="00D226CF" w:rsidRPr="0013396E" w:rsidRDefault="00D226CF" w:rsidP="00A00B7E">
            <w:pPr>
              <w:spacing w:after="60"/>
              <w:rPr>
                <w:iCs/>
                <w:sz w:val="20"/>
              </w:rPr>
            </w:pPr>
            <w:r w:rsidRPr="0013396E">
              <w:rPr>
                <w:iCs/>
                <w:sz w:val="20"/>
              </w:rPr>
              <w:t xml:space="preserve">URLLEAD </w:t>
            </w:r>
            <w:r w:rsidRPr="0013396E">
              <w:rPr>
                <w:i/>
                <w:iCs/>
                <w:sz w:val="20"/>
                <w:vertAlign w:val="subscript"/>
              </w:rPr>
              <w:t>q, r</w:t>
            </w:r>
          </w:p>
        </w:tc>
        <w:tc>
          <w:tcPr>
            <w:tcW w:w="618" w:type="pct"/>
            <w:tcBorders>
              <w:top w:val="single" w:sz="4" w:space="0" w:color="auto"/>
              <w:left w:val="single" w:sz="4" w:space="0" w:color="auto"/>
              <w:bottom w:val="single" w:sz="4" w:space="0" w:color="auto"/>
              <w:right w:val="single" w:sz="4" w:space="0" w:color="auto"/>
            </w:tcBorders>
            <w:hideMark/>
          </w:tcPr>
          <w:p w14:paraId="48DBAC5B" w14:textId="77777777" w:rsidR="00D226CF" w:rsidRPr="0013396E" w:rsidRDefault="00D226CF" w:rsidP="00A00B7E">
            <w:pPr>
              <w:spacing w:after="60"/>
              <w:rPr>
                <w:iCs/>
                <w:sz w:val="20"/>
              </w:rPr>
            </w:pPr>
            <w:r w:rsidRPr="0013396E">
              <w:rPr>
                <w:iCs/>
                <w:sz w:val="20"/>
              </w:rPr>
              <w:t>MVAr</w:t>
            </w:r>
          </w:p>
        </w:tc>
        <w:tc>
          <w:tcPr>
            <w:tcW w:w="3366" w:type="pct"/>
            <w:tcBorders>
              <w:top w:val="single" w:sz="4" w:space="0" w:color="auto"/>
              <w:left w:val="single" w:sz="4" w:space="0" w:color="auto"/>
              <w:bottom w:val="single" w:sz="4" w:space="0" w:color="auto"/>
              <w:right w:val="single" w:sz="4" w:space="0" w:color="auto"/>
            </w:tcBorders>
            <w:hideMark/>
          </w:tcPr>
          <w:p w14:paraId="2E6FF1B5" w14:textId="77777777" w:rsidR="00D226CF" w:rsidRPr="0013396E" w:rsidRDefault="00D226CF" w:rsidP="00A00B7E">
            <w:pPr>
              <w:spacing w:after="60"/>
              <w:rPr>
                <w:iCs/>
                <w:sz w:val="20"/>
              </w:rPr>
            </w:pPr>
            <w:r w:rsidRPr="0013396E">
              <w:rPr>
                <w:i/>
                <w:iCs/>
                <w:sz w:val="20"/>
              </w:rPr>
              <w:t>Unit Reactive Limit Leading per QSE per Resource</w:t>
            </w:r>
            <w:r w:rsidRPr="0013396E">
              <w:rPr>
                <w:iCs/>
                <w:sz w:val="20"/>
              </w:rPr>
              <w:t xml:space="preserve">—The URL for leading Reactive Power of the Resource </w:t>
            </w:r>
            <w:r w:rsidRPr="0013396E">
              <w:rPr>
                <w:i/>
                <w:iCs/>
                <w:sz w:val="20"/>
              </w:rPr>
              <w:t>r</w:t>
            </w:r>
            <w:r w:rsidRPr="0013396E">
              <w:rPr>
                <w:iCs/>
                <w:sz w:val="20"/>
              </w:rPr>
              <w:t xml:space="preserve"> represented by QSE </w:t>
            </w:r>
            <w:r w:rsidRPr="0013396E">
              <w:rPr>
                <w:i/>
                <w:iCs/>
                <w:sz w:val="20"/>
              </w:rPr>
              <w:t>q</w:t>
            </w:r>
            <w:r w:rsidRPr="0013396E">
              <w:rPr>
                <w:iCs/>
                <w:sz w:val="20"/>
              </w:rPr>
              <w:t xml:space="preserve"> as determined in accordance with these Protocols.  Its value is negative.  Where for a combined cycle resource, </w:t>
            </w:r>
            <w:r w:rsidRPr="0013396E">
              <w:rPr>
                <w:i/>
                <w:iCs/>
                <w:sz w:val="20"/>
              </w:rPr>
              <w:t>r</w:t>
            </w:r>
            <w:r w:rsidRPr="0013396E">
              <w:rPr>
                <w:iCs/>
                <w:sz w:val="20"/>
              </w:rPr>
              <w:t xml:space="preserve"> is a Combined Cycle Train.</w:t>
            </w:r>
          </w:p>
        </w:tc>
      </w:tr>
      <w:tr w:rsidR="00D226CF" w:rsidRPr="0013396E" w14:paraId="01C932EC" w14:textId="77777777" w:rsidTr="00A00B7E">
        <w:trPr>
          <w:cantSplit/>
        </w:trPr>
        <w:tc>
          <w:tcPr>
            <w:tcW w:w="1016" w:type="pct"/>
            <w:tcBorders>
              <w:top w:val="single" w:sz="4" w:space="0" w:color="auto"/>
              <w:left w:val="single" w:sz="4" w:space="0" w:color="auto"/>
              <w:bottom w:val="single" w:sz="4" w:space="0" w:color="auto"/>
              <w:right w:val="single" w:sz="4" w:space="0" w:color="auto"/>
            </w:tcBorders>
            <w:hideMark/>
          </w:tcPr>
          <w:p w14:paraId="4DB311F5" w14:textId="77777777" w:rsidR="00D226CF" w:rsidRPr="0013396E" w:rsidRDefault="00D226CF" w:rsidP="00A00B7E">
            <w:pPr>
              <w:spacing w:after="60"/>
              <w:rPr>
                <w:iCs/>
                <w:sz w:val="20"/>
              </w:rPr>
            </w:pPr>
            <w:r w:rsidRPr="0013396E">
              <w:rPr>
                <w:iCs/>
                <w:sz w:val="20"/>
              </w:rPr>
              <w:t xml:space="preserve">HSL </w:t>
            </w:r>
            <w:r w:rsidRPr="0013396E">
              <w:rPr>
                <w:i/>
                <w:iCs/>
                <w:sz w:val="20"/>
                <w:vertAlign w:val="subscript"/>
              </w:rPr>
              <w:t>q, r</w:t>
            </w:r>
          </w:p>
        </w:tc>
        <w:tc>
          <w:tcPr>
            <w:tcW w:w="618" w:type="pct"/>
            <w:tcBorders>
              <w:top w:val="single" w:sz="4" w:space="0" w:color="auto"/>
              <w:left w:val="single" w:sz="4" w:space="0" w:color="auto"/>
              <w:bottom w:val="single" w:sz="4" w:space="0" w:color="auto"/>
              <w:right w:val="single" w:sz="4" w:space="0" w:color="auto"/>
            </w:tcBorders>
            <w:hideMark/>
          </w:tcPr>
          <w:p w14:paraId="69C4B4A0" w14:textId="77777777" w:rsidR="00D226CF" w:rsidRPr="0013396E" w:rsidRDefault="00D226CF" w:rsidP="00A00B7E">
            <w:pPr>
              <w:spacing w:after="60"/>
              <w:rPr>
                <w:iCs/>
                <w:sz w:val="20"/>
              </w:rPr>
            </w:pPr>
            <w:r w:rsidRPr="0013396E">
              <w:rPr>
                <w:iCs/>
                <w:sz w:val="20"/>
              </w:rPr>
              <w:t>MW</w:t>
            </w:r>
          </w:p>
        </w:tc>
        <w:tc>
          <w:tcPr>
            <w:tcW w:w="3366" w:type="pct"/>
            <w:tcBorders>
              <w:top w:val="single" w:sz="4" w:space="0" w:color="auto"/>
              <w:left w:val="single" w:sz="4" w:space="0" w:color="auto"/>
              <w:bottom w:val="single" w:sz="4" w:space="0" w:color="auto"/>
              <w:right w:val="single" w:sz="4" w:space="0" w:color="auto"/>
            </w:tcBorders>
            <w:hideMark/>
          </w:tcPr>
          <w:p w14:paraId="3A52490C" w14:textId="77777777" w:rsidR="00D226CF" w:rsidRPr="0013396E" w:rsidRDefault="00D226CF" w:rsidP="00A00B7E">
            <w:pPr>
              <w:spacing w:after="60"/>
              <w:rPr>
                <w:iCs/>
                <w:sz w:val="20"/>
              </w:rPr>
            </w:pPr>
            <w:r w:rsidRPr="0013396E">
              <w:rPr>
                <w:i/>
                <w:iCs/>
                <w:sz w:val="20"/>
              </w:rPr>
              <w:t>High Sustained Limit</w:t>
            </w:r>
            <w:r w:rsidRPr="0013396E">
              <w:rPr>
                <w:iCs/>
                <w:sz w:val="20"/>
              </w:rPr>
              <w:t xml:space="preserve">—The HSL of Resource </w:t>
            </w:r>
            <w:r w:rsidRPr="0013396E">
              <w:rPr>
                <w:i/>
                <w:iCs/>
                <w:sz w:val="20"/>
              </w:rPr>
              <w:t>r</w:t>
            </w:r>
            <w:r w:rsidRPr="0013396E">
              <w:rPr>
                <w:iCs/>
                <w:sz w:val="20"/>
              </w:rPr>
              <w:t xml:space="preserve"> represented by QSE </w:t>
            </w:r>
            <w:r w:rsidRPr="0013396E">
              <w:rPr>
                <w:i/>
                <w:iCs/>
                <w:sz w:val="20"/>
              </w:rPr>
              <w:t>q</w:t>
            </w:r>
            <w:r w:rsidRPr="0013396E">
              <w:rPr>
                <w:iCs/>
                <w:sz w:val="20"/>
              </w:rPr>
              <w:t xml:space="preserve"> as defined in Section 2, Definitions and Acronyms, for the hour that includes the Settlement Interval.  Where for a combined cycle resource, </w:t>
            </w:r>
            <w:r w:rsidRPr="0013396E">
              <w:rPr>
                <w:i/>
                <w:iCs/>
                <w:sz w:val="20"/>
              </w:rPr>
              <w:t>r</w:t>
            </w:r>
            <w:r w:rsidRPr="0013396E">
              <w:rPr>
                <w:iCs/>
                <w:sz w:val="20"/>
              </w:rPr>
              <w:t xml:space="preserve"> is a Combined Cycle Generation Resource.</w:t>
            </w:r>
          </w:p>
        </w:tc>
      </w:tr>
      <w:tr w:rsidR="00D226CF" w:rsidRPr="0013396E" w14:paraId="7BFB37A2" w14:textId="77777777" w:rsidTr="00A00B7E">
        <w:trPr>
          <w:cantSplit/>
        </w:trPr>
        <w:tc>
          <w:tcPr>
            <w:tcW w:w="1016" w:type="pct"/>
            <w:tcBorders>
              <w:top w:val="single" w:sz="4" w:space="0" w:color="auto"/>
              <w:left w:val="single" w:sz="4" w:space="0" w:color="auto"/>
              <w:bottom w:val="single" w:sz="4" w:space="0" w:color="auto"/>
              <w:right w:val="single" w:sz="4" w:space="0" w:color="auto"/>
            </w:tcBorders>
            <w:hideMark/>
          </w:tcPr>
          <w:p w14:paraId="1EB327E2" w14:textId="77777777" w:rsidR="00D226CF" w:rsidRPr="0013396E" w:rsidRDefault="00D226CF" w:rsidP="00A00B7E">
            <w:pPr>
              <w:spacing w:after="60"/>
              <w:rPr>
                <w:iCs/>
                <w:sz w:val="20"/>
              </w:rPr>
            </w:pPr>
            <w:r w:rsidRPr="0013396E">
              <w:rPr>
                <w:iCs/>
                <w:sz w:val="20"/>
              </w:rPr>
              <w:t xml:space="preserve">LSL </w:t>
            </w:r>
            <w:r w:rsidRPr="0013396E">
              <w:rPr>
                <w:i/>
                <w:iCs/>
                <w:sz w:val="20"/>
                <w:vertAlign w:val="subscript"/>
              </w:rPr>
              <w:t>q, r</w:t>
            </w:r>
          </w:p>
        </w:tc>
        <w:tc>
          <w:tcPr>
            <w:tcW w:w="618" w:type="pct"/>
            <w:tcBorders>
              <w:top w:val="single" w:sz="4" w:space="0" w:color="auto"/>
              <w:left w:val="single" w:sz="4" w:space="0" w:color="auto"/>
              <w:bottom w:val="single" w:sz="4" w:space="0" w:color="auto"/>
              <w:right w:val="single" w:sz="4" w:space="0" w:color="auto"/>
            </w:tcBorders>
            <w:hideMark/>
          </w:tcPr>
          <w:p w14:paraId="5A0DB9A8" w14:textId="77777777" w:rsidR="00D226CF" w:rsidRPr="0013396E" w:rsidRDefault="00D226CF" w:rsidP="00A00B7E">
            <w:pPr>
              <w:spacing w:after="60"/>
              <w:rPr>
                <w:iCs/>
                <w:sz w:val="20"/>
              </w:rPr>
            </w:pPr>
            <w:r w:rsidRPr="0013396E">
              <w:rPr>
                <w:iCs/>
                <w:sz w:val="20"/>
              </w:rPr>
              <w:t>MW</w:t>
            </w:r>
          </w:p>
        </w:tc>
        <w:tc>
          <w:tcPr>
            <w:tcW w:w="3366" w:type="pct"/>
            <w:tcBorders>
              <w:top w:val="single" w:sz="4" w:space="0" w:color="auto"/>
              <w:left w:val="single" w:sz="4" w:space="0" w:color="auto"/>
              <w:bottom w:val="single" w:sz="4" w:space="0" w:color="auto"/>
              <w:right w:val="single" w:sz="4" w:space="0" w:color="auto"/>
            </w:tcBorders>
            <w:hideMark/>
          </w:tcPr>
          <w:p w14:paraId="5B98477C" w14:textId="77777777" w:rsidR="00D226CF" w:rsidRPr="0013396E" w:rsidRDefault="00D226CF" w:rsidP="00A00B7E">
            <w:pPr>
              <w:spacing w:after="60"/>
              <w:rPr>
                <w:i/>
                <w:iCs/>
                <w:sz w:val="20"/>
              </w:rPr>
            </w:pPr>
            <w:r w:rsidRPr="0013396E">
              <w:rPr>
                <w:i/>
                <w:iCs/>
                <w:sz w:val="20"/>
              </w:rPr>
              <w:t>Low Sustained Limit</w:t>
            </w:r>
            <w:r w:rsidRPr="0013396E">
              <w:rPr>
                <w:iCs/>
                <w:sz w:val="20"/>
              </w:rPr>
              <w:t xml:space="preserve">—The LSL for Resource </w:t>
            </w:r>
            <w:r w:rsidRPr="0013396E">
              <w:rPr>
                <w:i/>
                <w:iCs/>
                <w:sz w:val="20"/>
              </w:rPr>
              <w:t>r</w:t>
            </w:r>
            <w:r w:rsidRPr="0013396E">
              <w:rPr>
                <w:iCs/>
                <w:sz w:val="20"/>
              </w:rPr>
              <w:t xml:space="preserve"> represented by QSE </w:t>
            </w:r>
            <w:r w:rsidRPr="0013396E">
              <w:rPr>
                <w:i/>
                <w:iCs/>
                <w:sz w:val="20"/>
              </w:rPr>
              <w:t>q</w:t>
            </w:r>
            <w:r w:rsidRPr="0013396E">
              <w:rPr>
                <w:iCs/>
                <w:sz w:val="20"/>
              </w:rPr>
              <w:t xml:space="preserve">, as defined in Section 2, for the hour that includes the Settlement Interval. Where for a combined cycle resource, </w:t>
            </w:r>
            <w:r w:rsidRPr="0013396E">
              <w:rPr>
                <w:i/>
                <w:iCs/>
                <w:sz w:val="20"/>
              </w:rPr>
              <w:t>r</w:t>
            </w:r>
            <w:r w:rsidRPr="0013396E">
              <w:rPr>
                <w:iCs/>
                <w:sz w:val="20"/>
              </w:rPr>
              <w:t xml:space="preserve"> is a Combined Cycle Generation Resource. </w:t>
            </w:r>
          </w:p>
        </w:tc>
      </w:tr>
      <w:tr w:rsidR="00D226CF" w:rsidRPr="0013396E" w14:paraId="1BC288D3" w14:textId="77777777" w:rsidTr="00A00B7E">
        <w:trPr>
          <w:cantSplit/>
        </w:trPr>
        <w:tc>
          <w:tcPr>
            <w:tcW w:w="1016" w:type="pct"/>
            <w:tcBorders>
              <w:top w:val="single" w:sz="4" w:space="0" w:color="auto"/>
              <w:left w:val="single" w:sz="4" w:space="0" w:color="auto"/>
              <w:bottom w:val="single" w:sz="4" w:space="0" w:color="auto"/>
              <w:right w:val="single" w:sz="4" w:space="0" w:color="auto"/>
            </w:tcBorders>
            <w:hideMark/>
          </w:tcPr>
          <w:p w14:paraId="6F924F04" w14:textId="77777777" w:rsidR="00D226CF" w:rsidRPr="0013396E" w:rsidRDefault="00D226CF" w:rsidP="00A00B7E">
            <w:pPr>
              <w:spacing w:after="60"/>
              <w:rPr>
                <w:i/>
                <w:iCs/>
                <w:sz w:val="20"/>
              </w:rPr>
            </w:pPr>
            <w:r w:rsidRPr="0013396E">
              <w:rPr>
                <w:i/>
                <w:iCs/>
                <w:sz w:val="20"/>
              </w:rPr>
              <w:t>q</w:t>
            </w:r>
          </w:p>
        </w:tc>
        <w:tc>
          <w:tcPr>
            <w:tcW w:w="618" w:type="pct"/>
            <w:tcBorders>
              <w:top w:val="single" w:sz="4" w:space="0" w:color="auto"/>
              <w:left w:val="single" w:sz="4" w:space="0" w:color="auto"/>
              <w:bottom w:val="single" w:sz="4" w:space="0" w:color="auto"/>
              <w:right w:val="single" w:sz="4" w:space="0" w:color="auto"/>
            </w:tcBorders>
            <w:hideMark/>
          </w:tcPr>
          <w:p w14:paraId="5AEE2E62" w14:textId="77777777" w:rsidR="00D226CF" w:rsidRPr="0013396E" w:rsidRDefault="00D226CF" w:rsidP="00A00B7E">
            <w:pPr>
              <w:spacing w:after="60"/>
              <w:rPr>
                <w:iCs/>
                <w:sz w:val="20"/>
              </w:rPr>
            </w:pPr>
            <w:r w:rsidRPr="0013396E">
              <w:rPr>
                <w:iCs/>
                <w:sz w:val="20"/>
              </w:rPr>
              <w:t>none</w:t>
            </w:r>
          </w:p>
        </w:tc>
        <w:tc>
          <w:tcPr>
            <w:tcW w:w="3366" w:type="pct"/>
            <w:tcBorders>
              <w:top w:val="single" w:sz="4" w:space="0" w:color="auto"/>
              <w:left w:val="single" w:sz="4" w:space="0" w:color="auto"/>
              <w:bottom w:val="single" w:sz="4" w:space="0" w:color="auto"/>
              <w:right w:val="single" w:sz="4" w:space="0" w:color="auto"/>
            </w:tcBorders>
            <w:hideMark/>
          </w:tcPr>
          <w:p w14:paraId="7E764F06" w14:textId="77777777" w:rsidR="00D226CF" w:rsidRPr="0013396E" w:rsidRDefault="00D226CF" w:rsidP="00A00B7E">
            <w:pPr>
              <w:spacing w:after="60"/>
              <w:rPr>
                <w:iCs/>
                <w:sz w:val="20"/>
              </w:rPr>
            </w:pPr>
            <w:r w:rsidRPr="0013396E">
              <w:rPr>
                <w:iCs/>
                <w:sz w:val="20"/>
              </w:rPr>
              <w:t>A QSE.</w:t>
            </w:r>
          </w:p>
        </w:tc>
      </w:tr>
      <w:tr w:rsidR="00D226CF" w:rsidRPr="0013396E" w14:paraId="70E8A9A3" w14:textId="77777777" w:rsidTr="00A00B7E">
        <w:trPr>
          <w:cantSplit/>
        </w:trPr>
        <w:tc>
          <w:tcPr>
            <w:tcW w:w="1016" w:type="pct"/>
            <w:tcBorders>
              <w:top w:val="single" w:sz="4" w:space="0" w:color="auto"/>
              <w:left w:val="single" w:sz="4" w:space="0" w:color="auto"/>
              <w:bottom w:val="single" w:sz="4" w:space="0" w:color="auto"/>
              <w:right w:val="single" w:sz="4" w:space="0" w:color="auto"/>
            </w:tcBorders>
            <w:hideMark/>
          </w:tcPr>
          <w:p w14:paraId="1107D302" w14:textId="77777777" w:rsidR="00D226CF" w:rsidRPr="0013396E" w:rsidRDefault="00D226CF" w:rsidP="00A00B7E">
            <w:pPr>
              <w:spacing w:after="60"/>
              <w:rPr>
                <w:i/>
                <w:iCs/>
                <w:sz w:val="20"/>
              </w:rPr>
            </w:pPr>
            <w:r w:rsidRPr="0013396E">
              <w:rPr>
                <w:i/>
                <w:iCs/>
                <w:sz w:val="20"/>
              </w:rPr>
              <w:t>r</w:t>
            </w:r>
          </w:p>
        </w:tc>
        <w:tc>
          <w:tcPr>
            <w:tcW w:w="618" w:type="pct"/>
            <w:tcBorders>
              <w:top w:val="single" w:sz="4" w:space="0" w:color="auto"/>
              <w:left w:val="single" w:sz="4" w:space="0" w:color="auto"/>
              <w:bottom w:val="single" w:sz="4" w:space="0" w:color="auto"/>
              <w:right w:val="single" w:sz="4" w:space="0" w:color="auto"/>
            </w:tcBorders>
            <w:hideMark/>
          </w:tcPr>
          <w:p w14:paraId="7436AAB9" w14:textId="77777777" w:rsidR="00D226CF" w:rsidRPr="0013396E" w:rsidRDefault="00D226CF" w:rsidP="00A00B7E">
            <w:pPr>
              <w:spacing w:after="60"/>
              <w:rPr>
                <w:iCs/>
                <w:sz w:val="20"/>
              </w:rPr>
            </w:pPr>
            <w:r w:rsidRPr="0013396E">
              <w:rPr>
                <w:iCs/>
                <w:sz w:val="20"/>
              </w:rPr>
              <w:t>none</w:t>
            </w:r>
          </w:p>
        </w:tc>
        <w:tc>
          <w:tcPr>
            <w:tcW w:w="3366" w:type="pct"/>
            <w:tcBorders>
              <w:top w:val="single" w:sz="4" w:space="0" w:color="auto"/>
              <w:left w:val="single" w:sz="4" w:space="0" w:color="auto"/>
              <w:bottom w:val="single" w:sz="4" w:space="0" w:color="auto"/>
              <w:right w:val="single" w:sz="4" w:space="0" w:color="auto"/>
            </w:tcBorders>
            <w:hideMark/>
          </w:tcPr>
          <w:p w14:paraId="7040617B" w14:textId="77777777" w:rsidR="00D226CF" w:rsidRPr="0013396E" w:rsidRDefault="00D226CF" w:rsidP="00A00B7E">
            <w:pPr>
              <w:spacing w:after="60"/>
              <w:rPr>
                <w:iCs/>
                <w:sz w:val="20"/>
              </w:rPr>
            </w:pPr>
            <w:r w:rsidRPr="0013396E">
              <w:rPr>
                <w:iCs/>
                <w:sz w:val="20"/>
              </w:rPr>
              <w:t>A Generation Resource or ESR.</w:t>
            </w:r>
          </w:p>
        </w:tc>
      </w:tr>
    </w:tbl>
    <w:p w14:paraId="28C0B918" w14:textId="77777777" w:rsidR="00D226CF" w:rsidRPr="0013396E" w:rsidRDefault="00D226CF" w:rsidP="00D226CF">
      <w:pPr>
        <w:spacing w:before="240" w:after="240"/>
        <w:ind w:left="720" w:hanging="720"/>
      </w:pPr>
      <w:r w:rsidRPr="0013396E">
        <w:t>(4)</w:t>
      </w:r>
      <w:r w:rsidRPr="0013396E">
        <w:tab/>
        <w:t>The total additional compensation to each QSE for voltage support service for the 15-minute Settlement Interval is calculated as follows:</w:t>
      </w:r>
    </w:p>
    <w:p w14:paraId="04899055" w14:textId="77777777" w:rsidR="00D226CF" w:rsidRPr="0013396E" w:rsidRDefault="00D226CF" w:rsidP="00D226CF">
      <w:pPr>
        <w:spacing w:after="240"/>
        <w:ind w:left="720"/>
        <w:rPr>
          <w:rFonts w:ascii="Times New Roman Bold" w:hAnsi="Times New Roman Bold"/>
          <w:i/>
          <w:vertAlign w:val="subscript"/>
        </w:rPr>
      </w:pPr>
      <w:r w:rsidRPr="0013396E">
        <w:rPr>
          <w:b/>
        </w:rPr>
        <w:t>VSSVARAMTQSETOT</w:t>
      </w:r>
      <w:r w:rsidRPr="0013396E">
        <w:rPr>
          <w:rFonts w:ascii="Times New Roman Bold" w:hAnsi="Times New Roman Bold"/>
          <w:b/>
          <w:vertAlign w:val="subscript"/>
        </w:rPr>
        <w:t>q</w:t>
      </w:r>
      <w:r w:rsidRPr="0013396E">
        <w:rPr>
          <w:b/>
        </w:rPr>
        <w:t xml:space="preserve"> =  </w:t>
      </w:r>
      <w:r w:rsidRPr="0013396E">
        <w:rPr>
          <w:iCs/>
          <w:position w:val="-28"/>
        </w:rPr>
        <w:object w:dxaOrig="435" w:dyaOrig="735" w14:anchorId="1522EE1D">
          <v:shape id="_x0000_i1061" type="#_x0000_t75" style="width:24pt;height:37.2pt" o:ole="">
            <v:imagedata r:id="rId69" o:title=""/>
          </v:shape>
          <o:OLEObject Type="Embed" ProgID="Equation.3" ShapeID="_x0000_i1061" DrawAspect="Content" ObjectID="_1851166596" r:id="rId70"/>
        </w:object>
      </w:r>
      <w:r w:rsidRPr="0013396E">
        <w:rPr>
          <w:b/>
        </w:rPr>
        <w:t xml:space="preserve"> VSSVARAMT</w:t>
      </w:r>
      <w:r w:rsidRPr="0013396E">
        <w:rPr>
          <w:rFonts w:ascii="Times New Roman Bold" w:hAnsi="Times New Roman Bold"/>
          <w:i/>
          <w:vertAlign w:val="subscript"/>
        </w:rPr>
        <w:t>q,r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2"/>
        <w:gridCol w:w="886"/>
        <w:gridCol w:w="6162"/>
      </w:tblGrid>
      <w:tr w:rsidR="00D226CF" w:rsidRPr="0013396E" w14:paraId="51BBD70E" w14:textId="77777777" w:rsidTr="00A00B7E">
        <w:trPr>
          <w:cantSplit/>
          <w:tblHeader/>
        </w:trPr>
        <w:tc>
          <w:tcPr>
            <w:tcW w:w="1231" w:type="pct"/>
            <w:tcBorders>
              <w:top w:val="single" w:sz="4" w:space="0" w:color="auto"/>
              <w:left w:val="single" w:sz="4" w:space="0" w:color="auto"/>
              <w:bottom w:val="single" w:sz="4" w:space="0" w:color="auto"/>
              <w:right w:val="single" w:sz="4" w:space="0" w:color="auto"/>
            </w:tcBorders>
            <w:hideMark/>
          </w:tcPr>
          <w:p w14:paraId="2C72D2B7" w14:textId="77777777" w:rsidR="00D226CF" w:rsidRPr="0013396E" w:rsidRDefault="00D226CF" w:rsidP="00A00B7E">
            <w:pPr>
              <w:spacing w:after="240"/>
              <w:rPr>
                <w:b/>
                <w:iCs/>
                <w:sz w:val="20"/>
              </w:rPr>
            </w:pPr>
            <w:r w:rsidRPr="0013396E">
              <w:rPr>
                <w:b/>
                <w:sz w:val="20"/>
              </w:rPr>
              <w:lastRenderedPageBreak/>
              <w:t>Variable</w:t>
            </w:r>
          </w:p>
        </w:tc>
        <w:tc>
          <w:tcPr>
            <w:tcW w:w="474" w:type="pct"/>
            <w:tcBorders>
              <w:top w:val="single" w:sz="4" w:space="0" w:color="auto"/>
              <w:left w:val="single" w:sz="4" w:space="0" w:color="auto"/>
              <w:bottom w:val="single" w:sz="4" w:space="0" w:color="auto"/>
              <w:right w:val="single" w:sz="4" w:space="0" w:color="auto"/>
            </w:tcBorders>
            <w:hideMark/>
          </w:tcPr>
          <w:p w14:paraId="4C0A750C" w14:textId="77777777" w:rsidR="00D226CF" w:rsidRPr="0013396E" w:rsidRDefault="00D226CF" w:rsidP="00A00B7E">
            <w:pPr>
              <w:spacing w:after="240"/>
              <w:rPr>
                <w:b/>
                <w:iCs/>
                <w:sz w:val="20"/>
              </w:rPr>
            </w:pPr>
            <w:r w:rsidRPr="0013396E">
              <w:rPr>
                <w:b/>
                <w:iCs/>
                <w:sz w:val="20"/>
              </w:rPr>
              <w:t>Unit</w:t>
            </w:r>
          </w:p>
        </w:tc>
        <w:tc>
          <w:tcPr>
            <w:tcW w:w="3295" w:type="pct"/>
            <w:tcBorders>
              <w:top w:val="single" w:sz="4" w:space="0" w:color="auto"/>
              <w:left w:val="single" w:sz="4" w:space="0" w:color="auto"/>
              <w:bottom w:val="single" w:sz="4" w:space="0" w:color="auto"/>
              <w:right w:val="single" w:sz="4" w:space="0" w:color="auto"/>
            </w:tcBorders>
            <w:hideMark/>
          </w:tcPr>
          <w:p w14:paraId="48391A89" w14:textId="77777777" w:rsidR="00D226CF" w:rsidRPr="0013396E" w:rsidRDefault="00D226CF" w:rsidP="00A00B7E">
            <w:pPr>
              <w:spacing w:after="240"/>
              <w:rPr>
                <w:b/>
                <w:iCs/>
                <w:sz w:val="20"/>
              </w:rPr>
            </w:pPr>
            <w:r w:rsidRPr="0013396E">
              <w:rPr>
                <w:b/>
                <w:iCs/>
                <w:sz w:val="20"/>
              </w:rPr>
              <w:t>Definition</w:t>
            </w:r>
          </w:p>
        </w:tc>
      </w:tr>
      <w:tr w:rsidR="00D226CF" w:rsidRPr="0013396E" w14:paraId="7F36882D" w14:textId="77777777" w:rsidTr="00A00B7E">
        <w:trPr>
          <w:cantSplit/>
        </w:trPr>
        <w:tc>
          <w:tcPr>
            <w:tcW w:w="1231" w:type="pct"/>
            <w:tcBorders>
              <w:top w:val="single" w:sz="4" w:space="0" w:color="auto"/>
              <w:left w:val="single" w:sz="4" w:space="0" w:color="auto"/>
              <w:bottom w:val="single" w:sz="4" w:space="0" w:color="auto"/>
              <w:right w:val="single" w:sz="4" w:space="0" w:color="auto"/>
            </w:tcBorders>
            <w:hideMark/>
          </w:tcPr>
          <w:p w14:paraId="2E361365" w14:textId="77777777" w:rsidR="00D226CF" w:rsidRPr="0013396E" w:rsidRDefault="00D226CF" w:rsidP="00A00B7E">
            <w:pPr>
              <w:spacing w:after="60"/>
              <w:rPr>
                <w:iCs/>
                <w:sz w:val="20"/>
              </w:rPr>
            </w:pPr>
            <w:r w:rsidRPr="0013396E">
              <w:rPr>
                <w:iCs/>
                <w:sz w:val="20"/>
              </w:rPr>
              <w:t xml:space="preserve">VSSVARAMT </w:t>
            </w:r>
            <w:r w:rsidRPr="0013396E">
              <w:rPr>
                <w:i/>
                <w:iCs/>
                <w:sz w:val="20"/>
                <w:vertAlign w:val="subscript"/>
              </w:rPr>
              <w:t>q, r</w:t>
            </w:r>
          </w:p>
        </w:tc>
        <w:tc>
          <w:tcPr>
            <w:tcW w:w="474" w:type="pct"/>
            <w:tcBorders>
              <w:top w:val="single" w:sz="4" w:space="0" w:color="auto"/>
              <w:left w:val="single" w:sz="4" w:space="0" w:color="auto"/>
              <w:bottom w:val="single" w:sz="4" w:space="0" w:color="auto"/>
              <w:right w:val="single" w:sz="4" w:space="0" w:color="auto"/>
            </w:tcBorders>
            <w:hideMark/>
          </w:tcPr>
          <w:p w14:paraId="6B92E554" w14:textId="77777777" w:rsidR="00D226CF" w:rsidRPr="0013396E" w:rsidRDefault="00D226CF" w:rsidP="00A00B7E">
            <w:pPr>
              <w:spacing w:after="60"/>
              <w:rPr>
                <w:iCs/>
                <w:sz w:val="20"/>
              </w:rPr>
            </w:pPr>
            <w:r w:rsidRPr="0013396E">
              <w:rPr>
                <w:iCs/>
                <w:sz w:val="20"/>
              </w:rPr>
              <w:t>$</w:t>
            </w:r>
          </w:p>
        </w:tc>
        <w:tc>
          <w:tcPr>
            <w:tcW w:w="3295" w:type="pct"/>
            <w:tcBorders>
              <w:top w:val="single" w:sz="4" w:space="0" w:color="auto"/>
              <w:left w:val="single" w:sz="4" w:space="0" w:color="auto"/>
              <w:bottom w:val="single" w:sz="4" w:space="0" w:color="auto"/>
              <w:right w:val="single" w:sz="4" w:space="0" w:color="auto"/>
            </w:tcBorders>
            <w:hideMark/>
          </w:tcPr>
          <w:p w14:paraId="7D74A6F9" w14:textId="77777777" w:rsidR="00D226CF" w:rsidRPr="0013396E" w:rsidRDefault="00D226CF" w:rsidP="00A00B7E">
            <w:pPr>
              <w:spacing w:after="60"/>
              <w:rPr>
                <w:iCs/>
                <w:sz w:val="20"/>
              </w:rPr>
            </w:pPr>
            <w:r w:rsidRPr="0013396E">
              <w:rPr>
                <w:i/>
                <w:iCs/>
                <w:sz w:val="20"/>
              </w:rPr>
              <w:t>Voltage Support Service VAr Amount per QSE per Resource</w:t>
            </w:r>
            <w:r w:rsidRPr="0013396E">
              <w:rPr>
                <w:iCs/>
                <w:sz w:val="20"/>
              </w:rPr>
              <w:t xml:space="preserve">—The payment to QSE </w:t>
            </w:r>
            <w:r w:rsidRPr="0013396E">
              <w:rPr>
                <w:i/>
                <w:iCs/>
                <w:sz w:val="20"/>
              </w:rPr>
              <w:t>q</w:t>
            </w:r>
            <w:r w:rsidRPr="0013396E">
              <w:rPr>
                <w:iCs/>
                <w:sz w:val="20"/>
              </w:rPr>
              <w:t xml:space="preserve"> for the VSS provided by Resource </w:t>
            </w:r>
            <w:r w:rsidRPr="0013396E">
              <w:rPr>
                <w:i/>
                <w:iCs/>
                <w:sz w:val="20"/>
              </w:rPr>
              <w:t>r</w:t>
            </w:r>
            <w:r w:rsidRPr="0013396E">
              <w:rPr>
                <w:iCs/>
                <w:sz w:val="20"/>
              </w:rPr>
              <w:t xml:space="preserve">, for the 15-minute Settlement Interval.  Where for a combined cycle resource, </w:t>
            </w:r>
            <w:r w:rsidRPr="0013396E">
              <w:rPr>
                <w:i/>
                <w:iCs/>
                <w:sz w:val="20"/>
              </w:rPr>
              <w:t>r</w:t>
            </w:r>
            <w:r w:rsidRPr="0013396E">
              <w:rPr>
                <w:iCs/>
                <w:sz w:val="20"/>
              </w:rPr>
              <w:t xml:space="preserve"> is a Combined Cycle Train.</w:t>
            </w:r>
          </w:p>
        </w:tc>
      </w:tr>
      <w:tr w:rsidR="00D226CF" w:rsidRPr="0013396E" w14:paraId="24782D38" w14:textId="77777777" w:rsidTr="00A00B7E">
        <w:trPr>
          <w:cantSplit/>
        </w:trPr>
        <w:tc>
          <w:tcPr>
            <w:tcW w:w="1231" w:type="pct"/>
            <w:tcBorders>
              <w:top w:val="single" w:sz="4" w:space="0" w:color="auto"/>
              <w:left w:val="single" w:sz="4" w:space="0" w:color="auto"/>
              <w:bottom w:val="single" w:sz="4" w:space="0" w:color="auto"/>
              <w:right w:val="single" w:sz="4" w:space="0" w:color="auto"/>
            </w:tcBorders>
            <w:hideMark/>
          </w:tcPr>
          <w:p w14:paraId="6A1331F0" w14:textId="77777777" w:rsidR="00D226CF" w:rsidRPr="0013396E" w:rsidRDefault="00D226CF" w:rsidP="00A00B7E">
            <w:pPr>
              <w:spacing w:after="60"/>
              <w:rPr>
                <w:iCs/>
                <w:sz w:val="20"/>
              </w:rPr>
            </w:pPr>
            <w:r w:rsidRPr="0013396E">
              <w:rPr>
                <w:iCs/>
                <w:sz w:val="20"/>
              </w:rPr>
              <w:t xml:space="preserve">VSSVARAMTQSETOT </w:t>
            </w:r>
            <w:r w:rsidRPr="0013396E">
              <w:rPr>
                <w:i/>
                <w:iCs/>
                <w:sz w:val="20"/>
                <w:vertAlign w:val="subscript"/>
              </w:rPr>
              <w:t>q</w:t>
            </w:r>
          </w:p>
        </w:tc>
        <w:tc>
          <w:tcPr>
            <w:tcW w:w="474" w:type="pct"/>
            <w:tcBorders>
              <w:top w:val="single" w:sz="4" w:space="0" w:color="auto"/>
              <w:left w:val="single" w:sz="4" w:space="0" w:color="auto"/>
              <w:bottom w:val="single" w:sz="4" w:space="0" w:color="auto"/>
              <w:right w:val="single" w:sz="4" w:space="0" w:color="auto"/>
            </w:tcBorders>
            <w:hideMark/>
          </w:tcPr>
          <w:p w14:paraId="7D6FAD4F" w14:textId="77777777" w:rsidR="00D226CF" w:rsidRPr="0013396E" w:rsidRDefault="00D226CF" w:rsidP="00A00B7E">
            <w:pPr>
              <w:spacing w:after="60"/>
              <w:rPr>
                <w:i/>
                <w:iCs/>
                <w:sz w:val="20"/>
              </w:rPr>
            </w:pPr>
            <w:r w:rsidRPr="0013396E">
              <w:rPr>
                <w:iCs/>
                <w:sz w:val="20"/>
              </w:rPr>
              <w:t>$</w:t>
            </w:r>
          </w:p>
        </w:tc>
        <w:tc>
          <w:tcPr>
            <w:tcW w:w="3295" w:type="pct"/>
            <w:tcBorders>
              <w:top w:val="single" w:sz="4" w:space="0" w:color="auto"/>
              <w:left w:val="single" w:sz="4" w:space="0" w:color="auto"/>
              <w:bottom w:val="single" w:sz="4" w:space="0" w:color="auto"/>
              <w:right w:val="single" w:sz="4" w:space="0" w:color="auto"/>
            </w:tcBorders>
            <w:hideMark/>
          </w:tcPr>
          <w:p w14:paraId="4058A9D5" w14:textId="77777777" w:rsidR="00D226CF" w:rsidRPr="0013396E" w:rsidRDefault="00D226CF" w:rsidP="00A00B7E">
            <w:pPr>
              <w:spacing w:after="60"/>
              <w:rPr>
                <w:iCs/>
                <w:sz w:val="20"/>
              </w:rPr>
            </w:pPr>
            <w:r w:rsidRPr="0013396E">
              <w:rPr>
                <w:i/>
                <w:iCs/>
                <w:sz w:val="20"/>
              </w:rPr>
              <w:t>Voltage Support VAr Amount QSE total per QSE</w:t>
            </w:r>
            <w:r w:rsidRPr="0013396E">
              <w:rPr>
                <w:iCs/>
                <w:sz w:val="20"/>
              </w:rPr>
              <w:t xml:space="preserve">—The total of the payments to QSE </w:t>
            </w:r>
            <w:r w:rsidRPr="0013396E">
              <w:rPr>
                <w:i/>
                <w:iCs/>
                <w:sz w:val="20"/>
              </w:rPr>
              <w:t>q</w:t>
            </w:r>
            <w:r w:rsidRPr="0013396E">
              <w:rPr>
                <w:iCs/>
                <w:sz w:val="20"/>
              </w:rPr>
              <w:t xml:space="preserve"> as compensation for VSS by this QSE for the 15-minute settlement interval.</w:t>
            </w:r>
          </w:p>
        </w:tc>
      </w:tr>
      <w:tr w:rsidR="00D226CF" w:rsidRPr="0013396E" w14:paraId="6B8CF52D" w14:textId="77777777" w:rsidTr="00A00B7E">
        <w:trPr>
          <w:cantSplit/>
        </w:trPr>
        <w:tc>
          <w:tcPr>
            <w:tcW w:w="1231" w:type="pct"/>
            <w:tcBorders>
              <w:top w:val="single" w:sz="4" w:space="0" w:color="auto"/>
              <w:left w:val="single" w:sz="4" w:space="0" w:color="auto"/>
              <w:bottom w:val="single" w:sz="4" w:space="0" w:color="auto"/>
              <w:right w:val="single" w:sz="4" w:space="0" w:color="auto"/>
            </w:tcBorders>
            <w:hideMark/>
          </w:tcPr>
          <w:p w14:paraId="316B72D8" w14:textId="77777777" w:rsidR="00D226CF" w:rsidRPr="0013396E" w:rsidRDefault="00D226CF" w:rsidP="00A00B7E">
            <w:pPr>
              <w:spacing w:after="60"/>
              <w:rPr>
                <w:i/>
                <w:iCs/>
                <w:sz w:val="20"/>
              </w:rPr>
            </w:pPr>
            <w:r w:rsidRPr="0013396E">
              <w:rPr>
                <w:i/>
                <w:iCs/>
                <w:sz w:val="20"/>
              </w:rPr>
              <w:t>q</w:t>
            </w:r>
          </w:p>
        </w:tc>
        <w:tc>
          <w:tcPr>
            <w:tcW w:w="474" w:type="pct"/>
            <w:tcBorders>
              <w:top w:val="single" w:sz="4" w:space="0" w:color="auto"/>
              <w:left w:val="single" w:sz="4" w:space="0" w:color="auto"/>
              <w:bottom w:val="single" w:sz="4" w:space="0" w:color="auto"/>
              <w:right w:val="single" w:sz="4" w:space="0" w:color="auto"/>
            </w:tcBorders>
            <w:hideMark/>
          </w:tcPr>
          <w:p w14:paraId="02219679" w14:textId="77777777" w:rsidR="00D226CF" w:rsidRPr="0013396E" w:rsidRDefault="00D226CF" w:rsidP="00A00B7E">
            <w:pPr>
              <w:spacing w:after="60"/>
              <w:rPr>
                <w:iCs/>
                <w:sz w:val="20"/>
              </w:rPr>
            </w:pPr>
            <w:r w:rsidRPr="0013396E">
              <w:rPr>
                <w:iCs/>
                <w:sz w:val="20"/>
              </w:rPr>
              <w:t>None</w:t>
            </w:r>
          </w:p>
        </w:tc>
        <w:tc>
          <w:tcPr>
            <w:tcW w:w="3295" w:type="pct"/>
            <w:tcBorders>
              <w:top w:val="single" w:sz="4" w:space="0" w:color="auto"/>
              <w:left w:val="single" w:sz="4" w:space="0" w:color="auto"/>
              <w:bottom w:val="single" w:sz="4" w:space="0" w:color="auto"/>
              <w:right w:val="single" w:sz="4" w:space="0" w:color="auto"/>
            </w:tcBorders>
            <w:hideMark/>
          </w:tcPr>
          <w:p w14:paraId="5D9656CE" w14:textId="77777777" w:rsidR="00D226CF" w:rsidRPr="0013396E" w:rsidRDefault="00D226CF" w:rsidP="00A00B7E">
            <w:pPr>
              <w:spacing w:after="60"/>
              <w:rPr>
                <w:iCs/>
                <w:sz w:val="20"/>
              </w:rPr>
            </w:pPr>
            <w:r w:rsidRPr="0013396E">
              <w:rPr>
                <w:iCs/>
                <w:sz w:val="20"/>
              </w:rPr>
              <w:t>A QSE.</w:t>
            </w:r>
          </w:p>
        </w:tc>
      </w:tr>
      <w:tr w:rsidR="00D226CF" w:rsidRPr="0013396E" w14:paraId="680311B2" w14:textId="77777777" w:rsidTr="00A00B7E">
        <w:trPr>
          <w:cantSplit/>
        </w:trPr>
        <w:tc>
          <w:tcPr>
            <w:tcW w:w="1231" w:type="pct"/>
            <w:tcBorders>
              <w:top w:val="single" w:sz="4" w:space="0" w:color="auto"/>
              <w:left w:val="single" w:sz="4" w:space="0" w:color="auto"/>
              <w:bottom w:val="single" w:sz="4" w:space="0" w:color="auto"/>
              <w:right w:val="single" w:sz="4" w:space="0" w:color="auto"/>
            </w:tcBorders>
            <w:hideMark/>
          </w:tcPr>
          <w:p w14:paraId="19A6B61D" w14:textId="77777777" w:rsidR="00D226CF" w:rsidRPr="0013396E" w:rsidRDefault="00D226CF" w:rsidP="00A00B7E">
            <w:pPr>
              <w:spacing w:after="60"/>
              <w:rPr>
                <w:i/>
                <w:iCs/>
                <w:sz w:val="20"/>
              </w:rPr>
            </w:pPr>
            <w:r w:rsidRPr="0013396E">
              <w:rPr>
                <w:i/>
                <w:iCs/>
                <w:sz w:val="20"/>
              </w:rPr>
              <w:t>r</w:t>
            </w:r>
          </w:p>
        </w:tc>
        <w:tc>
          <w:tcPr>
            <w:tcW w:w="474" w:type="pct"/>
            <w:tcBorders>
              <w:top w:val="single" w:sz="4" w:space="0" w:color="auto"/>
              <w:left w:val="single" w:sz="4" w:space="0" w:color="auto"/>
              <w:bottom w:val="single" w:sz="4" w:space="0" w:color="auto"/>
              <w:right w:val="single" w:sz="4" w:space="0" w:color="auto"/>
            </w:tcBorders>
            <w:hideMark/>
          </w:tcPr>
          <w:p w14:paraId="2BA52644" w14:textId="77777777" w:rsidR="00D226CF" w:rsidRPr="0013396E" w:rsidRDefault="00D226CF" w:rsidP="00A00B7E">
            <w:pPr>
              <w:spacing w:after="60"/>
              <w:rPr>
                <w:iCs/>
                <w:sz w:val="20"/>
              </w:rPr>
            </w:pPr>
            <w:r w:rsidRPr="0013396E">
              <w:rPr>
                <w:iCs/>
                <w:sz w:val="20"/>
              </w:rPr>
              <w:t>None</w:t>
            </w:r>
          </w:p>
        </w:tc>
        <w:tc>
          <w:tcPr>
            <w:tcW w:w="3295" w:type="pct"/>
            <w:tcBorders>
              <w:top w:val="single" w:sz="4" w:space="0" w:color="auto"/>
              <w:left w:val="single" w:sz="4" w:space="0" w:color="auto"/>
              <w:bottom w:val="single" w:sz="4" w:space="0" w:color="auto"/>
              <w:right w:val="single" w:sz="4" w:space="0" w:color="auto"/>
            </w:tcBorders>
            <w:hideMark/>
          </w:tcPr>
          <w:p w14:paraId="79B9CD3A" w14:textId="77777777" w:rsidR="00D226CF" w:rsidRPr="0013396E" w:rsidRDefault="00D226CF" w:rsidP="00A00B7E">
            <w:pPr>
              <w:spacing w:after="60"/>
              <w:rPr>
                <w:iCs/>
                <w:sz w:val="20"/>
              </w:rPr>
            </w:pPr>
            <w:r w:rsidRPr="0013396E">
              <w:rPr>
                <w:iCs/>
                <w:sz w:val="20"/>
              </w:rPr>
              <w:t>A Generation Resource or ESR.</w:t>
            </w:r>
          </w:p>
        </w:tc>
      </w:tr>
    </w:tbl>
    <w:p w14:paraId="58CABB98" w14:textId="77777777" w:rsidR="00D226CF" w:rsidRPr="0013396E" w:rsidRDefault="00D226CF" w:rsidP="00D226CF"/>
    <w:p w14:paraId="748B9F91" w14:textId="77777777" w:rsidR="00D226CF" w:rsidRPr="0013396E" w:rsidRDefault="00D226CF" w:rsidP="00D226CF">
      <w:pPr>
        <w:spacing w:after="240"/>
        <w:ind w:left="720" w:hanging="720"/>
        <w:rPr>
          <w:iCs/>
        </w:rPr>
      </w:pPr>
      <w:r w:rsidRPr="0013396E">
        <w:t>(5)</w:t>
      </w:r>
      <w:r w:rsidRPr="0013396E">
        <w:tab/>
        <w:t>The lost opportunity payment, if applicable:</w:t>
      </w:r>
    </w:p>
    <w:p w14:paraId="2B75665A" w14:textId="77777777" w:rsidR="00D226CF" w:rsidRPr="0013396E" w:rsidRDefault="00D226CF" w:rsidP="00D226CF">
      <w:pPr>
        <w:tabs>
          <w:tab w:val="left" w:pos="2340"/>
          <w:tab w:val="left" w:pos="3420"/>
        </w:tabs>
        <w:spacing w:after="240"/>
        <w:ind w:left="3420" w:hanging="2700"/>
        <w:rPr>
          <w:bCs/>
          <w:lang w:val="pt-BR"/>
        </w:rPr>
      </w:pPr>
      <w:r w:rsidRPr="0013396E">
        <w:rPr>
          <w:bCs/>
          <w:lang w:val="pt-BR"/>
        </w:rPr>
        <w:t xml:space="preserve">If an ESR has a net withdrawal for the Settlement Interval, then: </w:t>
      </w:r>
    </w:p>
    <w:p w14:paraId="51E45B18" w14:textId="77777777" w:rsidR="00D226CF" w:rsidRPr="00D226CF" w:rsidRDefault="00D226CF" w:rsidP="00D226CF">
      <w:pPr>
        <w:tabs>
          <w:tab w:val="left" w:pos="2340"/>
          <w:tab w:val="left" w:pos="3420"/>
        </w:tabs>
        <w:spacing w:after="240"/>
        <w:ind w:left="3420" w:hanging="2700"/>
        <w:rPr>
          <w:rFonts w:ascii="Aptos" w:eastAsia="Aptos" w:hAnsi="Aptos"/>
          <w:b/>
          <w:sz w:val="22"/>
          <w:szCs w:val="22"/>
          <w:lang w:val="pt-BR"/>
        </w:rPr>
      </w:pPr>
      <w:r w:rsidRPr="0013396E">
        <w:rPr>
          <w:b/>
          <w:bCs/>
          <w:lang w:val="pt-BR"/>
        </w:rPr>
        <w:t xml:space="preserve">VSSEAMT </w:t>
      </w:r>
      <w:r w:rsidRPr="0013396E">
        <w:rPr>
          <w:b/>
          <w:bCs/>
          <w:i/>
          <w:vertAlign w:val="subscript"/>
          <w:lang w:val="pt-BR"/>
        </w:rPr>
        <w:t>q, r</w:t>
      </w:r>
      <w:r w:rsidRPr="0013396E">
        <w:rPr>
          <w:b/>
          <w:bCs/>
          <w:lang w:val="pt-BR"/>
        </w:rPr>
        <w:tab/>
        <w:t xml:space="preserve"> =  </w:t>
      </w:r>
      <w:r w:rsidRPr="0013396E">
        <w:rPr>
          <w:b/>
          <w:bCs/>
        </w:rPr>
        <w:t xml:space="preserve">(-1) * Max (0, </w:t>
      </w:r>
      <w:r w:rsidRPr="0013396E">
        <w:rPr>
          <w:b/>
          <w:bCs/>
          <w:lang w:val="pt-BR"/>
        </w:rPr>
        <w:t>RTSPP</w:t>
      </w:r>
      <w:r w:rsidRPr="0013396E">
        <w:rPr>
          <w:rFonts w:ascii="Times New Roman Bold" w:hAnsi="Times New Roman Bold"/>
          <w:b/>
          <w:bCs/>
          <w:vertAlign w:val="subscript"/>
          <w:lang w:val="pt-BR"/>
        </w:rPr>
        <w:t xml:space="preserve"> </w:t>
      </w:r>
      <w:r w:rsidRPr="0013396E">
        <w:rPr>
          <w:rFonts w:ascii="Times New Roman Bold" w:hAnsi="Times New Roman Bold"/>
          <w:b/>
          <w:bCs/>
          <w:i/>
          <w:vertAlign w:val="subscript"/>
          <w:lang w:val="pt-BR"/>
        </w:rPr>
        <w:t>p</w:t>
      </w:r>
      <w:r w:rsidRPr="0013396E">
        <w:rPr>
          <w:b/>
          <w:bCs/>
          <w:lang w:val="pt-BR"/>
        </w:rPr>
        <w:t xml:space="preserve"> ) * Max (0,  (ABS(LSL </w:t>
      </w:r>
      <w:r w:rsidRPr="0013396E">
        <w:rPr>
          <w:b/>
          <w:bCs/>
          <w:i/>
          <w:vertAlign w:val="subscript"/>
          <w:lang w:val="pt-BR"/>
        </w:rPr>
        <w:t>q, r</w:t>
      </w:r>
      <w:r w:rsidRPr="0013396E">
        <w:rPr>
          <w:b/>
          <w:bCs/>
          <w:lang w:val="pt-BR"/>
        </w:rPr>
        <w:t xml:space="preserve"> * ¼  - </w:t>
      </w:r>
      <w:r w:rsidRPr="0013396E">
        <w:rPr>
          <w:b/>
          <w:bCs/>
        </w:rPr>
        <w:t>NETVSSA</w:t>
      </w:r>
      <w:r w:rsidRPr="0013396E">
        <w:rPr>
          <w:b/>
          <w:bCs/>
          <w:i/>
          <w:vertAlign w:val="subscript"/>
        </w:rPr>
        <w:t xml:space="preserve"> q, r</w:t>
      </w:r>
      <w:r w:rsidRPr="0013396E">
        <w:rPr>
          <w:b/>
          <w:bCs/>
          <w:lang w:val="pt-BR"/>
        </w:rPr>
        <w:t>)))</w:t>
      </w:r>
    </w:p>
    <w:p w14:paraId="40877DBD" w14:textId="77777777" w:rsidR="00D226CF" w:rsidRPr="0013396E" w:rsidRDefault="00D226CF" w:rsidP="00D226CF">
      <w:pPr>
        <w:spacing w:after="240"/>
        <w:ind w:left="720" w:hanging="720"/>
        <w:rPr>
          <w:lang w:val="pt-BR"/>
        </w:rPr>
      </w:pPr>
      <w:r w:rsidRPr="0013396E">
        <w:tab/>
      </w:r>
      <w:r w:rsidRPr="0013396E">
        <w:rPr>
          <w:bCs/>
          <w:lang w:val="pt-BR"/>
        </w:rPr>
        <w:t>Otherwise, for Generation Resources or ESRs that have a net injection for the Settlement Interval:</w:t>
      </w:r>
    </w:p>
    <w:p w14:paraId="28EF8338" w14:textId="77777777" w:rsidR="00D226CF" w:rsidRPr="0013396E" w:rsidRDefault="00D226CF" w:rsidP="00D226CF">
      <w:pPr>
        <w:pStyle w:val="FormulaBold"/>
        <w:rPr>
          <w:lang w:val="pt-BR"/>
        </w:rPr>
      </w:pPr>
      <w:r w:rsidRPr="0013396E">
        <w:rPr>
          <w:lang w:val="pt-BR"/>
        </w:rPr>
        <w:t xml:space="preserve">VSSEAMT </w:t>
      </w:r>
      <w:r w:rsidRPr="0013396E">
        <w:rPr>
          <w:i/>
          <w:vertAlign w:val="subscript"/>
          <w:lang w:val="pt-BR"/>
        </w:rPr>
        <w:t>q, r</w:t>
      </w:r>
      <w:r w:rsidRPr="0013396E">
        <w:rPr>
          <w:lang w:val="pt-BR"/>
        </w:rPr>
        <w:tab/>
        <w:t xml:space="preserve">=     </w:t>
      </w:r>
      <w:r w:rsidRPr="0013396E">
        <w:t xml:space="preserve">(-1) * </w:t>
      </w:r>
      <w:r w:rsidRPr="0013396E">
        <w:rPr>
          <w:lang w:val="pt-BR"/>
        </w:rPr>
        <w:t>Max (0, (RTSPP</w:t>
      </w:r>
      <w:r w:rsidRPr="0013396E">
        <w:rPr>
          <w:rFonts w:ascii="Times New Roman Bold" w:hAnsi="Times New Roman Bold"/>
          <w:vertAlign w:val="subscript"/>
          <w:lang w:val="pt-BR"/>
        </w:rPr>
        <w:t xml:space="preserve"> </w:t>
      </w:r>
      <w:r w:rsidRPr="0013396E">
        <w:rPr>
          <w:rFonts w:ascii="Times New Roman Bold" w:hAnsi="Times New Roman Bold"/>
          <w:i/>
          <w:vertAlign w:val="subscript"/>
          <w:lang w:val="pt-BR"/>
        </w:rPr>
        <w:t>p</w:t>
      </w:r>
      <w:r w:rsidRPr="0013396E">
        <w:rPr>
          <w:lang w:val="pt-BR"/>
        </w:rPr>
        <w:t xml:space="preserve"> –</w:t>
      </w:r>
      <w:r w:rsidRPr="0013396E">
        <w:t xml:space="preserve"> RTEOCOST </w:t>
      </w:r>
      <w:r w:rsidRPr="0013396E">
        <w:rPr>
          <w:i/>
          <w:vertAlign w:val="subscript"/>
        </w:rPr>
        <w:t>q, r, i</w:t>
      </w:r>
      <w:r w:rsidRPr="0013396E">
        <w:rPr>
          <w:lang w:val="pt-BR"/>
        </w:rPr>
        <w:t xml:space="preserve">) * Max (0, (HSL </w:t>
      </w:r>
      <w:r w:rsidRPr="0013396E">
        <w:rPr>
          <w:i/>
          <w:vertAlign w:val="subscript"/>
          <w:lang w:val="pt-BR"/>
        </w:rPr>
        <w:t>q, r</w:t>
      </w:r>
      <w:r w:rsidRPr="0013396E">
        <w:rPr>
          <w:lang w:val="pt-BR"/>
        </w:rPr>
        <w:t xml:space="preserve"> * ¼ - </w:t>
      </w:r>
      <w:r w:rsidRPr="0013396E">
        <w:rPr>
          <w:bCs w:val="0"/>
        </w:rPr>
        <w:t>NETVSSA</w:t>
      </w:r>
      <w:r w:rsidRPr="0013396E">
        <w:rPr>
          <w:bCs w:val="0"/>
          <w:i/>
          <w:vertAlign w:val="subscript"/>
        </w:rPr>
        <w:t xml:space="preserve"> q, r</w:t>
      </w:r>
      <w:r w:rsidRPr="0013396E">
        <w:rPr>
          <w:lang w:val="pt-BR"/>
        </w:rPr>
        <w:t>)))</w:t>
      </w:r>
    </w:p>
    <w:p w14:paraId="0789C0BB" w14:textId="77777777" w:rsidR="00D226CF" w:rsidRPr="0013396E" w:rsidRDefault="00D226CF" w:rsidP="00D226CF">
      <w:pPr>
        <w:tabs>
          <w:tab w:val="left" w:pos="2340"/>
          <w:tab w:val="left" w:pos="3420"/>
        </w:tabs>
        <w:spacing w:after="240"/>
        <w:ind w:left="3420" w:hanging="2700"/>
        <w:rPr>
          <w:bCs/>
          <w:lang w:val="pt-BR"/>
        </w:rPr>
      </w:pPr>
      <w:r w:rsidRPr="0013396E">
        <w:rPr>
          <w:bCs/>
          <w:lang w:val="pt-BR"/>
        </w:rPr>
        <w:t>Where:</w:t>
      </w:r>
    </w:p>
    <w:p w14:paraId="4AB3810D" w14:textId="77777777" w:rsidR="00D226CF" w:rsidRPr="0013396E" w:rsidRDefault="00D226CF" w:rsidP="00D226CF">
      <w:pPr>
        <w:tabs>
          <w:tab w:val="left" w:pos="2340"/>
          <w:tab w:val="left" w:pos="3420"/>
        </w:tabs>
        <w:spacing w:after="240"/>
        <w:ind w:left="3420" w:hanging="2700"/>
        <w:rPr>
          <w:b/>
          <w:bCs/>
          <w:lang w:val="pt-BR"/>
        </w:rPr>
      </w:pPr>
      <w:r w:rsidRPr="0013396E">
        <w:rPr>
          <w:bCs/>
        </w:rPr>
        <w:t>NETVSSA</w:t>
      </w:r>
      <w:r w:rsidRPr="0013396E">
        <w:rPr>
          <w:bCs/>
          <w:i/>
          <w:vertAlign w:val="subscript"/>
        </w:rPr>
        <w:t xml:space="preserve"> q, r</w:t>
      </w:r>
      <w:r w:rsidRPr="0013396E">
        <w:rPr>
          <w:bCs/>
        </w:rPr>
        <w:t xml:space="preserve"> = RTCL </w:t>
      </w:r>
      <w:r w:rsidRPr="0013396E">
        <w:rPr>
          <w:bCs/>
          <w:i/>
          <w:vertAlign w:val="subscript"/>
        </w:rPr>
        <w:t xml:space="preserve">q, r </w:t>
      </w:r>
      <w:r w:rsidRPr="0013396E">
        <w:rPr>
          <w:bCs/>
          <w:i/>
        </w:rPr>
        <w:t xml:space="preserve">+ </w:t>
      </w:r>
      <w:r w:rsidRPr="0013396E">
        <w:rPr>
          <w:bCs/>
        </w:rPr>
        <w:t xml:space="preserve">RTMG </w:t>
      </w:r>
      <w:r w:rsidRPr="0013396E">
        <w:rPr>
          <w:bCs/>
          <w:i/>
          <w:vertAlign w:val="subscript"/>
        </w:rPr>
        <w:t>q, r</w:t>
      </w:r>
    </w:p>
    <w:p w14:paraId="636AB5A0" w14:textId="77777777" w:rsidR="00D226CF" w:rsidRPr="00D226CF" w:rsidRDefault="00D226CF" w:rsidP="00D226CF">
      <w:pPr>
        <w:tabs>
          <w:tab w:val="left" w:pos="2340"/>
          <w:tab w:val="left" w:pos="3420"/>
        </w:tabs>
        <w:spacing w:after="240"/>
        <w:ind w:left="3420" w:hanging="2700"/>
        <w:rPr>
          <w:rFonts w:ascii="Aptos" w:eastAsia="Aptos" w:hAnsi="Aptos"/>
          <w:sz w:val="22"/>
          <w:szCs w:val="22"/>
          <w:lang w:val="pt-BR"/>
        </w:rPr>
      </w:pPr>
      <w:r w:rsidRPr="0013396E">
        <w:rPr>
          <w:bCs/>
          <w:lang w:val="pt-BR"/>
        </w:rPr>
        <w:t>For an ESR that is not a WSL:</w:t>
      </w:r>
    </w:p>
    <w:p w14:paraId="0FC6962B" w14:textId="77777777" w:rsidR="00D226CF" w:rsidRPr="0013396E" w:rsidRDefault="00D226CF" w:rsidP="00D226CF">
      <w:pPr>
        <w:tabs>
          <w:tab w:val="left" w:pos="2340"/>
          <w:tab w:val="left" w:pos="3420"/>
        </w:tabs>
        <w:spacing w:after="240"/>
        <w:ind w:left="3420" w:hanging="2700"/>
      </w:pPr>
      <w:r w:rsidRPr="0013396E">
        <w:rPr>
          <w:bCs/>
        </w:rPr>
        <w:t xml:space="preserve">RTCL </w:t>
      </w:r>
      <w:r w:rsidRPr="0013396E">
        <w:rPr>
          <w:bCs/>
          <w:i/>
          <w:vertAlign w:val="subscript"/>
        </w:rPr>
        <w:t>q, r</w:t>
      </w:r>
      <w:r w:rsidRPr="0013396E">
        <w:rPr>
          <w:bCs/>
        </w:rPr>
        <w:t xml:space="preserve"> = </w:t>
      </w:r>
      <w:r w:rsidRPr="0013396E">
        <w:rPr>
          <w:bCs/>
          <w:position w:val="-22"/>
        </w:rPr>
        <w:t xml:space="preserve"> </w:t>
      </w:r>
      <w:r w:rsidRPr="0013396E">
        <w:rPr>
          <w:bCs/>
          <w:position w:val="-20"/>
        </w:rPr>
        <w:object w:dxaOrig="270" w:dyaOrig="435" w14:anchorId="78159E1B">
          <v:shape id="_x0000_i1062" type="#_x0000_t75" style="width:12pt;height:24pt" o:ole="">
            <v:imagedata r:id="rId36" o:title=""/>
          </v:shape>
          <o:OLEObject Type="Embed" ProgID="Equation.3" ShapeID="_x0000_i1062" DrawAspect="Content" ObjectID="_1851166597" r:id="rId71"/>
        </w:object>
      </w:r>
      <w:r w:rsidRPr="0013396E">
        <w:rPr>
          <w:bCs/>
        </w:rPr>
        <w:t xml:space="preserve"> MEBR </w:t>
      </w:r>
      <w:r w:rsidRPr="0013396E">
        <w:rPr>
          <w:bCs/>
          <w:i/>
          <w:vertAlign w:val="subscript"/>
        </w:rPr>
        <w:t>q, r, b</w:t>
      </w:r>
      <w:r w:rsidRPr="0013396E">
        <w:rPr>
          <w:bCs/>
        </w:rPr>
        <w:t xml:space="preserve"> </w:t>
      </w:r>
    </w:p>
    <w:p w14:paraId="507B9755" w14:textId="77777777" w:rsidR="00D226CF" w:rsidRPr="0013396E" w:rsidRDefault="00D226CF" w:rsidP="00D226CF">
      <w:pPr>
        <w:tabs>
          <w:tab w:val="left" w:pos="2340"/>
          <w:tab w:val="left" w:pos="3420"/>
        </w:tabs>
        <w:spacing w:after="240"/>
        <w:ind w:left="3420" w:hanging="2700"/>
      </w:pPr>
      <w:r w:rsidRPr="0013396E">
        <w:rPr>
          <w:bCs/>
        </w:rPr>
        <w:t>And for an ESR that is a WSL:</w:t>
      </w:r>
    </w:p>
    <w:p w14:paraId="30697C0F" w14:textId="77777777" w:rsidR="00D226CF" w:rsidRPr="0013396E" w:rsidRDefault="00D226CF" w:rsidP="00D226CF">
      <w:pPr>
        <w:tabs>
          <w:tab w:val="left" w:pos="2340"/>
          <w:tab w:val="left" w:pos="3420"/>
        </w:tabs>
        <w:spacing w:after="240"/>
        <w:ind w:left="3420" w:hanging="2700"/>
        <w:rPr>
          <w:i/>
          <w:vertAlign w:val="subscript"/>
        </w:rPr>
      </w:pPr>
      <w:r w:rsidRPr="0013396E">
        <w:rPr>
          <w:bCs/>
        </w:rPr>
        <w:t xml:space="preserve">RTCL </w:t>
      </w:r>
      <w:r w:rsidRPr="0013396E">
        <w:rPr>
          <w:bCs/>
          <w:i/>
          <w:vertAlign w:val="subscript"/>
        </w:rPr>
        <w:t>q, r</w:t>
      </w:r>
      <w:r w:rsidRPr="0013396E">
        <w:rPr>
          <w:bCs/>
        </w:rPr>
        <w:t xml:space="preserve"> = </w:t>
      </w:r>
      <w:r w:rsidRPr="0013396E">
        <w:rPr>
          <w:bCs/>
          <w:position w:val="-22"/>
        </w:rPr>
        <w:t xml:space="preserve"> </w:t>
      </w:r>
      <w:r w:rsidRPr="0013396E">
        <w:rPr>
          <w:bCs/>
          <w:position w:val="-20"/>
        </w:rPr>
        <w:object w:dxaOrig="270" w:dyaOrig="435" w14:anchorId="705F6E43">
          <v:shape id="_x0000_i1063" type="#_x0000_t75" style="width:12pt;height:24pt" o:ole="">
            <v:imagedata r:id="rId36" o:title=""/>
          </v:shape>
          <o:OLEObject Type="Embed" ProgID="Equation.3" ShapeID="_x0000_i1063" DrawAspect="Content" ObjectID="_1851166598" r:id="rId72"/>
        </w:object>
      </w:r>
      <w:r w:rsidRPr="0013396E">
        <w:rPr>
          <w:bCs/>
        </w:rPr>
        <w:t xml:space="preserve"> MEBL </w:t>
      </w:r>
      <w:r w:rsidRPr="0013396E">
        <w:rPr>
          <w:bCs/>
          <w:i/>
          <w:vertAlign w:val="subscript"/>
        </w:rPr>
        <w:t>q, r, b</w:t>
      </w:r>
      <w:r w:rsidRPr="0013396E">
        <w:rPr>
          <w:bCs/>
        </w:rPr>
        <w:t xml:space="preserve"> </w:t>
      </w:r>
    </w:p>
    <w:p w14:paraId="59C91FAB" w14:textId="77777777" w:rsidR="00D226CF" w:rsidRPr="0013396E" w:rsidRDefault="00D226CF" w:rsidP="00D226CF">
      <w:r w:rsidRPr="0013396E">
        <w:t>The above variables are defined as follows:</w:t>
      </w:r>
    </w:p>
    <w:tbl>
      <w:tblPr>
        <w:tblW w:w="9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0"/>
        <w:gridCol w:w="839"/>
        <w:gridCol w:w="6775"/>
      </w:tblGrid>
      <w:tr w:rsidR="00D226CF" w:rsidRPr="0013396E" w14:paraId="28AD6D70" w14:textId="77777777" w:rsidTr="00A00B7E">
        <w:trPr>
          <w:cantSplit/>
          <w:tblHeader/>
        </w:trPr>
        <w:tc>
          <w:tcPr>
            <w:tcW w:w="823" w:type="pct"/>
            <w:tcBorders>
              <w:top w:val="single" w:sz="4" w:space="0" w:color="auto"/>
              <w:left w:val="single" w:sz="4" w:space="0" w:color="auto"/>
              <w:bottom w:val="single" w:sz="4" w:space="0" w:color="auto"/>
              <w:right w:val="single" w:sz="4" w:space="0" w:color="auto"/>
            </w:tcBorders>
            <w:hideMark/>
          </w:tcPr>
          <w:p w14:paraId="13D0C342" w14:textId="77777777" w:rsidR="00D226CF" w:rsidRPr="0013396E" w:rsidRDefault="00D226CF" w:rsidP="00A00B7E">
            <w:pPr>
              <w:pStyle w:val="TableHead"/>
              <w:spacing w:line="256" w:lineRule="auto"/>
            </w:pPr>
            <w:r w:rsidRPr="0013396E">
              <w:rPr>
                <w:iCs w:val="0"/>
              </w:rPr>
              <w:t>Variable</w:t>
            </w:r>
          </w:p>
        </w:tc>
        <w:tc>
          <w:tcPr>
            <w:tcW w:w="460" w:type="pct"/>
            <w:tcBorders>
              <w:top w:val="single" w:sz="4" w:space="0" w:color="auto"/>
              <w:left w:val="single" w:sz="4" w:space="0" w:color="auto"/>
              <w:bottom w:val="single" w:sz="4" w:space="0" w:color="auto"/>
              <w:right w:val="single" w:sz="4" w:space="0" w:color="auto"/>
            </w:tcBorders>
            <w:hideMark/>
          </w:tcPr>
          <w:p w14:paraId="4ADF702D" w14:textId="77777777" w:rsidR="00D226CF" w:rsidRPr="0013396E" w:rsidRDefault="00D226CF" w:rsidP="00A00B7E">
            <w:pPr>
              <w:pStyle w:val="TableHead"/>
              <w:spacing w:line="256" w:lineRule="auto"/>
            </w:pPr>
            <w:r w:rsidRPr="0013396E">
              <w:t>Unit</w:t>
            </w:r>
          </w:p>
        </w:tc>
        <w:tc>
          <w:tcPr>
            <w:tcW w:w="3716" w:type="pct"/>
            <w:tcBorders>
              <w:top w:val="single" w:sz="4" w:space="0" w:color="auto"/>
              <w:left w:val="single" w:sz="4" w:space="0" w:color="auto"/>
              <w:bottom w:val="single" w:sz="4" w:space="0" w:color="auto"/>
              <w:right w:val="single" w:sz="4" w:space="0" w:color="auto"/>
            </w:tcBorders>
            <w:hideMark/>
          </w:tcPr>
          <w:p w14:paraId="78DF46D6" w14:textId="77777777" w:rsidR="00D226CF" w:rsidRPr="0013396E" w:rsidRDefault="00D226CF" w:rsidP="00A00B7E">
            <w:pPr>
              <w:pStyle w:val="TableHead"/>
              <w:spacing w:line="256" w:lineRule="auto"/>
            </w:pPr>
            <w:r w:rsidRPr="0013396E">
              <w:t>Definition</w:t>
            </w:r>
          </w:p>
        </w:tc>
      </w:tr>
      <w:tr w:rsidR="00D226CF" w:rsidRPr="0013396E" w14:paraId="66845520" w14:textId="77777777" w:rsidTr="00A00B7E">
        <w:trPr>
          <w:cantSplit/>
        </w:trPr>
        <w:tc>
          <w:tcPr>
            <w:tcW w:w="823" w:type="pct"/>
            <w:tcBorders>
              <w:top w:val="single" w:sz="4" w:space="0" w:color="auto"/>
              <w:left w:val="single" w:sz="4" w:space="0" w:color="auto"/>
              <w:bottom w:val="single" w:sz="4" w:space="0" w:color="auto"/>
              <w:right w:val="single" w:sz="4" w:space="0" w:color="auto"/>
            </w:tcBorders>
            <w:hideMark/>
          </w:tcPr>
          <w:p w14:paraId="204C3888" w14:textId="77777777" w:rsidR="00D226CF" w:rsidRPr="0013396E" w:rsidRDefault="00D226CF" w:rsidP="00A00B7E">
            <w:pPr>
              <w:pStyle w:val="TableBody"/>
              <w:spacing w:line="256" w:lineRule="auto"/>
            </w:pPr>
            <w:r w:rsidRPr="0013396E">
              <w:t xml:space="preserve">VSSEAMT </w:t>
            </w:r>
            <w:r w:rsidRPr="0013396E">
              <w:rPr>
                <w:i/>
                <w:vertAlign w:val="subscript"/>
              </w:rPr>
              <w:t>q, r</w:t>
            </w:r>
          </w:p>
        </w:tc>
        <w:tc>
          <w:tcPr>
            <w:tcW w:w="460" w:type="pct"/>
            <w:tcBorders>
              <w:top w:val="single" w:sz="4" w:space="0" w:color="auto"/>
              <w:left w:val="single" w:sz="4" w:space="0" w:color="auto"/>
              <w:bottom w:val="single" w:sz="4" w:space="0" w:color="auto"/>
              <w:right w:val="single" w:sz="4" w:space="0" w:color="auto"/>
            </w:tcBorders>
            <w:hideMark/>
          </w:tcPr>
          <w:p w14:paraId="272180E4" w14:textId="77777777" w:rsidR="00D226CF" w:rsidRPr="0013396E" w:rsidRDefault="00D226CF" w:rsidP="00A00B7E">
            <w:pPr>
              <w:pStyle w:val="TableBody"/>
              <w:spacing w:line="256" w:lineRule="auto"/>
            </w:pPr>
            <w:r w:rsidRPr="0013396E">
              <w:t>$</w:t>
            </w:r>
          </w:p>
        </w:tc>
        <w:tc>
          <w:tcPr>
            <w:tcW w:w="3716" w:type="pct"/>
            <w:tcBorders>
              <w:top w:val="single" w:sz="4" w:space="0" w:color="auto"/>
              <w:left w:val="single" w:sz="4" w:space="0" w:color="auto"/>
              <w:bottom w:val="single" w:sz="4" w:space="0" w:color="auto"/>
              <w:right w:val="single" w:sz="4" w:space="0" w:color="auto"/>
            </w:tcBorders>
            <w:hideMark/>
          </w:tcPr>
          <w:p w14:paraId="4B5A693E" w14:textId="77777777" w:rsidR="00D226CF" w:rsidRPr="0013396E" w:rsidRDefault="00D226CF" w:rsidP="00A00B7E">
            <w:pPr>
              <w:pStyle w:val="TableBody"/>
              <w:spacing w:line="256" w:lineRule="auto"/>
            </w:pPr>
            <w:r w:rsidRPr="0013396E">
              <w:rPr>
                <w:i/>
              </w:rPr>
              <w:t>Voltage Support Service Energy Amount per QSE per Resource</w:t>
            </w:r>
            <w:r w:rsidRPr="0013396E">
              <w:t xml:space="preserve">—The lost opportunity payment to QSE </w:t>
            </w:r>
            <w:r w:rsidRPr="0013396E">
              <w:rPr>
                <w:i/>
              </w:rPr>
              <w:t>q</w:t>
            </w:r>
            <w:r w:rsidRPr="0013396E">
              <w:t xml:space="preserve"> for ERCOT-directed VSS from Resource </w:t>
            </w:r>
            <w:r w:rsidRPr="0013396E">
              <w:rPr>
                <w:i/>
              </w:rPr>
              <w:t>r</w:t>
            </w:r>
            <w:r w:rsidRPr="0013396E">
              <w:t xml:space="preserve"> for the 15-minute Settlement Interval.  Where for a combined cycle resource, </w:t>
            </w:r>
            <w:r w:rsidRPr="0013396E">
              <w:rPr>
                <w:i/>
              </w:rPr>
              <w:t>r</w:t>
            </w:r>
            <w:r w:rsidRPr="0013396E">
              <w:t xml:space="preserve"> is a Combined Cycle Train.</w:t>
            </w:r>
          </w:p>
        </w:tc>
      </w:tr>
      <w:tr w:rsidR="00D226CF" w:rsidRPr="0013396E" w14:paraId="2EA2734C" w14:textId="77777777" w:rsidTr="00A00B7E">
        <w:trPr>
          <w:cantSplit/>
        </w:trPr>
        <w:tc>
          <w:tcPr>
            <w:tcW w:w="823" w:type="pct"/>
            <w:tcBorders>
              <w:top w:val="single" w:sz="4" w:space="0" w:color="auto"/>
              <w:left w:val="single" w:sz="4" w:space="0" w:color="auto"/>
              <w:bottom w:val="single" w:sz="4" w:space="0" w:color="auto"/>
              <w:right w:val="single" w:sz="4" w:space="0" w:color="auto"/>
            </w:tcBorders>
            <w:hideMark/>
          </w:tcPr>
          <w:p w14:paraId="7DC29226" w14:textId="77777777" w:rsidR="00D226CF" w:rsidRPr="0013396E" w:rsidRDefault="00D226CF" w:rsidP="00A00B7E">
            <w:pPr>
              <w:pStyle w:val="TableBody"/>
              <w:spacing w:line="256" w:lineRule="auto"/>
            </w:pPr>
            <w:r w:rsidRPr="0013396E">
              <w:t xml:space="preserve">RTMG </w:t>
            </w:r>
            <w:r w:rsidRPr="0013396E">
              <w:rPr>
                <w:i/>
                <w:vertAlign w:val="subscript"/>
              </w:rPr>
              <w:t>q, r</w:t>
            </w:r>
          </w:p>
        </w:tc>
        <w:tc>
          <w:tcPr>
            <w:tcW w:w="460" w:type="pct"/>
            <w:tcBorders>
              <w:top w:val="single" w:sz="4" w:space="0" w:color="auto"/>
              <w:left w:val="single" w:sz="4" w:space="0" w:color="auto"/>
              <w:bottom w:val="single" w:sz="4" w:space="0" w:color="auto"/>
              <w:right w:val="single" w:sz="4" w:space="0" w:color="auto"/>
            </w:tcBorders>
            <w:hideMark/>
          </w:tcPr>
          <w:p w14:paraId="2C6DC0BB" w14:textId="77777777" w:rsidR="00D226CF" w:rsidRPr="0013396E" w:rsidRDefault="00D226CF" w:rsidP="00A00B7E">
            <w:pPr>
              <w:pStyle w:val="TableBody"/>
              <w:spacing w:line="256" w:lineRule="auto"/>
            </w:pPr>
            <w:r w:rsidRPr="0013396E">
              <w:t>MWh</w:t>
            </w:r>
          </w:p>
        </w:tc>
        <w:tc>
          <w:tcPr>
            <w:tcW w:w="3716" w:type="pct"/>
            <w:tcBorders>
              <w:top w:val="single" w:sz="4" w:space="0" w:color="auto"/>
              <w:left w:val="single" w:sz="4" w:space="0" w:color="auto"/>
              <w:bottom w:val="single" w:sz="4" w:space="0" w:color="auto"/>
              <w:right w:val="single" w:sz="4" w:space="0" w:color="auto"/>
            </w:tcBorders>
            <w:hideMark/>
          </w:tcPr>
          <w:p w14:paraId="09878268" w14:textId="77777777" w:rsidR="00D226CF" w:rsidRPr="0013396E" w:rsidRDefault="00D226CF" w:rsidP="00A00B7E">
            <w:pPr>
              <w:pStyle w:val="TableBody"/>
              <w:spacing w:line="256" w:lineRule="auto"/>
              <w:rPr>
                <w:i/>
              </w:rPr>
            </w:pPr>
            <w:r w:rsidRPr="0013396E">
              <w:rPr>
                <w:i/>
              </w:rPr>
              <w:t>Real-Time Metered Generation per QSE per Resource</w:t>
            </w:r>
            <w:r w:rsidRPr="0013396E">
              <w:t xml:space="preserve">—The Real-Time metered generation of Resource </w:t>
            </w:r>
            <w:r w:rsidRPr="0013396E">
              <w:rPr>
                <w:i/>
              </w:rPr>
              <w:t>r</w:t>
            </w:r>
            <w:r w:rsidRPr="0013396E">
              <w:t xml:space="preserve"> represented by QSE </w:t>
            </w:r>
            <w:r w:rsidRPr="0013396E">
              <w:rPr>
                <w:i/>
              </w:rPr>
              <w:t>q</w:t>
            </w:r>
            <w:r w:rsidRPr="0013396E">
              <w:t xml:space="preserve">, for the 15-minute Settlement Interval.  Where for a combined cycle resource, </w:t>
            </w:r>
            <w:r w:rsidRPr="0013396E">
              <w:rPr>
                <w:i/>
              </w:rPr>
              <w:t>r</w:t>
            </w:r>
            <w:r w:rsidRPr="0013396E">
              <w:t xml:space="preserve"> is a Combined Cycle Train.</w:t>
            </w:r>
          </w:p>
        </w:tc>
      </w:tr>
      <w:tr w:rsidR="00D226CF" w:rsidRPr="0013396E" w14:paraId="4B3DD3FC" w14:textId="77777777" w:rsidTr="00A00B7E">
        <w:trPr>
          <w:cantSplit/>
        </w:trPr>
        <w:tc>
          <w:tcPr>
            <w:tcW w:w="823" w:type="pct"/>
            <w:tcBorders>
              <w:top w:val="single" w:sz="4" w:space="0" w:color="auto"/>
              <w:left w:val="single" w:sz="4" w:space="0" w:color="auto"/>
              <w:bottom w:val="single" w:sz="4" w:space="0" w:color="auto"/>
              <w:right w:val="single" w:sz="4" w:space="0" w:color="auto"/>
            </w:tcBorders>
            <w:hideMark/>
          </w:tcPr>
          <w:p w14:paraId="292E0832" w14:textId="77777777" w:rsidR="00D226CF" w:rsidRPr="0013396E" w:rsidRDefault="00D226CF" w:rsidP="00A00B7E">
            <w:pPr>
              <w:pStyle w:val="TableBody"/>
              <w:spacing w:line="256" w:lineRule="auto"/>
              <w:rPr>
                <w:vertAlign w:val="subscript"/>
              </w:rPr>
            </w:pPr>
            <w:r w:rsidRPr="0013396E">
              <w:lastRenderedPageBreak/>
              <w:t xml:space="preserve">RTSPP </w:t>
            </w:r>
            <w:r w:rsidRPr="0013396E">
              <w:rPr>
                <w:i/>
                <w:vertAlign w:val="subscript"/>
              </w:rPr>
              <w:t>p</w:t>
            </w:r>
          </w:p>
        </w:tc>
        <w:tc>
          <w:tcPr>
            <w:tcW w:w="460" w:type="pct"/>
            <w:tcBorders>
              <w:top w:val="single" w:sz="4" w:space="0" w:color="auto"/>
              <w:left w:val="single" w:sz="4" w:space="0" w:color="auto"/>
              <w:bottom w:val="single" w:sz="4" w:space="0" w:color="auto"/>
              <w:right w:val="single" w:sz="4" w:space="0" w:color="auto"/>
            </w:tcBorders>
            <w:hideMark/>
          </w:tcPr>
          <w:p w14:paraId="65FD3AFB" w14:textId="77777777" w:rsidR="00D226CF" w:rsidRPr="0013396E" w:rsidRDefault="00D226CF" w:rsidP="00A00B7E">
            <w:pPr>
              <w:pStyle w:val="TableBody"/>
              <w:spacing w:line="256" w:lineRule="auto"/>
            </w:pPr>
            <w:r w:rsidRPr="0013396E">
              <w:t>$/MWh</w:t>
            </w:r>
          </w:p>
        </w:tc>
        <w:tc>
          <w:tcPr>
            <w:tcW w:w="3716" w:type="pct"/>
            <w:tcBorders>
              <w:top w:val="single" w:sz="4" w:space="0" w:color="auto"/>
              <w:left w:val="single" w:sz="4" w:space="0" w:color="auto"/>
              <w:bottom w:val="single" w:sz="4" w:space="0" w:color="auto"/>
              <w:right w:val="single" w:sz="4" w:space="0" w:color="auto"/>
            </w:tcBorders>
            <w:hideMark/>
          </w:tcPr>
          <w:p w14:paraId="3ECCA0B3" w14:textId="77777777" w:rsidR="00D226CF" w:rsidRPr="0013396E" w:rsidRDefault="00D226CF" w:rsidP="00A00B7E">
            <w:pPr>
              <w:pStyle w:val="TableBody"/>
              <w:spacing w:line="256" w:lineRule="auto"/>
              <w:rPr>
                <w:i/>
              </w:rPr>
            </w:pPr>
            <w:r w:rsidRPr="0013396E">
              <w:rPr>
                <w:i/>
              </w:rPr>
              <w:t>Real-Time Settlement Point Price</w:t>
            </w:r>
            <w:r w:rsidRPr="0013396E">
              <w:t xml:space="preserve">—The Real-Time Settlement Point Price at the Resource Node for the 15-minute Settlement Interval.  </w:t>
            </w:r>
          </w:p>
        </w:tc>
      </w:tr>
      <w:tr w:rsidR="00D226CF" w:rsidRPr="0013396E" w14:paraId="3BA5CDFF" w14:textId="77777777" w:rsidTr="00A00B7E">
        <w:trPr>
          <w:cantSplit/>
        </w:trPr>
        <w:tc>
          <w:tcPr>
            <w:tcW w:w="823" w:type="pct"/>
            <w:tcBorders>
              <w:top w:val="single" w:sz="4" w:space="0" w:color="auto"/>
              <w:left w:val="single" w:sz="4" w:space="0" w:color="auto"/>
              <w:bottom w:val="nil"/>
              <w:right w:val="single" w:sz="4" w:space="0" w:color="auto"/>
            </w:tcBorders>
            <w:hideMark/>
          </w:tcPr>
          <w:p w14:paraId="1DFA4609" w14:textId="77777777" w:rsidR="00D226CF" w:rsidRPr="0013396E" w:rsidRDefault="00D226CF" w:rsidP="00A00B7E">
            <w:pPr>
              <w:pStyle w:val="TableBody"/>
              <w:spacing w:line="256" w:lineRule="auto"/>
            </w:pPr>
            <w:r w:rsidRPr="0013396E">
              <w:rPr>
                <w:iCs w:val="0"/>
              </w:rPr>
              <w:t>RTEOCOST</w:t>
            </w:r>
            <w:r w:rsidRPr="0013396E">
              <w:rPr>
                <w:i/>
                <w:iCs w:val="0"/>
              </w:rPr>
              <w:t xml:space="preserve"> </w:t>
            </w:r>
            <w:r w:rsidRPr="0013396E">
              <w:rPr>
                <w:i/>
                <w:iCs w:val="0"/>
                <w:vertAlign w:val="subscript"/>
              </w:rPr>
              <w:t>q, r, i</w:t>
            </w:r>
          </w:p>
        </w:tc>
        <w:tc>
          <w:tcPr>
            <w:tcW w:w="460" w:type="pct"/>
            <w:tcBorders>
              <w:top w:val="single" w:sz="4" w:space="0" w:color="auto"/>
              <w:left w:val="single" w:sz="4" w:space="0" w:color="auto"/>
              <w:bottom w:val="nil"/>
              <w:right w:val="single" w:sz="4" w:space="0" w:color="auto"/>
            </w:tcBorders>
            <w:hideMark/>
          </w:tcPr>
          <w:p w14:paraId="255D98CB" w14:textId="77777777" w:rsidR="00D226CF" w:rsidRPr="0013396E" w:rsidRDefault="00D226CF" w:rsidP="00A00B7E">
            <w:pPr>
              <w:pStyle w:val="TableBody"/>
              <w:spacing w:line="256" w:lineRule="auto"/>
            </w:pPr>
            <w:r w:rsidRPr="0013396E">
              <w:t>$/MWh</w:t>
            </w:r>
          </w:p>
        </w:tc>
        <w:tc>
          <w:tcPr>
            <w:tcW w:w="3716" w:type="pct"/>
            <w:tcBorders>
              <w:top w:val="single" w:sz="4" w:space="0" w:color="auto"/>
              <w:left w:val="single" w:sz="4" w:space="0" w:color="auto"/>
              <w:bottom w:val="nil"/>
              <w:right w:val="single" w:sz="4" w:space="0" w:color="auto"/>
            </w:tcBorders>
            <w:hideMark/>
          </w:tcPr>
          <w:p w14:paraId="12BB6F34" w14:textId="77777777" w:rsidR="00D226CF" w:rsidRPr="0013396E" w:rsidRDefault="00D226CF" w:rsidP="00A00B7E">
            <w:pPr>
              <w:pStyle w:val="TableBody"/>
              <w:spacing w:line="256" w:lineRule="auto"/>
              <w:rPr>
                <w:i/>
              </w:rPr>
            </w:pPr>
            <w:r w:rsidRPr="0013396E">
              <w:t xml:space="preserve">Real-Time Energy Offer Curve Cost - The Energy Offer Curve Cost for Resource </w:t>
            </w:r>
            <w:r w:rsidRPr="0013396E">
              <w:rPr>
                <w:i/>
              </w:rPr>
              <w:t>r</w:t>
            </w:r>
            <w:r w:rsidRPr="0013396E">
              <w:t xml:space="preserve"> represented by QSE </w:t>
            </w:r>
            <w:r w:rsidRPr="0013396E">
              <w:rPr>
                <w:i/>
              </w:rPr>
              <w:t>q</w:t>
            </w:r>
            <w:r w:rsidRPr="0013396E">
              <w:t xml:space="preserve">, for the Resource’s generation above the LSL for the Settlement Interval </w:t>
            </w:r>
            <w:r w:rsidRPr="0013396E">
              <w:rPr>
                <w:i/>
              </w:rPr>
              <w:t>i</w:t>
            </w:r>
            <w:r w:rsidRPr="0013396E">
              <w:t xml:space="preserve">.  See Section 4.4.9.3.3, Energy Offer Curve Costs.  Where for a Combined Cycle Train, the Resource </w:t>
            </w:r>
            <w:r w:rsidRPr="0013396E">
              <w:rPr>
                <w:i/>
              </w:rPr>
              <w:t>r</w:t>
            </w:r>
            <w:r w:rsidRPr="0013396E">
              <w:t xml:space="preserve"> is the Combined Cycle Train.</w:t>
            </w:r>
          </w:p>
        </w:tc>
      </w:tr>
      <w:tr w:rsidR="00D226CF" w:rsidRPr="0013396E" w14:paraId="3F59B899" w14:textId="77777777" w:rsidTr="00A00B7E">
        <w:trPr>
          <w:cantSplit/>
        </w:trPr>
        <w:tc>
          <w:tcPr>
            <w:tcW w:w="5000" w:type="pct"/>
            <w:gridSpan w:val="3"/>
            <w:tcBorders>
              <w:top w:val="nil"/>
              <w:left w:val="single" w:sz="4" w:space="0" w:color="auto"/>
              <w:bottom w:val="single" w:sz="4" w:space="0" w:color="auto"/>
              <w:right w:val="single" w:sz="4" w:space="0" w:color="auto"/>
            </w:tcBorders>
            <w:hideMark/>
          </w:tcPr>
          <w:p w14:paraId="62DC7AA3" w14:textId="77777777" w:rsidR="00D226CF" w:rsidRPr="0013396E" w:rsidRDefault="00D226CF" w:rsidP="00A00B7E">
            <w:pPr>
              <w:pStyle w:val="TableBody"/>
              <w:spacing w:line="256" w:lineRule="auto"/>
              <w:rPr>
                <w:i/>
                <w:noProof/>
              </w:rPr>
            </w:pPr>
          </w:p>
        </w:tc>
      </w:tr>
      <w:tr w:rsidR="00D226CF" w:rsidRPr="0013396E" w14:paraId="4456D337" w14:textId="77777777" w:rsidTr="00A00B7E">
        <w:trPr>
          <w:cantSplit/>
        </w:trPr>
        <w:tc>
          <w:tcPr>
            <w:tcW w:w="823" w:type="pct"/>
            <w:tcBorders>
              <w:top w:val="single" w:sz="4" w:space="0" w:color="auto"/>
              <w:left w:val="single" w:sz="4" w:space="0" w:color="auto"/>
              <w:bottom w:val="single" w:sz="4" w:space="0" w:color="auto"/>
              <w:right w:val="single" w:sz="4" w:space="0" w:color="auto"/>
            </w:tcBorders>
            <w:hideMark/>
          </w:tcPr>
          <w:p w14:paraId="700BA94F" w14:textId="77777777" w:rsidR="00D226CF" w:rsidRPr="0013396E" w:rsidRDefault="00D226CF" w:rsidP="00A00B7E">
            <w:pPr>
              <w:spacing w:after="60"/>
              <w:rPr>
                <w:iCs/>
                <w:sz w:val="20"/>
              </w:rPr>
            </w:pPr>
            <w:r w:rsidRPr="0013396E">
              <w:rPr>
                <w:iCs/>
                <w:sz w:val="20"/>
              </w:rPr>
              <w:t>NETVSSA</w:t>
            </w:r>
            <w:r w:rsidRPr="0013396E">
              <w:rPr>
                <w:i/>
                <w:iCs/>
                <w:sz w:val="20"/>
                <w:vertAlign w:val="subscript"/>
              </w:rPr>
              <w:t xml:space="preserve"> q, r</w:t>
            </w:r>
          </w:p>
        </w:tc>
        <w:tc>
          <w:tcPr>
            <w:tcW w:w="460" w:type="pct"/>
            <w:tcBorders>
              <w:top w:val="single" w:sz="4" w:space="0" w:color="auto"/>
              <w:left w:val="single" w:sz="4" w:space="0" w:color="auto"/>
              <w:bottom w:val="single" w:sz="4" w:space="0" w:color="auto"/>
              <w:right w:val="single" w:sz="4" w:space="0" w:color="auto"/>
            </w:tcBorders>
            <w:hideMark/>
          </w:tcPr>
          <w:p w14:paraId="0A6B32D7" w14:textId="77777777" w:rsidR="00D226CF" w:rsidRPr="0013396E" w:rsidRDefault="00D226CF" w:rsidP="00A00B7E">
            <w:pPr>
              <w:spacing w:after="60"/>
              <w:rPr>
                <w:iCs/>
                <w:sz w:val="20"/>
              </w:rPr>
            </w:pPr>
            <w:r w:rsidRPr="0013396E">
              <w:rPr>
                <w:iCs/>
                <w:sz w:val="20"/>
              </w:rPr>
              <w:t>MWh</w:t>
            </w:r>
          </w:p>
        </w:tc>
        <w:tc>
          <w:tcPr>
            <w:tcW w:w="3716" w:type="pct"/>
            <w:tcBorders>
              <w:top w:val="single" w:sz="4" w:space="0" w:color="auto"/>
              <w:left w:val="single" w:sz="4" w:space="0" w:color="auto"/>
              <w:bottom w:val="single" w:sz="4" w:space="0" w:color="auto"/>
              <w:right w:val="single" w:sz="4" w:space="0" w:color="auto"/>
            </w:tcBorders>
            <w:hideMark/>
          </w:tcPr>
          <w:p w14:paraId="4D8A0E63" w14:textId="77777777" w:rsidR="00D226CF" w:rsidRPr="0013396E" w:rsidRDefault="00D226CF" w:rsidP="00A00B7E">
            <w:pPr>
              <w:spacing w:after="60"/>
              <w:rPr>
                <w:i/>
                <w:iCs/>
                <w:sz w:val="20"/>
              </w:rPr>
            </w:pPr>
            <w:r w:rsidRPr="0013396E">
              <w:rPr>
                <w:i/>
                <w:iCs/>
                <w:sz w:val="20"/>
              </w:rPr>
              <w:t>Net VSS Activity</w:t>
            </w:r>
            <w:r w:rsidRPr="0013396E">
              <w:rPr>
                <w:iCs/>
                <w:sz w:val="20"/>
              </w:rPr>
              <w:t xml:space="preserve">—The sum of the total energy metered by the Settlement Meter which measures ESR load and the RTMG, for Resource </w:t>
            </w:r>
            <w:r w:rsidRPr="0013396E">
              <w:rPr>
                <w:i/>
                <w:iCs/>
                <w:sz w:val="20"/>
              </w:rPr>
              <w:t xml:space="preserve">r </w:t>
            </w:r>
            <w:r w:rsidRPr="0013396E">
              <w:rPr>
                <w:iCs/>
                <w:sz w:val="20"/>
              </w:rPr>
              <w:t xml:space="preserve">represented by the QSE </w:t>
            </w:r>
            <w:r w:rsidRPr="0013396E">
              <w:rPr>
                <w:i/>
                <w:iCs/>
                <w:sz w:val="20"/>
              </w:rPr>
              <w:t xml:space="preserve">q </w:t>
            </w:r>
            <w:r w:rsidRPr="0013396E">
              <w:rPr>
                <w:iCs/>
                <w:sz w:val="20"/>
              </w:rPr>
              <w:t xml:space="preserve">for the 15-minute Settlement Interval. </w:t>
            </w:r>
          </w:p>
        </w:tc>
      </w:tr>
      <w:tr w:rsidR="00D226CF" w:rsidRPr="0013396E" w14:paraId="67F844ED" w14:textId="77777777" w:rsidTr="00A00B7E">
        <w:trPr>
          <w:cantSplit/>
        </w:trPr>
        <w:tc>
          <w:tcPr>
            <w:tcW w:w="823" w:type="pct"/>
            <w:tcBorders>
              <w:top w:val="single" w:sz="4" w:space="0" w:color="auto"/>
              <w:left w:val="single" w:sz="4" w:space="0" w:color="auto"/>
              <w:bottom w:val="single" w:sz="4" w:space="0" w:color="auto"/>
              <w:right w:val="single" w:sz="4" w:space="0" w:color="auto"/>
            </w:tcBorders>
            <w:hideMark/>
          </w:tcPr>
          <w:p w14:paraId="51F1CA5C" w14:textId="77777777" w:rsidR="00D226CF" w:rsidRPr="0013396E" w:rsidRDefault="00D226CF" w:rsidP="00A00B7E">
            <w:pPr>
              <w:spacing w:after="60"/>
              <w:rPr>
                <w:iCs/>
                <w:sz w:val="20"/>
              </w:rPr>
            </w:pPr>
            <w:r w:rsidRPr="0013396E">
              <w:rPr>
                <w:iCs/>
                <w:sz w:val="20"/>
              </w:rPr>
              <w:t xml:space="preserve">RTCL </w:t>
            </w:r>
            <w:r w:rsidRPr="0013396E">
              <w:rPr>
                <w:i/>
                <w:iCs/>
                <w:sz w:val="20"/>
                <w:vertAlign w:val="subscript"/>
              </w:rPr>
              <w:t>q, r</w:t>
            </w:r>
          </w:p>
        </w:tc>
        <w:tc>
          <w:tcPr>
            <w:tcW w:w="460" w:type="pct"/>
            <w:tcBorders>
              <w:top w:val="single" w:sz="4" w:space="0" w:color="auto"/>
              <w:left w:val="single" w:sz="4" w:space="0" w:color="auto"/>
              <w:bottom w:val="single" w:sz="4" w:space="0" w:color="auto"/>
              <w:right w:val="single" w:sz="4" w:space="0" w:color="auto"/>
            </w:tcBorders>
            <w:hideMark/>
          </w:tcPr>
          <w:p w14:paraId="43ECFC0B" w14:textId="77777777" w:rsidR="00D226CF" w:rsidRPr="0013396E" w:rsidRDefault="00D226CF" w:rsidP="00A00B7E">
            <w:pPr>
              <w:spacing w:after="60"/>
              <w:rPr>
                <w:iCs/>
                <w:sz w:val="20"/>
              </w:rPr>
            </w:pPr>
            <w:r w:rsidRPr="0013396E">
              <w:rPr>
                <w:iCs/>
                <w:sz w:val="20"/>
              </w:rPr>
              <w:t>MWh</w:t>
            </w:r>
          </w:p>
        </w:tc>
        <w:tc>
          <w:tcPr>
            <w:tcW w:w="3716" w:type="pct"/>
            <w:tcBorders>
              <w:top w:val="single" w:sz="4" w:space="0" w:color="auto"/>
              <w:left w:val="single" w:sz="4" w:space="0" w:color="auto"/>
              <w:bottom w:val="single" w:sz="4" w:space="0" w:color="auto"/>
              <w:right w:val="single" w:sz="4" w:space="0" w:color="auto"/>
            </w:tcBorders>
            <w:hideMark/>
          </w:tcPr>
          <w:p w14:paraId="758E1CEA" w14:textId="77777777" w:rsidR="00D226CF" w:rsidRPr="0013396E" w:rsidRDefault="00D226CF" w:rsidP="00A00B7E">
            <w:pPr>
              <w:spacing w:after="60"/>
              <w:rPr>
                <w:iCs/>
                <w:sz w:val="20"/>
              </w:rPr>
            </w:pPr>
            <w:r w:rsidRPr="0013396E">
              <w:rPr>
                <w:i/>
                <w:iCs/>
                <w:sz w:val="20"/>
              </w:rPr>
              <w:t xml:space="preserve">Real-Time Charging Load per QSE per Resource </w:t>
            </w:r>
            <w:r w:rsidRPr="0013396E">
              <w:rPr>
                <w:iCs/>
                <w:sz w:val="20"/>
              </w:rPr>
              <w:t xml:space="preserve">—The charging load for Resource </w:t>
            </w:r>
            <w:r w:rsidRPr="0013396E">
              <w:rPr>
                <w:i/>
                <w:iCs/>
                <w:sz w:val="20"/>
              </w:rPr>
              <w:t xml:space="preserve">r </w:t>
            </w:r>
            <w:r w:rsidRPr="0013396E">
              <w:rPr>
                <w:iCs/>
                <w:sz w:val="20"/>
              </w:rPr>
              <w:t xml:space="preserve">represented by the QSE </w:t>
            </w:r>
            <w:r w:rsidRPr="0013396E">
              <w:rPr>
                <w:i/>
                <w:iCs/>
                <w:sz w:val="20"/>
              </w:rPr>
              <w:t>q</w:t>
            </w:r>
            <w:r w:rsidRPr="0013396E">
              <w:rPr>
                <w:iCs/>
                <w:sz w:val="20"/>
              </w:rPr>
              <w:t>, represented as a negative value,</w:t>
            </w:r>
            <w:r w:rsidRPr="0013396E">
              <w:rPr>
                <w:i/>
                <w:iCs/>
                <w:sz w:val="20"/>
              </w:rPr>
              <w:t xml:space="preserve"> </w:t>
            </w:r>
            <w:r w:rsidRPr="0013396E">
              <w:rPr>
                <w:iCs/>
                <w:sz w:val="20"/>
              </w:rPr>
              <w:t xml:space="preserve">for the 15-minute Settlement Interval. </w:t>
            </w:r>
          </w:p>
        </w:tc>
      </w:tr>
      <w:tr w:rsidR="00D226CF" w:rsidRPr="0013396E" w14:paraId="65AE4932" w14:textId="77777777" w:rsidTr="00A00B7E">
        <w:trPr>
          <w:cantSplit/>
        </w:trPr>
        <w:tc>
          <w:tcPr>
            <w:tcW w:w="823" w:type="pct"/>
            <w:tcBorders>
              <w:top w:val="single" w:sz="4" w:space="0" w:color="auto"/>
              <w:left w:val="single" w:sz="4" w:space="0" w:color="auto"/>
              <w:bottom w:val="single" w:sz="4" w:space="0" w:color="auto"/>
              <w:right w:val="single" w:sz="4" w:space="0" w:color="auto"/>
            </w:tcBorders>
            <w:hideMark/>
          </w:tcPr>
          <w:p w14:paraId="3A79251E" w14:textId="77777777" w:rsidR="00D226CF" w:rsidRPr="0013396E" w:rsidRDefault="00D226CF" w:rsidP="00A00B7E">
            <w:pPr>
              <w:spacing w:after="60"/>
              <w:rPr>
                <w:iCs/>
                <w:sz w:val="20"/>
              </w:rPr>
            </w:pPr>
            <w:r w:rsidRPr="0013396E">
              <w:rPr>
                <w:bCs/>
                <w:iCs/>
                <w:sz w:val="20"/>
              </w:rPr>
              <w:t xml:space="preserve">MEBL </w:t>
            </w:r>
            <w:r w:rsidRPr="0013396E">
              <w:rPr>
                <w:bCs/>
                <w:i/>
                <w:iCs/>
                <w:sz w:val="20"/>
                <w:vertAlign w:val="subscript"/>
              </w:rPr>
              <w:t>q, r, b</w:t>
            </w:r>
          </w:p>
        </w:tc>
        <w:tc>
          <w:tcPr>
            <w:tcW w:w="460" w:type="pct"/>
            <w:tcBorders>
              <w:top w:val="single" w:sz="4" w:space="0" w:color="auto"/>
              <w:left w:val="single" w:sz="4" w:space="0" w:color="auto"/>
              <w:bottom w:val="single" w:sz="4" w:space="0" w:color="auto"/>
              <w:right w:val="single" w:sz="4" w:space="0" w:color="auto"/>
            </w:tcBorders>
            <w:hideMark/>
          </w:tcPr>
          <w:p w14:paraId="5491D4C0" w14:textId="77777777" w:rsidR="00D226CF" w:rsidRPr="0013396E" w:rsidRDefault="00D226CF" w:rsidP="00A00B7E">
            <w:pPr>
              <w:spacing w:after="60"/>
              <w:rPr>
                <w:iCs/>
                <w:sz w:val="20"/>
              </w:rPr>
            </w:pPr>
            <w:r w:rsidRPr="0013396E">
              <w:rPr>
                <w:iCs/>
                <w:sz w:val="20"/>
              </w:rPr>
              <w:t>MWh</w:t>
            </w:r>
          </w:p>
        </w:tc>
        <w:tc>
          <w:tcPr>
            <w:tcW w:w="3716" w:type="pct"/>
            <w:tcBorders>
              <w:top w:val="single" w:sz="4" w:space="0" w:color="auto"/>
              <w:left w:val="single" w:sz="4" w:space="0" w:color="auto"/>
              <w:bottom w:val="single" w:sz="4" w:space="0" w:color="auto"/>
              <w:right w:val="single" w:sz="4" w:space="0" w:color="auto"/>
            </w:tcBorders>
            <w:hideMark/>
          </w:tcPr>
          <w:p w14:paraId="799BB651" w14:textId="77777777" w:rsidR="00D226CF" w:rsidRPr="0013396E" w:rsidRDefault="00D226CF" w:rsidP="00A00B7E">
            <w:pPr>
              <w:spacing w:after="60"/>
              <w:rPr>
                <w:i/>
                <w:iCs/>
                <w:sz w:val="20"/>
              </w:rPr>
            </w:pPr>
            <w:r w:rsidRPr="0013396E">
              <w:rPr>
                <w:i/>
                <w:iCs/>
                <w:sz w:val="20"/>
              </w:rPr>
              <w:t>Metered Energy for Wholesale Storage Load at Bus</w:t>
            </w:r>
            <w:r w:rsidRPr="0013396E">
              <w:rPr>
                <w:iCs/>
                <w:sz w:val="20"/>
              </w:rPr>
              <w:sym w:font="Symbol" w:char="F0BE"/>
            </w:r>
            <w:r w:rsidRPr="0013396E">
              <w:rPr>
                <w:iCs/>
                <w:sz w:val="20"/>
              </w:rPr>
              <w:t xml:space="preserve">The WSL energy metered by the Settlement Meter which measures WSL for the 15-minute Settlement Interval represented as a negative value, for the QSE </w:t>
            </w:r>
            <w:r w:rsidRPr="0013396E">
              <w:rPr>
                <w:i/>
                <w:iCs/>
                <w:sz w:val="20"/>
              </w:rPr>
              <w:t>q</w:t>
            </w:r>
            <w:r w:rsidRPr="0013396E">
              <w:rPr>
                <w:iCs/>
                <w:sz w:val="20"/>
              </w:rPr>
              <w:t xml:space="preserve">, Resource </w:t>
            </w:r>
            <w:r w:rsidRPr="0013396E">
              <w:rPr>
                <w:i/>
                <w:iCs/>
                <w:sz w:val="20"/>
              </w:rPr>
              <w:t>r</w:t>
            </w:r>
            <w:r w:rsidRPr="0013396E">
              <w:rPr>
                <w:iCs/>
                <w:sz w:val="20"/>
              </w:rPr>
              <w:t xml:space="preserve">, at bus </w:t>
            </w:r>
            <w:r w:rsidRPr="0013396E">
              <w:rPr>
                <w:i/>
                <w:iCs/>
                <w:sz w:val="20"/>
              </w:rPr>
              <w:t>b</w:t>
            </w:r>
            <w:r w:rsidRPr="0013396E">
              <w:rPr>
                <w:iCs/>
                <w:sz w:val="20"/>
              </w:rPr>
              <w:t xml:space="preserve">.  </w:t>
            </w:r>
          </w:p>
        </w:tc>
      </w:tr>
      <w:tr w:rsidR="00D226CF" w:rsidRPr="0013396E" w14:paraId="7A56E6A5" w14:textId="77777777" w:rsidTr="00A00B7E">
        <w:trPr>
          <w:cantSplit/>
        </w:trPr>
        <w:tc>
          <w:tcPr>
            <w:tcW w:w="823" w:type="pct"/>
            <w:tcBorders>
              <w:top w:val="single" w:sz="4" w:space="0" w:color="auto"/>
              <w:left w:val="single" w:sz="4" w:space="0" w:color="auto"/>
              <w:bottom w:val="single" w:sz="4" w:space="0" w:color="auto"/>
              <w:right w:val="single" w:sz="4" w:space="0" w:color="auto"/>
            </w:tcBorders>
            <w:hideMark/>
          </w:tcPr>
          <w:p w14:paraId="6A3AE219" w14:textId="77777777" w:rsidR="00D226CF" w:rsidRPr="0013396E" w:rsidRDefault="00D226CF" w:rsidP="00A00B7E">
            <w:pPr>
              <w:spacing w:after="60"/>
              <w:rPr>
                <w:iCs/>
                <w:sz w:val="20"/>
              </w:rPr>
            </w:pPr>
            <w:r w:rsidRPr="0013396E">
              <w:rPr>
                <w:iCs/>
                <w:sz w:val="20"/>
              </w:rPr>
              <w:t xml:space="preserve">MEBR </w:t>
            </w:r>
            <w:r w:rsidRPr="0013396E">
              <w:rPr>
                <w:i/>
                <w:iCs/>
                <w:sz w:val="20"/>
                <w:vertAlign w:val="subscript"/>
              </w:rPr>
              <w:t>q, r, b</w:t>
            </w:r>
          </w:p>
        </w:tc>
        <w:tc>
          <w:tcPr>
            <w:tcW w:w="460" w:type="pct"/>
            <w:tcBorders>
              <w:top w:val="single" w:sz="4" w:space="0" w:color="auto"/>
              <w:left w:val="single" w:sz="4" w:space="0" w:color="auto"/>
              <w:bottom w:val="single" w:sz="4" w:space="0" w:color="auto"/>
              <w:right w:val="single" w:sz="4" w:space="0" w:color="auto"/>
            </w:tcBorders>
            <w:hideMark/>
          </w:tcPr>
          <w:p w14:paraId="7000B83D" w14:textId="77777777" w:rsidR="00D226CF" w:rsidRPr="0013396E" w:rsidRDefault="00D226CF" w:rsidP="00A00B7E">
            <w:pPr>
              <w:spacing w:after="60"/>
              <w:rPr>
                <w:iCs/>
                <w:sz w:val="20"/>
              </w:rPr>
            </w:pPr>
            <w:r w:rsidRPr="0013396E">
              <w:rPr>
                <w:iCs/>
                <w:sz w:val="20"/>
              </w:rPr>
              <w:t>MWh</w:t>
            </w:r>
          </w:p>
        </w:tc>
        <w:tc>
          <w:tcPr>
            <w:tcW w:w="3716" w:type="pct"/>
            <w:tcBorders>
              <w:top w:val="single" w:sz="4" w:space="0" w:color="auto"/>
              <w:left w:val="single" w:sz="4" w:space="0" w:color="auto"/>
              <w:bottom w:val="single" w:sz="4" w:space="0" w:color="auto"/>
              <w:right w:val="single" w:sz="4" w:space="0" w:color="auto"/>
            </w:tcBorders>
            <w:hideMark/>
          </w:tcPr>
          <w:p w14:paraId="66A8F039" w14:textId="77777777" w:rsidR="00D226CF" w:rsidRDefault="00D226CF" w:rsidP="00A00B7E">
            <w:pPr>
              <w:spacing w:after="60"/>
              <w:rPr>
                <w:i/>
                <w:iCs/>
                <w:sz w:val="20"/>
              </w:rPr>
            </w:pPr>
            <w:r w:rsidRPr="0013396E">
              <w:rPr>
                <w:i/>
                <w:iCs/>
                <w:sz w:val="20"/>
              </w:rPr>
              <w:t xml:space="preserve">Metered Energy for Energy Storage Resource load at Bus </w:t>
            </w:r>
            <w:r w:rsidRPr="0013396E">
              <w:rPr>
                <w:iCs/>
                <w:sz w:val="20"/>
              </w:rPr>
              <w:t xml:space="preserve">- The energy metered by the Settlement Meter which measures ESR load that is not WSL for the 15-minute Settlement Interval represented as a negative value, for the QSE </w:t>
            </w:r>
            <w:r w:rsidRPr="0013396E">
              <w:rPr>
                <w:i/>
                <w:iCs/>
                <w:sz w:val="20"/>
              </w:rPr>
              <w:t>q</w:t>
            </w:r>
            <w:r w:rsidRPr="0013396E">
              <w:rPr>
                <w:iCs/>
                <w:sz w:val="20"/>
              </w:rPr>
              <w:t xml:space="preserve">, Resource </w:t>
            </w:r>
            <w:r w:rsidRPr="0013396E">
              <w:rPr>
                <w:i/>
                <w:iCs/>
                <w:sz w:val="20"/>
              </w:rPr>
              <w:t>r</w:t>
            </w:r>
            <w:r w:rsidRPr="0013396E">
              <w:rPr>
                <w:iCs/>
                <w:sz w:val="20"/>
              </w:rPr>
              <w:t xml:space="preserve">, at bus </w:t>
            </w:r>
            <w:r w:rsidRPr="0013396E">
              <w:rPr>
                <w:i/>
                <w:iCs/>
                <w:sz w:val="20"/>
              </w:rPr>
              <w:t>b</w:t>
            </w:r>
            <w:r w:rsidRPr="0013396E">
              <w:rPr>
                <w:iCs/>
                <w:sz w:val="20"/>
              </w:rPr>
              <w:t xml:space="preserve">.  </w:t>
            </w:r>
            <w:r w:rsidRPr="0013396E">
              <w:rPr>
                <w:i/>
                <w:iCs/>
                <w:sz w:val="20"/>
              </w:rPr>
              <w:t xml:space="preserve"> </w:t>
            </w:r>
          </w:p>
          <w:p w14:paraId="7A14A27B" w14:textId="77777777" w:rsidR="00D226CF" w:rsidRDefault="00D226CF" w:rsidP="00A00B7E">
            <w:pPr>
              <w:spacing w:after="60"/>
              <w:rPr>
                <w:i/>
                <w:iCs/>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6549"/>
            </w:tblGrid>
            <w:tr w:rsidR="00D226CF" w:rsidRPr="0096127B" w14:paraId="3177C80D" w14:textId="77777777" w:rsidTr="00A00B7E">
              <w:trPr>
                <w:trHeight w:val="206"/>
                <w:ins w:id="140" w:author="ERCOT" w:date="2026-04-10T16:13:00Z"/>
              </w:trPr>
              <w:tc>
                <w:tcPr>
                  <w:tcW w:w="5000" w:type="pct"/>
                  <w:shd w:val="pct12" w:color="auto" w:fill="auto"/>
                </w:tcPr>
                <w:p w14:paraId="04AA387B" w14:textId="77777777" w:rsidR="00D226CF" w:rsidRPr="0096127B" w:rsidRDefault="00D226CF" w:rsidP="00A00B7E">
                  <w:pPr>
                    <w:spacing w:after="240"/>
                    <w:ind w:right="-114"/>
                    <w:rPr>
                      <w:ins w:id="141" w:author="ERCOT" w:date="2026-04-10T16:13:00Z"/>
                      <w:b/>
                      <w:i/>
                      <w:iCs/>
                    </w:rPr>
                  </w:pPr>
                  <w:ins w:id="142" w:author="ERCOT" w:date="2026-04-10T16:13:00Z">
                    <w:r w:rsidRPr="0096127B">
                      <w:rPr>
                        <w:b/>
                        <w:i/>
                        <w:iCs/>
                      </w:rPr>
                      <w:t>[NPRR1188:  Replace the description above with the following upon system implementation:]</w:t>
                    </w:r>
                  </w:ins>
                </w:p>
                <w:p w14:paraId="11457A76" w14:textId="77777777" w:rsidR="00D226CF" w:rsidRPr="0096127B" w:rsidRDefault="00D226CF" w:rsidP="00A00B7E">
                  <w:pPr>
                    <w:spacing w:after="60"/>
                    <w:rPr>
                      <w:ins w:id="143" w:author="ERCOT" w:date="2026-04-10T16:13:00Z"/>
                      <w:iCs/>
                      <w:sz w:val="20"/>
                      <w:szCs w:val="20"/>
                    </w:rPr>
                  </w:pPr>
                  <w:ins w:id="144" w:author="ERCOT" w:date="2026-04-10T16:13:00Z">
                    <w:r w:rsidRPr="0096127B">
                      <w:rPr>
                        <w:i/>
                        <w:iCs/>
                        <w:sz w:val="20"/>
                        <w:szCs w:val="20"/>
                      </w:rPr>
                      <w:t xml:space="preserve">Calculated Metered Energy for Energy Storage Resource Load at Bus - </w:t>
                    </w:r>
                    <w:r w:rsidRPr="0096127B">
                      <w:rPr>
                        <w:iCs/>
                        <w:sz w:val="20"/>
                        <w:szCs w:val="20"/>
                      </w:rPr>
                      <w:t xml:space="preserve">The calculated Non-WSL ESR Charging Load for the 15-minute Settlement Interval represented as a negative value, for the QSE </w:t>
                    </w:r>
                    <w:r w:rsidRPr="0096127B">
                      <w:rPr>
                        <w:i/>
                        <w:iCs/>
                        <w:sz w:val="20"/>
                        <w:szCs w:val="20"/>
                      </w:rPr>
                      <w:t>q</w:t>
                    </w:r>
                    <w:r w:rsidRPr="0096127B">
                      <w:rPr>
                        <w:iCs/>
                        <w:sz w:val="20"/>
                        <w:szCs w:val="20"/>
                      </w:rPr>
                      <w:t xml:space="preserve">, Resource </w:t>
                    </w:r>
                    <w:r w:rsidRPr="0096127B">
                      <w:rPr>
                        <w:i/>
                        <w:iCs/>
                        <w:sz w:val="20"/>
                        <w:szCs w:val="20"/>
                      </w:rPr>
                      <w:t>r</w:t>
                    </w:r>
                    <w:r w:rsidRPr="0096127B">
                      <w:rPr>
                        <w:iCs/>
                        <w:sz w:val="20"/>
                        <w:szCs w:val="20"/>
                      </w:rPr>
                      <w:t xml:space="preserve">, at bus </w:t>
                    </w:r>
                    <w:r w:rsidRPr="0096127B">
                      <w:rPr>
                        <w:i/>
                        <w:iCs/>
                        <w:sz w:val="20"/>
                        <w:szCs w:val="20"/>
                      </w:rPr>
                      <w:t>b</w:t>
                    </w:r>
                    <w:r w:rsidRPr="0096127B">
                      <w:rPr>
                        <w:iCs/>
                        <w:sz w:val="20"/>
                        <w:szCs w:val="20"/>
                      </w:rPr>
                      <w:t>.</w:t>
                    </w:r>
                    <w:r w:rsidRPr="0096127B">
                      <w:rPr>
                        <w:i/>
                        <w:iCs/>
                        <w:sz w:val="20"/>
                        <w:szCs w:val="20"/>
                      </w:rPr>
                      <w:t xml:space="preserve">  </w:t>
                    </w:r>
                  </w:ins>
                </w:p>
              </w:tc>
            </w:tr>
          </w:tbl>
          <w:p w14:paraId="5B4263A0" w14:textId="77777777" w:rsidR="00D226CF" w:rsidRDefault="00D226CF" w:rsidP="00A00B7E">
            <w:pPr>
              <w:spacing w:after="60"/>
              <w:rPr>
                <w:i/>
                <w:iCs/>
                <w:sz w:val="20"/>
              </w:rPr>
            </w:pPr>
          </w:p>
          <w:p w14:paraId="1CF4E737" w14:textId="77777777" w:rsidR="00D226CF" w:rsidRPr="0013396E" w:rsidRDefault="00D226CF" w:rsidP="00A00B7E">
            <w:pPr>
              <w:spacing w:after="60"/>
              <w:rPr>
                <w:i/>
                <w:iCs/>
                <w:sz w:val="20"/>
              </w:rPr>
            </w:pPr>
          </w:p>
        </w:tc>
      </w:tr>
      <w:tr w:rsidR="00D226CF" w:rsidRPr="0013396E" w14:paraId="17137B0E" w14:textId="77777777" w:rsidTr="00A00B7E">
        <w:trPr>
          <w:cantSplit/>
        </w:trPr>
        <w:tc>
          <w:tcPr>
            <w:tcW w:w="823" w:type="pct"/>
            <w:tcBorders>
              <w:top w:val="single" w:sz="4" w:space="0" w:color="auto"/>
              <w:left w:val="single" w:sz="4" w:space="0" w:color="auto"/>
              <w:bottom w:val="single" w:sz="4" w:space="0" w:color="auto"/>
              <w:right w:val="single" w:sz="4" w:space="0" w:color="auto"/>
            </w:tcBorders>
            <w:hideMark/>
          </w:tcPr>
          <w:p w14:paraId="72DB3496" w14:textId="77777777" w:rsidR="00D226CF" w:rsidRPr="0013396E" w:rsidRDefault="00D226CF" w:rsidP="00A00B7E">
            <w:pPr>
              <w:pStyle w:val="TableBody"/>
              <w:spacing w:line="256" w:lineRule="auto"/>
            </w:pPr>
            <w:r w:rsidRPr="0013396E">
              <w:rPr>
                <w:iCs w:val="0"/>
              </w:rPr>
              <w:t xml:space="preserve">HSL </w:t>
            </w:r>
            <w:r w:rsidRPr="0013396E">
              <w:rPr>
                <w:i/>
                <w:iCs w:val="0"/>
                <w:vertAlign w:val="subscript"/>
              </w:rPr>
              <w:t>q, r</w:t>
            </w:r>
          </w:p>
        </w:tc>
        <w:tc>
          <w:tcPr>
            <w:tcW w:w="460" w:type="pct"/>
            <w:tcBorders>
              <w:top w:val="single" w:sz="4" w:space="0" w:color="auto"/>
              <w:left w:val="single" w:sz="4" w:space="0" w:color="auto"/>
              <w:bottom w:val="single" w:sz="4" w:space="0" w:color="auto"/>
              <w:right w:val="single" w:sz="4" w:space="0" w:color="auto"/>
            </w:tcBorders>
            <w:hideMark/>
          </w:tcPr>
          <w:p w14:paraId="5E7D4704" w14:textId="77777777" w:rsidR="00D226CF" w:rsidRPr="0013396E" w:rsidRDefault="00D226CF" w:rsidP="00A00B7E">
            <w:pPr>
              <w:pStyle w:val="TableBody"/>
              <w:spacing w:line="256" w:lineRule="auto"/>
            </w:pPr>
            <w:r w:rsidRPr="0013396E">
              <w:t>MW</w:t>
            </w:r>
          </w:p>
        </w:tc>
        <w:tc>
          <w:tcPr>
            <w:tcW w:w="3716" w:type="pct"/>
            <w:tcBorders>
              <w:top w:val="single" w:sz="4" w:space="0" w:color="auto"/>
              <w:left w:val="single" w:sz="4" w:space="0" w:color="auto"/>
              <w:bottom w:val="single" w:sz="4" w:space="0" w:color="auto"/>
              <w:right w:val="single" w:sz="4" w:space="0" w:color="auto"/>
            </w:tcBorders>
            <w:hideMark/>
          </w:tcPr>
          <w:p w14:paraId="071A4D48" w14:textId="77777777" w:rsidR="00D226CF" w:rsidRPr="0013396E" w:rsidRDefault="00D226CF" w:rsidP="00A00B7E">
            <w:pPr>
              <w:pStyle w:val="TableBody"/>
              <w:spacing w:line="256" w:lineRule="auto"/>
            </w:pPr>
            <w:r w:rsidRPr="0013396E">
              <w:rPr>
                <w:i/>
              </w:rPr>
              <w:t>High Sustained Limit per QSE per Settlement Point per Resource</w:t>
            </w:r>
            <w:r w:rsidRPr="0013396E">
              <w:t xml:space="preserve">—The HSL of Resource </w:t>
            </w:r>
            <w:r w:rsidRPr="0013396E">
              <w:rPr>
                <w:i/>
              </w:rPr>
              <w:t>r</w:t>
            </w:r>
            <w:r w:rsidRPr="0013396E">
              <w:t xml:space="preserve"> represented by QSE </w:t>
            </w:r>
            <w:r w:rsidRPr="0013396E">
              <w:rPr>
                <w:i/>
              </w:rPr>
              <w:t>q</w:t>
            </w:r>
            <w:r w:rsidRPr="0013396E">
              <w:t xml:space="preserve"> at Resource Node </w:t>
            </w:r>
            <w:r w:rsidRPr="0013396E">
              <w:rPr>
                <w:i/>
              </w:rPr>
              <w:t>p</w:t>
            </w:r>
            <w:r w:rsidRPr="0013396E">
              <w:t xml:space="preserve"> for the hour that includes the 15-minute Settlement Interval.  Where for a combined cycle resource, </w:t>
            </w:r>
            <w:r w:rsidRPr="0013396E">
              <w:rPr>
                <w:i/>
              </w:rPr>
              <w:t>r</w:t>
            </w:r>
            <w:r w:rsidRPr="0013396E">
              <w:t xml:space="preserve"> is a Combined Cycle Generation Resource.</w:t>
            </w:r>
          </w:p>
        </w:tc>
      </w:tr>
      <w:tr w:rsidR="00D226CF" w:rsidRPr="0013396E" w14:paraId="2844F9BA" w14:textId="77777777" w:rsidTr="00A00B7E">
        <w:trPr>
          <w:cantSplit/>
        </w:trPr>
        <w:tc>
          <w:tcPr>
            <w:tcW w:w="823" w:type="pct"/>
            <w:tcBorders>
              <w:top w:val="single" w:sz="4" w:space="0" w:color="auto"/>
              <w:left w:val="single" w:sz="4" w:space="0" w:color="auto"/>
              <w:bottom w:val="single" w:sz="4" w:space="0" w:color="auto"/>
              <w:right w:val="single" w:sz="4" w:space="0" w:color="auto"/>
            </w:tcBorders>
            <w:hideMark/>
          </w:tcPr>
          <w:p w14:paraId="61648EE4" w14:textId="77777777" w:rsidR="00D226CF" w:rsidRPr="0013396E" w:rsidRDefault="00D226CF" w:rsidP="00A00B7E">
            <w:pPr>
              <w:pStyle w:val="TableBody"/>
              <w:spacing w:line="256" w:lineRule="auto"/>
            </w:pPr>
            <w:r w:rsidRPr="0013396E">
              <w:t xml:space="preserve">LSL </w:t>
            </w:r>
            <w:r w:rsidRPr="0013396E">
              <w:rPr>
                <w:i/>
                <w:vertAlign w:val="subscript"/>
              </w:rPr>
              <w:t>q, r</w:t>
            </w:r>
          </w:p>
        </w:tc>
        <w:tc>
          <w:tcPr>
            <w:tcW w:w="460" w:type="pct"/>
            <w:tcBorders>
              <w:top w:val="single" w:sz="4" w:space="0" w:color="auto"/>
              <w:left w:val="single" w:sz="4" w:space="0" w:color="auto"/>
              <w:bottom w:val="single" w:sz="4" w:space="0" w:color="auto"/>
              <w:right w:val="single" w:sz="4" w:space="0" w:color="auto"/>
            </w:tcBorders>
            <w:hideMark/>
          </w:tcPr>
          <w:p w14:paraId="69CAB39E" w14:textId="77777777" w:rsidR="00D226CF" w:rsidRPr="0013396E" w:rsidRDefault="00D226CF" w:rsidP="00A00B7E">
            <w:pPr>
              <w:pStyle w:val="TableBody"/>
              <w:spacing w:line="256" w:lineRule="auto"/>
            </w:pPr>
            <w:r w:rsidRPr="0013396E">
              <w:t>MW</w:t>
            </w:r>
          </w:p>
        </w:tc>
        <w:tc>
          <w:tcPr>
            <w:tcW w:w="3716" w:type="pct"/>
            <w:tcBorders>
              <w:top w:val="single" w:sz="4" w:space="0" w:color="auto"/>
              <w:left w:val="single" w:sz="4" w:space="0" w:color="auto"/>
              <w:bottom w:val="single" w:sz="4" w:space="0" w:color="auto"/>
              <w:right w:val="single" w:sz="4" w:space="0" w:color="auto"/>
            </w:tcBorders>
            <w:hideMark/>
          </w:tcPr>
          <w:p w14:paraId="205998BB" w14:textId="77777777" w:rsidR="00D226CF" w:rsidRPr="0013396E" w:rsidRDefault="00D226CF" w:rsidP="00A00B7E">
            <w:pPr>
              <w:pStyle w:val="TableBody"/>
              <w:spacing w:line="256" w:lineRule="auto"/>
            </w:pPr>
            <w:r w:rsidRPr="0013396E">
              <w:rPr>
                <w:i/>
              </w:rPr>
              <w:t>Low Sustained Limit per QSE per Settlement Point per Resource</w:t>
            </w:r>
            <w:r w:rsidRPr="0013396E">
              <w:t xml:space="preserve">—The LSL of Resource </w:t>
            </w:r>
            <w:r w:rsidRPr="0013396E">
              <w:rPr>
                <w:i/>
              </w:rPr>
              <w:t>r</w:t>
            </w:r>
            <w:r w:rsidRPr="0013396E">
              <w:t xml:space="preserve"> represented by QSE </w:t>
            </w:r>
            <w:r w:rsidRPr="0013396E">
              <w:rPr>
                <w:i/>
              </w:rPr>
              <w:t>q</w:t>
            </w:r>
            <w:r w:rsidRPr="0013396E">
              <w:t xml:space="preserve"> at Resource Node </w:t>
            </w:r>
            <w:r w:rsidRPr="0013396E">
              <w:rPr>
                <w:i/>
              </w:rPr>
              <w:t>p</w:t>
            </w:r>
            <w:r w:rsidRPr="0013396E">
              <w:t xml:space="preserve"> for the hour that includes the 15-minute Settlement Interval.  Where for a combined cycle resource, </w:t>
            </w:r>
            <w:r w:rsidRPr="0013396E">
              <w:rPr>
                <w:i/>
              </w:rPr>
              <w:t>r</w:t>
            </w:r>
            <w:r w:rsidRPr="0013396E">
              <w:t xml:space="preserve"> is a Combined Cycle Generation Resource.</w:t>
            </w:r>
          </w:p>
        </w:tc>
      </w:tr>
      <w:tr w:rsidR="00D226CF" w:rsidRPr="0013396E" w14:paraId="571C0661" w14:textId="77777777" w:rsidTr="00A00B7E">
        <w:trPr>
          <w:cantSplit/>
        </w:trPr>
        <w:tc>
          <w:tcPr>
            <w:tcW w:w="823" w:type="pct"/>
            <w:tcBorders>
              <w:top w:val="single" w:sz="4" w:space="0" w:color="auto"/>
              <w:left w:val="single" w:sz="4" w:space="0" w:color="auto"/>
              <w:bottom w:val="single" w:sz="4" w:space="0" w:color="auto"/>
              <w:right w:val="single" w:sz="4" w:space="0" w:color="auto"/>
            </w:tcBorders>
            <w:hideMark/>
          </w:tcPr>
          <w:p w14:paraId="792D2C75" w14:textId="77777777" w:rsidR="00D226CF" w:rsidRPr="0013396E" w:rsidRDefault="00D226CF" w:rsidP="00A00B7E">
            <w:pPr>
              <w:pStyle w:val="TableBody"/>
              <w:spacing w:line="256" w:lineRule="auto"/>
              <w:rPr>
                <w:i/>
              </w:rPr>
            </w:pPr>
            <w:r w:rsidRPr="0013396E">
              <w:rPr>
                <w:i/>
              </w:rPr>
              <w:t>q</w:t>
            </w:r>
          </w:p>
        </w:tc>
        <w:tc>
          <w:tcPr>
            <w:tcW w:w="460" w:type="pct"/>
            <w:tcBorders>
              <w:top w:val="single" w:sz="4" w:space="0" w:color="auto"/>
              <w:left w:val="single" w:sz="4" w:space="0" w:color="auto"/>
              <w:bottom w:val="single" w:sz="4" w:space="0" w:color="auto"/>
              <w:right w:val="single" w:sz="4" w:space="0" w:color="auto"/>
            </w:tcBorders>
            <w:hideMark/>
          </w:tcPr>
          <w:p w14:paraId="550F872E" w14:textId="77777777" w:rsidR="00D226CF" w:rsidRPr="0013396E" w:rsidRDefault="00D226CF" w:rsidP="00A00B7E">
            <w:pPr>
              <w:pStyle w:val="TableBody"/>
              <w:spacing w:line="256" w:lineRule="auto"/>
            </w:pPr>
            <w:r w:rsidRPr="0013396E">
              <w:t>none</w:t>
            </w:r>
          </w:p>
        </w:tc>
        <w:tc>
          <w:tcPr>
            <w:tcW w:w="3716" w:type="pct"/>
            <w:tcBorders>
              <w:top w:val="single" w:sz="4" w:space="0" w:color="auto"/>
              <w:left w:val="single" w:sz="4" w:space="0" w:color="auto"/>
              <w:bottom w:val="single" w:sz="4" w:space="0" w:color="auto"/>
              <w:right w:val="single" w:sz="4" w:space="0" w:color="auto"/>
            </w:tcBorders>
            <w:hideMark/>
          </w:tcPr>
          <w:p w14:paraId="4FC1C128" w14:textId="77777777" w:rsidR="00D226CF" w:rsidRPr="0013396E" w:rsidRDefault="00D226CF" w:rsidP="00A00B7E">
            <w:pPr>
              <w:pStyle w:val="TableBody"/>
              <w:spacing w:line="256" w:lineRule="auto"/>
              <w:rPr>
                <w:i/>
                <w:iCs w:val="0"/>
              </w:rPr>
            </w:pPr>
            <w:r w:rsidRPr="0013396E">
              <w:t>A QSE.</w:t>
            </w:r>
          </w:p>
        </w:tc>
      </w:tr>
      <w:tr w:rsidR="00D226CF" w:rsidRPr="0013396E" w14:paraId="21DFD305" w14:textId="77777777" w:rsidTr="00A00B7E">
        <w:trPr>
          <w:cantSplit/>
        </w:trPr>
        <w:tc>
          <w:tcPr>
            <w:tcW w:w="823" w:type="pct"/>
            <w:tcBorders>
              <w:top w:val="single" w:sz="4" w:space="0" w:color="auto"/>
              <w:left w:val="single" w:sz="4" w:space="0" w:color="auto"/>
              <w:bottom w:val="single" w:sz="4" w:space="0" w:color="auto"/>
              <w:right w:val="single" w:sz="4" w:space="0" w:color="auto"/>
            </w:tcBorders>
            <w:hideMark/>
          </w:tcPr>
          <w:p w14:paraId="692D91D3" w14:textId="77777777" w:rsidR="00D226CF" w:rsidRPr="0013396E" w:rsidRDefault="00D226CF" w:rsidP="00A00B7E">
            <w:pPr>
              <w:pStyle w:val="TableBody"/>
              <w:spacing w:line="256" w:lineRule="auto"/>
              <w:rPr>
                <w:i/>
              </w:rPr>
            </w:pPr>
            <w:r w:rsidRPr="0013396E">
              <w:rPr>
                <w:i/>
              </w:rPr>
              <w:t>r</w:t>
            </w:r>
          </w:p>
        </w:tc>
        <w:tc>
          <w:tcPr>
            <w:tcW w:w="460" w:type="pct"/>
            <w:tcBorders>
              <w:top w:val="single" w:sz="4" w:space="0" w:color="auto"/>
              <w:left w:val="single" w:sz="4" w:space="0" w:color="auto"/>
              <w:bottom w:val="single" w:sz="4" w:space="0" w:color="auto"/>
              <w:right w:val="single" w:sz="4" w:space="0" w:color="auto"/>
            </w:tcBorders>
            <w:hideMark/>
          </w:tcPr>
          <w:p w14:paraId="14403CA6" w14:textId="77777777" w:rsidR="00D226CF" w:rsidRPr="0013396E" w:rsidRDefault="00D226CF" w:rsidP="00A00B7E">
            <w:pPr>
              <w:pStyle w:val="TableBody"/>
              <w:spacing w:line="256" w:lineRule="auto"/>
            </w:pPr>
            <w:r w:rsidRPr="0013396E">
              <w:t>none</w:t>
            </w:r>
          </w:p>
        </w:tc>
        <w:tc>
          <w:tcPr>
            <w:tcW w:w="3716" w:type="pct"/>
            <w:tcBorders>
              <w:top w:val="single" w:sz="4" w:space="0" w:color="auto"/>
              <w:left w:val="single" w:sz="4" w:space="0" w:color="auto"/>
              <w:bottom w:val="single" w:sz="4" w:space="0" w:color="auto"/>
              <w:right w:val="single" w:sz="4" w:space="0" w:color="auto"/>
            </w:tcBorders>
            <w:hideMark/>
          </w:tcPr>
          <w:p w14:paraId="7F635C7B" w14:textId="77777777" w:rsidR="00D226CF" w:rsidRPr="0013396E" w:rsidRDefault="00D226CF" w:rsidP="00A00B7E">
            <w:pPr>
              <w:pStyle w:val="TableBody"/>
              <w:spacing w:line="256" w:lineRule="auto"/>
              <w:rPr>
                <w:i/>
                <w:iCs w:val="0"/>
              </w:rPr>
            </w:pPr>
            <w:r w:rsidRPr="0013396E">
              <w:t>A Generation Resource or ESR.</w:t>
            </w:r>
          </w:p>
        </w:tc>
      </w:tr>
      <w:tr w:rsidR="00D226CF" w:rsidRPr="0013396E" w14:paraId="3DA7A1AF" w14:textId="77777777" w:rsidTr="00A00B7E">
        <w:trPr>
          <w:cantSplit/>
        </w:trPr>
        <w:tc>
          <w:tcPr>
            <w:tcW w:w="823" w:type="pct"/>
            <w:tcBorders>
              <w:top w:val="single" w:sz="4" w:space="0" w:color="auto"/>
              <w:left w:val="single" w:sz="4" w:space="0" w:color="auto"/>
              <w:bottom w:val="single" w:sz="4" w:space="0" w:color="auto"/>
              <w:right w:val="single" w:sz="4" w:space="0" w:color="auto"/>
            </w:tcBorders>
            <w:hideMark/>
          </w:tcPr>
          <w:p w14:paraId="22AF35DE" w14:textId="77777777" w:rsidR="00D226CF" w:rsidRPr="0013396E" w:rsidRDefault="00D226CF" w:rsidP="00A00B7E">
            <w:pPr>
              <w:pStyle w:val="TableBody"/>
              <w:spacing w:line="256" w:lineRule="auto"/>
              <w:rPr>
                <w:i/>
              </w:rPr>
            </w:pPr>
            <w:r w:rsidRPr="0013396E">
              <w:rPr>
                <w:i/>
              </w:rPr>
              <w:t>p</w:t>
            </w:r>
          </w:p>
        </w:tc>
        <w:tc>
          <w:tcPr>
            <w:tcW w:w="460" w:type="pct"/>
            <w:tcBorders>
              <w:top w:val="single" w:sz="4" w:space="0" w:color="auto"/>
              <w:left w:val="single" w:sz="4" w:space="0" w:color="auto"/>
              <w:bottom w:val="single" w:sz="4" w:space="0" w:color="auto"/>
              <w:right w:val="single" w:sz="4" w:space="0" w:color="auto"/>
            </w:tcBorders>
            <w:hideMark/>
          </w:tcPr>
          <w:p w14:paraId="36B25154" w14:textId="77777777" w:rsidR="00D226CF" w:rsidRPr="0013396E" w:rsidRDefault="00D226CF" w:rsidP="00A00B7E">
            <w:pPr>
              <w:pStyle w:val="TableBody"/>
              <w:spacing w:line="256" w:lineRule="auto"/>
            </w:pPr>
            <w:r w:rsidRPr="0013396E">
              <w:t>none</w:t>
            </w:r>
          </w:p>
        </w:tc>
        <w:tc>
          <w:tcPr>
            <w:tcW w:w="3716" w:type="pct"/>
            <w:tcBorders>
              <w:top w:val="single" w:sz="4" w:space="0" w:color="auto"/>
              <w:left w:val="single" w:sz="4" w:space="0" w:color="auto"/>
              <w:bottom w:val="single" w:sz="4" w:space="0" w:color="auto"/>
              <w:right w:val="single" w:sz="4" w:space="0" w:color="auto"/>
            </w:tcBorders>
            <w:hideMark/>
          </w:tcPr>
          <w:p w14:paraId="71E6C886" w14:textId="77777777" w:rsidR="00D226CF" w:rsidRPr="0013396E" w:rsidRDefault="00D226CF" w:rsidP="00A00B7E">
            <w:pPr>
              <w:pStyle w:val="TableBody"/>
              <w:spacing w:line="256" w:lineRule="auto"/>
            </w:pPr>
            <w:r w:rsidRPr="0013396E">
              <w:t>A Resource Node Settlement Point.</w:t>
            </w:r>
          </w:p>
        </w:tc>
      </w:tr>
      <w:tr w:rsidR="00D226CF" w:rsidRPr="0013396E" w14:paraId="4A730E43" w14:textId="77777777" w:rsidTr="00A00B7E">
        <w:trPr>
          <w:cantSplit/>
        </w:trPr>
        <w:tc>
          <w:tcPr>
            <w:tcW w:w="823" w:type="pct"/>
            <w:tcBorders>
              <w:top w:val="single" w:sz="4" w:space="0" w:color="auto"/>
              <w:left w:val="single" w:sz="4" w:space="0" w:color="auto"/>
              <w:bottom w:val="single" w:sz="4" w:space="0" w:color="auto"/>
              <w:right w:val="single" w:sz="4" w:space="0" w:color="auto"/>
            </w:tcBorders>
            <w:hideMark/>
          </w:tcPr>
          <w:p w14:paraId="62F28AB8" w14:textId="77777777" w:rsidR="00D226CF" w:rsidRPr="0013396E" w:rsidRDefault="00D226CF" w:rsidP="00A00B7E">
            <w:pPr>
              <w:pStyle w:val="TableBody"/>
              <w:spacing w:line="256" w:lineRule="auto"/>
              <w:rPr>
                <w:i/>
              </w:rPr>
            </w:pPr>
            <w:r w:rsidRPr="0013396E">
              <w:rPr>
                <w:i/>
              </w:rPr>
              <w:t>b</w:t>
            </w:r>
          </w:p>
        </w:tc>
        <w:tc>
          <w:tcPr>
            <w:tcW w:w="460" w:type="pct"/>
            <w:tcBorders>
              <w:top w:val="single" w:sz="4" w:space="0" w:color="auto"/>
              <w:left w:val="single" w:sz="4" w:space="0" w:color="auto"/>
              <w:bottom w:val="single" w:sz="4" w:space="0" w:color="auto"/>
              <w:right w:val="single" w:sz="4" w:space="0" w:color="auto"/>
            </w:tcBorders>
            <w:hideMark/>
          </w:tcPr>
          <w:p w14:paraId="0DC08E03" w14:textId="77777777" w:rsidR="00D226CF" w:rsidRPr="0013396E" w:rsidRDefault="00D226CF" w:rsidP="00A00B7E">
            <w:pPr>
              <w:pStyle w:val="TableBody"/>
              <w:spacing w:line="256" w:lineRule="auto"/>
            </w:pPr>
            <w:r w:rsidRPr="0013396E">
              <w:t>none</w:t>
            </w:r>
          </w:p>
        </w:tc>
        <w:tc>
          <w:tcPr>
            <w:tcW w:w="3716" w:type="pct"/>
            <w:tcBorders>
              <w:top w:val="single" w:sz="4" w:space="0" w:color="auto"/>
              <w:left w:val="single" w:sz="4" w:space="0" w:color="auto"/>
              <w:bottom w:val="single" w:sz="4" w:space="0" w:color="auto"/>
              <w:right w:val="single" w:sz="4" w:space="0" w:color="auto"/>
            </w:tcBorders>
            <w:hideMark/>
          </w:tcPr>
          <w:p w14:paraId="2F14C269" w14:textId="77777777" w:rsidR="00D226CF" w:rsidRPr="0013396E" w:rsidRDefault="00D226CF" w:rsidP="00A00B7E">
            <w:pPr>
              <w:pStyle w:val="TableBody"/>
              <w:spacing w:line="256" w:lineRule="auto"/>
            </w:pPr>
            <w:r w:rsidRPr="0013396E">
              <w:t>An Electrical Bus.</w:t>
            </w:r>
          </w:p>
        </w:tc>
      </w:tr>
    </w:tbl>
    <w:p w14:paraId="3AF6EB32" w14:textId="77777777" w:rsidR="00D226CF" w:rsidRPr="0013396E" w:rsidRDefault="00D226CF" w:rsidP="00D226CF">
      <w:pPr>
        <w:spacing w:before="240" w:after="240"/>
        <w:ind w:left="720" w:hanging="720"/>
      </w:pPr>
      <w:r w:rsidRPr="0013396E">
        <w:t>(6)</w:t>
      </w:r>
      <w:r w:rsidRPr="0013396E">
        <w:tab/>
        <w:t>The total of the payments to each QSE for ERCOT-directed power reduction to provide VSS for a given 15-minute Settlement Interval is calculated as follows:</w:t>
      </w:r>
    </w:p>
    <w:p w14:paraId="2DA9A240" w14:textId="77777777" w:rsidR="00D226CF" w:rsidRPr="0013396E" w:rsidRDefault="00D226CF" w:rsidP="00D226CF">
      <w:pPr>
        <w:tabs>
          <w:tab w:val="left" w:pos="2340"/>
          <w:tab w:val="left" w:pos="3420"/>
        </w:tabs>
        <w:spacing w:after="240"/>
        <w:ind w:left="3420" w:hanging="2700"/>
        <w:rPr>
          <w:b/>
          <w:bCs/>
        </w:rPr>
      </w:pPr>
      <w:r w:rsidRPr="0013396E">
        <w:rPr>
          <w:b/>
          <w:bCs/>
        </w:rPr>
        <w:t xml:space="preserve">VSSEAMTQSETOT </w:t>
      </w:r>
      <w:r w:rsidRPr="0013396E">
        <w:rPr>
          <w:b/>
          <w:bCs/>
          <w:i/>
          <w:vertAlign w:val="subscript"/>
        </w:rPr>
        <w:t>q</w:t>
      </w:r>
      <w:r w:rsidRPr="0013396E">
        <w:rPr>
          <w:b/>
          <w:bCs/>
        </w:rPr>
        <w:tab/>
        <w:t>=</w:t>
      </w:r>
      <w:r w:rsidRPr="0013396E">
        <w:rPr>
          <w:b/>
          <w:bCs/>
        </w:rPr>
        <w:tab/>
      </w:r>
      <w:r w:rsidRPr="0013396E">
        <w:rPr>
          <w:bCs/>
          <w:position w:val="-28"/>
        </w:rPr>
        <w:object w:dxaOrig="435" w:dyaOrig="735" w14:anchorId="1815F54E">
          <v:shape id="_x0000_i1064" type="#_x0000_t75" style="width:24pt;height:37.2pt" o:ole="">
            <v:imagedata r:id="rId69" o:title=""/>
          </v:shape>
          <o:OLEObject Type="Embed" ProgID="Equation.3" ShapeID="_x0000_i1064" DrawAspect="Content" ObjectID="_1851166599" r:id="rId73"/>
        </w:object>
      </w:r>
      <w:r w:rsidRPr="0013396E">
        <w:rPr>
          <w:b/>
          <w:bCs/>
        </w:rPr>
        <w:t xml:space="preserve">VSSEAMT </w:t>
      </w:r>
      <w:r w:rsidRPr="0013396E">
        <w:rPr>
          <w:b/>
          <w:bCs/>
          <w:i/>
          <w:vertAlign w:val="subscript"/>
        </w:rPr>
        <w:t>q, r</w:t>
      </w:r>
    </w:p>
    <w:p w14:paraId="5FC236DB" w14:textId="77777777" w:rsidR="00D226CF" w:rsidRPr="0013396E" w:rsidRDefault="00D226CF" w:rsidP="00D226CF">
      <w:r w:rsidRPr="0013396E">
        <w:lastRenderedPageBreak/>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1"/>
        <w:gridCol w:w="858"/>
        <w:gridCol w:w="6261"/>
      </w:tblGrid>
      <w:tr w:rsidR="00D226CF" w:rsidRPr="0013396E" w14:paraId="12E6B7D9" w14:textId="77777777" w:rsidTr="00A00B7E">
        <w:trPr>
          <w:cantSplit/>
          <w:tblHeader/>
        </w:trPr>
        <w:tc>
          <w:tcPr>
            <w:tcW w:w="1193" w:type="pct"/>
            <w:tcBorders>
              <w:top w:val="single" w:sz="4" w:space="0" w:color="auto"/>
              <w:left w:val="single" w:sz="4" w:space="0" w:color="auto"/>
              <w:bottom w:val="single" w:sz="4" w:space="0" w:color="auto"/>
              <w:right w:val="single" w:sz="4" w:space="0" w:color="auto"/>
            </w:tcBorders>
            <w:hideMark/>
          </w:tcPr>
          <w:p w14:paraId="38BF65F2" w14:textId="77777777" w:rsidR="00D226CF" w:rsidRPr="0013396E" w:rsidRDefault="00D226CF" w:rsidP="00A00B7E">
            <w:pPr>
              <w:spacing w:after="240"/>
              <w:rPr>
                <w:b/>
                <w:iCs/>
                <w:sz w:val="20"/>
              </w:rPr>
            </w:pPr>
            <w:r w:rsidRPr="0013396E">
              <w:rPr>
                <w:b/>
                <w:sz w:val="20"/>
              </w:rPr>
              <w:t>Variable</w:t>
            </w:r>
          </w:p>
        </w:tc>
        <w:tc>
          <w:tcPr>
            <w:tcW w:w="459" w:type="pct"/>
            <w:tcBorders>
              <w:top w:val="single" w:sz="4" w:space="0" w:color="auto"/>
              <w:left w:val="single" w:sz="4" w:space="0" w:color="auto"/>
              <w:bottom w:val="single" w:sz="4" w:space="0" w:color="auto"/>
              <w:right w:val="single" w:sz="4" w:space="0" w:color="auto"/>
            </w:tcBorders>
            <w:hideMark/>
          </w:tcPr>
          <w:p w14:paraId="21B6CE75" w14:textId="77777777" w:rsidR="00D226CF" w:rsidRPr="0013396E" w:rsidRDefault="00D226CF" w:rsidP="00A00B7E">
            <w:pPr>
              <w:spacing w:after="240"/>
              <w:rPr>
                <w:b/>
                <w:iCs/>
                <w:sz w:val="20"/>
              </w:rPr>
            </w:pPr>
            <w:r w:rsidRPr="0013396E">
              <w:rPr>
                <w:b/>
                <w:iCs/>
                <w:sz w:val="20"/>
              </w:rPr>
              <w:t>Unit</w:t>
            </w:r>
          </w:p>
        </w:tc>
        <w:tc>
          <w:tcPr>
            <w:tcW w:w="3348" w:type="pct"/>
            <w:tcBorders>
              <w:top w:val="single" w:sz="4" w:space="0" w:color="auto"/>
              <w:left w:val="single" w:sz="4" w:space="0" w:color="auto"/>
              <w:bottom w:val="single" w:sz="4" w:space="0" w:color="auto"/>
              <w:right w:val="single" w:sz="4" w:space="0" w:color="auto"/>
            </w:tcBorders>
            <w:hideMark/>
          </w:tcPr>
          <w:p w14:paraId="7D1B144D" w14:textId="77777777" w:rsidR="00D226CF" w:rsidRPr="0013396E" w:rsidRDefault="00D226CF" w:rsidP="00A00B7E">
            <w:pPr>
              <w:spacing w:after="240"/>
              <w:rPr>
                <w:b/>
                <w:iCs/>
                <w:sz w:val="20"/>
              </w:rPr>
            </w:pPr>
            <w:r w:rsidRPr="0013396E">
              <w:rPr>
                <w:b/>
                <w:iCs/>
                <w:sz w:val="20"/>
              </w:rPr>
              <w:t>Definition</w:t>
            </w:r>
          </w:p>
        </w:tc>
      </w:tr>
      <w:tr w:rsidR="00D226CF" w:rsidRPr="0013396E" w14:paraId="4BE858AE" w14:textId="77777777" w:rsidTr="00A00B7E">
        <w:trPr>
          <w:cantSplit/>
        </w:trPr>
        <w:tc>
          <w:tcPr>
            <w:tcW w:w="1193" w:type="pct"/>
            <w:tcBorders>
              <w:top w:val="single" w:sz="4" w:space="0" w:color="auto"/>
              <w:left w:val="single" w:sz="4" w:space="0" w:color="auto"/>
              <w:bottom w:val="single" w:sz="4" w:space="0" w:color="auto"/>
              <w:right w:val="single" w:sz="4" w:space="0" w:color="auto"/>
            </w:tcBorders>
            <w:hideMark/>
          </w:tcPr>
          <w:p w14:paraId="3827CCA2" w14:textId="77777777" w:rsidR="00D226CF" w:rsidRPr="0013396E" w:rsidRDefault="00D226CF" w:rsidP="00A00B7E">
            <w:pPr>
              <w:spacing w:after="60"/>
              <w:rPr>
                <w:iCs/>
                <w:sz w:val="20"/>
              </w:rPr>
            </w:pPr>
            <w:r w:rsidRPr="0013396E">
              <w:rPr>
                <w:iCs/>
                <w:sz w:val="20"/>
              </w:rPr>
              <w:t xml:space="preserve">VSSEAMTQSETOT </w:t>
            </w:r>
            <w:r w:rsidRPr="0013396E">
              <w:rPr>
                <w:i/>
                <w:iCs/>
                <w:sz w:val="20"/>
                <w:vertAlign w:val="subscript"/>
              </w:rPr>
              <w:t>q</w:t>
            </w:r>
          </w:p>
        </w:tc>
        <w:tc>
          <w:tcPr>
            <w:tcW w:w="459" w:type="pct"/>
            <w:tcBorders>
              <w:top w:val="single" w:sz="4" w:space="0" w:color="auto"/>
              <w:left w:val="single" w:sz="4" w:space="0" w:color="auto"/>
              <w:bottom w:val="single" w:sz="4" w:space="0" w:color="auto"/>
              <w:right w:val="single" w:sz="4" w:space="0" w:color="auto"/>
            </w:tcBorders>
            <w:hideMark/>
          </w:tcPr>
          <w:p w14:paraId="69E243A8" w14:textId="77777777" w:rsidR="00D226CF" w:rsidRPr="0013396E" w:rsidRDefault="00D226CF" w:rsidP="00A00B7E">
            <w:pPr>
              <w:spacing w:after="60"/>
              <w:rPr>
                <w:iCs/>
                <w:sz w:val="20"/>
              </w:rPr>
            </w:pPr>
            <w:r w:rsidRPr="0013396E">
              <w:rPr>
                <w:iCs/>
                <w:sz w:val="20"/>
              </w:rPr>
              <w:t>$</w:t>
            </w:r>
          </w:p>
        </w:tc>
        <w:tc>
          <w:tcPr>
            <w:tcW w:w="3348" w:type="pct"/>
            <w:tcBorders>
              <w:top w:val="single" w:sz="4" w:space="0" w:color="auto"/>
              <w:left w:val="single" w:sz="4" w:space="0" w:color="auto"/>
              <w:bottom w:val="single" w:sz="4" w:space="0" w:color="auto"/>
              <w:right w:val="single" w:sz="4" w:space="0" w:color="auto"/>
            </w:tcBorders>
            <w:hideMark/>
          </w:tcPr>
          <w:p w14:paraId="284A77F2" w14:textId="77777777" w:rsidR="00D226CF" w:rsidRPr="0013396E" w:rsidRDefault="00D226CF" w:rsidP="00A00B7E">
            <w:pPr>
              <w:spacing w:after="60"/>
              <w:rPr>
                <w:iCs/>
                <w:sz w:val="20"/>
              </w:rPr>
            </w:pPr>
            <w:r w:rsidRPr="0013396E">
              <w:rPr>
                <w:i/>
                <w:iCs/>
                <w:sz w:val="20"/>
              </w:rPr>
              <w:t>Voltage Support Service Lost Opportunity Amount QSE Total per QSE</w:t>
            </w:r>
            <w:r w:rsidRPr="0013396E">
              <w:rPr>
                <w:iCs/>
                <w:sz w:val="20"/>
              </w:rPr>
              <w:sym w:font="Symbol" w:char="F0BE"/>
            </w:r>
            <w:r w:rsidRPr="0013396E">
              <w:rPr>
                <w:iCs/>
                <w:sz w:val="20"/>
              </w:rPr>
              <w:t xml:space="preserve">The total of the lost opportunity payments to QSE </w:t>
            </w:r>
            <w:r w:rsidRPr="0013396E">
              <w:rPr>
                <w:i/>
                <w:iCs/>
                <w:sz w:val="20"/>
              </w:rPr>
              <w:t>q</w:t>
            </w:r>
            <w:r w:rsidRPr="0013396E">
              <w:rPr>
                <w:iCs/>
                <w:sz w:val="20"/>
              </w:rPr>
              <w:t xml:space="preserve"> for providing VSS for providing ERCOT-directed VSS for the 15-minute Settlement Interval.</w:t>
            </w:r>
          </w:p>
        </w:tc>
      </w:tr>
      <w:tr w:rsidR="00D226CF" w:rsidRPr="0013396E" w14:paraId="1EB993E6" w14:textId="77777777" w:rsidTr="00A00B7E">
        <w:trPr>
          <w:cantSplit/>
        </w:trPr>
        <w:tc>
          <w:tcPr>
            <w:tcW w:w="1193" w:type="pct"/>
            <w:tcBorders>
              <w:top w:val="single" w:sz="4" w:space="0" w:color="auto"/>
              <w:left w:val="single" w:sz="4" w:space="0" w:color="auto"/>
              <w:bottom w:val="single" w:sz="4" w:space="0" w:color="auto"/>
              <w:right w:val="single" w:sz="4" w:space="0" w:color="auto"/>
            </w:tcBorders>
            <w:hideMark/>
          </w:tcPr>
          <w:p w14:paraId="2B9ED5EB" w14:textId="77777777" w:rsidR="00D226CF" w:rsidRPr="0013396E" w:rsidRDefault="00D226CF" w:rsidP="00A00B7E">
            <w:pPr>
              <w:spacing w:after="60"/>
              <w:rPr>
                <w:iCs/>
                <w:sz w:val="20"/>
              </w:rPr>
            </w:pPr>
            <w:r w:rsidRPr="0013396E">
              <w:rPr>
                <w:iCs/>
                <w:sz w:val="20"/>
              </w:rPr>
              <w:t xml:space="preserve">VSSEAMT </w:t>
            </w:r>
            <w:r w:rsidRPr="0013396E">
              <w:rPr>
                <w:i/>
                <w:iCs/>
                <w:sz w:val="20"/>
                <w:vertAlign w:val="subscript"/>
              </w:rPr>
              <w:t>q, r</w:t>
            </w:r>
          </w:p>
        </w:tc>
        <w:tc>
          <w:tcPr>
            <w:tcW w:w="459" w:type="pct"/>
            <w:tcBorders>
              <w:top w:val="single" w:sz="4" w:space="0" w:color="auto"/>
              <w:left w:val="single" w:sz="4" w:space="0" w:color="auto"/>
              <w:bottom w:val="single" w:sz="4" w:space="0" w:color="auto"/>
              <w:right w:val="single" w:sz="4" w:space="0" w:color="auto"/>
            </w:tcBorders>
            <w:hideMark/>
          </w:tcPr>
          <w:p w14:paraId="07814F86" w14:textId="77777777" w:rsidR="00D226CF" w:rsidRPr="0013396E" w:rsidRDefault="00D226CF" w:rsidP="00A00B7E">
            <w:pPr>
              <w:spacing w:after="60"/>
              <w:rPr>
                <w:iCs/>
                <w:sz w:val="20"/>
              </w:rPr>
            </w:pPr>
            <w:r w:rsidRPr="0013396E">
              <w:rPr>
                <w:iCs/>
                <w:sz w:val="20"/>
              </w:rPr>
              <w:t>$</w:t>
            </w:r>
          </w:p>
        </w:tc>
        <w:tc>
          <w:tcPr>
            <w:tcW w:w="3348" w:type="pct"/>
            <w:tcBorders>
              <w:top w:val="single" w:sz="4" w:space="0" w:color="auto"/>
              <w:left w:val="single" w:sz="4" w:space="0" w:color="auto"/>
              <w:bottom w:val="single" w:sz="4" w:space="0" w:color="auto"/>
              <w:right w:val="single" w:sz="4" w:space="0" w:color="auto"/>
            </w:tcBorders>
            <w:hideMark/>
          </w:tcPr>
          <w:p w14:paraId="06D46F2C" w14:textId="77777777" w:rsidR="00D226CF" w:rsidRPr="0013396E" w:rsidRDefault="00D226CF" w:rsidP="00A00B7E">
            <w:pPr>
              <w:spacing w:after="60"/>
              <w:rPr>
                <w:iCs/>
                <w:sz w:val="20"/>
              </w:rPr>
            </w:pPr>
            <w:r w:rsidRPr="0013396E">
              <w:rPr>
                <w:i/>
                <w:iCs/>
                <w:sz w:val="20"/>
              </w:rPr>
              <w:t>Voltage Support Service Energy Amount per QSE per Settlement Point per Resource</w:t>
            </w:r>
            <w:r w:rsidRPr="0013396E">
              <w:rPr>
                <w:iCs/>
                <w:sz w:val="20"/>
              </w:rPr>
              <w:t xml:space="preserve">—The lost opportunity payment to QSE </w:t>
            </w:r>
            <w:r w:rsidRPr="0013396E">
              <w:rPr>
                <w:i/>
                <w:iCs/>
                <w:sz w:val="20"/>
              </w:rPr>
              <w:t>q</w:t>
            </w:r>
            <w:r w:rsidRPr="0013396E">
              <w:rPr>
                <w:iCs/>
                <w:sz w:val="20"/>
              </w:rPr>
              <w:t xml:space="preserve"> for ERCOT-directed VSS from Resource </w:t>
            </w:r>
            <w:r w:rsidRPr="0013396E">
              <w:rPr>
                <w:i/>
                <w:iCs/>
                <w:sz w:val="20"/>
              </w:rPr>
              <w:t>r</w:t>
            </w:r>
            <w:r w:rsidRPr="0013396E">
              <w:rPr>
                <w:iCs/>
                <w:sz w:val="20"/>
              </w:rPr>
              <w:t xml:space="preserve"> for the 15-minute Settlement Interval for the 15-minute Settlement Interval.  Where for a combined cycle resource, </w:t>
            </w:r>
            <w:r w:rsidRPr="0013396E">
              <w:rPr>
                <w:i/>
                <w:iCs/>
                <w:sz w:val="20"/>
              </w:rPr>
              <w:t>r</w:t>
            </w:r>
            <w:r w:rsidRPr="0013396E">
              <w:rPr>
                <w:iCs/>
                <w:sz w:val="20"/>
              </w:rPr>
              <w:t xml:space="preserve"> is a Combined Cycle Train.</w:t>
            </w:r>
          </w:p>
        </w:tc>
      </w:tr>
      <w:tr w:rsidR="00D226CF" w:rsidRPr="0013396E" w14:paraId="57C98801" w14:textId="77777777" w:rsidTr="00A00B7E">
        <w:trPr>
          <w:cantSplit/>
        </w:trPr>
        <w:tc>
          <w:tcPr>
            <w:tcW w:w="1193" w:type="pct"/>
            <w:tcBorders>
              <w:top w:val="single" w:sz="4" w:space="0" w:color="auto"/>
              <w:left w:val="single" w:sz="4" w:space="0" w:color="auto"/>
              <w:bottom w:val="single" w:sz="4" w:space="0" w:color="auto"/>
              <w:right w:val="single" w:sz="4" w:space="0" w:color="auto"/>
            </w:tcBorders>
            <w:hideMark/>
          </w:tcPr>
          <w:p w14:paraId="506B98C6" w14:textId="77777777" w:rsidR="00D226CF" w:rsidRPr="0013396E" w:rsidRDefault="00D226CF" w:rsidP="00A00B7E">
            <w:pPr>
              <w:spacing w:after="60"/>
              <w:rPr>
                <w:i/>
                <w:iCs/>
                <w:sz w:val="20"/>
              </w:rPr>
            </w:pPr>
            <w:r w:rsidRPr="0013396E">
              <w:rPr>
                <w:i/>
                <w:iCs/>
                <w:sz w:val="20"/>
              </w:rPr>
              <w:t>q</w:t>
            </w:r>
          </w:p>
        </w:tc>
        <w:tc>
          <w:tcPr>
            <w:tcW w:w="459" w:type="pct"/>
            <w:tcBorders>
              <w:top w:val="single" w:sz="4" w:space="0" w:color="auto"/>
              <w:left w:val="single" w:sz="4" w:space="0" w:color="auto"/>
              <w:bottom w:val="single" w:sz="4" w:space="0" w:color="auto"/>
              <w:right w:val="single" w:sz="4" w:space="0" w:color="auto"/>
            </w:tcBorders>
            <w:hideMark/>
          </w:tcPr>
          <w:p w14:paraId="4AD0C2F0" w14:textId="77777777" w:rsidR="00D226CF" w:rsidRPr="0013396E" w:rsidRDefault="00D226CF" w:rsidP="00A00B7E">
            <w:pPr>
              <w:spacing w:after="60"/>
              <w:rPr>
                <w:iCs/>
                <w:sz w:val="20"/>
              </w:rPr>
            </w:pPr>
            <w:r w:rsidRPr="0013396E">
              <w:rPr>
                <w:iCs/>
                <w:sz w:val="20"/>
              </w:rPr>
              <w:t>none</w:t>
            </w:r>
          </w:p>
        </w:tc>
        <w:tc>
          <w:tcPr>
            <w:tcW w:w="3348" w:type="pct"/>
            <w:tcBorders>
              <w:top w:val="single" w:sz="4" w:space="0" w:color="auto"/>
              <w:left w:val="single" w:sz="4" w:space="0" w:color="auto"/>
              <w:bottom w:val="single" w:sz="4" w:space="0" w:color="auto"/>
              <w:right w:val="single" w:sz="4" w:space="0" w:color="auto"/>
            </w:tcBorders>
            <w:hideMark/>
          </w:tcPr>
          <w:p w14:paraId="45D35751" w14:textId="77777777" w:rsidR="00D226CF" w:rsidRPr="0013396E" w:rsidRDefault="00D226CF" w:rsidP="00A00B7E">
            <w:pPr>
              <w:spacing w:after="60"/>
              <w:rPr>
                <w:iCs/>
                <w:sz w:val="20"/>
              </w:rPr>
            </w:pPr>
            <w:r w:rsidRPr="0013396E">
              <w:rPr>
                <w:iCs/>
                <w:sz w:val="20"/>
              </w:rPr>
              <w:t>A QSE.</w:t>
            </w:r>
          </w:p>
        </w:tc>
      </w:tr>
      <w:tr w:rsidR="00D226CF" w:rsidRPr="0013396E" w14:paraId="54566B24" w14:textId="77777777" w:rsidTr="00A00B7E">
        <w:trPr>
          <w:cantSplit/>
        </w:trPr>
        <w:tc>
          <w:tcPr>
            <w:tcW w:w="1193" w:type="pct"/>
            <w:tcBorders>
              <w:top w:val="single" w:sz="4" w:space="0" w:color="auto"/>
              <w:left w:val="single" w:sz="4" w:space="0" w:color="auto"/>
              <w:bottom w:val="single" w:sz="4" w:space="0" w:color="auto"/>
              <w:right w:val="single" w:sz="4" w:space="0" w:color="auto"/>
            </w:tcBorders>
            <w:hideMark/>
          </w:tcPr>
          <w:p w14:paraId="69737670" w14:textId="77777777" w:rsidR="00D226CF" w:rsidRPr="0013396E" w:rsidRDefault="00D226CF" w:rsidP="00A00B7E">
            <w:pPr>
              <w:spacing w:after="60"/>
              <w:rPr>
                <w:i/>
                <w:iCs/>
                <w:sz w:val="20"/>
              </w:rPr>
            </w:pPr>
            <w:r w:rsidRPr="0013396E">
              <w:rPr>
                <w:i/>
                <w:iCs/>
                <w:sz w:val="20"/>
              </w:rPr>
              <w:t>r</w:t>
            </w:r>
          </w:p>
        </w:tc>
        <w:tc>
          <w:tcPr>
            <w:tcW w:w="459" w:type="pct"/>
            <w:tcBorders>
              <w:top w:val="single" w:sz="4" w:space="0" w:color="auto"/>
              <w:left w:val="single" w:sz="4" w:space="0" w:color="auto"/>
              <w:bottom w:val="single" w:sz="4" w:space="0" w:color="auto"/>
              <w:right w:val="single" w:sz="4" w:space="0" w:color="auto"/>
            </w:tcBorders>
            <w:hideMark/>
          </w:tcPr>
          <w:p w14:paraId="0D938BFE" w14:textId="77777777" w:rsidR="00D226CF" w:rsidRPr="0013396E" w:rsidRDefault="00D226CF" w:rsidP="00A00B7E">
            <w:pPr>
              <w:spacing w:after="60"/>
              <w:rPr>
                <w:iCs/>
                <w:sz w:val="20"/>
              </w:rPr>
            </w:pPr>
            <w:r w:rsidRPr="0013396E">
              <w:rPr>
                <w:iCs/>
                <w:sz w:val="20"/>
              </w:rPr>
              <w:t>none</w:t>
            </w:r>
          </w:p>
        </w:tc>
        <w:tc>
          <w:tcPr>
            <w:tcW w:w="3348" w:type="pct"/>
            <w:tcBorders>
              <w:top w:val="single" w:sz="4" w:space="0" w:color="auto"/>
              <w:left w:val="single" w:sz="4" w:space="0" w:color="auto"/>
              <w:bottom w:val="single" w:sz="4" w:space="0" w:color="auto"/>
              <w:right w:val="single" w:sz="4" w:space="0" w:color="auto"/>
            </w:tcBorders>
            <w:hideMark/>
          </w:tcPr>
          <w:p w14:paraId="706E58ED" w14:textId="77777777" w:rsidR="00D226CF" w:rsidRPr="0013396E" w:rsidRDefault="00D226CF" w:rsidP="00A00B7E">
            <w:pPr>
              <w:spacing w:after="60"/>
              <w:rPr>
                <w:iCs/>
                <w:sz w:val="20"/>
              </w:rPr>
            </w:pPr>
            <w:r w:rsidRPr="0013396E">
              <w:rPr>
                <w:iCs/>
                <w:sz w:val="20"/>
              </w:rPr>
              <w:t>A Generation Resource or ESR.</w:t>
            </w:r>
          </w:p>
        </w:tc>
      </w:tr>
    </w:tbl>
    <w:p w14:paraId="1259256A" w14:textId="77777777" w:rsidR="00D226CF" w:rsidRDefault="00D226CF" w:rsidP="00D226CF"/>
    <w:p w14:paraId="00FD051D" w14:textId="77777777" w:rsidR="00D226CF" w:rsidRDefault="00D226CF" w:rsidP="00D226CF"/>
    <w:p w14:paraId="05B9E675" w14:textId="77777777" w:rsidR="00D226CF" w:rsidRDefault="00D226CF" w:rsidP="00D226CF">
      <w:pPr>
        <w:pStyle w:val="H3"/>
      </w:pPr>
      <w:bookmarkStart w:id="145" w:name="_Toc148960321"/>
      <w:bookmarkStart w:id="146" w:name="_Toc273089322"/>
      <w:r>
        <w:t>11.1.6</w:t>
      </w:r>
      <w:r>
        <w:tab/>
        <w:t>ERCOT-Polled Settlement Meter Netting</w:t>
      </w:r>
      <w:bookmarkEnd w:id="145"/>
    </w:p>
    <w:p w14:paraId="47CABD78" w14:textId="77777777" w:rsidR="00D226CF" w:rsidRDefault="00D226CF" w:rsidP="00D226CF">
      <w:pPr>
        <w:pStyle w:val="Instructions"/>
        <w:ind w:left="720" w:hanging="720"/>
        <w:rPr>
          <w:b w:val="0"/>
          <w:i w:val="0"/>
        </w:rPr>
      </w:pPr>
      <w:r>
        <w:rPr>
          <w:b w:val="0"/>
          <w:i w:val="0"/>
        </w:rPr>
        <w:t>(1)</w:t>
      </w:r>
      <w:r>
        <w:rPr>
          <w:b w:val="0"/>
          <w:i w:val="0"/>
        </w:rPr>
        <w:tab/>
      </w:r>
      <w:r w:rsidRPr="00423E2D">
        <w:rPr>
          <w:b w:val="0"/>
          <w:i w:val="0"/>
        </w:rPr>
        <w:t>As allowed by Section 10, Metering</w:t>
      </w:r>
      <w:r>
        <w:rPr>
          <w:b w:val="0"/>
          <w:i w:val="0"/>
        </w:rPr>
        <w:t>,</w:t>
      </w:r>
      <w:r w:rsidRPr="00423E2D">
        <w:rPr>
          <w:b w:val="0"/>
          <w:i w:val="0"/>
        </w:rPr>
        <w:t xml:space="preserve"> of these Protocols, ERCOT will perform the approved netting schemes, which sum the meters at a given Generation Resource</w:t>
      </w:r>
      <w:r>
        <w:rPr>
          <w:b w:val="0"/>
          <w:i w:val="0"/>
        </w:rPr>
        <w:t xml:space="preserve"> or Energy Storage Resource (ESR)</w:t>
      </w:r>
      <w:r w:rsidRPr="00423E2D">
        <w:rPr>
          <w:b w:val="0"/>
          <w:i w:val="0"/>
        </w:rPr>
        <w:t xml:space="preserve"> site.  </w:t>
      </w:r>
    </w:p>
    <w:p w14:paraId="47D374F3" w14:textId="77777777" w:rsidR="00D226CF" w:rsidRDefault="00D226CF" w:rsidP="00D226CF">
      <w:pPr>
        <w:pStyle w:val="Instructions"/>
        <w:ind w:left="720" w:hanging="720"/>
        <w:rPr>
          <w:b w:val="0"/>
          <w:i w:val="0"/>
        </w:rPr>
      </w:pPr>
      <w:r>
        <w:rPr>
          <w:b w:val="0"/>
          <w:i w:val="0"/>
        </w:rPr>
        <w:t>(2)</w:t>
      </w:r>
      <w:r>
        <w:rPr>
          <w:b w:val="0"/>
          <w:i w:val="0"/>
        </w:rPr>
        <w:tab/>
      </w:r>
      <w:r w:rsidRPr="00423E2D">
        <w:rPr>
          <w:b w:val="0"/>
          <w:i w:val="0"/>
        </w:rPr>
        <w:t xml:space="preserve">Both Load consumption and </w:t>
      </w:r>
      <w:r>
        <w:rPr>
          <w:b w:val="0"/>
          <w:i w:val="0"/>
        </w:rPr>
        <w:t>g</w:t>
      </w:r>
      <w:r w:rsidRPr="00423E2D">
        <w:rPr>
          <w:b w:val="0"/>
          <w:i w:val="0"/>
        </w:rPr>
        <w:t xml:space="preserve">eneration production meters will be combined together to obtain a total amount of Load or </w:t>
      </w:r>
      <w:r>
        <w:rPr>
          <w:b w:val="0"/>
          <w:i w:val="0"/>
        </w:rPr>
        <w:t>generation</w:t>
      </w:r>
      <w:r w:rsidRPr="00423E2D">
        <w:rPr>
          <w:b w:val="0"/>
          <w:i w:val="0"/>
        </w:rPr>
        <w:t>.</w:t>
      </w:r>
    </w:p>
    <w:p w14:paraId="163A6C64" w14:textId="77777777" w:rsidR="00D226CF" w:rsidRPr="00BB05CF" w:rsidRDefault="00D226CF" w:rsidP="00D226CF">
      <w:pPr>
        <w:spacing w:after="240"/>
        <w:ind w:left="720" w:hanging="720"/>
        <w:rPr>
          <w:szCs w:val="20"/>
        </w:rPr>
      </w:pPr>
      <w:r w:rsidRPr="00BB05CF">
        <w:rPr>
          <w:szCs w:val="20"/>
        </w:rPr>
        <w:t>(3)</w:t>
      </w:r>
      <w:r w:rsidRPr="00BB05CF">
        <w:rPr>
          <w:szCs w:val="20"/>
        </w:rPr>
        <w:tab/>
        <w:t>For a</w:t>
      </w:r>
      <w:r>
        <w:rPr>
          <w:szCs w:val="20"/>
        </w:rPr>
        <w:t>n ESR</w:t>
      </w:r>
      <w:r w:rsidRPr="00BB05CF">
        <w:rPr>
          <w:szCs w:val="20"/>
        </w:rPr>
        <w:t xml:space="preserve"> site with </w:t>
      </w:r>
      <w:r>
        <w:rPr>
          <w:szCs w:val="20"/>
        </w:rPr>
        <w:t>Wholesale</w:t>
      </w:r>
      <w:r w:rsidRPr="00BB05CF">
        <w:rPr>
          <w:szCs w:val="20"/>
        </w:rPr>
        <w:t xml:space="preserve"> Storage Load (</w:t>
      </w:r>
      <w:r>
        <w:rPr>
          <w:szCs w:val="20"/>
        </w:rPr>
        <w:t>W</w:t>
      </w:r>
      <w:r w:rsidRPr="00BB05CF">
        <w:rPr>
          <w:szCs w:val="20"/>
        </w:rPr>
        <w:t>SL):</w:t>
      </w:r>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66"/>
      </w:tblGrid>
      <w:tr w:rsidR="00D226CF" w:rsidRPr="00E566EB" w14:paraId="5B608FBE" w14:textId="77777777" w:rsidTr="00A00B7E">
        <w:tc>
          <w:tcPr>
            <w:tcW w:w="9766" w:type="dxa"/>
            <w:shd w:val="pct12" w:color="auto" w:fill="auto"/>
          </w:tcPr>
          <w:p w14:paraId="5A5CF133" w14:textId="77777777" w:rsidR="00D226CF" w:rsidRPr="00E566EB" w:rsidRDefault="00D226CF" w:rsidP="00A00B7E">
            <w:pPr>
              <w:spacing w:before="120" w:after="240"/>
              <w:rPr>
                <w:b/>
                <w:i/>
                <w:iCs/>
              </w:rPr>
            </w:pPr>
            <w:r>
              <w:rPr>
                <w:b/>
                <w:i/>
                <w:iCs/>
              </w:rPr>
              <w:t>[NPRR995</w:t>
            </w:r>
            <w:r w:rsidRPr="00E566EB">
              <w:rPr>
                <w:b/>
                <w:i/>
                <w:iCs/>
              </w:rPr>
              <w:t xml:space="preserve">: </w:t>
            </w:r>
            <w:r>
              <w:rPr>
                <w:b/>
                <w:i/>
                <w:iCs/>
              </w:rPr>
              <w:t xml:space="preserve"> Replace paragraph (3) above with the following upon </w:t>
            </w:r>
            <w:r w:rsidRPr="00E566EB">
              <w:rPr>
                <w:b/>
                <w:i/>
                <w:iCs/>
              </w:rPr>
              <w:t>system implementation:]</w:t>
            </w:r>
          </w:p>
          <w:p w14:paraId="3A9E0632" w14:textId="77777777" w:rsidR="00D226CF" w:rsidRPr="007C4377" w:rsidRDefault="00D226CF" w:rsidP="00A00B7E">
            <w:pPr>
              <w:spacing w:after="240"/>
              <w:ind w:left="720" w:hanging="720"/>
              <w:rPr>
                <w:szCs w:val="20"/>
              </w:rPr>
            </w:pPr>
            <w:r>
              <w:rPr>
                <w:szCs w:val="20"/>
              </w:rPr>
              <w:t>(3)</w:t>
            </w:r>
            <w:r>
              <w:rPr>
                <w:szCs w:val="20"/>
              </w:rPr>
              <w:tab/>
              <w:t>For an ESR site:</w:t>
            </w:r>
          </w:p>
        </w:tc>
      </w:tr>
    </w:tbl>
    <w:p w14:paraId="2277553A" w14:textId="77777777" w:rsidR="00D226CF" w:rsidRPr="00C074C7" w:rsidRDefault="00D226CF" w:rsidP="00D226CF">
      <w:pPr>
        <w:spacing w:before="240" w:after="240"/>
        <w:ind w:left="1440" w:hanging="720"/>
        <w:rPr>
          <w:szCs w:val="20"/>
        </w:rPr>
      </w:pPr>
      <w:r w:rsidRPr="008B09AB">
        <w:rPr>
          <w:szCs w:val="20"/>
        </w:rPr>
        <w:t>(a)</w:t>
      </w:r>
      <w:r w:rsidRPr="008B09AB">
        <w:rPr>
          <w:szCs w:val="20"/>
        </w:rPr>
        <w:tab/>
        <w:t>WSL is measured by</w:t>
      </w:r>
      <w:r>
        <w:rPr>
          <w:szCs w:val="20"/>
        </w:rPr>
        <w:t xml:space="preserve"> the corresponding EPS Meter,</w:t>
      </w:r>
      <w:r w:rsidRPr="00E10BFA">
        <w:t xml:space="preserve"> except that when a Resource Entity for an ESR communicates its auxiliary Load value to the EPS Meter, WSL is calculated by subtracting the auxiliary Load from the total Load measured</w:t>
      </w:r>
      <w:r>
        <w:t xml:space="preserve"> by the corresponding EPS Meter</w:t>
      </w:r>
      <w:r w:rsidRPr="001A6BA7">
        <w:rPr>
          <w:szCs w:val="20"/>
        </w:rPr>
        <w:t>.</w:t>
      </w:r>
      <w:r>
        <w:rPr>
          <w:szCs w:val="20"/>
        </w:rPr>
        <w:t xml:space="preserve">  If the calculated auxiliary Load is greater than the total Load, WSL shall be zero.</w:t>
      </w:r>
      <w:r w:rsidRPr="00C074C7">
        <w:rPr>
          <w:szCs w:val="20"/>
        </w:rPr>
        <w:t xml:space="preserve"> </w:t>
      </w:r>
    </w:p>
    <w:p w14:paraId="570D4672" w14:textId="77777777" w:rsidR="00D226CF" w:rsidRDefault="00D226CF" w:rsidP="00D226CF">
      <w:pPr>
        <w:spacing w:after="240"/>
        <w:ind w:left="1440" w:hanging="720"/>
        <w:rPr>
          <w:szCs w:val="20"/>
        </w:rPr>
      </w:pPr>
      <w:r w:rsidRPr="008E5F76">
        <w:rPr>
          <w:szCs w:val="20"/>
        </w:rPr>
        <w:t>(b)</w:t>
      </w:r>
      <w:r w:rsidRPr="008E5F76">
        <w:rPr>
          <w:szCs w:val="20"/>
        </w:rPr>
        <w:tab/>
      </w:r>
      <w:r>
        <w:rPr>
          <w:szCs w:val="20"/>
        </w:rPr>
        <w:t>For WSL that is metered behind the POI metering point, the WSL will be added back into the POI metering point to determine the net flows for the POI metering point.</w:t>
      </w:r>
    </w:p>
    <w:p w14:paraId="33545BFB" w14:textId="77777777" w:rsidR="00D226CF" w:rsidRDefault="00D226CF" w:rsidP="00D226CF">
      <w:pPr>
        <w:spacing w:after="240"/>
        <w:ind w:left="1440" w:hanging="720"/>
        <w:rPr>
          <w:szCs w:val="20"/>
        </w:rPr>
      </w:pPr>
      <w:r w:rsidRPr="001651A4">
        <w:rPr>
          <w:szCs w:val="20"/>
        </w:rPr>
        <w:t>(c)</w:t>
      </w:r>
      <w:r w:rsidRPr="001651A4">
        <w:rPr>
          <w:szCs w:val="20"/>
        </w:rPr>
        <w:tab/>
        <w:t>For WSL that is separately metered at the POI, the WSL will not be included in the determination of whether the generation site is net generation or net Load for the purpose of Settlement.</w:t>
      </w:r>
      <w:bookmarkEnd w:id="146"/>
    </w:p>
    <w:p w14:paraId="46597A7C" w14:textId="77777777" w:rsidR="00D226CF" w:rsidRDefault="00D226CF" w:rsidP="00D226CF">
      <w:pPr>
        <w:spacing w:after="240"/>
        <w:ind w:left="720" w:hanging="720"/>
        <w:rPr>
          <w:szCs w:val="20"/>
        </w:rPr>
      </w:pPr>
      <w:r>
        <w:rPr>
          <w:szCs w:val="20"/>
        </w:rPr>
        <w:lastRenderedPageBreak/>
        <w:t>(4</w:t>
      </w:r>
      <w:r w:rsidRPr="00BB05CF">
        <w:rPr>
          <w:szCs w:val="20"/>
        </w:rPr>
        <w:t>)</w:t>
      </w:r>
      <w:r w:rsidRPr="00BB05CF">
        <w:rPr>
          <w:szCs w:val="20"/>
        </w:rPr>
        <w:tab/>
        <w:t xml:space="preserve">For </w:t>
      </w:r>
      <w:r>
        <w:rPr>
          <w:szCs w:val="20"/>
        </w:rPr>
        <w:t>an ESR that has separately metered its charging Load, but elects not to receive WSL treatment</w:t>
      </w:r>
      <w:r w:rsidRPr="00FF0CDD">
        <w:t xml:space="preserve">, the Non-WSL ESR Charging Load </w:t>
      </w:r>
      <w:r>
        <w:t xml:space="preserve">for the 15-minute interval </w:t>
      </w:r>
      <w:r w:rsidRPr="00FF0CDD">
        <w:t xml:space="preserve">shall be determined </w:t>
      </w:r>
      <w:r>
        <w:t xml:space="preserve">using </w:t>
      </w:r>
      <w:r>
        <w:rPr>
          <w:szCs w:val="20"/>
        </w:rPr>
        <w:t>t</w:t>
      </w:r>
      <w:r>
        <w:t>he metered ESR charging Load.</w:t>
      </w:r>
    </w:p>
    <w:tbl>
      <w:tblPr>
        <w:tblW w:w="9766"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66"/>
      </w:tblGrid>
      <w:tr w:rsidR="00D226CF" w:rsidRPr="00E566EB" w14:paraId="4DA5862B" w14:textId="77777777" w:rsidTr="00A00B7E">
        <w:tc>
          <w:tcPr>
            <w:tcW w:w="9766" w:type="dxa"/>
            <w:shd w:val="pct12" w:color="auto" w:fill="auto"/>
          </w:tcPr>
          <w:p w14:paraId="71BCB9C4" w14:textId="77777777" w:rsidR="00D226CF" w:rsidRPr="00E566EB" w:rsidRDefault="00D226CF" w:rsidP="00A00B7E">
            <w:pPr>
              <w:spacing w:before="120" w:after="240"/>
              <w:rPr>
                <w:b/>
                <w:i/>
                <w:iCs/>
              </w:rPr>
            </w:pPr>
            <w:r>
              <w:rPr>
                <w:b/>
                <w:i/>
                <w:iCs/>
              </w:rPr>
              <w:t>[NPRR1188</w:t>
            </w:r>
            <w:r w:rsidRPr="00E566EB">
              <w:rPr>
                <w:b/>
                <w:i/>
                <w:iCs/>
              </w:rPr>
              <w:t xml:space="preserve">: </w:t>
            </w:r>
            <w:r>
              <w:rPr>
                <w:b/>
                <w:i/>
                <w:iCs/>
              </w:rPr>
              <w:t xml:space="preserve"> Replace paragraph (4) above with the following upon </w:t>
            </w:r>
            <w:r w:rsidRPr="00E566EB">
              <w:rPr>
                <w:b/>
                <w:i/>
                <w:iCs/>
              </w:rPr>
              <w:t>system implementation:]</w:t>
            </w:r>
          </w:p>
          <w:p w14:paraId="702F826C" w14:textId="77777777" w:rsidR="00D226CF" w:rsidRPr="00812ECB" w:rsidRDefault="00D226CF" w:rsidP="00A00B7E">
            <w:pPr>
              <w:spacing w:after="240"/>
              <w:ind w:left="720" w:hanging="720"/>
            </w:pPr>
            <w:r w:rsidRPr="00812ECB">
              <w:rPr>
                <w:szCs w:val="20"/>
              </w:rPr>
              <w:t>(4)</w:t>
            </w:r>
            <w:r w:rsidRPr="00812ECB">
              <w:rPr>
                <w:szCs w:val="20"/>
              </w:rPr>
              <w:tab/>
              <w:t xml:space="preserve">For a single POI Generation Resource site that includes an ESR whose charging Load is not </w:t>
            </w:r>
            <w:r w:rsidRPr="007B7A66">
              <w:t>receiving</w:t>
            </w:r>
            <w:r w:rsidRPr="00812ECB">
              <w:rPr>
                <w:szCs w:val="20"/>
              </w:rPr>
              <w:t xml:space="preserve"> WSL treatment or includes a Controllable Load Resource (CLR):</w:t>
            </w:r>
          </w:p>
          <w:p w14:paraId="69AB4A90" w14:textId="77777777" w:rsidR="00D226CF" w:rsidRPr="00812ECB" w:rsidRDefault="00D226CF" w:rsidP="00A00B7E">
            <w:pPr>
              <w:spacing w:after="240"/>
              <w:ind w:left="1440" w:hanging="720"/>
            </w:pPr>
            <w:r w:rsidRPr="00812ECB">
              <w:t>(a)</w:t>
            </w:r>
            <w:r w:rsidRPr="00812ECB">
              <w:tab/>
              <w:t xml:space="preserve">The portion of Non-WSL ESR Charging Load or CLR Load supplied from the grid will be adjusted for Distribution Losses, Transmission Losses, and </w:t>
            </w:r>
            <w:r>
              <w:t>Unaccounted for Energy (</w:t>
            </w:r>
            <w:r w:rsidRPr="00812ECB">
              <w:t>UFE</w:t>
            </w:r>
            <w:r>
              <w:t>)</w:t>
            </w:r>
            <w:r w:rsidRPr="00812ECB">
              <w:t>;</w:t>
            </w:r>
          </w:p>
          <w:p w14:paraId="6B5874B7" w14:textId="77777777" w:rsidR="00D226CF" w:rsidRPr="00812ECB" w:rsidRDefault="00D226CF" w:rsidP="00A00B7E">
            <w:pPr>
              <w:spacing w:after="240"/>
              <w:ind w:left="1440" w:hanging="720"/>
            </w:pPr>
            <w:r w:rsidRPr="00812ECB">
              <w:t>(b)</w:t>
            </w:r>
            <w:r w:rsidRPr="00812ECB">
              <w:tab/>
              <w:t>The portion of Non-WSL ESR Charging Load or CLR Load supplied from the co-located generation will not be adjusted for Distribution Losses, Transmission Losses, and UFE;</w:t>
            </w:r>
          </w:p>
          <w:p w14:paraId="3B827ABB" w14:textId="77777777" w:rsidR="00D226CF" w:rsidRPr="00812ECB" w:rsidRDefault="00D226CF" w:rsidP="00A00B7E">
            <w:pPr>
              <w:spacing w:after="240"/>
              <w:ind w:left="1440" w:hanging="720"/>
            </w:pPr>
            <w:r w:rsidRPr="00812ECB">
              <w:t>(c)</w:t>
            </w:r>
            <w:r w:rsidRPr="00812ECB">
              <w:tab/>
              <w:t>For RTAML, 4-CP, and Load Ratio Share (LRS) volumes, only the Non-WSL ESR Charging Load or CLR Load supplied from the grid (after loss and UFE adjustment) shall be included;</w:t>
            </w:r>
          </w:p>
          <w:p w14:paraId="17AB214B" w14:textId="77777777" w:rsidR="00D226CF" w:rsidRPr="00812ECB" w:rsidRDefault="00D226CF" w:rsidP="00A00B7E">
            <w:pPr>
              <w:spacing w:after="240"/>
              <w:ind w:left="1440" w:hanging="720"/>
            </w:pPr>
            <w:r w:rsidRPr="00812ECB">
              <w:t>(d)</w:t>
            </w:r>
            <w:r w:rsidRPr="00812ECB">
              <w:tab/>
              <w:t xml:space="preserve">For Section 6.6.3.1, </w:t>
            </w:r>
            <w:r w:rsidRPr="00812ECB">
              <w:rPr>
                <w:snapToGrid w:val="0"/>
                <w:szCs w:val="20"/>
              </w:rPr>
              <w:t>Real-Time Energy Imbalance Payment or Charge at a Resource Node,</w:t>
            </w:r>
            <w:r w:rsidRPr="00812ECB" w:rsidDel="00986175">
              <w:t xml:space="preserve"> </w:t>
            </w:r>
            <w:r w:rsidRPr="00812ECB">
              <w:t>(the Non-WSL ESR Charging Load or CLR Load shall be the Load supplied from the grid (after loss and UFE adjustment) plus the Non-WSL ESR Charging Load or CLR Load supplied from the co-located generation;</w:t>
            </w:r>
          </w:p>
          <w:p w14:paraId="1B28E70E" w14:textId="77777777" w:rsidR="00D226CF" w:rsidRPr="00812ECB" w:rsidRDefault="00D226CF" w:rsidP="00A00B7E">
            <w:pPr>
              <w:spacing w:after="240"/>
              <w:ind w:left="1440" w:hanging="720"/>
            </w:pPr>
            <w:r w:rsidRPr="00812ECB">
              <w:t>(e)</w:t>
            </w:r>
            <w:r w:rsidRPr="00812ECB">
              <w:tab/>
              <w:t xml:space="preserve">An </w:t>
            </w:r>
            <w:r>
              <w:t>Electric Service Identifier (</w:t>
            </w:r>
            <w:r w:rsidRPr="00812ECB">
              <w:t>ESI ID</w:t>
            </w:r>
            <w:r>
              <w:t>)</w:t>
            </w:r>
            <w:r w:rsidRPr="00812ECB">
              <w:t xml:space="preserve"> is required for each ESR and CLR and the unadjusted energy supplied from the grid will be allocated to each ESI ID.</w:t>
            </w:r>
          </w:p>
          <w:p w14:paraId="0B34CF64" w14:textId="77777777" w:rsidR="00D226CF" w:rsidRPr="00812ECB" w:rsidRDefault="00D226CF" w:rsidP="00A00B7E">
            <w:pPr>
              <w:spacing w:after="240"/>
              <w:ind w:left="1440" w:hanging="720"/>
            </w:pPr>
            <w:r w:rsidRPr="00812ECB">
              <w:t>(f)</w:t>
            </w:r>
            <w:r w:rsidRPr="00812ECB">
              <w:tab/>
              <w:t xml:space="preserve">For sites with multiple ESRs or CLRs, the unadjusted energy supplied from the grid will be allocated to each ESI ID based upon load ratio share using metered Non-WSL ESR Charging Load or CLR Load or calculated </w:t>
            </w:r>
            <w:r w:rsidRPr="00812ECB">
              <w:rPr>
                <w:szCs w:val="20"/>
              </w:rPr>
              <w:t>Non-WSL ESR Charging Load</w:t>
            </w:r>
            <w:r>
              <w:t>; and</w:t>
            </w:r>
          </w:p>
          <w:p w14:paraId="0404F7DD" w14:textId="77777777" w:rsidR="00D226CF" w:rsidRPr="007C4377" w:rsidRDefault="00D226CF" w:rsidP="00A00B7E">
            <w:pPr>
              <w:spacing w:after="240"/>
              <w:ind w:left="1440" w:hanging="720"/>
              <w:rPr>
                <w:szCs w:val="20"/>
              </w:rPr>
            </w:pPr>
            <w:r w:rsidRPr="00812ECB">
              <w:rPr>
                <w:szCs w:val="20"/>
              </w:rPr>
              <w:t>(g)</w:t>
            </w:r>
            <w:r w:rsidRPr="00812ECB">
              <w:rPr>
                <w:szCs w:val="20"/>
              </w:rPr>
              <w:tab/>
              <w:t>For a single POI Generation Resource site that includes an ESR that has separately metered its charging Load</w:t>
            </w:r>
            <w:r w:rsidRPr="00812ECB">
              <w:t xml:space="preserve">, the Non-WSL ESR Charging Load for the 15-minute interval shall be determined using </w:t>
            </w:r>
            <w:r w:rsidRPr="00812ECB">
              <w:rPr>
                <w:szCs w:val="20"/>
              </w:rPr>
              <w:t>t</w:t>
            </w:r>
            <w:r w:rsidRPr="00812ECB">
              <w:t>he metered ESR Charging Load.</w:t>
            </w:r>
          </w:p>
        </w:tc>
      </w:tr>
    </w:tbl>
    <w:p w14:paraId="6218F1E4" w14:textId="77777777" w:rsidR="00D226CF" w:rsidRDefault="00D226CF" w:rsidP="00D226CF">
      <w:pPr>
        <w:spacing w:before="240" w:after="240"/>
        <w:ind w:left="720" w:hanging="720"/>
        <w:rPr>
          <w:szCs w:val="20"/>
        </w:rPr>
      </w:pPr>
      <w:r>
        <w:rPr>
          <w:szCs w:val="20"/>
        </w:rPr>
        <w:t>(5)</w:t>
      </w:r>
      <w:r>
        <w:rPr>
          <w:szCs w:val="20"/>
        </w:rPr>
        <w:tab/>
        <w:t xml:space="preserve">For an ESR that has not separately metered its charging Load, </w:t>
      </w:r>
      <w:ins w:id="147" w:author="ERCOT" w:date="2026-05-21T13:28:00Z">
        <w:r>
          <w:rPr>
            <w:szCs w:val="20"/>
          </w:rPr>
          <w:t xml:space="preserve">has not provided accurate telemetered auxiliary Load values, </w:t>
        </w:r>
      </w:ins>
      <w:r>
        <w:rPr>
          <w:szCs w:val="20"/>
        </w:rPr>
        <w:t xml:space="preserve">or has forfeited WSL treatment pursuant to paragraph (3) of Section </w:t>
      </w:r>
      <w:r w:rsidRPr="00943A36">
        <w:rPr>
          <w:szCs w:val="20"/>
        </w:rPr>
        <w:t>10.2.4</w:t>
      </w:r>
      <w:r>
        <w:rPr>
          <w:szCs w:val="20"/>
        </w:rPr>
        <w:t xml:space="preserve">, </w:t>
      </w:r>
      <w:r w:rsidRPr="00943A36">
        <w:rPr>
          <w:szCs w:val="20"/>
        </w:rPr>
        <w:t>Resource Entity Calculation and Telemetry of ESR Auxiliary Load Values</w:t>
      </w:r>
      <w:r>
        <w:rPr>
          <w:szCs w:val="20"/>
        </w:rPr>
        <w:t>, the Non-WSL ESR Charging Load for the 15-minute interval shall be equal to the total metered ESR Load minus auxiliary Load</w:t>
      </w:r>
      <w:del w:id="148" w:author="ERCOT" w:date="2026-04-21T15:44:00Z">
        <w:r w:rsidDel="00886527">
          <w:rPr>
            <w:szCs w:val="20"/>
          </w:rPr>
          <w:delText>, where auxiliary Load is calculated as the greater of the following:</w:delText>
        </w:r>
      </w:del>
      <w:ins w:id="149" w:author="ERCOT" w:date="2026-04-21T15:44:00Z">
        <w:r>
          <w:rPr>
            <w:szCs w:val="20"/>
          </w:rPr>
          <w:t>.</w:t>
        </w:r>
      </w:ins>
    </w:p>
    <w:p w14:paraId="7204A299" w14:textId="77777777" w:rsidR="00D226CF" w:rsidRDefault="00D226CF" w:rsidP="00D226CF">
      <w:pPr>
        <w:spacing w:after="240"/>
        <w:ind w:left="1440" w:hanging="720"/>
        <w:rPr>
          <w:ins w:id="150" w:author="ERCOT" w:date="2026-04-21T15:45:00Z"/>
          <w:szCs w:val="20"/>
        </w:rPr>
      </w:pPr>
      <w:r>
        <w:rPr>
          <w:szCs w:val="20"/>
        </w:rPr>
        <w:t>(a)</w:t>
      </w:r>
      <w:r>
        <w:rPr>
          <w:szCs w:val="20"/>
        </w:rPr>
        <w:tab/>
      </w:r>
      <w:ins w:id="151" w:author="ERCOT" w:date="2026-04-21T15:45:00Z">
        <w:r>
          <w:rPr>
            <w:szCs w:val="20"/>
          </w:rPr>
          <w:t>Auxiliary Load is calculated as the greater of the following:</w:t>
        </w:r>
      </w:ins>
    </w:p>
    <w:p w14:paraId="36DEC191" w14:textId="77777777" w:rsidR="00D226CF" w:rsidRDefault="00D226CF" w:rsidP="00D226CF">
      <w:pPr>
        <w:spacing w:after="240"/>
        <w:ind w:left="2160" w:hanging="720"/>
        <w:rPr>
          <w:szCs w:val="20"/>
        </w:rPr>
      </w:pPr>
      <w:ins w:id="152" w:author="ERCOT" w:date="2026-04-21T15:45:00Z">
        <w:r>
          <w:rPr>
            <w:szCs w:val="20"/>
          </w:rPr>
          <w:lastRenderedPageBreak/>
          <w:t>(i)</w:t>
        </w:r>
        <w:r>
          <w:rPr>
            <w:szCs w:val="20"/>
          </w:rPr>
          <w:tab/>
        </w:r>
      </w:ins>
      <w:r>
        <w:rPr>
          <w:szCs w:val="20"/>
        </w:rPr>
        <w:t>The lesser of the total metered ESR Load or X MWh, where X is calculated as 15% of the ESR’s nameplate capacity multiplied by 0.25; or</w:t>
      </w:r>
    </w:p>
    <w:p w14:paraId="1AB4A66E" w14:textId="77777777" w:rsidR="00D226CF" w:rsidRDefault="00D226CF" w:rsidP="00D226CF">
      <w:pPr>
        <w:spacing w:after="240"/>
        <w:ind w:left="1440"/>
        <w:rPr>
          <w:ins w:id="153" w:author="ERCOT" w:date="2026-04-21T15:46:00Z"/>
          <w:szCs w:val="20"/>
        </w:rPr>
      </w:pPr>
      <w:r>
        <w:rPr>
          <w:szCs w:val="20"/>
        </w:rPr>
        <w:t>(</w:t>
      </w:r>
      <w:del w:id="154" w:author="ERCOT" w:date="2026-04-21T15:45:00Z">
        <w:r w:rsidDel="00886527">
          <w:rPr>
            <w:szCs w:val="20"/>
          </w:rPr>
          <w:delText>b</w:delText>
        </w:r>
      </w:del>
      <w:ins w:id="155" w:author="ERCOT" w:date="2026-04-21T15:45:00Z">
        <w:r>
          <w:rPr>
            <w:szCs w:val="20"/>
          </w:rPr>
          <w:t>ii</w:t>
        </w:r>
      </w:ins>
      <w:r>
        <w:rPr>
          <w:szCs w:val="20"/>
        </w:rPr>
        <w:t>)</w:t>
      </w:r>
      <w:r>
        <w:rPr>
          <w:szCs w:val="20"/>
        </w:rPr>
        <w:tab/>
        <w:t>15% of the total metered ESR Load for the 15-minute interval.</w:t>
      </w:r>
    </w:p>
    <w:p w14:paraId="1F6179C4" w14:textId="77777777" w:rsidR="00D226CF" w:rsidRDefault="00D226CF" w:rsidP="00D226CF">
      <w:pPr>
        <w:spacing w:after="240"/>
        <w:ind w:left="1440" w:hanging="720"/>
        <w:rPr>
          <w:szCs w:val="20"/>
        </w:rPr>
      </w:pPr>
      <w:ins w:id="156" w:author="ERCOT" w:date="2026-04-21T15:46:00Z">
        <w:r>
          <w:rPr>
            <w:szCs w:val="20"/>
          </w:rPr>
          <w:t>(b)</w:t>
        </w:r>
        <w:r>
          <w:rPr>
            <w:szCs w:val="20"/>
          </w:rPr>
          <w:tab/>
        </w:r>
        <w:r w:rsidRPr="00886527">
          <w:rPr>
            <w:szCs w:val="20"/>
          </w:rPr>
          <w:t xml:space="preserve">The calculated auxiliary </w:t>
        </w:r>
      </w:ins>
      <w:ins w:id="157" w:author="ERCOT" w:date="2026-04-21T15:50:00Z">
        <w:r>
          <w:rPr>
            <w:szCs w:val="20"/>
          </w:rPr>
          <w:t>L</w:t>
        </w:r>
      </w:ins>
      <w:ins w:id="158" w:author="ERCOT" w:date="2026-04-21T15:46:00Z">
        <w:r w:rsidRPr="00886527">
          <w:rPr>
            <w:szCs w:val="20"/>
          </w:rPr>
          <w:t xml:space="preserve">oad will not be included in the determination of whether the generation site is net generation or net Load for the purpose of Settlement and will be settled as retail </w:t>
        </w:r>
      </w:ins>
      <w:ins w:id="159" w:author="ERCOT" w:date="2026-04-21T15:50:00Z">
        <w:r>
          <w:rPr>
            <w:szCs w:val="20"/>
          </w:rPr>
          <w:t>L</w:t>
        </w:r>
      </w:ins>
      <w:ins w:id="160" w:author="ERCOT" w:date="2026-04-21T15:46:00Z">
        <w:r w:rsidRPr="00886527">
          <w:rPr>
            <w:szCs w:val="20"/>
          </w:rPr>
          <w:t>oad for the site.</w:t>
        </w:r>
      </w:ins>
    </w:p>
    <w:tbl>
      <w:tblPr>
        <w:tblW w:w="9766"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66"/>
      </w:tblGrid>
      <w:tr w:rsidR="00D226CF" w:rsidRPr="00E566EB" w14:paraId="1EC8D4DB" w14:textId="77777777" w:rsidTr="00A00B7E">
        <w:tc>
          <w:tcPr>
            <w:tcW w:w="9766" w:type="dxa"/>
            <w:shd w:val="pct12" w:color="auto" w:fill="auto"/>
          </w:tcPr>
          <w:p w14:paraId="798929B1" w14:textId="77777777" w:rsidR="00D226CF" w:rsidRPr="00E566EB" w:rsidRDefault="00D226CF" w:rsidP="00A00B7E">
            <w:pPr>
              <w:spacing w:before="120" w:after="240"/>
              <w:rPr>
                <w:b/>
                <w:i/>
                <w:iCs/>
              </w:rPr>
            </w:pPr>
            <w:r>
              <w:rPr>
                <w:b/>
                <w:i/>
                <w:iCs/>
              </w:rPr>
              <w:t>[NPRR1188</w:t>
            </w:r>
            <w:r w:rsidRPr="00E566EB">
              <w:rPr>
                <w:b/>
                <w:i/>
                <w:iCs/>
              </w:rPr>
              <w:t xml:space="preserve">: </w:t>
            </w:r>
            <w:r>
              <w:rPr>
                <w:b/>
                <w:i/>
                <w:iCs/>
              </w:rPr>
              <w:t xml:space="preserve"> Insert paragraph (6) below upon </w:t>
            </w:r>
            <w:r w:rsidRPr="00E566EB">
              <w:rPr>
                <w:b/>
                <w:i/>
                <w:iCs/>
              </w:rPr>
              <w:t>system implementation</w:t>
            </w:r>
            <w:r>
              <w:rPr>
                <w:b/>
                <w:i/>
                <w:iCs/>
              </w:rPr>
              <w:t xml:space="preserve"> and renumber accordingly</w:t>
            </w:r>
            <w:r w:rsidRPr="00E566EB">
              <w:rPr>
                <w:b/>
                <w:i/>
                <w:iCs/>
              </w:rPr>
              <w:t>:]</w:t>
            </w:r>
          </w:p>
          <w:p w14:paraId="1E11752C" w14:textId="77777777" w:rsidR="00D226CF" w:rsidRPr="007C4377" w:rsidRDefault="00D226CF" w:rsidP="00A00B7E">
            <w:pPr>
              <w:spacing w:after="240"/>
              <w:ind w:left="720" w:hanging="720"/>
              <w:rPr>
                <w:szCs w:val="20"/>
              </w:rPr>
            </w:pPr>
            <w:r w:rsidRPr="00812ECB">
              <w:rPr>
                <w:szCs w:val="20"/>
              </w:rPr>
              <w:t>(6)</w:t>
            </w:r>
            <w:r w:rsidRPr="00812ECB">
              <w:rPr>
                <w:szCs w:val="20"/>
              </w:rPr>
              <w:tab/>
              <w:t xml:space="preserve">For a single POI Generation Resource site that includes a CLR, CLR Load shall be metered with an EPS Meter and the metered energy will be </w:t>
            </w:r>
            <w:r w:rsidRPr="00812ECB">
              <w:t xml:space="preserve">considered as </w:t>
            </w:r>
            <w:r w:rsidRPr="00812ECB">
              <w:rPr>
                <w:szCs w:val="20"/>
              </w:rPr>
              <w:t>Generation Resource production to determine the net flows for Settlement of the corresponding generation site.</w:t>
            </w:r>
          </w:p>
        </w:tc>
      </w:tr>
    </w:tbl>
    <w:p w14:paraId="199A8E0F" w14:textId="77777777" w:rsidR="00D226CF" w:rsidRPr="001651A4" w:rsidRDefault="00D226CF" w:rsidP="00D226CF">
      <w:pPr>
        <w:ind w:left="1440" w:hanging="720"/>
        <w:rPr>
          <w:szCs w:val="20"/>
        </w:rPr>
      </w:pPr>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66"/>
      </w:tblGrid>
      <w:tr w:rsidR="00D226CF" w:rsidRPr="00E566EB" w14:paraId="126A9F96" w14:textId="77777777" w:rsidTr="00A00B7E">
        <w:tc>
          <w:tcPr>
            <w:tcW w:w="9766" w:type="dxa"/>
            <w:shd w:val="pct12" w:color="auto" w:fill="auto"/>
          </w:tcPr>
          <w:p w14:paraId="59488746" w14:textId="77777777" w:rsidR="00D226CF" w:rsidRPr="00E566EB" w:rsidRDefault="00D226CF" w:rsidP="00A00B7E">
            <w:pPr>
              <w:spacing w:before="120" w:after="240"/>
              <w:rPr>
                <w:b/>
                <w:i/>
                <w:iCs/>
              </w:rPr>
            </w:pPr>
            <w:r>
              <w:rPr>
                <w:b/>
                <w:i/>
                <w:iCs/>
              </w:rPr>
              <w:t>[NPRR995</w:t>
            </w:r>
            <w:r w:rsidRPr="00E566EB">
              <w:rPr>
                <w:b/>
                <w:i/>
                <w:iCs/>
              </w:rPr>
              <w:t xml:space="preserve">: </w:t>
            </w:r>
            <w:r>
              <w:rPr>
                <w:b/>
                <w:i/>
                <w:iCs/>
              </w:rPr>
              <w:t xml:space="preserve"> Insert paragraphs (6) and (7) below upon </w:t>
            </w:r>
            <w:r w:rsidRPr="00E566EB">
              <w:rPr>
                <w:b/>
                <w:i/>
                <w:iCs/>
              </w:rPr>
              <w:t>system implementation</w:t>
            </w:r>
            <w:r>
              <w:rPr>
                <w:b/>
                <w:i/>
                <w:iCs/>
              </w:rPr>
              <w:t xml:space="preserve"> and renumber accordingly</w:t>
            </w:r>
            <w:r w:rsidRPr="00E566EB">
              <w:rPr>
                <w:b/>
                <w:i/>
                <w:iCs/>
              </w:rPr>
              <w:t>:]</w:t>
            </w:r>
          </w:p>
          <w:p w14:paraId="4E7A809D" w14:textId="77777777" w:rsidR="00D226CF" w:rsidRDefault="00D226CF" w:rsidP="00A00B7E">
            <w:pPr>
              <w:spacing w:after="240"/>
              <w:ind w:left="720" w:hanging="720"/>
              <w:rPr>
                <w:szCs w:val="20"/>
              </w:rPr>
            </w:pPr>
            <w:r>
              <w:t>(6)</w:t>
            </w:r>
            <w:r>
              <w:tab/>
            </w:r>
            <w:r>
              <w:rPr>
                <w:szCs w:val="20"/>
              </w:rPr>
              <w:t>For a Settlement Only Distribution Energy Storage System (SODESS) or Settlement Only Transmission Energy Storage System (SOTESS) that has been approved for WSL treatment and has a single POI or Service Delivery Point:</w:t>
            </w:r>
          </w:p>
          <w:p w14:paraId="4CA4EE5C" w14:textId="77777777" w:rsidR="00D226CF" w:rsidRDefault="00D226CF" w:rsidP="00A00B7E">
            <w:pPr>
              <w:spacing w:after="240"/>
              <w:ind w:left="1440" w:hanging="720"/>
              <w:rPr>
                <w:szCs w:val="20"/>
              </w:rPr>
            </w:pPr>
            <w:r>
              <w:rPr>
                <w:szCs w:val="20"/>
              </w:rPr>
              <w:t>(a)</w:t>
            </w:r>
            <w:r>
              <w:rPr>
                <w:szCs w:val="20"/>
              </w:rPr>
              <w:tab/>
              <w:t xml:space="preserve">For </w:t>
            </w:r>
            <w:r w:rsidRPr="00096C40">
              <w:rPr>
                <w:szCs w:val="20"/>
              </w:rPr>
              <w:t xml:space="preserve">withdrawals from the ERCOT System </w:t>
            </w:r>
            <w:r w:rsidRPr="00387231">
              <w:rPr>
                <w:szCs w:val="20"/>
              </w:rPr>
              <w:t>consist</w:t>
            </w:r>
            <w:r>
              <w:rPr>
                <w:szCs w:val="20"/>
              </w:rPr>
              <w:t>ing</w:t>
            </w:r>
            <w:r w:rsidRPr="00096C40">
              <w:rPr>
                <w:szCs w:val="20"/>
              </w:rPr>
              <w:t xml:space="preserve"> of </w:t>
            </w:r>
            <w:r>
              <w:rPr>
                <w:szCs w:val="20"/>
              </w:rPr>
              <w:t>only</w:t>
            </w:r>
            <w:r w:rsidRPr="00096C40">
              <w:rPr>
                <w:szCs w:val="20"/>
              </w:rPr>
              <w:t xml:space="preserve"> WSL or WSL in combination with</w:t>
            </w:r>
            <w:r w:rsidRPr="00D373A0">
              <w:rPr>
                <w:szCs w:val="20"/>
              </w:rPr>
              <w:t xml:space="preserve"> auxiliary Load:</w:t>
            </w:r>
          </w:p>
          <w:p w14:paraId="6E592BC4" w14:textId="77777777" w:rsidR="00D226CF" w:rsidRPr="001C11EA" w:rsidRDefault="00D226CF" w:rsidP="00A00B7E">
            <w:pPr>
              <w:spacing w:after="240"/>
              <w:ind w:left="2160" w:hanging="720"/>
              <w:rPr>
                <w:szCs w:val="20"/>
              </w:rPr>
            </w:pPr>
            <w:r>
              <w:rPr>
                <w:szCs w:val="20"/>
              </w:rPr>
              <w:t>(i</w:t>
            </w:r>
            <w:r w:rsidRPr="001A6BA7">
              <w:rPr>
                <w:szCs w:val="20"/>
              </w:rPr>
              <w:t>)</w:t>
            </w:r>
            <w:r w:rsidRPr="001A6BA7">
              <w:rPr>
                <w:szCs w:val="20"/>
              </w:rPr>
              <w:tab/>
            </w:r>
            <w:r w:rsidRPr="001C11EA">
              <w:rPr>
                <w:szCs w:val="20"/>
              </w:rPr>
              <w:t>WSL is measured by the corresponding EPS Meter,</w:t>
            </w:r>
            <w:r w:rsidRPr="001C11EA">
              <w:t xml:space="preserve"> except when a Resource Entity communicates its auxiliary Load value to the EPS Meter, WSL is calculated by subtracting the auxiliary Load from the total Load measured by the corresponding EPS </w:t>
            </w:r>
            <w:r>
              <w:t>M</w:t>
            </w:r>
            <w:r w:rsidRPr="001C11EA">
              <w:t>eter</w:t>
            </w:r>
            <w:r w:rsidRPr="001C11EA">
              <w:rPr>
                <w:szCs w:val="20"/>
              </w:rPr>
              <w:t xml:space="preserve">.  If the calculated auxiliary Load is greater than the total Load, WSL shall be set to zero. </w:t>
            </w:r>
          </w:p>
          <w:p w14:paraId="6DF0F111" w14:textId="77777777" w:rsidR="00D226CF" w:rsidRPr="001C11EA" w:rsidRDefault="00D226CF" w:rsidP="00A00B7E">
            <w:pPr>
              <w:spacing w:after="240"/>
              <w:ind w:left="2160" w:hanging="720"/>
              <w:rPr>
                <w:szCs w:val="20"/>
              </w:rPr>
            </w:pPr>
            <w:r w:rsidRPr="001C11EA">
              <w:rPr>
                <w:szCs w:val="20"/>
              </w:rPr>
              <w:t>(ii)</w:t>
            </w:r>
            <w:r w:rsidRPr="001C11EA">
              <w:rPr>
                <w:szCs w:val="20"/>
              </w:rPr>
              <w:tab/>
            </w:r>
            <w:r w:rsidRPr="00FD3B9F">
              <w:rPr>
                <w:szCs w:val="20"/>
              </w:rPr>
              <w:t>For measured or calculated W</w:t>
            </w:r>
            <w:r>
              <w:rPr>
                <w:szCs w:val="20"/>
              </w:rPr>
              <w:t xml:space="preserve">SL that is behind the POI or </w:t>
            </w:r>
            <w:r w:rsidRPr="00FE731B">
              <w:rPr>
                <w:szCs w:val="20"/>
              </w:rPr>
              <w:t>Service Delivery Point</w:t>
            </w:r>
            <w:r w:rsidRPr="001C11EA">
              <w:rPr>
                <w:szCs w:val="20"/>
              </w:rPr>
              <w:t>,</w:t>
            </w:r>
            <w:r>
              <w:rPr>
                <w:szCs w:val="20"/>
              </w:rPr>
              <w:t xml:space="preserve"> </w:t>
            </w:r>
            <w:r w:rsidRPr="001C11EA">
              <w:rPr>
                <w:szCs w:val="20"/>
              </w:rPr>
              <w:t>the WSL will b</w:t>
            </w:r>
            <w:r>
              <w:rPr>
                <w:szCs w:val="20"/>
              </w:rPr>
              <w:t>e added back into the POI or Service Delivery Point</w:t>
            </w:r>
            <w:r w:rsidRPr="001C11EA">
              <w:rPr>
                <w:szCs w:val="20"/>
              </w:rPr>
              <w:t xml:space="preserve"> metering point to determine </w:t>
            </w:r>
            <w:r>
              <w:rPr>
                <w:szCs w:val="20"/>
              </w:rPr>
              <w:t>the net flows for the POI or Service Delivery Point</w:t>
            </w:r>
            <w:r w:rsidRPr="001C11EA">
              <w:rPr>
                <w:szCs w:val="20"/>
              </w:rPr>
              <w:t xml:space="preserve"> metering point.</w:t>
            </w:r>
          </w:p>
          <w:p w14:paraId="4F5D048C" w14:textId="77777777" w:rsidR="00D226CF" w:rsidRPr="001C11EA" w:rsidRDefault="00D226CF" w:rsidP="00A00B7E">
            <w:pPr>
              <w:spacing w:after="240"/>
              <w:ind w:left="1440" w:hanging="720"/>
              <w:rPr>
                <w:szCs w:val="20"/>
              </w:rPr>
            </w:pPr>
            <w:r w:rsidRPr="001C11EA">
              <w:rPr>
                <w:szCs w:val="20"/>
              </w:rPr>
              <w:t>(b)</w:t>
            </w:r>
            <w:r w:rsidRPr="001C11EA">
              <w:rPr>
                <w:szCs w:val="20"/>
              </w:rPr>
              <w:tab/>
              <w:t>For withdrawals from the ERCOT System that include Load other than WSL Load or auxiliary Load:</w:t>
            </w:r>
          </w:p>
          <w:p w14:paraId="3E8453F0" w14:textId="77777777" w:rsidR="00D226CF" w:rsidRDefault="00D226CF" w:rsidP="00A00B7E">
            <w:pPr>
              <w:spacing w:after="240"/>
              <w:ind w:left="2160" w:hanging="720"/>
              <w:rPr>
                <w:szCs w:val="20"/>
              </w:rPr>
            </w:pPr>
            <w:r w:rsidRPr="001C11EA">
              <w:rPr>
                <w:szCs w:val="20"/>
              </w:rPr>
              <w:t>(i)</w:t>
            </w:r>
            <w:r w:rsidRPr="001C11EA">
              <w:rPr>
                <w:szCs w:val="20"/>
              </w:rPr>
              <w:tab/>
              <w:t>The charging Load is measured by the corresponding EPS Meter,</w:t>
            </w:r>
            <w:r w:rsidRPr="001C11EA">
              <w:t xml:space="preserve"> except that when the Resource Entity communicates its auxiliary Load value</w:t>
            </w:r>
            <w:r w:rsidRPr="000001A2">
              <w:t xml:space="preserve"> to the EPS Meter, the charging </w:t>
            </w:r>
            <w:r w:rsidRPr="00B13F6D">
              <w:t>Load</w:t>
            </w:r>
            <w:r w:rsidRPr="00DD7893">
              <w:t xml:space="preserve"> is calculated by subtracting the </w:t>
            </w:r>
            <w:r w:rsidRPr="000001A2">
              <w:t xml:space="preserve">auxiliary Load from the </w:t>
            </w:r>
            <w:r w:rsidRPr="0096271E">
              <w:t xml:space="preserve">total </w:t>
            </w:r>
            <w:r>
              <w:rPr>
                <w:szCs w:val="20"/>
              </w:rPr>
              <w:t>SODESS or SOTESS</w:t>
            </w:r>
            <w:r w:rsidRPr="0096271E">
              <w:t xml:space="preserve"> Load measured by the corresponding </w:t>
            </w:r>
            <w:r w:rsidRPr="0096271E">
              <w:lastRenderedPageBreak/>
              <w:t xml:space="preserve">EPS </w:t>
            </w:r>
            <w:r>
              <w:t>M</w:t>
            </w:r>
            <w:r w:rsidRPr="0096271E">
              <w:t>eter</w:t>
            </w:r>
            <w:r w:rsidRPr="0096271E">
              <w:rPr>
                <w:szCs w:val="20"/>
              </w:rPr>
              <w:t xml:space="preserve">.  If the calculated auxiliary Load is greater than the total </w:t>
            </w:r>
            <w:r>
              <w:rPr>
                <w:szCs w:val="20"/>
              </w:rPr>
              <w:t>SODESS or SOTESS</w:t>
            </w:r>
            <w:r w:rsidRPr="0096271E">
              <w:rPr>
                <w:szCs w:val="20"/>
              </w:rPr>
              <w:t xml:space="preserve"> Load, the charging </w:t>
            </w:r>
            <w:r>
              <w:rPr>
                <w:szCs w:val="20"/>
              </w:rPr>
              <w:t>L</w:t>
            </w:r>
            <w:r w:rsidRPr="0096271E">
              <w:rPr>
                <w:szCs w:val="20"/>
              </w:rPr>
              <w:t>oad shall be set to zero.</w:t>
            </w:r>
            <w:r w:rsidRPr="001A6BA7">
              <w:rPr>
                <w:szCs w:val="20"/>
              </w:rPr>
              <w:t xml:space="preserve"> </w:t>
            </w:r>
          </w:p>
          <w:p w14:paraId="7594F94C" w14:textId="77777777" w:rsidR="00D226CF" w:rsidRPr="00DB7447" w:rsidRDefault="00D226CF" w:rsidP="00A00B7E">
            <w:pPr>
              <w:spacing w:after="240"/>
              <w:ind w:left="2160" w:hanging="720"/>
              <w:rPr>
                <w:szCs w:val="20"/>
              </w:rPr>
            </w:pPr>
            <w:r>
              <w:rPr>
                <w:szCs w:val="20"/>
              </w:rPr>
              <w:t>(ii)</w:t>
            </w:r>
            <w:r>
              <w:rPr>
                <w:szCs w:val="20"/>
              </w:rPr>
              <w:tab/>
              <w:t xml:space="preserve">Where injections are exclusively the result of generation from an SODESS or SOTESS, the WSL quantity shall be determined through the use of a </w:t>
            </w:r>
            <w:r w:rsidRPr="00FD3B9F">
              <w:t>generation</w:t>
            </w:r>
            <w:r>
              <w:rPr>
                <w:szCs w:val="20"/>
              </w:rPr>
              <w:t xml:space="preserve"> accumulator, which is calculated as the </w:t>
            </w:r>
            <w:r w:rsidRPr="00DD7893">
              <w:rPr>
                <w:szCs w:val="20"/>
              </w:rPr>
              <w:t xml:space="preserve">accumulated output measured at the POI or </w:t>
            </w:r>
            <w:r>
              <w:rPr>
                <w:szCs w:val="20"/>
              </w:rPr>
              <w:t>Service Delivery Point</w:t>
            </w:r>
            <w:r w:rsidRPr="00DD7893">
              <w:rPr>
                <w:szCs w:val="20"/>
              </w:rPr>
              <w:t xml:space="preserve"> minus the accumulated charging </w:t>
            </w:r>
            <w:r w:rsidRPr="00B13F6D">
              <w:rPr>
                <w:szCs w:val="20"/>
              </w:rPr>
              <w:t>L</w:t>
            </w:r>
            <w:r w:rsidRPr="000001A2">
              <w:rPr>
                <w:szCs w:val="20"/>
              </w:rPr>
              <w:t xml:space="preserve">oad </w:t>
            </w:r>
            <w:r w:rsidRPr="00DB7447">
              <w:rPr>
                <w:szCs w:val="20"/>
              </w:rPr>
              <w:t xml:space="preserve">receiving WSL treatment.  The charging </w:t>
            </w:r>
            <w:r>
              <w:rPr>
                <w:szCs w:val="20"/>
              </w:rPr>
              <w:t>L</w:t>
            </w:r>
            <w:r w:rsidRPr="00DB7447">
              <w:rPr>
                <w:szCs w:val="20"/>
              </w:rPr>
              <w:t>oad that is less than or equal to the generation accumulator will be settled as WSL for each 15-minute interval.</w:t>
            </w:r>
          </w:p>
          <w:p w14:paraId="6F2CD404" w14:textId="77777777" w:rsidR="00D226CF" w:rsidRPr="00DB7447" w:rsidRDefault="00D226CF" w:rsidP="00A00B7E">
            <w:pPr>
              <w:spacing w:after="240"/>
              <w:ind w:left="2160" w:hanging="720"/>
              <w:rPr>
                <w:szCs w:val="20"/>
              </w:rPr>
            </w:pPr>
            <w:r w:rsidRPr="00DB7447">
              <w:rPr>
                <w:szCs w:val="20"/>
              </w:rPr>
              <w:t>(iii)</w:t>
            </w:r>
            <w:r w:rsidRPr="00DB7447">
              <w:rPr>
                <w:szCs w:val="20"/>
              </w:rPr>
              <w:tab/>
              <w:t xml:space="preserve">Where </w:t>
            </w:r>
            <w:r>
              <w:rPr>
                <w:szCs w:val="20"/>
              </w:rPr>
              <w:t>i</w:t>
            </w:r>
            <w:r w:rsidRPr="00DB7447">
              <w:rPr>
                <w:szCs w:val="20"/>
              </w:rPr>
              <w:t>njections are the result of a combination of SODES</w:t>
            </w:r>
            <w:r>
              <w:rPr>
                <w:szCs w:val="20"/>
              </w:rPr>
              <w:t>S</w:t>
            </w:r>
            <w:r w:rsidRPr="00DB7447">
              <w:rPr>
                <w:szCs w:val="20"/>
              </w:rPr>
              <w:t xml:space="preserve"> or SOTES</w:t>
            </w:r>
            <w:r>
              <w:rPr>
                <w:szCs w:val="20"/>
              </w:rPr>
              <w:t>S</w:t>
            </w:r>
            <w:r w:rsidRPr="00DB7447">
              <w:rPr>
                <w:szCs w:val="20"/>
              </w:rPr>
              <w:t xml:space="preserve"> and non-SODES</w:t>
            </w:r>
            <w:r>
              <w:rPr>
                <w:szCs w:val="20"/>
              </w:rPr>
              <w:t>S</w:t>
            </w:r>
            <w:r w:rsidRPr="00DB7447">
              <w:rPr>
                <w:szCs w:val="20"/>
              </w:rPr>
              <w:t xml:space="preserve"> or non-SOTES</w:t>
            </w:r>
            <w:r>
              <w:rPr>
                <w:szCs w:val="20"/>
              </w:rPr>
              <w:t>S</w:t>
            </w:r>
            <w:r w:rsidRPr="00DB7447">
              <w:rPr>
                <w:szCs w:val="20"/>
              </w:rPr>
              <w:t xml:space="preserve"> generation, the output channel of the EPS </w:t>
            </w:r>
            <w:r>
              <w:rPr>
                <w:szCs w:val="20"/>
              </w:rPr>
              <w:t>M</w:t>
            </w:r>
            <w:r w:rsidRPr="00DB7447">
              <w:rPr>
                <w:szCs w:val="20"/>
              </w:rPr>
              <w:t xml:space="preserve">eter that measures charging Load is required </w:t>
            </w:r>
            <w:r>
              <w:rPr>
                <w:szCs w:val="20"/>
              </w:rPr>
              <w:t xml:space="preserve">to be used </w:t>
            </w:r>
            <w:r w:rsidRPr="00DB7447">
              <w:rPr>
                <w:szCs w:val="20"/>
              </w:rPr>
              <w:t>for Settlement.  For these sites, the WSL quantity shall be determined through the use of a generation accumulator, which is calculated as the lesser of (i) the accumulated SODES</w:t>
            </w:r>
            <w:r>
              <w:rPr>
                <w:szCs w:val="20"/>
              </w:rPr>
              <w:t>S</w:t>
            </w:r>
            <w:r w:rsidRPr="00DB7447">
              <w:rPr>
                <w:szCs w:val="20"/>
              </w:rPr>
              <w:t xml:space="preserve"> or SOTES</w:t>
            </w:r>
            <w:r>
              <w:rPr>
                <w:szCs w:val="20"/>
              </w:rPr>
              <w:t>S</w:t>
            </w:r>
            <w:r w:rsidRPr="00DB7447">
              <w:rPr>
                <w:szCs w:val="20"/>
              </w:rPr>
              <w:t xml:space="preserve"> output or (ii) the accumulated output measured at the POI or </w:t>
            </w:r>
            <w:r>
              <w:rPr>
                <w:szCs w:val="20"/>
              </w:rPr>
              <w:t>Service Delivery Point</w:t>
            </w:r>
            <w:r w:rsidRPr="00DB7447">
              <w:rPr>
                <w:szCs w:val="20"/>
              </w:rPr>
              <w:t xml:space="preserve"> minus the accumulated charging </w:t>
            </w:r>
            <w:r>
              <w:rPr>
                <w:szCs w:val="20"/>
              </w:rPr>
              <w:t>L</w:t>
            </w:r>
            <w:r w:rsidRPr="00DB7447">
              <w:rPr>
                <w:szCs w:val="20"/>
              </w:rPr>
              <w:t xml:space="preserve">oad receiving WSL treatment.  The charging </w:t>
            </w:r>
            <w:r>
              <w:rPr>
                <w:szCs w:val="20"/>
              </w:rPr>
              <w:t>L</w:t>
            </w:r>
            <w:r w:rsidRPr="00DB7447">
              <w:rPr>
                <w:szCs w:val="20"/>
              </w:rPr>
              <w:t xml:space="preserve">oad that is less than or equal to the generation accumulator will be settled as WSL </w:t>
            </w:r>
            <w:r w:rsidRPr="00FD3B9F">
              <w:rPr>
                <w:szCs w:val="20"/>
              </w:rPr>
              <w:t>for each 15-minute interval</w:t>
            </w:r>
            <w:r w:rsidRPr="00DB7447">
              <w:rPr>
                <w:szCs w:val="20"/>
              </w:rPr>
              <w:t>.</w:t>
            </w:r>
          </w:p>
          <w:p w14:paraId="25CE7D97" w14:textId="77777777" w:rsidR="00D226CF" w:rsidRDefault="00D226CF" w:rsidP="00A00B7E">
            <w:pPr>
              <w:spacing w:after="240"/>
              <w:ind w:left="2160" w:hanging="720"/>
              <w:rPr>
                <w:szCs w:val="20"/>
              </w:rPr>
            </w:pPr>
            <w:r w:rsidRPr="00DB7447">
              <w:rPr>
                <w:szCs w:val="20"/>
              </w:rPr>
              <w:t>(iv)</w:t>
            </w:r>
            <w:r w:rsidRPr="00DB7447">
              <w:rPr>
                <w:szCs w:val="20"/>
              </w:rPr>
              <w:tab/>
            </w:r>
            <w:r w:rsidRPr="00FD3B9F">
              <w:rPr>
                <w:szCs w:val="20"/>
              </w:rPr>
              <w:t>For measured or calculated charging Lo</w:t>
            </w:r>
            <w:r>
              <w:rPr>
                <w:szCs w:val="20"/>
              </w:rPr>
              <w:t xml:space="preserve">ad that is behind the POI or </w:t>
            </w:r>
            <w:r w:rsidRPr="00FE731B">
              <w:rPr>
                <w:szCs w:val="20"/>
              </w:rPr>
              <w:t>Service Delivery Point</w:t>
            </w:r>
            <w:r w:rsidRPr="00F1350A">
              <w:rPr>
                <w:szCs w:val="20"/>
              </w:rPr>
              <w:t>,</w:t>
            </w:r>
            <w:r>
              <w:rPr>
                <w:szCs w:val="20"/>
              </w:rPr>
              <w:t xml:space="preserve"> t</w:t>
            </w:r>
            <w:r w:rsidRPr="001A6BA7">
              <w:rPr>
                <w:szCs w:val="20"/>
              </w:rPr>
              <w:t xml:space="preserve">he </w:t>
            </w:r>
            <w:r>
              <w:rPr>
                <w:szCs w:val="20"/>
              </w:rPr>
              <w:t xml:space="preserve">charging Load </w:t>
            </w:r>
            <w:r w:rsidRPr="001A6BA7">
              <w:rPr>
                <w:szCs w:val="20"/>
              </w:rPr>
              <w:t xml:space="preserve">will be added back </w:t>
            </w:r>
            <w:r>
              <w:rPr>
                <w:szCs w:val="20"/>
              </w:rPr>
              <w:t>i</w:t>
            </w:r>
            <w:r w:rsidRPr="001A6BA7">
              <w:rPr>
                <w:szCs w:val="20"/>
              </w:rPr>
              <w:t>nto the POI</w:t>
            </w:r>
            <w:r>
              <w:rPr>
                <w:szCs w:val="20"/>
              </w:rPr>
              <w:t xml:space="preserve"> or </w:t>
            </w:r>
            <w:r w:rsidRPr="00FE731B">
              <w:rPr>
                <w:szCs w:val="20"/>
              </w:rPr>
              <w:t>Service Delivery Point</w:t>
            </w:r>
            <w:r w:rsidRPr="001A6BA7">
              <w:rPr>
                <w:szCs w:val="20"/>
              </w:rPr>
              <w:t xml:space="preserve"> metering point to determine the net flows for the POI </w:t>
            </w:r>
            <w:r>
              <w:rPr>
                <w:szCs w:val="20"/>
              </w:rPr>
              <w:t xml:space="preserve">or Service Delivery Point </w:t>
            </w:r>
            <w:r w:rsidRPr="001A6BA7">
              <w:rPr>
                <w:szCs w:val="20"/>
              </w:rPr>
              <w:t>metering point.</w:t>
            </w:r>
          </w:p>
          <w:p w14:paraId="7DB4BF20" w14:textId="77777777" w:rsidR="00D226CF" w:rsidRDefault="00D226CF" w:rsidP="00A00B7E">
            <w:pPr>
              <w:spacing w:after="240"/>
              <w:ind w:left="720" w:hanging="720"/>
              <w:rPr>
                <w:szCs w:val="20"/>
              </w:rPr>
            </w:pPr>
            <w:r w:rsidRPr="001A6BA7">
              <w:rPr>
                <w:szCs w:val="20"/>
              </w:rPr>
              <w:t>(</w:t>
            </w:r>
            <w:r>
              <w:rPr>
                <w:szCs w:val="20"/>
              </w:rPr>
              <w:t>7</w:t>
            </w:r>
            <w:r w:rsidRPr="001A6BA7">
              <w:rPr>
                <w:szCs w:val="20"/>
              </w:rPr>
              <w:t>)</w:t>
            </w:r>
            <w:r w:rsidRPr="001A6BA7">
              <w:rPr>
                <w:szCs w:val="20"/>
              </w:rPr>
              <w:tab/>
            </w:r>
            <w:r>
              <w:rPr>
                <w:szCs w:val="20"/>
              </w:rPr>
              <w:t xml:space="preserve">For an SODESS or SOTESS that either has not elected or has not been approved for WSL treatment and has a single POI or </w:t>
            </w:r>
            <w:r w:rsidRPr="00FE731B">
              <w:rPr>
                <w:szCs w:val="20"/>
              </w:rPr>
              <w:t>Service Delivery Point</w:t>
            </w:r>
            <w:r>
              <w:rPr>
                <w:szCs w:val="20"/>
              </w:rPr>
              <w:t>:</w:t>
            </w:r>
          </w:p>
          <w:p w14:paraId="1A153473" w14:textId="77777777" w:rsidR="00D226CF" w:rsidRDefault="00D226CF" w:rsidP="00A00B7E">
            <w:pPr>
              <w:spacing w:after="240"/>
              <w:ind w:left="1440" w:hanging="720"/>
            </w:pPr>
            <w:r>
              <w:rPr>
                <w:szCs w:val="20"/>
              </w:rPr>
              <w:t>(a)</w:t>
            </w:r>
            <w:r>
              <w:rPr>
                <w:szCs w:val="20"/>
              </w:rPr>
              <w:tab/>
              <w:t xml:space="preserve">For </w:t>
            </w:r>
            <w:r w:rsidRPr="00096C40">
              <w:rPr>
                <w:szCs w:val="20"/>
              </w:rPr>
              <w:t>withdrawals from the ERCOT System consist</w:t>
            </w:r>
            <w:r>
              <w:rPr>
                <w:szCs w:val="20"/>
              </w:rPr>
              <w:t>ing</w:t>
            </w:r>
            <w:r w:rsidRPr="00096C40">
              <w:rPr>
                <w:szCs w:val="20"/>
              </w:rPr>
              <w:t xml:space="preserve"> of </w:t>
            </w:r>
            <w:r>
              <w:rPr>
                <w:szCs w:val="20"/>
              </w:rPr>
              <w:t xml:space="preserve">only charging Load </w:t>
            </w:r>
            <w:r w:rsidRPr="00096C40">
              <w:rPr>
                <w:szCs w:val="20"/>
              </w:rPr>
              <w:t xml:space="preserve">or </w:t>
            </w:r>
            <w:r>
              <w:rPr>
                <w:szCs w:val="20"/>
              </w:rPr>
              <w:t>charging Load</w:t>
            </w:r>
            <w:r w:rsidRPr="00096C40">
              <w:rPr>
                <w:szCs w:val="20"/>
              </w:rPr>
              <w:t xml:space="preserve"> in combination with</w:t>
            </w:r>
            <w:r w:rsidRPr="00D373A0">
              <w:rPr>
                <w:szCs w:val="20"/>
              </w:rPr>
              <w:t xml:space="preserve"> auxiliary Load</w:t>
            </w:r>
            <w:r>
              <w:rPr>
                <w:szCs w:val="20"/>
              </w:rPr>
              <w:t xml:space="preserve">, </w:t>
            </w:r>
            <w:r w:rsidRPr="00FF0CDD">
              <w:t xml:space="preserve">the Non-WSL </w:t>
            </w:r>
            <w:r>
              <w:t xml:space="preserve">Settlement Only </w:t>
            </w:r>
            <w:r w:rsidRPr="00FF0CDD">
              <w:t>Charging Load</w:t>
            </w:r>
            <w:r>
              <w:t xml:space="preserve"> for the 15-minute Settlement Interval </w:t>
            </w:r>
            <w:r w:rsidRPr="00FF0CDD">
              <w:t>shall be determined as follows:</w:t>
            </w:r>
          </w:p>
          <w:p w14:paraId="3A89E323" w14:textId="77777777" w:rsidR="00D226CF" w:rsidRPr="00DB7447" w:rsidRDefault="00D226CF" w:rsidP="00A00B7E">
            <w:pPr>
              <w:spacing w:after="240"/>
              <w:ind w:left="2160" w:hanging="720"/>
              <w:rPr>
                <w:color w:val="1F497D"/>
              </w:rPr>
            </w:pPr>
            <w:r>
              <w:rPr>
                <w:szCs w:val="20"/>
              </w:rPr>
              <w:t>(i)</w:t>
            </w:r>
            <w:r>
              <w:rPr>
                <w:szCs w:val="20"/>
              </w:rPr>
              <w:tab/>
            </w:r>
            <w:r>
              <w:t xml:space="preserve">The metered charging Load </w:t>
            </w:r>
            <w:r w:rsidRPr="00DB7447">
              <w:t>that would otherwise be eligible for WSL; or</w:t>
            </w:r>
          </w:p>
          <w:p w14:paraId="56DB9ADE" w14:textId="77777777" w:rsidR="00D226CF" w:rsidRDefault="00D226CF" w:rsidP="00A00B7E">
            <w:pPr>
              <w:spacing w:after="240"/>
              <w:ind w:left="2160" w:hanging="720"/>
              <w:rPr>
                <w:szCs w:val="20"/>
              </w:rPr>
            </w:pPr>
            <w:r w:rsidRPr="00DB7447">
              <w:rPr>
                <w:szCs w:val="20"/>
              </w:rPr>
              <w:t>(ii)</w:t>
            </w:r>
            <w:r w:rsidRPr="00DB7447">
              <w:rPr>
                <w:szCs w:val="20"/>
              </w:rPr>
              <w:tab/>
              <w:t>The total metered SODES</w:t>
            </w:r>
            <w:r>
              <w:rPr>
                <w:szCs w:val="20"/>
              </w:rPr>
              <w:t>S</w:t>
            </w:r>
            <w:r w:rsidRPr="00DB7447">
              <w:rPr>
                <w:szCs w:val="20"/>
              </w:rPr>
              <w:t xml:space="preserve"> or SOTES</w:t>
            </w:r>
            <w:r>
              <w:rPr>
                <w:szCs w:val="20"/>
              </w:rPr>
              <w:t>S</w:t>
            </w:r>
            <w:r w:rsidRPr="00DB7447">
              <w:rPr>
                <w:szCs w:val="20"/>
              </w:rPr>
              <w:t xml:space="preserve"> Load minus auxiliary Load, where auxiliary Load is calculated as the greater of the following:</w:t>
            </w:r>
          </w:p>
          <w:p w14:paraId="41D118BB" w14:textId="77777777" w:rsidR="00D226CF" w:rsidRDefault="00D226CF" w:rsidP="00A00B7E">
            <w:pPr>
              <w:spacing w:after="240"/>
              <w:ind w:left="2880" w:hanging="720"/>
              <w:rPr>
                <w:szCs w:val="20"/>
              </w:rPr>
            </w:pPr>
            <w:r>
              <w:rPr>
                <w:szCs w:val="20"/>
              </w:rPr>
              <w:t>(A)</w:t>
            </w:r>
            <w:r>
              <w:rPr>
                <w:szCs w:val="20"/>
              </w:rPr>
              <w:tab/>
              <w:t>The lesser of the total metered Load or X MWh, where X is calculated as 15% of the nameplate capacity of the ESS multiplied by 0.25; or</w:t>
            </w:r>
          </w:p>
          <w:p w14:paraId="0DAE8EDC" w14:textId="77777777" w:rsidR="00D226CF" w:rsidRDefault="00D226CF" w:rsidP="00A00B7E">
            <w:pPr>
              <w:spacing w:after="240"/>
              <w:ind w:left="2220" w:hanging="60"/>
              <w:rPr>
                <w:szCs w:val="20"/>
              </w:rPr>
            </w:pPr>
            <w:r>
              <w:rPr>
                <w:szCs w:val="20"/>
              </w:rPr>
              <w:t>(B)</w:t>
            </w:r>
            <w:r>
              <w:rPr>
                <w:szCs w:val="20"/>
              </w:rPr>
              <w:tab/>
              <w:t xml:space="preserve">15% of the total SODESS or SOTESS metered Load. </w:t>
            </w:r>
          </w:p>
          <w:p w14:paraId="7CAB47FD" w14:textId="77777777" w:rsidR="00D226CF" w:rsidRDefault="00D226CF" w:rsidP="00A00B7E">
            <w:pPr>
              <w:spacing w:after="240"/>
              <w:ind w:left="1440" w:hanging="720"/>
              <w:rPr>
                <w:szCs w:val="20"/>
              </w:rPr>
            </w:pPr>
            <w:r w:rsidRPr="001A6BA7">
              <w:rPr>
                <w:szCs w:val="20"/>
              </w:rPr>
              <w:t>(</w:t>
            </w:r>
            <w:r>
              <w:rPr>
                <w:szCs w:val="20"/>
              </w:rPr>
              <w:t>b</w:t>
            </w:r>
            <w:r w:rsidRPr="001A6BA7">
              <w:rPr>
                <w:szCs w:val="20"/>
              </w:rPr>
              <w:t>)</w:t>
            </w:r>
            <w:r w:rsidRPr="001A6BA7">
              <w:rPr>
                <w:szCs w:val="20"/>
              </w:rPr>
              <w:tab/>
            </w:r>
            <w:r>
              <w:rPr>
                <w:szCs w:val="20"/>
              </w:rPr>
              <w:t xml:space="preserve">For withdrawals from the ERCOT System </w:t>
            </w:r>
            <w:r w:rsidRPr="004565BD">
              <w:rPr>
                <w:szCs w:val="20"/>
              </w:rPr>
              <w:t xml:space="preserve">that include Load other than </w:t>
            </w:r>
            <w:r w:rsidRPr="004565BD">
              <w:t xml:space="preserve">Non-WSL Settlement Only Charging Load </w:t>
            </w:r>
            <w:r w:rsidRPr="00FD3B9F">
              <w:rPr>
                <w:szCs w:val="20"/>
              </w:rPr>
              <w:t xml:space="preserve">or </w:t>
            </w:r>
            <w:r w:rsidRPr="004565BD">
              <w:rPr>
                <w:szCs w:val="20"/>
              </w:rPr>
              <w:t>auxiliary Load</w:t>
            </w:r>
            <w:r>
              <w:rPr>
                <w:szCs w:val="20"/>
              </w:rPr>
              <w:t>, t</w:t>
            </w:r>
            <w:r w:rsidRPr="004565BD">
              <w:t xml:space="preserve">he </w:t>
            </w:r>
            <w:r w:rsidRPr="00FD3B9F">
              <w:t xml:space="preserve">Non-WSL Settlement Only </w:t>
            </w:r>
            <w:r w:rsidRPr="00FD3B9F">
              <w:lastRenderedPageBreak/>
              <w:t>Charging Load</w:t>
            </w:r>
            <w:r w:rsidRPr="004565BD" w:rsidDel="00FA1C38">
              <w:t xml:space="preserve"> </w:t>
            </w:r>
            <w:r w:rsidRPr="004565BD">
              <w:t xml:space="preserve">for the 15-minute </w:t>
            </w:r>
            <w:r>
              <w:t>S</w:t>
            </w:r>
            <w:r w:rsidRPr="004565BD">
              <w:t xml:space="preserve">ettlement </w:t>
            </w:r>
            <w:r>
              <w:t>I</w:t>
            </w:r>
            <w:r w:rsidRPr="004565BD">
              <w:t>nterval shall be determined as follows</w:t>
            </w:r>
            <w:r w:rsidRPr="00FF0CDD">
              <w:t>:</w:t>
            </w:r>
          </w:p>
          <w:p w14:paraId="51F5AC58" w14:textId="77777777" w:rsidR="00D226CF" w:rsidRDefault="00D226CF" w:rsidP="00A00B7E">
            <w:pPr>
              <w:spacing w:after="240"/>
              <w:ind w:left="2160" w:hanging="720"/>
              <w:rPr>
                <w:szCs w:val="20"/>
              </w:rPr>
            </w:pPr>
            <w:r>
              <w:rPr>
                <w:szCs w:val="20"/>
              </w:rPr>
              <w:t>(i)</w:t>
            </w:r>
            <w:r>
              <w:rPr>
                <w:szCs w:val="20"/>
              </w:rPr>
              <w:tab/>
              <w:t xml:space="preserve">Where injections are exclusively the result of generation from an SODESS or SOTESS, the </w:t>
            </w:r>
            <w:r w:rsidRPr="0040505F">
              <w:t>Non-WSL Settlement Only Charging Load</w:t>
            </w:r>
            <w:r w:rsidRPr="004565BD" w:rsidDel="00FA1C38">
              <w:t xml:space="preserve"> </w:t>
            </w:r>
            <w:r>
              <w:rPr>
                <w:szCs w:val="20"/>
              </w:rPr>
              <w:t xml:space="preserve">quantity shall be determined through the use of a generation accumulator, </w:t>
            </w:r>
            <w:r w:rsidRPr="00F1350A">
              <w:rPr>
                <w:szCs w:val="20"/>
              </w:rPr>
              <w:t>which is calculated as the accumulated o</w:t>
            </w:r>
            <w:r>
              <w:rPr>
                <w:szCs w:val="20"/>
              </w:rPr>
              <w:t xml:space="preserve">utput measured at the POI or </w:t>
            </w:r>
            <w:r w:rsidRPr="00FE731B">
              <w:rPr>
                <w:szCs w:val="20"/>
              </w:rPr>
              <w:t>Service Delivery Point</w:t>
            </w:r>
            <w:r w:rsidRPr="00F1350A">
              <w:rPr>
                <w:szCs w:val="20"/>
              </w:rPr>
              <w:t xml:space="preserve"> minus</w:t>
            </w:r>
            <w:r>
              <w:rPr>
                <w:szCs w:val="20"/>
              </w:rPr>
              <w:t xml:space="preserve"> the metered or calculated charging Load determined in option (A) or (B) below</w:t>
            </w:r>
            <w:r w:rsidRPr="00F1350A">
              <w:rPr>
                <w:szCs w:val="20"/>
              </w:rPr>
              <w:t>:</w:t>
            </w:r>
          </w:p>
          <w:p w14:paraId="58E19A7D" w14:textId="77777777" w:rsidR="00D226CF" w:rsidRPr="00DB7447" w:rsidRDefault="00D226CF" w:rsidP="00A00B7E">
            <w:pPr>
              <w:spacing w:after="240"/>
              <w:ind w:left="2880" w:hanging="720"/>
            </w:pPr>
            <w:r>
              <w:rPr>
                <w:szCs w:val="20"/>
              </w:rPr>
              <w:t>(A)</w:t>
            </w:r>
            <w:r>
              <w:rPr>
                <w:szCs w:val="20"/>
              </w:rPr>
              <w:tab/>
              <w:t>Where the charging Load is separately metered, t</w:t>
            </w:r>
            <w:r w:rsidRPr="00DB7447">
              <w:t>he accumulated metered charging Load that would otherwise be eligible for WSL;</w:t>
            </w:r>
            <w:r>
              <w:t xml:space="preserve"> or</w:t>
            </w:r>
          </w:p>
          <w:p w14:paraId="61F0842D" w14:textId="77777777" w:rsidR="00D226CF" w:rsidRDefault="00D226CF" w:rsidP="00A00B7E">
            <w:pPr>
              <w:spacing w:after="240"/>
              <w:ind w:left="2880" w:hanging="720"/>
              <w:rPr>
                <w:szCs w:val="20"/>
              </w:rPr>
            </w:pPr>
            <w:r>
              <w:t>(B</w:t>
            </w:r>
            <w:r w:rsidRPr="00DB7447">
              <w:t>)</w:t>
            </w:r>
            <w:r w:rsidRPr="00DB7447">
              <w:tab/>
            </w:r>
            <w:r>
              <w:t>W</w:t>
            </w:r>
            <w:r>
              <w:rPr>
                <w:szCs w:val="20"/>
              </w:rPr>
              <w:t>here the charging Load is not separately metered, t</w:t>
            </w:r>
            <w:r w:rsidRPr="00DB7447">
              <w:rPr>
                <w:szCs w:val="20"/>
              </w:rPr>
              <w:t>he accumulated total metered SODES</w:t>
            </w:r>
            <w:r>
              <w:rPr>
                <w:szCs w:val="20"/>
              </w:rPr>
              <w:t>S</w:t>
            </w:r>
            <w:r w:rsidRPr="00DB7447">
              <w:rPr>
                <w:szCs w:val="20"/>
              </w:rPr>
              <w:t xml:space="preserve"> or SOTES</w:t>
            </w:r>
            <w:r>
              <w:rPr>
                <w:szCs w:val="20"/>
              </w:rPr>
              <w:t>S</w:t>
            </w:r>
            <w:r w:rsidRPr="00DB7447">
              <w:rPr>
                <w:szCs w:val="20"/>
              </w:rPr>
              <w:t xml:space="preserve"> Load minus auxiliary Load, where auxiliary Load is calculated as the greater of the following:</w:t>
            </w:r>
          </w:p>
          <w:p w14:paraId="630B9939" w14:textId="77777777" w:rsidR="00D226CF" w:rsidRDefault="00D226CF" w:rsidP="00A00B7E">
            <w:pPr>
              <w:spacing w:after="240"/>
              <w:ind w:left="3600" w:hanging="720"/>
              <w:rPr>
                <w:szCs w:val="20"/>
              </w:rPr>
            </w:pPr>
            <w:r>
              <w:rPr>
                <w:szCs w:val="20"/>
              </w:rPr>
              <w:t>(1)</w:t>
            </w:r>
            <w:r>
              <w:rPr>
                <w:szCs w:val="20"/>
              </w:rPr>
              <w:tab/>
              <w:t xml:space="preserve">The lesser of the total SODESS or SOTESS metered Load or X MWh, where X is calculated as 15% of the nameplate capacity of the SODESS or SOTESS multiplied by 0.25; or </w:t>
            </w:r>
          </w:p>
          <w:p w14:paraId="4F02089B" w14:textId="77777777" w:rsidR="00D226CF" w:rsidRDefault="00D226CF" w:rsidP="00A00B7E">
            <w:pPr>
              <w:spacing w:after="240"/>
              <w:ind w:left="2220" w:firstLine="660"/>
              <w:rPr>
                <w:szCs w:val="20"/>
              </w:rPr>
            </w:pPr>
            <w:r>
              <w:rPr>
                <w:szCs w:val="20"/>
              </w:rPr>
              <w:t>(2)</w:t>
            </w:r>
            <w:r>
              <w:rPr>
                <w:szCs w:val="20"/>
              </w:rPr>
              <w:tab/>
              <w:t xml:space="preserve">15% of the total SODESS or SOTESS metered Load. </w:t>
            </w:r>
          </w:p>
          <w:p w14:paraId="1C11078A" w14:textId="77777777" w:rsidR="00D226CF" w:rsidRDefault="00D226CF" w:rsidP="00A00B7E">
            <w:pPr>
              <w:spacing w:after="240"/>
              <w:ind w:left="2160" w:hanging="720"/>
              <w:rPr>
                <w:szCs w:val="20"/>
              </w:rPr>
            </w:pPr>
            <w:r>
              <w:rPr>
                <w:szCs w:val="20"/>
              </w:rPr>
              <w:t>(ii)</w:t>
            </w:r>
            <w:r>
              <w:rPr>
                <w:szCs w:val="20"/>
              </w:rPr>
              <w:tab/>
              <w:t>Where injections are the result of a combination of generation from SODESS or SOTESS and other generating facilities,</w:t>
            </w:r>
            <w:r w:rsidRPr="006020D5">
              <w:rPr>
                <w:szCs w:val="20"/>
              </w:rPr>
              <w:t xml:space="preserve"> </w:t>
            </w:r>
            <w:r>
              <w:rPr>
                <w:szCs w:val="20"/>
              </w:rPr>
              <w:t xml:space="preserve">the output channel of the EPS Meter that measures charging Load is required to be used for Settlement.  For these sites, the </w:t>
            </w:r>
            <w:r w:rsidRPr="0040505F">
              <w:t>Non-WSL Settlement Only Charging Load</w:t>
            </w:r>
            <w:r w:rsidRPr="004565BD" w:rsidDel="00FA1C38">
              <w:t xml:space="preserve"> </w:t>
            </w:r>
            <w:r>
              <w:rPr>
                <w:szCs w:val="20"/>
              </w:rPr>
              <w:t xml:space="preserve">quantity shall be determined through the use of a </w:t>
            </w:r>
            <w:r w:rsidRPr="001C11EA">
              <w:rPr>
                <w:szCs w:val="20"/>
              </w:rPr>
              <w:t>generation accumulator, which is calculated as the lesser of (a) the accumulated SODES</w:t>
            </w:r>
            <w:r>
              <w:rPr>
                <w:szCs w:val="20"/>
              </w:rPr>
              <w:t>S</w:t>
            </w:r>
            <w:r w:rsidRPr="001C11EA">
              <w:rPr>
                <w:szCs w:val="20"/>
              </w:rPr>
              <w:t xml:space="preserve"> or SOTES</w:t>
            </w:r>
            <w:r>
              <w:rPr>
                <w:szCs w:val="20"/>
              </w:rPr>
              <w:t>S</w:t>
            </w:r>
            <w:r w:rsidRPr="00623C78">
              <w:rPr>
                <w:szCs w:val="20"/>
              </w:rPr>
              <w:t xml:space="preserve"> output</w:t>
            </w:r>
            <w:r>
              <w:rPr>
                <w:szCs w:val="20"/>
              </w:rPr>
              <w:t xml:space="preserve"> or (b) t</w:t>
            </w:r>
            <w:r w:rsidRPr="00623C78">
              <w:rPr>
                <w:szCs w:val="20"/>
              </w:rPr>
              <w:t xml:space="preserve">he accumulated </w:t>
            </w:r>
            <w:r>
              <w:rPr>
                <w:szCs w:val="20"/>
              </w:rPr>
              <w:t xml:space="preserve">output measured at the POI or </w:t>
            </w:r>
            <w:r w:rsidRPr="00FE731B">
              <w:rPr>
                <w:szCs w:val="20"/>
              </w:rPr>
              <w:t>Service Delivery Point</w:t>
            </w:r>
            <w:r w:rsidRPr="000D5DF4">
              <w:rPr>
                <w:szCs w:val="20"/>
              </w:rPr>
              <w:t xml:space="preserve"> </w:t>
            </w:r>
            <w:r w:rsidRPr="00623C78">
              <w:rPr>
                <w:szCs w:val="20"/>
              </w:rPr>
              <w:t>minus</w:t>
            </w:r>
            <w:r>
              <w:rPr>
                <w:szCs w:val="20"/>
              </w:rPr>
              <w:t>:</w:t>
            </w:r>
          </w:p>
          <w:p w14:paraId="545AFBD1" w14:textId="77777777" w:rsidR="00D226CF" w:rsidRDefault="00D226CF" w:rsidP="00A00B7E">
            <w:pPr>
              <w:spacing w:after="240"/>
              <w:ind w:left="2880" w:hanging="720"/>
            </w:pPr>
            <w:r>
              <w:rPr>
                <w:szCs w:val="20"/>
              </w:rPr>
              <w:t>(A)</w:t>
            </w:r>
            <w:r>
              <w:rPr>
                <w:szCs w:val="20"/>
              </w:rPr>
              <w:tab/>
              <w:t>Where the charging Load is separately metered, t</w:t>
            </w:r>
            <w:r>
              <w:t xml:space="preserve">he accumulated metered charging Load that would otherwise be eligible for </w:t>
            </w:r>
            <w:r w:rsidRPr="00FD3B9F">
              <w:rPr>
                <w:szCs w:val="20"/>
              </w:rPr>
              <w:t>WSL</w:t>
            </w:r>
            <w:r>
              <w:t>; or</w:t>
            </w:r>
          </w:p>
          <w:p w14:paraId="417B7417" w14:textId="77777777" w:rsidR="00D226CF" w:rsidRDefault="00D226CF" w:rsidP="00A00B7E">
            <w:pPr>
              <w:spacing w:after="240"/>
              <w:ind w:left="2880" w:hanging="720"/>
              <w:rPr>
                <w:szCs w:val="20"/>
              </w:rPr>
            </w:pPr>
            <w:r>
              <w:t>(B)</w:t>
            </w:r>
            <w:r>
              <w:tab/>
              <w:t>Where the charging Load is not separately metered, t</w:t>
            </w:r>
            <w:r>
              <w:rPr>
                <w:szCs w:val="20"/>
              </w:rPr>
              <w:t>he accumulated total metered SODESS or SOTESS Load minus auxiliary Load, where auxiliary Load is calculated as the greater of the following:</w:t>
            </w:r>
          </w:p>
          <w:p w14:paraId="3821772A" w14:textId="77777777" w:rsidR="00D226CF" w:rsidRDefault="00D226CF" w:rsidP="00A00B7E">
            <w:pPr>
              <w:spacing w:after="240"/>
              <w:ind w:left="3600" w:hanging="720"/>
              <w:rPr>
                <w:szCs w:val="20"/>
              </w:rPr>
            </w:pPr>
            <w:r>
              <w:rPr>
                <w:szCs w:val="20"/>
              </w:rPr>
              <w:t>(1)</w:t>
            </w:r>
            <w:r>
              <w:rPr>
                <w:szCs w:val="20"/>
              </w:rPr>
              <w:tab/>
              <w:t>The lesser of the total metered Load or X MWh, where X is calculated as 15% of the nameplate capacity of the SODESS or SOTESS multiplied by 0.25; or</w:t>
            </w:r>
          </w:p>
          <w:p w14:paraId="76E553CE" w14:textId="77777777" w:rsidR="00D226CF" w:rsidRDefault="00D226CF" w:rsidP="00A00B7E">
            <w:pPr>
              <w:spacing w:after="240"/>
              <w:ind w:left="3600" w:hanging="720"/>
              <w:rPr>
                <w:szCs w:val="20"/>
              </w:rPr>
            </w:pPr>
            <w:r>
              <w:rPr>
                <w:szCs w:val="20"/>
              </w:rPr>
              <w:t>(2)</w:t>
            </w:r>
            <w:r>
              <w:rPr>
                <w:szCs w:val="20"/>
              </w:rPr>
              <w:tab/>
              <w:t xml:space="preserve">15% of the total SODESS or SOTESS metered Load. </w:t>
            </w:r>
          </w:p>
          <w:p w14:paraId="56CD05F6" w14:textId="77777777" w:rsidR="00D226CF" w:rsidRPr="00E33509" w:rsidRDefault="00D226CF" w:rsidP="00A00B7E">
            <w:pPr>
              <w:spacing w:after="240"/>
              <w:ind w:left="2160" w:hanging="720"/>
              <w:rPr>
                <w:szCs w:val="20"/>
              </w:rPr>
            </w:pPr>
            <w:r>
              <w:rPr>
                <w:szCs w:val="20"/>
              </w:rPr>
              <w:lastRenderedPageBreak/>
              <w:t>(iii)</w:t>
            </w:r>
            <w:r>
              <w:rPr>
                <w:szCs w:val="20"/>
              </w:rPr>
              <w:tab/>
              <w:t xml:space="preserve">For each 15-minute interval, the metered or calculated charging Load that is less than or equal to the generation accumulator will be settled as </w:t>
            </w:r>
            <w:r w:rsidRPr="0040505F">
              <w:t>Non-WSL Settlement Only Charging Load</w:t>
            </w:r>
            <w:r>
              <w:rPr>
                <w:szCs w:val="20"/>
              </w:rPr>
              <w:t>.</w:t>
            </w:r>
          </w:p>
        </w:tc>
      </w:tr>
    </w:tbl>
    <w:p w14:paraId="1F790294" w14:textId="77777777" w:rsidR="00D226CF" w:rsidRPr="00625F5B" w:rsidRDefault="00D226CF" w:rsidP="00D226CF">
      <w:pPr>
        <w:spacing w:before="240" w:after="240"/>
        <w:ind w:left="720" w:hanging="720"/>
        <w:rPr>
          <w:szCs w:val="20"/>
        </w:rPr>
      </w:pPr>
      <w:r w:rsidRPr="00625F5B">
        <w:rPr>
          <w:szCs w:val="20"/>
        </w:rPr>
        <w:lastRenderedPageBreak/>
        <w:t>(</w:t>
      </w:r>
      <w:r>
        <w:rPr>
          <w:szCs w:val="20"/>
        </w:rPr>
        <w:t>6</w:t>
      </w:r>
      <w:r w:rsidRPr="00625F5B">
        <w:rPr>
          <w:szCs w:val="20"/>
        </w:rPr>
        <w:t>)</w:t>
      </w:r>
      <w:r w:rsidRPr="00625F5B">
        <w:rPr>
          <w:szCs w:val="20"/>
        </w:rPr>
        <w:tab/>
        <w:t>For a</w:t>
      </w:r>
      <w:r>
        <w:rPr>
          <w:szCs w:val="20"/>
        </w:rPr>
        <w:t xml:space="preserve"> Generation Resource or</w:t>
      </w:r>
      <w:r w:rsidRPr="00625F5B">
        <w:rPr>
          <w:szCs w:val="20"/>
        </w:rPr>
        <w:t xml:space="preserve"> ESR that excludes its Load(s)</w:t>
      </w:r>
      <w:r>
        <w:rPr>
          <w:szCs w:val="20"/>
        </w:rPr>
        <w:t xml:space="preserve"> from the netting arrangement pursuant to paragraph (9) of Section 10.3.2.3, </w:t>
      </w:r>
      <w:r w:rsidRPr="00E307B3">
        <w:rPr>
          <w:szCs w:val="20"/>
        </w:rPr>
        <w:t>Generation Netting for ERCOT-Polled Settlement Meters</w:t>
      </w:r>
      <w:r w:rsidRPr="00625F5B">
        <w:rPr>
          <w:szCs w:val="20"/>
        </w:rPr>
        <w:t xml:space="preserve">: </w:t>
      </w:r>
    </w:p>
    <w:p w14:paraId="0064AD61" w14:textId="77777777" w:rsidR="00D226CF" w:rsidRPr="008C02FD" w:rsidRDefault="00D226CF" w:rsidP="00D226CF">
      <w:pPr>
        <w:spacing w:after="240"/>
        <w:ind w:left="1440" w:hanging="720"/>
        <w:rPr>
          <w:color w:val="000000"/>
          <w:szCs w:val="20"/>
        </w:rPr>
      </w:pPr>
      <w:r w:rsidRPr="00625F5B">
        <w:rPr>
          <w:szCs w:val="20"/>
        </w:rPr>
        <w:t>(a)</w:t>
      </w:r>
      <w:r w:rsidRPr="00625F5B">
        <w:rPr>
          <w:szCs w:val="20"/>
        </w:rPr>
        <w:tab/>
      </w:r>
      <w:r>
        <w:rPr>
          <w:szCs w:val="20"/>
        </w:rPr>
        <w:t>The excluded</w:t>
      </w:r>
      <w:r w:rsidRPr="00625F5B">
        <w:rPr>
          <w:szCs w:val="20"/>
        </w:rPr>
        <w:t xml:space="preserve"> Load(s) are measured by the corresponding EPS Meter, except that when a Resource Entity for an ESR communicates </w:t>
      </w:r>
      <w:r w:rsidRPr="008C02FD">
        <w:rPr>
          <w:color w:val="000000"/>
          <w:szCs w:val="20"/>
        </w:rPr>
        <w:t xml:space="preserve">its non-charging </w:t>
      </w:r>
      <w:r>
        <w:rPr>
          <w:color w:val="000000"/>
          <w:szCs w:val="20"/>
        </w:rPr>
        <w:t>L</w:t>
      </w:r>
      <w:r w:rsidRPr="008C02FD">
        <w:rPr>
          <w:color w:val="000000"/>
          <w:szCs w:val="20"/>
        </w:rPr>
        <w:t xml:space="preserve">oad(s) value(s) to the EPS Meter </w:t>
      </w:r>
      <w:r>
        <w:rPr>
          <w:color w:val="000000"/>
          <w:szCs w:val="20"/>
        </w:rPr>
        <w:t>in accordance with Section 10.2.4</w:t>
      </w:r>
      <w:r w:rsidRPr="008C02FD">
        <w:rPr>
          <w:color w:val="000000"/>
          <w:szCs w:val="20"/>
        </w:rPr>
        <w:t xml:space="preserve">. </w:t>
      </w:r>
    </w:p>
    <w:p w14:paraId="315C0BE6" w14:textId="77777777" w:rsidR="00D226CF" w:rsidRPr="00625F5B" w:rsidRDefault="00D226CF" w:rsidP="00D226CF">
      <w:pPr>
        <w:spacing w:after="240"/>
        <w:ind w:left="1440" w:hanging="720"/>
        <w:rPr>
          <w:szCs w:val="20"/>
        </w:rPr>
      </w:pPr>
      <w:r w:rsidRPr="00625F5B">
        <w:rPr>
          <w:szCs w:val="20"/>
        </w:rPr>
        <w:t>(b)</w:t>
      </w:r>
      <w:r w:rsidRPr="00625F5B">
        <w:rPr>
          <w:szCs w:val="20"/>
        </w:rPr>
        <w:tab/>
      </w:r>
      <w:r>
        <w:rPr>
          <w:szCs w:val="20"/>
        </w:rPr>
        <w:t>The excluded</w:t>
      </w:r>
      <w:r w:rsidRPr="00625F5B">
        <w:rPr>
          <w:szCs w:val="20"/>
        </w:rPr>
        <w:t xml:space="preserve"> </w:t>
      </w:r>
      <w:r>
        <w:rPr>
          <w:szCs w:val="20"/>
        </w:rPr>
        <w:t>L</w:t>
      </w:r>
      <w:r w:rsidRPr="00625F5B">
        <w:rPr>
          <w:szCs w:val="20"/>
        </w:rPr>
        <w:t>oad will be added back into the POI metering point to determine the net flows for the POI metering point.</w:t>
      </w:r>
    </w:p>
    <w:p w14:paraId="33415019" w14:textId="77777777" w:rsidR="00D226CF" w:rsidRPr="00BA2009" w:rsidRDefault="00D226CF" w:rsidP="00D226CF">
      <w:pPr>
        <w:ind w:left="1440" w:hanging="720"/>
      </w:pPr>
      <w:r w:rsidRPr="00625F5B">
        <w:rPr>
          <w:szCs w:val="20"/>
        </w:rPr>
        <w:t>(c)</w:t>
      </w:r>
      <w:r w:rsidRPr="00625F5B">
        <w:rPr>
          <w:szCs w:val="20"/>
        </w:rPr>
        <w:tab/>
      </w:r>
      <w:r w:rsidRPr="00166D21">
        <w:rPr>
          <w:szCs w:val="20"/>
        </w:rPr>
        <w:t xml:space="preserve">For sites that are not located behind a </w:t>
      </w:r>
      <w:r>
        <w:rPr>
          <w:szCs w:val="20"/>
        </w:rPr>
        <w:t>Non-Opt-In Entity (</w:t>
      </w:r>
      <w:r w:rsidRPr="00166D21">
        <w:rPr>
          <w:szCs w:val="20"/>
        </w:rPr>
        <w:t>NOIE</w:t>
      </w:r>
      <w:r>
        <w:rPr>
          <w:szCs w:val="20"/>
        </w:rPr>
        <w:t>)</w:t>
      </w:r>
      <w:r w:rsidRPr="00166D21">
        <w:rPr>
          <w:szCs w:val="20"/>
        </w:rPr>
        <w:t xml:space="preserve"> meter point, it shall be the responsibility of the </w:t>
      </w:r>
      <w:r w:rsidRPr="004C3CB6">
        <w:rPr>
          <w:szCs w:val="20"/>
        </w:rPr>
        <w:t>Transmission and/or Distribution Service Provider</w:t>
      </w:r>
      <w:r>
        <w:rPr>
          <w:szCs w:val="20"/>
        </w:rPr>
        <w:t>(s)</w:t>
      </w:r>
      <w:r w:rsidRPr="004C3CB6">
        <w:rPr>
          <w:szCs w:val="20"/>
        </w:rPr>
        <w:t xml:space="preserve"> </w:t>
      </w:r>
      <w:r>
        <w:rPr>
          <w:szCs w:val="20"/>
        </w:rPr>
        <w:t>(</w:t>
      </w:r>
      <w:r w:rsidRPr="00166D21">
        <w:rPr>
          <w:szCs w:val="20"/>
        </w:rPr>
        <w:t>TDSP(s)</w:t>
      </w:r>
      <w:r>
        <w:rPr>
          <w:szCs w:val="20"/>
        </w:rPr>
        <w:t>)</w:t>
      </w:r>
      <w:r w:rsidRPr="00166D21">
        <w:rPr>
          <w:szCs w:val="20"/>
        </w:rPr>
        <w:t xml:space="preserve"> serving the excluded Load at the facility to account for the excluded Load by creating </w:t>
      </w:r>
      <w:r w:rsidRPr="00494D70">
        <w:rPr>
          <w:szCs w:val="20"/>
        </w:rPr>
        <w:t>Electric Service Identifier</w:t>
      </w:r>
      <w:r>
        <w:rPr>
          <w:szCs w:val="20"/>
        </w:rPr>
        <w:t>(s)</w:t>
      </w:r>
      <w:r w:rsidRPr="00494D70">
        <w:rPr>
          <w:szCs w:val="20"/>
        </w:rPr>
        <w:t xml:space="preserve"> </w:t>
      </w:r>
      <w:r>
        <w:rPr>
          <w:szCs w:val="20"/>
        </w:rPr>
        <w:t>(</w:t>
      </w:r>
      <w:r w:rsidRPr="00166D21">
        <w:rPr>
          <w:szCs w:val="20"/>
        </w:rPr>
        <w:t>ESI ID(s)</w:t>
      </w:r>
      <w:r>
        <w:rPr>
          <w:szCs w:val="20"/>
        </w:rPr>
        <w:t>)</w:t>
      </w:r>
      <w:r w:rsidRPr="00166D21">
        <w:rPr>
          <w:szCs w:val="20"/>
        </w:rPr>
        <w:t xml:space="preserve"> and providing ERCOT with interval data.  If there is a one-to-one relationship between each excluded Load meter and ESI ID, then the TDSP may request that ERCOT populate the ESI ID(s) for the excluded Load</w:t>
      </w:r>
      <w:r w:rsidRPr="00625F5B">
        <w:rPr>
          <w:szCs w:val="20"/>
        </w:rPr>
        <w:t>.</w:t>
      </w:r>
    </w:p>
    <w:p w14:paraId="6BAA9344" w14:textId="77777777" w:rsidR="00152993" w:rsidRDefault="00152993">
      <w:pPr>
        <w:pStyle w:val="BodyText"/>
      </w:pPr>
    </w:p>
    <w:sectPr w:rsidR="00152993" w:rsidSect="0074209E">
      <w:headerReference w:type="default" r:id="rId74"/>
      <w:footerReference w:type="default" r:id="rId75"/>
      <w:pgSz w:w="12240" w:h="15840"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5" w:author="ERCOT Market Rules" w:date="2026-04-21T17:05:00Z" w:initials="JT">
    <w:p w14:paraId="09E07CC9" w14:textId="77777777" w:rsidR="00D226CF" w:rsidRDefault="00D226CF" w:rsidP="00A00B7E">
      <w:pPr>
        <w:pStyle w:val="CommentText"/>
      </w:pPr>
      <w:r>
        <w:rPr>
          <w:rStyle w:val="CommentReference"/>
        </w:rPr>
        <w:annotationRef/>
      </w:r>
      <w:r>
        <w:t>Please note NPRR1214 also proposes revisions to this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9E07CC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9E07CC9" w16cid:durableId="405FBD0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7750F" w14:textId="77777777" w:rsidR="000B73CD" w:rsidRDefault="000B73CD">
      <w:r>
        <w:separator/>
      </w:r>
    </w:p>
  </w:endnote>
  <w:endnote w:type="continuationSeparator" w:id="0">
    <w:p w14:paraId="5EA4656B" w14:textId="77777777" w:rsidR="000B73CD" w:rsidRDefault="000B7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577B5" w14:textId="62D825C8" w:rsidR="00EE6681" w:rsidRDefault="00D226CF" w:rsidP="0074209E">
    <w:pPr>
      <w:pStyle w:val="Footer"/>
      <w:tabs>
        <w:tab w:val="clear" w:pos="4320"/>
        <w:tab w:val="clear" w:pos="8640"/>
        <w:tab w:val="right" w:pos="9360"/>
      </w:tabs>
      <w:rPr>
        <w:rFonts w:ascii="Arial" w:hAnsi="Arial"/>
        <w:sz w:val="18"/>
      </w:rPr>
    </w:pPr>
    <w:r>
      <w:rPr>
        <w:rFonts w:ascii="Arial" w:hAnsi="Arial"/>
        <w:sz w:val="18"/>
      </w:rPr>
      <w:t>1336NPRR-</w:t>
    </w:r>
    <w:r w:rsidR="00D32BAB">
      <w:rPr>
        <w:rFonts w:ascii="Arial" w:hAnsi="Arial"/>
        <w:sz w:val="18"/>
      </w:rPr>
      <w:t xml:space="preserve">11 Board </w:t>
    </w:r>
    <w:r w:rsidR="008C17D9">
      <w:rPr>
        <w:rFonts w:ascii="Arial" w:hAnsi="Arial"/>
        <w:sz w:val="18"/>
      </w:rPr>
      <w:t>Report</w:t>
    </w:r>
    <w:r>
      <w:rPr>
        <w:rFonts w:ascii="Arial" w:hAnsi="Arial"/>
        <w:sz w:val="18"/>
      </w:rPr>
      <w:t xml:space="preserve"> </w:t>
    </w:r>
    <w:r w:rsidR="00D32BAB">
      <w:rPr>
        <w:rFonts w:ascii="Arial" w:hAnsi="Arial"/>
        <w:sz w:val="18"/>
      </w:rPr>
      <w:t>091526</w:t>
    </w:r>
    <w:r w:rsidR="00EE6681">
      <w:rPr>
        <w:rFonts w:ascii="Arial" w:hAnsi="Arial"/>
        <w:sz w:val="18"/>
      </w:rPr>
      <w:tab/>
      <w:t xml:space="preserve">Page </w:t>
    </w:r>
    <w:r w:rsidR="00EE6681">
      <w:rPr>
        <w:rFonts w:ascii="Arial" w:hAnsi="Arial"/>
        <w:sz w:val="18"/>
      </w:rPr>
      <w:fldChar w:fldCharType="begin"/>
    </w:r>
    <w:r w:rsidR="00EE6681">
      <w:rPr>
        <w:rFonts w:ascii="Arial" w:hAnsi="Arial"/>
        <w:sz w:val="18"/>
      </w:rPr>
      <w:instrText xml:space="preserve"> PAGE </w:instrText>
    </w:r>
    <w:r w:rsidR="00EE6681">
      <w:rPr>
        <w:rFonts w:ascii="Arial" w:hAnsi="Arial"/>
        <w:sz w:val="18"/>
      </w:rPr>
      <w:fldChar w:fldCharType="separate"/>
    </w:r>
    <w:r w:rsidR="00604512">
      <w:rPr>
        <w:rFonts w:ascii="Arial" w:hAnsi="Arial"/>
        <w:noProof/>
        <w:sz w:val="18"/>
      </w:rPr>
      <w:t>1</w:t>
    </w:r>
    <w:r w:rsidR="00EE6681">
      <w:rPr>
        <w:rFonts w:ascii="Arial" w:hAnsi="Arial"/>
        <w:sz w:val="18"/>
      </w:rPr>
      <w:fldChar w:fldCharType="end"/>
    </w:r>
    <w:r w:rsidR="00EE6681">
      <w:rPr>
        <w:rFonts w:ascii="Arial" w:hAnsi="Arial"/>
        <w:sz w:val="18"/>
      </w:rPr>
      <w:t xml:space="preserve"> of </w:t>
    </w:r>
    <w:r w:rsidR="00EE6681">
      <w:rPr>
        <w:rFonts w:ascii="Arial" w:hAnsi="Arial"/>
        <w:sz w:val="18"/>
      </w:rPr>
      <w:fldChar w:fldCharType="begin"/>
    </w:r>
    <w:r w:rsidR="00EE6681">
      <w:rPr>
        <w:rFonts w:ascii="Arial" w:hAnsi="Arial"/>
        <w:sz w:val="18"/>
      </w:rPr>
      <w:instrText xml:space="preserve"> NUMPAGES </w:instrText>
    </w:r>
    <w:r w:rsidR="00EE6681">
      <w:rPr>
        <w:rFonts w:ascii="Arial" w:hAnsi="Arial"/>
        <w:sz w:val="18"/>
      </w:rPr>
      <w:fldChar w:fldCharType="separate"/>
    </w:r>
    <w:r w:rsidR="00604512">
      <w:rPr>
        <w:rFonts w:ascii="Arial" w:hAnsi="Arial"/>
        <w:noProof/>
        <w:sz w:val="18"/>
      </w:rPr>
      <w:t>1</w:t>
    </w:r>
    <w:r w:rsidR="00EE6681">
      <w:rPr>
        <w:rFonts w:ascii="Arial" w:hAnsi="Arial"/>
        <w:sz w:val="18"/>
      </w:rPr>
      <w:fldChar w:fldCharType="end"/>
    </w:r>
  </w:p>
  <w:p w14:paraId="0F6E386B" w14:textId="77777777" w:rsidR="00EE6681" w:rsidRDefault="00EE6681" w:rsidP="0074209E">
    <w:pPr>
      <w:pStyle w:val="Footer"/>
      <w:tabs>
        <w:tab w:val="clear" w:pos="4320"/>
        <w:tab w:val="clear" w:pos="8640"/>
        <w:tab w:val="right" w:pos="9360"/>
      </w:tabs>
      <w:rPr>
        <w:rFonts w:ascii="Arial" w:hAnsi="Arial"/>
        <w:sz w:val="18"/>
      </w:rPr>
    </w:pPr>
    <w:r>
      <w:rPr>
        <w:rFonts w:ascii="Arial" w:hAnsi="Arial"/>
        <w:sz w:val="18"/>
      </w:rPr>
      <w:t>PUBLIC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49B20" w14:textId="77777777" w:rsidR="000B73CD" w:rsidRDefault="000B73CD">
      <w:r>
        <w:separator/>
      </w:r>
    </w:p>
  </w:footnote>
  <w:footnote w:type="continuationSeparator" w:id="0">
    <w:p w14:paraId="348D4E02" w14:textId="77777777" w:rsidR="000B73CD" w:rsidRDefault="000B73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880FC" w14:textId="4873C71A" w:rsidR="00EE6681" w:rsidRDefault="00D32BAB">
    <w:pPr>
      <w:pStyle w:val="Header"/>
      <w:jc w:val="center"/>
      <w:rPr>
        <w:sz w:val="32"/>
      </w:rPr>
    </w:pPr>
    <w:r>
      <w:rPr>
        <w:sz w:val="32"/>
      </w:rPr>
      <w:t xml:space="preserve">Board </w:t>
    </w:r>
    <w:r w:rsidR="008C17D9">
      <w:rPr>
        <w:sz w:val="32"/>
      </w:rPr>
      <w:t>Report</w:t>
    </w:r>
  </w:p>
  <w:p w14:paraId="50792FD1" w14:textId="77777777" w:rsidR="00EE6681" w:rsidRDefault="00EE66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F7A2FD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E6062D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4FCA17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46A37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866F5E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B94A24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31A19B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7344DE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4EAA4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D0E32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4"/>
    <w:multiLevelType w:val="multilevel"/>
    <w:tmpl w:val="5C26B7F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12" w15:restartNumberingAfterBreak="0">
    <w:nsid w:val="01331FBD"/>
    <w:multiLevelType w:val="hybridMultilevel"/>
    <w:tmpl w:val="206E6AEC"/>
    <w:lvl w:ilvl="0" w:tplc="9DA0B14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05E42166"/>
    <w:multiLevelType w:val="hybridMultilevel"/>
    <w:tmpl w:val="1854A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63E27D5"/>
    <w:multiLevelType w:val="hybridMultilevel"/>
    <w:tmpl w:val="A0FC7628"/>
    <w:lvl w:ilvl="0" w:tplc="6714F8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EAC17CB"/>
    <w:multiLevelType w:val="hybridMultilevel"/>
    <w:tmpl w:val="D444EEA0"/>
    <w:lvl w:ilvl="0" w:tplc="9DA0B14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5B1676E"/>
    <w:multiLevelType w:val="hybridMultilevel"/>
    <w:tmpl w:val="667E7C30"/>
    <w:lvl w:ilvl="0" w:tplc="FFFFFFFF">
      <w:start w:val="1"/>
      <w:numFmt w:val="bullet"/>
      <w:pStyle w:val="TableBulletBullet"/>
      <w:lvlText w:val="o"/>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2DC01D7"/>
    <w:multiLevelType w:val="hybridMultilevel"/>
    <w:tmpl w:val="CA5E0E18"/>
    <w:lvl w:ilvl="0" w:tplc="055C06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3A24688"/>
    <w:multiLevelType w:val="hybridMultilevel"/>
    <w:tmpl w:val="25C09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4F92F37"/>
    <w:multiLevelType w:val="hybridMultilevel"/>
    <w:tmpl w:val="3334A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E522E52"/>
    <w:multiLevelType w:val="hybridMultilevel"/>
    <w:tmpl w:val="AD08915E"/>
    <w:lvl w:ilvl="0" w:tplc="B642888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3F87D58"/>
    <w:multiLevelType w:val="hybridMultilevel"/>
    <w:tmpl w:val="F39062F8"/>
    <w:lvl w:ilvl="0" w:tplc="FFFFFFFF">
      <w:start w:val="1"/>
      <w:numFmt w:val="bullet"/>
      <w:lvlText w:val=""/>
      <w:lvlJc w:val="left"/>
      <w:pPr>
        <w:tabs>
          <w:tab w:val="num" w:pos="2520"/>
        </w:tabs>
        <w:ind w:left="2520" w:hanging="720"/>
      </w:pPr>
      <w:rPr>
        <w:rFonts w:ascii="Symbol" w:hAnsi="Symbol" w:hint="default"/>
      </w:rPr>
    </w:lvl>
    <w:lvl w:ilvl="1" w:tplc="FFFFFFFF" w:tentative="1">
      <w:start w:val="1"/>
      <w:numFmt w:val="bullet"/>
      <w:lvlText w:val="o"/>
      <w:lvlJc w:val="left"/>
      <w:pPr>
        <w:tabs>
          <w:tab w:val="num" w:pos="3960"/>
        </w:tabs>
        <w:ind w:left="3960" w:hanging="360"/>
      </w:pPr>
      <w:rPr>
        <w:rFonts w:ascii="Courier New" w:hAnsi="Courier New" w:hint="default"/>
      </w:rPr>
    </w:lvl>
    <w:lvl w:ilvl="2" w:tplc="FFFFFFFF" w:tentative="1">
      <w:start w:val="1"/>
      <w:numFmt w:val="bullet"/>
      <w:lvlText w:val=""/>
      <w:lvlJc w:val="left"/>
      <w:pPr>
        <w:tabs>
          <w:tab w:val="num" w:pos="4680"/>
        </w:tabs>
        <w:ind w:left="4680" w:hanging="360"/>
      </w:pPr>
      <w:rPr>
        <w:rFonts w:ascii="Wingdings" w:hAnsi="Wingdings" w:hint="default"/>
      </w:rPr>
    </w:lvl>
    <w:lvl w:ilvl="3" w:tplc="FFFFFFFF" w:tentative="1">
      <w:start w:val="1"/>
      <w:numFmt w:val="bullet"/>
      <w:lvlText w:val=""/>
      <w:lvlJc w:val="left"/>
      <w:pPr>
        <w:tabs>
          <w:tab w:val="num" w:pos="5400"/>
        </w:tabs>
        <w:ind w:left="5400" w:hanging="360"/>
      </w:pPr>
      <w:rPr>
        <w:rFonts w:ascii="Symbol" w:hAnsi="Symbol" w:hint="default"/>
      </w:rPr>
    </w:lvl>
    <w:lvl w:ilvl="4" w:tplc="FFFFFFFF" w:tentative="1">
      <w:start w:val="1"/>
      <w:numFmt w:val="bullet"/>
      <w:lvlText w:val="o"/>
      <w:lvlJc w:val="left"/>
      <w:pPr>
        <w:tabs>
          <w:tab w:val="num" w:pos="6120"/>
        </w:tabs>
        <w:ind w:left="6120" w:hanging="360"/>
      </w:pPr>
      <w:rPr>
        <w:rFonts w:ascii="Courier New" w:hAnsi="Courier New" w:hint="default"/>
      </w:rPr>
    </w:lvl>
    <w:lvl w:ilvl="5" w:tplc="FFFFFFFF" w:tentative="1">
      <w:start w:val="1"/>
      <w:numFmt w:val="bullet"/>
      <w:lvlText w:val=""/>
      <w:lvlJc w:val="left"/>
      <w:pPr>
        <w:tabs>
          <w:tab w:val="num" w:pos="6840"/>
        </w:tabs>
        <w:ind w:left="6840" w:hanging="360"/>
      </w:pPr>
      <w:rPr>
        <w:rFonts w:ascii="Wingdings" w:hAnsi="Wingdings" w:hint="default"/>
      </w:rPr>
    </w:lvl>
    <w:lvl w:ilvl="6" w:tplc="FFFFFFFF" w:tentative="1">
      <w:start w:val="1"/>
      <w:numFmt w:val="bullet"/>
      <w:lvlText w:val=""/>
      <w:lvlJc w:val="left"/>
      <w:pPr>
        <w:tabs>
          <w:tab w:val="num" w:pos="7560"/>
        </w:tabs>
        <w:ind w:left="7560" w:hanging="360"/>
      </w:pPr>
      <w:rPr>
        <w:rFonts w:ascii="Symbol" w:hAnsi="Symbol" w:hint="default"/>
      </w:rPr>
    </w:lvl>
    <w:lvl w:ilvl="7" w:tplc="FFFFFFFF" w:tentative="1">
      <w:start w:val="1"/>
      <w:numFmt w:val="bullet"/>
      <w:lvlText w:val="o"/>
      <w:lvlJc w:val="left"/>
      <w:pPr>
        <w:tabs>
          <w:tab w:val="num" w:pos="8280"/>
        </w:tabs>
        <w:ind w:left="8280" w:hanging="360"/>
      </w:pPr>
      <w:rPr>
        <w:rFonts w:ascii="Courier New" w:hAnsi="Courier New" w:hint="default"/>
      </w:rPr>
    </w:lvl>
    <w:lvl w:ilvl="8" w:tplc="FFFFFFFF" w:tentative="1">
      <w:start w:val="1"/>
      <w:numFmt w:val="bullet"/>
      <w:lvlText w:val=""/>
      <w:lvlJc w:val="left"/>
      <w:pPr>
        <w:tabs>
          <w:tab w:val="num" w:pos="9000"/>
        </w:tabs>
        <w:ind w:left="9000" w:hanging="360"/>
      </w:pPr>
      <w:rPr>
        <w:rFonts w:ascii="Wingdings" w:hAnsi="Wingdings" w:hint="default"/>
      </w:rPr>
    </w:lvl>
  </w:abstractNum>
  <w:abstractNum w:abstractNumId="25" w15:restartNumberingAfterBreak="0">
    <w:nsid w:val="4A823264"/>
    <w:multiLevelType w:val="hybridMultilevel"/>
    <w:tmpl w:val="3DBCD944"/>
    <w:lvl w:ilvl="0" w:tplc="8258020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4A16AB0"/>
    <w:multiLevelType w:val="hybridMultilevel"/>
    <w:tmpl w:val="8124D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EF626A"/>
    <w:multiLevelType w:val="multilevel"/>
    <w:tmpl w:val="7DA4985E"/>
    <w:lvl w:ilvl="0">
      <w:start w:val="6"/>
      <w:numFmt w:val="decimal"/>
      <w:lvlText w:val="%1"/>
      <w:lvlJc w:val="left"/>
      <w:pPr>
        <w:tabs>
          <w:tab w:val="num" w:pos="1260"/>
        </w:tabs>
        <w:ind w:left="1260" w:hanging="1260"/>
      </w:pPr>
      <w:rPr>
        <w:rFonts w:hint="default"/>
      </w:rPr>
    </w:lvl>
    <w:lvl w:ilvl="1">
      <w:start w:val="6"/>
      <w:numFmt w:val="decimal"/>
      <w:lvlText w:val="%1.%2"/>
      <w:lvlJc w:val="left"/>
      <w:pPr>
        <w:tabs>
          <w:tab w:val="num" w:pos="1260"/>
        </w:tabs>
        <w:ind w:left="1260" w:hanging="1260"/>
      </w:pPr>
      <w:rPr>
        <w:rFonts w:hint="default"/>
      </w:rPr>
    </w:lvl>
    <w:lvl w:ilvl="2">
      <w:start w:val="1"/>
      <w:numFmt w:val="decimal"/>
      <w:lvlText w:val="%1.%2.%3"/>
      <w:lvlJc w:val="left"/>
      <w:pPr>
        <w:tabs>
          <w:tab w:val="num" w:pos="1260"/>
        </w:tabs>
        <w:ind w:left="1260" w:hanging="1260"/>
      </w:pPr>
      <w:rPr>
        <w:rFonts w:hint="default"/>
      </w:rPr>
    </w:lvl>
    <w:lvl w:ilvl="3">
      <w:start w:val="5"/>
      <w:numFmt w:val="decimal"/>
      <w:lvlText w:val="%1.%2.%3.%4"/>
      <w:lvlJc w:val="left"/>
      <w:pPr>
        <w:tabs>
          <w:tab w:val="num" w:pos="1260"/>
        </w:tabs>
        <w:ind w:left="1260" w:hanging="1260"/>
      </w:pPr>
      <w:rPr>
        <w:rFonts w:hint="default"/>
      </w:rPr>
    </w:lvl>
    <w:lvl w:ilvl="4">
      <w:start w:val="1"/>
      <w:numFmt w:val="decimal"/>
      <w:lvlText w:val="%1.%2.%3.%4.%5"/>
      <w:lvlJc w:val="left"/>
      <w:pPr>
        <w:tabs>
          <w:tab w:val="num" w:pos="1260"/>
        </w:tabs>
        <w:ind w:left="1260" w:hanging="1260"/>
      </w:pPr>
      <w:rPr>
        <w:rFonts w:hint="default"/>
      </w:rPr>
    </w:lvl>
    <w:lvl w:ilvl="5">
      <w:start w:val="1"/>
      <w:numFmt w:val="decimal"/>
      <w:lvlText w:val="%1.%2.%3.%4.%5.%6"/>
      <w:lvlJc w:val="left"/>
      <w:pPr>
        <w:tabs>
          <w:tab w:val="num" w:pos="1260"/>
        </w:tabs>
        <w:ind w:left="1260" w:hanging="126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5BB43FCB"/>
    <w:multiLevelType w:val="hybridMultilevel"/>
    <w:tmpl w:val="2D0A6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5F00576E"/>
    <w:multiLevelType w:val="hybridMultilevel"/>
    <w:tmpl w:val="9B94FD1C"/>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30"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1"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B735B7"/>
    <w:multiLevelType w:val="hybridMultilevel"/>
    <w:tmpl w:val="F252E148"/>
    <w:lvl w:ilvl="0" w:tplc="DD02474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4" w15:restartNumberingAfterBreak="0">
    <w:nsid w:val="700A7483"/>
    <w:multiLevelType w:val="hybridMultilevel"/>
    <w:tmpl w:val="208018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6060C90"/>
    <w:multiLevelType w:val="hybridMultilevel"/>
    <w:tmpl w:val="246208DE"/>
    <w:lvl w:ilvl="0" w:tplc="9434FC1A">
      <w:start w:val="1"/>
      <w:numFmt w:val="bullet"/>
      <w:pStyle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7ACC4596"/>
    <w:multiLevelType w:val="hybridMultilevel"/>
    <w:tmpl w:val="3D0A2E26"/>
    <w:lvl w:ilvl="0" w:tplc="412A4CD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84174202">
    <w:abstractNumId w:val="10"/>
  </w:num>
  <w:num w:numId="2" w16cid:durableId="926890511">
    <w:abstractNumId w:val="36"/>
  </w:num>
  <w:num w:numId="3" w16cid:durableId="468935373">
    <w:abstractNumId w:val="11"/>
  </w:num>
  <w:num w:numId="4" w16cid:durableId="283081440">
    <w:abstractNumId w:val="18"/>
  </w:num>
  <w:num w:numId="5" w16cid:durableId="1131902550">
    <w:abstractNumId w:val="30"/>
  </w:num>
  <w:num w:numId="6" w16cid:durableId="289096110">
    <w:abstractNumId w:val="33"/>
  </w:num>
  <w:num w:numId="7" w16cid:durableId="1913537706">
    <w:abstractNumId w:val="35"/>
  </w:num>
  <w:num w:numId="8" w16cid:durableId="1958292937">
    <w:abstractNumId w:val="22"/>
  </w:num>
  <w:num w:numId="9" w16cid:durableId="1166289375">
    <w:abstractNumId w:val="31"/>
  </w:num>
  <w:num w:numId="10" w16cid:durableId="411850290">
    <w:abstractNumId w:val="16"/>
  </w:num>
  <w:num w:numId="11" w16cid:durableId="2107076288">
    <w:abstractNumId w:val="26"/>
  </w:num>
  <w:num w:numId="12" w16cid:durableId="24790097">
    <w:abstractNumId w:val="17"/>
  </w:num>
  <w:num w:numId="13" w16cid:durableId="697703482">
    <w:abstractNumId w:val="27"/>
  </w:num>
  <w:num w:numId="14" w16cid:durableId="141504210">
    <w:abstractNumId w:val="12"/>
  </w:num>
  <w:num w:numId="15" w16cid:durableId="1990670583">
    <w:abstractNumId w:val="15"/>
  </w:num>
  <w:num w:numId="16" w16cid:durableId="483471022">
    <w:abstractNumId w:val="9"/>
  </w:num>
  <w:num w:numId="17" w16cid:durableId="2081055149">
    <w:abstractNumId w:val="7"/>
  </w:num>
  <w:num w:numId="18" w16cid:durableId="22170852">
    <w:abstractNumId w:val="6"/>
  </w:num>
  <w:num w:numId="19" w16cid:durableId="86773733">
    <w:abstractNumId w:val="5"/>
  </w:num>
  <w:num w:numId="20" w16cid:durableId="98065885">
    <w:abstractNumId w:val="4"/>
  </w:num>
  <w:num w:numId="21" w16cid:durableId="574510237">
    <w:abstractNumId w:val="8"/>
  </w:num>
  <w:num w:numId="22" w16cid:durableId="1193346238">
    <w:abstractNumId w:val="3"/>
  </w:num>
  <w:num w:numId="23" w16cid:durableId="317078694">
    <w:abstractNumId w:val="2"/>
  </w:num>
  <w:num w:numId="24" w16cid:durableId="1881280767">
    <w:abstractNumId w:val="1"/>
  </w:num>
  <w:num w:numId="25" w16cid:durableId="739866078">
    <w:abstractNumId w:val="0"/>
  </w:num>
  <w:num w:numId="26" w16cid:durableId="380639373">
    <w:abstractNumId w:val="21"/>
  </w:num>
  <w:num w:numId="27" w16cid:durableId="422193110">
    <w:abstractNumId w:val="37"/>
  </w:num>
  <w:num w:numId="28" w16cid:durableId="87821875">
    <w:abstractNumId w:val="23"/>
  </w:num>
  <w:num w:numId="29" w16cid:durableId="2142841652">
    <w:abstractNumId w:val="19"/>
  </w:num>
  <w:num w:numId="30" w16cid:durableId="653880122">
    <w:abstractNumId w:val="25"/>
  </w:num>
  <w:num w:numId="31" w16cid:durableId="1691758023">
    <w:abstractNumId w:val="32"/>
  </w:num>
  <w:num w:numId="32" w16cid:durableId="1668242028">
    <w:abstractNumId w:val="24"/>
  </w:num>
  <w:num w:numId="33" w16cid:durableId="767122192">
    <w:abstractNumId w:val="28"/>
  </w:num>
  <w:num w:numId="34" w16cid:durableId="897010230">
    <w:abstractNumId w:val="13"/>
  </w:num>
  <w:num w:numId="35" w16cid:durableId="1270358031">
    <w:abstractNumId w:val="29"/>
  </w:num>
  <w:num w:numId="36" w16cid:durableId="540870802">
    <w:abstractNumId w:val="14"/>
  </w:num>
  <w:num w:numId="37" w16cid:durableId="37780560">
    <w:abstractNumId w:val="20"/>
  </w:num>
  <w:num w:numId="38" w16cid:durableId="1318614404">
    <w:abstractNumId w:val="3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COT">
    <w15:presenceInfo w15:providerId="None" w15:userId="ERCOT"/>
  </w15:person>
  <w15:person w15:author="ERCOT Market Rules">
    <w15:presenceInfo w15:providerId="None" w15:userId="ERCOT Market Rul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27D"/>
    <w:rsid w:val="00037668"/>
    <w:rsid w:val="0005172E"/>
    <w:rsid w:val="00075A94"/>
    <w:rsid w:val="000A1A7F"/>
    <w:rsid w:val="000B73CD"/>
    <w:rsid w:val="00132855"/>
    <w:rsid w:val="00152993"/>
    <w:rsid w:val="00170297"/>
    <w:rsid w:val="001A227D"/>
    <w:rsid w:val="001B0BFC"/>
    <w:rsid w:val="001E2032"/>
    <w:rsid w:val="003010C0"/>
    <w:rsid w:val="00332A97"/>
    <w:rsid w:val="00350C00"/>
    <w:rsid w:val="00366113"/>
    <w:rsid w:val="003C270C"/>
    <w:rsid w:val="003D0994"/>
    <w:rsid w:val="004168E8"/>
    <w:rsid w:val="00423824"/>
    <w:rsid w:val="0043567D"/>
    <w:rsid w:val="004B067A"/>
    <w:rsid w:val="004B7B90"/>
    <w:rsid w:val="004E2C19"/>
    <w:rsid w:val="005B6557"/>
    <w:rsid w:val="005D284C"/>
    <w:rsid w:val="00604512"/>
    <w:rsid w:val="0062648D"/>
    <w:rsid w:val="00633E23"/>
    <w:rsid w:val="0064455A"/>
    <w:rsid w:val="00654B49"/>
    <w:rsid w:val="006612F9"/>
    <w:rsid w:val="00673B94"/>
    <w:rsid w:val="00680187"/>
    <w:rsid w:val="00680AC6"/>
    <w:rsid w:val="006835D8"/>
    <w:rsid w:val="006A73BB"/>
    <w:rsid w:val="006C316E"/>
    <w:rsid w:val="006D0F7C"/>
    <w:rsid w:val="00700610"/>
    <w:rsid w:val="007033CB"/>
    <w:rsid w:val="00723781"/>
    <w:rsid w:val="007269C4"/>
    <w:rsid w:val="0074209E"/>
    <w:rsid w:val="007F2CA8"/>
    <w:rsid w:val="007F7161"/>
    <w:rsid w:val="00842787"/>
    <w:rsid w:val="0085272D"/>
    <w:rsid w:val="0085559E"/>
    <w:rsid w:val="00873724"/>
    <w:rsid w:val="008922D8"/>
    <w:rsid w:val="00896B1B"/>
    <w:rsid w:val="008A3489"/>
    <w:rsid w:val="008C17D9"/>
    <w:rsid w:val="008E559E"/>
    <w:rsid w:val="009120D1"/>
    <w:rsid w:val="00916080"/>
    <w:rsid w:val="00921A68"/>
    <w:rsid w:val="009B09A6"/>
    <w:rsid w:val="00A00B7E"/>
    <w:rsid w:val="00A015C4"/>
    <w:rsid w:val="00A15172"/>
    <w:rsid w:val="00A64897"/>
    <w:rsid w:val="00B03DF6"/>
    <w:rsid w:val="00B4512C"/>
    <w:rsid w:val="00B5080A"/>
    <w:rsid w:val="00B519A5"/>
    <w:rsid w:val="00B80C7D"/>
    <w:rsid w:val="00B86E2B"/>
    <w:rsid w:val="00B943AE"/>
    <w:rsid w:val="00BD7258"/>
    <w:rsid w:val="00C0114C"/>
    <w:rsid w:val="00C0598D"/>
    <w:rsid w:val="00C11956"/>
    <w:rsid w:val="00C602E5"/>
    <w:rsid w:val="00C748FD"/>
    <w:rsid w:val="00C9524F"/>
    <w:rsid w:val="00CE415C"/>
    <w:rsid w:val="00D226CF"/>
    <w:rsid w:val="00D26C9A"/>
    <w:rsid w:val="00D32BAB"/>
    <w:rsid w:val="00D4046E"/>
    <w:rsid w:val="00D4362F"/>
    <w:rsid w:val="00DD4739"/>
    <w:rsid w:val="00DE5F33"/>
    <w:rsid w:val="00E07B54"/>
    <w:rsid w:val="00E11F78"/>
    <w:rsid w:val="00E16CFA"/>
    <w:rsid w:val="00E621E1"/>
    <w:rsid w:val="00EC55B3"/>
    <w:rsid w:val="00EE6681"/>
    <w:rsid w:val="00EE732E"/>
    <w:rsid w:val="00F049FD"/>
    <w:rsid w:val="00F30C34"/>
    <w:rsid w:val="00F4236A"/>
    <w:rsid w:val="00F92AE3"/>
    <w:rsid w:val="00F96FB2"/>
    <w:rsid w:val="00FB51D8"/>
    <w:rsid w:val="00FD08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814EB0"/>
  <w15:chartTrackingRefBased/>
  <w15:docId w15:val="{5099AB13-5B58-4C01-BC53-AF19CA7D0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aliases w:val="h1"/>
    <w:basedOn w:val="Normal"/>
    <w:next w:val="Normal"/>
    <w:link w:val="Heading1Char"/>
    <w:qFormat/>
    <w:pPr>
      <w:keepNext/>
      <w:numPr>
        <w:numId w:val="1"/>
      </w:numPr>
      <w:spacing w:after="240"/>
      <w:outlineLvl w:val="0"/>
    </w:pPr>
    <w:rPr>
      <w:b/>
      <w:caps/>
      <w:szCs w:val="20"/>
    </w:rPr>
  </w:style>
  <w:style w:type="paragraph" w:styleId="Heading2">
    <w:name w:val="heading 2"/>
    <w:aliases w:val="h2"/>
    <w:basedOn w:val="Normal"/>
    <w:next w:val="Normal"/>
    <w:link w:val="Heading2Char"/>
    <w:qFormat/>
    <w:pPr>
      <w:keepNext/>
      <w:numPr>
        <w:ilvl w:val="1"/>
        <w:numId w:val="1"/>
      </w:numPr>
      <w:spacing w:before="240" w:after="240"/>
      <w:outlineLvl w:val="1"/>
    </w:pPr>
    <w:rPr>
      <w:b/>
      <w:szCs w:val="20"/>
    </w:rPr>
  </w:style>
  <w:style w:type="paragraph" w:styleId="Heading3">
    <w:name w:val="heading 3"/>
    <w:aliases w:val="h3"/>
    <w:basedOn w:val="Normal"/>
    <w:next w:val="Normal"/>
    <w:link w:val="Heading3Char"/>
    <w:uiPriority w:val="9"/>
    <w:qFormat/>
    <w:pPr>
      <w:keepNext/>
      <w:numPr>
        <w:ilvl w:val="2"/>
        <w:numId w:val="1"/>
      </w:numPr>
      <w:spacing w:before="120" w:after="120"/>
      <w:outlineLvl w:val="2"/>
    </w:pPr>
    <w:rPr>
      <w:b/>
      <w:bCs/>
      <w:i/>
      <w:iCs/>
      <w:szCs w:val="20"/>
    </w:rPr>
  </w:style>
  <w:style w:type="paragraph" w:styleId="Heading4">
    <w:name w:val="heading 4"/>
    <w:aliases w:val="h4,delete"/>
    <w:basedOn w:val="Normal"/>
    <w:next w:val="Normal"/>
    <w:link w:val="Heading4Char"/>
    <w:uiPriority w:val="9"/>
    <w:qFormat/>
    <w:pPr>
      <w:keepNext/>
      <w:widowControl w:val="0"/>
      <w:numPr>
        <w:ilvl w:val="3"/>
        <w:numId w:val="1"/>
      </w:numPr>
      <w:spacing w:before="360" w:after="240"/>
      <w:outlineLvl w:val="3"/>
    </w:pPr>
    <w:rPr>
      <w:b/>
      <w:bCs/>
      <w:snapToGrid w:val="0"/>
      <w:szCs w:val="20"/>
    </w:rPr>
  </w:style>
  <w:style w:type="paragraph" w:styleId="Heading5">
    <w:name w:val="heading 5"/>
    <w:aliases w:val="h5"/>
    <w:basedOn w:val="Normal"/>
    <w:next w:val="Normal"/>
    <w:link w:val="Heading5Char"/>
    <w:qFormat/>
    <w:pPr>
      <w:spacing w:before="240" w:after="60"/>
      <w:outlineLvl w:val="4"/>
    </w:pPr>
    <w:rPr>
      <w:b/>
      <w:i/>
      <w:sz w:val="26"/>
      <w:szCs w:val="20"/>
    </w:rPr>
  </w:style>
  <w:style w:type="paragraph" w:styleId="Heading6">
    <w:name w:val="heading 6"/>
    <w:aliases w:val="h6"/>
    <w:basedOn w:val="Normal"/>
    <w:next w:val="Normal"/>
    <w:link w:val="Heading6Char"/>
    <w:qFormat/>
    <w:pPr>
      <w:spacing w:before="240" w:after="60"/>
      <w:outlineLvl w:val="5"/>
    </w:pPr>
    <w:rPr>
      <w:b/>
      <w:sz w:val="22"/>
      <w:szCs w:val="20"/>
    </w:rPr>
  </w:style>
  <w:style w:type="paragraph" w:styleId="Heading7">
    <w:name w:val="heading 7"/>
    <w:basedOn w:val="Normal"/>
    <w:next w:val="Normal"/>
    <w:link w:val="Heading7Char"/>
    <w:qFormat/>
    <w:pPr>
      <w:spacing w:before="240" w:after="60"/>
      <w:outlineLvl w:val="6"/>
    </w:pPr>
    <w:rPr>
      <w:szCs w:val="20"/>
    </w:rPr>
  </w:style>
  <w:style w:type="paragraph" w:styleId="Heading8">
    <w:name w:val="heading 8"/>
    <w:basedOn w:val="Normal"/>
    <w:next w:val="Normal"/>
    <w:link w:val="Heading8Char"/>
    <w:qFormat/>
    <w:pPr>
      <w:spacing w:before="240" w:after="60"/>
      <w:outlineLvl w:val="7"/>
    </w:pPr>
    <w:rPr>
      <w:i/>
      <w:szCs w:val="20"/>
    </w:rPr>
  </w:style>
  <w:style w:type="paragraph" w:styleId="Heading9">
    <w:name w:val="heading 9"/>
    <w:basedOn w:val="Normal"/>
    <w:next w:val="Normal"/>
    <w:link w:val="Heading9Char"/>
    <w:qFormat/>
    <w:p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rFonts w:ascii="Arial" w:hAnsi="Arial"/>
      <w:b/>
      <w:bCs/>
    </w:rPr>
  </w:style>
  <w:style w:type="paragraph" w:styleId="Footer">
    <w:name w:val="footer"/>
    <w:basedOn w:val="Normal"/>
    <w:link w:val="FooterChar"/>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uiPriority w:val="99"/>
    <w:rPr>
      <w:color w:val="0000FF"/>
      <w:u w:val="single"/>
    </w:rPr>
  </w:style>
  <w:style w:type="paragraph" w:styleId="BodyText">
    <w:name w:val="Body Text"/>
    <w:aliases w:val="Char Char Char Char Char Char,Char Char Char Char Char Char Charh2,..., Char Char Char Char Char Char, Char Char Char Char Char Char Char,Body Text Char Char,Body Text Char1 Char Char,Body Text Char Char Char Char, Char Char Char Char Char Cha"/>
    <w:basedOn w:val="Normal"/>
    <w:link w:val="BodyTextChar2"/>
    <w:pPr>
      <w:spacing w:before="120" w:after="120"/>
    </w:pPr>
  </w:style>
  <w:style w:type="paragraph" w:styleId="BodyTextIndent">
    <w:name w:val="Body Text Indent"/>
    <w:aliases w:val=" Char"/>
    <w:basedOn w:val="Normal"/>
    <w:link w:val="BodyTextIndentChar2"/>
    <w:pPr>
      <w:spacing w:before="120" w:after="120"/>
      <w:ind w:left="720"/>
    </w:pPr>
  </w:style>
  <w:style w:type="paragraph" w:customStyle="1" w:styleId="Bullet">
    <w:name w:val="Bullet"/>
    <w:basedOn w:val="Normal"/>
    <w:link w:val="BulletChar"/>
    <w:pPr>
      <w:numPr>
        <w:numId w:val="2"/>
      </w:numPr>
      <w:spacing w:before="60" w:after="120"/>
    </w:pPr>
    <w:rPr>
      <w:szCs w:val="20"/>
    </w:rPr>
  </w:style>
  <w:style w:type="paragraph" w:styleId="BalloonText">
    <w:name w:val="Balloon Text"/>
    <w:basedOn w:val="Normal"/>
    <w:link w:val="BalloonTextChar"/>
    <w:uiPriority w:val="99"/>
    <w:rsid w:val="00673B94"/>
    <w:rPr>
      <w:rFonts w:ascii="Tahoma" w:hAnsi="Tahoma" w:cs="Tahoma"/>
      <w:sz w:val="16"/>
      <w:szCs w:val="16"/>
    </w:rPr>
  </w:style>
  <w:style w:type="paragraph" w:customStyle="1" w:styleId="NormalArial">
    <w:name w:val="Normal+Arial"/>
    <w:basedOn w:val="Normal"/>
    <w:link w:val="NormalArialChar"/>
    <w:rPr>
      <w:rFonts w:ascii="Arial" w:hAnsi="Arial"/>
    </w:rPr>
  </w:style>
  <w:style w:type="table" w:styleId="TableGrid">
    <w:name w:val="Table Grid"/>
    <w:basedOn w:val="TableNormal"/>
    <w:rsid w:val="00075A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DD4739"/>
    <w:rPr>
      <w:sz w:val="16"/>
      <w:szCs w:val="16"/>
    </w:rPr>
  </w:style>
  <w:style w:type="paragraph" w:styleId="CommentText">
    <w:name w:val="annotation text"/>
    <w:basedOn w:val="Normal"/>
    <w:link w:val="CommentTextChar"/>
    <w:rsid w:val="00DD4739"/>
    <w:rPr>
      <w:sz w:val="20"/>
      <w:szCs w:val="20"/>
    </w:rPr>
  </w:style>
  <w:style w:type="paragraph" w:styleId="CommentSubject">
    <w:name w:val="annotation subject"/>
    <w:basedOn w:val="CommentText"/>
    <w:next w:val="CommentText"/>
    <w:link w:val="CommentSubjectChar"/>
    <w:uiPriority w:val="99"/>
    <w:rsid w:val="00DD4739"/>
    <w:rPr>
      <w:b/>
      <w:bCs/>
    </w:rPr>
  </w:style>
  <w:style w:type="character" w:styleId="Strong">
    <w:name w:val="Strong"/>
    <w:uiPriority w:val="22"/>
    <w:qFormat/>
    <w:rsid w:val="00B86E2B"/>
    <w:rPr>
      <w:b/>
      <w:bCs/>
    </w:rPr>
  </w:style>
  <w:style w:type="character" w:styleId="UnresolvedMention">
    <w:name w:val="Unresolved Mention"/>
    <w:uiPriority w:val="99"/>
    <w:semiHidden/>
    <w:unhideWhenUsed/>
    <w:rsid w:val="00B86E2B"/>
    <w:rPr>
      <w:color w:val="605E5C"/>
      <w:shd w:val="clear" w:color="auto" w:fill="E1DFDD"/>
    </w:rPr>
  </w:style>
  <w:style w:type="paragraph" w:styleId="Revision">
    <w:name w:val="Revision"/>
    <w:hidden/>
    <w:uiPriority w:val="99"/>
    <w:rsid w:val="00B86E2B"/>
    <w:rPr>
      <w:sz w:val="24"/>
      <w:szCs w:val="24"/>
    </w:rPr>
  </w:style>
  <w:style w:type="character" w:customStyle="1" w:styleId="NormalArialChar">
    <w:name w:val="Normal+Arial Char"/>
    <w:link w:val="NormalArial"/>
    <w:rsid w:val="00D226CF"/>
    <w:rPr>
      <w:rFonts w:ascii="Arial" w:hAnsi="Arial"/>
      <w:sz w:val="24"/>
      <w:szCs w:val="24"/>
    </w:rPr>
  </w:style>
  <w:style w:type="character" w:customStyle="1" w:styleId="HeaderChar">
    <w:name w:val="Header Char"/>
    <w:link w:val="Header"/>
    <w:rsid w:val="00D226CF"/>
    <w:rPr>
      <w:rFonts w:ascii="Arial" w:hAnsi="Arial"/>
      <w:b/>
      <w:bCs/>
      <w:sz w:val="24"/>
      <w:szCs w:val="24"/>
    </w:rPr>
  </w:style>
  <w:style w:type="table" w:customStyle="1" w:styleId="BoxedLanguage">
    <w:name w:val="Boxed Language"/>
    <w:basedOn w:val="TableNormal"/>
    <w:rsid w:val="00D226CF"/>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link w:val="BulletIndentChar"/>
    <w:rsid w:val="00D226CF"/>
    <w:pPr>
      <w:numPr>
        <w:numId w:val="3"/>
      </w:numPr>
      <w:tabs>
        <w:tab w:val="clear" w:pos="360"/>
        <w:tab w:val="num" w:pos="432"/>
      </w:tabs>
      <w:spacing w:after="180"/>
      <w:ind w:left="0" w:firstLine="0"/>
    </w:pPr>
    <w:rPr>
      <w:szCs w:val="20"/>
    </w:rPr>
  </w:style>
  <w:style w:type="paragraph" w:styleId="FootnoteText">
    <w:name w:val="footnote text"/>
    <w:basedOn w:val="Normal"/>
    <w:link w:val="FootnoteTextChar"/>
    <w:rsid w:val="00D226CF"/>
    <w:rPr>
      <w:sz w:val="18"/>
      <w:szCs w:val="20"/>
    </w:rPr>
  </w:style>
  <w:style w:type="character" w:customStyle="1" w:styleId="FootnoteTextChar">
    <w:name w:val="Footnote Text Char"/>
    <w:link w:val="FootnoteText"/>
    <w:rsid w:val="00D226CF"/>
    <w:rPr>
      <w:sz w:val="18"/>
    </w:rPr>
  </w:style>
  <w:style w:type="paragraph" w:customStyle="1" w:styleId="Formula">
    <w:name w:val="Formula"/>
    <w:basedOn w:val="Normal"/>
    <w:link w:val="FormulaChar"/>
    <w:autoRedefine/>
    <w:rsid w:val="00D226CF"/>
    <w:pPr>
      <w:tabs>
        <w:tab w:val="left" w:pos="2340"/>
        <w:tab w:val="left" w:pos="3420"/>
      </w:tabs>
      <w:spacing w:after="240"/>
      <w:ind w:left="3420" w:hanging="2700"/>
    </w:pPr>
    <w:rPr>
      <w:bCs/>
    </w:rPr>
  </w:style>
  <w:style w:type="paragraph" w:customStyle="1" w:styleId="FormulaBold">
    <w:name w:val="Formula Bold"/>
    <w:basedOn w:val="Normal"/>
    <w:link w:val="FormulaBoldChar"/>
    <w:autoRedefine/>
    <w:rsid w:val="00D226CF"/>
    <w:pPr>
      <w:tabs>
        <w:tab w:val="left" w:pos="2340"/>
        <w:tab w:val="left" w:pos="3420"/>
      </w:tabs>
      <w:spacing w:after="240"/>
      <w:ind w:left="3420" w:hanging="2700"/>
    </w:pPr>
    <w:rPr>
      <w:b/>
      <w:bCs/>
    </w:rPr>
  </w:style>
  <w:style w:type="table" w:customStyle="1" w:styleId="FormulaVariableTable">
    <w:name w:val="Formula Variable Table"/>
    <w:basedOn w:val="TableNormal"/>
    <w:rsid w:val="00D226CF"/>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link w:val="H2Char"/>
    <w:rsid w:val="00D226CF"/>
    <w:pPr>
      <w:numPr>
        <w:ilvl w:val="0"/>
        <w:numId w:val="0"/>
      </w:numPr>
      <w:tabs>
        <w:tab w:val="left" w:pos="900"/>
      </w:tabs>
      <w:ind w:left="900" w:hanging="900"/>
    </w:pPr>
  </w:style>
  <w:style w:type="paragraph" w:customStyle="1" w:styleId="H3">
    <w:name w:val="H3"/>
    <w:basedOn w:val="Heading3"/>
    <w:next w:val="BodyText"/>
    <w:link w:val="H3Char"/>
    <w:rsid w:val="00D226CF"/>
    <w:pPr>
      <w:numPr>
        <w:ilvl w:val="0"/>
        <w:numId w:val="0"/>
      </w:numPr>
      <w:tabs>
        <w:tab w:val="left" w:pos="1080"/>
      </w:tabs>
      <w:spacing w:before="240" w:after="240"/>
      <w:ind w:left="1080" w:hanging="1080"/>
    </w:pPr>
    <w:rPr>
      <w:iCs w:val="0"/>
    </w:rPr>
  </w:style>
  <w:style w:type="paragraph" w:customStyle="1" w:styleId="H4">
    <w:name w:val="H4"/>
    <w:basedOn w:val="Heading4"/>
    <w:next w:val="BodyText"/>
    <w:link w:val="H4Char"/>
    <w:rsid w:val="00D226CF"/>
    <w:pPr>
      <w:numPr>
        <w:ilvl w:val="0"/>
        <w:numId w:val="0"/>
      </w:numPr>
      <w:tabs>
        <w:tab w:val="left" w:pos="1260"/>
      </w:tabs>
      <w:spacing w:before="240"/>
      <w:ind w:left="1260" w:hanging="1260"/>
    </w:pPr>
  </w:style>
  <w:style w:type="paragraph" w:customStyle="1" w:styleId="H5">
    <w:name w:val="H5"/>
    <w:basedOn w:val="Heading5"/>
    <w:next w:val="BodyText"/>
    <w:link w:val="H5Char"/>
    <w:rsid w:val="00D226CF"/>
    <w:pPr>
      <w:keepNext/>
      <w:tabs>
        <w:tab w:val="left" w:pos="1620"/>
      </w:tabs>
      <w:spacing w:after="240"/>
      <w:ind w:left="1620" w:hanging="1620"/>
    </w:pPr>
    <w:rPr>
      <w:bCs/>
      <w:iCs/>
      <w:sz w:val="24"/>
      <w:szCs w:val="26"/>
    </w:rPr>
  </w:style>
  <w:style w:type="paragraph" w:customStyle="1" w:styleId="H6">
    <w:name w:val="H6"/>
    <w:basedOn w:val="Heading6"/>
    <w:next w:val="BodyText"/>
    <w:link w:val="H6Char"/>
    <w:rsid w:val="00D226CF"/>
    <w:pPr>
      <w:keepNext/>
      <w:tabs>
        <w:tab w:val="left" w:pos="1800"/>
      </w:tabs>
      <w:spacing w:after="240"/>
      <w:ind w:left="1800" w:hanging="1800"/>
    </w:pPr>
    <w:rPr>
      <w:bCs/>
      <w:sz w:val="24"/>
      <w:szCs w:val="22"/>
    </w:rPr>
  </w:style>
  <w:style w:type="paragraph" w:customStyle="1" w:styleId="H7">
    <w:name w:val="H7"/>
    <w:basedOn w:val="Heading7"/>
    <w:next w:val="BodyText"/>
    <w:rsid w:val="00D226CF"/>
    <w:pPr>
      <w:keepNext/>
      <w:tabs>
        <w:tab w:val="left" w:pos="1980"/>
      </w:tabs>
      <w:spacing w:after="240"/>
      <w:ind w:left="1980" w:hanging="1980"/>
    </w:pPr>
    <w:rPr>
      <w:b/>
      <w:i/>
      <w:szCs w:val="24"/>
    </w:rPr>
  </w:style>
  <w:style w:type="paragraph" w:customStyle="1" w:styleId="H8">
    <w:name w:val="H8"/>
    <w:basedOn w:val="Heading8"/>
    <w:next w:val="BodyText"/>
    <w:rsid w:val="00D226CF"/>
    <w:pPr>
      <w:keepNext/>
      <w:tabs>
        <w:tab w:val="left" w:pos="2160"/>
      </w:tabs>
      <w:spacing w:after="240"/>
      <w:ind w:left="2160" w:hanging="2160"/>
    </w:pPr>
    <w:rPr>
      <w:b/>
      <w:i w:val="0"/>
      <w:iCs/>
      <w:szCs w:val="24"/>
    </w:rPr>
  </w:style>
  <w:style w:type="paragraph" w:customStyle="1" w:styleId="H9">
    <w:name w:val="H9"/>
    <w:basedOn w:val="Heading9"/>
    <w:next w:val="BodyText"/>
    <w:rsid w:val="00D226CF"/>
    <w:pPr>
      <w:keepNext/>
      <w:tabs>
        <w:tab w:val="left" w:pos="2340"/>
      </w:tabs>
      <w:spacing w:after="240"/>
      <w:ind w:left="2340" w:hanging="2340"/>
    </w:pPr>
    <w:rPr>
      <w:rFonts w:ascii="Times New Roman" w:hAnsi="Times New Roman"/>
      <w:b/>
      <w:i/>
      <w:sz w:val="24"/>
      <w:szCs w:val="24"/>
    </w:rPr>
  </w:style>
  <w:style w:type="paragraph" w:customStyle="1" w:styleId="HeadSub">
    <w:name w:val="Head Sub"/>
    <w:basedOn w:val="BodyText"/>
    <w:next w:val="BodyText"/>
    <w:rsid w:val="00D226CF"/>
    <w:pPr>
      <w:keepNext/>
      <w:spacing w:before="240" w:after="240"/>
    </w:pPr>
    <w:rPr>
      <w:b/>
      <w:iCs/>
      <w:szCs w:val="20"/>
    </w:rPr>
  </w:style>
  <w:style w:type="paragraph" w:customStyle="1" w:styleId="Instructions">
    <w:name w:val="Instructions"/>
    <w:basedOn w:val="BodyText"/>
    <w:link w:val="InstructionsChar"/>
    <w:rsid w:val="00D226CF"/>
    <w:pPr>
      <w:spacing w:before="0" w:after="240"/>
    </w:pPr>
    <w:rPr>
      <w:b/>
      <w:i/>
      <w:iCs/>
    </w:rPr>
  </w:style>
  <w:style w:type="paragraph" w:styleId="List">
    <w:name w:val="List"/>
    <w:aliases w:val=" Char2 Char Char Char Char, Char2 Char, Char1,Char2 Char Char Char Char"/>
    <w:basedOn w:val="Normal"/>
    <w:link w:val="ListChar"/>
    <w:rsid w:val="00D226CF"/>
    <w:pPr>
      <w:spacing w:after="240"/>
      <w:ind w:left="720" w:hanging="720"/>
    </w:pPr>
    <w:rPr>
      <w:szCs w:val="20"/>
    </w:rPr>
  </w:style>
  <w:style w:type="paragraph" w:styleId="List2">
    <w:name w:val="List 2"/>
    <w:aliases w:val="Char2,Char2 Char Char, Char2"/>
    <w:basedOn w:val="Normal"/>
    <w:link w:val="List2Char"/>
    <w:rsid w:val="00D226CF"/>
    <w:pPr>
      <w:spacing w:after="240"/>
      <w:ind w:left="1440" w:hanging="720"/>
    </w:pPr>
    <w:rPr>
      <w:szCs w:val="20"/>
    </w:rPr>
  </w:style>
  <w:style w:type="paragraph" w:styleId="List3">
    <w:name w:val="List 3"/>
    <w:basedOn w:val="Normal"/>
    <w:rsid w:val="00D226CF"/>
    <w:pPr>
      <w:spacing w:after="240"/>
      <w:ind w:left="2160" w:hanging="720"/>
    </w:pPr>
    <w:rPr>
      <w:szCs w:val="20"/>
    </w:rPr>
  </w:style>
  <w:style w:type="paragraph" w:customStyle="1" w:styleId="ListIntroduction">
    <w:name w:val="List Introduction"/>
    <w:basedOn w:val="BodyText"/>
    <w:link w:val="ListIntroductionChar"/>
    <w:rsid w:val="00D226CF"/>
    <w:pPr>
      <w:keepNext/>
      <w:spacing w:before="0" w:after="240"/>
    </w:pPr>
    <w:rPr>
      <w:iCs/>
      <w:szCs w:val="20"/>
    </w:rPr>
  </w:style>
  <w:style w:type="paragraph" w:customStyle="1" w:styleId="ListSub">
    <w:name w:val="List Sub"/>
    <w:basedOn w:val="List"/>
    <w:link w:val="ListSubChar"/>
    <w:rsid w:val="00D226CF"/>
    <w:pPr>
      <w:ind w:firstLine="0"/>
    </w:pPr>
  </w:style>
  <w:style w:type="character" w:styleId="PageNumber">
    <w:name w:val="page number"/>
    <w:basedOn w:val="DefaultParagraphFont"/>
    <w:rsid w:val="00D226CF"/>
  </w:style>
  <w:style w:type="paragraph" w:customStyle="1" w:styleId="Spaceafterbox">
    <w:name w:val="Space after box"/>
    <w:basedOn w:val="Normal"/>
    <w:rsid w:val="00D226CF"/>
    <w:rPr>
      <w:szCs w:val="20"/>
    </w:rPr>
  </w:style>
  <w:style w:type="paragraph" w:customStyle="1" w:styleId="TableBody">
    <w:name w:val="Table Body"/>
    <w:basedOn w:val="BodyText"/>
    <w:rsid w:val="00D226CF"/>
    <w:pPr>
      <w:spacing w:before="0" w:after="60"/>
    </w:pPr>
    <w:rPr>
      <w:iCs/>
      <w:sz w:val="20"/>
      <w:szCs w:val="20"/>
    </w:rPr>
  </w:style>
  <w:style w:type="paragraph" w:customStyle="1" w:styleId="TableBullet">
    <w:name w:val="Table Bullet"/>
    <w:basedOn w:val="TableBody"/>
    <w:rsid w:val="00D226CF"/>
    <w:pPr>
      <w:numPr>
        <w:numId w:val="4"/>
      </w:numPr>
      <w:tabs>
        <w:tab w:val="clear" w:pos="360"/>
      </w:tabs>
      <w:ind w:left="0" w:firstLine="0"/>
    </w:pPr>
  </w:style>
  <w:style w:type="paragraph" w:customStyle="1" w:styleId="TableHead">
    <w:name w:val="Table Head"/>
    <w:basedOn w:val="BodyText"/>
    <w:rsid w:val="00D226CF"/>
    <w:pPr>
      <w:spacing w:before="0" w:after="240"/>
    </w:pPr>
    <w:rPr>
      <w:b/>
      <w:iCs/>
      <w:sz w:val="20"/>
      <w:szCs w:val="20"/>
    </w:rPr>
  </w:style>
  <w:style w:type="paragraph" w:styleId="TOC1">
    <w:name w:val="toc 1"/>
    <w:basedOn w:val="Normal"/>
    <w:next w:val="Normal"/>
    <w:autoRedefine/>
    <w:uiPriority w:val="39"/>
    <w:rsid w:val="00D226CF"/>
    <w:pPr>
      <w:tabs>
        <w:tab w:val="left" w:pos="540"/>
        <w:tab w:val="right" w:leader="dot" w:pos="9360"/>
      </w:tabs>
      <w:spacing w:before="120" w:after="120"/>
      <w:ind w:left="540" w:right="720" w:hanging="540"/>
    </w:pPr>
    <w:rPr>
      <w:b/>
      <w:bCs/>
      <w:i/>
    </w:rPr>
  </w:style>
  <w:style w:type="paragraph" w:styleId="TOC2">
    <w:name w:val="toc 2"/>
    <w:basedOn w:val="Normal"/>
    <w:next w:val="Normal"/>
    <w:autoRedefine/>
    <w:uiPriority w:val="39"/>
    <w:rsid w:val="00D226CF"/>
    <w:pPr>
      <w:tabs>
        <w:tab w:val="left" w:pos="1260"/>
        <w:tab w:val="right" w:leader="dot" w:pos="9360"/>
      </w:tabs>
      <w:ind w:left="1260" w:right="720" w:hanging="720"/>
    </w:pPr>
    <w:rPr>
      <w:sz w:val="20"/>
      <w:szCs w:val="20"/>
    </w:rPr>
  </w:style>
  <w:style w:type="paragraph" w:styleId="TOC3">
    <w:name w:val="toc 3"/>
    <w:basedOn w:val="Normal"/>
    <w:next w:val="Normal"/>
    <w:autoRedefine/>
    <w:uiPriority w:val="39"/>
    <w:rsid w:val="00D226CF"/>
    <w:pPr>
      <w:tabs>
        <w:tab w:val="left" w:pos="1980"/>
        <w:tab w:val="right" w:leader="dot" w:pos="9360"/>
      </w:tabs>
      <w:ind w:left="1980" w:right="720" w:hanging="900"/>
    </w:pPr>
    <w:rPr>
      <w:i/>
      <w:iCs/>
      <w:sz w:val="20"/>
      <w:szCs w:val="20"/>
    </w:rPr>
  </w:style>
  <w:style w:type="paragraph" w:styleId="TOC4">
    <w:name w:val="toc 4"/>
    <w:basedOn w:val="Normal"/>
    <w:next w:val="Normal"/>
    <w:autoRedefine/>
    <w:uiPriority w:val="39"/>
    <w:rsid w:val="00D226CF"/>
    <w:pPr>
      <w:tabs>
        <w:tab w:val="left" w:pos="2700"/>
        <w:tab w:val="right" w:leader="dot" w:pos="9360"/>
      </w:tabs>
      <w:ind w:left="2700" w:right="720" w:hanging="1080"/>
    </w:pPr>
    <w:rPr>
      <w:sz w:val="18"/>
      <w:szCs w:val="18"/>
    </w:rPr>
  </w:style>
  <w:style w:type="paragraph" w:styleId="TOC5">
    <w:name w:val="toc 5"/>
    <w:basedOn w:val="Normal"/>
    <w:next w:val="Normal"/>
    <w:autoRedefine/>
    <w:uiPriority w:val="39"/>
    <w:rsid w:val="00D226CF"/>
    <w:pPr>
      <w:tabs>
        <w:tab w:val="left" w:pos="3600"/>
        <w:tab w:val="right" w:leader="dot" w:pos="9360"/>
      </w:tabs>
      <w:ind w:left="3600" w:right="720" w:hanging="1260"/>
    </w:pPr>
    <w:rPr>
      <w:i/>
      <w:noProof/>
      <w:sz w:val="18"/>
      <w:szCs w:val="18"/>
    </w:rPr>
  </w:style>
  <w:style w:type="paragraph" w:styleId="TOC6">
    <w:name w:val="toc 6"/>
    <w:basedOn w:val="Normal"/>
    <w:next w:val="Normal"/>
    <w:autoRedefine/>
    <w:uiPriority w:val="39"/>
    <w:rsid w:val="00D226CF"/>
    <w:pPr>
      <w:tabs>
        <w:tab w:val="left" w:pos="4500"/>
        <w:tab w:val="right" w:leader="dot" w:pos="9360"/>
      </w:tabs>
      <w:ind w:left="4500" w:right="720" w:hanging="1440"/>
    </w:pPr>
    <w:rPr>
      <w:sz w:val="18"/>
      <w:szCs w:val="18"/>
    </w:rPr>
  </w:style>
  <w:style w:type="paragraph" w:styleId="TOC7">
    <w:name w:val="toc 7"/>
    <w:basedOn w:val="Normal"/>
    <w:next w:val="Normal"/>
    <w:autoRedefine/>
    <w:uiPriority w:val="39"/>
    <w:rsid w:val="00D226CF"/>
    <w:pPr>
      <w:tabs>
        <w:tab w:val="left" w:pos="5400"/>
        <w:tab w:val="right" w:leader="dot" w:pos="9360"/>
      </w:tabs>
      <w:ind w:left="5400" w:right="720" w:hanging="1620"/>
    </w:pPr>
    <w:rPr>
      <w:i/>
      <w:noProof/>
      <w:sz w:val="18"/>
      <w:szCs w:val="18"/>
    </w:rPr>
  </w:style>
  <w:style w:type="paragraph" w:styleId="TOC8">
    <w:name w:val="toc 8"/>
    <w:basedOn w:val="Normal"/>
    <w:next w:val="Normal"/>
    <w:autoRedefine/>
    <w:uiPriority w:val="39"/>
    <w:rsid w:val="00D226CF"/>
    <w:pPr>
      <w:ind w:left="1680"/>
    </w:pPr>
    <w:rPr>
      <w:sz w:val="18"/>
      <w:szCs w:val="18"/>
    </w:rPr>
  </w:style>
  <w:style w:type="paragraph" w:styleId="TOC9">
    <w:name w:val="toc 9"/>
    <w:basedOn w:val="Normal"/>
    <w:next w:val="Normal"/>
    <w:autoRedefine/>
    <w:uiPriority w:val="39"/>
    <w:rsid w:val="00D226CF"/>
    <w:pPr>
      <w:ind w:left="1920"/>
    </w:pPr>
    <w:rPr>
      <w:sz w:val="18"/>
      <w:szCs w:val="18"/>
    </w:rPr>
  </w:style>
  <w:style w:type="paragraph" w:customStyle="1" w:styleId="VariableDefinition">
    <w:name w:val="Variable Definition"/>
    <w:basedOn w:val="BodyTextIndent"/>
    <w:link w:val="VariableDefinitionChar"/>
    <w:rsid w:val="00D226CF"/>
    <w:pPr>
      <w:tabs>
        <w:tab w:val="left" w:pos="2160"/>
      </w:tabs>
      <w:spacing w:before="0" w:after="240"/>
      <w:ind w:left="2160" w:hanging="1440"/>
      <w:contextualSpacing/>
    </w:pPr>
    <w:rPr>
      <w:iCs/>
      <w:szCs w:val="20"/>
    </w:rPr>
  </w:style>
  <w:style w:type="table" w:customStyle="1" w:styleId="VariableTable">
    <w:name w:val="Variable Table"/>
    <w:basedOn w:val="TableNormal"/>
    <w:rsid w:val="00D226CF"/>
    <w:tblPr/>
  </w:style>
  <w:style w:type="character" w:styleId="FollowedHyperlink">
    <w:name w:val="FollowedHyperlink"/>
    <w:rsid w:val="00D226CF"/>
    <w:rPr>
      <w:color w:val="800080"/>
      <w:u w:val="single"/>
    </w:rPr>
  </w:style>
  <w:style w:type="paragraph" w:styleId="NormalWeb">
    <w:name w:val="Normal (Web)"/>
    <w:basedOn w:val="Normal"/>
    <w:uiPriority w:val="99"/>
    <w:unhideWhenUsed/>
    <w:rsid w:val="00D226CF"/>
    <w:pPr>
      <w:spacing w:before="100" w:beforeAutospacing="1" w:after="100" w:afterAutospacing="1"/>
    </w:pPr>
  </w:style>
  <w:style w:type="character" w:customStyle="1" w:styleId="ListChar">
    <w:name w:val="List Char"/>
    <w:aliases w:val=" Char2 Char Char Char Char Char, Char2 Char Char, Char1 Char,Char2 Char Char Char Char Char1"/>
    <w:link w:val="List"/>
    <w:rsid w:val="00D226CF"/>
    <w:rPr>
      <w:sz w:val="24"/>
    </w:rPr>
  </w:style>
  <w:style w:type="numbering" w:customStyle="1" w:styleId="NoList1">
    <w:name w:val="No List1"/>
    <w:next w:val="NoList"/>
    <w:uiPriority w:val="99"/>
    <w:semiHidden/>
    <w:unhideWhenUsed/>
    <w:rsid w:val="00D226CF"/>
  </w:style>
  <w:style w:type="character" w:customStyle="1" w:styleId="Heading1Char">
    <w:name w:val="Heading 1 Char"/>
    <w:aliases w:val="h1 Char"/>
    <w:link w:val="Heading1"/>
    <w:rsid w:val="00D226CF"/>
    <w:rPr>
      <w:b/>
      <w:caps/>
      <w:sz w:val="24"/>
    </w:rPr>
  </w:style>
  <w:style w:type="character" w:customStyle="1" w:styleId="Heading2Char">
    <w:name w:val="Heading 2 Char"/>
    <w:aliases w:val="h2 Char"/>
    <w:link w:val="Heading2"/>
    <w:rsid w:val="00D226CF"/>
    <w:rPr>
      <w:b/>
      <w:sz w:val="24"/>
    </w:rPr>
  </w:style>
  <w:style w:type="character" w:customStyle="1" w:styleId="Heading3Char">
    <w:name w:val="Heading 3 Char"/>
    <w:aliases w:val="h3 Char"/>
    <w:link w:val="Heading3"/>
    <w:uiPriority w:val="9"/>
    <w:rsid w:val="00D226CF"/>
    <w:rPr>
      <w:b/>
      <w:bCs/>
      <w:i/>
      <w:iCs/>
      <w:sz w:val="24"/>
    </w:rPr>
  </w:style>
  <w:style w:type="character" w:customStyle="1" w:styleId="Heading4Char">
    <w:name w:val="Heading 4 Char"/>
    <w:aliases w:val="h4 Char,delete Char"/>
    <w:link w:val="Heading4"/>
    <w:uiPriority w:val="9"/>
    <w:rsid w:val="00D226CF"/>
    <w:rPr>
      <w:b/>
      <w:bCs/>
      <w:snapToGrid w:val="0"/>
      <w:sz w:val="24"/>
    </w:rPr>
  </w:style>
  <w:style w:type="character" w:customStyle="1" w:styleId="Heading5Char">
    <w:name w:val="Heading 5 Char"/>
    <w:aliases w:val="h5 Char"/>
    <w:link w:val="Heading5"/>
    <w:rsid w:val="00D226CF"/>
    <w:rPr>
      <w:b/>
      <w:i/>
      <w:sz w:val="26"/>
    </w:rPr>
  </w:style>
  <w:style w:type="character" w:customStyle="1" w:styleId="Heading6Char">
    <w:name w:val="Heading 6 Char"/>
    <w:aliases w:val="h6 Char"/>
    <w:link w:val="Heading6"/>
    <w:rsid w:val="00D226CF"/>
    <w:rPr>
      <w:b/>
      <w:sz w:val="22"/>
    </w:rPr>
  </w:style>
  <w:style w:type="character" w:customStyle="1" w:styleId="Heading7Char">
    <w:name w:val="Heading 7 Char"/>
    <w:link w:val="Heading7"/>
    <w:rsid w:val="00D226CF"/>
    <w:rPr>
      <w:sz w:val="24"/>
    </w:rPr>
  </w:style>
  <w:style w:type="character" w:customStyle="1" w:styleId="Heading8Char">
    <w:name w:val="Heading 8 Char"/>
    <w:link w:val="Heading8"/>
    <w:rsid w:val="00D226CF"/>
    <w:rPr>
      <w:i/>
      <w:sz w:val="24"/>
    </w:rPr>
  </w:style>
  <w:style w:type="character" w:customStyle="1" w:styleId="Heading9Char">
    <w:name w:val="Heading 9 Char"/>
    <w:link w:val="Heading9"/>
    <w:rsid w:val="00D226CF"/>
    <w:rPr>
      <w:rFonts w:ascii="Arial" w:hAnsi="Arial"/>
      <w:sz w:val="22"/>
    </w:rPr>
  </w:style>
  <w:style w:type="character" w:customStyle="1" w:styleId="BodyTextChar">
    <w:name w:val="Body Text Char"/>
    <w:aliases w:val="Char1 Char Char Char,Body Text Char2 Char Char Char1,Body Text Char2 Char Char Char Char Char Char Char Char Char Char Char Char1,Body Text Char3,Body Text Char1 Char Ch Char, Char1 Char Char Char"/>
    <w:uiPriority w:val="99"/>
    <w:rsid w:val="00D226CF"/>
    <w:rPr>
      <w:rFonts w:ascii="Times New Roman" w:eastAsia="Times New Roman" w:hAnsi="Times New Roman" w:cs="Times New Roman"/>
      <w:sz w:val="24"/>
      <w:szCs w:val="20"/>
    </w:rPr>
  </w:style>
  <w:style w:type="character" w:customStyle="1" w:styleId="BodyTextChar1">
    <w:name w:val="Body Text Char1"/>
    <w:aliases w:val="Char Char Char Char Char Char Char,Char Char Char Char Char Char Charh2 Char,... Char, Char Char Char Char Char Char Char1, Char Char Char Char Char Char Char Char,Body Text Char Char Char,Body Text Char1 Char Char Char"/>
    <w:rsid w:val="00D226CF"/>
    <w:rPr>
      <w:rFonts w:ascii="Times New Roman" w:eastAsia="Times New Roman" w:hAnsi="Times New Roman" w:cs="Times New Roman"/>
      <w:iCs/>
      <w:sz w:val="24"/>
      <w:szCs w:val="20"/>
    </w:rPr>
  </w:style>
  <w:style w:type="character" w:customStyle="1" w:styleId="CharCharChar1">
    <w:name w:val="Char Char Char1"/>
    <w:aliases w:val=" Char11,Body Text Char Char1, Char Char Char Char Char2, Char1 Char Char1,Body Text Char2 Char Char2,Body Text Char2 Char Char Char Char Char Char Char Char Char Char Char1,Body Text Char2 Char3,Body Text Char2 Char4"/>
    <w:rsid w:val="00D226CF"/>
    <w:rPr>
      <w:iCs/>
      <w:sz w:val="24"/>
      <w:lang w:val="en-US" w:eastAsia="en-US" w:bidi="ar-SA"/>
    </w:rPr>
  </w:style>
  <w:style w:type="character" w:customStyle="1" w:styleId="FooterChar">
    <w:name w:val="Footer Char"/>
    <w:link w:val="Footer"/>
    <w:rsid w:val="00D226CF"/>
    <w:rPr>
      <w:sz w:val="24"/>
      <w:szCs w:val="24"/>
    </w:rPr>
  </w:style>
  <w:style w:type="character" w:customStyle="1" w:styleId="FormulaBoldChar">
    <w:name w:val="Formula Bold Char"/>
    <w:link w:val="FormulaBold"/>
    <w:rsid w:val="00D226CF"/>
    <w:rPr>
      <w:b/>
      <w:bCs/>
      <w:sz w:val="24"/>
      <w:szCs w:val="24"/>
    </w:rPr>
  </w:style>
  <w:style w:type="paragraph" w:customStyle="1" w:styleId="BodyTextNumbered">
    <w:name w:val="Body Text Numbered"/>
    <w:basedOn w:val="BodyText"/>
    <w:link w:val="BodyTextNumberedChar"/>
    <w:rsid w:val="00D226CF"/>
    <w:pPr>
      <w:spacing w:before="0" w:after="240"/>
      <w:ind w:left="720" w:hanging="720"/>
    </w:pPr>
    <w:rPr>
      <w:szCs w:val="20"/>
    </w:rPr>
  </w:style>
  <w:style w:type="paragraph" w:customStyle="1" w:styleId="tablecontents">
    <w:name w:val="table contents"/>
    <w:basedOn w:val="Normal"/>
    <w:rsid w:val="00D226CF"/>
    <w:rPr>
      <w:sz w:val="20"/>
      <w:szCs w:val="20"/>
    </w:rPr>
  </w:style>
  <w:style w:type="character" w:customStyle="1" w:styleId="BalloonTextChar">
    <w:name w:val="Balloon Text Char"/>
    <w:link w:val="BalloonText"/>
    <w:uiPriority w:val="99"/>
    <w:rsid w:val="00D226CF"/>
    <w:rPr>
      <w:rFonts w:ascii="Tahoma" w:hAnsi="Tahoma" w:cs="Tahoma"/>
      <w:sz w:val="16"/>
      <w:szCs w:val="16"/>
    </w:rPr>
  </w:style>
  <w:style w:type="character" w:customStyle="1" w:styleId="CommentTextChar">
    <w:name w:val="Comment Text Char"/>
    <w:link w:val="CommentText"/>
    <w:rsid w:val="00D226CF"/>
  </w:style>
  <w:style w:type="character" w:customStyle="1" w:styleId="CommentSubjectChar">
    <w:name w:val="Comment Subject Char"/>
    <w:link w:val="CommentSubject"/>
    <w:uiPriority w:val="99"/>
    <w:rsid w:val="00D226CF"/>
    <w:rPr>
      <w:b/>
      <w:bCs/>
    </w:rPr>
  </w:style>
  <w:style w:type="paragraph" w:styleId="DocumentMap">
    <w:name w:val="Document Map"/>
    <w:basedOn w:val="Normal"/>
    <w:link w:val="DocumentMapChar"/>
    <w:rsid w:val="00D226CF"/>
    <w:pPr>
      <w:shd w:val="clear" w:color="auto" w:fill="000080"/>
    </w:pPr>
    <w:rPr>
      <w:rFonts w:ascii="Tahoma" w:hAnsi="Tahoma" w:cs="Tahoma"/>
      <w:sz w:val="20"/>
      <w:szCs w:val="20"/>
    </w:rPr>
  </w:style>
  <w:style w:type="character" w:customStyle="1" w:styleId="DocumentMapChar">
    <w:name w:val="Document Map Char"/>
    <w:link w:val="DocumentMap"/>
    <w:rsid w:val="00D226CF"/>
    <w:rPr>
      <w:rFonts w:ascii="Tahoma" w:hAnsi="Tahoma" w:cs="Tahoma"/>
      <w:shd w:val="clear" w:color="auto" w:fill="000080"/>
    </w:rPr>
  </w:style>
  <w:style w:type="paragraph" w:customStyle="1" w:styleId="Default">
    <w:name w:val="Default"/>
    <w:rsid w:val="00D226CF"/>
    <w:pPr>
      <w:autoSpaceDE w:val="0"/>
      <w:autoSpaceDN w:val="0"/>
      <w:adjustRightInd w:val="0"/>
    </w:pPr>
    <w:rPr>
      <w:rFonts w:ascii="Arial" w:hAnsi="Arial" w:cs="Arial"/>
      <w:color w:val="000000"/>
      <w:sz w:val="24"/>
      <w:szCs w:val="24"/>
    </w:rPr>
  </w:style>
  <w:style w:type="paragraph" w:customStyle="1" w:styleId="VariableDefinitionwide">
    <w:name w:val="Variable Definition wide"/>
    <w:basedOn w:val="Normal"/>
    <w:rsid w:val="00D226CF"/>
    <w:pPr>
      <w:tabs>
        <w:tab w:val="left" w:pos="2160"/>
      </w:tabs>
      <w:spacing w:after="240"/>
      <w:ind w:left="4320" w:hanging="3600"/>
      <w:contextualSpacing/>
    </w:pPr>
    <w:rPr>
      <w:iCs/>
      <w:szCs w:val="20"/>
    </w:rPr>
  </w:style>
  <w:style w:type="paragraph" w:styleId="BlockText">
    <w:name w:val="Block Text"/>
    <w:basedOn w:val="Normal"/>
    <w:rsid w:val="00D226CF"/>
    <w:pPr>
      <w:spacing w:after="120"/>
      <w:ind w:left="1440" w:right="1440"/>
    </w:pPr>
    <w:rPr>
      <w:szCs w:val="20"/>
    </w:rPr>
  </w:style>
  <w:style w:type="character" w:customStyle="1" w:styleId="H2Char">
    <w:name w:val="H2 Char"/>
    <w:link w:val="H2"/>
    <w:rsid w:val="00D226CF"/>
    <w:rPr>
      <w:b/>
      <w:sz w:val="24"/>
    </w:rPr>
  </w:style>
  <w:style w:type="character" w:customStyle="1" w:styleId="CharChar">
    <w:name w:val="Char Char"/>
    <w:aliases w:val="Body Text Indent Char, Char Char"/>
    <w:rsid w:val="00D226CF"/>
    <w:rPr>
      <w:iCs/>
      <w:sz w:val="24"/>
      <w:lang w:val="en-US" w:eastAsia="en-US" w:bidi="ar-SA"/>
    </w:rPr>
  </w:style>
  <w:style w:type="character" w:customStyle="1" w:styleId="BodyTextNumberedChar">
    <w:name w:val="Body Text Numbered Char"/>
    <w:link w:val="BodyTextNumbered"/>
    <w:rsid w:val="00D226CF"/>
    <w:rPr>
      <w:sz w:val="24"/>
    </w:rPr>
  </w:style>
  <w:style w:type="character" w:customStyle="1" w:styleId="BodyTextCharChar2">
    <w:name w:val="Body Text Char Char2"/>
    <w:aliases w:val=" Char Char Char Char Char Char Char Char1,Body Text Char Char Char Char Char, Char Char Char Char Char Char Char Char1 Char Char Char, Char Char Char Char Char Char1 Char"/>
    <w:rsid w:val="00D226CF"/>
    <w:rPr>
      <w:iCs/>
      <w:sz w:val="24"/>
      <w:lang w:val="en-US" w:eastAsia="en-US" w:bidi="ar-SA"/>
    </w:rPr>
  </w:style>
  <w:style w:type="character" w:customStyle="1" w:styleId="BodyTextNumberedChar1">
    <w:name w:val="Body Text Numbered Char1"/>
    <w:rsid w:val="00D226CF"/>
    <w:rPr>
      <w:iCs/>
      <w:sz w:val="24"/>
      <w:lang w:val="en-US" w:eastAsia="en-US" w:bidi="ar-SA"/>
    </w:rPr>
  </w:style>
  <w:style w:type="character" w:customStyle="1" w:styleId="FormulaChar">
    <w:name w:val="Formula Char"/>
    <w:link w:val="Formula"/>
    <w:rsid w:val="00D226CF"/>
    <w:rPr>
      <w:bCs/>
      <w:sz w:val="24"/>
      <w:szCs w:val="24"/>
    </w:rPr>
  </w:style>
  <w:style w:type="paragraph" w:customStyle="1" w:styleId="Char3">
    <w:name w:val="Char3"/>
    <w:basedOn w:val="Normal"/>
    <w:rsid w:val="00D226CF"/>
    <w:pPr>
      <w:spacing w:after="160" w:line="240" w:lineRule="exact"/>
    </w:pPr>
    <w:rPr>
      <w:rFonts w:ascii="Verdana" w:hAnsi="Verdana"/>
      <w:sz w:val="16"/>
      <w:szCs w:val="20"/>
    </w:rPr>
  </w:style>
  <w:style w:type="paragraph" w:customStyle="1" w:styleId="Char">
    <w:name w:val="Char"/>
    <w:basedOn w:val="Normal"/>
    <w:rsid w:val="00D226CF"/>
    <w:pPr>
      <w:spacing w:after="160" w:line="240" w:lineRule="exact"/>
    </w:pPr>
    <w:rPr>
      <w:rFonts w:ascii="Verdana" w:hAnsi="Verdana"/>
      <w:sz w:val="16"/>
      <w:szCs w:val="20"/>
    </w:rPr>
  </w:style>
  <w:style w:type="paragraph" w:customStyle="1" w:styleId="formula0">
    <w:name w:val="formula"/>
    <w:basedOn w:val="Normal"/>
    <w:rsid w:val="00D226CF"/>
    <w:pPr>
      <w:spacing w:after="120"/>
      <w:ind w:left="720" w:hanging="720"/>
    </w:pPr>
  </w:style>
  <w:style w:type="character" w:customStyle="1" w:styleId="H4Char">
    <w:name w:val="H4 Char"/>
    <w:link w:val="H4"/>
    <w:rsid w:val="00D226CF"/>
    <w:rPr>
      <w:b/>
      <w:bCs/>
      <w:snapToGrid w:val="0"/>
      <w:sz w:val="24"/>
    </w:rPr>
  </w:style>
  <w:style w:type="paragraph" w:customStyle="1" w:styleId="tablebody0">
    <w:name w:val="tablebody"/>
    <w:basedOn w:val="Normal"/>
    <w:rsid w:val="00D226CF"/>
    <w:pPr>
      <w:spacing w:after="60"/>
    </w:pPr>
    <w:rPr>
      <w:sz w:val="20"/>
      <w:szCs w:val="20"/>
    </w:rPr>
  </w:style>
  <w:style w:type="character" w:customStyle="1" w:styleId="InstructionsChar">
    <w:name w:val="Instructions Char"/>
    <w:link w:val="Instructions"/>
    <w:rsid w:val="00D226CF"/>
    <w:rPr>
      <w:b/>
      <w:i/>
      <w:iCs/>
      <w:sz w:val="24"/>
      <w:szCs w:val="24"/>
    </w:rPr>
  </w:style>
  <w:style w:type="paragraph" w:customStyle="1" w:styleId="Char4">
    <w:name w:val="Char4"/>
    <w:basedOn w:val="Normal"/>
    <w:rsid w:val="00D226CF"/>
    <w:pPr>
      <w:spacing w:after="160" w:line="240" w:lineRule="exact"/>
    </w:pPr>
    <w:rPr>
      <w:rFonts w:ascii="Verdana" w:hAnsi="Verdana"/>
      <w:sz w:val="16"/>
      <w:szCs w:val="20"/>
    </w:rPr>
  </w:style>
  <w:style w:type="paragraph" w:customStyle="1" w:styleId="Char32">
    <w:name w:val="Char32"/>
    <w:basedOn w:val="Normal"/>
    <w:rsid w:val="00D226CF"/>
    <w:pPr>
      <w:spacing w:after="160" w:line="240" w:lineRule="exact"/>
    </w:pPr>
    <w:rPr>
      <w:rFonts w:ascii="Verdana" w:hAnsi="Verdana"/>
      <w:sz w:val="16"/>
      <w:szCs w:val="20"/>
    </w:rPr>
  </w:style>
  <w:style w:type="paragraph" w:customStyle="1" w:styleId="Char31">
    <w:name w:val="Char31"/>
    <w:basedOn w:val="Normal"/>
    <w:rsid w:val="00D226CF"/>
    <w:pPr>
      <w:spacing w:after="160" w:line="240" w:lineRule="exact"/>
    </w:pPr>
    <w:rPr>
      <w:rFonts w:ascii="Verdana" w:hAnsi="Verdana"/>
      <w:sz w:val="16"/>
      <w:szCs w:val="20"/>
    </w:rPr>
  </w:style>
  <w:style w:type="character" w:customStyle="1" w:styleId="H5Char">
    <w:name w:val="H5 Char"/>
    <w:link w:val="H5"/>
    <w:rsid w:val="00D226CF"/>
    <w:rPr>
      <w:b/>
      <w:bCs/>
      <w:i/>
      <w:iCs/>
      <w:sz w:val="24"/>
      <w:szCs w:val="26"/>
    </w:rPr>
  </w:style>
  <w:style w:type="paragraph" w:customStyle="1" w:styleId="TableBulletBullet">
    <w:name w:val="Table Bullet/Bullet"/>
    <w:basedOn w:val="Normal"/>
    <w:rsid w:val="00D226CF"/>
    <w:pPr>
      <w:numPr>
        <w:numId w:val="12"/>
      </w:numPr>
      <w:tabs>
        <w:tab w:val="clear" w:pos="720"/>
      </w:tabs>
      <w:ind w:left="0" w:firstLine="0"/>
    </w:pPr>
    <w:rPr>
      <w:szCs w:val="20"/>
    </w:rPr>
  </w:style>
  <w:style w:type="paragraph" w:customStyle="1" w:styleId="Char1">
    <w:name w:val="Char1"/>
    <w:basedOn w:val="Normal"/>
    <w:rsid w:val="00D226CF"/>
    <w:pPr>
      <w:spacing w:after="160" w:line="240" w:lineRule="exact"/>
    </w:pPr>
    <w:rPr>
      <w:rFonts w:ascii="Verdana" w:hAnsi="Verdana"/>
      <w:sz w:val="16"/>
      <w:szCs w:val="20"/>
    </w:rPr>
  </w:style>
  <w:style w:type="paragraph" w:customStyle="1" w:styleId="Char11">
    <w:name w:val="Char11"/>
    <w:basedOn w:val="Normal"/>
    <w:rsid w:val="00D226CF"/>
    <w:pPr>
      <w:spacing w:after="160" w:line="240" w:lineRule="exact"/>
    </w:pPr>
    <w:rPr>
      <w:rFonts w:ascii="Verdana" w:hAnsi="Verdana"/>
      <w:sz w:val="16"/>
      <w:szCs w:val="20"/>
    </w:rPr>
  </w:style>
  <w:style w:type="character" w:customStyle="1" w:styleId="H3Char">
    <w:name w:val="H3 Char"/>
    <w:link w:val="H3"/>
    <w:rsid w:val="00D226CF"/>
    <w:rPr>
      <w:b/>
      <w:bCs/>
      <w:i/>
      <w:sz w:val="24"/>
    </w:rPr>
  </w:style>
  <w:style w:type="character" w:customStyle="1" w:styleId="H6Char">
    <w:name w:val="H6 Char"/>
    <w:link w:val="H6"/>
    <w:rsid w:val="00D226CF"/>
    <w:rPr>
      <w:b/>
      <w:bCs/>
      <w:sz w:val="24"/>
      <w:szCs w:val="22"/>
    </w:rPr>
  </w:style>
  <w:style w:type="paragraph" w:customStyle="1" w:styleId="ColorfulList-Accent11">
    <w:name w:val="Colorful List - Accent 11"/>
    <w:basedOn w:val="Normal"/>
    <w:qFormat/>
    <w:rsid w:val="00D226CF"/>
    <w:pPr>
      <w:ind w:left="720"/>
      <w:contextualSpacing/>
    </w:pPr>
  </w:style>
  <w:style w:type="paragraph" w:styleId="ListParagraph">
    <w:name w:val="List Paragraph"/>
    <w:basedOn w:val="Normal"/>
    <w:uiPriority w:val="34"/>
    <w:qFormat/>
    <w:rsid w:val="00D226CF"/>
    <w:pPr>
      <w:ind w:left="720"/>
      <w:contextualSpacing/>
    </w:pPr>
  </w:style>
  <w:style w:type="character" w:customStyle="1" w:styleId="msoins0">
    <w:name w:val="msoins"/>
    <w:rsid w:val="00D226CF"/>
  </w:style>
  <w:style w:type="paragraph" w:styleId="HTMLAddress">
    <w:name w:val="HTML Address"/>
    <w:basedOn w:val="Normal"/>
    <w:link w:val="HTMLAddressChar"/>
    <w:unhideWhenUsed/>
    <w:rsid w:val="00D226CF"/>
    <w:rPr>
      <w:i/>
      <w:iCs/>
      <w:szCs w:val="20"/>
    </w:rPr>
  </w:style>
  <w:style w:type="character" w:customStyle="1" w:styleId="HTMLAddressChar">
    <w:name w:val="HTML Address Char"/>
    <w:link w:val="HTMLAddress"/>
    <w:rsid w:val="00D226CF"/>
    <w:rPr>
      <w:i/>
      <w:iCs/>
      <w:sz w:val="24"/>
    </w:rPr>
  </w:style>
  <w:style w:type="character" w:customStyle="1" w:styleId="Heading1Char1">
    <w:name w:val="Heading 1 Char1"/>
    <w:aliases w:val="h1 Char1"/>
    <w:rsid w:val="00D226CF"/>
    <w:rPr>
      <w:rFonts w:ascii="Calibri Light" w:eastAsia="Times New Roman" w:hAnsi="Calibri Light" w:cs="Times New Roman"/>
      <w:color w:val="2E74B5"/>
      <w:sz w:val="32"/>
      <w:szCs w:val="32"/>
    </w:rPr>
  </w:style>
  <w:style w:type="character" w:customStyle="1" w:styleId="Heading2Char1">
    <w:name w:val="Heading 2 Char1"/>
    <w:aliases w:val="h2 Char1"/>
    <w:semiHidden/>
    <w:rsid w:val="00D226CF"/>
    <w:rPr>
      <w:rFonts w:ascii="Calibri Light" w:eastAsia="Times New Roman" w:hAnsi="Calibri Light" w:cs="Times New Roman"/>
      <w:color w:val="2E74B5"/>
      <w:sz w:val="26"/>
      <w:szCs w:val="26"/>
    </w:rPr>
  </w:style>
  <w:style w:type="character" w:customStyle="1" w:styleId="Heading3Char1">
    <w:name w:val="Heading 3 Char1"/>
    <w:aliases w:val="h3 Char1"/>
    <w:semiHidden/>
    <w:rsid w:val="00D226CF"/>
    <w:rPr>
      <w:rFonts w:ascii="Calibri Light" w:eastAsia="Times New Roman" w:hAnsi="Calibri Light" w:cs="Times New Roman"/>
      <w:color w:val="1F4D78"/>
      <w:sz w:val="24"/>
      <w:szCs w:val="24"/>
    </w:rPr>
  </w:style>
  <w:style w:type="character" w:customStyle="1" w:styleId="Heading4Char1">
    <w:name w:val="Heading 4 Char1"/>
    <w:aliases w:val="h4 Char1,delete Char1"/>
    <w:semiHidden/>
    <w:rsid w:val="00D226CF"/>
    <w:rPr>
      <w:rFonts w:ascii="Calibri Light" w:eastAsia="Times New Roman" w:hAnsi="Calibri Light" w:cs="Times New Roman"/>
      <w:i/>
      <w:iCs/>
      <w:color w:val="2E74B5"/>
      <w:sz w:val="24"/>
      <w:szCs w:val="24"/>
    </w:rPr>
  </w:style>
  <w:style w:type="character" w:customStyle="1" w:styleId="Heading5Char1">
    <w:name w:val="Heading 5 Char1"/>
    <w:aliases w:val="h5 Char1"/>
    <w:semiHidden/>
    <w:rsid w:val="00D226CF"/>
    <w:rPr>
      <w:rFonts w:ascii="Calibri Light" w:eastAsia="Times New Roman" w:hAnsi="Calibri Light" w:cs="Times New Roman"/>
      <w:color w:val="2E74B5"/>
      <w:sz w:val="24"/>
      <w:szCs w:val="24"/>
    </w:rPr>
  </w:style>
  <w:style w:type="character" w:customStyle="1" w:styleId="Heading6Char1">
    <w:name w:val="Heading 6 Char1"/>
    <w:aliases w:val="h6 Char1"/>
    <w:semiHidden/>
    <w:rsid w:val="00D226CF"/>
    <w:rPr>
      <w:rFonts w:ascii="Calibri Light" w:eastAsia="Times New Roman" w:hAnsi="Calibri Light" w:cs="Times New Roman"/>
      <w:color w:val="1F4D78"/>
      <w:sz w:val="24"/>
      <w:szCs w:val="24"/>
    </w:rPr>
  </w:style>
  <w:style w:type="paragraph" w:styleId="HTMLPreformatted">
    <w:name w:val="HTML Preformatted"/>
    <w:basedOn w:val="Normal"/>
    <w:link w:val="HTMLPreformattedChar"/>
    <w:unhideWhenUsed/>
    <w:rsid w:val="00D226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rsid w:val="00D226CF"/>
    <w:rPr>
      <w:rFonts w:ascii="Courier New" w:hAnsi="Courier New" w:cs="Courier New"/>
    </w:rPr>
  </w:style>
  <w:style w:type="paragraph" w:styleId="Index1">
    <w:name w:val="index 1"/>
    <w:basedOn w:val="Normal"/>
    <w:next w:val="Normal"/>
    <w:autoRedefine/>
    <w:unhideWhenUsed/>
    <w:rsid w:val="00D226CF"/>
    <w:pPr>
      <w:ind w:left="240" w:hanging="240"/>
    </w:pPr>
    <w:rPr>
      <w:szCs w:val="20"/>
    </w:rPr>
  </w:style>
  <w:style w:type="paragraph" w:styleId="Index2">
    <w:name w:val="index 2"/>
    <w:basedOn w:val="Normal"/>
    <w:next w:val="Normal"/>
    <w:autoRedefine/>
    <w:unhideWhenUsed/>
    <w:rsid w:val="00D226CF"/>
    <w:pPr>
      <w:ind w:left="480" w:hanging="240"/>
    </w:pPr>
    <w:rPr>
      <w:szCs w:val="20"/>
    </w:rPr>
  </w:style>
  <w:style w:type="paragraph" w:styleId="Index3">
    <w:name w:val="index 3"/>
    <w:basedOn w:val="Normal"/>
    <w:next w:val="Normal"/>
    <w:autoRedefine/>
    <w:unhideWhenUsed/>
    <w:rsid w:val="00D226CF"/>
    <w:pPr>
      <w:ind w:left="720" w:hanging="240"/>
    </w:pPr>
    <w:rPr>
      <w:szCs w:val="20"/>
    </w:rPr>
  </w:style>
  <w:style w:type="paragraph" w:styleId="Index4">
    <w:name w:val="index 4"/>
    <w:basedOn w:val="Normal"/>
    <w:next w:val="Normal"/>
    <w:autoRedefine/>
    <w:unhideWhenUsed/>
    <w:rsid w:val="00D226CF"/>
    <w:pPr>
      <w:ind w:left="960" w:hanging="240"/>
    </w:pPr>
    <w:rPr>
      <w:szCs w:val="20"/>
    </w:rPr>
  </w:style>
  <w:style w:type="paragraph" w:styleId="Index5">
    <w:name w:val="index 5"/>
    <w:basedOn w:val="Normal"/>
    <w:next w:val="Normal"/>
    <w:autoRedefine/>
    <w:unhideWhenUsed/>
    <w:rsid w:val="00D226CF"/>
    <w:pPr>
      <w:ind w:left="1200" w:hanging="240"/>
    </w:pPr>
    <w:rPr>
      <w:szCs w:val="20"/>
    </w:rPr>
  </w:style>
  <w:style w:type="paragraph" w:styleId="Index6">
    <w:name w:val="index 6"/>
    <w:basedOn w:val="Normal"/>
    <w:next w:val="Normal"/>
    <w:autoRedefine/>
    <w:unhideWhenUsed/>
    <w:rsid w:val="00D226CF"/>
    <w:pPr>
      <w:ind w:left="1440" w:hanging="240"/>
    </w:pPr>
    <w:rPr>
      <w:szCs w:val="20"/>
    </w:rPr>
  </w:style>
  <w:style w:type="paragraph" w:styleId="Index7">
    <w:name w:val="index 7"/>
    <w:basedOn w:val="Normal"/>
    <w:next w:val="Normal"/>
    <w:autoRedefine/>
    <w:unhideWhenUsed/>
    <w:rsid w:val="00D226CF"/>
    <w:pPr>
      <w:ind w:left="1680" w:hanging="240"/>
    </w:pPr>
    <w:rPr>
      <w:szCs w:val="20"/>
    </w:rPr>
  </w:style>
  <w:style w:type="paragraph" w:styleId="Index8">
    <w:name w:val="index 8"/>
    <w:basedOn w:val="Normal"/>
    <w:next w:val="Normal"/>
    <w:autoRedefine/>
    <w:unhideWhenUsed/>
    <w:rsid w:val="00D226CF"/>
    <w:pPr>
      <w:ind w:left="1920" w:hanging="240"/>
    </w:pPr>
    <w:rPr>
      <w:szCs w:val="20"/>
    </w:rPr>
  </w:style>
  <w:style w:type="paragraph" w:styleId="Index9">
    <w:name w:val="index 9"/>
    <w:basedOn w:val="Normal"/>
    <w:next w:val="Normal"/>
    <w:autoRedefine/>
    <w:unhideWhenUsed/>
    <w:rsid w:val="00D226CF"/>
    <w:pPr>
      <w:ind w:left="2160" w:hanging="240"/>
    </w:pPr>
    <w:rPr>
      <w:szCs w:val="20"/>
    </w:rPr>
  </w:style>
  <w:style w:type="paragraph" w:styleId="NormalIndent">
    <w:name w:val="Normal Indent"/>
    <w:basedOn w:val="Normal"/>
    <w:unhideWhenUsed/>
    <w:rsid w:val="00D226CF"/>
    <w:pPr>
      <w:ind w:left="720"/>
    </w:pPr>
    <w:rPr>
      <w:szCs w:val="20"/>
    </w:rPr>
  </w:style>
  <w:style w:type="paragraph" w:styleId="IndexHeading">
    <w:name w:val="index heading"/>
    <w:basedOn w:val="Normal"/>
    <w:next w:val="Index1"/>
    <w:unhideWhenUsed/>
    <w:rsid w:val="00D226CF"/>
    <w:rPr>
      <w:rFonts w:ascii="Arial" w:hAnsi="Arial" w:cs="Arial"/>
      <w:b/>
      <w:bCs/>
      <w:szCs w:val="20"/>
    </w:rPr>
  </w:style>
  <w:style w:type="paragraph" w:styleId="Caption">
    <w:name w:val="caption"/>
    <w:basedOn w:val="Normal"/>
    <w:next w:val="Normal"/>
    <w:unhideWhenUsed/>
    <w:qFormat/>
    <w:rsid w:val="00D226CF"/>
    <w:rPr>
      <w:b/>
      <w:bCs/>
      <w:sz w:val="20"/>
      <w:szCs w:val="20"/>
    </w:rPr>
  </w:style>
  <w:style w:type="paragraph" w:styleId="TableofFigures">
    <w:name w:val="table of figures"/>
    <w:basedOn w:val="Normal"/>
    <w:next w:val="Normal"/>
    <w:unhideWhenUsed/>
    <w:rsid w:val="00D226CF"/>
    <w:rPr>
      <w:szCs w:val="20"/>
    </w:rPr>
  </w:style>
  <w:style w:type="paragraph" w:styleId="EnvelopeAddress">
    <w:name w:val="envelope address"/>
    <w:basedOn w:val="Normal"/>
    <w:unhideWhenUsed/>
    <w:rsid w:val="00D226CF"/>
    <w:pPr>
      <w:framePr w:w="7920" w:h="1980" w:hSpace="180" w:wrap="auto" w:hAnchor="page" w:xAlign="center" w:yAlign="bottom"/>
      <w:ind w:left="2880"/>
    </w:pPr>
    <w:rPr>
      <w:rFonts w:ascii="Arial" w:hAnsi="Arial" w:cs="Arial"/>
    </w:rPr>
  </w:style>
  <w:style w:type="paragraph" w:styleId="EnvelopeReturn">
    <w:name w:val="envelope return"/>
    <w:basedOn w:val="Normal"/>
    <w:unhideWhenUsed/>
    <w:rsid w:val="00D226CF"/>
    <w:rPr>
      <w:rFonts w:ascii="Arial" w:hAnsi="Arial" w:cs="Arial"/>
      <w:sz w:val="20"/>
      <w:szCs w:val="20"/>
    </w:rPr>
  </w:style>
  <w:style w:type="paragraph" w:styleId="EndnoteText">
    <w:name w:val="endnote text"/>
    <w:basedOn w:val="Normal"/>
    <w:link w:val="EndnoteTextChar"/>
    <w:unhideWhenUsed/>
    <w:rsid w:val="00D226CF"/>
    <w:rPr>
      <w:sz w:val="20"/>
      <w:szCs w:val="20"/>
    </w:rPr>
  </w:style>
  <w:style w:type="character" w:customStyle="1" w:styleId="EndnoteTextChar">
    <w:name w:val="Endnote Text Char"/>
    <w:basedOn w:val="DefaultParagraphFont"/>
    <w:link w:val="EndnoteText"/>
    <w:rsid w:val="00D226CF"/>
  </w:style>
  <w:style w:type="paragraph" w:styleId="TableofAuthorities">
    <w:name w:val="table of authorities"/>
    <w:basedOn w:val="Normal"/>
    <w:next w:val="Normal"/>
    <w:unhideWhenUsed/>
    <w:rsid w:val="00D226CF"/>
    <w:pPr>
      <w:ind w:left="240" w:hanging="240"/>
    </w:pPr>
    <w:rPr>
      <w:szCs w:val="20"/>
    </w:rPr>
  </w:style>
  <w:style w:type="paragraph" w:styleId="MacroText">
    <w:name w:val="macro"/>
    <w:link w:val="MacroTextChar"/>
    <w:unhideWhenUsed/>
    <w:rsid w:val="00D226CF"/>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rsid w:val="00D226CF"/>
    <w:rPr>
      <w:rFonts w:ascii="Courier New" w:hAnsi="Courier New" w:cs="Courier New"/>
    </w:rPr>
  </w:style>
  <w:style w:type="paragraph" w:styleId="TOAHeading">
    <w:name w:val="toa heading"/>
    <w:basedOn w:val="Normal"/>
    <w:next w:val="Normal"/>
    <w:unhideWhenUsed/>
    <w:rsid w:val="00D226CF"/>
    <w:pPr>
      <w:spacing w:before="120"/>
    </w:pPr>
    <w:rPr>
      <w:rFonts w:ascii="Arial" w:hAnsi="Arial" w:cs="Arial"/>
      <w:b/>
      <w:bCs/>
    </w:rPr>
  </w:style>
  <w:style w:type="paragraph" w:styleId="ListBullet">
    <w:name w:val="List Bullet"/>
    <w:basedOn w:val="Normal"/>
    <w:unhideWhenUsed/>
    <w:rsid w:val="00D226CF"/>
    <w:pPr>
      <w:tabs>
        <w:tab w:val="num" w:pos="360"/>
      </w:tabs>
      <w:ind w:left="360" w:hanging="360"/>
    </w:pPr>
    <w:rPr>
      <w:szCs w:val="20"/>
    </w:rPr>
  </w:style>
  <w:style w:type="paragraph" w:styleId="ListNumber">
    <w:name w:val="List Number"/>
    <w:basedOn w:val="Normal"/>
    <w:unhideWhenUsed/>
    <w:rsid w:val="00D226CF"/>
    <w:pPr>
      <w:tabs>
        <w:tab w:val="num" w:pos="360"/>
      </w:tabs>
      <w:ind w:left="360" w:hanging="360"/>
    </w:pPr>
    <w:rPr>
      <w:szCs w:val="20"/>
    </w:rPr>
  </w:style>
  <w:style w:type="character" w:customStyle="1" w:styleId="List2Char">
    <w:name w:val="List 2 Char"/>
    <w:aliases w:val="Char2 Char,Char2 Char Char Char, Char2 Char1"/>
    <w:link w:val="List2"/>
    <w:locked/>
    <w:rsid w:val="00D226CF"/>
    <w:rPr>
      <w:sz w:val="24"/>
    </w:rPr>
  </w:style>
  <w:style w:type="paragraph" w:styleId="List4">
    <w:name w:val="List 4"/>
    <w:basedOn w:val="Normal"/>
    <w:unhideWhenUsed/>
    <w:rsid w:val="00D226CF"/>
    <w:pPr>
      <w:ind w:left="1440" w:hanging="360"/>
    </w:pPr>
    <w:rPr>
      <w:szCs w:val="20"/>
    </w:rPr>
  </w:style>
  <w:style w:type="paragraph" w:styleId="List5">
    <w:name w:val="List 5"/>
    <w:basedOn w:val="Normal"/>
    <w:unhideWhenUsed/>
    <w:rsid w:val="00D226CF"/>
    <w:pPr>
      <w:ind w:left="1800" w:hanging="360"/>
    </w:pPr>
    <w:rPr>
      <w:szCs w:val="20"/>
    </w:rPr>
  </w:style>
  <w:style w:type="paragraph" w:styleId="ListBullet2">
    <w:name w:val="List Bullet 2"/>
    <w:basedOn w:val="Normal"/>
    <w:unhideWhenUsed/>
    <w:rsid w:val="00D226CF"/>
    <w:pPr>
      <w:tabs>
        <w:tab w:val="num" w:pos="720"/>
      </w:tabs>
      <w:ind w:left="720" w:hanging="360"/>
    </w:pPr>
    <w:rPr>
      <w:szCs w:val="20"/>
    </w:rPr>
  </w:style>
  <w:style w:type="paragraph" w:styleId="ListBullet3">
    <w:name w:val="List Bullet 3"/>
    <w:basedOn w:val="Normal"/>
    <w:unhideWhenUsed/>
    <w:rsid w:val="00D226CF"/>
    <w:pPr>
      <w:tabs>
        <w:tab w:val="num" w:pos="1080"/>
      </w:tabs>
      <w:ind w:left="1080" w:hanging="360"/>
    </w:pPr>
    <w:rPr>
      <w:szCs w:val="20"/>
    </w:rPr>
  </w:style>
  <w:style w:type="paragraph" w:styleId="ListBullet4">
    <w:name w:val="List Bullet 4"/>
    <w:basedOn w:val="Normal"/>
    <w:unhideWhenUsed/>
    <w:rsid w:val="00D226CF"/>
    <w:pPr>
      <w:tabs>
        <w:tab w:val="num" w:pos="1440"/>
      </w:tabs>
      <w:ind w:left="1440" w:hanging="360"/>
    </w:pPr>
    <w:rPr>
      <w:szCs w:val="20"/>
    </w:rPr>
  </w:style>
  <w:style w:type="paragraph" w:styleId="ListBullet5">
    <w:name w:val="List Bullet 5"/>
    <w:basedOn w:val="Normal"/>
    <w:unhideWhenUsed/>
    <w:rsid w:val="00D226CF"/>
    <w:pPr>
      <w:tabs>
        <w:tab w:val="num" w:pos="1800"/>
      </w:tabs>
      <w:ind w:left="1800" w:hanging="360"/>
    </w:pPr>
    <w:rPr>
      <w:szCs w:val="20"/>
    </w:rPr>
  </w:style>
  <w:style w:type="paragraph" w:styleId="ListNumber2">
    <w:name w:val="List Number 2"/>
    <w:basedOn w:val="Normal"/>
    <w:unhideWhenUsed/>
    <w:rsid w:val="00D226CF"/>
    <w:pPr>
      <w:tabs>
        <w:tab w:val="num" w:pos="720"/>
      </w:tabs>
      <w:ind w:left="720" w:hanging="360"/>
    </w:pPr>
    <w:rPr>
      <w:szCs w:val="20"/>
    </w:rPr>
  </w:style>
  <w:style w:type="paragraph" w:styleId="ListNumber3">
    <w:name w:val="List Number 3"/>
    <w:basedOn w:val="Normal"/>
    <w:unhideWhenUsed/>
    <w:rsid w:val="00D226CF"/>
    <w:pPr>
      <w:tabs>
        <w:tab w:val="num" w:pos="1080"/>
      </w:tabs>
      <w:ind w:left="1080" w:hanging="360"/>
    </w:pPr>
    <w:rPr>
      <w:szCs w:val="20"/>
    </w:rPr>
  </w:style>
  <w:style w:type="paragraph" w:styleId="ListNumber4">
    <w:name w:val="List Number 4"/>
    <w:basedOn w:val="Normal"/>
    <w:unhideWhenUsed/>
    <w:rsid w:val="00D226CF"/>
    <w:pPr>
      <w:tabs>
        <w:tab w:val="num" w:pos="1440"/>
      </w:tabs>
      <w:ind w:left="1440" w:hanging="360"/>
    </w:pPr>
    <w:rPr>
      <w:szCs w:val="20"/>
    </w:rPr>
  </w:style>
  <w:style w:type="paragraph" w:styleId="ListNumber5">
    <w:name w:val="List Number 5"/>
    <w:basedOn w:val="Normal"/>
    <w:unhideWhenUsed/>
    <w:rsid w:val="00D226CF"/>
    <w:pPr>
      <w:tabs>
        <w:tab w:val="num" w:pos="1800"/>
      </w:tabs>
      <w:ind w:left="1800" w:hanging="360"/>
    </w:pPr>
    <w:rPr>
      <w:szCs w:val="20"/>
    </w:rPr>
  </w:style>
  <w:style w:type="paragraph" w:styleId="Title">
    <w:name w:val="Title"/>
    <w:basedOn w:val="Normal"/>
    <w:link w:val="TitleChar"/>
    <w:qFormat/>
    <w:rsid w:val="00D226CF"/>
    <w:pPr>
      <w:spacing w:before="240" w:after="60"/>
      <w:jc w:val="center"/>
      <w:outlineLvl w:val="0"/>
    </w:pPr>
    <w:rPr>
      <w:rFonts w:ascii="Arial" w:hAnsi="Arial" w:cs="Arial"/>
      <w:b/>
      <w:bCs/>
      <w:kern w:val="28"/>
      <w:sz w:val="32"/>
      <w:szCs w:val="32"/>
    </w:rPr>
  </w:style>
  <w:style w:type="character" w:customStyle="1" w:styleId="TitleChar">
    <w:name w:val="Title Char"/>
    <w:link w:val="Title"/>
    <w:rsid w:val="00D226CF"/>
    <w:rPr>
      <w:rFonts w:ascii="Arial" w:hAnsi="Arial" w:cs="Arial"/>
      <w:b/>
      <w:bCs/>
      <w:kern w:val="28"/>
      <w:sz w:val="32"/>
      <w:szCs w:val="32"/>
    </w:rPr>
  </w:style>
  <w:style w:type="paragraph" w:styleId="Closing">
    <w:name w:val="Closing"/>
    <w:basedOn w:val="Normal"/>
    <w:link w:val="ClosingChar"/>
    <w:unhideWhenUsed/>
    <w:rsid w:val="00D226CF"/>
    <w:pPr>
      <w:ind w:left="4320"/>
    </w:pPr>
    <w:rPr>
      <w:szCs w:val="20"/>
    </w:rPr>
  </w:style>
  <w:style w:type="character" w:customStyle="1" w:styleId="ClosingChar">
    <w:name w:val="Closing Char"/>
    <w:link w:val="Closing"/>
    <w:rsid w:val="00D226CF"/>
    <w:rPr>
      <w:sz w:val="24"/>
    </w:rPr>
  </w:style>
  <w:style w:type="paragraph" w:styleId="Signature">
    <w:name w:val="Signature"/>
    <w:basedOn w:val="Normal"/>
    <w:link w:val="SignatureChar"/>
    <w:unhideWhenUsed/>
    <w:rsid w:val="00D226CF"/>
    <w:pPr>
      <w:ind w:left="4320"/>
    </w:pPr>
    <w:rPr>
      <w:szCs w:val="20"/>
    </w:rPr>
  </w:style>
  <w:style w:type="character" w:customStyle="1" w:styleId="SignatureChar">
    <w:name w:val="Signature Char"/>
    <w:link w:val="Signature"/>
    <w:rsid w:val="00D226CF"/>
    <w:rPr>
      <w:sz w:val="24"/>
    </w:rPr>
  </w:style>
  <w:style w:type="character" w:customStyle="1" w:styleId="BodyTextIndentChar1">
    <w:name w:val="Body Text Indent Char1"/>
    <w:aliases w:val=" Char Char1"/>
    <w:uiPriority w:val="99"/>
    <w:rsid w:val="00D226CF"/>
    <w:rPr>
      <w:rFonts w:ascii="Verdana" w:eastAsia="Times New Roman" w:hAnsi="Verdana"/>
      <w:sz w:val="16"/>
    </w:rPr>
  </w:style>
  <w:style w:type="paragraph" w:styleId="ListContinue">
    <w:name w:val="List Continue"/>
    <w:basedOn w:val="Normal"/>
    <w:unhideWhenUsed/>
    <w:rsid w:val="00D226CF"/>
    <w:pPr>
      <w:spacing w:after="120"/>
      <w:ind w:left="360"/>
    </w:pPr>
    <w:rPr>
      <w:szCs w:val="20"/>
    </w:rPr>
  </w:style>
  <w:style w:type="paragraph" w:styleId="ListContinue2">
    <w:name w:val="List Continue 2"/>
    <w:basedOn w:val="Normal"/>
    <w:unhideWhenUsed/>
    <w:rsid w:val="00D226CF"/>
    <w:pPr>
      <w:spacing w:after="120"/>
      <w:ind w:left="720"/>
    </w:pPr>
    <w:rPr>
      <w:szCs w:val="20"/>
    </w:rPr>
  </w:style>
  <w:style w:type="paragraph" w:styleId="ListContinue3">
    <w:name w:val="List Continue 3"/>
    <w:basedOn w:val="Normal"/>
    <w:unhideWhenUsed/>
    <w:rsid w:val="00D226CF"/>
    <w:pPr>
      <w:spacing w:after="120"/>
      <w:ind w:left="1080"/>
    </w:pPr>
    <w:rPr>
      <w:szCs w:val="20"/>
    </w:rPr>
  </w:style>
  <w:style w:type="paragraph" w:styleId="ListContinue4">
    <w:name w:val="List Continue 4"/>
    <w:basedOn w:val="Normal"/>
    <w:unhideWhenUsed/>
    <w:rsid w:val="00D226CF"/>
    <w:pPr>
      <w:spacing w:after="120"/>
      <w:ind w:left="1440"/>
    </w:pPr>
    <w:rPr>
      <w:szCs w:val="20"/>
    </w:rPr>
  </w:style>
  <w:style w:type="paragraph" w:styleId="ListContinue5">
    <w:name w:val="List Continue 5"/>
    <w:basedOn w:val="Normal"/>
    <w:unhideWhenUsed/>
    <w:rsid w:val="00D226CF"/>
    <w:pPr>
      <w:spacing w:after="120"/>
      <w:ind w:left="1800"/>
    </w:pPr>
    <w:rPr>
      <w:szCs w:val="20"/>
    </w:rPr>
  </w:style>
  <w:style w:type="paragraph" w:styleId="MessageHeader">
    <w:name w:val="Message Header"/>
    <w:basedOn w:val="Normal"/>
    <w:link w:val="MessageHeaderChar"/>
    <w:unhideWhenUsed/>
    <w:rsid w:val="00D226CF"/>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link w:val="MessageHeader"/>
    <w:rsid w:val="00D226CF"/>
    <w:rPr>
      <w:rFonts w:ascii="Arial" w:hAnsi="Arial" w:cs="Arial"/>
      <w:sz w:val="24"/>
      <w:szCs w:val="24"/>
      <w:shd w:val="pct20" w:color="auto" w:fill="auto"/>
    </w:rPr>
  </w:style>
  <w:style w:type="paragraph" w:styleId="Subtitle">
    <w:name w:val="Subtitle"/>
    <w:basedOn w:val="Normal"/>
    <w:link w:val="SubtitleChar"/>
    <w:qFormat/>
    <w:rsid w:val="00D226CF"/>
    <w:pPr>
      <w:spacing w:after="60"/>
      <w:jc w:val="center"/>
      <w:outlineLvl w:val="1"/>
    </w:pPr>
    <w:rPr>
      <w:rFonts w:ascii="Arial" w:hAnsi="Arial" w:cs="Arial"/>
    </w:rPr>
  </w:style>
  <w:style w:type="character" w:customStyle="1" w:styleId="SubtitleChar">
    <w:name w:val="Subtitle Char"/>
    <w:link w:val="Subtitle"/>
    <w:rsid w:val="00D226CF"/>
    <w:rPr>
      <w:rFonts w:ascii="Arial" w:hAnsi="Arial" w:cs="Arial"/>
      <w:sz w:val="24"/>
      <w:szCs w:val="24"/>
    </w:rPr>
  </w:style>
  <w:style w:type="paragraph" w:styleId="Salutation">
    <w:name w:val="Salutation"/>
    <w:basedOn w:val="Normal"/>
    <w:next w:val="Normal"/>
    <w:link w:val="SalutationChar"/>
    <w:unhideWhenUsed/>
    <w:rsid w:val="00D226CF"/>
    <w:rPr>
      <w:szCs w:val="20"/>
    </w:rPr>
  </w:style>
  <w:style w:type="character" w:customStyle="1" w:styleId="SalutationChar">
    <w:name w:val="Salutation Char"/>
    <w:link w:val="Salutation"/>
    <w:rsid w:val="00D226CF"/>
    <w:rPr>
      <w:sz w:val="24"/>
    </w:rPr>
  </w:style>
  <w:style w:type="paragraph" w:styleId="Date">
    <w:name w:val="Date"/>
    <w:basedOn w:val="Normal"/>
    <w:next w:val="Normal"/>
    <w:link w:val="DateChar"/>
    <w:unhideWhenUsed/>
    <w:rsid w:val="00D226CF"/>
    <w:rPr>
      <w:szCs w:val="20"/>
    </w:rPr>
  </w:style>
  <w:style w:type="character" w:customStyle="1" w:styleId="DateChar">
    <w:name w:val="Date Char"/>
    <w:link w:val="Date"/>
    <w:rsid w:val="00D226CF"/>
    <w:rPr>
      <w:sz w:val="24"/>
    </w:rPr>
  </w:style>
  <w:style w:type="paragraph" w:styleId="BodyTextFirstIndent2">
    <w:name w:val="Body Text First Indent 2"/>
    <w:basedOn w:val="BodyTextIndent"/>
    <w:link w:val="BodyTextFirstIndent2Char"/>
    <w:unhideWhenUsed/>
    <w:rsid w:val="00D226CF"/>
    <w:pPr>
      <w:spacing w:before="0"/>
      <w:ind w:left="360" w:firstLine="210"/>
    </w:pPr>
    <w:rPr>
      <w:szCs w:val="20"/>
    </w:rPr>
  </w:style>
  <w:style w:type="character" w:customStyle="1" w:styleId="BodyTextIndentChar2">
    <w:name w:val="Body Text Indent Char2"/>
    <w:aliases w:val=" Char Char2"/>
    <w:link w:val="BodyTextIndent"/>
    <w:rsid w:val="00D226CF"/>
    <w:rPr>
      <w:sz w:val="24"/>
      <w:szCs w:val="24"/>
    </w:rPr>
  </w:style>
  <w:style w:type="character" w:customStyle="1" w:styleId="BodyTextFirstIndent2Char">
    <w:name w:val="Body Text First Indent 2 Char"/>
    <w:link w:val="BodyTextFirstIndent2"/>
    <w:rsid w:val="00D226CF"/>
    <w:rPr>
      <w:sz w:val="24"/>
      <w:szCs w:val="24"/>
    </w:rPr>
  </w:style>
  <w:style w:type="paragraph" w:styleId="NoteHeading">
    <w:name w:val="Note Heading"/>
    <w:basedOn w:val="Normal"/>
    <w:next w:val="Normal"/>
    <w:link w:val="NoteHeadingChar"/>
    <w:unhideWhenUsed/>
    <w:rsid w:val="00D226CF"/>
    <w:rPr>
      <w:szCs w:val="20"/>
    </w:rPr>
  </w:style>
  <w:style w:type="character" w:customStyle="1" w:styleId="NoteHeadingChar">
    <w:name w:val="Note Heading Char"/>
    <w:link w:val="NoteHeading"/>
    <w:rsid w:val="00D226CF"/>
    <w:rPr>
      <w:sz w:val="24"/>
    </w:rPr>
  </w:style>
  <w:style w:type="paragraph" w:styleId="BodyText2">
    <w:name w:val="Body Text 2"/>
    <w:basedOn w:val="Normal"/>
    <w:link w:val="BodyText2Char"/>
    <w:unhideWhenUsed/>
    <w:rsid w:val="00D226CF"/>
    <w:pPr>
      <w:spacing w:after="120" w:line="480" w:lineRule="auto"/>
    </w:pPr>
    <w:rPr>
      <w:szCs w:val="20"/>
    </w:rPr>
  </w:style>
  <w:style w:type="character" w:customStyle="1" w:styleId="BodyText2Char">
    <w:name w:val="Body Text 2 Char"/>
    <w:link w:val="BodyText2"/>
    <w:rsid w:val="00D226CF"/>
    <w:rPr>
      <w:sz w:val="24"/>
    </w:rPr>
  </w:style>
  <w:style w:type="paragraph" w:styleId="BodyText3">
    <w:name w:val="Body Text 3"/>
    <w:basedOn w:val="Normal"/>
    <w:link w:val="BodyText3Char"/>
    <w:unhideWhenUsed/>
    <w:rsid w:val="00D226CF"/>
    <w:pPr>
      <w:spacing w:after="120"/>
    </w:pPr>
    <w:rPr>
      <w:sz w:val="16"/>
      <w:szCs w:val="16"/>
    </w:rPr>
  </w:style>
  <w:style w:type="character" w:customStyle="1" w:styleId="BodyText3Char">
    <w:name w:val="Body Text 3 Char"/>
    <w:link w:val="BodyText3"/>
    <w:rsid w:val="00D226CF"/>
    <w:rPr>
      <w:sz w:val="16"/>
      <w:szCs w:val="16"/>
    </w:rPr>
  </w:style>
  <w:style w:type="paragraph" w:styleId="BodyTextIndent2">
    <w:name w:val="Body Text Indent 2"/>
    <w:basedOn w:val="Normal"/>
    <w:link w:val="BodyTextIndent2Char"/>
    <w:unhideWhenUsed/>
    <w:rsid w:val="00D226CF"/>
    <w:pPr>
      <w:spacing w:after="120" w:line="480" w:lineRule="auto"/>
      <w:ind w:left="360"/>
    </w:pPr>
    <w:rPr>
      <w:szCs w:val="20"/>
    </w:rPr>
  </w:style>
  <w:style w:type="character" w:customStyle="1" w:styleId="BodyTextIndent2Char">
    <w:name w:val="Body Text Indent 2 Char"/>
    <w:link w:val="BodyTextIndent2"/>
    <w:rsid w:val="00D226CF"/>
    <w:rPr>
      <w:sz w:val="24"/>
    </w:rPr>
  </w:style>
  <w:style w:type="paragraph" w:styleId="BodyTextIndent3">
    <w:name w:val="Body Text Indent 3"/>
    <w:basedOn w:val="Normal"/>
    <w:link w:val="BodyTextIndent3Char"/>
    <w:unhideWhenUsed/>
    <w:rsid w:val="00D226CF"/>
    <w:pPr>
      <w:spacing w:after="120"/>
      <w:ind w:left="360"/>
    </w:pPr>
    <w:rPr>
      <w:sz w:val="16"/>
      <w:szCs w:val="16"/>
    </w:rPr>
  </w:style>
  <w:style w:type="character" w:customStyle="1" w:styleId="BodyTextIndent3Char">
    <w:name w:val="Body Text Indent 3 Char"/>
    <w:link w:val="BodyTextIndent3"/>
    <w:rsid w:val="00D226CF"/>
    <w:rPr>
      <w:sz w:val="16"/>
      <w:szCs w:val="16"/>
    </w:rPr>
  </w:style>
  <w:style w:type="paragraph" w:styleId="PlainText">
    <w:name w:val="Plain Text"/>
    <w:basedOn w:val="Normal"/>
    <w:link w:val="PlainTextChar"/>
    <w:unhideWhenUsed/>
    <w:rsid w:val="00D226CF"/>
    <w:rPr>
      <w:rFonts w:ascii="Courier New" w:hAnsi="Courier New" w:cs="Courier New"/>
      <w:sz w:val="20"/>
      <w:szCs w:val="20"/>
    </w:rPr>
  </w:style>
  <w:style w:type="character" w:customStyle="1" w:styleId="PlainTextChar">
    <w:name w:val="Plain Text Char"/>
    <w:link w:val="PlainText"/>
    <w:rsid w:val="00D226CF"/>
    <w:rPr>
      <w:rFonts w:ascii="Courier New" w:hAnsi="Courier New" w:cs="Courier New"/>
    </w:rPr>
  </w:style>
  <w:style w:type="paragraph" w:styleId="E-mailSignature">
    <w:name w:val="E-mail Signature"/>
    <w:basedOn w:val="Normal"/>
    <w:link w:val="E-mailSignatureChar"/>
    <w:unhideWhenUsed/>
    <w:rsid w:val="00D226CF"/>
    <w:rPr>
      <w:szCs w:val="20"/>
    </w:rPr>
  </w:style>
  <w:style w:type="character" w:customStyle="1" w:styleId="E-mailSignatureChar">
    <w:name w:val="E-mail Signature Char"/>
    <w:link w:val="E-mailSignature"/>
    <w:rsid w:val="00D226CF"/>
    <w:rPr>
      <w:sz w:val="24"/>
    </w:rPr>
  </w:style>
  <w:style w:type="paragraph" w:styleId="NoSpacing">
    <w:name w:val="No Spacing"/>
    <w:uiPriority w:val="1"/>
    <w:qFormat/>
    <w:rsid w:val="00D226CF"/>
    <w:rPr>
      <w:sz w:val="24"/>
      <w:szCs w:val="24"/>
    </w:rPr>
  </w:style>
  <w:style w:type="character" w:customStyle="1" w:styleId="BulletChar">
    <w:name w:val="Bullet Char"/>
    <w:link w:val="Bullet"/>
    <w:locked/>
    <w:rsid w:val="00D226CF"/>
    <w:rPr>
      <w:sz w:val="24"/>
    </w:rPr>
  </w:style>
  <w:style w:type="character" w:customStyle="1" w:styleId="BulletIndentChar">
    <w:name w:val="Bullet Indent Char"/>
    <w:link w:val="BulletIndent"/>
    <w:locked/>
    <w:rsid w:val="00D226CF"/>
    <w:rPr>
      <w:sz w:val="24"/>
    </w:rPr>
  </w:style>
  <w:style w:type="character" w:customStyle="1" w:styleId="ListSubChar">
    <w:name w:val="List Sub Char"/>
    <w:link w:val="ListSub"/>
    <w:locked/>
    <w:rsid w:val="00D226CF"/>
    <w:rPr>
      <w:sz w:val="24"/>
    </w:rPr>
  </w:style>
  <w:style w:type="character" w:customStyle="1" w:styleId="VariableDefinitionChar">
    <w:name w:val="Variable Definition Char"/>
    <w:link w:val="VariableDefinition"/>
    <w:locked/>
    <w:rsid w:val="00D226CF"/>
    <w:rPr>
      <w:iCs/>
      <w:sz w:val="24"/>
    </w:rPr>
  </w:style>
  <w:style w:type="paragraph" w:customStyle="1" w:styleId="TermDefinition">
    <w:name w:val="Term Definition"/>
    <w:basedOn w:val="Normal"/>
    <w:rsid w:val="00D226CF"/>
    <w:pPr>
      <w:spacing w:after="60"/>
      <w:ind w:left="720"/>
    </w:pPr>
    <w:rPr>
      <w:szCs w:val="20"/>
    </w:rPr>
  </w:style>
  <w:style w:type="character" w:customStyle="1" w:styleId="TermTitleChar">
    <w:name w:val="Term Title Char"/>
    <w:link w:val="TermTitle"/>
    <w:locked/>
    <w:rsid w:val="00D226CF"/>
    <w:rPr>
      <w:b/>
      <w:sz w:val="24"/>
    </w:rPr>
  </w:style>
  <w:style w:type="paragraph" w:customStyle="1" w:styleId="TermTitle">
    <w:name w:val="Term Title"/>
    <w:basedOn w:val="Normal"/>
    <w:link w:val="TermTitleChar"/>
    <w:rsid w:val="00D226CF"/>
    <w:pPr>
      <w:spacing w:before="120"/>
      <w:ind w:left="720"/>
    </w:pPr>
    <w:rPr>
      <w:b/>
      <w:szCs w:val="20"/>
    </w:rPr>
  </w:style>
  <w:style w:type="paragraph" w:customStyle="1" w:styleId="Style1">
    <w:name w:val="Style1"/>
    <w:basedOn w:val="BodyText3"/>
    <w:rsid w:val="00D226CF"/>
    <w:rPr>
      <w:b/>
      <w:sz w:val="40"/>
      <w:szCs w:val="40"/>
    </w:rPr>
  </w:style>
  <w:style w:type="paragraph" w:customStyle="1" w:styleId="note">
    <w:name w:val="note"/>
    <w:basedOn w:val="Normal"/>
    <w:rsid w:val="00D226CF"/>
    <w:rPr>
      <w:sz w:val="22"/>
      <w:szCs w:val="20"/>
    </w:rPr>
  </w:style>
  <w:style w:type="paragraph" w:customStyle="1" w:styleId="List1">
    <w:name w:val="List1"/>
    <w:basedOn w:val="H4"/>
    <w:rsid w:val="00D226CF"/>
    <w:pPr>
      <w:tabs>
        <w:tab w:val="clear" w:pos="1260"/>
      </w:tabs>
      <w:snapToGrid w:val="0"/>
      <w:ind w:left="1440" w:hanging="720"/>
    </w:pPr>
    <w:rPr>
      <w:rFonts w:ascii="Calibri" w:eastAsia="Calibri" w:hAnsi="Calibri"/>
      <w:b w:val="0"/>
      <w:bCs w:val="0"/>
      <w:snapToGrid/>
    </w:rPr>
  </w:style>
  <w:style w:type="paragraph" w:customStyle="1" w:styleId="Bullet15">
    <w:name w:val="Bullet (1.5)"/>
    <w:basedOn w:val="Normal"/>
    <w:rsid w:val="00D226CF"/>
    <w:pPr>
      <w:tabs>
        <w:tab w:val="num" w:pos="2520"/>
      </w:tabs>
      <w:spacing w:after="120"/>
      <w:ind w:left="2520" w:hanging="720"/>
    </w:pPr>
    <w:rPr>
      <w:szCs w:val="20"/>
    </w:rPr>
  </w:style>
  <w:style w:type="character" w:customStyle="1" w:styleId="BulletCharCharChar">
    <w:name w:val="Bullet Char Char Char"/>
    <w:link w:val="BulletCharChar"/>
    <w:locked/>
    <w:rsid w:val="00D226CF"/>
    <w:rPr>
      <w:sz w:val="24"/>
    </w:rPr>
  </w:style>
  <w:style w:type="paragraph" w:customStyle="1" w:styleId="BulletCharChar">
    <w:name w:val="Bullet Char Char"/>
    <w:basedOn w:val="Normal"/>
    <w:link w:val="BulletCharCharChar"/>
    <w:rsid w:val="00D226CF"/>
    <w:pPr>
      <w:tabs>
        <w:tab w:val="num" w:pos="450"/>
      </w:tabs>
      <w:spacing w:after="180"/>
      <w:ind w:left="450" w:hanging="360"/>
    </w:pPr>
    <w:rPr>
      <w:szCs w:val="20"/>
    </w:rPr>
  </w:style>
  <w:style w:type="paragraph" w:customStyle="1" w:styleId="bodytextnumbered0">
    <w:name w:val="bodytextnumbered"/>
    <w:basedOn w:val="Normal"/>
    <w:rsid w:val="00D226CF"/>
    <w:pPr>
      <w:spacing w:after="240"/>
      <w:ind w:left="720" w:hanging="720"/>
    </w:pPr>
    <w:rPr>
      <w:rFonts w:eastAsia="Calibri"/>
    </w:rPr>
  </w:style>
  <w:style w:type="paragraph" w:customStyle="1" w:styleId="PJMNormal">
    <w:name w:val="PJM_Normal"/>
    <w:basedOn w:val="Default"/>
    <w:next w:val="Default"/>
    <w:rsid w:val="00D226CF"/>
    <w:pPr>
      <w:spacing w:before="120" w:after="120"/>
    </w:pPr>
    <w:rPr>
      <w:rFonts w:cs="Times New Roman"/>
      <w:color w:val="auto"/>
    </w:rPr>
  </w:style>
  <w:style w:type="paragraph" w:customStyle="1" w:styleId="PJMListOutline1">
    <w:name w:val="PJM_List_Outline_1"/>
    <w:basedOn w:val="Default"/>
    <w:next w:val="Default"/>
    <w:rsid w:val="00D226CF"/>
    <w:pPr>
      <w:spacing w:before="120" w:after="120"/>
    </w:pPr>
    <w:rPr>
      <w:rFonts w:cs="Times New Roman"/>
      <w:color w:val="auto"/>
    </w:rPr>
  </w:style>
  <w:style w:type="paragraph" w:customStyle="1" w:styleId="VariableDefinition1">
    <w:name w:val="Variable Definition+1"/>
    <w:basedOn w:val="Default"/>
    <w:next w:val="Default"/>
    <w:rsid w:val="00D226CF"/>
    <w:pPr>
      <w:spacing w:after="240"/>
    </w:pPr>
    <w:rPr>
      <w:rFonts w:ascii="Times New Roman" w:hAnsi="Times New Roman" w:cs="Times New Roman"/>
      <w:color w:val="auto"/>
    </w:rPr>
  </w:style>
  <w:style w:type="paragraph" w:customStyle="1" w:styleId="ListSub2">
    <w:name w:val="List Sub+2"/>
    <w:basedOn w:val="Default"/>
    <w:next w:val="Default"/>
    <w:rsid w:val="00D226CF"/>
    <w:pPr>
      <w:spacing w:after="240"/>
    </w:pPr>
    <w:rPr>
      <w:rFonts w:ascii="Times New Roman" w:hAnsi="Times New Roman" w:cs="Times New Roman"/>
      <w:color w:val="auto"/>
    </w:rPr>
  </w:style>
  <w:style w:type="paragraph" w:customStyle="1" w:styleId="H">
    <w:name w:val="H%"/>
    <w:basedOn w:val="H4"/>
    <w:rsid w:val="00D226CF"/>
    <w:pPr>
      <w:snapToGrid w:val="0"/>
    </w:pPr>
    <w:rPr>
      <w:rFonts w:ascii="Calibri" w:eastAsia="Calibri" w:hAnsi="Calibri"/>
      <w:snapToGrid/>
      <w:szCs w:val="24"/>
    </w:rPr>
  </w:style>
  <w:style w:type="paragraph" w:customStyle="1" w:styleId="Style2">
    <w:name w:val="Style2"/>
    <w:basedOn w:val="H5"/>
    <w:autoRedefine/>
    <w:rsid w:val="00D226CF"/>
    <w:rPr>
      <w:rFonts w:ascii="Calibri" w:eastAsia="Calibri" w:hAnsi="Calibri"/>
      <w:i w:val="0"/>
    </w:rPr>
  </w:style>
  <w:style w:type="paragraph" w:customStyle="1" w:styleId="listintroduction0">
    <w:name w:val="listintroduction"/>
    <w:basedOn w:val="Normal"/>
    <w:rsid w:val="00D226CF"/>
    <w:pPr>
      <w:keepNext/>
      <w:spacing w:after="240"/>
    </w:pPr>
  </w:style>
  <w:style w:type="paragraph" w:customStyle="1" w:styleId="RegularText">
    <w:name w:val="Regular Text"/>
    <w:basedOn w:val="Normal"/>
    <w:rsid w:val="00D226CF"/>
    <w:pPr>
      <w:spacing w:before="120" w:after="120"/>
      <w:ind w:left="432"/>
      <w:jc w:val="both"/>
    </w:pPr>
    <w:rPr>
      <w:szCs w:val="20"/>
    </w:rPr>
  </w:style>
  <w:style w:type="character" w:styleId="FootnoteReference">
    <w:name w:val="footnote reference"/>
    <w:unhideWhenUsed/>
    <w:rsid w:val="00D226CF"/>
    <w:rPr>
      <w:vertAlign w:val="superscript"/>
    </w:rPr>
  </w:style>
  <w:style w:type="character" w:styleId="PlaceholderText">
    <w:name w:val="Placeholder Text"/>
    <w:uiPriority w:val="99"/>
    <w:rsid w:val="00D226CF"/>
    <w:rPr>
      <w:color w:val="808080"/>
    </w:rPr>
  </w:style>
  <w:style w:type="character" w:customStyle="1" w:styleId="CharCharCharCharCharCharCharChar">
    <w:name w:val="Char Char Char Char Char Char Char Char"/>
    <w:rsid w:val="00D226CF"/>
    <w:rPr>
      <w:iCs/>
      <w:sz w:val="24"/>
      <w:lang w:val="en-US" w:eastAsia="en-US" w:bidi="ar-SA"/>
    </w:rPr>
  </w:style>
  <w:style w:type="paragraph" w:customStyle="1" w:styleId="InstructionsCharCharCharCharCharChar">
    <w:name w:val="Instructions Char Char Char Char Char Char"/>
    <w:basedOn w:val="Normal"/>
    <w:link w:val="InstructionsCharCharCharCharCharCharChar"/>
    <w:rsid w:val="00D226CF"/>
  </w:style>
  <w:style w:type="character" w:customStyle="1" w:styleId="InstructionsCharCharCharCharCharCharChar">
    <w:name w:val="Instructions Char Char Char Char Char Char Char"/>
    <w:link w:val="InstructionsCharCharCharCharCharChar"/>
    <w:locked/>
    <w:rsid w:val="00D226CF"/>
    <w:rPr>
      <w:sz w:val="24"/>
      <w:szCs w:val="24"/>
    </w:rPr>
  </w:style>
  <w:style w:type="character" w:customStyle="1" w:styleId="CharCharCharCharCharCharCharChar1">
    <w:name w:val="Char Char Char Char Char Char Char Char1"/>
    <w:rsid w:val="00D226CF"/>
    <w:rPr>
      <w:iCs/>
      <w:sz w:val="24"/>
      <w:lang w:val="en-US" w:eastAsia="en-US" w:bidi="ar-SA"/>
    </w:rPr>
  </w:style>
  <w:style w:type="character" w:customStyle="1" w:styleId="BodyTextChar1Char">
    <w:name w:val="Body Text Char1 Char"/>
    <w:aliases w:val="Char Char Char Char Char Char Char1 Char,Char Char Char Char Char Char Char Char2 Char,Body Text Char Char Char1 Char,Body Text Char1 Char Char Char1 Char,Body Text Char Char Char Char Char1 Char"/>
    <w:rsid w:val="00D226CF"/>
    <w:rPr>
      <w:iCs/>
      <w:sz w:val="24"/>
      <w:lang w:val="en-US" w:eastAsia="en-US" w:bidi="ar-SA"/>
    </w:rPr>
  </w:style>
  <w:style w:type="character" w:customStyle="1" w:styleId="H2CharChar">
    <w:name w:val="H2 Char Char"/>
    <w:rsid w:val="00D226CF"/>
    <w:rPr>
      <w:b w:val="0"/>
      <w:bCs w:val="0"/>
      <w:sz w:val="24"/>
      <w:lang w:val="en-US" w:eastAsia="en-US" w:bidi="ar-SA"/>
    </w:rPr>
  </w:style>
  <w:style w:type="character" w:customStyle="1" w:styleId="CharCharCharCharChar">
    <w:name w:val="Char Char Char Char Char"/>
    <w:aliases w:val="Body Text Char2 Char2,Char Char Char Char Char1,Body Text Char2 Char, Char Char Char Char Char1"/>
    <w:rsid w:val="00D226CF"/>
    <w:rPr>
      <w:iCs/>
      <w:sz w:val="24"/>
      <w:lang w:val="en-US" w:eastAsia="en-US" w:bidi="ar-SA"/>
    </w:rPr>
  </w:style>
  <w:style w:type="character" w:customStyle="1" w:styleId="BodyTextChar2Char1">
    <w:name w:val="Body Text Char2 Char1"/>
    <w:aliases w:val="Char Char Char Char11,Char Char Char Char111"/>
    <w:rsid w:val="00D226CF"/>
    <w:rPr>
      <w:iCs/>
      <w:sz w:val="24"/>
      <w:lang w:val="en-US" w:eastAsia="en-US" w:bidi="ar-SA"/>
    </w:rPr>
  </w:style>
  <w:style w:type="character" w:customStyle="1" w:styleId="ListIntroductionChar">
    <w:name w:val="List Introduction Char"/>
    <w:link w:val="ListIntroduction"/>
    <w:locked/>
    <w:rsid w:val="00D226CF"/>
    <w:rPr>
      <w:iCs/>
      <w:sz w:val="24"/>
    </w:rPr>
  </w:style>
  <w:style w:type="character" w:customStyle="1" w:styleId="BodyTextNumberedCharChar">
    <w:name w:val="Body Text Numbered Char Char"/>
    <w:rsid w:val="00D226CF"/>
    <w:rPr>
      <w:iCs/>
      <w:sz w:val="24"/>
      <w:lang w:val="en-US" w:eastAsia="en-US" w:bidi="ar-SA"/>
    </w:rPr>
  </w:style>
  <w:style w:type="character" w:customStyle="1" w:styleId="DeltaViewInsertion">
    <w:name w:val="DeltaView Insertion"/>
    <w:rsid w:val="00D226CF"/>
    <w:rPr>
      <w:color w:val="0000FF"/>
      <w:spacing w:val="0"/>
      <w:u w:val="double"/>
    </w:rPr>
  </w:style>
  <w:style w:type="character" w:customStyle="1" w:styleId="DeltaViewMoveDestination">
    <w:name w:val="DeltaView Move Destination"/>
    <w:rsid w:val="00D226CF"/>
    <w:rPr>
      <w:color w:val="00C000"/>
      <w:spacing w:val="0"/>
      <w:u w:val="double"/>
    </w:rPr>
  </w:style>
  <w:style w:type="paragraph" w:styleId="BodyTextFirstIndent">
    <w:name w:val="Body Text First Indent"/>
    <w:basedOn w:val="BodyText"/>
    <w:link w:val="BodyTextFirstIndentChar"/>
    <w:unhideWhenUsed/>
    <w:rsid w:val="00D226CF"/>
    <w:pPr>
      <w:spacing w:before="0" w:after="0"/>
      <w:ind w:firstLine="360"/>
    </w:pPr>
  </w:style>
  <w:style w:type="character" w:customStyle="1" w:styleId="BodyTextChar2">
    <w:name w:val="Body Text Char2"/>
    <w:aliases w:val="Char Char Char Char Char Char Char1,Char Char Char Char Char Char Charh2 Char1,... Char1, Char Char Char Char Char Char Char2, Char Char Char Char Char Char Char Char2,Body Text Char Char Char1,Body Text Char1 Char Char Char1"/>
    <w:link w:val="BodyText"/>
    <w:rsid w:val="00D226CF"/>
    <w:rPr>
      <w:sz w:val="24"/>
      <w:szCs w:val="24"/>
    </w:rPr>
  </w:style>
  <w:style w:type="character" w:customStyle="1" w:styleId="BodyTextFirstIndentChar">
    <w:name w:val="Body Text First Indent Char"/>
    <w:link w:val="BodyTextFirstIndent"/>
    <w:rsid w:val="00D226CF"/>
    <w:rPr>
      <w:sz w:val="24"/>
      <w:szCs w:val="24"/>
    </w:rPr>
  </w:style>
  <w:style w:type="character" w:customStyle="1" w:styleId="H3Char1">
    <w:name w:val="H3 Char1"/>
    <w:rsid w:val="00D226CF"/>
    <w:rPr>
      <w:b/>
      <w:bCs/>
      <w:i/>
      <w:iCs w:val="0"/>
      <w:sz w:val="24"/>
      <w:lang w:val="en-US" w:eastAsia="en-US" w:bidi="ar-SA"/>
    </w:rPr>
  </w:style>
  <w:style w:type="character" w:customStyle="1" w:styleId="bodytextnumberedchar0">
    <w:name w:val="bodytextnumberedchar"/>
    <w:rsid w:val="00D226CF"/>
  </w:style>
  <w:style w:type="character" w:customStyle="1" w:styleId="TableHeadChar">
    <w:name w:val="Table Head Char"/>
    <w:rsid w:val="00D226CF"/>
    <w:rPr>
      <w:b/>
      <w:bCs w:val="0"/>
      <w:iCs/>
      <w:sz w:val="24"/>
      <w:lang w:val="en-US" w:eastAsia="en-US" w:bidi="ar-SA"/>
    </w:rPr>
  </w:style>
  <w:style w:type="character" w:customStyle="1" w:styleId="Char1CharChar">
    <w:name w:val="Char1 Char Char"/>
    <w:rsid w:val="00D226CF"/>
    <w:rPr>
      <w:iCs/>
      <w:sz w:val="24"/>
      <w:lang w:val="en-US" w:eastAsia="en-US" w:bidi="ar-SA"/>
    </w:rPr>
  </w:style>
  <w:style w:type="character" w:customStyle="1" w:styleId="CharChar2">
    <w:name w:val="Char Char2"/>
    <w:rsid w:val="00D226CF"/>
    <w:rPr>
      <w:b/>
      <w:bCs/>
      <w:i/>
      <w:iCs w:val="0"/>
      <w:sz w:val="24"/>
      <w:lang w:val="en-US" w:eastAsia="en-US" w:bidi="ar-SA"/>
    </w:rPr>
  </w:style>
  <w:style w:type="character" w:customStyle="1" w:styleId="Char21">
    <w:name w:val="Char21"/>
    <w:rsid w:val="00D226CF"/>
    <w:rPr>
      <w:b/>
      <w:bCs/>
      <w:i/>
      <w:iCs w:val="0"/>
      <w:sz w:val="24"/>
      <w:lang w:val="en-US" w:eastAsia="en-US" w:bidi="ar-SA"/>
    </w:rPr>
  </w:style>
  <w:style w:type="character" w:customStyle="1" w:styleId="CharCharChar">
    <w:name w:val="Char Char Char"/>
    <w:rsid w:val="00D226CF"/>
    <w:rPr>
      <w:sz w:val="24"/>
      <w:lang w:val="en-US" w:eastAsia="en-US" w:bidi="ar-SA"/>
    </w:rPr>
  </w:style>
  <w:style w:type="character" w:customStyle="1" w:styleId="h3CharChar">
    <w:name w:val="h3 Char Char"/>
    <w:rsid w:val="00D226CF"/>
    <w:rPr>
      <w:b/>
      <w:bCs/>
      <w:i/>
      <w:iCs w:val="0"/>
      <w:sz w:val="24"/>
      <w:lang w:val="en-US" w:eastAsia="en-US" w:bidi="ar-SA"/>
    </w:rPr>
  </w:style>
  <w:style w:type="character" w:customStyle="1" w:styleId="InstructionsCharChar">
    <w:name w:val="Instructions Char Char"/>
    <w:rsid w:val="00D226CF"/>
    <w:rPr>
      <w:b/>
      <w:bCs w:val="0"/>
      <w:i/>
      <w:iCs/>
      <w:sz w:val="24"/>
      <w:szCs w:val="24"/>
      <w:lang w:val="en-US" w:eastAsia="en-US" w:bidi="ar-SA"/>
    </w:rPr>
  </w:style>
  <w:style w:type="character" w:customStyle="1" w:styleId="CharCharCharChar1">
    <w:name w:val="Char Char Char Char1"/>
    <w:aliases w:val="Char1 Char Char Char Char, Char1 Char Char Char Char"/>
    <w:rsid w:val="00D226CF"/>
    <w:rPr>
      <w:sz w:val="24"/>
      <w:lang w:val="en-US" w:eastAsia="en-US" w:bidi="ar-SA"/>
    </w:rPr>
  </w:style>
  <w:style w:type="character" w:customStyle="1" w:styleId="H3CharChar0">
    <w:name w:val="H3 Char Char"/>
    <w:rsid w:val="00D226CF"/>
    <w:rPr>
      <w:b w:val="0"/>
      <w:bCs w:val="0"/>
      <w:i w:val="0"/>
      <w:iCs w:val="0"/>
      <w:sz w:val="24"/>
      <w:lang w:val="en-US" w:eastAsia="en-US" w:bidi="ar-SA"/>
    </w:rPr>
  </w:style>
  <w:style w:type="character" w:customStyle="1" w:styleId="ListIntroductionCharChar">
    <w:name w:val="List Introduction Char Char"/>
    <w:rsid w:val="00D226CF"/>
    <w:rPr>
      <w:iCs/>
      <w:sz w:val="24"/>
      <w:lang w:val="en-US" w:eastAsia="en-US" w:bidi="ar-SA"/>
    </w:rPr>
  </w:style>
  <w:style w:type="character" w:customStyle="1" w:styleId="H4CharChar">
    <w:name w:val="H4 Char Char"/>
    <w:rsid w:val="00D226CF"/>
    <w:rPr>
      <w:b/>
      <w:bCs/>
      <w:snapToGrid/>
      <w:sz w:val="24"/>
      <w:lang w:val="en-US" w:eastAsia="en-US" w:bidi="ar-SA"/>
    </w:rPr>
  </w:style>
  <w:style w:type="character" w:customStyle="1" w:styleId="Char2CharChar1">
    <w:name w:val="Char2 Char Char1"/>
    <w:rsid w:val="00D226CF"/>
    <w:rPr>
      <w:sz w:val="24"/>
      <w:lang w:val="en-US" w:eastAsia="en-US" w:bidi="ar-SA"/>
    </w:rPr>
  </w:style>
  <w:style w:type="character" w:customStyle="1" w:styleId="CharChar3">
    <w:name w:val="Char Char3"/>
    <w:rsid w:val="00D226CF"/>
    <w:rPr>
      <w:sz w:val="24"/>
      <w:lang w:val="en-US" w:eastAsia="en-US" w:bidi="ar-SA"/>
    </w:rPr>
  </w:style>
  <w:style w:type="character" w:customStyle="1" w:styleId="CharCharChar11">
    <w:name w:val="Char Char Char11"/>
    <w:aliases w:val="Char111,Body Text Char Char11,Char Char Char Char Char21,Char1 Char Char11,Body Text Char2 Char Char21,Body Text Char2 Char Char Char Char Char Char Char Char Char Char Char11,Body Text Char2 Char31,Body Text Char2 Char41"/>
    <w:rsid w:val="00D226CF"/>
    <w:rPr>
      <w:sz w:val="24"/>
      <w:lang w:val="en-US" w:eastAsia="en-US" w:bidi="ar-SA"/>
    </w:rPr>
  </w:style>
  <w:style w:type="character" w:customStyle="1" w:styleId="CharChar4">
    <w:name w:val="Char Char4"/>
    <w:rsid w:val="00D226CF"/>
    <w:rPr>
      <w:sz w:val="24"/>
      <w:lang w:val="en-US" w:eastAsia="en-US" w:bidi="ar-SA"/>
    </w:rPr>
  </w:style>
  <w:style w:type="character" w:customStyle="1" w:styleId="Char1CharChar1">
    <w:name w:val="Char1 Char Char1"/>
    <w:rsid w:val="00D226CF"/>
    <w:rPr>
      <w:sz w:val="24"/>
      <w:lang w:val="en-US" w:eastAsia="en-US" w:bidi="ar-SA"/>
    </w:rPr>
  </w:style>
  <w:style w:type="character" w:customStyle="1" w:styleId="CharChar12">
    <w:name w:val="Char Char12"/>
    <w:rsid w:val="00D226CF"/>
    <w:rPr>
      <w:sz w:val="24"/>
      <w:lang w:val="en-US" w:eastAsia="en-US" w:bidi="ar-SA"/>
    </w:rPr>
  </w:style>
  <w:style w:type="character" w:customStyle="1" w:styleId="CharChar5">
    <w:name w:val="Char Char5"/>
    <w:rsid w:val="00D226CF"/>
    <w:rPr>
      <w:iCs/>
      <w:sz w:val="24"/>
      <w:lang w:val="en-US" w:eastAsia="en-US" w:bidi="ar-SA"/>
    </w:rPr>
  </w:style>
  <w:style w:type="character" w:customStyle="1" w:styleId="CharCharCharChar3">
    <w:name w:val="Char Char Char Char3"/>
    <w:rsid w:val="00D226CF"/>
    <w:rPr>
      <w:iCs/>
      <w:sz w:val="24"/>
      <w:lang w:val="en-US" w:eastAsia="en-US" w:bidi="ar-SA"/>
    </w:rPr>
  </w:style>
  <w:style w:type="character" w:customStyle="1" w:styleId="CharChar42">
    <w:name w:val="Char Char42"/>
    <w:rsid w:val="00D226CF"/>
    <w:rPr>
      <w:sz w:val="24"/>
      <w:lang w:val="en-US" w:eastAsia="en-US" w:bidi="ar-SA"/>
    </w:rPr>
  </w:style>
  <w:style w:type="character" w:customStyle="1" w:styleId="CharCharChar2">
    <w:name w:val="Char Char Char2"/>
    <w:rsid w:val="00D226CF"/>
    <w:rPr>
      <w:iCs/>
      <w:sz w:val="24"/>
      <w:lang w:val="en-US" w:eastAsia="en-US" w:bidi="ar-SA"/>
    </w:rPr>
  </w:style>
  <w:style w:type="character" w:customStyle="1" w:styleId="Char1CharChar12">
    <w:name w:val="Char1 Char Char12"/>
    <w:rsid w:val="00D226CF"/>
    <w:rPr>
      <w:sz w:val="24"/>
      <w:lang w:val="en-US" w:eastAsia="en-US" w:bidi="ar-SA"/>
    </w:rPr>
  </w:style>
  <w:style w:type="character" w:customStyle="1" w:styleId="CharCharChar22">
    <w:name w:val="Char Char Char22"/>
    <w:rsid w:val="00D226CF"/>
    <w:rPr>
      <w:iCs/>
      <w:sz w:val="24"/>
      <w:lang w:val="en-US" w:eastAsia="en-US" w:bidi="ar-SA"/>
    </w:rPr>
  </w:style>
  <w:style w:type="character" w:customStyle="1" w:styleId="CharChar6">
    <w:name w:val="Char Char6"/>
    <w:rsid w:val="00D226CF"/>
    <w:rPr>
      <w:sz w:val="24"/>
      <w:lang w:val="en-US" w:eastAsia="en-US" w:bidi="ar-SA"/>
    </w:rPr>
  </w:style>
  <w:style w:type="character" w:customStyle="1" w:styleId="ListCharChar">
    <w:name w:val="List Char Char"/>
    <w:rsid w:val="00D226CF"/>
    <w:rPr>
      <w:sz w:val="24"/>
      <w:lang w:val="en-US" w:eastAsia="en-US" w:bidi="ar-SA"/>
    </w:rPr>
  </w:style>
  <w:style w:type="character" w:customStyle="1" w:styleId="CharChar11">
    <w:name w:val="Char Char11"/>
    <w:rsid w:val="00D226CF"/>
    <w:rPr>
      <w:sz w:val="24"/>
      <w:lang w:val="en-US" w:eastAsia="en-US" w:bidi="ar-SA"/>
    </w:rPr>
  </w:style>
  <w:style w:type="character" w:customStyle="1" w:styleId="CharCharCharChar2">
    <w:name w:val="Char Char Char Char2"/>
    <w:aliases w:val="Char Char Char Char Char Char1,Char1 Char Char Char1,Body Text Char2 Char Char Char,Body Text Char2 Char Char Char Char Char Char Char Char Char Char Char Char,Body Text Char2 Char Char1, Char Char Char Char Char Char1"/>
    <w:rsid w:val="00D226CF"/>
    <w:rPr>
      <w:iCs/>
      <w:sz w:val="24"/>
      <w:lang w:val="en-US" w:eastAsia="en-US" w:bidi="ar-SA"/>
    </w:rPr>
  </w:style>
  <w:style w:type="character" w:customStyle="1" w:styleId="CharChar41">
    <w:name w:val="Char Char41"/>
    <w:rsid w:val="00D226CF"/>
    <w:rPr>
      <w:sz w:val="24"/>
      <w:lang w:val="en-US" w:eastAsia="en-US" w:bidi="ar-SA"/>
    </w:rPr>
  </w:style>
  <w:style w:type="character" w:customStyle="1" w:styleId="CharCharChar21">
    <w:name w:val="Char Char Char21"/>
    <w:rsid w:val="00D226CF"/>
    <w:rPr>
      <w:iCs/>
      <w:sz w:val="24"/>
      <w:lang w:val="en-US" w:eastAsia="en-US" w:bidi="ar-SA"/>
    </w:rPr>
  </w:style>
  <w:style w:type="character" w:customStyle="1" w:styleId="BodyText1Char">
    <w:name w:val="Body Text1 Char"/>
    <w:aliases w:val="Char11 Char,Char Char Char Char Char Char Char Char Char Char Char Char Char Char Char Char Char Char Char Char Char Char Char Char, Char11 Char"/>
    <w:rsid w:val="00D226CF"/>
    <w:rPr>
      <w:iCs/>
      <w:sz w:val="24"/>
      <w:lang w:val="en-US" w:eastAsia="en-US" w:bidi="ar-SA"/>
    </w:rPr>
  </w:style>
  <w:style w:type="character" w:customStyle="1" w:styleId="TextChar">
    <w:name w:val="Text Char"/>
    <w:rsid w:val="00D226CF"/>
    <w:rPr>
      <w:iCs/>
      <w:sz w:val="24"/>
      <w:lang w:val="en-US" w:eastAsia="en-US" w:bidi="ar-SA"/>
    </w:rPr>
  </w:style>
  <w:style w:type="table" w:customStyle="1" w:styleId="TableGrid1">
    <w:name w:val="Table Grid1"/>
    <w:basedOn w:val="TableNormal"/>
    <w:rsid w:val="00D226CF"/>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rsid w:val="00D226C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
    <w:name w:val="Boxed Language1"/>
    <w:basedOn w:val="TableNormal"/>
    <w:rsid w:val="00D226CF"/>
    <w:tblPr>
      <w:tblInd w:w="0" w:type="nil"/>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1">
    <w:name w:val="Formula Variable Table1"/>
    <w:basedOn w:val="TableNormal"/>
    <w:rsid w:val="00D226CF"/>
    <w:tblPr>
      <w:tblInd w:w="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cs="Times New Roman" w:hint="default"/>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equals">
    <w:name w:val="equals"/>
    <w:basedOn w:val="Normal"/>
    <w:rsid w:val="00D226CF"/>
    <w:pPr>
      <w:spacing w:after="240"/>
      <w:ind w:left="3168" w:hanging="2880"/>
    </w:pPr>
    <w:rPr>
      <w:iCs/>
      <w:szCs w:val="20"/>
    </w:rPr>
  </w:style>
  <w:style w:type="paragraph" w:customStyle="1" w:styleId="Acronym">
    <w:name w:val="Acronym"/>
    <w:basedOn w:val="Normal"/>
    <w:rsid w:val="00D226CF"/>
    <w:pPr>
      <w:tabs>
        <w:tab w:val="left" w:pos="1440"/>
      </w:tabs>
    </w:pPr>
    <w:rPr>
      <w:iCs/>
      <w:szCs w:val="20"/>
    </w:rPr>
  </w:style>
  <w:style w:type="character" w:customStyle="1" w:styleId="CharChar1">
    <w:name w:val="Char Char1"/>
    <w:rsid w:val="00D226CF"/>
    <w:rPr>
      <w:b/>
      <w:bCs/>
      <w:i/>
      <w:iCs/>
      <w:sz w:val="24"/>
      <w:szCs w:val="26"/>
      <w:lang w:val="en-US" w:eastAsia="en-US" w:bidi="ar-SA"/>
    </w:rPr>
  </w:style>
  <w:style w:type="character" w:customStyle="1" w:styleId="Char2CharCharCharCharChar">
    <w:name w:val="Char2 Char Char Char Char Char"/>
    <w:aliases w:val=" Char2 Char Char Char"/>
    <w:rsid w:val="00D226CF"/>
    <w:rPr>
      <w:sz w:val="24"/>
      <w:lang w:val="en-US" w:eastAsia="en-US" w:bidi="ar-SA"/>
    </w:rPr>
  </w:style>
  <w:style w:type="character" w:customStyle="1" w:styleId="CharCharCharChar">
    <w:name w:val="Char Char Char Char"/>
    <w:aliases w:val="Body Text Char2 Char Char"/>
    <w:rsid w:val="00D226CF"/>
    <w:rPr>
      <w:iCs/>
      <w:sz w:val="24"/>
      <w:lang w:val="en-US" w:eastAsia="en-US" w:bidi="ar-SA"/>
    </w:rPr>
  </w:style>
  <w:style w:type="paragraph" w:customStyle="1" w:styleId="BulletIndent2">
    <w:name w:val="Bullet Indent 2"/>
    <w:basedOn w:val="BulletIndent"/>
    <w:rsid w:val="00D226CF"/>
    <w:pPr>
      <w:numPr>
        <w:numId w:val="0"/>
      </w:numPr>
      <w:tabs>
        <w:tab w:val="left" w:pos="2520"/>
      </w:tabs>
      <w:ind w:left="2520" w:hanging="547"/>
    </w:pPr>
  </w:style>
  <w:style w:type="character" w:customStyle="1" w:styleId="ListCharChar1">
    <w:name w:val="List Char Char1"/>
    <w:rsid w:val="00D226CF"/>
    <w:rPr>
      <w:sz w:val="24"/>
      <w:lang w:val="en-US" w:eastAsia="en-US" w:bidi="ar-SA"/>
    </w:rPr>
  </w:style>
  <w:style w:type="character" w:customStyle="1" w:styleId="UnresolvedMention1">
    <w:name w:val="Unresolved Mention1"/>
    <w:uiPriority w:val="99"/>
    <w:semiHidden/>
    <w:unhideWhenUsed/>
    <w:rsid w:val="00D226CF"/>
    <w:rPr>
      <w:color w:val="605E5C"/>
      <w:shd w:val="clear" w:color="auto" w:fill="E1DFDD"/>
    </w:rPr>
  </w:style>
  <w:style w:type="table" w:customStyle="1" w:styleId="BoxedLanguage2">
    <w:name w:val="Boxed Language2"/>
    <w:basedOn w:val="TableNormal"/>
    <w:rsid w:val="00D226CF"/>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2">
    <w:name w:val="Formula Variable Table2"/>
    <w:basedOn w:val="TableNormal"/>
    <w:rsid w:val="00D226CF"/>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3">
    <w:name w:val="Table Grid3"/>
    <w:basedOn w:val="TableNormal"/>
    <w:next w:val="TableGrid"/>
    <w:rsid w:val="00D226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ariableTable1">
    <w:name w:val="Variable Table1"/>
    <w:basedOn w:val="TableNormal"/>
    <w:rsid w:val="00D226CF"/>
    <w:tblPr/>
  </w:style>
  <w:style w:type="table" w:customStyle="1" w:styleId="TableGrid11">
    <w:name w:val="Table Grid11"/>
    <w:basedOn w:val="TableNormal"/>
    <w:next w:val="TableGrid"/>
    <w:rsid w:val="00D226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BoxedLanguage3">
    <w:name w:val="Boxed Language3"/>
    <w:basedOn w:val="TableNormal"/>
    <w:rsid w:val="00D226CF"/>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3">
    <w:name w:val="Formula Variable Table3"/>
    <w:basedOn w:val="TableNormal"/>
    <w:rsid w:val="00D226CF"/>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4">
    <w:name w:val="Table Grid4"/>
    <w:basedOn w:val="TableNormal"/>
    <w:next w:val="TableGrid"/>
    <w:rsid w:val="00D226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ariableTable2">
    <w:name w:val="Variable Table2"/>
    <w:basedOn w:val="TableNormal"/>
    <w:rsid w:val="00D226CF"/>
    <w:tblPr/>
  </w:style>
  <w:style w:type="table" w:customStyle="1" w:styleId="TableGrid12">
    <w:name w:val="Table Grid12"/>
    <w:basedOn w:val="TableNormal"/>
    <w:next w:val="TableGrid"/>
    <w:rsid w:val="00D226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Normal"/>
    <w:next w:val="TableGrid"/>
    <w:rsid w:val="00D226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1">
    <w:name w:val="Boxed Language11"/>
    <w:basedOn w:val="TableNormal"/>
    <w:rsid w:val="00D226CF"/>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11">
    <w:name w:val="Formula Variable Table11"/>
    <w:basedOn w:val="TableNormal"/>
    <w:rsid w:val="00D226CF"/>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FormulaVariableTable111">
    <w:name w:val="Formula Variable Table111"/>
    <w:basedOn w:val="TableNormal"/>
    <w:rsid w:val="00D226CF"/>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5">
    <w:name w:val="Table Grid5"/>
    <w:basedOn w:val="TableNormal"/>
    <w:next w:val="TableGrid"/>
    <w:rsid w:val="00D226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4">
    <w:name w:val="Boxed Language4"/>
    <w:basedOn w:val="TableNormal"/>
    <w:rsid w:val="00D226CF"/>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4">
    <w:name w:val="Formula Variable Table4"/>
    <w:basedOn w:val="TableNormal"/>
    <w:rsid w:val="00D226CF"/>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VariableTable3">
    <w:name w:val="Variable Table3"/>
    <w:basedOn w:val="TableNormal"/>
    <w:rsid w:val="00D226CF"/>
    <w:tblPr>
      <w:tblInd w:w="0" w:type="nil"/>
    </w:tblPr>
  </w:style>
  <w:style w:type="table" w:customStyle="1" w:styleId="TableGrid13">
    <w:name w:val="Table Grid13"/>
    <w:basedOn w:val="TableNormal"/>
    <w:rsid w:val="00D226CF"/>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
    <w:name w:val="Table Grid22"/>
    <w:basedOn w:val="TableNormal"/>
    <w:rsid w:val="00D226C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2">
    <w:name w:val="Boxed Language12"/>
    <w:basedOn w:val="TableNormal"/>
    <w:rsid w:val="00D226CF"/>
    <w:tblPr>
      <w:tblInd w:w="0" w:type="nil"/>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12">
    <w:name w:val="Formula Variable Table12"/>
    <w:basedOn w:val="TableNormal"/>
    <w:rsid w:val="00D226CF"/>
    <w:tblPr>
      <w:tblInd w:w="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cs="Times New Roman" w:hint="default"/>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BoxedLanguage21">
    <w:name w:val="Boxed Language21"/>
    <w:basedOn w:val="TableNormal"/>
    <w:rsid w:val="00D226CF"/>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21">
    <w:name w:val="Formula Variable Table21"/>
    <w:basedOn w:val="TableNormal"/>
    <w:rsid w:val="00D226CF"/>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31">
    <w:name w:val="Table Grid31"/>
    <w:basedOn w:val="TableNormal"/>
    <w:next w:val="TableGrid"/>
    <w:rsid w:val="00D226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ariableTable11">
    <w:name w:val="Variable Table11"/>
    <w:basedOn w:val="TableNormal"/>
    <w:rsid w:val="00D226CF"/>
    <w:tblPr/>
  </w:style>
  <w:style w:type="table" w:customStyle="1" w:styleId="TableGrid111">
    <w:name w:val="Table Grid111"/>
    <w:basedOn w:val="TableNormal"/>
    <w:next w:val="TableGrid"/>
    <w:rsid w:val="00D226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BoxedLanguage31">
    <w:name w:val="Boxed Language31"/>
    <w:basedOn w:val="TableNormal"/>
    <w:rsid w:val="00D226CF"/>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31">
    <w:name w:val="Formula Variable Table31"/>
    <w:basedOn w:val="TableNormal"/>
    <w:rsid w:val="00D226CF"/>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customStyle="1" w:styleId="TableGrid41">
    <w:name w:val="Table Grid41"/>
    <w:basedOn w:val="TableNormal"/>
    <w:next w:val="TableGrid"/>
    <w:rsid w:val="00D226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ariableTable21">
    <w:name w:val="Variable Table21"/>
    <w:basedOn w:val="TableNormal"/>
    <w:rsid w:val="00D226CF"/>
    <w:tblPr/>
  </w:style>
  <w:style w:type="table" w:customStyle="1" w:styleId="TableGrid121">
    <w:name w:val="Table Grid121"/>
    <w:basedOn w:val="TableNormal"/>
    <w:next w:val="TableGrid"/>
    <w:rsid w:val="00D226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
    <w:name w:val="Table Grid211"/>
    <w:basedOn w:val="TableNormal"/>
    <w:next w:val="TableGrid"/>
    <w:rsid w:val="00D226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oxedLanguage111">
    <w:name w:val="Boxed Language111"/>
    <w:basedOn w:val="TableNormal"/>
    <w:rsid w:val="00D226CF"/>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table" w:customStyle="1" w:styleId="FormulaVariableTable112">
    <w:name w:val="Formula Variable Table112"/>
    <w:basedOn w:val="TableNormal"/>
    <w:rsid w:val="00D226CF"/>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character" w:customStyle="1" w:styleId="ui-provider">
    <w:name w:val="ui-provider"/>
    <w:basedOn w:val="DefaultParagraphFont"/>
    <w:rsid w:val="00D226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3487073">
      <w:bodyDiv w:val="1"/>
      <w:marLeft w:val="0"/>
      <w:marRight w:val="0"/>
      <w:marTop w:val="0"/>
      <w:marBottom w:val="0"/>
      <w:divBdr>
        <w:top w:val="none" w:sz="0" w:space="0" w:color="auto"/>
        <w:left w:val="none" w:sz="0" w:space="0" w:color="auto"/>
        <w:bottom w:val="none" w:sz="0" w:space="0" w:color="auto"/>
        <w:right w:val="none" w:sz="0" w:space="0" w:color="auto"/>
      </w:divBdr>
    </w:div>
    <w:div w:id="1543128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9.wmf"/><Relationship Id="rId21" Type="http://schemas.openxmlformats.org/officeDocument/2006/relationships/comments" Target="comments.xml"/><Relationship Id="rId42" Type="http://schemas.openxmlformats.org/officeDocument/2006/relationships/oleObject" Target="embeddings/oleObject14.bin"/><Relationship Id="rId47" Type="http://schemas.openxmlformats.org/officeDocument/2006/relationships/image" Target="media/image15.png"/><Relationship Id="rId63" Type="http://schemas.openxmlformats.org/officeDocument/2006/relationships/oleObject" Target="embeddings/oleObject27.bin"/><Relationship Id="rId68" Type="http://schemas.openxmlformats.org/officeDocument/2006/relationships/oleObject" Target="embeddings/oleObject31.bin"/><Relationship Id="rId16" Type="http://schemas.openxmlformats.org/officeDocument/2006/relationships/image" Target="media/image5.wmf"/><Relationship Id="rId11" Type="http://schemas.openxmlformats.org/officeDocument/2006/relationships/hyperlink" Target="https://www.ercot.com/files/docs/2023/08/25/ERCOT-Strategic-Plan-2024-2028.pdf" TargetMode="External"/><Relationship Id="rId24" Type="http://schemas.openxmlformats.org/officeDocument/2006/relationships/image" Target="media/image8.wmf"/><Relationship Id="rId32" Type="http://schemas.openxmlformats.org/officeDocument/2006/relationships/oleObject" Target="embeddings/oleObject7.bin"/><Relationship Id="rId37" Type="http://schemas.openxmlformats.org/officeDocument/2006/relationships/oleObject" Target="embeddings/oleObject10.bin"/><Relationship Id="rId40" Type="http://schemas.openxmlformats.org/officeDocument/2006/relationships/oleObject" Target="embeddings/oleObject12.bin"/><Relationship Id="rId45" Type="http://schemas.openxmlformats.org/officeDocument/2006/relationships/image" Target="media/image13.wmf"/><Relationship Id="rId53" Type="http://schemas.openxmlformats.org/officeDocument/2006/relationships/oleObject" Target="embeddings/oleObject19.bin"/><Relationship Id="rId58" Type="http://schemas.openxmlformats.org/officeDocument/2006/relationships/oleObject" Target="embeddings/oleObject23.bin"/><Relationship Id="rId66" Type="http://schemas.openxmlformats.org/officeDocument/2006/relationships/image" Target="media/image21.wmf"/><Relationship Id="rId74"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oleObject" Target="embeddings/oleObject25.bin"/><Relationship Id="rId19" Type="http://schemas.openxmlformats.org/officeDocument/2006/relationships/hyperlink" Target="mailto:smoorty@ercot.com" TargetMode="External"/><Relationship Id="rId14" Type="http://schemas.openxmlformats.org/officeDocument/2006/relationships/image" Target="media/image3.wmf"/><Relationship Id="rId22" Type="http://schemas.microsoft.com/office/2011/relationships/commentsExtended" Target="commentsExtended.xml"/><Relationship Id="rId27" Type="http://schemas.openxmlformats.org/officeDocument/2006/relationships/oleObject" Target="embeddings/oleObject2.bin"/><Relationship Id="rId30" Type="http://schemas.openxmlformats.org/officeDocument/2006/relationships/oleObject" Target="embeddings/oleObject5.bin"/><Relationship Id="rId35" Type="http://schemas.openxmlformats.org/officeDocument/2006/relationships/oleObject" Target="embeddings/oleObject9.bin"/><Relationship Id="rId43" Type="http://schemas.openxmlformats.org/officeDocument/2006/relationships/oleObject" Target="embeddings/oleObject15.bin"/><Relationship Id="rId48" Type="http://schemas.openxmlformats.org/officeDocument/2006/relationships/image" Target="media/image16.wmf"/><Relationship Id="rId56" Type="http://schemas.openxmlformats.org/officeDocument/2006/relationships/oleObject" Target="embeddings/oleObject22.bin"/><Relationship Id="rId64" Type="http://schemas.openxmlformats.org/officeDocument/2006/relationships/oleObject" Target="embeddings/oleObject28.bin"/><Relationship Id="rId69" Type="http://schemas.openxmlformats.org/officeDocument/2006/relationships/image" Target="media/image22.wmf"/><Relationship Id="rId77" Type="http://schemas.microsoft.com/office/2011/relationships/people" Target="people.xml"/><Relationship Id="rId8" Type="http://schemas.openxmlformats.org/officeDocument/2006/relationships/hyperlink" Target="https://www.ercot.com/mktrules/issues/NPRR1336" TargetMode="External"/><Relationship Id="rId51" Type="http://schemas.openxmlformats.org/officeDocument/2006/relationships/oleObject" Target="embeddings/oleObject18.bin"/><Relationship Id="rId72" Type="http://schemas.openxmlformats.org/officeDocument/2006/relationships/oleObject" Target="embeddings/oleObject34.bin"/><Relationship Id="rId3" Type="http://schemas.openxmlformats.org/officeDocument/2006/relationships/styles" Target="styles.xml"/><Relationship Id="rId12" Type="http://schemas.openxmlformats.org/officeDocument/2006/relationships/hyperlink" Target="https://www.ercot.com/files/docs/2023/08/25/ERCOT-Strategic-Plan-2024-2028.pdf" TargetMode="External"/><Relationship Id="rId17" Type="http://schemas.openxmlformats.org/officeDocument/2006/relationships/image" Target="media/image6.wmf"/><Relationship Id="rId25" Type="http://schemas.openxmlformats.org/officeDocument/2006/relationships/oleObject" Target="embeddings/oleObject1.bin"/><Relationship Id="rId33" Type="http://schemas.openxmlformats.org/officeDocument/2006/relationships/image" Target="media/image10.wmf"/><Relationship Id="rId38" Type="http://schemas.openxmlformats.org/officeDocument/2006/relationships/image" Target="media/image12.wmf"/><Relationship Id="rId46" Type="http://schemas.openxmlformats.org/officeDocument/2006/relationships/image" Target="media/image14.png"/><Relationship Id="rId59" Type="http://schemas.openxmlformats.org/officeDocument/2006/relationships/oleObject" Target="embeddings/oleObject24.bin"/><Relationship Id="rId67" Type="http://schemas.openxmlformats.org/officeDocument/2006/relationships/oleObject" Target="embeddings/oleObject30.bin"/><Relationship Id="rId20" Type="http://schemas.openxmlformats.org/officeDocument/2006/relationships/hyperlink" Target="mailto:jordan.troublefield@ercot.com" TargetMode="External"/><Relationship Id="rId41" Type="http://schemas.openxmlformats.org/officeDocument/2006/relationships/oleObject" Target="embeddings/oleObject13.bin"/><Relationship Id="rId54" Type="http://schemas.openxmlformats.org/officeDocument/2006/relationships/oleObject" Target="embeddings/oleObject20.bin"/><Relationship Id="rId62" Type="http://schemas.openxmlformats.org/officeDocument/2006/relationships/oleObject" Target="embeddings/oleObject26.bin"/><Relationship Id="rId70" Type="http://schemas.openxmlformats.org/officeDocument/2006/relationships/oleObject" Target="embeddings/oleObject32.bin"/><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wmf"/><Relationship Id="rId23" Type="http://schemas.microsoft.com/office/2016/09/relationships/commentsIds" Target="commentsIds.xml"/><Relationship Id="rId28" Type="http://schemas.openxmlformats.org/officeDocument/2006/relationships/oleObject" Target="embeddings/oleObject3.bin"/><Relationship Id="rId36" Type="http://schemas.openxmlformats.org/officeDocument/2006/relationships/image" Target="media/image11.wmf"/><Relationship Id="rId49" Type="http://schemas.openxmlformats.org/officeDocument/2006/relationships/image" Target="media/image17.wmf"/><Relationship Id="rId57" Type="http://schemas.openxmlformats.org/officeDocument/2006/relationships/image" Target="media/image19.wmf"/><Relationship Id="rId10" Type="http://schemas.openxmlformats.org/officeDocument/2006/relationships/hyperlink" Target="https://www.ercot.com/files/docs/2023/08/25/ERCOT-Strategic-Plan-2024-2028.pdf" TargetMode="External"/><Relationship Id="rId31" Type="http://schemas.openxmlformats.org/officeDocument/2006/relationships/oleObject" Target="embeddings/oleObject6.bin"/><Relationship Id="rId44" Type="http://schemas.openxmlformats.org/officeDocument/2006/relationships/oleObject" Target="embeddings/oleObject16.bin"/><Relationship Id="rId52" Type="http://schemas.openxmlformats.org/officeDocument/2006/relationships/image" Target="media/image18.wmf"/><Relationship Id="rId60" Type="http://schemas.openxmlformats.org/officeDocument/2006/relationships/image" Target="media/image20.wmf"/><Relationship Id="rId65" Type="http://schemas.openxmlformats.org/officeDocument/2006/relationships/oleObject" Target="embeddings/oleObject29.bin"/><Relationship Id="rId73" Type="http://schemas.openxmlformats.org/officeDocument/2006/relationships/oleObject" Target="embeddings/oleObject35.bin"/><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wmf"/><Relationship Id="rId13" Type="http://schemas.openxmlformats.org/officeDocument/2006/relationships/image" Target="media/image2.wmf"/><Relationship Id="rId18" Type="http://schemas.openxmlformats.org/officeDocument/2006/relationships/image" Target="media/image7.wmf"/><Relationship Id="rId39" Type="http://schemas.openxmlformats.org/officeDocument/2006/relationships/oleObject" Target="embeddings/oleObject11.bin"/><Relationship Id="rId34" Type="http://schemas.openxmlformats.org/officeDocument/2006/relationships/oleObject" Target="embeddings/oleObject8.bin"/><Relationship Id="rId50" Type="http://schemas.openxmlformats.org/officeDocument/2006/relationships/oleObject" Target="embeddings/oleObject17.bin"/><Relationship Id="rId55" Type="http://schemas.openxmlformats.org/officeDocument/2006/relationships/oleObject" Target="embeddings/oleObject21.bin"/><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oleObject" Target="embeddings/oleObject33.bin"/><Relationship Id="rId2" Type="http://schemas.openxmlformats.org/officeDocument/2006/relationships/numbering" Target="numbering.xml"/><Relationship Id="rId29" Type="http://schemas.openxmlformats.org/officeDocument/2006/relationships/oleObject" Target="embeddings/oleObject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512B03-0129-4A79-B754-15923B5E9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11352</Words>
  <Characters>56308</Characters>
  <Application>Microsoft Office Word</Application>
  <DocSecurity>0</DocSecurity>
  <Lines>1608</Lines>
  <Paragraphs>1040</Paragraphs>
  <ScaleCrop>false</ScaleCrop>
  <HeadingPairs>
    <vt:vector size="2" baseType="variant">
      <vt:variant>
        <vt:lpstr>Title</vt:lpstr>
      </vt:variant>
      <vt:variant>
        <vt:i4>1</vt:i4>
      </vt:variant>
    </vt:vector>
  </HeadingPairs>
  <TitlesOfParts>
    <vt:vector size="1" baseType="lpstr">
      <vt:lpstr>Protocols Workshop</vt:lpstr>
    </vt:vector>
  </TitlesOfParts>
  <Company/>
  <LinksUpToDate>false</LinksUpToDate>
  <CharactersWithSpaces>66620</CharactersWithSpaces>
  <SharedDoc>false</SharedDoc>
  <HLinks>
    <vt:vector size="12" baseType="variant">
      <vt:variant>
        <vt:i4>3014721</vt:i4>
      </vt:variant>
      <vt:variant>
        <vt:i4>3</vt:i4>
      </vt:variant>
      <vt:variant>
        <vt:i4>0</vt:i4>
      </vt:variant>
      <vt:variant>
        <vt:i4>5</vt:i4>
      </vt:variant>
      <vt:variant>
        <vt:lpwstr>mailto:calvin.opheim@ercot.com</vt:lpwstr>
      </vt:variant>
      <vt:variant>
        <vt:lpwstr/>
      </vt:variant>
      <vt:variant>
        <vt:i4>6946929</vt:i4>
      </vt:variant>
      <vt:variant>
        <vt:i4>0</vt:i4>
      </vt:variant>
      <vt:variant>
        <vt:i4>0</vt:i4>
      </vt:variant>
      <vt:variant>
        <vt:i4>5</vt:i4>
      </vt:variant>
      <vt:variant>
        <vt:lpwstr>https://www.ercot.com/mktrules/issues/NPRR1336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ERCOT/if</dc:creator>
  <cp:keywords/>
  <dc:description/>
  <cp:lastModifiedBy>Jordan Troublefield</cp:lastModifiedBy>
  <cp:revision>3</cp:revision>
  <cp:lastPrinted>2001-06-20T16:28:00Z</cp:lastPrinted>
  <dcterms:created xsi:type="dcterms:W3CDTF">2026-09-17T20:03:00Z</dcterms:created>
  <dcterms:modified xsi:type="dcterms:W3CDTF">2026-09-17T20:04:00Z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2026-08-06T22:10:08Z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c2e975b3-2916-42e9-873b-04797c081966</vt:lpwstr>
  </property>
  <property fmtid="{D5CDD505-2E9C-101B-9397-08002B2CF9AE}" pid="8" name="MSIP_Label_7084cbda-52b8-46fb-a7b7-cb5bd465ed85_ContentBits">
    <vt:lpwstr>0</vt:lpwstr>
  </property>
  <property fmtid="{D5CDD505-2E9C-101B-9397-08002B2CF9AE}" pid="9" name="MSIP_Label_7084cbda-52b8-46fb-a7b7-cb5bd465ed85_Tag">
    <vt:lpwstr>10, 3, 0, 1</vt:lpwstr>
  </property>
</Properties>
</file>