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170"/>
        <w:gridCol w:w="6390"/>
      </w:tblGrid>
      <w:tr w:rsidR="00511FB3" w14:paraId="02891F75" w14:textId="77777777" w:rsidTr="00C76A2C">
        <w:tc>
          <w:tcPr>
            <w:tcW w:w="1620" w:type="dxa"/>
            <w:tcBorders>
              <w:bottom w:val="single" w:sz="4" w:space="0" w:color="auto"/>
            </w:tcBorders>
            <w:shd w:val="clear" w:color="auto" w:fill="FFFFFF"/>
            <w:vAlign w:val="center"/>
          </w:tcPr>
          <w:p w14:paraId="2DA4BFB4" w14:textId="77777777" w:rsidR="00511FB3" w:rsidRDefault="00511FB3" w:rsidP="00511FB3">
            <w:pPr>
              <w:pStyle w:val="Header"/>
            </w:pPr>
            <w:r>
              <w:t>PGRR Number</w:t>
            </w:r>
          </w:p>
        </w:tc>
        <w:tc>
          <w:tcPr>
            <w:tcW w:w="1260" w:type="dxa"/>
            <w:tcBorders>
              <w:bottom w:val="single" w:sz="4" w:space="0" w:color="auto"/>
            </w:tcBorders>
            <w:vAlign w:val="center"/>
          </w:tcPr>
          <w:p w14:paraId="245B2346" w14:textId="728FBDCA" w:rsidR="00511FB3" w:rsidRDefault="00511FB3" w:rsidP="00511FB3">
            <w:pPr>
              <w:pStyle w:val="Header"/>
            </w:pPr>
            <w:hyperlink r:id="rId8" w:history="1">
              <w:r w:rsidRPr="00A83877">
                <w:rPr>
                  <w:rStyle w:val="Hyperlink"/>
                </w:rPr>
                <w:t>144</w:t>
              </w:r>
            </w:hyperlink>
          </w:p>
        </w:tc>
        <w:tc>
          <w:tcPr>
            <w:tcW w:w="1170" w:type="dxa"/>
            <w:tcBorders>
              <w:bottom w:val="single" w:sz="4" w:space="0" w:color="auto"/>
            </w:tcBorders>
            <w:shd w:val="clear" w:color="auto" w:fill="FFFFFF"/>
            <w:vAlign w:val="center"/>
          </w:tcPr>
          <w:p w14:paraId="576507D3" w14:textId="77777777" w:rsidR="00511FB3" w:rsidRDefault="00511FB3" w:rsidP="00511FB3">
            <w:pPr>
              <w:pStyle w:val="Header"/>
            </w:pPr>
            <w:r>
              <w:t>PGRR Title</w:t>
            </w:r>
          </w:p>
        </w:tc>
        <w:tc>
          <w:tcPr>
            <w:tcW w:w="6390" w:type="dxa"/>
            <w:tcBorders>
              <w:bottom w:val="single" w:sz="4" w:space="0" w:color="auto"/>
            </w:tcBorders>
            <w:vAlign w:val="center"/>
          </w:tcPr>
          <w:p w14:paraId="59EA09DC" w14:textId="063B0CC0" w:rsidR="00511FB3" w:rsidRDefault="00511FB3" w:rsidP="00511FB3">
            <w:pPr>
              <w:pStyle w:val="Header"/>
              <w:spacing w:before="120" w:after="120"/>
            </w:pPr>
            <w:r w:rsidRPr="00CA6A43">
              <w:t xml:space="preserve">Dynamic Model Submission and Review Requirements for Large Loads </w:t>
            </w:r>
            <w:r>
              <w:t>including Large Computational Loads</w:t>
            </w:r>
          </w:p>
        </w:tc>
      </w:tr>
      <w:tr w:rsidR="00536CC4" w:rsidRPr="00E01925" w14:paraId="61F073EE" w14:textId="77777777" w:rsidTr="00BC2D06">
        <w:trPr>
          <w:trHeight w:val="518"/>
        </w:trPr>
        <w:tc>
          <w:tcPr>
            <w:tcW w:w="2880" w:type="dxa"/>
            <w:gridSpan w:val="2"/>
            <w:shd w:val="clear" w:color="auto" w:fill="FFFFFF"/>
            <w:vAlign w:val="center"/>
          </w:tcPr>
          <w:p w14:paraId="61887982" w14:textId="602D08AC" w:rsidR="00536CC4" w:rsidRPr="00E01925" w:rsidRDefault="00536CC4" w:rsidP="00536CC4">
            <w:pPr>
              <w:pStyle w:val="Header"/>
              <w:rPr>
                <w:bCs w:val="0"/>
              </w:rPr>
            </w:pPr>
            <w:r w:rsidRPr="00E01925">
              <w:rPr>
                <w:bCs w:val="0"/>
              </w:rPr>
              <w:t xml:space="preserve">Date </w:t>
            </w:r>
            <w:r>
              <w:rPr>
                <w:bCs w:val="0"/>
              </w:rPr>
              <w:t>of Decision</w:t>
            </w:r>
          </w:p>
        </w:tc>
        <w:tc>
          <w:tcPr>
            <w:tcW w:w="7560" w:type="dxa"/>
            <w:gridSpan w:val="2"/>
            <w:vAlign w:val="center"/>
          </w:tcPr>
          <w:p w14:paraId="4BAA5E4C" w14:textId="496A604C" w:rsidR="00536CC4" w:rsidRPr="00E01925" w:rsidRDefault="00D701E0" w:rsidP="00536CC4">
            <w:pPr>
              <w:pStyle w:val="NormalArial"/>
              <w:spacing w:before="120" w:after="120"/>
            </w:pPr>
            <w:r>
              <w:t>September 15</w:t>
            </w:r>
            <w:r w:rsidR="00536CC4">
              <w:t>, 2026</w:t>
            </w:r>
          </w:p>
        </w:tc>
      </w:tr>
      <w:tr w:rsidR="00536CC4" w:rsidRPr="00E01925" w14:paraId="52C6A4E4" w14:textId="77777777" w:rsidTr="00BC2D06">
        <w:trPr>
          <w:trHeight w:val="518"/>
        </w:trPr>
        <w:tc>
          <w:tcPr>
            <w:tcW w:w="2880" w:type="dxa"/>
            <w:gridSpan w:val="2"/>
            <w:shd w:val="clear" w:color="auto" w:fill="FFFFFF"/>
            <w:vAlign w:val="center"/>
          </w:tcPr>
          <w:p w14:paraId="26F81389" w14:textId="774BCEFD" w:rsidR="00536CC4" w:rsidRPr="00E01925" w:rsidRDefault="00536CC4" w:rsidP="00536CC4">
            <w:pPr>
              <w:pStyle w:val="Header"/>
              <w:rPr>
                <w:bCs w:val="0"/>
              </w:rPr>
            </w:pPr>
            <w:r>
              <w:rPr>
                <w:bCs w:val="0"/>
              </w:rPr>
              <w:t>Action</w:t>
            </w:r>
          </w:p>
        </w:tc>
        <w:tc>
          <w:tcPr>
            <w:tcW w:w="7560" w:type="dxa"/>
            <w:gridSpan w:val="2"/>
            <w:vAlign w:val="center"/>
          </w:tcPr>
          <w:p w14:paraId="16122FF6" w14:textId="6D4AB7F7" w:rsidR="00536CC4" w:rsidRDefault="004019A6" w:rsidP="00536CC4">
            <w:pPr>
              <w:pStyle w:val="NormalArial"/>
              <w:spacing w:before="120" w:after="120"/>
            </w:pPr>
            <w:r>
              <w:t>Recommended Approval</w:t>
            </w:r>
          </w:p>
        </w:tc>
      </w:tr>
      <w:tr w:rsidR="00536CC4" w:rsidRPr="00E01925" w14:paraId="5B48C9B0" w14:textId="77777777" w:rsidTr="00BC2D06">
        <w:trPr>
          <w:trHeight w:val="518"/>
        </w:trPr>
        <w:tc>
          <w:tcPr>
            <w:tcW w:w="2880" w:type="dxa"/>
            <w:gridSpan w:val="2"/>
            <w:shd w:val="clear" w:color="auto" w:fill="FFFFFF"/>
            <w:vAlign w:val="center"/>
          </w:tcPr>
          <w:p w14:paraId="0F83156B" w14:textId="5F76A3D0" w:rsidR="00536CC4" w:rsidRPr="00E01925" w:rsidRDefault="00536CC4" w:rsidP="00536CC4">
            <w:pPr>
              <w:pStyle w:val="Header"/>
              <w:rPr>
                <w:bCs w:val="0"/>
              </w:rPr>
            </w:pPr>
            <w:r>
              <w:t xml:space="preserve">Timeline </w:t>
            </w:r>
          </w:p>
        </w:tc>
        <w:tc>
          <w:tcPr>
            <w:tcW w:w="7560" w:type="dxa"/>
            <w:gridSpan w:val="2"/>
            <w:vAlign w:val="center"/>
          </w:tcPr>
          <w:p w14:paraId="32D97420" w14:textId="3F6D30E8" w:rsidR="00536CC4" w:rsidRDefault="00536CC4" w:rsidP="00536CC4">
            <w:pPr>
              <w:pStyle w:val="NormalArial"/>
              <w:spacing w:before="120" w:after="120"/>
            </w:pPr>
            <w:r>
              <w:t>Normal</w:t>
            </w:r>
          </w:p>
        </w:tc>
      </w:tr>
      <w:tr w:rsidR="003D5763" w:rsidRPr="00E01925" w14:paraId="124B7F3E" w14:textId="77777777" w:rsidTr="00BC2D06">
        <w:trPr>
          <w:trHeight w:val="518"/>
        </w:trPr>
        <w:tc>
          <w:tcPr>
            <w:tcW w:w="2880" w:type="dxa"/>
            <w:gridSpan w:val="2"/>
            <w:shd w:val="clear" w:color="auto" w:fill="FFFFFF"/>
            <w:vAlign w:val="center"/>
          </w:tcPr>
          <w:p w14:paraId="3E7B17CF" w14:textId="3019DE04" w:rsidR="003D5763" w:rsidRDefault="003D5763" w:rsidP="003D5763">
            <w:pPr>
              <w:pStyle w:val="Header"/>
            </w:pPr>
            <w:r>
              <w:t>Estimated Impacts</w:t>
            </w:r>
          </w:p>
        </w:tc>
        <w:tc>
          <w:tcPr>
            <w:tcW w:w="7560" w:type="dxa"/>
            <w:gridSpan w:val="2"/>
            <w:vAlign w:val="center"/>
          </w:tcPr>
          <w:p w14:paraId="6C480F2B" w14:textId="787B30A5" w:rsidR="003D5763" w:rsidRDefault="003D5763" w:rsidP="003D5763">
            <w:pPr>
              <w:pStyle w:val="NormalArial"/>
              <w:spacing w:before="120" w:after="120"/>
            </w:pPr>
            <w:r>
              <w:t xml:space="preserve">Cost/Budgetary:  </w:t>
            </w:r>
            <w:r>
              <w:rPr>
                <w:rFonts w:cs="Arial"/>
              </w:rPr>
              <w:t>$200K-$250K Annual Recurring Operations and Maintenance (O&amp;M)</w:t>
            </w:r>
          </w:p>
          <w:p w14:paraId="134D29DB" w14:textId="04105368" w:rsidR="003D5763" w:rsidRPr="003D5763" w:rsidRDefault="003D5763" w:rsidP="003D5763">
            <w:pPr>
              <w:pStyle w:val="NormalArial"/>
              <w:spacing w:before="120" w:after="120"/>
              <w:rPr>
                <w:u w:val="single"/>
              </w:rPr>
            </w:pPr>
            <w:r>
              <w:t xml:space="preserve">Project Duration:  </w:t>
            </w:r>
            <w:r>
              <w:rPr>
                <w:rFonts w:cs="Arial"/>
              </w:rPr>
              <w:t>No project required</w:t>
            </w:r>
          </w:p>
        </w:tc>
      </w:tr>
      <w:tr w:rsidR="00536CC4" w:rsidRPr="00E01925" w14:paraId="37F9DEAD" w14:textId="77777777" w:rsidTr="00BC2D06">
        <w:trPr>
          <w:trHeight w:val="518"/>
        </w:trPr>
        <w:tc>
          <w:tcPr>
            <w:tcW w:w="2880" w:type="dxa"/>
            <w:gridSpan w:val="2"/>
            <w:shd w:val="clear" w:color="auto" w:fill="FFFFFF"/>
            <w:vAlign w:val="center"/>
          </w:tcPr>
          <w:p w14:paraId="7533DB4A" w14:textId="2EECB832" w:rsidR="00536CC4" w:rsidRPr="00E01925" w:rsidRDefault="00536CC4" w:rsidP="008806C6">
            <w:pPr>
              <w:pStyle w:val="Header"/>
              <w:spacing w:before="120" w:after="120"/>
              <w:rPr>
                <w:bCs w:val="0"/>
              </w:rPr>
            </w:pPr>
            <w:r>
              <w:t xml:space="preserve">Proposed </w:t>
            </w:r>
            <w:r w:rsidRPr="00EE1A0D">
              <w:t>Effective Date</w:t>
            </w:r>
          </w:p>
        </w:tc>
        <w:tc>
          <w:tcPr>
            <w:tcW w:w="7560" w:type="dxa"/>
            <w:gridSpan w:val="2"/>
            <w:vAlign w:val="center"/>
          </w:tcPr>
          <w:p w14:paraId="61709B12" w14:textId="3542C2D5" w:rsidR="00536CC4" w:rsidRDefault="003D5763" w:rsidP="00536CC4">
            <w:pPr>
              <w:pStyle w:val="NormalArial"/>
              <w:spacing w:before="120" w:after="120"/>
            </w:pPr>
            <w:r>
              <w:t>The first of the month following Public Utility Commission of Texas (PUCT) approval</w:t>
            </w:r>
          </w:p>
        </w:tc>
      </w:tr>
      <w:tr w:rsidR="00536CC4" w:rsidRPr="00E01925" w14:paraId="25421B89" w14:textId="77777777" w:rsidTr="00BC2D06">
        <w:trPr>
          <w:trHeight w:val="518"/>
        </w:trPr>
        <w:tc>
          <w:tcPr>
            <w:tcW w:w="2880" w:type="dxa"/>
            <w:gridSpan w:val="2"/>
            <w:shd w:val="clear" w:color="auto" w:fill="FFFFFF"/>
            <w:vAlign w:val="center"/>
          </w:tcPr>
          <w:p w14:paraId="0C207B9E" w14:textId="5A83048B" w:rsidR="00536CC4" w:rsidRPr="00E01925" w:rsidRDefault="00536CC4" w:rsidP="008806C6">
            <w:pPr>
              <w:pStyle w:val="Header"/>
              <w:spacing w:before="120" w:after="120"/>
              <w:rPr>
                <w:bCs w:val="0"/>
              </w:rPr>
            </w:pPr>
            <w:r w:rsidRPr="00EE1A0D">
              <w:t>Priority and Rank Assigned</w:t>
            </w:r>
          </w:p>
        </w:tc>
        <w:tc>
          <w:tcPr>
            <w:tcW w:w="7560" w:type="dxa"/>
            <w:gridSpan w:val="2"/>
            <w:vAlign w:val="center"/>
          </w:tcPr>
          <w:p w14:paraId="55331F3C" w14:textId="446B68CE" w:rsidR="00536CC4" w:rsidRDefault="003D5763" w:rsidP="00536CC4">
            <w:pPr>
              <w:pStyle w:val="NormalArial"/>
              <w:spacing w:before="120" w:after="120"/>
            </w:pPr>
            <w:r>
              <w:t>Not applicable</w:t>
            </w:r>
          </w:p>
        </w:tc>
      </w:tr>
      <w:tr w:rsidR="00511FB3" w14:paraId="0A3884D4"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37572DAA" w14:textId="77777777" w:rsidR="00511FB3" w:rsidRDefault="00511FB3" w:rsidP="00511FB3">
            <w:pPr>
              <w:pStyle w:val="Header"/>
            </w:pPr>
            <w:r>
              <w:t xml:space="preserve">Planning Guide Sections Requiring Revision </w:t>
            </w:r>
          </w:p>
        </w:tc>
        <w:tc>
          <w:tcPr>
            <w:tcW w:w="7560" w:type="dxa"/>
            <w:gridSpan w:val="2"/>
            <w:tcBorders>
              <w:top w:val="single" w:sz="4" w:space="0" w:color="auto"/>
            </w:tcBorders>
            <w:vAlign w:val="center"/>
          </w:tcPr>
          <w:p w14:paraId="5CF25D1A" w14:textId="77777777" w:rsidR="00511FB3" w:rsidRDefault="00511FB3" w:rsidP="00511FB3">
            <w:pPr>
              <w:pStyle w:val="NormalArial"/>
              <w:spacing w:before="120"/>
            </w:pPr>
            <w:r>
              <w:t>6.2, Dynamics Model Development</w:t>
            </w:r>
          </w:p>
          <w:p w14:paraId="58EA9C5D" w14:textId="3B17D3B1" w:rsidR="00511FB3" w:rsidRDefault="00511FB3" w:rsidP="00511FB3">
            <w:pPr>
              <w:pStyle w:val="NormalArial"/>
            </w:pPr>
            <w:r>
              <w:t xml:space="preserve">9.2.1, </w:t>
            </w:r>
            <w:r w:rsidRPr="000E4978">
              <w:t xml:space="preserve">Applicability of the </w:t>
            </w:r>
            <w:r w:rsidR="005A51DC">
              <w:t>Batch Zero</w:t>
            </w:r>
            <w:r w:rsidRPr="000E4978">
              <w:t xml:space="preserve"> Study Process</w:t>
            </w:r>
          </w:p>
          <w:p w14:paraId="3B7D8788" w14:textId="2CFB6EC3" w:rsidR="00511FB3" w:rsidRDefault="00511FB3" w:rsidP="00511FB3">
            <w:pPr>
              <w:pStyle w:val="NormalArial"/>
              <w:rPr>
                <w:lang w:eastAsia="ko-KR"/>
              </w:rPr>
            </w:pPr>
            <w:r>
              <w:rPr>
                <w:rFonts w:hint="eastAsia"/>
                <w:lang w:eastAsia="ko-KR"/>
              </w:rPr>
              <w:t>9.2.1.</w:t>
            </w:r>
            <w:r w:rsidR="005A51DC">
              <w:rPr>
                <w:lang w:eastAsia="ko-KR"/>
              </w:rPr>
              <w:t>5</w:t>
            </w:r>
            <w:r>
              <w:rPr>
                <w:rFonts w:hint="eastAsia"/>
                <w:lang w:eastAsia="ko-KR"/>
              </w:rPr>
              <w:t xml:space="preserve">, </w:t>
            </w:r>
            <w:r w:rsidRPr="0011177B">
              <w:rPr>
                <w:lang w:eastAsia="ko-KR"/>
              </w:rPr>
              <w:t xml:space="preserve">Review of Existing Large </w:t>
            </w:r>
            <w:r>
              <w:rPr>
                <w:lang w:eastAsia="ko-KR"/>
              </w:rPr>
              <w:t>Computational</w:t>
            </w:r>
            <w:r w:rsidRPr="0011177B">
              <w:rPr>
                <w:lang w:eastAsia="ko-KR"/>
              </w:rPr>
              <w:t xml:space="preserve"> Load Modifications Potentially Impacting Ride Through Performance</w:t>
            </w:r>
            <w:r>
              <w:rPr>
                <w:lang w:eastAsia="ko-KR"/>
              </w:rPr>
              <w:t xml:space="preserve"> (new)</w:t>
            </w:r>
          </w:p>
          <w:p w14:paraId="267FA70E" w14:textId="0149E35F" w:rsidR="00511FB3" w:rsidRPr="00FB509B" w:rsidRDefault="00511FB3" w:rsidP="00511FB3">
            <w:pPr>
              <w:pStyle w:val="NormalArial"/>
              <w:spacing w:after="120"/>
            </w:pPr>
            <w:r>
              <w:t xml:space="preserve">9.6, </w:t>
            </w:r>
            <w:r w:rsidRPr="006152F7">
              <w:t>Initial Energization and Continuing Operations for Large Loads</w:t>
            </w:r>
          </w:p>
        </w:tc>
      </w:tr>
      <w:tr w:rsidR="00C9766A" w14:paraId="3A23854E" w14:textId="77777777" w:rsidTr="00BC2D06">
        <w:trPr>
          <w:trHeight w:val="518"/>
        </w:trPr>
        <w:tc>
          <w:tcPr>
            <w:tcW w:w="2880" w:type="dxa"/>
            <w:gridSpan w:val="2"/>
            <w:tcBorders>
              <w:bottom w:val="single" w:sz="4" w:space="0" w:color="auto"/>
            </w:tcBorders>
            <w:shd w:val="clear" w:color="auto" w:fill="FFFFFF"/>
            <w:vAlign w:val="center"/>
          </w:tcPr>
          <w:p w14:paraId="354C6A18" w14:textId="77777777" w:rsidR="00C9766A" w:rsidRDefault="00625E5D" w:rsidP="00625E5D">
            <w:pPr>
              <w:pStyle w:val="Header"/>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FE07050" w14:textId="389E9277" w:rsidR="00C9766A" w:rsidRDefault="00EF23B2" w:rsidP="00A83877">
            <w:pPr>
              <w:pStyle w:val="NormalArial"/>
              <w:spacing w:before="120" w:after="120"/>
            </w:pPr>
            <w:r>
              <w:t xml:space="preserve">Nodal Operating Guide Revision Request (NOGRR) 282, </w:t>
            </w:r>
            <w:r w:rsidR="00A83877">
              <w:t xml:space="preserve">Board Priority - </w:t>
            </w:r>
            <w:r w:rsidRPr="00FE5323">
              <w:t>Large Electronic Load Ride-Through Requirements</w:t>
            </w:r>
          </w:p>
          <w:p w14:paraId="4F8EF395" w14:textId="1A6E9204" w:rsidR="00A83877" w:rsidRPr="00FB509B" w:rsidRDefault="00A83877" w:rsidP="00A83877">
            <w:pPr>
              <w:pStyle w:val="NormalArial"/>
              <w:spacing w:before="120" w:after="120"/>
            </w:pPr>
            <w:r>
              <w:t xml:space="preserve">Nodal Protocol Revision Request (NPRR) 1308, </w:t>
            </w:r>
            <w:r w:rsidRPr="00A83877">
              <w:t>Board Priority - Related to NOGRR282, Large Electronic Load Ride-Through Requirements</w:t>
            </w:r>
          </w:p>
        </w:tc>
      </w:tr>
      <w:tr w:rsidR="00511FB3" w14:paraId="03A490BA" w14:textId="77777777" w:rsidTr="00BC2D06">
        <w:trPr>
          <w:trHeight w:val="518"/>
        </w:trPr>
        <w:tc>
          <w:tcPr>
            <w:tcW w:w="2880" w:type="dxa"/>
            <w:gridSpan w:val="2"/>
            <w:tcBorders>
              <w:bottom w:val="single" w:sz="4" w:space="0" w:color="auto"/>
            </w:tcBorders>
            <w:shd w:val="clear" w:color="auto" w:fill="FFFFFF"/>
            <w:vAlign w:val="center"/>
          </w:tcPr>
          <w:p w14:paraId="7FBDC392" w14:textId="77777777" w:rsidR="00511FB3" w:rsidRDefault="00511FB3" w:rsidP="00511FB3">
            <w:pPr>
              <w:pStyle w:val="Header"/>
            </w:pPr>
            <w:r>
              <w:t>Revision Description</w:t>
            </w:r>
          </w:p>
        </w:tc>
        <w:tc>
          <w:tcPr>
            <w:tcW w:w="7560" w:type="dxa"/>
            <w:gridSpan w:val="2"/>
            <w:tcBorders>
              <w:bottom w:val="single" w:sz="4" w:space="0" w:color="auto"/>
            </w:tcBorders>
            <w:vAlign w:val="center"/>
          </w:tcPr>
          <w:p w14:paraId="53412137" w14:textId="77777777" w:rsidR="00511FB3" w:rsidRDefault="00511FB3" w:rsidP="00511FB3">
            <w:pPr>
              <w:pStyle w:val="NormalArial"/>
              <w:spacing w:before="120" w:after="120"/>
            </w:pPr>
            <w:r>
              <w:t>This Planning Guide Revision Request (PGRR) clarifies requirements for submitting dynamic model data for Large Loads to ensure accurate representation of each Large Load in ERCOT’s models.  The PGRR requires submission of this data using formats compatible with the software platforms described in the Dynamics Working Group Procedure Manual (i.e., PSS/E, PSCAD, and TSAT).</w:t>
            </w:r>
          </w:p>
          <w:p w14:paraId="04A41520" w14:textId="0D6548D4" w:rsidR="00511FB3" w:rsidRDefault="00511FB3" w:rsidP="00511FB3">
            <w:pPr>
              <w:pStyle w:val="NormalArial"/>
              <w:spacing w:before="120" w:after="120"/>
            </w:pPr>
            <w:r>
              <w:t>This PGRR also requires model quality tests demonstrating voltage ride-through capability for all Large Loads and converter model validation reports benchmarking PSCAD models against actual hardware tests for all Large Computational Loads (LCLs), ensuring high-quality and accurate models.</w:t>
            </w:r>
          </w:p>
          <w:p w14:paraId="25CB0D72" w14:textId="36511061" w:rsidR="00511FB3" w:rsidRDefault="00511FB3" w:rsidP="00511FB3">
            <w:pPr>
              <w:pStyle w:val="NormalArial"/>
              <w:spacing w:before="120" w:after="120"/>
            </w:pPr>
            <w:r>
              <w:t xml:space="preserve">In addition, this PGRR clarifies that material changes to an LCL that could impact ride-through capability must be reviewed through the </w:t>
            </w:r>
            <w:r>
              <w:lastRenderedPageBreak/>
              <w:t>Large Load Interconnection Study (LLIS) process before implementing the change.</w:t>
            </w:r>
          </w:p>
          <w:p w14:paraId="79CF9751" w14:textId="77777777" w:rsidR="00511FB3" w:rsidRDefault="00511FB3" w:rsidP="00511FB3">
            <w:pPr>
              <w:pStyle w:val="NormalArial"/>
              <w:spacing w:before="120" w:after="120"/>
            </w:pPr>
            <w:r>
              <w:t>Furthermore, the PGRR clarifies that an Interconnecting Large Load Entity (ILLE) must meet the dynamic data submission requirements before initiating a dynamic stability study. The same dynamic data submission requirements are applicable whenever dynamic data is required to be submitted in accordance with the prerequisites specified in the current paragraph (5) of Section 5.3.5, Quarterly Stability Assessment.</w:t>
            </w:r>
          </w:p>
          <w:p w14:paraId="2E04A7C2" w14:textId="12589E6D" w:rsidR="00511FB3" w:rsidRPr="00FB509B" w:rsidRDefault="00511FB3" w:rsidP="00511FB3">
            <w:pPr>
              <w:pStyle w:val="NormalArial"/>
              <w:spacing w:before="120" w:after="120"/>
            </w:pPr>
            <w:r>
              <w:t>Finally, the PGRR requires the ILLE to submit updated dynamic models for the “as-built” LCL facility prior to requesting Initial Energization along with documentation identifying any differences from previously submitted model data used in the ERCOT quarterly stability assessment (“QSA”) and an attestation that the as-built data reflect the actual field settings.</w:t>
            </w:r>
          </w:p>
        </w:tc>
      </w:tr>
      <w:tr w:rsidR="00887800" w14:paraId="62010564" w14:textId="77777777" w:rsidTr="00625E5D">
        <w:trPr>
          <w:trHeight w:val="518"/>
        </w:trPr>
        <w:tc>
          <w:tcPr>
            <w:tcW w:w="2880" w:type="dxa"/>
            <w:gridSpan w:val="2"/>
            <w:shd w:val="clear" w:color="auto" w:fill="FFFFFF"/>
            <w:vAlign w:val="center"/>
          </w:tcPr>
          <w:p w14:paraId="5B50DB7A" w14:textId="77777777" w:rsidR="00887800" w:rsidRDefault="00887800" w:rsidP="00887800">
            <w:pPr>
              <w:pStyle w:val="Header"/>
            </w:pPr>
            <w:r>
              <w:lastRenderedPageBreak/>
              <w:t>Reason for Revision</w:t>
            </w:r>
          </w:p>
        </w:tc>
        <w:tc>
          <w:tcPr>
            <w:tcW w:w="7560" w:type="dxa"/>
            <w:gridSpan w:val="2"/>
            <w:vAlign w:val="center"/>
          </w:tcPr>
          <w:p w14:paraId="09CF1E6B" w14:textId="77777777" w:rsidR="00887800" w:rsidRDefault="00494102" w:rsidP="00887800">
            <w:pPr>
              <w:pStyle w:val="NormalArial"/>
              <w:tabs>
                <w:tab w:val="left" w:pos="432"/>
              </w:tabs>
              <w:spacing w:before="120"/>
              <w:ind w:left="432" w:hanging="432"/>
              <w:rPr>
                <w:rFonts w:cs="Arial"/>
                <w:color w:val="000000"/>
              </w:rPr>
            </w:pPr>
            <w:r>
              <w:pict w14:anchorId="2EC61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v:imagedata r:id="rId9" o:title=""/>
                </v:shape>
              </w:pict>
            </w:r>
            <w:r w:rsidR="00887800" w:rsidRPr="006629C8">
              <w:t xml:space="preserve">  </w:t>
            </w:r>
            <w:hyperlink r:id="rId10" w:history="1">
              <w:r w:rsidR="00887800" w:rsidRPr="00BD53C5">
                <w:rPr>
                  <w:rStyle w:val="Hyperlink"/>
                  <w:rFonts w:cs="Arial"/>
                </w:rPr>
                <w:t>Strategic Plan</w:t>
              </w:r>
            </w:hyperlink>
            <w:r w:rsidR="00887800">
              <w:rPr>
                <w:rFonts w:cs="Arial"/>
                <w:color w:val="000000"/>
              </w:rPr>
              <w:t xml:space="preserve"> Objective 1 – </w:t>
            </w:r>
            <w:r w:rsidR="00887800" w:rsidRPr="00BD53C5">
              <w:rPr>
                <w:rFonts w:cs="Arial"/>
                <w:color w:val="000000"/>
              </w:rPr>
              <w:t>Be an industry leader for grid reliability and resilience</w:t>
            </w:r>
          </w:p>
          <w:p w14:paraId="69CE9934" w14:textId="77777777" w:rsidR="00887800" w:rsidRPr="00BD53C5" w:rsidRDefault="00494102" w:rsidP="00887800">
            <w:pPr>
              <w:pStyle w:val="NormalArial"/>
              <w:tabs>
                <w:tab w:val="left" w:pos="432"/>
              </w:tabs>
              <w:spacing w:before="120"/>
              <w:ind w:left="432" w:hanging="432"/>
              <w:rPr>
                <w:rFonts w:cs="Arial"/>
                <w:color w:val="000000"/>
              </w:rPr>
            </w:pPr>
            <w:r>
              <w:pict w14:anchorId="011CAADA">
                <v:shape id="_x0000_i1026" type="#_x0000_t75" style="width:12pt;height:12pt">
                  <v:imagedata r:id="rId9" o:title=""/>
                </v:shape>
              </w:pict>
            </w:r>
            <w:r w:rsidR="00887800" w:rsidRPr="00CD242D">
              <w:t xml:space="preserve">  </w:t>
            </w:r>
            <w:hyperlink r:id="rId11" w:history="1">
              <w:r w:rsidR="00887800" w:rsidRPr="00BD53C5">
                <w:rPr>
                  <w:rStyle w:val="Hyperlink"/>
                  <w:rFonts w:cs="Arial"/>
                </w:rPr>
                <w:t>Strategic Plan</w:t>
              </w:r>
            </w:hyperlink>
            <w:r w:rsidR="00887800">
              <w:rPr>
                <w:rFonts w:cs="Arial"/>
                <w:color w:val="000000"/>
              </w:rPr>
              <w:t xml:space="preserve"> Objective 2 - </w:t>
            </w:r>
            <w:r w:rsidR="00887800" w:rsidRPr="00BD53C5">
              <w:rPr>
                <w:rFonts w:cs="Arial"/>
                <w:color w:val="000000"/>
              </w:rPr>
              <w:t>Enhance the ERCOT region’s economic competitiveness</w:t>
            </w:r>
            <w:r w:rsidR="00887800">
              <w:rPr>
                <w:rFonts w:cs="Arial"/>
                <w:color w:val="000000"/>
              </w:rPr>
              <w:t xml:space="preserve"> </w:t>
            </w:r>
            <w:r w:rsidR="00887800" w:rsidRPr="00BD53C5">
              <w:rPr>
                <w:rFonts w:cs="Arial"/>
                <w:color w:val="000000"/>
              </w:rPr>
              <w:t>with respect to trends in wholesale power rates and retail</w:t>
            </w:r>
            <w:r w:rsidR="00887800">
              <w:rPr>
                <w:rFonts w:cs="Arial"/>
                <w:color w:val="000000"/>
              </w:rPr>
              <w:t xml:space="preserve"> </w:t>
            </w:r>
            <w:r w:rsidR="00887800" w:rsidRPr="00BD53C5">
              <w:rPr>
                <w:rFonts w:cs="Arial"/>
                <w:color w:val="000000"/>
              </w:rPr>
              <w:t>electricity prices to consumers</w:t>
            </w:r>
          </w:p>
          <w:p w14:paraId="35D851C8" w14:textId="77777777" w:rsidR="00887800" w:rsidRPr="00BD53C5" w:rsidRDefault="00494102" w:rsidP="00887800">
            <w:pPr>
              <w:pStyle w:val="NormalArial"/>
              <w:spacing w:before="120"/>
              <w:ind w:left="432" w:hanging="432"/>
              <w:rPr>
                <w:rFonts w:cs="Arial"/>
                <w:color w:val="000000"/>
              </w:rPr>
            </w:pPr>
            <w:r>
              <w:pict w14:anchorId="43D31582">
                <v:shape id="_x0000_i1027" type="#_x0000_t75" style="width:12pt;height:12pt">
                  <v:imagedata r:id="rId9" o:title=""/>
                </v:shape>
              </w:pict>
            </w:r>
            <w:r w:rsidR="00887800" w:rsidRPr="006629C8">
              <w:t xml:space="preserve">  </w:t>
            </w:r>
            <w:hyperlink r:id="rId12" w:history="1">
              <w:r w:rsidR="00887800" w:rsidRPr="00BD53C5">
                <w:rPr>
                  <w:rStyle w:val="Hyperlink"/>
                  <w:rFonts w:cs="Arial"/>
                </w:rPr>
                <w:t>Strategic Plan</w:t>
              </w:r>
            </w:hyperlink>
            <w:r w:rsidR="00887800">
              <w:rPr>
                <w:rFonts w:cs="Arial"/>
                <w:color w:val="000000"/>
              </w:rPr>
              <w:t xml:space="preserve"> Objective 3 - </w:t>
            </w:r>
            <w:r w:rsidR="00887800" w:rsidRPr="00BD53C5">
              <w:rPr>
                <w:rFonts w:cs="Arial"/>
                <w:color w:val="000000"/>
              </w:rPr>
              <w:t>Advance ERCOT, Inc. as an</w:t>
            </w:r>
            <w:r w:rsidR="00887800">
              <w:rPr>
                <w:rFonts w:cs="Arial"/>
                <w:color w:val="000000"/>
              </w:rPr>
              <w:t xml:space="preserve"> </w:t>
            </w:r>
            <w:r w:rsidR="00887800" w:rsidRPr="00BD53C5">
              <w:rPr>
                <w:rFonts w:cs="Arial"/>
                <w:color w:val="000000"/>
              </w:rPr>
              <w:t>independent leading</w:t>
            </w:r>
            <w:r w:rsidR="00887800">
              <w:rPr>
                <w:rFonts w:cs="Arial"/>
                <w:color w:val="000000"/>
              </w:rPr>
              <w:t xml:space="preserve"> </w:t>
            </w:r>
            <w:r w:rsidR="00887800" w:rsidRPr="00BD53C5">
              <w:rPr>
                <w:rFonts w:cs="Arial"/>
                <w:color w:val="000000"/>
              </w:rPr>
              <w:t>industry expert and an employer of choice by fostering</w:t>
            </w:r>
            <w:r w:rsidR="00887800">
              <w:rPr>
                <w:rFonts w:cs="Arial"/>
                <w:color w:val="000000"/>
              </w:rPr>
              <w:t xml:space="preserve"> </w:t>
            </w:r>
            <w:r w:rsidR="00887800" w:rsidRPr="00BD53C5">
              <w:rPr>
                <w:rFonts w:cs="Arial"/>
                <w:color w:val="000000"/>
              </w:rPr>
              <w:t>innovation, investing in our people, and emphasizing the</w:t>
            </w:r>
            <w:r w:rsidR="00887800">
              <w:rPr>
                <w:rFonts w:cs="Arial"/>
                <w:color w:val="000000"/>
              </w:rPr>
              <w:t xml:space="preserve"> </w:t>
            </w:r>
            <w:r w:rsidR="00887800" w:rsidRPr="00BD53C5">
              <w:rPr>
                <w:rFonts w:cs="Arial"/>
                <w:color w:val="000000"/>
              </w:rPr>
              <w:t>importance of our mission</w:t>
            </w:r>
          </w:p>
          <w:p w14:paraId="46C64317" w14:textId="77777777" w:rsidR="00887800" w:rsidRDefault="00494102" w:rsidP="00887800">
            <w:pPr>
              <w:pStyle w:val="NormalArial"/>
              <w:spacing w:before="120"/>
            </w:pPr>
            <w:r>
              <w:pict w14:anchorId="13ECEB6E">
                <v:shape id="_x0000_i1028" type="#_x0000_t75" style="width:12pt;height:12pt">
                  <v:imagedata r:id="rId13" o:title=""/>
                </v:shape>
              </w:pict>
            </w:r>
            <w:r w:rsidR="00887800" w:rsidRPr="006629C8">
              <w:t xml:space="preserve">  </w:t>
            </w:r>
            <w:r w:rsidR="00887800" w:rsidRPr="3DD0A9D0">
              <w:rPr>
                <w:kern w:val="24"/>
              </w:rPr>
              <w:t>General system and/or process improvement(s)</w:t>
            </w:r>
          </w:p>
          <w:p w14:paraId="3F08B69A" w14:textId="77777777" w:rsidR="00887800" w:rsidRDefault="00494102" w:rsidP="00887800">
            <w:pPr>
              <w:pStyle w:val="NormalArial"/>
              <w:spacing w:before="120"/>
            </w:pPr>
            <w:r>
              <w:pict w14:anchorId="031099AE">
                <v:shape id="_x0000_i1029" type="#_x0000_t75" style="width:12pt;height:12pt">
                  <v:imagedata r:id="rId9" o:title=""/>
                </v:shape>
              </w:pict>
            </w:r>
            <w:r w:rsidR="00887800" w:rsidRPr="006629C8">
              <w:t xml:space="preserve">  </w:t>
            </w:r>
            <w:r w:rsidR="00887800" w:rsidRPr="3DD0A9D0">
              <w:rPr>
                <w:kern w:val="24"/>
              </w:rPr>
              <w:t>Regulatory requirements</w:t>
            </w:r>
          </w:p>
          <w:p w14:paraId="4C520557" w14:textId="77777777" w:rsidR="00887800" w:rsidRPr="00CD242D" w:rsidRDefault="00494102" w:rsidP="00887800">
            <w:pPr>
              <w:pStyle w:val="NormalArial"/>
              <w:spacing w:before="120"/>
              <w:rPr>
                <w:rFonts w:cs="Arial"/>
                <w:color w:val="000000"/>
              </w:rPr>
            </w:pPr>
            <w:r>
              <w:pict w14:anchorId="2EE45CF6">
                <v:shape id="_x0000_i1030" type="#_x0000_t75" style="width:12pt;height:12pt">
                  <v:imagedata r:id="rId9" o:title=""/>
                </v:shape>
              </w:pict>
            </w:r>
            <w:r w:rsidR="00887800" w:rsidRPr="006629C8">
              <w:t xml:space="preserve">  </w:t>
            </w:r>
            <w:r w:rsidR="00887800">
              <w:rPr>
                <w:rFonts w:cs="Arial"/>
                <w:color w:val="000000"/>
              </w:rPr>
              <w:t>ERCOT Board/PUCT Directive</w:t>
            </w:r>
          </w:p>
          <w:p w14:paraId="01A3BAD1" w14:textId="77777777" w:rsidR="00887800" w:rsidRDefault="00887800" w:rsidP="00887800">
            <w:pPr>
              <w:pStyle w:val="NormalArial"/>
              <w:rPr>
                <w:i/>
                <w:sz w:val="20"/>
                <w:szCs w:val="20"/>
              </w:rPr>
            </w:pPr>
          </w:p>
          <w:p w14:paraId="22744829" w14:textId="0142A019" w:rsidR="00887800" w:rsidRPr="001313B4" w:rsidRDefault="00887800" w:rsidP="00887800">
            <w:pPr>
              <w:pStyle w:val="NormalArial"/>
              <w:rPr>
                <w:iCs/>
                <w:kern w:val="24"/>
              </w:rPr>
            </w:pPr>
            <w:r w:rsidRPr="00CD242D">
              <w:rPr>
                <w:i/>
                <w:sz w:val="20"/>
                <w:szCs w:val="20"/>
              </w:rPr>
              <w:t xml:space="preserve">(please select </w:t>
            </w:r>
            <w:r>
              <w:rPr>
                <w:i/>
                <w:sz w:val="20"/>
                <w:szCs w:val="20"/>
              </w:rPr>
              <w:t>ONLY ONE – if more than one apply, please select the ONE that is most relevant)</w:t>
            </w:r>
          </w:p>
        </w:tc>
      </w:tr>
      <w:tr w:rsidR="00511FB3" w14:paraId="27C2730B" w14:textId="77777777" w:rsidTr="00536CC4">
        <w:trPr>
          <w:trHeight w:val="518"/>
        </w:trPr>
        <w:tc>
          <w:tcPr>
            <w:tcW w:w="2880" w:type="dxa"/>
            <w:gridSpan w:val="2"/>
            <w:shd w:val="clear" w:color="auto" w:fill="FFFFFF"/>
            <w:vAlign w:val="center"/>
          </w:tcPr>
          <w:p w14:paraId="5C38A584" w14:textId="413BFEC3" w:rsidR="00511FB3" w:rsidRDefault="00511FB3" w:rsidP="00511FB3">
            <w:pPr>
              <w:pStyle w:val="Header"/>
            </w:pPr>
            <w:r>
              <w:t>Justification of Reason for Revision and Market Impacts</w:t>
            </w:r>
          </w:p>
        </w:tc>
        <w:tc>
          <w:tcPr>
            <w:tcW w:w="7560" w:type="dxa"/>
            <w:gridSpan w:val="2"/>
            <w:vAlign w:val="center"/>
          </w:tcPr>
          <w:p w14:paraId="0E60B38D" w14:textId="542C0F7D" w:rsidR="00511FB3" w:rsidRDefault="00511FB3" w:rsidP="00511FB3">
            <w:pPr>
              <w:pStyle w:val="NormalArial"/>
              <w:spacing w:before="120" w:after="120"/>
              <w:rPr>
                <w:lang w:eastAsia="ko-KR"/>
              </w:rPr>
            </w:pPr>
            <w:r w:rsidRPr="006A2D33">
              <w:rPr>
                <w:lang w:eastAsia="ko-KR"/>
              </w:rPr>
              <w:t>Establishing robust dynamic model requirements for Large Loads is critical to maintaining ERCOT System reliability as these loads, particularly L</w:t>
            </w:r>
            <w:r>
              <w:rPr>
                <w:lang w:eastAsia="ko-KR"/>
              </w:rPr>
              <w:t>C</w:t>
            </w:r>
            <w:r w:rsidRPr="006A2D33">
              <w:rPr>
                <w:lang w:eastAsia="ko-KR"/>
              </w:rPr>
              <w:t xml:space="preserve">Ls, continue to grow at an unprecedented pace. More than 200 GW of Large Loads are currently seeking to interconnect to the ERCOT System. These Large Loads can exhibit complex responses during system disturbances, including tripping on minor voltage sags. Since October 2022, ERCOT has seen numerous instances where Large </w:t>
            </w:r>
            <w:r>
              <w:rPr>
                <w:lang w:eastAsia="ko-KR"/>
              </w:rPr>
              <w:t xml:space="preserve">Computational </w:t>
            </w:r>
            <w:r w:rsidRPr="006A2D33">
              <w:rPr>
                <w:lang w:eastAsia="ko-KR"/>
              </w:rPr>
              <w:t xml:space="preserve">Loads have tripped during voltage disturbances. As more Large Loads connect to the system, such events are likely to become more frequent and severe, creating risks for frequency stability, voltage recovery, and overall system performance. To address these risks, ERCOT recently proposed </w:t>
            </w:r>
            <w:r>
              <w:rPr>
                <w:lang w:eastAsia="ko-KR"/>
              </w:rPr>
              <w:lastRenderedPageBreak/>
              <w:t>LCL</w:t>
            </w:r>
            <w:r w:rsidRPr="006A2D33">
              <w:rPr>
                <w:lang w:eastAsia="ko-KR"/>
              </w:rPr>
              <w:t xml:space="preserve"> ride-through requirements through NOGRR282.</w:t>
            </w:r>
            <w:r>
              <w:rPr>
                <w:lang w:eastAsia="ko-KR"/>
              </w:rPr>
              <w:t xml:space="preserve"> </w:t>
            </w:r>
            <w:r w:rsidRPr="0093735F">
              <w:rPr>
                <w:lang w:eastAsia="ko-KR"/>
              </w:rPr>
              <w:t>ERCOT also intends to propose requirements for other non-</w:t>
            </w:r>
            <w:r>
              <w:rPr>
                <w:lang w:eastAsia="ko-KR"/>
              </w:rPr>
              <w:t>LCL</w:t>
            </w:r>
            <w:r w:rsidRPr="0093735F">
              <w:rPr>
                <w:lang w:eastAsia="ko-KR"/>
              </w:rPr>
              <w:t xml:space="preserve"> Large Loads</w:t>
            </w:r>
            <w:r>
              <w:rPr>
                <w:lang w:eastAsia="ko-KR"/>
              </w:rPr>
              <w:t>.</w:t>
            </w:r>
          </w:p>
          <w:p w14:paraId="2ED4E750" w14:textId="77777777" w:rsidR="00511FB3" w:rsidRDefault="00511FB3" w:rsidP="00511FB3">
            <w:pPr>
              <w:pStyle w:val="NormalArial"/>
              <w:spacing w:before="120" w:after="120"/>
            </w:pPr>
            <w:r w:rsidRPr="006A2D33">
              <w:t xml:space="preserve">In parallel, ERCOT submits this PGRR to require submission of </w:t>
            </w:r>
            <w:r>
              <w:t xml:space="preserve">Large Load </w:t>
            </w:r>
            <w:r w:rsidRPr="006A2D33">
              <w:t>dynamic model data and associated documentation, compatible with the software platforms described in the Dynamic Working Group Procedure Manual. Submission of the dynamic data in these different software formats is important because ERCOT uses different types of models for different analyses (PSS/E for general purpose planning dynamic studies and PSCAD for weak grid or Subsynchronous Resona</w:t>
            </w:r>
            <w:r>
              <w:t>n</w:t>
            </w:r>
            <w:r w:rsidRPr="006A2D33">
              <w:t>ce)</w:t>
            </w:r>
          </w:p>
          <w:p w14:paraId="38BABFA8" w14:textId="0718BCDD" w:rsidR="00511FB3" w:rsidRDefault="00511FB3" w:rsidP="00511FB3">
            <w:pPr>
              <w:pStyle w:val="NormalArial"/>
            </w:pPr>
            <w:r w:rsidRPr="006A2D33">
              <w:t xml:space="preserve">Furthermore, this PGRR requires that dynamic models be supported by a model quality test to demonstrate the Large Load’s voltage ride through capability and, for </w:t>
            </w:r>
            <w:r>
              <w:t>LCL</w:t>
            </w:r>
            <w:r w:rsidRPr="006A2D33">
              <w:t>s, a converter model validation report benchmarking the PSCAD model against actual hardware testing in order to ensure high quality and accurate models.</w:t>
            </w:r>
          </w:p>
          <w:p w14:paraId="6F575078" w14:textId="4386B8D3" w:rsidR="00511FB3" w:rsidRDefault="00511FB3" w:rsidP="00511FB3">
            <w:pPr>
              <w:pStyle w:val="NormalArial"/>
              <w:spacing w:before="120" w:after="120"/>
            </w:pPr>
            <w:r w:rsidRPr="006A2D33">
              <w:t xml:space="preserve">Additionally, this PGRR clarifies that the LLIS process also applies to material changes in Large </w:t>
            </w:r>
            <w:r>
              <w:t>Computational</w:t>
            </w:r>
            <w:r w:rsidRPr="006A2D33">
              <w:t xml:space="preserve"> Load behavior or technology that could impact ride-through</w:t>
            </w:r>
            <w:r>
              <w:t xml:space="preserve"> capability</w:t>
            </w:r>
            <w:r w:rsidRPr="006A2D33">
              <w:t xml:space="preserve">. This ensures that any significant modifications that impact dynamic characteristics are appropriately evaluated even if </w:t>
            </w:r>
            <w:r>
              <w:t xml:space="preserve">the size of the LCL </w:t>
            </w:r>
            <w:r w:rsidRPr="006A2D33">
              <w:t>remains unchanged</w:t>
            </w:r>
            <w:r>
              <w:t>.</w:t>
            </w:r>
          </w:p>
          <w:p w14:paraId="03B6ED87" w14:textId="77777777" w:rsidR="00511FB3" w:rsidRDefault="00511FB3" w:rsidP="00511FB3">
            <w:pPr>
              <w:pStyle w:val="NormalArial"/>
              <w:spacing w:before="120" w:after="120"/>
            </w:pPr>
            <w:r w:rsidRPr="006A2D33">
              <w:t xml:space="preserve">Finally, the PGRR </w:t>
            </w:r>
            <w:r>
              <w:t>requires</w:t>
            </w:r>
            <w:r w:rsidRPr="006A2D33">
              <w:t xml:space="preserve"> a TSP interconnecting a Large Load </w:t>
            </w:r>
            <w:r>
              <w:t xml:space="preserve">to </w:t>
            </w:r>
            <w:r w:rsidRPr="006A2D33">
              <w:t>go through several model check points throughout the interconnection process to:</w:t>
            </w:r>
            <w:r>
              <w:t xml:space="preserve"> </w:t>
            </w:r>
          </w:p>
          <w:p w14:paraId="1BC3171B" w14:textId="77777777" w:rsidR="00511FB3" w:rsidRDefault="00511FB3" w:rsidP="00511FB3">
            <w:pPr>
              <w:pStyle w:val="NormalArial"/>
              <w:numPr>
                <w:ilvl w:val="0"/>
                <w:numId w:val="21"/>
              </w:numPr>
              <w:spacing w:before="120" w:after="120"/>
              <w:rPr>
                <w:iCs/>
                <w:kern w:val="24"/>
              </w:rPr>
            </w:pPr>
            <w:r w:rsidRPr="006A2D33">
              <w:rPr>
                <w:iCs/>
                <w:kern w:val="24"/>
              </w:rPr>
              <w:t>Identify dynamic model issues as early as possible to minimize study delays</w:t>
            </w:r>
            <w:r>
              <w:rPr>
                <w:iCs/>
                <w:kern w:val="24"/>
              </w:rPr>
              <w:t>;</w:t>
            </w:r>
            <w:r w:rsidRPr="005B1EF1">
              <w:rPr>
                <w:iCs/>
                <w:kern w:val="24"/>
              </w:rPr>
              <w:t xml:space="preserve"> </w:t>
            </w:r>
          </w:p>
          <w:p w14:paraId="265A3017" w14:textId="77777777" w:rsidR="00511FB3" w:rsidRDefault="00511FB3" w:rsidP="00511FB3">
            <w:pPr>
              <w:pStyle w:val="NormalArial"/>
              <w:numPr>
                <w:ilvl w:val="0"/>
                <w:numId w:val="21"/>
              </w:numPr>
              <w:spacing w:before="120" w:after="120"/>
              <w:rPr>
                <w:iCs/>
                <w:kern w:val="24"/>
              </w:rPr>
            </w:pPr>
            <w:r>
              <w:rPr>
                <w:iCs/>
                <w:kern w:val="24"/>
              </w:rPr>
              <w:t>E</w:t>
            </w:r>
            <w:r w:rsidRPr="005B1EF1">
              <w:rPr>
                <w:iCs/>
                <w:kern w:val="24"/>
              </w:rPr>
              <w:t xml:space="preserve">nsure </w:t>
            </w:r>
            <w:r>
              <w:rPr>
                <w:iCs/>
                <w:kern w:val="24"/>
              </w:rPr>
              <w:t xml:space="preserve">model accuracy, performance, and consistency </w:t>
            </w:r>
            <w:r w:rsidRPr="005B1EF1">
              <w:rPr>
                <w:iCs/>
                <w:kern w:val="24"/>
              </w:rPr>
              <w:t xml:space="preserve">between </w:t>
            </w:r>
            <w:r>
              <w:rPr>
                <w:iCs/>
                <w:kern w:val="24"/>
              </w:rPr>
              <w:t xml:space="preserve">different </w:t>
            </w:r>
            <w:r w:rsidRPr="005B1EF1">
              <w:rPr>
                <w:iCs/>
                <w:kern w:val="24"/>
              </w:rPr>
              <w:t>software platforms</w:t>
            </w:r>
            <w:r>
              <w:rPr>
                <w:iCs/>
                <w:kern w:val="24"/>
              </w:rPr>
              <w:t xml:space="preserve"> (PSS/E, PSCAD, and TSAT);</w:t>
            </w:r>
          </w:p>
          <w:p w14:paraId="6CF3AE8E" w14:textId="77777777" w:rsidR="00511FB3" w:rsidRDefault="00511FB3" w:rsidP="00511FB3">
            <w:pPr>
              <w:pStyle w:val="NormalArial"/>
              <w:numPr>
                <w:ilvl w:val="0"/>
                <w:numId w:val="21"/>
              </w:numPr>
              <w:spacing w:before="120" w:after="120"/>
              <w:rPr>
                <w:iCs/>
                <w:kern w:val="24"/>
              </w:rPr>
            </w:pPr>
            <w:r>
              <w:rPr>
                <w:iCs/>
                <w:kern w:val="24"/>
              </w:rPr>
              <w:t>E</w:t>
            </w:r>
            <w:r w:rsidRPr="005B1EF1">
              <w:rPr>
                <w:iCs/>
                <w:kern w:val="24"/>
              </w:rPr>
              <w:t xml:space="preserve">nsure data consistency </w:t>
            </w:r>
            <w:r>
              <w:rPr>
                <w:iCs/>
                <w:kern w:val="24"/>
              </w:rPr>
              <w:t>(</w:t>
            </w:r>
            <w:r w:rsidRPr="00086783">
              <w:rPr>
                <w:iCs/>
                <w:kern w:val="24"/>
              </w:rPr>
              <w:t>e.g.,</w:t>
            </w:r>
            <w:r>
              <w:rPr>
                <w:iCs/>
                <w:kern w:val="24"/>
              </w:rPr>
              <w:t xml:space="preserve"> data used in the Large Load QSA vs. in the as-built model) </w:t>
            </w:r>
            <w:r w:rsidRPr="005B1EF1">
              <w:rPr>
                <w:iCs/>
                <w:kern w:val="24"/>
              </w:rPr>
              <w:t>throughout the</w:t>
            </w:r>
            <w:r>
              <w:rPr>
                <w:iCs/>
                <w:kern w:val="24"/>
              </w:rPr>
              <w:t xml:space="preserve"> Large Load</w:t>
            </w:r>
            <w:r w:rsidRPr="005B1EF1">
              <w:rPr>
                <w:iCs/>
                <w:kern w:val="24"/>
              </w:rPr>
              <w:t xml:space="preserve"> </w:t>
            </w:r>
            <w:r>
              <w:rPr>
                <w:iCs/>
                <w:kern w:val="24"/>
              </w:rPr>
              <w:t>I</w:t>
            </w:r>
            <w:r w:rsidRPr="005B1EF1">
              <w:rPr>
                <w:iCs/>
                <w:kern w:val="24"/>
              </w:rPr>
              <w:t>nterconnection</w:t>
            </w:r>
            <w:r>
              <w:rPr>
                <w:iCs/>
                <w:kern w:val="24"/>
              </w:rPr>
              <w:t xml:space="preserve"> Study</w:t>
            </w:r>
            <w:r w:rsidRPr="005B1EF1">
              <w:rPr>
                <w:iCs/>
                <w:kern w:val="24"/>
              </w:rPr>
              <w:t xml:space="preserve"> process</w:t>
            </w:r>
            <w:r>
              <w:rPr>
                <w:iCs/>
                <w:kern w:val="24"/>
              </w:rPr>
              <w:t>;</w:t>
            </w:r>
          </w:p>
          <w:p w14:paraId="5B7C735F" w14:textId="77777777" w:rsidR="00511FB3" w:rsidRPr="006A2D33" w:rsidRDefault="00511FB3" w:rsidP="00511FB3">
            <w:pPr>
              <w:pStyle w:val="NormalArial"/>
              <w:numPr>
                <w:ilvl w:val="0"/>
                <w:numId w:val="21"/>
              </w:numPr>
              <w:spacing w:before="120" w:after="120"/>
              <w:rPr>
                <w:iCs/>
                <w:kern w:val="24"/>
              </w:rPr>
            </w:pPr>
            <w:r>
              <w:rPr>
                <w:iCs/>
                <w:kern w:val="24"/>
              </w:rPr>
              <w:t>Ensure that high quality and accurate models are utilized in system studies.</w:t>
            </w:r>
          </w:p>
          <w:p w14:paraId="5062F208" w14:textId="77777777" w:rsidR="00511FB3" w:rsidRDefault="00511FB3" w:rsidP="00511FB3">
            <w:pPr>
              <w:pStyle w:val="NormalArial"/>
              <w:spacing w:before="120" w:after="120"/>
              <w:rPr>
                <w:iCs/>
                <w:kern w:val="24"/>
              </w:rPr>
            </w:pPr>
            <w:r>
              <w:rPr>
                <w:iCs/>
                <w:kern w:val="24"/>
              </w:rPr>
              <w:t>The key milestones for model review check points proposed in this PGRR includes the following stages:</w:t>
            </w:r>
          </w:p>
          <w:p w14:paraId="7EEBF3AB" w14:textId="77777777" w:rsidR="00511FB3" w:rsidRDefault="00511FB3" w:rsidP="00511FB3">
            <w:pPr>
              <w:pStyle w:val="NormalArial"/>
              <w:numPr>
                <w:ilvl w:val="0"/>
                <w:numId w:val="21"/>
              </w:numPr>
              <w:spacing w:before="120" w:after="120"/>
              <w:rPr>
                <w:iCs/>
                <w:kern w:val="24"/>
              </w:rPr>
            </w:pPr>
            <w:r>
              <w:rPr>
                <w:iCs/>
                <w:kern w:val="24"/>
              </w:rPr>
              <w:t>P</w:t>
            </w:r>
            <w:r w:rsidRPr="005B1EF1">
              <w:rPr>
                <w:iCs/>
                <w:kern w:val="24"/>
              </w:rPr>
              <w:t xml:space="preserve">rior to </w:t>
            </w:r>
            <w:r>
              <w:rPr>
                <w:iCs/>
                <w:kern w:val="24"/>
              </w:rPr>
              <w:t xml:space="preserve">conducting </w:t>
            </w:r>
            <w:r w:rsidRPr="005B1EF1">
              <w:rPr>
                <w:iCs/>
                <w:kern w:val="24"/>
              </w:rPr>
              <w:t>dynamic stability study</w:t>
            </w:r>
            <w:r>
              <w:rPr>
                <w:iCs/>
                <w:kern w:val="24"/>
              </w:rPr>
              <w:t>;</w:t>
            </w:r>
          </w:p>
          <w:p w14:paraId="3CEFF45D" w14:textId="77777777" w:rsidR="00511FB3" w:rsidRDefault="00511FB3" w:rsidP="00511FB3">
            <w:pPr>
              <w:pStyle w:val="NormalArial"/>
              <w:numPr>
                <w:ilvl w:val="0"/>
                <w:numId w:val="21"/>
              </w:numPr>
              <w:spacing w:before="120" w:after="120"/>
              <w:rPr>
                <w:iCs/>
                <w:kern w:val="24"/>
              </w:rPr>
            </w:pPr>
            <w:r>
              <w:rPr>
                <w:iCs/>
                <w:kern w:val="24"/>
              </w:rPr>
              <w:t xml:space="preserve">Prior to Large Load </w:t>
            </w:r>
            <w:r w:rsidRPr="005B1EF1">
              <w:rPr>
                <w:iCs/>
                <w:kern w:val="24"/>
              </w:rPr>
              <w:t>QSA</w:t>
            </w:r>
            <w:r>
              <w:rPr>
                <w:iCs/>
                <w:kern w:val="24"/>
              </w:rPr>
              <w:t>;</w:t>
            </w:r>
          </w:p>
          <w:p w14:paraId="5C7E5665" w14:textId="090D8FE7" w:rsidR="00511FB3" w:rsidRPr="00887800" w:rsidRDefault="00511FB3" w:rsidP="00511FB3">
            <w:pPr>
              <w:pStyle w:val="NormalArial"/>
              <w:numPr>
                <w:ilvl w:val="0"/>
                <w:numId w:val="21"/>
              </w:numPr>
              <w:spacing w:before="120" w:after="120"/>
              <w:rPr>
                <w:iCs/>
                <w:kern w:val="24"/>
              </w:rPr>
            </w:pPr>
            <w:r w:rsidRPr="00751D97">
              <w:rPr>
                <w:iCs/>
                <w:kern w:val="24"/>
              </w:rPr>
              <w:t>Prior to Energization</w:t>
            </w:r>
            <w:r>
              <w:rPr>
                <w:iCs/>
                <w:kern w:val="24"/>
              </w:rPr>
              <w:t xml:space="preserve"> (only for LCL)</w:t>
            </w:r>
          </w:p>
          <w:p w14:paraId="0432B124" w14:textId="75C54CE3" w:rsidR="00511FB3" w:rsidRPr="000F6093" w:rsidRDefault="00511FB3" w:rsidP="00511FB3">
            <w:pPr>
              <w:pStyle w:val="NormalArial"/>
              <w:spacing w:before="120" w:after="120"/>
              <w:rPr>
                <w:lang w:eastAsia="ko-KR"/>
              </w:rPr>
            </w:pPr>
            <w:r w:rsidRPr="000F6093">
              <w:rPr>
                <w:lang w:eastAsia="ko-KR"/>
              </w:rPr>
              <w:lastRenderedPageBreak/>
              <w:t xml:space="preserve">The enhancements </w:t>
            </w:r>
            <w:r>
              <w:rPr>
                <w:lang w:eastAsia="ko-KR"/>
              </w:rPr>
              <w:t xml:space="preserve">proposed in this PGRR </w:t>
            </w:r>
            <w:r w:rsidRPr="000F6093">
              <w:rPr>
                <w:lang w:eastAsia="ko-KR"/>
              </w:rPr>
              <w:t xml:space="preserve">are necessary to identify potential reliability issues early, ensure appropriate mitigation measures, and support stable system operation as </w:t>
            </w:r>
            <w:r>
              <w:rPr>
                <w:lang w:eastAsia="ko-KR"/>
              </w:rPr>
              <w:t xml:space="preserve">Large Loads </w:t>
            </w:r>
            <w:r w:rsidRPr="000F6093">
              <w:rPr>
                <w:lang w:eastAsia="ko-KR"/>
              </w:rPr>
              <w:t>continue to interconnect in unprecedented volumes.</w:t>
            </w:r>
          </w:p>
        </w:tc>
      </w:tr>
      <w:tr w:rsidR="00536CC4" w14:paraId="0DEB6A03" w14:textId="77777777" w:rsidTr="00536CC4">
        <w:trPr>
          <w:trHeight w:val="518"/>
        </w:trPr>
        <w:tc>
          <w:tcPr>
            <w:tcW w:w="2880" w:type="dxa"/>
            <w:gridSpan w:val="2"/>
            <w:shd w:val="clear" w:color="auto" w:fill="FFFFFF"/>
            <w:vAlign w:val="center"/>
          </w:tcPr>
          <w:p w14:paraId="0E47D389" w14:textId="69C9F36A" w:rsidR="00536CC4" w:rsidRDefault="00536CC4" w:rsidP="00536CC4">
            <w:pPr>
              <w:pStyle w:val="Header"/>
            </w:pPr>
            <w:r>
              <w:lastRenderedPageBreak/>
              <w:t>ROS Decision</w:t>
            </w:r>
          </w:p>
        </w:tc>
        <w:tc>
          <w:tcPr>
            <w:tcW w:w="7560" w:type="dxa"/>
            <w:gridSpan w:val="2"/>
            <w:vAlign w:val="center"/>
          </w:tcPr>
          <w:p w14:paraId="41519D73" w14:textId="77777777" w:rsidR="00536CC4" w:rsidRDefault="00536CC4" w:rsidP="00536CC4">
            <w:pPr>
              <w:pStyle w:val="NormalArial"/>
              <w:spacing w:before="120" w:after="120"/>
            </w:pPr>
            <w:r>
              <w:t xml:space="preserve">On 3/5/26, ROS voted unanimously to table PGRR144 and refer the issue to the </w:t>
            </w:r>
            <w:r w:rsidRPr="00536CC4">
              <w:t>Dynamics Working Group (DWG)</w:t>
            </w:r>
            <w:r w:rsidR="00B40CA3">
              <w:t xml:space="preserve"> and the Planning Working Group (PLWG)</w:t>
            </w:r>
            <w:r>
              <w:t>.  All Market Segments participated in the vote.</w:t>
            </w:r>
          </w:p>
          <w:p w14:paraId="68E2D47D" w14:textId="77777777" w:rsidR="000E6954" w:rsidRDefault="000E6954" w:rsidP="00536CC4">
            <w:pPr>
              <w:pStyle w:val="NormalArial"/>
              <w:spacing w:before="120" w:after="120"/>
            </w:pPr>
            <w:r>
              <w:t>On 7/9/26, ROS voted t</w:t>
            </w:r>
            <w:r w:rsidRPr="000E6954">
              <w:t>o recommend approval of PGRR144 as amended by the 6/11/26 ERCOT comments</w:t>
            </w:r>
            <w:r>
              <w:t>.  There were eight abstentions from the Consumer (4) (Residential Consumer, Sierra Club, City of Eastland, Galaxy Power), Cooperative (2) (STEC, GSEC), and Independent Generator (2) (EDF Power Solutions, Constellation) Market Segments.  All Market Segments participated in the vote.</w:t>
            </w:r>
          </w:p>
          <w:p w14:paraId="748ADA73" w14:textId="4C4E012C" w:rsidR="003D5763" w:rsidRPr="006A2D33" w:rsidRDefault="003D5763" w:rsidP="00536CC4">
            <w:pPr>
              <w:pStyle w:val="NormalArial"/>
              <w:spacing w:before="120" w:after="120"/>
              <w:rPr>
                <w:lang w:eastAsia="ko-KR"/>
              </w:rPr>
            </w:pPr>
            <w:r>
              <w:t>On 8/6/26, ROS voted to endorse and forward to TAC the 7/9/26 ROS Report and 7/22/26 Revised Impact Analysis for PGRR144.  There were</w:t>
            </w:r>
            <w:r w:rsidR="00344EC5">
              <w:t xml:space="preserve"> two abstentions from the Consumer (Sierra Club, Galaxy Power) Market Segment.</w:t>
            </w:r>
            <w:r>
              <w:t xml:space="preserve">  All Market Segments participated in the vote.</w:t>
            </w:r>
          </w:p>
        </w:tc>
      </w:tr>
      <w:tr w:rsidR="00536CC4" w14:paraId="30C4EF13" w14:textId="77777777" w:rsidTr="00F32B1D">
        <w:trPr>
          <w:trHeight w:val="518"/>
        </w:trPr>
        <w:tc>
          <w:tcPr>
            <w:tcW w:w="2880" w:type="dxa"/>
            <w:gridSpan w:val="2"/>
            <w:shd w:val="clear" w:color="auto" w:fill="FFFFFF"/>
            <w:vAlign w:val="center"/>
          </w:tcPr>
          <w:p w14:paraId="2153B28A" w14:textId="2F96E5EA" w:rsidR="00536CC4" w:rsidRDefault="00536CC4" w:rsidP="00536CC4">
            <w:pPr>
              <w:pStyle w:val="Header"/>
            </w:pPr>
            <w:r>
              <w:t>Summary of ROS Discussion</w:t>
            </w:r>
          </w:p>
        </w:tc>
        <w:tc>
          <w:tcPr>
            <w:tcW w:w="7560" w:type="dxa"/>
            <w:gridSpan w:val="2"/>
            <w:vAlign w:val="center"/>
          </w:tcPr>
          <w:p w14:paraId="482AD30A" w14:textId="77777777" w:rsidR="00536CC4" w:rsidRDefault="00536CC4" w:rsidP="00536CC4">
            <w:pPr>
              <w:pStyle w:val="NormalArial"/>
              <w:spacing w:before="120" w:after="120"/>
            </w:pPr>
            <w:r>
              <w:t xml:space="preserve">On 3/5/26, the </w:t>
            </w:r>
            <w:r w:rsidR="00B40CA3">
              <w:t>ERCOT Staff provided</w:t>
            </w:r>
            <w:r>
              <w:t xml:space="preserve"> an overview of PGRR144</w:t>
            </w:r>
            <w:r w:rsidR="0004167D">
              <w:t>.  Pa</w:t>
            </w:r>
            <w:r>
              <w:t>rticipants discussed the 3/3/26 Hut 8 comments</w:t>
            </w:r>
            <w:r w:rsidR="00BC431F">
              <w:t>,</w:t>
            </w:r>
            <w:r>
              <w:t xml:space="preserve"> the purpose of PGRR144 as compared to the current processes</w:t>
            </w:r>
            <w:r w:rsidR="00F278E3">
              <w:t>, and the applicability of gathering the voltage ride-through profiles</w:t>
            </w:r>
            <w:r w:rsidR="00E67607">
              <w:t xml:space="preserve"> for all Large Loads via the language i</w:t>
            </w:r>
            <w:r w:rsidR="00F278E3">
              <w:t>n</w:t>
            </w:r>
            <w:r w:rsidR="00E67607">
              <w:t xml:space="preserve"> the proposed</w:t>
            </w:r>
            <w:r w:rsidR="00F278E3">
              <w:t xml:space="preserve"> Nodal Operating Guide Section 2.15</w:t>
            </w:r>
            <w:r w:rsidR="00E67607">
              <w:t xml:space="preserve">, </w:t>
            </w:r>
            <w:r w:rsidR="00E67607" w:rsidRPr="00E67607">
              <w:t>Voltage Ride-Through Requirements for Large Electronic Loads</w:t>
            </w:r>
            <w:r w:rsidR="00E67607">
              <w:t>, which only applies to LELs</w:t>
            </w:r>
            <w:r>
              <w:t>.</w:t>
            </w:r>
            <w:r w:rsidR="0004167D">
              <w:t xml:space="preserve">  ERCOT Staff noted dynamic models are already required, but this PGRR more clearly details the elements of those required models.</w:t>
            </w:r>
            <w:r w:rsidR="00E67607">
              <w:t xml:space="preserve">  Participants requested further review at DWG and </w:t>
            </w:r>
            <w:r w:rsidR="00B40CA3">
              <w:t>P</w:t>
            </w:r>
            <w:r w:rsidR="00E67607">
              <w:t>LWG.</w:t>
            </w:r>
          </w:p>
          <w:p w14:paraId="596998D4" w14:textId="77777777" w:rsidR="000E6954" w:rsidRDefault="000E6954" w:rsidP="00536CC4">
            <w:pPr>
              <w:pStyle w:val="NormalArial"/>
              <w:spacing w:before="120" w:after="120"/>
            </w:pPr>
            <w:r>
              <w:t>On 7/9/26, participants reviewed the 6/11/26 ERCOT comments and discussed the expected approval and implementation timeline for PGRR144.  Some participants expressed concern with the scope and applicability of PGRR144.</w:t>
            </w:r>
          </w:p>
          <w:p w14:paraId="22F51F77" w14:textId="65C1D905" w:rsidR="003D5763" w:rsidRPr="006A2D33" w:rsidRDefault="003D5763" w:rsidP="00536CC4">
            <w:pPr>
              <w:pStyle w:val="NormalArial"/>
              <w:spacing w:before="120" w:after="120"/>
              <w:rPr>
                <w:lang w:eastAsia="ko-KR"/>
              </w:rPr>
            </w:pPr>
            <w:r>
              <w:t xml:space="preserve">On 8/6/26, participants reviewed </w:t>
            </w:r>
            <w:r w:rsidR="00E321A9">
              <w:t xml:space="preserve">the 7/22/26 Revised Impact Analysis, and </w:t>
            </w:r>
            <w:r>
              <w:t>the 8/3/26 TIEC comments</w:t>
            </w:r>
            <w:r w:rsidR="00484B32">
              <w:t>, and ERCOT</w:t>
            </w:r>
            <w:r w:rsidR="00E321A9">
              <w:t xml:space="preserve"> Staff</w:t>
            </w:r>
            <w:r w:rsidR="00484B32">
              <w:t xml:space="preserve"> restated its support for the PGRR144 as represented in the 7/9/26 ROS Report</w:t>
            </w:r>
            <w:r>
              <w:t>.</w:t>
            </w:r>
          </w:p>
        </w:tc>
      </w:tr>
      <w:tr w:rsidR="00F32B1D" w14:paraId="291FDB1C" w14:textId="77777777" w:rsidTr="00F32B1D">
        <w:trPr>
          <w:trHeight w:val="518"/>
        </w:trPr>
        <w:tc>
          <w:tcPr>
            <w:tcW w:w="2880" w:type="dxa"/>
            <w:gridSpan w:val="2"/>
            <w:shd w:val="clear" w:color="auto" w:fill="FFFFFF"/>
            <w:vAlign w:val="center"/>
          </w:tcPr>
          <w:p w14:paraId="4232E582" w14:textId="7C64582C" w:rsidR="00F32B1D" w:rsidRDefault="00F32B1D" w:rsidP="00F32B1D">
            <w:pPr>
              <w:pStyle w:val="Header"/>
            </w:pPr>
            <w:r w:rsidRPr="003F2A38">
              <w:t>TAC Decision</w:t>
            </w:r>
          </w:p>
        </w:tc>
        <w:tc>
          <w:tcPr>
            <w:tcW w:w="7560" w:type="dxa"/>
            <w:gridSpan w:val="2"/>
            <w:vAlign w:val="center"/>
          </w:tcPr>
          <w:p w14:paraId="359B7D3A" w14:textId="1A908BF0" w:rsidR="00F32B1D" w:rsidRDefault="00F32B1D" w:rsidP="00F32B1D">
            <w:pPr>
              <w:pStyle w:val="NormalArial"/>
              <w:spacing w:before="120" w:after="120"/>
            </w:pPr>
            <w:r>
              <w:t>On 8/26/26, TAC voted to</w:t>
            </w:r>
            <w:r w:rsidRPr="00962997">
              <w:t xml:space="preserve"> recommend approval of</w:t>
            </w:r>
            <w:r>
              <w:t xml:space="preserve"> PGRR144</w:t>
            </w:r>
            <w:r w:rsidRPr="00962997">
              <w:t xml:space="preserve"> as recommended by </w:t>
            </w:r>
            <w:r>
              <w:t>RO</w:t>
            </w:r>
            <w:r w:rsidRPr="00962997">
              <w:t xml:space="preserve">S in the </w:t>
            </w:r>
            <w:r>
              <w:t>8</w:t>
            </w:r>
            <w:r w:rsidRPr="00962997">
              <w:t>/6/26 R</w:t>
            </w:r>
            <w:r>
              <w:t>O</w:t>
            </w:r>
            <w:r w:rsidRPr="00962997">
              <w:t>S Report</w:t>
            </w:r>
            <w:r>
              <w:t>.</w:t>
            </w:r>
            <w:r w:rsidR="00BB22DC">
              <w:t xml:space="preserve">  There were three opposing votes from the Consumer (CMC Steel, Air Liquide, City of Dallas) Market Segment and four abstentions from the Consumer (3) </w:t>
            </w:r>
            <w:r w:rsidR="00BB22DC">
              <w:lastRenderedPageBreak/>
              <w:t>(Residential Consumer, OPUC, City of Eastland) and Independent Retail Electric Provider (IREP) (APG&amp;E) Market Segments.</w:t>
            </w:r>
            <w:r w:rsidRPr="003F2A38">
              <w:t xml:space="preserve">  All Market Segments participated in the vote.</w:t>
            </w:r>
          </w:p>
        </w:tc>
      </w:tr>
      <w:tr w:rsidR="00F32B1D" w14:paraId="41386B5F" w14:textId="77777777" w:rsidTr="00F32B1D">
        <w:trPr>
          <w:trHeight w:val="518"/>
        </w:trPr>
        <w:tc>
          <w:tcPr>
            <w:tcW w:w="2880" w:type="dxa"/>
            <w:gridSpan w:val="2"/>
            <w:shd w:val="clear" w:color="auto" w:fill="FFFFFF"/>
            <w:vAlign w:val="center"/>
          </w:tcPr>
          <w:p w14:paraId="43D3A2E1" w14:textId="4F0A2773" w:rsidR="00F32B1D" w:rsidRDefault="00F32B1D" w:rsidP="00F32B1D">
            <w:pPr>
              <w:pStyle w:val="Header"/>
            </w:pPr>
            <w:r w:rsidRPr="00B6111A">
              <w:lastRenderedPageBreak/>
              <w:t>Summary of TAC Discussion</w:t>
            </w:r>
          </w:p>
        </w:tc>
        <w:tc>
          <w:tcPr>
            <w:tcW w:w="7560" w:type="dxa"/>
            <w:gridSpan w:val="2"/>
            <w:vAlign w:val="center"/>
          </w:tcPr>
          <w:p w14:paraId="291C6416" w14:textId="51F748F6" w:rsidR="00F32B1D" w:rsidRDefault="00F32B1D" w:rsidP="00F32B1D">
            <w:pPr>
              <w:pStyle w:val="NormalArial"/>
              <w:spacing w:before="120" w:after="120"/>
            </w:pPr>
            <w:r>
              <w:t>8/26/26, in addition to</w:t>
            </w:r>
            <w:r>
              <w:rPr>
                <w:rFonts w:cs="Arial"/>
                <w:color w:val="000000" w:themeColor="text1"/>
              </w:rPr>
              <w:t xml:space="preserve"> TAC review of the items below, participants </w:t>
            </w:r>
            <w:r w:rsidR="006E039B">
              <w:rPr>
                <w:rFonts w:cs="Arial"/>
                <w:color w:val="000000" w:themeColor="text1"/>
              </w:rPr>
              <w:t>questioned if and how</w:t>
            </w:r>
            <w:r>
              <w:rPr>
                <w:rFonts w:cs="Arial"/>
                <w:color w:val="000000" w:themeColor="text1"/>
              </w:rPr>
              <w:t xml:space="preserve"> PGRR144 </w:t>
            </w:r>
            <w:r w:rsidR="006E039B">
              <w:rPr>
                <w:rFonts w:cs="Arial"/>
                <w:color w:val="000000" w:themeColor="text1"/>
              </w:rPr>
              <w:t>interacts with</w:t>
            </w:r>
            <w:r>
              <w:rPr>
                <w:rFonts w:cs="Arial"/>
                <w:color w:val="000000" w:themeColor="text1"/>
              </w:rPr>
              <w:t xml:space="preserve"> the </w:t>
            </w:r>
            <w:r w:rsidR="00BB22DC">
              <w:rPr>
                <w:rFonts w:cs="Arial"/>
                <w:color w:val="000000" w:themeColor="text1"/>
              </w:rPr>
              <w:t>“</w:t>
            </w:r>
            <w:r>
              <w:rPr>
                <w:rFonts w:cs="Arial"/>
                <w:color w:val="000000" w:themeColor="text1"/>
              </w:rPr>
              <w:t>Batch Zero</w:t>
            </w:r>
            <w:r w:rsidR="00BB22DC">
              <w:rPr>
                <w:rFonts w:cs="Arial"/>
                <w:color w:val="000000" w:themeColor="text1"/>
              </w:rPr>
              <w:t>”</w:t>
            </w:r>
            <w:r>
              <w:rPr>
                <w:rFonts w:cs="Arial"/>
                <w:color w:val="000000" w:themeColor="text1"/>
              </w:rPr>
              <w:t xml:space="preserve"> process.</w:t>
            </w:r>
            <w:r w:rsidR="006E039B">
              <w:rPr>
                <w:rFonts w:cs="Arial"/>
                <w:color w:val="000000" w:themeColor="text1"/>
              </w:rPr>
              <w:t xml:space="preserve">  ERCOT Staff confirmed PGRR144 addresses a separate issue and encouraged adoption of the ROS-recommended language in PGRR144.  Some participants suggested the issues raised in the 8/3/26 TIEC comments should be addressed in a more holistic fashion during the upcoming “Batch One” discussions.</w:t>
            </w:r>
          </w:p>
        </w:tc>
      </w:tr>
      <w:tr w:rsidR="00BB22DC" w14:paraId="1224707E" w14:textId="77777777" w:rsidTr="00F32B1D">
        <w:trPr>
          <w:trHeight w:val="518"/>
        </w:trPr>
        <w:tc>
          <w:tcPr>
            <w:tcW w:w="2880" w:type="dxa"/>
            <w:gridSpan w:val="2"/>
            <w:shd w:val="clear" w:color="auto" w:fill="FFFFFF"/>
            <w:vAlign w:val="center"/>
          </w:tcPr>
          <w:p w14:paraId="545D3749" w14:textId="51CAC389" w:rsidR="00BB22DC" w:rsidRPr="00B6111A" w:rsidRDefault="00BB22DC" w:rsidP="00BB22DC">
            <w:pPr>
              <w:pStyle w:val="Header"/>
            </w:pPr>
            <w:r w:rsidRPr="007B3204">
              <w:t>Explanation of Opposing TAC Votes</w:t>
            </w:r>
          </w:p>
        </w:tc>
        <w:tc>
          <w:tcPr>
            <w:tcW w:w="7560" w:type="dxa"/>
            <w:gridSpan w:val="2"/>
            <w:vAlign w:val="center"/>
          </w:tcPr>
          <w:p w14:paraId="39F6980C" w14:textId="4BAC9A53" w:rsidR="00FC38E0" w:rsidRPr="00FC38E0" w:rsidRDefault="00BB22DC" w:rsidP="00FC38E0">
            <w:pPr>
              <w:pStyle w:val="NormalArial"/>
              <w:spacing w:before="120" w:after="120"/>
            </w:pPr>
            <w:r>
              <w:rPr>
                <w:b/>
                <w:bCs/>
              </w:rPr>
              <w:t>Consumer</w:t>
            </w:r>
            <w:r w:rsidRPr="007B3204">
              <w:rPr>
                <w:b/>
                <w:bCs/>
              </w:rPr>
              <w:t>/</w:t>
            </w:r>
            <w:r>
              <w:rPr>
                <w:b/>
                <w:bCs/>
              </w:rPr>
              <w:t>Air Liquide</w:t>
            </w:r>
            <w:r>
              <w:t xml:space="preserve"> </w:t>
            </w:r>
            <w:r w:rsidRPr="007B3204">
              <w:t>–</w:t>
            </w:r>
            <w:r>
              <w:t xml:space="preserve"> </w:t>
            </w:r>
            <w:r w:rsidR="00FC38E0">
              <w:t>Air Liquide</w:t>
            </w:r>
            <w:r w:rsidR="00FC38E0" w:rsidRPr="00FC38E0">
              <w:t xml:space="preserve"> believe</w:t>
            </w:r>
            <w:r w:rsidR="00FC38E0">
              <w:t>s</w:t>
            </w:r>
            <w:r w:rsidR="00FC38E0" w:rsidRPr="00FC38E0">
              <w:t xml:space="preserve"> the extension of the dynamic modeling requirements placed on LCL's onto traditional industrial and manufacturing facilities, which is beyond the scope of NOGRR282, places an unnecessary financial burden on these traditional industrial and manufacturing facilities.  </w:t>
            </w:r>
            <w:r w:rsidR="00FC38E0">
              <w:t>Air Liquide</w:t>
            </w:r>
            <w:r w:rsidR="00FC38E0" w:rsidRPr="00FC38E0">
              <w:t xml:space="preserve"> understand</w:t>
            </w:r>
            <w:r w:rsidR="00FC38E0">
              <w:t>s</w:t>
            </w:r>
            <w:r w:rsidR="00FC38E0" w:rsidRPr="00FC38E0">
              <w:t xml:space="preserve"> the need for dynamic modeling on LCLs but traditional industrial and manufacturing facilities do not share the </w:t>
            </w:r>
            <w:r w:rsidR="00FC38E0">
              <w:t>L</w:t>
            </w:r>
            <w:r w:rsidR="00FC38E0" w:rsidRPr="00FC38E0">
              <w:t xml:space="preserve">oad characteristics of these LCLs.  </w:t>
            </w:r>
            <w:r w:rsidR="00FC38E0">
              <w:t>Air Liquide</w:t>
            </w:r>
            <w:r w:rsidR="00FC38E0" w:rsidRPr="00FC38E0">
              <w:t xml:space="preserve"> do</w:t>
            </w:r>
            <w:r w:rsidR="00FC38E0">
              <w:t>es</w:t>
            </w:r>
            <w:r w:rsidR="00FC38E0" w:rsidRPr="00FC38E0">
              <w:t xml:space="preserve"> not believe that ERCOT has demonstrated a need to extend this dynamic modeling obligation onto these traditional industrial and manufacturing facilities.</w:t>
            </w:r>
          </w:p>
          <w:p w14:paraId="6EA3BDDB" w14:textId="4433E65E" w:rsidR="00BB22DC" w:rsidRDefault="00BB22DC" w:rsidP="00BB22DC">
            <w:pPr>
              <w:pStyle w:val="NormalArial"/>
              <w:spacing w:before="120" w:after="120"/>
            </w:pPr>
            <w:r>
              <w:rPr>
                <w:b/>
                <w:bCs/>
              </w:rPr>
              <w:t>Consumer</w:t>
            </w:r>
            <w:r w:rsidRPr="007B3204">
              <w:rPr>
                <w:b/>
                <w:bCs/>
              </w:rPr>
              <w:t>/</w:t>
            </w:r>
            <w:r>
              <w:rPr>
                <w:b/>
                <w:bCs/>
              </w:rPr>
              <w:t>City of Dallas</w:t>
            </w:r>
            <w:r>
              <w:t xml:space="preserve"> </w:t>
            </w:r>
            <w:r w:rsidRPr="007B3204">
              <w:t>–</w:t>
            </w:r>
            <w:r>
              <w:t xml:space="preserve"> </w:t>
            </w:r>
            <w:r w:rsidRPr="00D64AEC">
              <w:t>Explanation requested but not provided</w:t>
            </w:r>
          </w:p>
          <w:p w14:paraId="171EC2D0" w14:textId="53CE7395" w:rsidR="00BB22DC" w:rsidRDefault="00BB22DC" w:rsidP="00BB22DC">
            <w:pPr>
              <w:pStyle w:val="NormalArial"/>
              <w:spacing w:before="120" w:after="120"/>
            </w:pPr>
            <w:r>
              <w:rPr>
                <w:b/>
                <w:bCs/>
              </w:rPr>
              <w:t>Consumer</w:t>
            </w:r>
            <w:r w:rsidRPr="007B3204">
              <w:rPr>
                <w:b/>
                <w:bCs/>
              </w:rPr>
              <w:t>/</w:t>
            </w:r>
            <w:r>
              <w:rPr>
                <w:b/>
                <w:bCs/>
              </w:rPr>
              <w:t>CMC Steel</w:t>
            </w:r>
            <w:r>
              <w:t xml:space="preserve"> </w:t>
            </w:r>
            <w:r w:rsidRPr="007B3204">
              <w:t>–</w:t>
            </w:r>
            <w:r>
              <w:t xml:space="preserve"> </w:t>
            </w:r>
            <w:r w:rsidRPr="00D64AEC">
              <w:t>Explanation requested but not provided</w:t>
            </w:r>
          </w:p>
        </w:tc>
      </w:tr>
      <w:tr w:rsidR="00F32B1D" w14:paraId="3C355DAE" w14:textId="77777777" w:rsidTr="00D701E0">
        <w:trPr>
          <w:trHeight w:val="518"/>
        </w:trPr>
        <w:tc>
          <w:tcPr>
            <w:tcW w:w="2880" w:type="dxa"/>
            <w:gridSpan w:val="2"/>
            <w:shd w:val="clear" w:color="auto" w:fill="FFFFFF"/>
            <w:vAlign w:val="center"/>
          </w:tcPr>
          <w:p w14:paraId="4BBA5409" w14:textId="762D9B10" w:rsidR="00F32B1D" w:rsidRDefault="00F32B1D" w:rsidP="00F32B1D">
            <w:pPr>
              <w:pStyle w:val="Header"/>
            </w:pPr>
            <w:r w:rsidRPr="003F2A38">
              <w:t>TAC Review/Justification of Recommendation</w:t>
            </w:r>
          </w:p>
        </w:tc>
        <w:tc>
          <w:tcPr>
            <w:tcW w:w="7560" w:type="dxa"/>
            <w:gridSpan w:val="2"/>
            <w:vAlign w:val="center"/>
          </w:tcPr>
          <w:p w14:paraId="527492B8" w14:textId="77777777" w:rsidR="00F32B1D" w:rsidRPr="003C0147" w:rsidRDefault="00F32B1D" w:rsidP="00F32B1D">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3508AF87" wp14:editId="29429E25">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5D2D8897" w14:textId="77777777" w:rsidR="00F32B1D" w:rsidRDefault="00494102" w:rsidP="00F32B1D">
            <w:pPr>
              <w:spacing w:before="120" w:after="120"/>
              <w:rPr>
                <w:rFonts w:ascii="Arial" w:hAnsi="Arial" w:cs="Arial"/>
              </w:rPr>
            </w:pPr>
            <w:r>
              <w:pict w14:anchorId="4EA2B131">
                <v:shape id="_x0000_i1031" type="#_x0000_t75" style="width:15.6pt;height:15pt;visibility:visible;mso-wrap-style:square">
                  <v:imagedata r:id="rId15" o:title=""/>
                </v:shape>
              </w:pict>
            </w:r>
            <w:r w:rsidR="00F32B1D" w:rsidRPr="003C0147">
              <w:rPr>
                <w:rFonts w:ascii="Arial" w:hAnsi="Arial" w:cs="Arial"/>
              </w:rPr>
              <w:t xml:space="preserve">  Impact Analysis reviewed and impacts are justified as explained </w:t>
            </w:r>
          </w:p>
          <w:p w14:paraId="36DDEA57" w14:textId="77777777" w:rsidR="00F32B1D" w:rsidRPr="003C0147" w:rsidRDefault="00F32B1D" w:rsidP="00F32B1D">
            <w:pPr>
              <w:spacing w:before="120" w:after="120"/>
              <w:rPr>
                <w:rFonts w:ascii="Arial" w:hAnsi="Arial" w:cs="Arial"/>
              </w:rPr>
            </w:pPr>
            <w:r w:rsidRPr="003C0147">
              <w:rPr>
                <w:rFonts w:ascii="Arial" w:hAnsi="Arial" w:cs="Arial"/>
              </w:rPr>
              <w:t>in Justification</w:t>
            </w:r>
          </w:p>
          <w:p w14:paraId="7A73CB24" w14:textId="77777777" w:rsidR="00F32B1D" w:rsidRPr="003C0147" w:rsidRDefault="00F32B1D" w:rsidP="00F32B1D">
            <w:pPr>
              <w:spacing w:before="120" w:after="120"/>
              <w:rPr>
                <w:rFonts w:ascii="Arial" w:hAnsi="Arial" w:cs="Arial"/>
              </w:rPr>
            </w:pPr>
            <w:r w:rsidRPr="003C0147">
              <w:rPr>
                <w:rFonts w:ascii="Arial" w:hAnsi="Arial" w:cs="Arial"/>
                <w:noProof/>
              </w:rPr>
              <w:drawing>
                <wp:inline distT="0" distB="0" distL="0" distR="0" wp14:anchorId="7BB9AB95" wp14:editId="1CF87189">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4745257B" w14:textId="77777777" w:rsidR="00F32B1D" w:rsidRPr="003C0147" w:rsidRDefault="00F32B1D" w:rsidP="00F32B1D">
            <w:pPr>
              <w:spacing w:before="120" w:after="120"/>
              <w:rPr>
                <w:rFonts w:ascii="Arial" w:hAnsi="Arial" w:cs="Arial"/>
              </w:rPr>
            </w:pPr>
            <w:r w:rsidRPr="003C0147">
              <w:rPr>
                <w:rFonts w:ascii="Arial" w:hAnsi="Arial" w:cs="Arial"/>
                <w:noProof/>
              </w:rPr>
              <w:drawing>
                <wp:inline distT="0" distB="0" distL="0" distR="0" wp14:anchorId="022858BC" wp14:editId="60E0CE1B">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4636B7C8" w14:textId="42BBADD5" w:rsidR="00F32B1D" w:rsidRDefault="00F32B1D" w:rsidP="00F32B1D">
            <w:pPr>
              <w:pStyle w:val="NormalArial"/>
              <w:spacing w:before="120" w:after="120"/>
            </w:pPr>
            <w:r w:rsidRPr="003C0147">
              <w:rPr>
                <w:rFonts w:ascii="Calibri" w:eastAsia="Calibri" w:hAnsi="Calibri" w:cs="Arial"/>
                <w:noProof/>
                <w:sz w:val="22"/>
                <w:szCs w:val="22"/>
              </w:rPr>
              <w:drawing>
                <wp:inline distT="0" distB="0" distL="0" distR="0" wp14:anchorId="2B4FC94A" wp14:editId="2EE9E072">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D701E0" w14:paraId="301B52AE" w14:textId="77777777" w:rsidTr="00BC2D06">
        <w:trPr>
          <w:trHeight w:val="518"/>
        </w:trPr>
        <w:tc>
          <w:tcPr>
            <w:tcW w:w="2880" w:type="dxa"/>
            <w:gridSpan w:val="2"/>
            <w:tcBorders>
              <w:bottom w:val="single" w:sz="4" w:space="0" w:color="auto"/>
            </w:tcBorders>
            <w:shd w:val="clear" w:color="auto" w:fill="FFFFFF"/>
            <w:vAlign w:val="center"/>
          </w:tcPr>
          <w:p w14:paraId="29C74341" w14:textId="13041757" w:rsidR="00D701E0" w:rsidRPr="003F2A38" w:rsidRDefault="00D701E0" w:rsidP="00D701E0">
            <w:pPr>
              <w:pStyle w:val="Header"/>
            </w:pPr>
            <w:r w:rsidRPr="002A57BC">
              <w:t>ERCOT Board Decision</w:t>
            </w:r>
          </w:p>
        </w:tc>
        <w:tc>
          <w:tcPr>
            <w:tcW w:w="7560" w:type="dxa"/>
            <w:gridSpan w:val="2"/>
            <w:tcBorders>
              <w:bottom w:val="single" w:sz="4" w:space="0" w:color="auto"/>
            </w:tcBorders>
            <w:vAlign w:val="center"/>
          </w:tcPr>
          <w:p w14:paraId="5C6BD6C6" w14:textId="41946A7B" w:rsidR="00D701E0" w:rsidRPr="003F2A38" w:rsidRDefault="00D701E0" w:rsidP="00D701E0">
            <w:pPr>
              <w:spacing w:before="120" w:after="120"/>
              <w:rPr>
                <w:rFonts w:ascii="Arial" w:hAnsi="Arial"/>
              </w:rPr>
            </w:pPr>
            <w:r w:rsidRPr="00046501">
              <w:rPr>
                <w:rFonts w:ascii="Arial" w:hAnsi="Arial"/>
              </w:rPr>
              <w:t xml:space="preserve">On </w:t>
            </w:r>
            <w:r>
              <w:rPr>
                <w:rFonts w:ascii="Arial" w:hAnsi="Arial"/>
              </w:rPr>
              <w:t>9/15/26, the ERCOT Board voted unanimously to recommend approval of PGRR144 as recommended by TAC in the 8/26/26 TAC Report.</w:t>
            </w:r>
          </w:p>
        </w:tc>
      </w:tr>
    </w:tbl>
    <w:p w14:paraId="48B8354B" w14:textId="77777777" w:rsidR="00536CC4" w:rsidRPr="00536CC4" w:rsidRDefault="00536CC4" w:rsidP="00536CC4">
      <w:pPr>
        <w:rPr>
          <w:rFonts w:ascii="Arial" w:eastAsia="Times New Roman" w:hAnsi="Arial"/>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37"/>
      </w:tblGrid>
      <w:tr w:rsidR="00536CC4" w:rsidRPr="00536CC4" w14:paraId="28DD7717" w14:textId="77777777" w:rsidTr="004F2987">
        <w:trPr>
          <w:trHeight w:val="432"/>
        </w:trPr>
        <w:tc>
          <w:tcPr>
            <w:tcW w:w="10417" w:type="dxa"/>
            <w:gridSpan w:val="2"/>
            <w:shd w:val="clear" w:color="auto" w:fill="FFFFFF"/>
            <w:vAlign w:val="center"/>
          </w:tcPr>
          <w:p w14:paraId="5DE15742" w14:textId="77777777" w:rsidR="00536CC4" w:rsidRPr="00536CC4" w:rsidRDefault="00536CC4" w:rsidP="00536CC4">
            <w:pPr>
              <w:ind w:hanging="2"/>
              <w:jc w:val="center"/>
              <w:rPr>
                <w:rFonts w:ascii="Arial" w:eastAsia="Times New Roman" w:hAnsi="Arial"/>
                <w:b/>
              </w:rPr>
            </w:pPr>
            <w:r w:rsidRPr="00536CC4">
              <w:rPr>
                <w:rFonts w:ascii="Arial" w:eastAsia="Times New Roman" w:hAnsi="Arial"/>
                <w:b/>
              </w:rPr>
              <w:t>Opinions</w:t>
            </w:r>
          </w:p>
        </w:tc>
      </w:tr>
      <w:tr w:rsidR="00536CC4" w:rsidRPr="00536CC4" w14:paraId="4494D19A" w14:textId="77777777" w:rsidTr="004F2987">
        <w:trPr>
          <w:trHeight w:val="432"/>
        </w:trPr>
        <w:tc>
          <w:tcPr>
            <w:tcW w:w="2880" w:type="dxa"/>
            <w:shd w:val="clear" w:color="auto" w:fill="FFFFFF"/>
            <w:vAlign w:val="center"/>
          </w:tcPr>
          <w:p w14:paraId="532E6759" w14:textId="77777777" w:rsidR="00536CC4" w:rsidRPr="00536CC4" w:rsidRDefault="00536CC4" w:rsidP="00536CC4">
            <w:pPr>
              <w:tabs>
                <w:tab w:val="center" w:pos="4320"/>
                <w:tab w:val="right" w:pos="8640"/>
              </w:tabs>
              <w:spacing w:before="120" w:after="120"/>
              <w:ind w:hanging="2"/>
              <w:rPr>
                <w:rFonts w:ascii="Arial" w:eastAsia="Times New Roman" w:hAnsi="Arial"/>
                <w:b/>
                <w:bCs/>
              </w:rPr>
            </w:pPr>
            <w:r w:rsidRPr="00536CC4">
              <w:rPr>
                <w:rFonts w:ascii="Arial" w:eastAsia="Times New Roman" w:hAnsi="Arial"/>
                <w:b/>
                <w:bCs/>
              </w:rPr>
              <w:t>Credit Review</w:t>
            </w:r>
          </w:p>
        </w:tc>
        <w:tc>
          <w:tcPr>
            <w:tcW w:w="7537" w:type="dxa"/>
            <w:vAlign w:val="center"/>
          </w:tcPr>
          <w:p w14:paraId="363FB1CD" w14:textId="77777777" w:rsidR="00536CC4" w:rsidRPr="00536CC4" w:rsidRDefault="00536CC4" w:rsidP="00536CC4">
            <w:pPr>
              <w:spacing w:before="120" w:after="120"/>
              <w:ind w:hanging="2"/>
              <w:rPr>
                <w:rFonts w:ascii="Arial" w:eastAsia="Times New Roman" w:hAnsi="Arial"/>
              </w:rPr>
            </w:pPr>
            <w:r w:rsidRPr="00536CC4">
              <w:rPr>
                <w:rFonts w:ascii="Arial" w:eastAsia="Times New Roman" w:hAnsi="Arial"/>
                <w:color w:val="000000"/>
              </w:rPr>
              <w:t>Not applicable</w:t>
            </w:r>
          </w:p>
        </w:tc>
      </w:tr>
      <w:tr w:rsidR="00536CC4" w:rsidRPr="00536CC4" w14:paraId="6EEEC30E" w14:textId="77777777" w:rsidTr="004F2987">
        <w:trPr>
          <w:trHeight w:val="432"/>
        </w:trPr>
        <w:tc>
          <w:tcPr>
            <w:tcW w:w="2880" w:type="dxa"/>
            <w:shd w:val="clear" w:color="auto" w:fill="FFFFFF"/>
            <w:vAlign w:val="center"/>
          </w:tcPr>
          <w:p w14:paraId="1C39C967" w14:textId="77777777" w:rsidR="00536CC4" w:rsidRPr="00536CC4" w:rsidRDefault="00536CC4" w:rsidP="00536CC4">
            <w:pPr>
              <w:tabs>
                <w:tab w:val="center" w:pos="4320"/>
                <w:tab w:val="right" w:pos="8640"/>
              </w:tabs>
              <w:spacing w:before="120" w:after="120"/>
              <w:ind w:hanging="2"/>
              <w:rPr>
                <w:rFonts w:ascii="Arial" w:eastAsia="Times New Roman" w:hAnsi="Arial"/>
                <w:b/>
                <w:bCs/>
              </w:rPr>
            </w:pPr>
            <w:r w:rsidRPr="00536CC4">
              <w:rPr>
                <w:rFonts w:ascii="Arial" w:eastAsia="Times New Roman" w:hAnsi="Arial"/>
                <w:b/>
                <w:bCs/>
              </w:rPr>
              <w:lastRenderedPageBreak/>
              <w:t>Independent Market Monitor Opinion</w:t>
            </w:r>
          </w:p>
        </w:tc>
        <w:tc>
          <w:tcPr>
            <w:tcW w:w="7537" w:type="dxa"/>
            <w:vAlign w:val="center"/>
          </w:tcPr>
          <w:p w14:paraId="6FF040B1" w14:textId="48348163" w:rsidR="00536CC4" w:rsidRPr="00536CC4" w:rsidRDefault="00005AC4" w:rsidP="00536CC4">
            <w:pPr>
              <w:spacing w:before="120" w:after="120"/>
              <w:ind w:hanging="2"/>
              <w:rPr>
                <w:rFonts w:ascii="Arial" w:eastAsia="Times New Roman" w:hAnsi="Arial"/>
                <w:b/>
                <w:bCs/>
              </w:rPr>
            </w:pPr>
            <w:r>
              <w:rPr>
                <w:rFonts w:ascii="Arial" w:eastAsia="Times New Roman" w:hAnsi="Arial"/>
              </w:rPr>
              <w:t>IMM has no opinion on PGRR144.</w:t>
            </w:r>
          </w:p>
        </w:tc>
      </w:tr>
      <w:tr w:rsidR="00536CC4" w:rsidRPr="00536CC4" w14:paraId="0AD1C48F" w14:textId="77777777" w:rsidTr="004F2987">
        <w:trPr>
          <w:trHeight w:val="432"/>
        </w:trPr>
        <w:tc>
          <w:tcPr>
            <w:tcW w:w="2880" w:type="dxa"/>
            <w:shd w:val="clear" w:color="auto" w:fill="FFFFFF"/>
            <w:vAlign w:val="center"/>
          </w:tcPr>
          <w:p w14:paraId="58BDDA8F" w14:textId="77777777" w:rsidR="00536CC4" w:rsidRPr="00536CC4" w:rsidRDefault="00536CC4" w:rsidP="00536CC4">
            <w:pPr>
              <w:tabs>
                <w:tab w:val="center" w:pos="4320"/>
                <w:tab w:val="right" w:pos="8640"/>
              </w:tabs>
              <w:spacing w:before="120" w:after="120"/>
              <w:ind w:hanging="2"/>
              <w:rPr>
                <w:rFonts w:ascii="Arial" w:eastAsia="Times New Roman" w:hAnsi="Arial"/>
                <w:b/>
                <w:bCs/>
              </w:rPr>
            </w:pPr>
            <w:r w:rsidRPr="00536CC4">
              <w:rPr>
                <w:rFonts w:ascii="Arial" w:eastAsia="Times New Roman" w:hAnsi="Arial"/>
                <w:b/>
                <w:bCs/>
              </w:rPr>
              <w:t>ERCOT Opinion</w:t>
            </w:r>
          </w:p>
        </w:tc>
        <w:tc>
          <w:tcPr>
            <w:tcW w:w="7537" w:type="dxa"/>
            <w:vAlign w:val="center"/>
          </w:tcPr>
          <w:p w14:paraId="06767E23" w14:textId="5DBFEB62" w:rsidR="00536CC4" w:rsidRPr="00536CC4" w:rsidRDefault="00005AC4" w:rsidP="00536CC4">
            <w:pPr>
              <w:spacing w:before="120" w:after="120"/>
              <w:ind w:hanging="2"/>
              <w:rPr>
                <w:rFonts w:ascii="Arial" w:eastAsia="Times New Roman" w:hAnsi="Arial"/>
                <w:b/>
                <w:bCs/>
              </w:rPr>
            </w:pPr>
            <w:r w:rsidRPr="00005AC4">
              <w:rPr>
                <w:rFonts w:ascii="Arial" w:eastAsia="Times New Roman" w:hAnsi="Arial"/>
              </w:rPr>
              <w:t>ERCOT supports approval of PGRR144</w:t>
            </w:r>
            <w:r>
              <w:rPr>
                <w:rFonts w:ascii="Arial" w:eastAsia="Times New Roman" w:hAnsi="Arial"/>
              </w:rPr>
              <w:t>.</w:t>
            </w:r>
          </w:p>
        </w:tc>
      </w:tr>
      <w:tr w:rsidR="00536CC4" w:rsidRPr="00536CC4" w14:paraId="20BECE04" w14:textId="77777777" w:rsidTr="004F2987">
        <w:trPr>
          <w:trHeight w:val="432"/>
        </w:trPr>
        <w:tc>
          <w:tcPr>
            <w:tcW w:w="2880" w:type="dxa"/>
            <w:shd w:val="clear" w:color="auto" w:fill="FFFFFF"/>
            <w:vAlign w:val="center"/>
          </w:tcPr>
          <w:p w14:paraId="2C6E4C23" w14:textId="77777777" w:rsidR="00536CC4" w:rsidRPr="00536CC4" w:rsidRDefault="00536CC4" w:rsidP="00536CC4">
            <w:pPr>
              <w:tabs>
                <w:tab w:val="center" w:pos="4320"/>
                <w:tab w:val="right" w:pos="8640"/>
              </w:tabs>
              <w:spacing w:before="120" w:after="120"/>
              <w:ind w:hanging="2"/>
              <w:rPr>
                <w:rFonts w:ascii="Arial" w:eastAsia="Times New Roman" w:hAnsi="Arial"/>
                <w:b/>
                <w:bCs/>
              </w:rPr>
            </w:pPr>
            <w:r w:rsidRPr="00536CC4">
              <w:rPr>
                <w:rFonts w:ascii="Arial" w:eastAsia="Times New Roman" w:hAnsi="Arial"/>
                <w:b/>
                <w:bCs/>
              </w:rPr>
              <w:t>ERCOT Market Impact Statement</w:t>
            </w:r>
          </w:p>
        </w:tc>
        <w:tc>
          <w:tcPr>
            <w:tcW w:w="7537" w:type="dxa"/>
            <w:vAlign w:val="center"/>
          </w:tcPr>
          <w:p w14:paraId="1E6B984F" w14:textId="514C0D20" w:rsidR="00536CC4" w:rsidRPr="00536CC4" w:rsidRDefault="00005AC4" w:rsidP="00536CC4">
            <w:pPr>
              <w:spacing w:before="120" w:after="120"/>
              <w:ind w:hanging="2"/>
              <w:rPr>
                <w:rFonts w:ascii="Arial" w:eastAsia="Times New Roman" w:hAnsi="Arial"/>
                <w:b/>
                <w:bCs/>
              </w:rPr>
            </w:pPr>
            <w:r w:rsidRPr="00005AC4">
              <w:rPr>
                <w:rFonts w:ascii="Arial" w:eastAsia="Times New Roman" w:hAnsi="Arial"/>
              </w:rPr>
              <w:t>ERCOT Staff has reviewed PGRR144 and believes the market impact for PGRR144 helps establish critical modeling requirements for Large Loads to identify potential reliability issues early and ensure appropriate mitigation measures are in place.</w:t>
            </w:r>
          </w:p>
        </w:tc>
      </w:tr>
    </w:tbl>
    <w:p w14:paraId="69C432FA" w14:textId="77777777" w:rsidR="0059260F" w:rsidRPr="0030232A" w:rsidRDefault="0059260F"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7447"/>
      </w:tblGrid>
      <w:tr w:rsidR="00D61F38" w14:paraId="03043AE2" w14:textId="77777777" w:rsidTr="00D61F38">
        <w:trPr>
          <w:cantSplit/>
          <w:trHeight w:val="432"/>
        </w:trPr>
        <w:tc>
          <w:tcPr>
            <w:tcW w:w="10440" w:type="dxa"/>
            <w:gridSpan w:val="2"/>
            <w:tcBorders>
              <w:top w:val="single" w:sz="4" w:space="0" w:color="auto"/>
            </w:tcBorders>
            <w:shd w:val="clear" w:color="auto" w:fill="FFFFFF"/>
            <w:vAlign w:val="center"/>
          </w:tcPr>
          <w:p w14:paraId="03F5AD41" w14:textId="45858A7B" w:rsidR="00342163" w:rsidRPr="00887800" w:rsidRDefault="00D61F38" w:rsidP="00887800">
            <w:pPr>
              <w:pStyle w:val="Header"/>
              <w:jc w:val="center"/>
              <w:rPr>
                <w:bCs w:val="0"/>
              </w:rPr>
            </w:pPr>
            <w:r>
              <w:t>Sponsor</w:t>
            </w:r>
          </w:p>
        </w:tc>
      </w:tr>
      <w:tr w:rsidR="00D61F38" w14:paraId="469623E4" w14:textId="77777777" w:rsidTr="00D61F38">
        <w:trPr>
          <w:cantSplit/>
          <w:trHeight w:val="432"/>
        </w:trPr>
        <w:tc>
          <w:tcPr>
            <w:tcW w:w="2993" w:type="dxa"/>
            <w:shd w:val="clear" w:color="auto" w:fill="FFFFFF"/>
            <w:vAlign w:val="center"/>
          </w:tcPr>
          <w:p w14:paraId="110ED89C" w14:textId="77777777" w:rsidR="00D61F38" w:rsidRDefault="00D61F38" w:rsidP="009A7D32">
            <w:pPr>
              <w:pStyle w:val="Header"/>
              <w:rPr>
                <w:bCs w:val="0"/>
              </w:rPr>
            </w:pPr>
            <w:r w:rsidRPr="00B93CA0">
              <w:rPr>
                <w:bCs w:val="0"/>
              </w:rPr>
              <w:t>Name</w:t>
            </w:r>
          </w:p>
          <w:p w14:paraId="5453A048" w14:textId="47B1F4F3" w:rsidR="00342163" w:rsidRPr="00342163" w:rsidRDefault="00342163" w:rsidP="00342163"/>
        </w:tc>
        <w:tc>
          <w:tcPr>
            <w:tcW w:w="7447" w:type="dxa"/>
            <w:vAlign w:val="center"/>
          </w:tcPr>
          <w:p w14:paraId="2738BC22" w14:textId="4C120533" w:rsidR="00D61F38" w:rsidRDefault="002A5B78" w:rsidP="009A7D32">
            <w:pPr>
              <w:pStyle w:val="NormalArial"/>
            </w:pPr>
            <w:r>
              <w:t>Sun Wook Kang</w:t>
            </w:r>
          </w:p>
        </w:tc>
      </w:tr>
      <w:tr w:rsidR="00D61F38" w14:paraId="2073C363" w14:textId="77777777" w:rsidTr="00D61F38">
        <w:trPr>
          <w:cantSplit/>
          <w:trHeight w:val="432"/>
        </w:trPr>
        <w:tc>
          <w:tcPr>
            <w:tcW w:w="2993" w:type="dxa"/>
            <w:shd w:val="clear" w:color="auto" w:fill="FFFFFF"/>
            <w:vAlign w:val="center"/>
          </w:tcPr>
          <w:p w14:paraId="08EBBCDF" w14:textId="77777777" w:rsidR="00D61F38" w:rsidRPr="00B93CA0" w:rsidRDefault="00D61F38" w:rsidP="009A7D32">
            <w:pPr>
              <w:pStyle w:val="Header"/>
              <w:rPr>
                <w:bCs w:val="0"/>
              </w:rPr>
            </w:pPr>
            <w:r w:rsidRPr="00B93CA0">
              <w:rPr>
                <w:bCs w:val="0"/>
              </w:rPr>
              <w:t>E-mail Address</w:t>
            </w:r>
          </w:p>
        </w:tc>
        <w:tc>
          <w:tcPr>
            <w:tcW w:w="7447" w:type="dxa"/>
            <w:vAlign w:val="center"/>
          </w:tcPr>
          <w:p w14:paraId="56B95EB9" w14:textId="742E6732" w:rsidR="00D61F38" w:rsidRDefault="002A5B78" w:rsidP="009A7D32">
            <w:pPr>
              <w:pStyle w:val="NormalArial"/>
            </w:pPr>
            <w:hyperlink r:id="rId19" w:history="1">
              <w:r w:rsidRPr="005535BD">
                <w:rPr>
                  <w:rStyle w:val="Hyperlink"/>
                </w:rPr>
                <w:t>skang@ercot.com</w:t>
              </w:r>
            </w:hyperlink>
            <w:r>
              <w:t xml:space="preserve"> </w:t>
            </w:r>
          </w:p>
        </w:tc>
      </w:tr>
      <w:tr w:rsidR="00D61F38" w14:paraId="3D0874D1" w14:textId="77777777" w:rsidTr="00D61F38">
        <w:trPr>
          <w:cantSplit/>
          <w:trHeight w:val="432"/>
        </w:trPr>
        <w:tc>
          <w:tcPr>
            <w:tcW w:w="2993" w:type="dxa"/>
            <w:shd w:val="clear" w:color="auto" w:fill="FFFFFF"/>
            <w:vAlign w:val="center"/>
          </w:tcPr>
          <w:p w14:paraId="141B8130" w14:textId="77777777" w:rsidR="00D61F38" w:rsidRPr="00B93CA0" w:rsidRDefault="00D61F38" w:rsidP="009A7D32">
            <w:pPr>
              <w:pStyle w:val="Header"/>
              <w:rPr>
                <w:bCs w:val="0"/>
              </w:rPr>
            </w:pPr>
            <w:r w:rsidRPr="00B93CA0">
              <w:rPr>
                <w:bCs w:val="0"/>
              </w:rPr>
              <w:t>Company</w:t>
            </w:r>
          </w:p>
        </w:tc>
        <w:tc>
          <w:tcPr>
            <w:tcW w:w="7447" w:type="dxa"/>
            <w:vAlign w:val="center"/>
          </w:tcPr>
          <w:p w14:paraId="7E37C834" w14:textId="59CAD54D" w:rsidR="00D61F38" w:rsidRDefault="002A5B78" w:rsidP="009A7D32">
            <w:pPr>
              <w:pStyle w:val="NormalArial"/>
            </w:pPr>
            <w:r>
              <w:t>ERCOT</w:t>
            </w:r>
          </w:p>
        </w:tc>
      </w:tr>
      <w:tr w:rsidR="00D61F38" w14:paraId="46724384" w14:textId="77777777" w:rsidTr="00D61F38">
        <w:trPr>
          <w:cantSplit/>
          <w:trHeight w:val="432"/>
        </w:trPr>
        <w:tc>
          <w:tcPr>
            <w:tcW w:w="2993" w:type="dxa"/>
            <w:tcBorders>
              <w:bottom w:val="single" w:sz="4" w:space="0" w:color="auto"/>
            </w:tcBorders>
            <w:shd w:val="clear" w:color="auto" w:fill="FFFFFF"/>
            <w:vAlign w:val="center"/>
          </w:tcPr>
          <w:p w14:paraId="08764E92" w14:textId="77777777" w:rsidR="00D61F38" w:rsidRPr="00B93CA0" w:rsidRDefault="00D61F38" w:rsidP="009A7D32">
            <w:pPr>
              <w:pStyle w:val="Header"/>
              <w:rPr>
                <w:bCs w:val="0"/>
              </w:rPr>
            </w:pPr>
            <w:r w:rsidRPr="00B93CA0">
              <w:rPr>
                <w:bCs w:val="0"/>
              </w:rPr>
              <w:t>Phone Number</w:t>
            </w:r>
          </w:p>
        </w:tc>
        <w:tc>
          <w:tcPr>
            <w:tcW w:w="7447" w:type="dxa"/>
            <w:tcBorders>
              <w:bottom w:val="single" w:sz="4" w:space="0" w:color="auto"/>
            </w:tcBorders>
            <w:vAlign w:val="center"/>
          </w:tcPr>
          <w:p w14:paraId="3DB0E5F2" w14:textId="2D5BD4D6" w:rsidR="00D61F38" w:rsidRDefault="002A5B78" w:rsidP="009A7D32">
            <w:pPr>
              <w:pStyle w:val="NormalArial"/>
            </w:pPr>
            <w:r>
              <w:t>512-248-4159</w:t>
            </w:r>
          </w:p>
        </w:tc>
      </w:tr>
      <w:tr w:rsidR="00D61F38" w14:paraId="0A4B8EF5" w14:textId="77777777" w:rsidTr="00D61F38">
        <w:trPr>
          <w:cantSplit/>
          <w:trHeight w:val="432"/>
        </w:trPr>
        <w:tc>
          <w:tcPr>
            <w:tcW w:w="2993" w:type="dxa"/>
            <w:shd w:val="clear" w:color="auto" w:fill="FFFFFF"/>
            <w:vAlign w:val="center"/>
          </w:tcPr>
          <w:p w14:paraId="2894E730" w14:textId="77777777" w:rsidR="00D61F38" w:rsidRPr="00B93CA0" w:rsidRDefault="00D61F38" w:rsidP="009A7D32">
            <w:pPr>
              <w:pStyle w:val="Header"/>
              <w:rPr>
                <w:bCs w:val="0"/>
              </w:rPr>
            </w:pPr>
            <w:r>
              <w:rPr>
                <w:bCs w:val="0"/>
              </w:rPr>
              <w:t>Cell</w:t>
            </w:r>
            <w:r w:rsidRPr="00B93CA0">
              <w:rPr>
                <w:bCs w:val="0"/>
              </w:rPr>
              <w:t xml:space="preserve"> Number</w:t>
            </w:r>
          </w:p>
        </w:tc>
        <w:tc>
          <w:tcPr>
            <w:tcW w:w="7447" w:type="dxa"/>
            <w:vAlign w:val="center"/>
          </w:tcPr>
          <w:p w14:paraId="7375D3CF" w14:textId="77777777" w:rsidR="00D61F38" w:rsidRDefault="00D61F38" w:rsidP="009A7D32">
            <w:pPr>
              <w:pStyle w:val="NormalArial"/>
            </w:pPr>
          </w:p>
        </w:tc>
      </w:tr>
      <w:tr w:rsidR="00D61F38" w14:paraId="61A2C5B4" w14:textId="77777777" w:rsidTr="00D61F38">
        <w:trPr>
          <w:cantSplit/>
          <w:trHeight w:val="432"/>
        </w:trPr>
        <w:tc>
          <w:tcPr>
            <w:tcW w:w="2993" w:type="dxa"/>
            <w:tcBorders>
              <w:bottom w:val="single" w:sz="4" w:space="0" w:color="auto"/>
            </w:tcBorders>
            <w:shd w:val="clear" w:color="auto" w:fill="FFFFFF"/>
            <w:vAlign w:val="center"/>
          </w:tcPr>
          <w:p w14:paraId="0FB81011" w14:textId="77777777" w:rsidR="00D61F38" w:rsidRPr="00B93CA0" w:rsidRDefault="00D61F38" w:rsidP="009A7D32">
            <w:pPr>
              <w:pStyle w:val="Header"/>
              <w:rPr>
                <w:bCs w:val="0"/>
              </w:rPr>
            </w:pPr>
            <w:r>
              <w:rPr>
                <w:bCs w:val="0"/>
              </w:rPr>
              <w:t>Market Segment</w:t>
            </w:r>
          </w:p>
        </w:tc>
        <w:tc>
          <w:tcPr>
            <w:tcW w:w="7447" w:type="dxa"/>
            <w:tcBorders>
              <w:bottom w:val="single" w:sz="4" w:space="0" w:color="auto"/>
            </w:tcBorders>
            <w:vAlign w:val="center"/>
          </w:tcPr>
          <w:p w14:paraId="234D2575" w14:textId="53BE0690" w:rsidR="00D61F38" w:rsidRDefault="002A5B78" w:rsidP="009A7D32">
            <w:pPr>
              <w:pStyle w:val="NormalArial"/>
            </w:pPr>
            <w:r>
              <w:t xml:space="preserve">Not </w:t>
            </w:r>
            <w:r w:rsidR="00887800">
              <w:t>a</w:t>
            </w:r>
            <w:r>
              <w:t>pplicable</w:t>
            </w:r>
          </w:p>
        </w:tc>
      </w:tr>
    </w:tbl>
    <w:p w14:paraId="6752C65B"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589B48A4" w14:textId="77777777" w:rsidTr="00D176CF">
        <w:trPr>
          <w:cantSplit/>
          <w:trHeight w:val="432"/>
        </w:trPr>
        <w:tc>
          <w:tcPr>
            <w:tcW w:w="10440" w:type="dxa"/>
            <w:gridSpan w:val="2"/>
            <w:vAlign w:val="center"/>
          </w:tcPr>
          <w:p w14:paraId="6D906C65" w14:textId="77777777" w:rsidR="009A3772" w:rsidRPr="007C199B" w:rsidRDefault="009A3772" w:rsidP="007C199B">
            <w:pPr>
              <w:pStyle w:val="NormalArial"/>
              <w:jc w:val="center"/>
              <w:rPr>
                <w:b/>
              </w:rPr>
            </w:pPr>
            <w:r w:rsidRPr="007C199B">
              <w:rPr>
                <w:b/>
              </w:rPr>
              <w:t>Market Rules Staff Contact</w:t>
            </w:r>
          </w:p>
        </w:tc>
      </w:tr>
      <w:tr w:rsidR="009A3772" w:rsidRPr="00D56D61" w14:paraId="6F1BC5A1" w14:textId="77777777" w:rsidTr="00D176CF">
        <w:trPr>
          <w:cantSplit/>
          <w:trHeight w:val="432"/>
        </w:trPr>
        <w:tc>
          <w:tcPr>
            <w:tcW w:w="2880" w:type="dxa"/>
            <w:vAlign w:val="center"/>
          </w:tcPr>
          <w:p w14:paraId="583E8F6C" w14:textId="77777777" w:rsidR="009A3772" w:rsidRPr="007C199B" w:rsidRDefault="009A3772">
            <w:pPr>
              <w:pStyle w:val="NormalArial"/>
              <w:rPr>
                <w:b/>
              </w:rPr>
            </w:pPr>
            <w:r w:rsidRPr="007C199B">
              <w:rPr>
                <w:b/>
              </w:rPr>
              <w:t>Name</w:t>
            </w:r>
          </w:p>
        </w:tc>
        <w:tc>
          <w:tcPr>
            <w:tcW w:w="7560" w:type="dxa"/>
            <w:vAlign w:val="center"/>
          </w:tcPr>
          <w:p w14:paraId="731105E3" w14:textId="64701D2D" w:rsidR="009A3772" w:rsidRPr="00D56D61" w:rsidRDefault="00887800">
            <w:pPr>
              <w:pStyle w:val="NormalArial"/>
            </w:pPr>
            <w:r>
              <w:t>Cory Phillips</w:t>
            </w:r>
          </w:p>
        </w:tc>
      </w:tr>
      <w:tr w:rsidR="009A3772" w:rsidRPr="00D56D61" w14:paraId="0D153E50" w14:textId="77777777" w:rsidTr="00D176CF">
        <w:trPr>
          <w:cantSplit/>
          <w:trHeight w:val="432"/>
        </w:trPr>
        <w:tc>
          <w:tcPr>
            <w:tcW w:w="2880" w:type="dxa"/>
            <w:vAlign w:val="center"/>
          </w:tcPr>
          <w:p w14:paraId="1779AE8C" w14:textId="77777777" w:rsidR="009A3772" w:rsidRPr="007C199B" w:rsidRDefault="009A3772">
            <w:pPr>
              <w:pStyle w:val="NormalArial"/>
              <w:rPr>
                <w:b/>
              </w:rPr>
            </w:pPr>
            <w:r w:rsidRPr="007C199B">
              <w:rPr>
                <w:b/>
              </w:rPr>
              <w:t>E-Mail Address</w:t>
            </w:r>
          </w:p>
        </w:tc>
        <w:tc>
          <w:tcPr>
            <w:tcW w:w="7560" w:type="dxa"/>
            <w:vAlign w:val="center"/>
          </w:tcPr>
          <w:p w14:paraId="3229EA7B" w14:textId="4A61F982" w:rsidR="009A3772" w:rsidRPr="00D56D61" w:rsidRDefault="00887800">
            <w:pPr>
              <w:pStyle w:val="NormalArial"/>
            </w:pPr>
            <w:hyperlink r:id="rId20" w:history="1">
              <w:r w:rsidRPr="006C45BB">
                <w:rPr>
                  <w:rStyle w:val="Hyperlink"/>
                </w:rPr>
                <w:t>cory.phillips@ercot.com</w:t>
              </w:r>
            </w:hyperlink>
          </w:p>
        </w:tc>
      </w:tr>
      <w:tr w:rsidR="009A3772" w:rsidRPr="005370B5" w14:paraId="54AB4F2B" w14:textId="77777777" w:rsidTr="00D176CF">
        <w:trPr>
          <w:cantSplit/>
          <w:trHeight w:val="432"/>
        </w:trPr>
        <w:tc>
          <w:tcPr>
            <w:tcW w:w="2880" w:type="dxa"/>
            <w:vAlign w:val="center"/>
          </w:tcPr>
          <w:p w14:paraId="03043D70" w14:textId="77777777" w:rsidR="009A3772" w:rsidRPr="007C199B" w:rsidRDefault="009A3772">
            <w:pPr>
              <w:pStyle w:val="NormalArial"/>
              <w:rPr>
                <w:b/>
              </w:rPr>
            </w:pPr>
            <w:r w:rsidRPr="007C199B">
              <w:rPr>
                <w:b/>
              </w:rPr>
              <w:t>Phone Number</w:t>
            </w:r>
          </w:p>
        </w:tc>
        <w:tc>
          <w:tcPr>
            <w:tcW w:w="7560" w:type="dxa"/>
            <w:vAlign w:val="center"/>
          </w:tcPr>
          <w:p w14:paraId="54B591E8" w14:textId="5F3764D2" w:rsidR="009A3772" w:rsidRDefault="00887800">
            <w:pPr>
              <w:pStyle w:val="NormalArial"/>
            </w:pPr>
            <w:r>
              <w:t>512-248-6464</w:t>
            </w:r>
          </w:p>
        </w:tc>
      </w:tr>
    </w:tbl>
    <w:p w14:paraId="4B0905F4" w14:textId="77777777" w:rsidR="009A3772" w:rsidRDefault="009A3772">
      <w:pPr>
        <w:tabs>
          <w:tab w:val="num" w:pos="0"/>
        </w:tabs>
        <w:rPr>
          <w:rFonts w:ascii="Arial" w:hAnsi="Arial" w:cs="Arial"/>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37"/>
      </w:tblGrid>
      <w:tr w:rsidR="00536CC4" w:rsidRPr="00536CC4" w14:paraId="02DA1B9B" w14:textId="77777777" w:rsidTr="004F2987">
        <w:trPr>
          <w:trHeight w:val="432"/>
        </w:trPr>
        <w:tc>
          <w:tcPr>
            <w:tcW w:w="1041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82D7478" w14:textId="77777777" w:rsidR="00536CC4" w:rsidRPr="00536CC4" w:rsidRDefault="00536CC4" w:rsidP="00536CC4">
            <w:pPr>
              <w:jc w:val="center"/>
              <w:rPr>
                <w:rFonts w:ascii="Arial" w:eastAsia="Times New Roman" w:hAnsi="Arial"/>
                <w:b/>
              </w:rPr>
            </w:pPr>
            <w:r w:rsidRPr="00536CC4">
              <w:rPr>
                <w:rFonts w:ascii="Arial" w:eastAsia="Times New Roman" w:hAnsi="Arial"/>
                <w:b/>
              </w:rPr>
              <w:t>Comments Received</w:t>
            </w:r>
          </w:p>
        </w:tc>
      </w:tr>
      <w:tr w:rsidR="00536CC4" w:rsidRPr="00536CC4" w14:paraId="4800301D"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61AE1A" w14:textId="77777777" w:rsidR="00536CC4" w:rsidRPr="00536CC4" w:rsidRDefault="00536CC4" w:rsidP="00536CC4">
            <w:pPr>
              <w:tabs>
                <w:tab w:val="center" w:pos="4320"/>
                <w:tab w:val="right" w:pos="8640"/>
              </w:tabs>
              <w:rPr>
                <w:rFonts w:ascii="Arial" w:eastAsia="Times New Roman" w:hAnsi="Arial"/>
                <w:b/>
              </w:rPr>
            </w:pPr>
            <w:r w:rsidRPr="00536CC4">
              <w:rPr>
                <w:rFonts w:ascii="Arial" w:eastAsia="Times New Roman" w:hAnsi="Arial"/>
                <w:b/>
              </w:rPr>
              <w:t>Comment Author</w:t>
            </w:r>
          </w:p>
        </w:tc>
        <w:tc>
          <w:tcPr>
            <w:tcW w:w="7537" w:type="dxa"/>
            <w:tcBorders>
              <w:top w:val="single" w:sz="4" w:space="0" w:color="auto"/>
              <w:left w:val="single" w:sz="4" w:space="0" w:color="auto"/>
              <w:bottom w:val="single" w:sz="4" w:space="0" w:color="auto"/>
              <w:right w:val="single" w:sz="4" w:space="0" w:color="auto"/>
            </w:tcBorders>
            <w:vAlign w:val="center"/>
            <w:hideMark/>
          </w:tcPr>
          <w:p w14:paraId="3260D60B" w14:textId="77777777" w:rsidR="00536CC4" w:rsidRPr="00536CC4" w:rsidRDefault="00536CC4" w:rsidP="00536CC4">
            <w:pPr>
              <w:rPr>
                <w:rFonts w:ascii="Arial" w:eastAsia="Times New Roman" w:hAnsi="Arial"/>
                <w:b/>
              </w:rPr>
            </w:pPr>
            <w:r w:rsidRPr="00536CC4">
              <w:rPr>
                <w:rFonts w:ascii="Arial" w:eastAsia="Times New Roman" w:hAnsi="Arial"/>
                <w:b/>
              </w:rPr>
              <w:t>Comment Summary</w:t>
            </w:r>
          </w:p>
        </w:tc>
      </w:tr>
      <w:tr w:rsidR="00536CC4" w:rsidRPr="00536CC4" w14:paraId="4FB01EF3"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A42A81B" w14:textId="75B42428" w:rsidR="00536CC4" w:rsidRPr="00536CC4" w:rsidRDefault="00536CC4" w:rsidP="00536CC4">
            <w:pPr>
              <w:tabs>
                <w:tab w:val="center" w:pos="4320"/>
                <w:tab w:val="right" w:pos="8640"/>
              </w:tabs>
              <w:rPr>
                <w:rFonts w:ascii="Arial" w:eastAsia="Times New Roman" w:hAnsi="Arial"/>
              </w:rPr>
            </w:pPr>
            <w:r>
              <w:rPr>
                <w:rFonts w:ascii="Arial" w:eastAsia="Times New Roman" w:hAnsi="Arial"/>
              </w:rPr>
              <w:t>Hut 8 030326</w:t>
            </w:r>
          </w:p>
        </w:tc>
        <w:tc>
          <w:tcPr>
            <w:tcW w:w="7537" w:type="dxa"/>
            <w:tcBorders>
              <w:top w:val="single" w:sz="4" w:space="0" w:color="auto"/>
              <w:left w:val="single" w:sz="4" w:space="0" w:color="auto"/>
              <w:bottom w:val="single" w:sz="4" w:space="0" w:color="auto"/>
              <w:right w:val="single" w:sz="4" w:space="0" w:color="auto"/>
            </w:tcBorders>
            <w:vAlign w:val="center"/>
          </w:tcPr>
          <w:p w14:paraId="7A37F49D" w14:textId="7137D518" w:rsidR="00536CC4" w:rsidRPr="00536CC4" w:rsidRDefault="00F278E3" w:rsidP="00536CC4">
            <w:pPr>
              <w:spacing w:before="120" w:after="120"/>
              <w:rPr>
                <w:rFonts w:ascii="Arial" w:eastAsia="Times New Roman" w:hAnsi="Arial"/>
              </w:rPr>
            </w:pPr>
            <w:r>
              <w:rPr>
                <w:rFonts w:ascii="Arial" w:eastAsia="Times New Roman" w:hAnsi="Arial"/>
              </w:rPr>
              <w:t>Raised concerns with PGRR144 as submitted, and proposed multiple revisions as a potential compromise</w:t>
            </w:r>
          </w:p>
        </w:tc>
      </w:tr>
      <w:tr w:rsidR="004019A6" w:rsidRPr="00536CC4" w14:paraId="00DBCD09"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9E9103E" w14:textId="3A8165D7" w:rsidR="004019A6" w:rsidRDefault="004019A6" w:rsidP="00536CC4">
            <w:pPr>
              <w:tabs>
                <w:tab w:val="center" w:pos="4320"/>
                <w:tab w:val="right" w:pos="8640"/>
              </w:tabs>
              <w:rPr>
                <w:rFonts w:ascii="Arial" w:eastAsia="Times New Roman" w:hAnsi="Arial"/>
              </w:rPr>
            </w:pPr>
            <w:r>
              <w:rPr>
                <w:rFonts w:ascii="Arial" w:eastAsia="Times New Roman" w:hAnsi="Arial"/>
              </w:rPr>
              <w:t>Schaper Energy Consulting 031326</w:t>
            </w:r>
          </w:p>
        </w:tc>
        <w:tc>
          <w:tcPr>
            <w:tcW w:w="7537" w:type="dxa"/>
            <w:tcBorders>
              <w:top w:val="single" w:sz="4" w:space="0" w:color="auto"/>
              <w:left w:val="single" w:sz="4" w:space="0" w:color="auto"/>
              <w:bottom w:val="single" w:sz="4" w:space="0" w:color="auto"/>
              <w:right w:val="single" w:sz="4" w:space="0" w:color="auto"/>
            </w:tcBorders>
            <w:vAlign w:val="center"/>
          </w:tcPr>
          <w:p w14:paraId="4D20DD6F" w14:textId="44B9BA2F" w:rsidR="004019A6" w:rsidRDefault="00511FB3" w:rsidP="00536CC4">
            <w:pPr>
              <w:spacing w:before="120" w:after="120"/>
              <w:rPr>
                <w:rFonts w:ascii="Arial" w:eastAsia="Times New Roman" w:hAnsi="Arial"/>
              </w:rPr>
            </w:pPr>
            <w:r>
              <w:rPr>
                <w:rFonts w:ascii="Arial" w:eastAsia="Times New Roman" w:hAnsi="Arial"/>
              </w:rPr>
              <w:t xml:space="preserve">Raised concerns with PGRR144 as submitted, and proposed additional revisions to Section 9.2.1 to include the engineering judgement of the interconnecting DSP or TSP </w:t>
            </w:r>
          </w:p>
        </w:tc>
      </w:tr>
      <w:tr w:rsidR="004019A6" w:rsidRPr="00536CC4" w14:paraId="41A06F5E"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A4BCAC2" w14:textId="2EB3CD9F" w:rsidR="004019A6" w:rsidRDefault="004019A6" w:rsidP="00536CC4">
            <w:pPr>
              <w:tabs>
                <w:tab w:val="center" w:pos="4320"/>
                <w:tab w:val="right" w:pos="8640"/>
              </w:tabs>
              <w:rPr>
                <w:rFonts w:ascii="Arial" w:eastAsia="Times New Roman" w:hAnsi="Arial"/>
              </w:rPr>
            </w:pPr>
            <w:r>
              <w:rPr>
                <w:rFonts w:ascii="Arial" w:eastAsia="Times New Roman" w:hAnsi="Arial"/>
              </w:rPr>
              <w:t>Data Center Coalition 033026</w:t>
            </w:r>
          </w:p>
        </w:tc>
        <w:tc>
          <w:tcPr>
            <w:tcW w:w="7537" w:type="dxa"/>
            <w:tcBorders>
              <w:top w:val="single" w:sz="4" w:space="0" w:color="auto"/>
              <w:left w:val="single" w:sz="4" w:space="0" w:color="auto"/>
              <w:bottom w:val="single" w:sz="4" w:space="0" w:color="auto"/>
              <w:right w:val="single" w:sz="4" w:space="0" w:color="auto"/>
            </w:tcBorders>
            <w:vAlign w:val="center"/>
          </w:tcPr>
          <w:p w14:paraId="28AE4BD8" w14:textId="4AEDB534" w:rsidR="004019A6" w:rsidRDefault="00511FB3" w:rsidP="00536CC4">
            <w:pPr>
              <w:spacing w:before="120" w:after="120"/>
              <w:rPr>
                <w:rFonts w:ascii="Arial" w:eastAsia="Times New Roman" w:hAnsi="Arial"/>
              </w:rPr>
            </w:pPr>
            <w:r>
              <w:rPr>
                <w:rFonts w:ascii="Arial" w:eastAsia="Times New Roman" w:hAnsi="Arial"/>
              </w:rPr>
              <w:t>Raised concerns with PGRR144 as submitted and presented discussion topics for stakeholders</w:t>
            </w:r>
          </w:p>
        </w:tc>
      </w:tr>
      <w:tr w:rsidR="004019A6" w:rsidRPr="00536CC4" w14:paraId="080B8AF0"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8BA1FD7" w14:textId="0CDDC89C" w:rsidR="004019A6" w:rsidRDefault="004019A6" w:rsidP="00536CC4">
            <w:pPr>
              <w:tabs>
                <w:tab w:val="center" w:pos="4320"/>
                <w:tab w:val="right" w:pos="8640"/>
              </w:tabs>
              <w:rPr>
                <w:rFonts w:ascii="Arial" w:eastAsia="Times New Roman" w:hAnsi="Arial"/>
              </w:rPr>
            </w:pPr>
            <w:r>
              <w:rPr>
                <w:rFonts w:ascii="Arial" w:eastAsia="Times New Roman" w:hAnsi="Arial"/>
              </w:rPr>
              <w:t>ERCOT 040826</w:t>
            </w:r>
          </w:p>
        </w:tc>
        <w:tc>
          <w:tcPr>
            <w:tcW w:w="7537" w:type="dxa"/>
            <w:tcBorders>
              <w:top w:val="single" w:sz="4" w:space="0" w:color="auto"/>
              <w:left w:val="single" w:sz="4" w:space="0" w:color="auto"/>
              <w:bottom w:val="single" w:sz="4" w:space="0" w:color="auto"/>
              <w:right w:val="single" w:sz="4" w:space="0" w:color="auto"/>
            </w:tcBorders>
            <w:vAlign w:val="center"/>
          </w:tcPr>
          <w:p w14:paraId="676425D0" w14:textId="00C96B48" w:rsidR="004019A6" w:rsidRDefault="00511FB3" w:rsidP="00536CC4">
            <w:pPr>
              <w:spacing w:before="120" w:after="120"/>
              <w:rPr>
                <w:rFonts w:ascii="Arial" w:eastAsia="Times New Roman" w:hAnsi="Arial"/>
              </w:rPr>
            </w:pPr>
            <w:r>
              <w:rPr>
                <w:rFonts w:ascii="Arial" w:eastAsia="Times New Roman" w:hAnsi="Arial"/>
              </w:rPr>
              <w:t>Proposed additional redlines based on stakeholder feedback</w:t>
            </w:r>
          </w:p>
        </w:tc>
      </w:tr>
      <w:tr w:rsidR="004019A6" w:rsidRPr="00536CC4" w14:paraId="5621C314"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93ED1B1" w14:textId="5D401DD1" w:rsidR="004019A6" w:rsidRDefault="004019A6" w:rsidP="00536CC4">
            <w:pPr>
              <w:tabs>
                <w:tab w:val="center" w:pos="4320"/>
                <w:tab w:val="right" w:pos="8640"/>
              </w:tabs>
              <w:rPr>
                <w:rFonts w:ascii="Arial" w:eastAsia="Times New Roman" w:hAnsi="Arial"/>
              </w:rPr>
            </w:pPr>
            <w:r>
              <w:rPr>
                <w:rFonts w:ascii="Arial" w:eastAsia="Times New Roman" w:hAnsi="Arial"/>
              </w:rPr>
              <w:lastRenderedPageBreak/>
              <w:t>ERCOT 050526</w:t>
            </w:r>
          </w:p>
        </w:tc>
        <w:tc>
          <w:tcPr>
            <w:tcW w:w="7537" w:type="dxa"/>
            <w:tcBorders>
              <w:top w:val="single" w:sz="4" w:space="0" w:color="auto"/>
              <w:left w:val="single" w:sz="4" w:space="0" w:color="auto"/>
              <w:bottom w:val="single" w:sz="4" w:space="0" w:color="auto"/>
              <w:right w:val="single" w:sz="4" w:space="0" w:color="auto"/>
            </w:tcBorders>
            <w:vAlign w:val="center"/>
          </w:tcPr>
          <w:p w14:paraId="79FF6710" w14:textId="2E13553A" w:rsidR="004019A6" w:rsidRDefault="00511FB3" w:rsidP="00536CC4">
            <w:pPr>
              <w:spacing w:before="120" w:after="120"/>
              <w:rPr>
                <w:rFonts w:ascii="Arial" w:eastAsia="Times New Roman" w:hAnsi="Arial"/>
              </w:rPr>
            </w:pPr>
            <w:r>
              <w:rPr>
                <w:rFonts w:ascii="Arial" w:eastAsia="Times New Roman" w:hAnsi="Arial"/>
              </w:rPr>
              <w:t>Proposed additional redlines to the 4/8/26 ERCOT comments to address the terminology change from “Large Electronic Load (LEL)” to “Large Computational Load (LCL)”</w:t>
            </w:r>
          </w:p>
        </w:tc>
      </w:tr>
      <w:tr w:rsidR="004019A6" w:rsidRPr="00536CC4" w14:paraId="34F24B69"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A02E00D" w14:textId="1C504227" w:rsidR="004019A6" w:rsidRDefault="004019A6" w:rsidP="00536CC4">
            <w:pPr>
              <w:tabs>
                <w:tab w:val="center" w:pos="4320"/>
                <w:tab w:val="right" w:pos="8640"/>
              </w:tabs>
              <w:rPr>
                <w:rFonts w:ascii="Arial" w:eastAsia="Times New Roman" w:hAnsi="Arial"/>
              </w:rPr>
            </w:pPr>
            <w:r>
              <w:rPr>
                <w:rFonts w:ascii="Arial" w:eastAsia="Times New Roman" w:hAnsi="Arial"/>
              </w:rPr>
              <w:t>DCC 060526</w:t>
            </w:r>
          </w:p>
        </w:tc>
        <w:tc>
          <w:tcPr>
            <w:tcW w:w="7537" w:type="dxa"/>
            <w:tcBorders>
              <w:top w:val="single" w:sz="4" w:space="0" w:color="auto"/>
              <w:left w:val="single" w:sz="4" w:space="0" w:color="auto"/>
              <w:bottom w:val="single" w:sz="4" w:space="0" w:color="auto"/>
              <w:right w:val="single" w:sz="4" w:space="0" w:color="auto"/>
            </w:tcBorders>
            <w:vAlign w:val="center"/>
          </w:tcPr>
          <w:p w14:paraId="5B5A5EC3" w14:textId="7862D969" w:rsidR="004019A6" w:rsidRDefault="00996571" w:rsidP="00536CC4">
            <w:pPr>
              <w:spacing w:before="120" w:after="120"/>
              <w:rPr>
                <w:rFonts w:ascii="Arial" w:eastAsia="Times New Roman" w:hAnsi="Arial"/>
              </w:rPr>
            </w:pPr>
            <w:r>
              <w:rPr>
                <w:rFonts w:ascii="Arial" w:eastAsia="Times New Roman" w:hAnsi="Arial"/>
              </w:rPr>
              <w:t>Proposed additional clarifying redlines to the 5/5/26 ERCOT comments</w:t>
            </w:r>
          </w:p>
        </w:tc>
      </w:tr>
      <w:tr w:rsidR="004019A6" w:rsidRPr="00536CC4" w14:paraId="118AB3C7"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DCF88E2" w14:textId="60B648A5" w:rsidR="004019A6" w:rsidRDefault="004019A6" w:rsidP="00536CC4">
            <w:pPr>
              <w:tabs>
                <w:tab w:val="center" w:pos="4320"/>
                <w:tab w:val="right" w:pos="8640"/>
              </w:tabs>
              <w:rPr>
                <w:rFonts w:ascii="Arial" w:eastAsia="Times New Roman" w:hAnsi="Arial"/>
              </w:rPr>
            </w:pPr>
            <w:r>
              <w:rPr>
                <w:rFonts w:ascii="Arial" w:eastAsia="Times New Roman" w:hAnsi="Arial"/>
              </w:rPr>
              <w:t>ERCOT 061126</w:t>
            </w:r>
          </w:p>
        </w:tc>
        <w:tc>
          <w:tcPr>
            <w:tcW w:w="7537" w:type="dxa"/>
            <w:tcBorders>
              <w:top w:val="single" w:sz="4" w:space="0" w:color="auto"/>
              <w:left w:val="single" w:sz="4" w:space="0" w:color="auto"/>
              <w:bottom w:val="single" w:sz="4" w:space="0" w:color="auto"/>
              <w:right w:val="single" w:sz="4" w:space="0" w:color="auto"/>
            </w:tcBorders>
            <w:vAlign w:val="center"/>
          </w:tcPr>
          <w:p w14:paraId="0DC31F0B" w14:textId="6E37B583" w:rsidR="004019A6" w:rsidRDefault="00996571" w:rsidP="00536CC4">
            <w:pPr>
              <w:spacing w:before="120" w:after="120"/>
              <w:rPr>
                <w:rFonts w:ascii="Arial" w:eastAsia="Times New Roman" w:hAnsi="Arial"/>
              </w:rPr>
            </w:pPr>
            <w:r>
              <w:rPr>
                <w:rFonts w:ascii="Arial" w:eastAsia="Times New Roman" w:hAnsi="Arial"/>
              </w:rPr>
              <w:t>Proposed additional redlines to the 5/5/26 ERCOT comments based on stakeholder feedback</w:t>
            </w:r>
          </w:p>
        </w:tc>
      </w:tr>
      <w:tr w:rsidR="003D5763" w:rsidRPr="00536CC4" w14:paraId="6377AB6D" w14:textId="77777777" w:rsidTr="004F2987">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1233500" w14:textId="5D0D87C6" w:rsidR="003D5763" w:rsidRDefault="003D5763" w:rsidP="00536CC4">
            <w:pPr>
              <w:tabs>
                <w:tab w:val="center" w:pos="4320"/>
                <w:tab w:val="right" w:pos="8640"/>
              </w:tabs>
              <w:rPr>
                <w:rFonts w:ascii="Arial" w:eastAsia="Times New Roman" w:hAnsi="Arial"/>
              </w:rPr>
            </w:pPr>
            <w:r>
              <w:rPr>
                <w:rFonts w:ascii="Arial" w:eastAsia="Times New Roman" w:hAnsi="Arial"/>
              </w:rPr>
              <w:t>TIEC 080326</w:t>
            </w:r>
          </w:p>
        </w:tc>
        <w:tc>
          <w:tcPr>
            <w:tcW w:w="7537" w:type="dxa"/>
            <w:tcBorders>
              <w:top w:val="single" w:sz="4" w:space="0" w:color="auto"/>
              <w:left w:val="single" w:sz="4" w:space="0" w:color="auto"/>
              <w:bottom w:val="single" w:sz="4" w:space="0" w:color="auto"/>
              <w:right w:val="single" w:sz="4" w:space="0" w:color="auto"/>
            </w:tcBorders>
            <w:vAlign w:val="center"/>
          </w:tcPr>
          <w:p w14:paraId="5EB511C5" w14:textId="501EE716" w:rsidR="003D5763" w:rsidRDefault="005A51DC" w:rsidP="00536CC4">
            <w:pPr>
              <w:spacing w:before="120" w:after="120"/>
              <w:rPr>
                <w:rFonts w:ascii="Arial" w:eastAsia="Times New Roman" w:hAnsi="Arial"/>
              </w:rPr>
            </w:pPr>
            <w:r>
              <w:rPr>
                <w:rFonts w:ascii="Arial" w:eastAsia="Times New Roman" w:hAnsi="Arial"/>
              </w:rPr>
              <w:t xml:space="preserve">Reiterated </w:t>
            </w:r>
            <w:r w:rsidRPr="005A51DC">
              <w:rPr>
                <w:rFonts w:ascii="Arial" w:eastAsia="Times New Roman" w:hAnsi="Arial"/>
              </w:rPr>
              <w:t>strong opposition to ERCOT imposing operational restrictions</w:t>
            </w:r>
            <w:r w:rsidR="007F0C3A">
              <w:rPr>
                <w:rFonts w:ascii="Arial" w:eastAsia="Times New Roman" w:hAnsi="Arial"/>
              </w:rPr>
              <w:t>/</w:t>
            </w:r>
            <w:r w:rsidRPr="005A51DC">
              <w:rPr>
                <w:rFonts w:ascii="Arial" w:eastAsia="Times New Roman" w:hAnsi="Arial"/>
              </w:rPr>
              <w:t>requirements directly on industrial/manufacturing loads</w:t>
            </w:r>
            <w:r>
              <w:rPr>
                <w:rFonts w:ascii="Arial" w:eastAsia="Times New Roman" w:hAnsi="Arial"/>
              </w:rPr>
              <w:t xml:space="preserve"> </w:t>
            </w:r>
            <w:r w:rsidR="007F0C3A">
              <w:rPr>
                <w:rFonts w:ascii="Arial" w:eastAsia="Times New Roman" w:hAnsi="Arial"/>
              </w:rPr>
              <w:t>and</w:t>
            </w:r>
            <w:r>
              <w:rPr>
                <w:rFonts w:ascii="Arial" w:eastAsia="Times New Roman" w:hAnsi="Arial"/>
              </w:rPr>
              <w:t xml:space="preserve"> proposed redlines to further limit PGRR144 applicability to only LCLs</w:t>
            </w:r>
          </w:p>
        </w:tc>
      </w:tr>
    </w:tbl>
    <w:p w14:paraId="2D92CB77" w14:textId="77777777" w:rsidR="003A7B09" w:rsidRPr="003A7B09" w:rsidRDefault="003A7B09" w:rsidP="003A7B09">
      <w:pPr>
        <w:tabs>
          <w:tab w:val="num" w:pos="0"/>
        </w:tabs>
        <w:rPr>
          <w:rFonts w:ascii="Arial" w:eastAsia="Times New Roma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3A7B09" w:rsidRPr="003A7B09" w14:paraId="206F18CA" w14:textId="77777777" w:rsidTr="004F2987">
        <w:trPr>
          <w:cantSplit/>
          <w:trHeight w:val="432"/>
        </w:trPr>
        <w:tc>
          <w:tcPr>
            <w:tcW w:w="10440" w:type="dxa"/>
            <w:vAlign w:val="center"/>
          </w:tcPr>
          <w:p w14:paraId="73946EE4" w14:textId="77777777" w:rsidR="003A7B09" w:rsidRPr="003A7B09" w:rsidRDefault="003A7B09" w:rsidP="003A7B09">
            <w:pPr>
              <w:jc w:val="center"/>
              <w:rPr>
                <w:rFonts w:ascii="Arial" w:eastAsia="Times New Roman" w:hAnsi="Arial"/>
              </w:rPr>
            </w:pPr>
            <w:r w:rsidRPr="003A7B09">
              <w:rPr>
                <w:rFonts w:ascii="Arial" w:eastAsia="Times New Roman" w:hAnsi="Arial"/>
                <w:b/>
              </w:rPr>
              <w:t>Market Rules Notes</w:t>
            </w:r>
          </w:p>
        </w:tc>
      </w:tr>
    </w:tbl>
    <w:p w14:paraId="6002615F" w14:textId="77777777" w:rsidR="005A51DC" w:rsidRPr="005A51DC" w:rsidRDefault="005A51DC" w:rsidP="005A51DC">
      <w:pPr>
        <w:tabs>
          <w:tab w:val="num" w:pos="0"/>
        </w:tabs>
        <w:spacing w:before="120" w:after="120"/>
        <w:rPr>
          <w:rFonts w:ascii="Arial" w:eastAsia="Times New Roman" w:hAnsi="Arial" w:cs="Arial"/>
        </w:rPr>
      </w:pPr>
      <w:r w:rsidRPr="005A51DC">
        <w:rPr>
          <w:rFonts w:ascii="Arial" w:eastAsia="Times New Roman" w:hAnsi="Arial" w:cs="Arial"/>
        </w:rPr>
        <w:t>Administrative changes to the language were made and authored as “ERCOT Market Rules.”</w:t>
      </w:r>
    </w:p>
    <w:p w14:paraId="565E6E8D" w14:textId="77777777" w:rsidR="005A51DC" w:rsidRPr="005A51DC" w:rsidRDefault="005A51DC" w:rsidP="005A51DC">
      <w:pPr>
        <w:tabs>
          <w:tab w:val="num" w:pos="0"/>
        </w:tabs>
        <w:spacing w:before="120" w:after="120"/>
        <w:rPr>
          <w:rFonts w:ascii="Arial" w:eastAsia="Times New Roman" w:hAnsi="Arial" w:cs="Arial"/>
        </w:rPr>
      </w:pPr>
      <w:r w:rsidRPr="005A51DC">
        <w:rPr>
          <w:rFonts w:ascii="Arial" w:eastAsia="Times New Roman" w:hAnsi="Arial" w:cs="Arial"/>
        </w:rPr>
        <w:t>Please note the baseline Planning Guide language in the following sections has been updated to reflect the incorporation of the following PGRR(s) into the Planning Guide:</w:t>
      </w:r>
    </w:p>
    <w:p w14:paraId="60E90012" w14:textId="65197348" w:rsidR="003A7B09" w:rsidRPr="003A7B09" w:rsidRDefault="003A7B09" w:rsidP="003A7B09">
      <w:pPr>
        <w:numPr>
          <w:ilvl w:val="0"/>
          <w:numId w:val="25"/>
        </w:numPr>
        <w:rPr>
          <w:rFonts w:ascii="Arial" w:eastAsia="Times New Roman" w:hAnsi="Arial" w:cs="Arial"/>
        </w:rPr>
      </w:pPr>
      <w:r w:rsidRPr="003A7B09">
        <w:rPr>
          <w:rFonts w:ascii="Arial" w:eastAsia="Times New Roman" w:hAnsi="Arial" w:cs="Arial"/>
        </w:rPr>
        <w:t>PGRR14</w:t>
      </w:r>
      <w:r>
        <w:rPr>
          <w:rFonts w:ascii="Arial" w:eastAsia="Times New Roman" w:hAnsi="Arial" w:cs="Arial"/>
        </w:rPr>
        <w:t>5</w:t>
      </w:r>
      <w:r w:rsidRPr="003A7B09">
        <w:rPr>
          <w:rFonts w:ascii="Arial" w:eastAsia="Times New Roman" w:hAnsi="Arial" w:cs="Arial"/>
        </w:rPr>
        <w:t>, Batch Zero Process for Large Load Interconnections</w:t>
      </w:r>
      <w:r w:rsidR="005A51DC">
        <w:rPr>
          <w:rFonts w:ascii="Arial" w:eastAsia="Times New Roman" w:hAnsi="Arial" w:cs="Arial"/>
        </w:rPr>
        <w:t xml:space="preserve"> (incorporated </w:t>
      </w:r>
      <w:r w:rsidR="00BC3A5F">
        <w:rPr>
          <w:rFonts w:ascii="Arial" w:eastAsia="Times New Roman" w:hAnsi="Arial" w:cs="Arial"/>
        </w:rPr>
        <w:t>7</w:t>
      </w:r>
      <w:r w:rsidR="005A51DC">
        <w:rPr>
          <w:rFonts w:ascii="Arial" w:eastAsia="Times New Roman" w:hAnsi="Arial" w:cs="Arial"/>
        </w:rPr>
        <w:t>/1</w:t>
      </w:r>
      <w:r w:rsidR="00BC3A5F">
        <w:rPr>
          <w:rFonts w:ascii="Arial" w:eastAsia="Times New Roman" w:hAnsi="Arial" w:cs="Arial"/>
        </w:rPr>
        <w:t>1</w:t>
      </w:r>
      <w:r w:rsidR="005A51DC">
        <w:rPr>
          <w:rFonts w:ascii="Arial" w:eastAsia="Times New Roman" w:hAnsi="Arial" w:cs="Arial"/>
        </w:rPr>
        <w:t>/26)</w:t>
      </w:r>
    </w:p>
    <w:p w14:paraId="65B49C7C" w14:textId="77777777" w:rsidR="003A7B09" w:rsidRPr="003A7B09" w:rsidRDefault="003A7B09" w:rsidP="003A7B09">
      <w:pPr>
        <w:numPr>
          <w:ilvl w:val="1"/>
          <w:numId w:val="25"/>
        </w:numPr>
        <w:rPr>
          <w:rFonts w:ascii="Arial" w:eastAsia="Times New Roman" w:hAnsi="Arial" w:cs="Arial"/>
        </w:rPr>
      </w:pPr>
      <w:r w:rsidRPr="003A7B09">
        <w:rPr>
          <w:rFonts w:ascii="Arial" w:eastAsia="Times New Roman" w:hAnsi="Arial" w:cs="Arial"/>
        </w:rPr>
        <w:t>Section 9.2.1</w:t>
      </w:r>
    </w:p>
    <w:p w14:paraId="5CE43B1B" w14:textId="77777777" w:rsidR="003A7B09" w:rsidRPr="003A7B09" w:rsidRDefault="003A7B09" w:rsidP="003A7B09">
      <w:pPr>
        <w:numPr>
          <w:ilvl w:val="1"/>
          <w:numId w:val="25"/>
        </w:numPr>
        <w:rPr>
          <w:rFonts w:ascii="Arial" w:eastAsia="Times New Roman" w:hAnsi="Arial" w:cs="Arial"/>
        </w:rPr>
      </w:pPr>
      <w:r w:rsidRPr="003A7B09">
        <w:rPr>
          <w:rFonts w:ascii="Arial" w:eastAsia="Times New Roman" w:hAnsi="Arial" w:cs="Arial"/>
        </w:rPr>
        <w:t>Section 9.3.4.3</w:t>
      </w:r>
    </w:p>
    <w:p w14:paraId="0DF558C7" w14:textId="1E3A6B69" w:rsidR="00536CC4" w:rsidRPr="003A7B09" w:rsidRDefault="003A7B09" w:rsidP="003A7B09">
      <w:pPr>
        <w:numPr>
          <w:ilvl w:val="1"/>
          <w:numId w:val="25"/>
        </w:numPr>
        <w:spacing w:after="120"/>
        <w:rPr>
          <w:rFonts w:ascii="Arial" w:eastAsia="Times New Roman" w:hAnsi="Arial" w:cs="Arial"/>
        </w:rPr>
      </w:pPr>
      <w:r w:rsidRPr="003A7B09">
        <w:rPr>
          <w:rFonts w:ascii="Arial" w:eastAsia="Times New Roman" w:hAnsi="Arial" w:cs="Arial"/>
        </w:rPr>
        <w:t>Section 9.6</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1F4CD297" w14:textId="77777777">
        <w:trPr>
          <w:trHeight w:val="350"/>
        </w:trPr>
        <w:tc>
          <w:tcPr>
            <w:tcW w:w="10440" w:type="dxa"/>
            <w:tcBorders>
              <w:bottom w:val="single" w:sz="4" w:space="0" w:color="auto"/>
            </w:tcBorders>
            <w:shd w:val="clear" w:color="auto" w:fill="FFFFFF"/>
            <w:vAlign w:val="center"/>
          </w:tcPr>
          <w:p w14:paraId="3436399C" w14:textId="77777777" w:rsidR="009A3772" w:rsidRDefault="009A3772" w:rsidP="005E1113">
            <w:pPr>
              <w:pStyle w:val="Header"/>
              <w:jc w:val="center"/>
            </w:pPr>
            <w:r>
              <w:t xml:space="preserve">Proposed </w:t>
            </w:r>
            <w:r w:rsidR="005E1113">
              <w:t>Guide</w:t>
            </w:r>
            <w:r>
              <w:t xml:space="preserve"> Language Revision</w:t>
            </w:r>
          </w:p>
        </w:tc>
      </w:tr>
    </w:tbl>
    <w:p w14:paraId="33D2682E" w14:textId="77777777" w:rsidR="00511FB3" w:rsidRPr="00511FB3" w:rsidRDefault="00511FB3" w:rsidP="00511FB3">
      <w:pPr>
        <w:keepNext/>
        <w:tabs>
          <w:tab w:val="left" w:pos="900"/>
        </w:tabs>
        <w:spacing w:before="240" w:after="240"/>
        <w:ind w:left="900" w:hanging="900"/>
        <w:outlineLvl w:val="1"/>
        <w:rPr>
          <w:rFonts w:eastAsia="Malgun Gothic"/>
          <w:b/>
          <w:szCs w:val="20"/>
        </w:rPr>
      </w:pPr>
      <w:bookmarkStart w:id="0" w:name="_Toc283904714"/>
      <w:bookmarkStart w:id="1" w:name="_Toc194047945"/>
      <w:r w:rsidRPr="00511FB3">
        <w:rPr>
          <w:rFonts w:eastAsia="Malgun Gothic"/>
          <w:b/>
          <w:szCs w:val="20"/>
        </w:rPr>
        <w:t>6.2</w:t>
      </w:r>
      <w:r w:rsidRPr="00511FB3">
        <w:rPr>
          <w:rFonts w:eastAsia="Malgun Gothic"/>
          <w:b/>
          <w:szCs w:val="20"/>
        </w:rPr>
        <w:tab/>
      </w:r>
      <w:bookmarkEnd w:id="0"/>
      <w:r w:rsidRPr="00511FB3">
        <w:rPr>
          <w:rFonts w:eastAsia="Malgun Gothic"/>
          <w:b/>
          <w:szCs w:val="20"/>
        </w:rPr>
        <w:t>Dynamics Model Development</w:t>
      </w:r>
      <w:bookmarkEnd w:id="1"/>
    </w:p>
    <w:p w14:paraId="29F37EAF" w14:textId="77777777" w:rsidR="00511FB3" w:rsidRPr="00511FB3" w:rsidRDefault="00511FB3" w:rsidP="00511FB3">
      <w:pPr>
        <w:spacing w:after="240"/>
        <w:ind w:left="720" w:hanging="720"/>
        <w:rPr>
          <w:rFonts w:eastAsia="Malgun Gothic"/>
          <w:szCs w:val="20"/>
        </w:rPr>
      </w:pPr>
      <w:r w:rsidRPr="00511FB3">
        <w:rPr>
          <w:rFonts w:eastAsia="Malgun Gothic"/>
          <w:szCs w:val="20"/>
        </w:rPr>
        <w:t>(1)</w:t>
      </w:r>
      <w:r w:rsidRPr="00511FB3">
        <w:rPr>
          <w:rFonts w:eastAsia="Malgun Gothic"/>
          <w:szCs w:val="20"/>
        </w:rPr>
        <w:tab/>
        <w:t>To adequately simulate dynamic and transient events in the ERCOT System, it is necessary to establish and maintain dynamics data and simulation-ready study cases representing the dynamic capability and frequency characteristics of machines and equipment connected to the ERCOT System.</w:t>
      </w:r>
    </w:p>
    <w:p w14:paraId="7D4FCE78" w14:textId="77777777" w:rsidR="00511FB3" w:rsidRPr="00511FB3" w:rsidRDefault="00511FB3" w:rsidP="00511FB3">
      <w:pPr>
        <w:spacing w:after="240"/>
        <w:ind w:left="720" w:hanging="720"/>
        <w:rPr>
          <w:rFonts w:eastAsia="Malgun Gothic"/>
          <w:szCs w:val="20"/>
        </w:rPr>
      </w:pPr>
      <w:r w:rsidRPr="00511FB3">
        <w:rPr>
          <w:rFonts w:eastAsia="Malgun Gothic"/>
          <w:szCs w:val="20"/>
        </w:rPr>
        <w:t>(2)</w:t>
      </w:r>
      <w:r w:rsidRPr="00511FB3">
        <w:rPr>
          <w:rFonts w:eastAsia="Malgun Gothic"/>
          <w:szCs w:val="20"/>
        </w:rPr>
        <w:tab/>
        <w:t xml:space="preserve">Dynamics data is the network data and mathematical models required in accordance with the Reliability and Operations Subcommittee (ROS)-approved Dynamics Working Group </w:t>
      </w:r>
      <w:r w:rsidRPr="00511FB3">
        <w:rPr>
          <w:rFonts w:eastAsia="Malgun Gothic"/>
          <w:iCs/>
        </w:rPr>
        <w:t>Procedure</w:t>
      </w:r>
      <w:r w:rsidRPr="00511FB3">
        <w:rPr>
          <w:rFonts w:eastAsia="Malgun Gothic"/>
          <w:szCs w:val="20"/>
        </w:rPr>
        <w:t xml:space="preserve"> Manual for simulation of dynamic and transient events in the ERCOT System. </w:t>
      </w:r>
    </w:p>
    <w:p w14:paraId="79B0DC0F" w14:textId="77777777" w:rsidR="00511FB3" w:rsidRPr="00511FB3" w:rsidRDefault="00511FB3" w:rsidP="00511FB3">
      <w:pPr>
        <w:spacing w:after="240"/>
        <w:ind w:left="720" w:hanging="720"/>
        <w:rPr>
          <w:rFonts w:ascii="Arial" w:eastAsia="Malgun Gothic" w:hAnsi="Arial"/>
          <w:iCs/>
          <w:szCs w:val="20"/>
        </w:rPr>
      </w:pPr>
      <w:r w:rsidRPr="00511FB3">
        <w:rPr>
          <w:rFonts w:eastAsia="Malgun Gothic"/>
          <w:szCs w:val="20"/>
        </w:rPr>
        <w:t>(3)</w:t>
      </w:r>
      <w:r w:rsidRPr="00511FB3">
        <w:rPr>
          <w:rFonts w:eastAsia="Malgun Gothic"/>
          <w:szCs w:val="20"/>
        </w:rPr>
        <w:tab/>
        <w:t>For Resource Entities, dynamics data includes the data needed to represent the dynamic and transient response of Resource Entity-owned devices and/or Loads including but not limited to generating units, plants, and other equipment when connected to the ERCOT System including the data for any privately owned transmission system or collection system used to connect the Resource to the ERCOT System.</w:t>
      </w:r>
    </w:p>
    <w:p w14:paraId="10F71F11" w14:textId="77777777" w:rsidR="00511FB3" w:rsidRPr="00511FB3" w:rsidRDefault="00511FB3" w:rsidP="00511FB3">
      <w:pPr>
        <w:spacing w:after="240"/>
        <w:ind w:left="720" w:hanging="720"/>
        <w:rPr>
          <w:rFonts w:ascii="Arial" w:eastAsia="Malgun Gothic" w:hAnsi="Arial"/>
          <w:szCs w:val="20"/>
        </w:rPr>
      </w:pPr>
      <w:r w:rsidRPr="00511FB3">
        <w:rPr>
          <w:rFonts w:eastAsia="Malgun Gothic"/>
          <w:szCs w:val="20"/>
        </w:rPr>
        <w:lastRenderedPageBreak/>
        <w:t>(4)</w:t>
      </w:r>
      <w:r w:rsidRPr="00511FB3">
        <w:rPr>
          <w:rFonts w:eastAsia="Malgun Gothic"/>
          <w:szCs w:val="20"/>
        </w:rPr>
        <w:tab/>
        <w:t xml:space="preserve">For Transmission Service Providers (TSPs), dynamics data needed to represent the dynamic and transient capability of TSP-owned devices including but not limited to Load shedding relays, protective relays, FACTS devices (e.g., SVC, STATCOMs), Direct Current Ties (DC Ties), variable-frequency transformers, automatically switched shunts, and transformers with automatic load tap changers.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511FB3" w:rsidRPr="00511FB3" w14:paraId="57F255D6" w14:textId="77777777" w:rsidTr="007669A1">
        <w:trPr>
          <w:trHeight w:val="692"/>
        </w:trPr>
        <w:tc>
          <w:tcPr>
            <w:tcW w:w="9576" w:type="dxa"/>
            <w:shd w:val="clear" w:color="auto" w:fill="E0E0E0"/>
          </w:tcPr>
          <w:p w14:paraId="736F8D23" w14:textId="77777777" w:rsidR="00511FB3" w:rsidRPr="00511FB3" w:rsidRDefault="00511FB3" w:rsidP="00511FB3">
            <w:pPr>
              <w:spacing w:before="120" w:after="120"/>
              <w:rPr>
                <w:rFonts w:eastAsia="Malgun Gothic"/>
                <w:b/>
                <w:i/>
                <w:iCs/>
              </w:rPr>
            </w:pPr>
            <w:r w:rsidRPr="00511FB3">
              <w:rPr>
                <w:rFonts w:eastAsia="Malgun Gothic"/>
                <w:b/>
                <w:i/>
                <w:iCs/>
              </w:rPr>
              <w:t>[PGRR101:  Replace paragraph (4) above with the following upon system implementation of NPRR1133:]</w:t>
            </w:r>
          </w:p>
          <w:p w14:paraId="1986803D" w14:textId="77777777" w:rsidR="00511FB3" w:rsidRPr="00511FB3" w:rsidRDefault="00511FB3" w:rsidP="00511FB3">
            <w:pPr>
              <w:spacing w:before="120" w:after="120"/>
              <w:ind w:left="720" w:hanging="720"/>
              <w:rPr>
                <w:rFonts w:eastAsia="Malgun Gothic"/>
              </w:rPr>
            </w:pPr>
            <w:r w:rsidRPr="00511FB3">
              <w:rPr>
                <w:rFonts w:eastAsia="Malgun Gothic"/>
                <w:szCs w:val="20"/>
              </w:rPr>
              <w:t>(4)</w:t>
            </w:r>
            <w:r w:rsidRPr="00511FB3">
              <w:rPr>
                <w:rFonts w:eastAsia="Malgun Gothic"/>
                <w:szCs w:val="20"/>
              </w:rPr>
              <w:tab/>
              <w:t>For Transmission Service Providers (TSPs) and owners of Direct Current Ties (DC Ties), dynamics data includes the data needed to represent the dynamic and transient capability of dynamic devices including but not limited to Load shedding relays, protective relays, FACTS devices (e.g., SVC, STATCOMs), DC Ties, variable-frequency transformers, automatically switched shunts, and transformers with automatic load tap changers.</w:t>
            </w:r>
          </w:p>
        </w:tc>
      </w:tr>
    </w:tbl>
    <w:p w14:paraId="06D3DCFF" w14:textId="77777777" w:rsidR="00511FB3" w:rsidRPr="00511FB3" w:rsidRDefault="00511FB3" w:rsidP="00511FB3">
      <w:pPr>
        <w:spacing w:before="240" w:after="240"/>
        <w:ind w:left="720" w:hanging="720"/>
        <w:rPr>
          <w:rFonts w:eastAsia="Malgun Gothic"/>
          <w:szCs w:val="20"/>
        </w:rPr>
      </w:pPr>
      <w:r w:rsidRPr="00511FB3">
        <w:rPr>
          <w:rFonts w:eastAsia="Malgun Gothic"/>
          <w:szCs w:val="20"/>
        </w:rPr>
        <w:t>(5)</w:t>
      </w:r>
      <w:r w:rsidRPr="00511FB3">
        <w:rPr>
          <w:rFonts w:eastAsia="Malgun Gothic"/>
          <w:szCs w:val="20"/>
        </w:rPr>
        <w:tab/>
        <w:t xml:space="preserve">The owner of a </w:t>
      </w:r>
      <w:bookmarkStart w:id="2" w:name="_Hlk214617027"/>
      <w:r w:rsidRPr="00511FB3">
        <w:rPr>
          <w:rFonts w:eastAsia="Malgun Gothic"/>
          <w:szCs w:val="20"/>
        </w:rPr>
        <w:t xml:space="preserve">generator Facility </w:t>
      </w:r>
      <w:bookmarkEnd w:id="2"/>
      <w:r w:rsidRPr="00511FB3">
        <w:rPr>
          <w:rFonts w:eastAsia="Malgun Gothic"/>
          <w:szCs w:val="20"/>
        </w:rPr>
        <w:t>or any dynamic device shall provide appropriate dynamics data to ERCOT, including the data for a planned Facility, in accordance with the Dynamics Working Group Procedure Manual.  The dynamic data shall include the following:</w:t>
      </w:r>
    </w:p>
    <w:p w14:paraId="08D1C57B" w14:textId="77777777" w:rsidR="00511FB3" w:rsidRPr="00511FB3" w:rsidRDefault="00511FB3" w:rsidP="00511FB3">
      <w:pPr>
        <w:spacing w:after="240"/>
        <w:ind w:left="1440" w:hanging="720"/>
        <w:rPr>
          <w:rFonts w:eastAsia="Malgun Gothic"/>
          <w:szCs w:val="20"/>
          <w:lang w:eastAsia="x-none"/>
        </w:rPr>
      </w:pPr>
      <w:r w:rsidRPr="00511FB3">
        <w:rPr>
          <w:rFonts w:eastAsia="Malgun Gothic"/>
          <w:szCs w:val="20"/>
          <w:lang w:eastAsia="x-none"/>
        </w:rPr>
        <w:t>(a)</w:t>
      </w:r>
      <w:r w:rsidRPr="00511FB3">
        <w:rPr>
          <w:rFonts w:eastAsia="Malgun Gothic"/>
          <w:szCs w:val="20"/>
          <w:lang w:eastAsia="x-none"/>
        </w:rPr>
        <w:tab/>
      </w:r>
      <w:r w:rsidRPr="00511FB3">
        <w:rPr>
          <w:rFonts w:eastAsia="Malgun Gothic"/>
          <w:szCs w:val="20"/>
          <w:lang w:val="x-none" w:eastAsia="x-none"/>
        </w:rPr>
        <w:t>A model with parameters that accurately represent the dynamics of the device and that is compatible with the current version of the planning and operation</w:t>
      </w:r>
      <w:r w:rsidRPr="00511FB3">
        <w:rPr>
          <w:rFonts w:eastAsia="Malgun Gothic"/>
          <w:szCs w:val="20"/>
          <w:lang w:eastAsia="x-none"/>
        </w:rPr>
        <w:t>s</w:t>
      </w:r>
      <w:r w:rsidRPr="00511FB3">
        <w:rPr>
          <w:rFonts w:eastAsia="Malgun Gothic"/>
          <w:szCs w:val="20"/>
          <w:lang w:val="x-none" w:eastAsia="x-none"/>
        </w:rPr>
        <w:t xml:space="preserve"> model software as described in the Dynamics Working Group Procedure Manual.</w:t>
      </w:r>
      <w:r w:rsidRPr="00511FB3">
        <w:rPr>
          <w:rFonts w:eastAsia="Malgun Gothic"/>
          <w:szCs w:val="20"/>
          <w:lang w:eastAsia="x-none"/>
        </w:rPr>
        <w:t xml:space="preserve"> </w:t>
      </w:r>
      <w:r w:rsidRPr="00511FB3">
        <w:rPr>
          <w:rFonts w:eastAsia="Malgun Gothic"/>
          <w:szCs w:val="20"/>
          <w:lang w:val="x-none" w:eastAsia="x-none"/>
        </w:rPr>
        <w:t xml:space="preserve"> If a user written model is provided</w:t>
      </w:r>
      <w:r w:rsidRPr="00511FB3">
        <w:rPr>
          <w:rFonts w:eastAsia="Malgun Gothic"/>
          <w:szCs w:val="20"/>
          <w:lang w:eastAsia="x-none"/>
        </w:rPr>
        <w:t>:</w:t>
      </w:r>
    </w:p>
    <w:p w14:paraId="7291C4EA" w14:textId="77777777" w:rsidR="00511FB3" w:rsidRPr="00511FB3" w:rsidRDefault="00511FB3" w:rsidP="00511FB3">
      <w:pPr>
        <w:spacing w:after="240"/>
        <w:ind w:left="2160" w:hanging="720"/>
        <w:rPr>
          <w:rFonts w:eastAsia="Malgun Gothic"/>
          <w:szCs w:val="20"/>
        </w:rPr>
      </w:pPr>
      <w:r w:rsidRPr="00511FB3">
        <w:rPr>
          <w:rFonts w:eastAsia="Malgun Gothic"/>
          <w:szCs w:val="20"/>
        </w:rPr>
        <w:t>(i)</w:t>
      </w:r>
      <w:r w:rsidRPr="00511FB3">
        <w:rPr>
          <w:rFonts w:eastAsia="Malgun Gothic"/>
          <w:szCs w:val="20"/>
        </w:rPr>
        <w:tab/>
        <w:t>A model manual containing a technical description of the model characteristics, including descriptions for all model parameters and variables, a list of which parameters are commonly tuned for site-specific settings, and a description of procedures and considerations for using the model in dynamic simulations, including steady state representation and limitations for model adequacy and usability in the planning and operations model software; and</w:t>
      </w:r>
    </w:p>
    <w:p w14:paraId="5D3C3EEA" w14:textId="77777777" w:rsidR="00511FB3" w:rsidRPr="00511FB3" w:rsidRDefault="00511FB3" w:rsidP="00511FB3">
      <w:pPr>
        <w:spacing w:after="240"/>
        <w:ind w:left="2160" w:hanging="720"/>
        <w:rPr>
          <w:rFonts w:eastAsia="Malgun Gothic"/>
          <w:szCs w:val="20"/>
        </w:rPr>
      </w:pPr>
      <w:r w:rsidRPr="00511FB3">
        <w:rPr>
          <w:rFonts w:eastAsia="Malgun Gothic"/>
          <w:szCs w:val="20"/>
        </w:rPr>
        <w:t>(ii)</w:t>
      </w:r>
      <w:r w:rsidRPr="00511FB3">
        <w:rPr>
          <w:rFonts w:eastAsia="Malgun Gothic"/>
          <w:szCs w:val="20"/>
        </w:rPr>
        <w:tab/>
        <w:t>The user-written model shall allow the user to determine the allocation of machine identifiers (bus numbers, bus names, machine IDs etc.) without restriction.</w:t>
      </w:r>
    </w:p>
    <w:p w14:paraId="6B46853A" w14:textId="77777777" w:rsidR="00511FB3" w:rsidRPr="00511FB3" w:rsidRDefault="00511FB3" w:rsidP="00511FB3">
      <w:pPr>
        <w:spacing w:after="240"/>
        <w:ind w:left="1440" w:hanging="720"/>
        <w:rPr>
          <w:rFonts w:eastAsia="Malgun Gothic"/>
          <w:szCs w:val="20"/>
          <w:lang w:eastAsia="x-none"/>
        </w:rPr>
      </w:pPr>
      <w:r w:rsidRPr="00511FB3">
        <w:rPr>
          <w:rFonts w:eastAsia="Malgun Gothic"/>
          <w:szCs w:val="20"/>
          <w:lang w:eastAsia="x-none"/>
        </w:rPr>
        <w:t>(b)</w:t>
      </w:r>
      <w:r w:rsidRPr="00511FB3">
        <w:rPr>
          <w:rFonts w:eastAsia="Malgun Gothic"/>
          <w:szCs w:val="20"/>
          <w:lang w:eastAsia="x-none"/>
        </w:rPr>
        <w:tab/>
        <w:t xml:space="preserve">Verification reports that support the model data based on documented field settings shall be provided as specified in the Dynamics Working Group Procedure Manual for Generation Resources, Energy Storage Resources (ESRs), and for Transmission Elements represented by a dynamic model.  The reports shall demonstrate that the model parameters which are commonly tuned match site-specific settings implemented in the field.  For new Generation Resources and ESRs, these reports shall be provided as required in paragraph (5) of Section 5.5, Generator Commissioning and Continuing Operations.  For existing Generation Resources and ESRs, these reports shall be provided as required in paragraph (6) </w:t>
      </w:r>
      <w:r w:rsidRPr="00511FB3">
        <w:rPr>
          <w:rFonts w:eastAsia="Malgun Gothic"/>
          <w:szCs w:val="20"/>
          <w:lang w:eastAsia="x-none"/>
        </w:rPr>
        <w:lastRenderedPageBreak/>
        <w:t xml:space="preserve">of Section 5.5.  For Transmission Elements represented by a dynamic model, these reports shall be provided no later than two years following energization of new equipment and updated a minimum of every ten years.    </w:t>
      </w:r>
    </w:p>
    <w:p w14:paraId="0B71E355" w14:textId="77777777" w:rsidR="00511FB3" w:rsidRPr="00511FB3" w:rsidRDefault="00511FB3" w:rsidP="00511FB3">
      <w:pPr>
        <w:spacing w:after="240"/>
        <w:ind w:left="1440" w:hanging="720"/>
        <w:rPr>
          <w:rFonts w:eastAsia="Malgun Gothic"/>
          <w:szCs w:val="20"/>
          <w:lang w:eastAsia="x-none"/>
        </w:rPr>
      </w:pPr>
      <w:r w:rsidRPr="00511FB3">
        <w:rPr>
          <w:rFonts w:eastAsia="Malgun Gothic"/>
          <w:szCs w:val="20"/>
          <w:lang w:eastAsia="x-none"/>
        </w:rPr>
        <w:t>(c)</w:t>
      </w:r>
      <w:r w:rsidRPr="00511FB3">
        <w:rPr>
          <w:rFonts w:eastAsia="Malgun Gothic"/>
          <w:szCs w:val="20"/>
          <w:lang w:eastAsia="x-none"/>
        </w:rPr>
        <w:tab/>
        <w:t>Results of model quality tests and associated simulation files that demonstrate acceptable performance of the models in the planning model and operations software as described in the Dynamics Working Group Procedure Manual.  The Facility owner shall provide updated information whenever it provides a new or updated dynamic model to ERCOT representing a Generation Resource, ESR, or Transmission Element.  These tests ensure the quality of the provided dynamic data and models for use in numerous system studies and consistency across planning and operations software platforms.  Therefore, the Facility owner shall also assess sufficient sensitivities, including but not limited to Voltage Set Point at the Point of Interconnection (POI), real power output, and Reactive Power output to ensure acceptable model performance over the entire range of operating conditions.  The Facility owner shall provide an explanation if model responses do not match.</w:t>
      </w:r>
    </w:p>
    <w:p w14:paraId="2B2ADEAA" w14:textId="77777777" w:rsidR="00511FB3" w:rsidRPr="00511FB3" w:rsidRDefault="00511FB3" w:rsidP="00511FB3">
      <w:pPr>
        <w:spacing w:after="240"/>
        <w:ind w:left="2160" w:hanging="720"/>
        <w:rPr>
          <w:rFonts w:eastAsia="Malgun Gothic"/>
          <w:szCs w:val="20"/>
          <w:lang w:eastAsia="x-none"/>
        </w:rPr>
      </w:pPr>
      <w:r w:rsidRPr="00511FB3">
        <w:rPr>
          <w:rFonts w:eastAsia="Malgun Gothic"/>
          <w:szCs w:val="20"/>
          <w:lang w:eastAsia="x-none"/>
        </w:rPr>
        <w:t>(i)</w:t>
      </w:r>
      <w:r w:rsidRPr="00511FB3">
        <w:rPr>
          <w:rFonts w:eastAsia="Malgun Gothic"/>
          <w:szCs w:val="20"/>
          <w:lang w:eastAsia="x-none"/>
        </w:rPr>
        <w:tab/>
        <w:t>Facility owners shall include all site-specific dynamic models representing the Facility in the model quality tests.  Facility owners can perform the tests in a simple test system without requiring ERCOT System information.</w:t>
      </w:r>
    </w:p>
    <w:p w14:paraId="26ACEEBC" w14:textId="77777777" w:rsidR="00511FB3" w:rsidRPr="00511FB3" w:rsidRDefault="00511FB3" w:rsidP="00511FB3">
      <w:pPr>
        <w:spacing w:after="240"/>
        <w:ind w:left="2160" w:hanging="720"/>
        <w:rPr>
          <w:rFonts w:eastAsia="Malgun Gothic"/>
          <w:szCs w:val="20"/>
          <w:lang w:eastAsia="x-none"/>
        </w:rPr>
      </w:pPr>
      <w:r w:rsidRPr="00511FB3">
        <w:rPr>
          <w:rFonts w:eastAsia="Malgun Gothic"/>
          <w:szCs w:val="20"/>
          <w:lang w:eastAsia="x-none"/>
        </w:rPr>
        <w:t>(ii)</w:t>
      </w:r>
      <w:r w:rsidRPr="00511FB3">
        <w:rPr>
          <w:rFonts w:eastAsia="Malgun Gothic"/>
          <w:szCs w:val="20"/>
          <w:lang w:eastAsia="x-none"/>
        </w:rPr>
        <w:tab/>
        <w:t>For Intermittent Renewable Resource (IRR) equipment aggregated together to form an IRR in accordance with paragraph (13) of Protocol Section 3.10.7.2, Modeling of Resources and Transmission Loads, the dynamic model shall represent the aggregated IRR.</w:t>
      </w:r>
    </w:p>
    <w:p w14:paraId="534F6701" w14:textId="77777777" w:rsidR="00511FB3" w:rsidRPr="00511FB3" w:rsidRDefault="00511FB3" w:rsidP="00511FB3">
      <w:pPr>
        <w:spacing w:after="240"/>
        <w:ind w:left="2160" w:hanging="720"/>
        <w:rPr>
          <w:rFonts w:eastAsia="Malgun Gothic"/>
          <w:szCs w:val="20"/>
          <w:lang w:eastAsia="x-none"/>
        </w:rPr>
      </w:pPr>
      <w:r w:rsidRPr="00511FB3">
        <w:rPr>
          <w:rFonts w:eastAsia="Malgun Gothic"/>
          <w:szCs w:val="20"/>
          <w:lang w:eastAsia="x-none"/>
        </w:rPr>
        <w:t>(iii)</w:t>
      </w:r>
      <w:r w:rsidRPr="00511FB3">
        <w:rPr>
          <w:rFonts w:eastAsia="Malgun Gothic"/>
          <w:szCs w:val="20"/>
          <w:lang w:eastAsia="x-none"/>
        </w:rPr>
        <w:tab/>
        <w:t xml:space="preserve">Results for the following model quality tests shall be provided to demonstrate acceptable model performance.  Additional details about each test, including the set up and description of desirable response, are included in the Dynamics Working Group Procedure Manual.  </w:t>
      </w:r>
    </w:p>
    <w:p w14:paraId="282F80DC"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(A)</w:t>
      </w:r>
      <w:r w:rsidRPr="00511FB3">
        <w:rPr>
          <w:rFonts w:eastAsia="Malgun Gothic"/>
          <w:szCs w:val="20"/>
          <w:lang w:eastAsia="x-none"/>
        </w:rPr>
        <w:tab/>
        <w:t xml:space="preserve">Flat start test:  A no-disturbance test shall be performed to demonstrate appropriate model initialization and the Facility’s dynamic response under a no-disturbance condition. </w:t>
      </w:r>
    </w:p>
    <w:p w14:paraId="416F3630"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(B)</w:t>
      </w:r>
      <w:r w:rsidRPr="00511FB3">
        <w:rPr>
          <w:rFonts w:eastAsia="Malgun Gothic"/>
          <w:szCs w:val="20"/>
          <w:lang w:eastAsia="x-none"/>
        </w:rPr>
        <w:tab/>
        <w:t>Small voltage disturbance test:  A voltage step increase and decrease shall be applied to the POI to demonstrate the Facility’s dynamic response.</w:t>
      </w:r>
    </w:p>
    <w:p w14:paraId="627EA71A"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(C)</w:t>
      </w:r>
      <w:r w:rsidRPr="00511FB3">
        <w:rPr>
          <w:rFonts w:eastAsia="Malgun Gothic"/>
          <w:szCs w:val="20"/>
          <w:lang w:eastAsia="x-none"/>
        </w:rPr>
        <w:tab/>
        <w:t>Large voltage disturbance test:</w:t>
      </w:r>
    </w:p>
    <w:p w14:paraId="2FDD7E37" w14:textId="77777777" w:rsidR="00511FB3" w:rsidRPr="00511FB3" w:rsidRDefault="00511FB3" w:rsidP="00511FB3">
      <w:pPr>
        <w:spacing w:after="240"/>
        <w:ind w:left="3600" w:hanging="720"/>
        <w:rPr>
          <w:rFonts w:eastAsia="Malgun Gothic"/>
          <w:szCs w:val="20"/>
          <w:lang w:eastAsia="x-none"/>
        </w:rPr>
      </w:pPr>
      <w:r w:rsidRPr="00511FB3">
        <w:rPr>
          <w:rFonts w:eastAsia="Malgun Gothic"/>
          <w:szCs w:val="20"/>
          <w:lang w:eastAsia="x-none"/>
        </w:rPr>
        <w:t>(1)</w:t>
      </w:r>
      <w:r w:rsidRPr="00511FB3">
        <w:rPr>
          <w:rFonts w:eastAsia="Malgun Gothic"/>
          <w:szCs w:val="20"/>
          <w:lang w:eastAsia="x-none"/>
        </w:rPr>
        <w:tab/>
        <w:t xml:space="preserve">For IRRs, ESRs, and inverter-based transmission equipment, the high and low voltage ride-through profiles as described in Nodal Operating Guide Section 2.9.1, Voltage Ride-Through Requirements for Intermittent Renewable Resources and Energy Storage Resources </w:t>
      </w:r>
      <w:r w:rsidRPr="00511FB3">
        <w:rPr>
          <w:rFonts w:eastAsia="Malgun Gothic"/>
          <w:szCs w:val="20"/>
          <w:lang w:eastAsia="x-none"/>
        </w:rPr>
        <w:lastRenderedPageBreak/>
        <w:t>Connected to the ERCOT Transmission Grid, shall be applied to the POI to demonstrate the Facility’s dynamic response.</w:t>
      </w:r>
    </w:p>
    <w:p w14:paraId="5F3FE1CA" w14:textId="77777777" w:rsidR="00511FB3" w:rsidRPr="00511FB3" w:rsidRDefault="00511FB3" w:rsidP="00511FB3">
      <w:pPr>
        <w:spacing w:after="240"/>
        <w:ind w:left="3600" w:hanging="720"/>
        <w:rPr>
          <w:rFonts w:eastAsia="Malgun Gothic"/>
          <w:szCs w:val="20"/>
          <w:lang w:eastAsia="x-none"/>
        </w:rPr>
      </w:pPr>
      <w:r w:rsidRPr="00511FB3">
        <w:rPr>
          <w:rFonts w:eastAsia="Malgun Gothic"/>
          <w:szCs w:val="20"/>
          <w:lang w:eastAsia="x-none"/>
        </w:rPr>
        <w:t>(2)</w:t>
      </w:r>
      <w:r w:rsidRPr="00511FB3">
        <w:rPr>
          <w:rFonts w:eastAsia="Malgun Gothic"/>
          <w:szCs w:val="20"/>
          <w:lang w:eastAsia="x-none"/>
        </w:rPr>
        <w:tab/>
        <w:t>For Resources other than IRRs, ESRs, and inverter-based equipment, a fault shall be applied to the POI to demonstrate the Facility’s dynamic response.</w:t>
      </w:r>
    </w:p>
    <w:p w14:paraId="30C5EC1C"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(D)</w:t>
      </w:r>
      <w:r w:rsidRPr="00511FB3">
        <w:rPr>
          <w:rFonts w:eastAsia="Malgun Gothic"/>
          <w:szCs w:val="20"/>
          <w:lang w:eastAsia="x-none"/>
        </w:rPr>
        <w:tab/>
        <w:t xml:space="preserve">Small frequency disturbance test:  A frequency step increase and decrease shall be applied to the POI to demonstrate the Facility’s dynamic response.  </w:t>
      </w:r>
    </w:p>
    <w:p w14:paraId="33FFACF6"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(E)</w:t>
      </w:r>
      <w:r w:rsidRPr="00511FB3">
        <w:rPr>
          <w:rFonts w:eastAsia="Malgun Gothic"/>
          <w:szCs w:val="20"/>
          <w:lang w:eastAsia="x-none"/>
        </w:rPr>
        <w:tab/>
        <w:t xml:space="preserve">System strength test:  The model for IRRs and inverter-based Resources shall be tested under a few equivalent short circuit ratios, as described in the Dynamics Working Group Procedure Manual.  This tests the robustness of the model to varying system conditions. </w:t>
      </w:r>
    </w:p>
    <w:p w14:paraId="729B3B72" w14:textId="77777777" w:rsidR="00511FB3" w:rsidRPr="00511FB3" w:rsidRDefault="00511FB3" w:rsidP="00511FB3">
      <w:pPr>
        <w:spacing w:after="240"/>
        <w:ind w:left="1440" w:hanging="720"/>
        <w:rPr>
          <w:rFonts w:eastAsia="Malgun Gothic"/>
          <w:szCs w:val="20"/>
          <w:lang w:eastAsia="x-none"/>
        </w:rPr>
      </w:pPr>
      <w:r w:rsidRPr="00511FB3">
        <w:rPr>
          <w:rFonts w:eastAsia="Malgun Gothic"/>
          <w:szCs w:val="20"/>
          <w:lang w:eastAsia="x-none"/>
        </w:rPr>
        <w:t>(d)</w:t>
      </w:r>
      <w:r w:rsidRPr="00511FB3">
        <w:rPr>
          <w:rFonts w:eastAsia="Malgun Gothic"/>
          <w:szCs w:val="20"/>
          <w:lang w:eastAsia="x-none"/>
        </w:rPr>
        <w:tab/>
        <w:t>Inverter-Based Resources (IBRs) shall provide results of the unit model validation to demonstrate that the PSCAD model, as described in the Dynamics Working Group Procedure Manual, accurately represents the dynamic responses of all inverter-based dynamic devices within the Facility.  This validation is not intended to be site-specific; rather it is intended to be a hardware type test, where models representing different inverter hardware are benchmarked for accuracy.  Validation results for a specific model of inverter can be submitted for multiple uses of that model of inverter.</w:t>
      </w:r>
    </w:p>
    <w:p w14:paraId="48447BB3" w14:textId="77777777" w:rsidR="00511FB3" w:rsidRPr="00511FB3" w:rsidRDefault="00511FB3" w:rsidP="00511FB3">
      <w:pPr>
        <w:spacing w:after="240"/>
        <w:ind w:left="2160" w:hanging="720"/>
        <w:rPr>
          <w:rFonts w:eastAsia="Malgun Gothic"/>
          <w:szCs w:val="20"/>
          <w:lang w:eastAsia="x-none"/>
        </w:rPr>
      </w:pPr>
      <w:r w:rsidRPr="00511FB3">
        <w:rPr>
          <w:rFonts w:eastAsia="Malgun Gothic"/>
          <w:szCs w:val="20"/>
          <w:lang w:eastAsia="x-none"/>
        </w:rPr>
        <w:t>(i)</w:t>
      </w:r>
      <w:r w:rsidRPr="00511FB3">
        <w:rPr>
          <w:rFonts w:eastAsia="Malgun Gothic"/>
          <w:szCs w:val="20"/>
          <w:lang w:eastAsia="x-none"/>
        </w:rPr>
        <w:tab/>
        <w:t>The validation results shall be included when submitting a PSCAD model to ERCOT.</w:t>
      </w:r>
    </w:p>
    <w:p w14:paraId="064A6277" w14:textId="77777777" w:rsidR="00511FB3" w:rsidRPr="00511FB3" w:rsidRDefault="00511FB3" w:rsidP="00511FB3">
      <w:pPr>
        <w:spacing w:after="240"/>
        <w:ind w:left="2160" w:hanging="720"/>
        <w:rPr>
          <w:rFonts w:eastAsia="Malgun Gothic"/>
          <w:szCs w:val="20"/>
          <w:lang w:eastAsia="x-none"/>
        </w:rPr>
      </w:pPr>
      <w:r w:rsidRPr="00511FB3">
        <w:rPr>
          <w:rFonts w:eastAsia="Malgun Gothic"/>
          <w:szCs w:val="20"/>
          <w:lang w:eastAsia="x-none"/>
        </w:rPr>
        <w:t>(ii)</w:t>
      </w:r>
      <w:r w:rsidRPr="00511FB3">
        <w:rPr>
          <w:rFonts w:eastAsia="Malgun Gothic"/>
          <w:szCs w:val="20"/>
          <w:lang w:eastAsia="x-none"/>
        </w:rPr>
        <w:tab/>
        <w:t>Results for the following unit model validation tests shall be provided to demonstrate model accuracy.  Additional details about each test are included in the Dynamics Working Group Procedure Manual.</w:t>
      </w:r>
    </w:p>
    <w:p w14:paraId="6EB019F0"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(A)</w:t>
      </w:r>
      <w:r w:rsidRPr="00511FB3">
        <w:rPr>
          <w:rFonts w:eastAsia="Malgun Gothic"/>
          <w:szCs w:val="20"/>
          <w:lang w:eastAsia="x-none"/>
        </w:rPr>
        <w:tab/>
        <w:t>Step change in voltage;</w:t>
      </w:r>
    </w:p>
    <w:p w14:paraId="74DFFA8E"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(B)</w:t>
      </w:r>
      <w:r w:rsidRPr="00511FB3">
        <w:rPr>
          <w:rFonts w:eastAsia="Malgun Gothic"/>
          <w:szCs w:val="20"/>
          <w:lang w:eastAsia="x-none"/>
        </w:rPr>
        <w:tab/>
        <w:t>Large voltage disturbance (voltage ride-through tests);</w:t>
      </w:r>
    </w:p>
    <w:p w14:paraId="4F9C08DB"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(C)</w:t>
      </w:r>
      <w:r w:rsidRPr="00511FB3">
        <w:rPr>
          <w:rFonts w:eastAsia="Malgun Gothic"/>
          <w:szCs w:val="20"/>
          <w:lang w:eastAsia="x-none"/>
        </w:rPr>
        <w:tab/>
        <w:t>System strength test;</w:t>
      </w:r>
    </w:p>
    <w:p w14:paraId="300C895C"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(D)</w:t>
      </w:r>
      <w:r w:rsidRPr="00511FB3">
        <w:rPr>
          <w:rFonts w:eastAsia="Malgun Gothic"/>
          <w:szCs w:val="20"/>
          <w:lang w:eastAsia="x-none"/>
        </w:rPr>
        <w:tab/>
        <w:t>Phase angle jump test; and</w:t>
      </w:r>
    </w:p>
    <w:p w14:paraId="6BFE530E" w14:textId="77777777" w:rsidR="00511FB3" w:rsidRPr="00511FB3" w:rsidRDefault="00511FB3" w:rsidP="00511FB3">
      <w:pPr>
        <w:spacing w:after="240"/>
        <w:ind w:left="2880" w:hanging="720"/>
        <w:rPr>
          <w:rFonts w:eastAsia="Malgun Gothic"/>
          <w:szCs w:val="20"/>
          <w:lang w:eastAsia="x-none"/>
        </w:rPr>
      </w:pPr>
      <w:r w:rsidRPr="00511FB3">
        <w:rPr>
          <w:rFonts w:eastAsia="Malgun Gothic"/>
          <w:szCs w:val="20"/>
          <w:lang w:eastAsia="x-none"/>
        </w:rPr>
        <w:t>(E)</w:t>
      </w:r>
      <w:r w:rsidRPr="00511FB3">
        <w:rPr>
          <w:rFonts w:eastAsia="Malgun Gothic"/>
          <w:szCs w:val="20"/>
          <w:lang w:eastAsia="x-none"/>
        </w:rPr>
        <w:tab/>
        <w:t>Subsynchronous test.</w:t>
      </w:r>
    </w:p>
    <w:p w14:paraId="16C5289D" w14:textId="77777777" w:rsidR="00511FB3" w:rsidRPr="00511FB3" w:rsidRDefault="00511FB3" w:rsidP="00511FB3">
      <w:pPr>
        <w:spacing w:after="240"/>
        <w:ind w:left="720" w:hanging="720"/>
        <w:rPr>
          <w:ins w:id="3" w:author="ERCOT" w:date="2026-02-18T19:47:00Z" w16du:dateUtc="2026-02-19T01:47:00Z"/>
          <w:rFonts w:eastAsia="Malgun Gothic"/>
          <w:szCs w:val="20"/>
          <w:highlight w:val="yellow"/>
        </w:rPr>
      </w:pPr>
      <w:ins w:id="4" w:author="ERCOT" w:date="2026-02-18T19:47:00Z" w16du:dateUtc="2026-02-19T01:47:00Z">
        <w:r w:rsidRPr="00511FB3">
          <w:rPr>
            <w:rFonts w:eastAsia="Malgun Gothic"/>
            <w:szCs w:val="20"/>
          </w:rPr>
          <w:t>(6)</w:t>
        </w:r>
        <w:r w:rsidRPr="00511FB3">
          <w:rPr>
            <w:rFonts w:eastAsia="Malgun Gothic"/>
            <w:szCs w:val="20"/>
          </w:rPr>
          <w:tab/>
          <w:t xml:space="preserve">For Large Loads, dynamic data includes the information needed to represent the dynamic and transient response of the entire facility, including but not limited to cooling equipment, computer-based loads, protection equipment, control systems, and other equipment. The dynamic data shall include the necessary models, parameters, and </w:t>
        </w:r>
        <w:r w:rsidRPr="00511FB3">
          <w:rPr>
            <w:rFonts w:eastAsia="Malgun Gothic"/>
            <w:szCs w:val="20"/>
          </w:rPr>
          <w:lastRenderedPageBreak/>
          <w:t>supporting documentation required for accurate representation of the Large Load and shall be compatible with the current version of the planning and operations model software, as described in the Dynamics Working Group Procedure Manual.</w:t>
        </w:r>
      </w:ins>
    </w:p>
    <w:p w14:paraId="24B3D180" w14:textId="77777777" w:rsidR="00511FB3" w:rsidRPr="00511FB3" w:rsidRDefault="00511FB3" w:rsidP="00511FB3">
      <w:pPr>
        <w:spacing w:after="240"/>
        <w:ind w:left="1440" w:hanging="720"/>
        <w:rPr>
          <w:ins w:id="5" w:author="ERCOT" w:date="2026-02-18T19:47:00Z" w16du:dateUtc="2026-02-19T01:47:00Z"/>
          <w:rFonts w:eastAsia="Malgun Gothic"/>
          <w:szCs w:val="20"/>
        </w:rPr>
      </w:pPr>
      <w:ins w:id="6" w:author="ERCOT" w:date="2026-02-18T19:47:00Z" w16du:dateUtc="2026-02-19T01:47:00Z">
        <w:r w:rsidRPr="00511FB3">
          <w:rPr>
            <w:rFonts w:eastAsia="Malgun Gothic"/>
            <w:szCs w:val="20"/>
          </w:rPr>
          <w:t>(a)</w:t>
        </w:r>
        <w:r w:rsidRPr="00511FB3">
          <w:rPr>
            <w:rFonts w:eastAsia="Malgun Gothic"/>
            <w:szCs w:val="20"/>
          </w:rPr>
          <w:tab/>
          <w:t xml:space="preserve">Results of the following model quality tests shall be provided along with the relevant simulation files and any other necessary supporting information to demonstrate acceptable model performance in accordance with the Dynamic Working Group Procedure Manual: </w:t>
        </w:r>
      </w:ins>
    </w:p>
    <w:p w14:paraId="2178D366" w14:textId="77777777" w:rsidR="00511FB3" w:rsidRPr="00511FB3" w:rsidRDefault="00511FB3" w:rsidP="00511FB3">
      <w:pPr>
        <w:spacing w:after="240"/>
        <w:ind w:left="2160" w:hanging="720"/>
        <w:rPr>
          <w:ins w:id="7" w:author="ERCOT" w:date="2026-02-18T19:47:00Z" w16du:dateUtc="2026-02-19T01:47:00Z"/>
          <w:rFonts w:eastAsia="Malgun Gothic"/>
          <w:szCs w:val="20"/>
        </w:rPr>
      </w:pPr>
      <w:ins w:id="8" w:author="ERCOT" w:date="2026-02-18T19:47:00Z" w16du:dateUtc="2026-02-19T01:47:00Z">
        <w:r w:rsidRPr="00511FB3">
          <w:rPr>
            <w:rFonts w:eastAsia="Malgun Gothic"/>
            <w:szCs w:val="20"/>
          </w:rPr>
          <w:t>(i)</w:t>
        </w:r>
        <w:r w:rsidRPr="00511FB3">
          <w:rPr>
            <w:rFonts w:eastAsia="Malgun Gothic"/>
            <w:szCs w:val="20"/>
          </w:rPr>
          <w:tab/>
          <w:t>Flat start test:  A no-disturbance test shall be performed to demonstrate appropriate model initialization and the Large Load’s dynamic response under a no-disturbance condition.</w:t>
        </w:r>
      </w:ins>
    </w:p>
    <w:p w14:paraId="3352B6DD" w14:textId="77777777" w:rsidR="00511FB3" w:rsidRPr="00511FB3" w:rsidRDefault="00511FB3" w:rsidP="00511FB3">
      <w:pPr>
        <w:spacing w:after="240"/>
        <w:ind w:left="2160" w:hanging="720"/>
        <w:rPr>
          <w:ins w:id="9" w:author="ERCOT" w:date="2026-02-18T19:47:00Z" w16du:dateUtc="2026-02-19T01:47:00Z"/>
          <w:rFonts w:eastAsia="Malgun Gothic"/>
          <w:szCs w:val="20"/>
        </w:rPr>
      </w:pPr>
      <w:ins w:id="10" w:author="ERCOT" w:date="2026-02-18T19:47:00Z" w16du:dateUtc="2026-02-19T01:47:00Z">
        <w:r w:rsidRPr="00511FB3">
          <w:rPr>
            <w:rFonts w:eastAsia="Malgun Gothic"/>
            <w:szCs w:val="20"/>
          </w:rPr>
          <w:t>(ii)</w:t>
        </w:r>
        <w:r w:rsidRPr="00511FB3">
          <w:rPr>
            <w:rFonts w:eastAsia="Malgun Gothic"/>
            <w:szCs w:val="20"/>
          </w:rPr>
          <w:tab/>
          <w:t>Large voltage disturbance test:  The high and low voltage ride-through profiles as described in Nodal Operating Guide Section 2.15, shall be applied to the POI or Service Delivery Point to demonstrate the dynamic response of the Large Load.</w:t>
        </w:r>
      </w:ins>
      <w:ins w:id="11" w:author="ERCOT 050526" w:date="2026-04-28T11:44:00Z" w16du:dateUtc="2026-04-28T16:44:00Z">
        <w:r w:rsidRPr="00511FB3">
          <w:rPr>
            <w:rFonts w:eastAsia="Malgun Gothic"/>
            <w:szCs w:val="20"/>
          </w:rPr>
          <w:t xml:space="preserve"> </w:t>
        </w:r>
      </w:ins>
      <w:ins w:id="12" w:author="ERCOT 061126" w:date="2026-06-08T20:03:00Z" w16du:dateUtc="2026-06-09T01:03:00Z">
        <w:r w:rsidRPr="00511FB3">
          <w:rPr>
            <w:rFonts w:eastAsia="Malgun Gothic"/>
          </w:rPr>
          <w:t xml:space="preserve">For </w:t>
        </w:r>
      </w:ins>
      <w:ins w:id="13" w:author="ERCOT 061126" w:date="2026-06-09T16:05:00Z" w16du:dateUtc="2026-06-09T21:05:00Z">
        <w:r w:rsidRPr="00511FB3">
          <w:rPr>
            <w:rFonts w:eastAsia="Malgun Gothic"/>
          </w:rPr>
          <w:t xml:space="preserve">a </w:t>
        </w:r>
      </w:ins>
      <w:ins w:id="14" w:author="ERCOT 061126" w:date="2026-06-08T20:03:00Z" w16du:dateUtc="2026-06-09T01:03:00Z">
        <w:r w:rsidRPr="00511FB3">
          <w:rPr>
            <w:rFonts w:eastAsia="Malgun Gothic"/>
          </w:rPr>
          <w:t xml:space="preserve">Large Load that </w:t>
        </w:r>
      </w:ins>
      <w:ins w:id="15" w:author="ERCOT 061126" w:date="2026-06-09T16:05:00Z" w16du:dateUtc="2026-06-09T21:05:00Z">
        <w:r w:rsidRPr="00511FB3">
          <w:rPr>
            <w:rFonts w:eastAsia="Malgun Gothic"/>
          </w:rPr>
          <w:t xml:space="preserve">is </w:t>
        </w:r>
      </w:ins>
      <w:ins w:id="16" w:author="ERCOT 061126" w:date="2026-06-08T20:03:00Z" w16du:dateUtc="2026-06-09T01:03:00Z">
        <w:r w:rsidRPr="00511FB3">
          <w:rPr>
            <w:rFonts w:eastAsia="Malgun Gothic"/>
          </w:rPr>
          <w:t xml:space="preserve">not </w:t>
        </w:r>
      </w:ins>
      <w:ins w:id="17" w:author="ERCOT 061126" w:date="2026-06-09T16:06:00Z" w16du:dateUtc="2026-06-09T21:06:00Z">
        <w:r w:rsidRPr="00511FB3">
          <w:rPr>
            <w:rFonts w:eastAsia="Malgun Gothic"/>
          </w:rPr>
          <w:t xml:space="preserve">a </w:t>
        </w:r>
      </w:ins>
      <w:ins w:id="18" w:author="ERCOT 061126" w:date="2026-06-08T20:03:00Z" w16du:dateUtc="2026-06-09T01:03:00Z">
        <w:r w:rsidRPr="00511FB3">
          <w:rPr>
            <w:rFonts w:eastAsia="Malgun Gothic"/>
          </w:rPr>
          <w:t>L</w:t>
        </w:r>
      </w:ins>
      <w:ins w:id="19" w:author="ERCOT 061126" w:date="2026-06-09T16:02:00Z" w16du:dateUtc="2026-06-09T21:02:00Z">
        <w:r w:rsidRPr="00511FB3">
          <w:rPr>
            <w:rFonts w:eastAsia="Malgun Gothic"/>
          </w:rPr>
          <w:t xml:space="preserve">arge </w:t>
        </w:r>
      </w:ins>
      <w:ins w:id="20" w:author="ERCOT 061126" w:date="2026-06-08T20:03:00Z" w16du:dateUtc="2026-06-09T01:03:00Z">
        <w:r w:rsidRPr="00511FB3">
          <w:rPr>
            <w:rFonts w:eastAsia="Malgun Gothic"/>
          </w:rPr>
          <w:t>C</w:t>
        </w:r>
      </w:ins>
      <w:ins w:id="21" w:author="ERCOT 061126" w:date="2026-06-09T16:02:00Z" w16du:dateUtc="2026-06-09T21:02:00Z">
        <w:r w:rsidRPr="00511FB3">
          <w:rPr>
            <w:rFonts w:eastAsia="Malgun Gothic"/>
          </w:rPr>
          <w:t xml:space="preserve">omputational </w:t>
        </w:r>
      </w:ins>
      <w:ins w:id="22" w:author="ERCOT 061126" w:date="2026-06-08T20:03:00Z" w16du:dateUtc="2026-06-09T01:03:00Z">
        <w:r w:rsidRPr="00511FB3">
          <w:rPr>
            <w:rFonts w:eastAsia="Malgun Gothic"/>
          </w:rPr>
          <w:t>L</w:t>
        </w:r>
      </w:ins>
      <w:ins w:id="23" w:author="ERCOT 061126" w:date="2026-06-09T16:03:00Z" w16du:dateUtc="2026-06-09T21:03:00Z">
        <w:r w:rsidRPr="00511FB3">
          <w:rPr>
            <w:rFonts w:eastAsia="Malgun Gothic"/>
          </w:rPr>
          <w:t>oad</w:t>
        </w:r>
      </w:ins>
      <w:ins w:id="24" w:author="ERCOT 061126" w:date="2026-06-09T16:05:00Z" w16du:dateUtc="2026-06-09T21:05:00Z">
        <w:r w:rsidRPr="00511FB3">
          <w:rPr>
            <w:rFonts w:eastAsia="Malgun Gothic"/>
          </w:rPr>
          <w:t xml:space="preserve"> (LCL)</w:t>
        </w:r>
      </w:ins>
      <w:ins w:id="25" w:author="ERCOT 061126" w:date="2026-06-08T20:03:00Z" w16du:dateUtc="2026-06-09T01:03:00Z">
        <w:r w:rsidRPr="00511FB3">
          <w:rPr>
            <w:rFonts w:eastAsia="Malgun Gothic"/>
          </w:rPr>
          <w:t xml:space="preserve">, the large voltage disturbance test shall be used </w:t>
        </w:r>
      </w:ins>
      <w:ins w:id="26" w:author="ERCOT 061126" w:date="2026-06-09T16:03:00Z" w16du:dateUtc="2026-06-09T21:03:00Z">
        <w:r w:rsidRPr="00511FB3">
          <w:rPr>
            <w:rFonts w:eastAsia="Malgun Gothic"/>
          </w:rPr>
          <w:t xml:space="preserve">only </w:t>
        </w:r>
      </w:ins>
      <w:ins w:id="27" w:author="ERCOT 061126" w:date="2026-06-08T20:03:00Z" w16du:dateUtc="2026-06-09T01:03:00Z">
        <w:r w:rsidRPr="00511FB3">
          <w:rPr>
            <w:rFonts w:eastAsia="Malgun Gothic"/>
          </w:rPr>
          <w:t xml:space="preserve">to </w:t>
        </w:r>
      </w:ins>
      <w:ins w:id="28" w:author="ERCOT 061126" w:date="2026-06-09T15:54:00Z" w16du:dateUtc="2026-06-09T20:54:00Z">
        <w:r w:rsidRPr="00511FB3">
          <w:rPr>
            <w:rFonts w:eastAsia="Malgun Gothic"/>
          </w:rPr>
          <w:t>understand</w:t>
        </w:r>
      </w:ins>
      <w:ins w:id="29" w:author="ERCOT 061126" w:date="2026-06-08T20:03:00Z" w16du:dateUtc="2026-06-09T01:03:00Z">
        <w:r w:rsidRPr="00511FB3">
          <w:rPr>
            <w:rFonts w:eastAsia="Malgun Gothic"/>
          </w:rPr>
          <w:t xml:space="preserve"> the </w:t>
        </w:r>
      </w:ins>
      <w:ins w:id="30" w:author="ERCOT 061126" w:date="2026-06-09T16:05:00Z" w16du:dateUtc="2026-06-09T21:05:00Z">
        <w:r w:rsidRPr="00511FB3">
          <w:rPr>
            <w:rFonts w:eastAsia="Malgun Gothic"/>
          </w:rPr>
          <w:t xml:space="preserve">Large Load’s </w:t>
        </w:r>
      </w:ins>
      <w:ins w:id="31" w:author="ERCOT 061126" w:date="2026-06-08T20:03:00Z" w16du:dateUtc="2026-06-09T01:03:00Z">
        <w:r w:rsidRPr="00511FB3">
          <w:rPr>
            <w:rFonts w:eastAsia="Malgun Gothic"/>
          </w:rPr>
          <w:t>voltage disturbance response characteristics</w:t>
        </w:r>
      </w:ins>
      <w:ins w:id="32" w:author="ERCOT 061126" w:date="2026-06-08T20:05:00Z" w16du:dateUtc="2026-06-09T01:05:00Z">
        <w:r w:rsidRPr="00511FB3">
          <w:rPr>
            <w:rFonts w:eastAsia="Malgun Gothic"/>
          </w:rPr>
          <w:t>.</w:t>
        </w:r>
      </w:ins>
    </w:p>
    <w:p w14:paraId="073E08B7" w14:textId="77777777" w:rsidR="00511FB3" w:rsidRPr="00511FB3" w:rsidRDefault="00511FB3" w:rsidP="00511FB3">
      <w:pPr>
        <w:spacing w:after="240"/>
        <w:ind w:left="2160" w:hanging="720"/>
        <w:rPr>
          <w:ins w:id="33" w:author="ERCOT" w:date="2026-02-18T19:47:00Z" w16du:dateUtc="2026-02-19T01:47:00Z"/>
          <w:rFonts w:eastAsia="Malgun Gothic"/>
          <w:szCs w:val="20"/>
          <w:lang w:eastAsia="x-none"/>
        </w:rPr>
      </w:pPr>
      <w:ins w:id="34" w:author="ERCOT" w:date="2026-02-18T19:47:00Z" w16du:dateUtc="2026-02-19T01:47:00Z">
        <w:r w:rsidRPr="00511FB3">
          <w:rPr>
            <w:rFonts w:eastAsia="Malgun Gothic"/>
            <w:szCs w:val="20"/>
            <w:lang w:eastAsia="x-none"/>
          </w:rPr>
          <w:t>(iii)</w:t>
        </w:r>
        <w:r w:rsidRPr="00511FB3">
          <w:rPr>
            <w:rFonts w:eastAsia="Malgun Gothic"/>
            <w:szCs w:val="20"/>
            <w:lang w:eastAsia="x-none"/>
          </w:rPr>
          <w:tab/>
          <w:t xml:space="preserve">Converter model validation test (for </w:t>
        </w:r>
        <w:del w:id="35" w:author="ERCOT 061126" w:date="2026-06-09T16:06:00Z" w16du:dateUtc="2026-06-09T21:06:00Z">
          <w:r w:rsidRPr="00511FB3" w:rsidDel="00543AC3">
            <w:rPr>
              <w:rFonts w:eastAsia="Malgun Gothic"/>
              <w:szCs w:val="20"/>
              <w:lang w:eastAsia="x-none"/>
            </w:rPr>
            <w:delText>Large Electronic</w:delText>
          </w:r>
        </w:del>
      </w:ins>
      <w:ins w:id="36" w:author="ERCOT 050526" w:date="2026-04-16T12:55:00Z" w16du:dateUtc="2026-04-16T17:55:00Z">
        <w:del w:id="37" w:author="ERCOT 061126" w:date="2026-06-09T16:06:00Z" w16du:dateUtc="2026-06-09T21:06:00Z">
          <w:r w:rsidRPr="00511FB3" w:rsidDel="00543AC3">
            <w:rPr>
              <w:rFonts w:eastAsia="Malgun Gothic"/>
              <w:szCs w:val="20"/>
              <w:lang w:eastAsia="x-none"/>
            </w:rPr>
            <w:delText>Computational</w:delText>
          </w:r>
        </w:del>
      </w:ins>
      <w:ins w:id="38" w:author="ERCOT" w:date="2026-02-18T19:47:00Z" w16du:dateUtc="2026-02-19T01:47:00Z">
        <w:del w:id="39" w:author="ERCOT 061126" w:date="2026-06-09T16:06:00Z" w16du:dateUtc="2026-06-09T21:06:00Z">
          <w:r w:rsidRPr="00511FB3" w:rsidDel="00543AC3">
            <w:rPr>
              <w:rFonts w:eastAsia="Malgun Gothic"/>
              <w:szCs w:val="20"/>
              <w:lang w:eastAsia="x-none"/>
            </w:rPr>
            <w:delText xml:space="preserve"> Load (</w:delText>
          </w:r>
        </w:del>
        <w:r w:rsidRPr="00511FB3">
          <w:rPr>
            <w:rFonts w:eastAsia="Malgun Gothic"/>
            <w:szCs w:val="20"/>
            <w:lang w:eastAsia="x-none"/>
          </w:rPr>
          <w:t>L</w:t>
        </w:r>
        <w:del w:id="40" w:author="ERCOT 050526" w:date="2026-04-16T12:55:00Z" w16du:dateUtc="2026-04-16T17:55:00Z">
          <w:r w:rsidRPr="00511FB3" w:rsidDel="00B71975">
            <w:rPr>
              <w:rFonts w:eastAsia="Malgun Gothic"/>
              <w:szCs w:val="20"/>
              <w:lang w:eastAsia="x-none"/>
            </w:rPr>
            <w:delText>E</w:delText>
          </w:r>
        </w:del>
      </w:ins>
      <w:ins w:id="41" w:author="ERCOT 050526" w:date="2026-04-16T12:55:00Z" w16du:dateUtc="2026-04-16T17:55:00Z">
        <w:r w:rsidRPr="00511FB3">
          <w:rPr>
            <w:rFonts w:eastAsia="Malgun Gothic"/>
            <w:szCs w:val="20"/>
            <w:lang w:eastAsia="x-none"/>
          </w:rPr>
          <w:t>C</w:t>
        </w:r>
      </w:ins>
      <w:ins w:id="42" w:author="ERCOT" w:date="2026-02-18T19:47:00Z" w16du:dateUtc="2026-02-19T01:47:00Z">
        <w:r w:rsidRPr="00511FB3">
          <w:rPr>
            <w:rFonts w:eastAsia="Malgun Gothic"/>
            <w:szCs w:val="20"/>
            <w:lang w:eastAsia="x-none"/>
          </w:rPr>
          <w:t>L</w:t>
        </w:r>
        <w:del w:id="43" w:author="ERCOT 061126" w:date="2026-06-09T16:06:00Z" w16du:dateUtc="2026-06-09T21:06:00Z">
          <w:r w:rsidRPr="00511FB3" w:rsidDel="00543AC3">
            <w:rPr>
              <w:rFonts w:eastAsia="Malgun Gothic"/>
              <w:szCs w:val="20"/>
              <w:lang w:eastAsia="x-none"/>
            </w:rPr>
            <w:delText>)</w:delText>
          </w:r>
        </w:del>
        <w:r w:rsidRPr="00511FB3">
          <w:rPr>
            <w:rFonts w:eastAsia="Malgun Gothic"/>
            <w:szCs w:val="20"/>
            <w:lang w:eastAsia="x-none"/>
          </w:rPr>
          <w:t xml:space="preserve"> only): This test is to demonstrate that the PSCAD model, as described in the Dynamics Working Group Procedure Manual, accurately represents the dynamic responses of all power electronic-based dynamic devices within an </w:t>
        </w:r>
        <w:del w:id="44" w:author="ERCOT 050526" w:date="2026-04-16T12:55:00Z" w16du:dateUtc="2026-04-16T17:55:00Z">
          <w:r w:rsidRPr="00511FB3" w:rsidDel="00B71975">
            <w:rPr>
              <w:rFonts w:eastAsia="Malgun Gothic"/>
              <w:szCs w:val="20"/>
              <w:lang w:eastAsia="x-none"/>
            </w:rPr>
            <w:delText>LEL</w:delText>
          </w:r>
        </w:del>
      </w:ins>
      <w:ins w:id="45" w:author="ERCOT 050526" w:date="2026-04-16T12:55:00Z" w16du:dateUtc="2026-04-16T17:55:00Z">
        <w:r w:rsidRPr="00511FB3">
          <w:rPr>
            <w:rFonts w:eastAsia="Malgun Gothic"/>
            <w:szCs w:val="20"/>
            <w:lang w:eastAsia="x-none"/>
          </w:rPr>
          <w:t>LCL</w:t>
        </w:r>
      </w:ins>
      <w:ins w:id="46" w:author="ERCOT" w:date="2026-02-18T19:47:00Z" w16du:dateUtc="2026-02-19T01:47:00Z">
        <w:r w:rsidRPr="00511FB3">
          <w:rPr>
            <w:rFonts w:eastAsia="Malgun Gothic"/>
            <w:szCs w:val="20"/>
            <w:lang w:eastAsia="x-none"/>
          </w:rPr>
          <w:t xml:space="preserve"> facility. This validation does not apply to the entire </w:t>
        </w:r>
        <w:del w:id="47" w:author="ERCOT 050526" w:date="2026-04-16T12:55:00Z" w16du:dateUtc="2026-04-16T17:55:00Z">
          <w:r w:rsidRPr="00511FB3" w:rsidDel="00B71975">
            <w:rPr>
              <w:rFonts w:eastAsia="Malgun Gothic"/>
              <w:szCs w:val="20"/>
              <w:lang w:eastAsia="x-none"/>
            </w:rPr>
            <w:delText>LEL</w:delText>
          </w:r>
        </w:del>
      </w:ins>
      <w:ins w:id="48" w:author="ERCOT 050526" w:date="2026-04-16T12:55:00Z" w16du:dateUtc="2026-04-16T17:55:00Z">
        <w:r w:rsidRPr="00511FB3">
          <w:rPr>
            <w:rFonts w:eastAsia="Malgun Gothic"/>
            <w:szCs w:val="20"/>
            <w:lang w:eastAsia="x-none"/>
          </w:rPr>
          <w:t>LCL</w:t>
        </w:r>
      </w:ins>
      <w:ins w:id="49" w:author="ERCOT" w:date="2026-02-18T19:47:00Z" w16du:dateUtc="2026-02-19T01:47:00Z">
        <w:r w:rsidRPr="00511FB3">
          <w:rPr>
            <w:rFonts w:eastAsia="Malgun Gothic"/>
            <w:szCs w:val="20"/>
            <w:lang w:eastAsia="x-none"/>
          </w:rPr>
          <w:t xml:space="preserve"> facility; rather it is intended only to benchmark the models representing different converter hardware components for accuracy.  The validation results shall be included in a PSCAD model. Results for the following converter model validation tests, as  further described in the Dynamics Working Group Procedure Manual, shall be provided to demonstrate model accuracy:</w:t>
        </w:r>
      </w:ins>
    </w:p>
    <w:p w14:paraId="71E11272" w14:textId="77777777" w:rsidR="00511FB3" w:rsidRPr="00511FB3" w:rsidRDefault="00511FB3" w:rsidP="00511FB3">
      <w:pPr>
        <w:spacing w:after="240"/>
        <w:ind w:left="2880" w:hanging="720"/>
        <w:rPr>
          <w:ins w:id="50" w:author="ERCOT" w:date="2026-02-18T19:47:00Z" w16du:dateUtc="2026-02-19T01:47:00Z"/>
          <w:rFonts w:eastAsia="Malgun Gothic"/>
          <w:szCs w:val="20"/>
          <w:lang w:eastAsia="x-none"/>
        </w:rPr>
      </w:pPr>
      <w:ins w:id="51" w:author="ERCOT" w:date="2026-02-18T19:47:00Z" w16du:dateUtc="2026-02-19T01:47:00Z">
        <w:r w:rsidRPr="00511FB3">
          <w:rPr>
            <w:rFonts w:eastAsia="Malgun Gothic"/>
            <w:szCs w:val="20"/>
            <w:lang w:eastAsia="x-none"/>
          </w:rPr>
          <w:t>(A)</w:t>
        </w:r>
        <w:r w:rsidRPr="00511FB3">
          <w:rPr>
            <w:rFonts w:eastAsia="Malgun Gothic"/>
            <w:szCs w:val="20"/>
            <w:lang w:eastAsia="x-none"/>
          </w:rPr>
          <w:tab/>
          <w:t>Large voltage disturbance (voltage ride-through tests);</w:t>
        </w:r>
      </w:ins>
    </w:p>
    <w:p w14:paraId="628D8191" w14:textId="77777777" w:rsidR="00511FB3" w:rsidRPr="00511FB3" w:rsidRDefault="00511FB3" w:rsidP="00511FB3">
      <w:pPr>
        <w:spacing w:after="240"/>
        <w:ind w:left="2880" w:hanging="720"/>
        <w:rPr>
          <w:ins w:id="52" w:author="ERCOT" w:date="2026-02-18T19:47:00Z" w16du:dateUtc="2026-02-19T01:47:00Z"/>
          <w:rFonts w:eastAsia="Malgun Gothic"/>
          <w:szCs w:val="20"/>
          <w:lang w:eastAsia="x-none"/>
        </w:rPr>
      </w:pPr>
      <w:ins w:id="53" w:author="ERCOT" w:date="2026-02-18T19:47:00Z" w16du:dateUtc="2026-02-19T01:47:00Z">
        <w:r w:rsidRPr="00511FB3">
          <w:rPr>
            <w:rFonts w:eastAsia="Malgun Gothic"/>
            <w:szCs w:val="20"/>
            <w:lang w:eastAsia="x-none"/>
          </w:rPr>
          <w:t>(B)</w:t>
        </w:r>
        <w:r w:rsidRPr="00511FB3">
          <w:rPr>
            <w:rFonts w:eastAsia="Malgun Gothic"/>
            <w:szCs w:val="20"/>
            <w:lang w:eastAsia="x-none"/>
          </w:rPr>
          <w:tab/>
          <w:t>Subsynchronous test.</w:t>
        </w:r>
      </w:ins>
    </w:p>
    <w:p w14:paraId="69B09614" w14:textId="77777777" w:rsidR="00511FB3" w:rsidRPr="00511FB3" w:rsidRDefault="00511FB3" w:rsidP="00511FB3">
      <w:pPr>
        <w:spacing w:after="240"/>
        <w:ind w:left="720" w:hanging="720"/>
        <w:rPr>
          <w:rFonts w:ascii="Arial" w:eastAsia="Malgun Gothic" w:hAnsi="Arial"/>
          <w:szCs w:val="20"/>
        </w:rPr>
      </w:pPr>
      <w:r w:rsidRPr="00511FB3">
        <w:rPr>
          <w:rFonts w:eastAsia="Malgun Gothic"/>
          <w:szCs w:val="20"/>
        </w:rPr>
        <w:t>(</w:t>
      </w:r>
      <w:ins w:id="54" w:author="ERCOT" w:date="2026-02-18T19:47:00Z" w16du:dateUtc="2026-02-19T01:47:00Z">
        <w:r w:rsidRPr="00511FB3">
          <w:rPr>
            <w:rFonts w:eastAsia="Malgun Gothic"/>
            <w:szCs w:val="20"/>
          </w:rPr>
          <w:t>7</w:t>
        </w:r>
      </w:ins>
      <w:del w:id="55" w:author="ERCOT" w:date="2026-02-18T19:47:00Z" w16du:dateUtc="2026-02-19T01:47:00Z">
        <w:r w:rsidRPr="00511FB3" w:rsidDel="00887800">
          <w:rPr>
            <w:rFonts w:eastAsia="Malgun Gothic"/>
            <w:szCs w:val="20"/>
          </w:rPr>
          <w:delText>6</w:delText>
        </w:r>
      </w:del>
      <w:r w:rsidRPr="00511FB3">
        <w:rPr>
          <w:rFonts w:eastAsia="Malgun Gothic"/>
          <w:szCs w:val="20"/>
        </w:rPr>
        <w:t>)</w:t>
      </w:r>
      <w:r w:rsidRPr="00511FB3">
        <w:rPr>
          <w:rFonts w:eastAsia="Malgun Gothic"/>
          <w:szCs w:val="20"/>
        </w:rPr>
        <w:tab/>
        <w:t>Dynamics data for a planned Facility will be updated by the Facility owner upon completion of the design for the Facility.</w:t>
      </w:r>
    </w:p>
    <w:p w14:paraId="367A6784" w14:textId="77777777" w:rsidR="00511FB3" w:rsidRPr="00511FB3" w:rsidRDefault="00511FB3" w:rsidP="00511FB3">
      <w:pPr>
        <w:spacing w:after="240"/>
        <w:ind w:left="720" w:hanging="720"/>
        <w:rPr>
          <w:rFonts w:ascii="Arial" w:eastAsia="Malgun Gothic" w:hAnsi="Arial"/>
          <w:szCs w:val="20"/>
        </w:rPr>
      </w:pPr>
      <w:r w:rsidRPr="00511FB3">
        <w:rPr>
          <w:rFonts w:eastAsia="Malgun Gothic"/>
          <w:szCs w:val="20"/>
        </w:rPr>
        <w:t>(</w:t>
      </w:r>
      <w:ins w:id="56" w:author="ERCOT" w:date="2026-02-18T19:47:00Z" w16du:dateUtc="2026-02-19T01:47:00Z">
        <w:r w:rsidRPr="00511FB3">
          <w:rPr>
            <w:rFonts w:eastAsia="Malgun Gothic"/>
            <w:szCs w:val="20"/>
          </w:rPr>
          <w:t>8</w:t>
        </w:r>
      </w:ins>
      <w:del w:id="57" w:author="ERCOT" w:date="2026-02-18T19:47:00Z" w16du:dateUtc="2026-02-19T01:47:00Z">
        <w:r w:rsidRPr="00511FB3" w:rsidDel="00887800">
          <w:rPr>
            <w:rFonts w:eastAsia="Malgun Gothic"/>
            <w:szCs w:val="20"/>
          </w:rPr>
          <w:delText>7</w:delText>
        </w:r>
      </w:del>
      <w:r w:rsidRPr="00511FB3">
        <w:rPr>
          <w:rFonts w:eastAsia="Malgun Gothic"/>
          <w:szCs w:val="20"/>
        </w:rPr>
        <w:t>)</w:t>
      </w:r>
      <w:r w:rsidRPr="00511FB3">
        <w:rPr>
          <w:rFonts w:eastAsia="Malgun Gothic"/>
          <w:szCs w:val="20"/>
        </w:rPr>
        <w:tab/>
        <w:t>Updated dynamics data for an existing Facility shall be provided to ERCOT when field tests, inspections, or other information demonstrates that the dynamics data should be changed to accurately represent the dynamic characteristics of the Facility.</w:t>
      </w:r>
    </w:p>
    <w:p w14:paraId="10E1FC29" w14:textId="77777777" w:rsidR="00511FB3" w:rsidRPr="00511FB3" w:rsidRDefault="00511FB3" w:rsidP="00511FB3">
      <w:pPr>
        <w:spacing w:after="240"/>
        <w:ind w:left="720" w:hanging="720"/>
        <w:rPr>
          <w:rFonts w:ascii="Arial" w:eastAsia="Malgun Gothic" w:hAnsi="Arial"/>
          <w:szCs w:val="20"/>
        </w:rPr>
      </w:pPr>
      <w:r w:rsidRPr="00511FB3">
        <w:rPr>
          <w:rFonts w:eastAsia="Malgun Gothic"/>
          <w:szCs w:val="20"/>
        </w:rPr>
        <w:t>(</w:t>
      </w:r>
      <w:ins w:id="58" w:author="ERCOT" w:date="2026-02-18T19:48:00Z" w16du:dateUtc="2026-02-19T01:48:00Z">
        <w:r w:rsidRPr="00511FB3">
          <w:rPr>
            <w:rFonts w:eastAsia="Malgun Gothic"/>
            <w:szCs w:val="20"/>
          </w:rPr>
          <w:t>9</w:t>
        </w:r>
      </w:ins>
      <w:del w:id="59" w:author="ERCOT" w:date="2026-02-18T19:48:00Z" w16du:dateUtc="2026-02-19T01:48:00Z">
        <w:r w:rsidRPr="00511FB3" w:rsidDel="00887800">
          <w:rPr>
            <w:rFonts w:eastAsia="Malgun Gothic"/>
            <w:szCs w:val="20"/>
          </w:rPr>
          <w:delText>8</w:delText>
        </w:r>
      </w:del>
      <w:r w:rsidRPr="00511FB3">
        <w:rPr>
          <w:rFonts w:eastAsia="Malgun Gothic"/>
          <w:szCs w:val="20"/>
        </w:rPr>
        <w:t>)</w:t>
      </w:r>
      <w:r w:rsidRPr="00511FB3">
        <w:rPr>
          <w:rFonts w:eastAsia="Malgun Gothic"/>
          <w:szCs w:val="20"/>
        </w:rPr>
        <w:tab/>
        <w:t>Dynamics Data is considered Protected Information pursuant to Protocol Section 1.3, Confidentiality.</w:t>
      </w:r>
    </w:p>
    <w:p w14:paraId="48937621" w14:textId="77777777" w:rsidR="00511FB3" w:rsidRPr="00511FB3" w:rsidRDefault="00511FB3" w:rsidP="00511FB3">
      <w:pPr>
        <w:spacing w:after="240"/>
        <w:ind w:left="720" w:hanging="720"/>
        <w:rPr>
          <w:rFonts w:eastAsia="Malgun Gothic"/>
          <w:szCs w:val="20"/>
        </w:rPr>
      </w:pPr>
      <w:r w:rsidRPr="00511FB3">
        <w:rPr>
          <w:rFonts w:eastAsia="Malgun Gothic"/>
          <w:szCs w:val="20"/>
        </w:rPr>
        <w:lastRenderedPageBreak/>
        <w:t>(</w:t>
      </w:r>
      <w:ins w:id="60" w:author="ERCOT" w:date="2026-02-18T19:48:00Z" w16du:dateUtc="2026-02-19T01:48:00Z">
        <w:r w:rsidRPr="00511FB3">
          <w:rPr>
            <w:rFonts w:eastAsia="Malgun Gothic"/>
            <w:szCs w:val="20"/>
          </w:rPr>
          <w:t>10</w:t>
        </w:r>
      </w:ins>
      <w:del w:id="61" w:author="ERCOT" w:date="2026-02-18T19:48:00Z" w16du:dateUtc="2026-02-19T01:48:00Z">
        <w:r w:rsidRPr="00511FB3" w:rsidDel="00887800">
          <w:rPr>
            <w:rFonts w:eastAsia="Malgun Gothic"/>
            <w:szCs w:val="20"/>
          </w:rPr>
          <w:delText>9</w:delText>
        </w:r>
      </w:del>
      <w:r w:rsidRPr="00511FB3">
        <w:rPr>
          <w:rFonts w:eastAsia="Malgun Gothic"/>
          <w:szCs w:val="20"/>
        </w:rPr>
        <w:t>)</w:t>
      </w:r>
      <w:r w:rsidRPr="00511FB3">
        <w:rPr>
          <w:rFonts w:eastAsia="Malgun Gothic"/>
          <w:szCs w:val="20"/>
        </w:rPr>
        <w:tab/>
        <w:t>Dynamics data shall be provided with the legal authority to provide the information to all TSPs.  If any of the information is considered Protected Information, the Facility owner shall indicate as such.</w:t>
      </w:r>
    </w:p>
    <w:p w14:paraId="5C27A388" w14:textId="45484A35" w:rsidR="00511FB3" w:rsidRPr="00511FB3" w:rsidRDefault="00511FB3" w:rsidP="00511FB3">
      <w:pPr>
        <w:keepNext/>
        <w:tabs>
          <w:tab w:val="left" w:pos="1080"/>
        </w:tabs>
        <w:spacing w:before="240" w:after="240"/>
        <w:ind w:left="1080" w:hanging="1080"/>
        <w:outlineLvl w:val="2"/>
        <w:rPr>
          <w:rFonts w:eastAsia="Malgun Gothic"/>
          <w:b/>
          <w:bCs/>
          <w:i/>
          <w:iCs/>
        </w:rPr>
      </w:pPr>
      <w:bookmarkStart w:id="62" w:name="_Toc216098210"/>
      <w:r w:rsidRPr="00511FB3">
        <w:rPr>
          <w:rFonts w:eastAsia="Malgun Gothic"/>
          <w:b/>
          <w:bCs/>
          <w:i/>
          <w:iCs/>
        </w:rPr>
        <w:t>9.2.</w:t>
      </w:r>
      <w:r w:rsidRPr="00511FB3" w:rsidDel="00704ADC">
        <w:rPr>
          <w:rFonts w:eastAsia="Malgun Gothic"/>
          <w:b/>
          <w:bCs/>
          <w:i/>
          <w:iCs/>
        </w:rPr>
        <w:t>1</w:t>
      </w:r>
      <w:r w:rsidRPr="00511FB3">
        <w:rPr>
          <w:rFonts w:eastAsia="Malgun Gothic"/>
        </w:rPr>
        <w:tab/>
      </w:r>
      <w:r w:rsidR="005A51DC" w:rsidRPr="002C111D">
        <w:rPr>
          <w:b/>
          <w:bCs/>
          <w:i/>
          <w:iCs/>
        </w:rPr>
        <w:t xml:space="preserve">Applicability of the </w:t>
      </w:r>
      <w:r w:rsidR="005A51DC">
        <w:rPr>
          <w:b/>
          <w:bCs/>
          <w:i/>
          <w:iCs/>
        </w:rPr>
        <w:t>Batch Zero</w:t>
      </w:r>
      <w:r w:rsidR="005A51DC" w:rsidRPr="002C111D">
        <w:rPr>
          <w:b/>
          <w:bCs/>
          <w:i/>
          <w:iCs/>
        </w:rPr>
        <w:t xml:space="preserve"> Study Process</w:t>
      </w:r>
      <w:bookmarkEnd w:id="62"/>
    </w:p>
    <w:p w14:paraId="77B9868C" w14:textId="77777777" w:rsidR="00511FB3" w:rsidRPr="00511FB3" w:rsidRDefault="00511FB3" w:rsidP="00511FB3">
      <w:pPr>
        <w:spacing w:after="240"/>
        <w:ind w:left="720" w:hanging="720"/>
        <w:rPr>
          <w:rFonts w:eastAsia="Malgun Gothic"/>
          <w:iCs/>
          <w:szCs w:val="20"/>
        </w:rPr>
      </w:pPr>
      <w:r w:rsidRPr="00511FB3">
        <w:rPr>
          <w:rFonts w:eastAsia="Malgun Gothic"/>
          <w:iCs/>
          <w:szCs w:val="20"/>
        </w:rPr>
        <w:t>(1)</w:t>
      </w:r>
      <w:r w:rsidRPr="00511FB3">
        <w:rPr>
          <w:rFonts w:eastAsia="Malgun Gothic"/>
          <w:iCs/>
          <w:szCs w:val="20"/>
        </w:rPr>
        <w:tab/>
        <w:t>Any request to interconnect or modify a Load Facility that meets one or more of the following criteria shall be subject to the Large Load Interconnection Study (LLIS) process:</w:t>
      </w:r>
    </w:p>
    <w:p w14:paraId="236BA983" w14:textId="77777777" w:rsidR="00511FB3" w:rsidRPr="00511FB3" w:rsidRDefault="00511FB3" w:rsidP="00511FB3">
      <w:pPr>
        <w:spacing w:after="240"/>
        <w:ind w:left="1440" w:hanging="720"/>
        <w:rPr>
          <w:rFonts w:eastAsia="Malgun Gothic"/>
        </w:rPr>
      </w:pPr>
      <w:r w:rsidRPr="00511FB3">
        <w:rPr>
          <w:rFonts w:eastAsia="Malgun Gothic"/>
        </w:rPr>
        <w:t>(a)</w:t>
      </w:r>
      <w:r w:rsidRPr="00511FB3">
        <w:rPr>
          <w:rFonts w:eastAsia="Malgun Gothic"/>
        </w:rPr>
        <w:tab/>
        <w:t>A new Large Load;</w:t>
      </w:r>
    </w:p>
    <w:p w14:paraId="7452DBC8" w14:textId="77777777" w:rsidR="00511FB3" w:rsidRPr="00511FB3" w:rsidRDefault="00511FB3" w:rsidP="00511FB3">
      <w:pPr>
        <w:spacing w:after="240"/>
        <w:ind w:left="1440" w:hanging="720"/>
        <w:rPr>
          <w:rFonts w:eastAsia="Malgun Gothic"/>
        </w:rPr>
      </w:pPr>
      <w:r w:rsidRPr="00511FB3">
        <w:rPr>
          <w:rFonts w:eastAsia="Malgun Gothic"/>
        </w:rPr>
        <w:t>(b)</w:t>
      </w:r>
      <w:r w:rsidRPr="00511FB3">
        <w:rPr>
          <w:rFonts w:eastAsia="Malgun Gothic"/>
        </w:rPr>
        <w:tab/>
        <w:t>A modification of any existing Load Facility that increases the aggregate peak Demand of the Facility by 75 MW or more;</w:t>
      </w:r>
      <w:del w:id="63" w:author="ERCOT" w:date="2026-02-18T19:49:00Z" w16du:dateUtc="2026-02-19T01:49:00Z">
        <w:r w:rsidRPr="00511FB3" w:rsidDel="00887800">
          <w:rPr>
            <w:rFonts w:eastAsia="Malgun Gothic"/>
          </w:rPr>
          <w:delText xml:space="preserve"> or</w:delText>
        </w:r>
      </w:del>
    </w:p>
    <w:p w14:paraId="29C675A7" w14:textId="77777777" w:rsidR="00511FB3" w:rsidRPr="00511FB3" w:rsidRDefault="00511FB3" w:rsidP="00511FB3">
      <w:pPr>
        <w:spacing w:after="240"/>
        <w:ind w:left="1440" w:hanging="720"/>
        <w:rPr>
          <w:rFonts w:eastAsia="Malgun Gothic"/>
        </w:rPr>
      </w:pPr>
      <w:r w:rsidRPr="00511FB3">
        <w:rPr>
          <w:rFonts w:eastAsia="Malgun Gothic"/>
        </w:rPr>
        <w:t>(c)</w:t>
      </w:r>
      <w:r w:rsidRPr="00511FB3">
        <w:rPr>
          <w:rFonts w:eastAsia="Malgun Gothic"/>
        </w:rPr>
        <w:tab/>
        <w:t>A modification of an existing Large Load that changes or adds a Point of Interconnection (POI) or Service Delivery Point to a different electrical bus on a different electrical circuit</w:t>
      </w:r>
      <w:ins w:id="64" w:author="ERCOT" w:date="2026-02-18T19:49:00Z" w16du:dateUtc="2026-02-19T01:49:00Z">
        <w:r w:rsidRPr="00511FB3">
          <w:rPr>
            <w:rFonts w:eastAsia="Malgun Gothic"/>
          </w:rPr>
          <w:t>;</w:t>
        </w:r>
      </w:ins>
      <w:del w:id="65" w:author="ERCOT" w:date="2026-02-18T19:49:00Z" w16du:dateUtc="2026-02-19T01:49:00Z">
        <w:r w:rsidRPr="00511FB3" w:rsidDel="00887800">
          <w:rPr>
            <w:rFonts w:eastAsia="Malgun Gothic"/>
          </w:rPr>
          <w:delText>.</w:delText>
        </w:r>
      </w:del>
      <w:ins w:id="66" w:author="ERCOT" w:date="2026-02-18T19:49:00Z" w16du:dateUtc="2026-02-19T01:49:00Z">
        <w:r w:rsidRPr="00511FB3">
          <w:rPr>
            <w:rFonts w:eastAsia="Malgun Gothic"/>
          </w:rPr>
          <w:t xml:space="preserve"> or</w:t>
        </w:r>
      </w:ins>
    </w:p>
    <w:p w14:paraId="3D9C5405" w14:textId="0E431EAC" w:rsidR="00511FB3" w:rsidRPr="00511FB3" w:rsidRDefault="00511FB3" w:rsidP="00511FB3">
      <w:pPr>
        <w:spacing w:after="240"/>
        <w:ind w:left="1440" w:hanging="720"/>
        <w:rPr>
          <w:ins w:id="67" w:author="ERCOT 040826" w:date="2026-03-29T17:30:00Z" w16du:dateUtc="2026-03-29T22:30:00Z"/>
          <w:rFonts w:eastAsia="Malgun Gothic"/>
        </w:rPr>
      </w:pPr>
      <w:ins w:id="68" w:author="ERCOT" w:date="2026-02-18T19:48:00Z" w16du:dateUtc="2026-02-19T01:48:00Z">
        <w:r w:rsidRPr="00511FB3">
          <w:rPr>
            <w:rFonts w:eastAsia="Malgun Gothic"/>
          </w:rPr>
          <w:t>(d)</w:t>
        </w:r>
        <w:r w:rsidRPr="00511FB3">
          <w:rPr>
            <w:rFonts w:eastAsia="Malgun Gothic"/>
          </w:rPr>
          <w:tab/>
          <w:t xml:space="preserve">A modification of an existing Large </w:t>
        </w:r>
        <w:del w:id="69" w:author="ERCOT 050526" w:date="2026-04-16T12:55:00Z" w16du:dateUtc="2026-04-16T17:55:00Z">
          <w:r w:rsidRPr="00511FB3" w:rsidDel="00B71975">
            <w:rPr>
              <w:rFonts w:eastAsia="Malgun Gothic"/>
            </w:rPr>
            <w:delText>Electronic</w:delText>
          </w:r>
        </w:del>
      </w:ins>
      <w:ins w:id="70" w:author="ERCOT 050526" w:date="2026-04-16T12:55:00Z" w16du:dateUtc="2026-04-16T17:55:00Z">
        <w:r w:rsidRPr="00511FB3">
          <w:rPr>
            <w:rFonts w:eastAsia="Malgun Gothic"/>
          </w:rPr>
          <w:t>Computational</w:t>
        </w:r>
      </w:ins>
      <w:ins w:id="71" w:author="ERCOT" w:date="2026-02-18T19:48:00Z" w16du:dateUtc="2026-02-19T01:48:00Z">
        <w:r w:rsidRPr="00511FB3">
          <w:rPr>
            <w:rFonts w:eastAsia="Malgun Gothic"/>
          </w:rPr>
          <w:t xml:space="preserve"> Load </w:t>
        </w:r>
      </w:ins>
      <w:ins w:id="72" w:author="ERCOT" w:date="2026-02-18T19:53:00Z" w16du:dateUtc="2026-02-19T01:53:00Z">
        <w:r w:rsidRPr="00511FB3">
          <w:rPr>
            <w:rFonts w:eastAsia="Malgun Gothic"/>
          </w:rPr>
          <w:t>(</w:t>
        </w:r>
        <w:del w:id="73" w:author="ERCOT 050526" w:date="2026-04-16T12:55:00Z" w16du:dateUtc="2026-04-16T17:55:00Z">
          <w:r w:rsidRPr="00511FB3" w:rsidDel="00B71975">
            <w:rPr>
              <w:rFonts w:eastAsia="Malgun Gothic"/>
            </w:rPr>
            <w:delText>LEL</w:delText>
          </w:r>
        </w:del>
      </w:ins>
      <w:ins w:id="74" w:author="ERCOT 050526" w:date="2026-04-16T12:55:00Z" w16du:dateUtc="2026-04-16T17:55:00Z">
        <w:r w:rsidRPr="00511FB3">
          <w:rPr>
            <w:rFonts w:eastAsia="Malgun Gothic"/>
          </w:rPr>
          <w:t>LCL</w:t>
        </w:r>
      </w:ins>
      <w:ins w:id="75" w:author="ERCOT" w:date="2026-02-18T19:53:00Z" w16du:dateUtc="2026-02-19T01:53:00Z">
        <w:r w:rsidRPr="00511FB3">
          <w:rPr>
            <w:rFonts w:eastAsia="Malgun Gothic"/>
          </w:rPr>
          <w:t xml:space="preserve">) </w:t>
        </w:r>
      </w:ins>
      <w:ins w:id="76" w:author="ERCOT" w:date="2026-02-18T19:48:00Z" w16du:dateUtc="2026-02-19T01:48:00Z">
        <w:r w:rsidRPr="00511FB3">
          <w:rPr>
            <w:rFonts w:eastAsia="Malgun Gothic"/>
          </w:rPr>
          <w:t xml:space="preserve">that materially changes dynamic characteristics or operating behavior in a manner that may </w:t>
        </w:r>
        <w:del w:id="77" w:author="ERCOT 040826" w:date="2026-03-14T15:34:00Z" w16du:dateUtc="2026-03-14T20:34:00Z">
          <w:r w:rsidRPr="00511FB3" w:rsidDel="004F5721">
            <w:rPr>
              <w:rFonts w:eastAsia="Malgun Gothic"/>
            </w:rPr>
            <w:delText xml:space="preserve">affect its ride-through capability. Material changes include, but are not limited to, changes in the technology (e.g., conversion of a cryptocurrency mining load to a data center) or controls (e.g., protection schemes or relay settings) that </w:delText>
          </w:r>
        </w:del>
        <w:r w:rsidRPr="00511FB3">
          <w:rPr>
            <w:rFonts w:eastAsia="Malgun Gothic"/>
          </w:rPr>
          <w:t xml:space="preserve">affect voltage or frequency ride-through </w:t>
        </w:r>
        <w:del w:id="78" w:author="ERCOT 040826" w:date="2026-03-14T16:12:00Z" w16du:dateUtc="2026-03-14T21:12:00Z">
          <w:r w:rsidRPr="00511FB3" w:rsidDel="00D80777">
            <w:rPr>
              <w:rFonts w:eastAsia="Malgun Gothic"/>
            </w:rPr>
            <w:delText>capability</w:delText>
          </w:r>
        </w:del>
      </w:ins>
      <w:ins w:id="79" w:author="ERCOT 040826" w:date="2026-03-14T16:12:00Z" w16du:dateUtc="2026-03-14T21:12:00Z">
        <w:r w:rsidRPr="00511FB3">
          <w:rPr>
            <w:rFonts w:eastAsia="Malgun Gothic"/>
          </w:rPr>
          <w:t>performance</w:t>
        </w:r>
      </w:ins>
      <w:ins w:id="80" w:author="ERCOT" w:date="2026-02-18T19:48:00Z" w16du:dateUtc="2026-02-19T01:48:00Z">
        <w:r w:rsidRPr="00511FB3">
          <w:rPr>
            <w:rFonts w:eastAsia="Malgun Gothic"/>
          </w:rPr>
          <w:t xml:space="preserve"> at the POI or Service Delivery Point</w:t>
        </w:r>
      </w:ins>
      <w:ins w:id="81" w:author="ERCOT 040826" w:date="2026-03-29T17:30:00Z" w16du:dateUtc="2026-03-29T22:30:00Z">
        <w:r w:rsidRPr="00511FB3">
          <w:rPr>
            <w:rFonts w:eastAsia="Malgun Gothic"/>
          </w:rPr>
          <w:t>,</w:t>
        </w:r>
      </w:ins>
      <w:ins w:id="82" w:author="ERCOT 040826" w:date="2026-04-04T13:33:00Z" w16du:dateUtc="2026-04-04T18:33:00Z">
        <w:r w:rsidRPr="00511FB3">
          <w:rPr>
            <w:rFonts w:eastAsia="Malgun Gothic"/>
          </w:rPr>
          <w:t xml:space="preserve"> and that requires additional assessment,</w:t>
        </w:r>
      </w:ins>
      <w:ins w:id="83" w:author="ERCOT 040826" w:date="2026-03-29T17:30:00Z" w16du:dateUtc="2026-03-29T22:30:00Z">
        <w:r w:rsidRPr="00511FB3">
          <w:rPr>
            <w:rFonts w:eastAsia="Malgun Gothic"/>
          </w:rPr>
          <w:t xml:space="preserve"> as determined through the review process described in Section</w:t>
        </w:r>
      </w:ins>
      <w:ins w:id="84" w:author="ERCOT 040826" w:date="2026-04-04T13:29:00Z" w16du:dateUtc="2026-04-04T18:29:00Z">
        <w:r w:rsidRPr="00511FB3">
          <w:rPr>
            <w:rFonts w:eastAsia="Malgun Gothic"/>
          </w:rPr>
          <w:t xml:space="preserve"> 9.2.1.</w:t>
        </w:r>
      </w:ins>
      <w:ins w:id="85" w:author="ERCOT Market Rules" w:date="2026-08-06T09:56:00Z" w16du:dateUtc="2026-08-06T14:56:00Z">
        <w:r w:rsidR="005A51DC">
          <w:rPr>
            <w:rFonts w:eastAsia="Malgun Gothic"/>
          </w:rPr>
          <w:t>5</w:t>
        </w:r>
      </w:ins>
      <w:ins w:id="86" w:author="ERCOT 040826" w:date="2026-04-04T13:29:00Z" w16du:dateUtc="2026-04-04T18:29:00Z">
        <w:del w:id="87" w:author="ERCOT Market Rules" w:date="2026-08-06T09:56:00Z" w16du:dateUtc="2026-08-06T14:56:00Z">
          <w:r w:rsidRPr="00511FB3" w:rsidDel="005A51DC">
            <w:rPr>
              <w:rFonts w:eastAsia="Malgun Gothic"/>
            </w:rPr>
            <w:delText>1</w:delText>
          </w:r>
        </w:del>
      </w:ins>
      <w:ins w:id="88" w:author="ERCOT" w:date="2026-02-18T19:48:00Z" w16du:dateUtc="2026-02-19T01:48:00Z">
        <w:r w:rsidRPr="00511FB3">
          <w:rPr>
            <w:rFonts w:eastAsia="Malgun Gothic"/>
          </w:rPr>
          <w:t>.</w:t>
        </w:r>
      </w:ins>
      <w:ins w:id="89" w:author="ERCOT 040826" w:date="2026-03-11T23:54:00Z" w16du:dateUtc="2026-03-12T04:54:00Z">
        <w:r w:rsidRPr="00511FB3">
          <w:rPr>
            <w:rFonts w:eastAsia="Malgun Gothic"/>
          </w:rPr>
          <w:t xml:space="preserve"> </w:t>
        </w:r>
      </w:ins>
    </w:p>
    <w:p w14:paraId="311BB6F1" w14:textId="77777777" w:rsidR="005A51DC" w:rsidRPr="005A51DC" w:rsidRDefault="005A51DC" w:rsidP="005A51DC">
      <w:pPr>
        <w:spacing w:after="240"/>
        <w:ind w:left="720" w:hanging="720"/>
        <w:rPr>
          <w:rFonts w:eastAsia="Times New Roman"/>
          <w:iCs/>
          <w:szCs w:val="20"/>
        </w:rPr>
      </w:pPr>
      <w:r w:rsidRPr="005A51DC">
        <w:rPr>
          <w:rFonts w:eastAsia="Times New Roman"/>
          <w:iCs/>
          <w:szCs w:val="20"/>
        </w:rPr>
        <w:t>(2)</w:t>
      </w:r>
      <w:r w:rsidRPr="005A51DC">
        <w:rPr>
          <w:rFonts w:eastAsia="Times New Roman"/>
          <w:iCs/>
          <w:szCs w:val="20"/>
        </w:rPr>
        <w:tab/>
        <w:t>ERCOT shall not evaluate Large Load interconnection requests meeting the requirements of paragraph (1) above according to the legacy Large Load Interconnection Study (LLIS) process defined in Section 9.8, Legacy Interconnection Study Procedures for Large Loads, through Section 9.10, Legacy Interconnection Agreements and Responsibilities.</w:t>
      </w:r>
    </w:p>
    <w:p w14:paraId="0F461219" w14:textId="77777777" w:rsidR="005A51DC" w:rsidRPr="005A51DC" w:rsidRDefault="005A51DC" w:rsidP="005A51DC">
      <w:pPr>
        <w:spacing w:after="240"/>
        <w:ind w:left="720" w:hanging="720"/>
        <w:rPr>
          <w:rFonts w:eastAsia="Times New Roman"/>
        </w:rPr>
      </w:pPr>
      <w:r w:rsidRPr="005A51DC">
        <w:rPr>
          <w:rFonts w:eastAsia="Times New Roman"/>
          <w:iCs/>
          <w:szCs w:val="20"/>
        </w:rPr>
        <w:t>(3)</w:t>
      </w:r>
      <w:r w:rsidRPr="005A51DC">
        <w:rPr>
          <w:rFonts w:eastAsia="Times New Roman"/>
          <w:iCs/>
          <w:szCs w:val="20"/>
        </w:rPr>
        <w:tab/>
        <w:t>ERCOT shall evaluate Large Load interconnection requests meeting the eligibility criteria in Section 9.2.1.1, Eligibility Criteria for Inclusion of a Large Load as Base Load not Subject to Additional Study in the Batch Zero Process, or Section 9.2.1.2, Eligibility Criteria for Inclusion as Load to be Studied and Allocated in Batch Zero, according to the Batch Zero Process defined in Section 9.2, General Provisions, through Section 9.6, Initial Energization and Continuing Operations for Large Loads.</w:t>
      </w:r>
    </w:p>
    <w:p w14:paraId="0E30F4B2" w14:textId="77777777" w:rsidR="005A51DC" w:rsidRPr="005A51DC" w:rsidRDefault="005A51DC" w:rsidP="005A51DC">
      <w:pPr>
        <w:spacing w:after="240"/>
        <w:ind w:left="720" w:hanging="720"/>
        <w:rPr>
          <w:rFonts w:eastAsia="Times New Roman"/>
          <w:szCs w:val="20"/>
        </w:rPr>
      </w:pPr>
      <w:r w:rsidRPr="005A51DC">
        <w:rPr>
          <w:rFonts w:eastAsia="Times New Roman"/>
          <w:iCs/>
          <w:szCs w:val="20"/>
        </w:rPr>
        <w:t>(4)</w:t>
      </w:r>
      <w:r w:rsidRPr="005A51DC">
        <w:rPr>
          <w:rFonts w:eastAsia="Times New Roman"/>
          <w:iCs/>
          <w:szCs w:val="20"/>
        </w:rPr>
        <w:tab/>
        <w:t>Large Loads that do not meet the eligibility criteria in Section 9.2.1.1 or Section 9.2.1.2 shall be ineligible to receive approval for Initial Energization until evaluated through a future interconnection study process.</w:t>
      </w:r>
    </w:p>
    <w:p w14:paraId="0727F934" w14:textId="77777777" w:rsidR="005A51DC" w:rsidRPr="005A51DC" w:rsidRDefault="005A51DC" w:rsidP="005A51DC">
      <w:pPr>
        <w:spacing w:after="240"/>
        <w:ind w:left="720" w:hanging="720"/>
        <w:rPr>
          <w:rFonts w:eastAsia="Times New Roman"/>
          <w:iCs/>
          <w:szCs w:val="20"/>
        </w:rPr>
      </w:pPr>
      <w:r w:rsidRPr="005A51DC">
        <w:rPr>
          <w:rFonts w:eastAsia="Times New Roman"/>
        </w:rPr>
        <w:t xml:space="preserve">(5) </w:t>
      </w:r>
      <w:r w:rsidRPr="005A51DC">
        <w:rPr>
          <w:rFonts w:eastAsia="Times New Roman"/>
        </w:rPr>
        <w:tab/>
        <w:t>Notwithstanding paragraph (2) above, an Interconnecting Transmission Service Provider (TSP) may complete an LLIS that it commenced prior to the effective date of this provision if the Large Load is part of a proposed net metering arrangement for which an application was submitted to the Public Utility Commission of Texas (PUCT)</w:t>
      </w:r>
      <w:r w:rsidRPr="005A51DC" w:rsidDel="0066693F">
        <w:rPr>
          <w:rFonts w:eastAsia="Times New Roman"/>
        </w:rPr>
        <w:t xml:space="preserve"> </w:t>
      </w:r>
      <w:r w:rsidRPr="005A51DC">
        <w:rPr>
          <w:rFonts w:eastAsia="Times New Roman"/>
        </w:rPr>
        <w:t xml:space="preserve">pursuant to </w:t>
      </w:r>
      <w:r w:rsidRPr="005A51DC">
        <w:rPr>
          <w:rFonts w:eastAsia="Times New Roman"/>
        </w:rPr>
        <w:lastRenderedPageBreak/>
        <w:t>Public Utility Regulatory Act (PURA), T</w:t>
      </w:r>
      <w:r w:rsidRPr="005A51DC">
        <w:rPr>
          <w:rFonts w:eastAsia="Times New Roman"/>
          <w:smallCaps/>
        </w:rPr>
        <w:t>ex</w:t>
      </w:r>
      <w:r w:rsidRPr="005A51DC">
        <w:rPr>
          <w:rFonts w:eastAsia="Times New Roman"/>
        </w:rPr>
        <w:t>. U</w:t>
      </w:r>
      <w:r w:rsidRPr="005A51DC">
        <w:rPr>
          <w:rFonts w:eastAsia="Times New Roman"/>
          <w:smallCaps/>
        </w:rPr>
        <w:t>til</w:t>
      </w:r>
      <w:r w:rsidRPr="005A51DC">
        <w:rPr>
          <w:rFonts w:eastAsia="Times New Roman"/>
        </w:rPr>
        <w:t>. C</w:t>
      </w:r>
      <w:r w:rsidRPr="005A51DC">
        <w:rPr>
          <w:rFonts w:eastAsia="Times New Roman"/>
          <w:smallCaps/>
        </w:rPr>
        <w:t>ode Ann</w:t>
      </w:r>
      <w:r w:rsidRPr="005A51DC">
        <w:rPr>
          <w:rFonts w:eastAsia="Times New Roman"/>
        </w:rPr>
        <w:t xml:space="preserve"> § 39.169 on or before March 4, 2026.  The LLIS shall be used solely for ERCOT’s study of the system impacts of the net metering arrangement conducted in accordance with </w:t>
      </w:r>
      <w:r w:rsidRPr="005A51DC">
        <w:rPr>
          <w:rFonts w:eastAsia="Times New Roman"/>
          <w:smallCaps/>
        </w:rPr>
        <w:t>P.U.C. Subst. R.</w:t>
      </w:r>
      <w:r w:rsidRPr="005A51DC">
        <w:rPr>
          <w:rFonts w:eastAsia="Times New Roman"/>
        </w:rPr>
        <w:t xml:space="preserve"> 25.205, Net Metering Arrangements Involving a Large Load Customer Co-Located with an Existing Generation Resource.</w:t>
      </w:r>
    </w:p>
    <w:p w14:paraId="3150212E" w14:textId="601CF3EC" w:rsidR="00511FB3" w:rsidRPr="00511FB3" w:rsidRDefault="00511FB3" w:rsidP="00511FB3">
      <w:pPr>
        <w:tabs>
          <w:tab w:val="left" w:pos="1080"/>
        </w:tabs>
        <w:spacing w:after="240"/>
        <w:ind w:left="1080" w:hanging="1080"/>
        <w:rPr>
          <w:ins w:id="90" w:author="ERCOT 040826" w:date="2026-04-01T22:57:00Z" w16du:dateUtc="2026-04-02T03:57:00Z"/>
          <w:rFonts w:eastAsia="Malgun Gothic"/>
          <w:b/>
          <w:bCs/>
          <w:iCs/>
          <w:szCs w:val="20"/>
        </w:rPr>
      </w:pPr>
      <w:ins w:id="91" w:author="ERCOT 040826" w:date="2026-04-01T22:57:00Z" w16du:dateUtc="2026-04-02T03:57:00Z">
        <w:r w:rsidRPr="00511FB3">
          <w:rPr>
            <w:rFonts w:eastAsia="Malgun Gothic"/>
            <w:b/>
            <w:bCs/>
            <w:iCs/>
            <w:szCs w:val="20"/>
          </w:rPr>
          <w:t>9.2.1.</w:t>
        </w:r>
        <w:commentRangeStart w:id="92"/>
        <w:del w:id="93" w:author="ERCOT Market Rules" w:date="2026-08-06T09:56:00Z" w16du:dateUtc="2026-08-06T14:56:00Z">
          <w:r w:rsidRPr="00511FB3" w:rsidDel="005A51DC">
            <w:rPr>
              <w:rFonts w:eastAsia="Malgun Gothic"/>
              <w:b/>
              <w:bCs/>
              <w:iCs/>
              <w:szCs w:val="20"/>
            </w:rPr>
            <w:delText>1</w:delText>
          </w:r>
        </w:del>
      </w:ins>
      <w:ins w:id="94" w:author="ERCOT Market Rules" w:date="2026-08-06T09:56:00Z" w16du:dateUtc="2026-08-06T14:56:00Z">
        <w:r w:rsidR="005A51DC">
          <w:rPr>
            <w:rFonts w:eastAsia="Malgun Gothic"/>
            <w:b/>
            <w:bCs/>
            <w:iCs/>
            <w:szCs w:val="20"/>
          </w:rPr>
          <w:t>5</w:t>
        </w:r>
      </w:ins>
      <w:commentRangeEnd w:id="92"/>
      <w:r w:rsidR="005A51DC" w:rsidRPr="00511FB3">
        <w:rPr>
          <w:rStyle w:val="CommentReference"/>
          <w:rFonts w:eastAsia="Malgun Gothic"/>
          <w:b/>
          <w:bCs/>
          <w:iCs/>
          <w:sz w:val="24"/>
          <w:szCs w:val="20"/>
        </w:rPr>
        <w:commentReference w:id="92"/>
      </w:r>
      <w:ins w:id="95" w:author="ERCOT 040826" w:date="2026-04-01T22:57:00Z" w16du:dateUtc="2026-04-02T03:57:00Z">
        <w:r w:rsidRPr="00511FB3">
          <w:rPr>
            <w:rFonts w:eastAsia="Malgun Gothic"/>
            <w:b/>
            <w:bCs/>
            <w:iCs/>
            <w:szCs w:val="20"/>
          </w:rPr>
          <w:t xml:space="preserve"> </w:t>
        </w:r>
      </w:ins>
      <w:ins w:id="96" w:author="ERCOT 040826" w:date="2026-04-01T23:02:00Z" w16du:dateUtc="2026-04-02T04:02:00Z">
        <w:r w:rsidRPr="00511FB3">
          <w:rPr>
            <w:rFonts w:eastAsia="Malgun Gothic"/>
            <w:b/>
            <w:bCs/>
            <w:iCs/>
            <w:szCs w:val="20"/>
          </w:rPr>
          <w:tab/>
        </w:r>
      </w:ins>
      <w:ins w:id="97" w:author="ERCOT 040826" w:date="2026-04-01T22:57:00Z" w16du:dateUtc="2026-04-02T03:57:00Z">
        <w:r w:rsidRPr="00511FB3">
          <w:rPr>
            <w:rFonts w:eastAsia="Malgun Gothic"/>
            <w:b/>
            <w:bCs/>
            <w:iCs/>
            <w:szCs w:val="20"/>
          </w:rPr>
          <w:t xml:space="preserve">Review of Existing Large </w:t>
        </w:r>
        <w:del w:id="98" w:author="ERCOT 050526" w:date="2026-04-28T11:27:00Z" w16du:dateUtc="2026-04-28T16:27:00Z">
          <w:r w:rsidRPr="00511FB3" w:rsidDel="00A670D9">
            <w:rPr>
              <w:rFonts w:eastAsia="Malgun Gothic"/>
              <w:b/>
              <w:bCs/>
              <w:iCs/>
              <w:szCs w:val="20"/>
            </w:rPr>
            <w:delText>Electronic</w:delText>
          </w:r>
        </w:del>
      </w:ins>
      <w:ins w:id="99" w:author="ERCOT 050526" w:date="2026-04-28T11:27:00Z" w16du:dateUtc="2026-04-28T16:27:00Z">
        <w:r w:rsidRPr="00511FB3">
          <w:rPr>
            <w:rFonts w:eastAsia="Malgun Gothic"/>
            <w:b/>
            <w:bCs/>
            <w:iCs/>
            <w:szCs w:val="20"/>
          </w:rPr>
          <w:t>Computational</w:t>
        </w:r>
      </w:ins>
      <w:ins w:id="100" w:author="ERCOT 040826" w:date="2026-04-01T22:57:00Z" w16du:dateUtc="2026-04-02T03:57:00Z">
        <w:r w:rsidRPr="00511FB3">
          <w:rPr>
            <w:rFonts w:eastAsia="Malgun Gothic"/>
            <w:b/>
            <w:bCs/>
            <w:iCs/>
            <w:szCs w:val="20"/>
          </w:rPr>
          <w:t xml:space="preserve"> Load Modifications Potentially Impacting Ride</w:t>
        </w:r>
        <w:r w:rsidRPr="00511FB3">
          <w:rPr>
            <w:rFonts w:eastAsia="Malgun Gothic"/>
            <w:szCs w:val="20"/>
            <w:lang w:eastAsia="ko-KR"/>
          </w:rPr>
          <w:t xml:space="preserve"> </w:t>
        </w:r>
        <w:r w:rsidRPr="00511FB3">
          <w:rPr>
            <w:rFonts w:eastAsia="Malgun Gothic"/>
            <w:b/>
            <w:bCs/>
            <w:iCs/>
            <w:szCs w:val="20"/>
          </w:rPr>
          <w:t>Through Performance</w:t>
        </w:r>
      </w:ins>
    </w:p>
    <w:p w14:paraId="6A15A19F" w14:textId="77777777" w:rsidR="00511FB3" w:rsidRPr="00511FB3" w:rsidRDefault="00511FB3" w:rsidP="00511FB3">
      <w:pPr>
        <w:spacing w:after="240"/>
        <w:ind w:left="720" w:hanging="720"/>
        <w:rPr>
          <w:ins w:id="101" w:author="ERCOT 040826" w:date="2026-04-01T22:59:00Z" w16du:dateUtc="2026-04-02T03:59:00Z"/>
          <w:rFonts w:eastAsia="Malgun Gothic"/>
          <w:szCs w:val="20"/>
        </w:rPr>
      </w:pPr>
      <w:ins w:id="102" w:author="ERCOT 040826" w:date="2026-03-29T17:30:00Z" w16du:dateUtc="2026-03-29T22:30:00Z">
        <w:r w:rsidRPr="00511FB3">
          <w:rPr>
            <w:rFonts w:eastAsia="Malgun Gothic"/>
            <w:szCs w:val="20"/>
          </w:rPr>
          <w:t>(</w:t>
        </w:r>
      </w:ins>
      <w:ins w:id="103" w:author="ERCOT 040826" w:date="2026-04-01T22:57:00Z" w16du:dateUtc="2026-04-02T03:57:00Z">
        <w:r w:rsidRPr="00511FB3">
          <w:rPr>
            <w:rFonts w:eastAsia="Malgun Gothic"/>
            <w:szCs w:val="20"/>
            <w:lang w:eastAsia="ko-KR"/>
          </w:rPr>
          <w:t>1</w:t>
        </w:r>
      </w:ins>
      <w:ins w:id="104" w:author="ERCOT 040826" w:date="2026-03-29T17:30:00Z" w16du:dateUtc="2026-03-29T22:30:00Z">
        <w:r w:rsidRPr="00511FB3">
          <w:rPr>
            <w:rFonts w:eastAsia="Malgun Gothic"/>
            <w:szCs w:val="20"/>
          </w:rPr>
          <w:t>)</w:t>
        </w:r>
        <w:r w:rsidRPr="00511FB3">
          <w:rPr>
            <w:rFonts w:eastAsia="Malgun Gothic"/>
            <w:szCs w:val="20"/>
          </w:rPr>
          <w:tab/>
        </w:r>
      </w:ins>
      <w:ins w:id="105" w:author="ERCOT 040826" w:date="2026-04-01T22:58:00Z" w16du:dateUtc="2026-04-02T03:58:00Z">
        <w:r w:rsidRPr="00511FB3">
          <w:rPr>
            <w:rFonts w:eastAsia="Malgun Gothic"/>
          </w:rPr>
          <w:t xml:space="preserve">A modification of an existing </w:t>
        </w:r>
        <w:del w:id="106" w:author="ERCOT 050526" w:date="2026-04-16T12:55:00Z" w16du:dateUtc="2026-04-16T17:55:00Z">
          <w:r w:rsidRPr="00511FB3" w:rsidDel="00B71975">
            <w:rPr>
              <w:rFonts w:eastAsia="Malgun Gothic"/>
            </w:rPr>
            <w:delText>LEL</w:delText>
          </w:r>
        </w:del>
      </w:ins>
      <w:ins w:id="107" w:author="ERCOT 050526" w:date="2026-04-16T12:55:00Z" w16du:dateUtc="2026-04-16T17:55:00Z">
        <w:r w:rsidRPr="00511FB3">
          <w:rPr>
            <w:rFonts w:eastAsia="Malgun Gothic"/>
          </w:rPr>
          <w:t>LCL</w:t>
        </w:r>
      </w:ins>
      <w:ins w:id="108" w:author="ERCOT 040826" w:date="2026-04-01T22:58:00Z" w16du:dateUtc="2026-04-02T03:58:00Z">
        <w:r w:rsidRPr="00511FB3">
          <w:rPr>
            <w:rFonts w:eastAsia="Malgun Gothic"/>
          </w:rPr>
          <w:t xml:space="preserve"> that materially changes dynamic characteristics or operating behavior in a manner that may affect voltage or frequency ride-through performance at the POI or Service Delivery Point shall be subject to the review process described in this Section. </w:t>
        </w:r>
      </w:ins>
      <w:ins w:id="109" w:author="ERCOT 040826" w:date="2026-04-06T18:06:00Z" w16du:dateUtc="2026-04-06T23:06:00Z">
        <w:r w:rsidRPr="00511FB3">
          <w:rPr>
            <w:rFonts w:eastAsia="Malgun Gothic"/>
          </w:rPr>
          <w:t xml:space="preserve"> </w:t>
        </w:r>
      </w:ins>
      <w:ins w:id="110" w:author="ERCOT 040826" w:date="2026-04-01T22:58:00Z" w16du:dateUtc="2026-04-02T03:58:00Z">
        <w:r w:rsidRPr="00511FB3">
          <w:rPr>
            <w:rFonts w:eastAsia="Malgun Gothic"/>
            <w:szCs w:val="20"/>
          </w:rPr>
          <w:t xml:space="preserve">The </w:t>
        </w:r>
        <w:del w:id="111" w:author="ERCOT 061126" w:date="2026-06-05T17:50:00Z" w16du:dateUtc="2026-06-05T22:50:00Z">
          <w:r w:rsidRPr="00511FB3" w:rsidDel="00CA1C50">
            <w:rPr>
              <w:rFonts w:eastAsia="Malgun Gothic"/>
              <w:szCs w:val="20"/>
            </w:rPr>
            <w:delText>ILLE</w:delText>
          </w:r>
        </w:del>
      </w:ins>
      <w:ins w:id="112" w:author="ERCOT 061126" w:date="2026-06-09T16:11:00Z" w16du:dateUtc="2026-06-09T21:11:00Z">
        <w:r w:rsidRPr="00511FB3">
          <w:rPr>
            <w:rFonts w:eastAsia="Malgun Gothic"/>
            <w:szCs w:val="20"/>
          </w:rPr>
          <w:t>Entity</w:t>
        </w:r>
      </w:ins>
      <w:ins w:id="113" w:author="ERCOT 040826" w:date="2026-04-01T22:58:00Z" w16du:dateUtc="2026-04-02T03:58:00Z">
        <w:r w:rsidRPr="00511FB3">
          <w:rPr>
            <w:rFonts w:eastAsia="Malgun Gothic"/>
            <w:szCs w:val="20"/>
          </w:rPr>
          <w:t xml:space="preserve"> proposing the modification shall submit the appropriate dynamic model for the proposed modification to ERCOT </w:t>
        </w:r>
      </w:ins>
      <w:ins w:id="114" w:author="ERCOT 040826" w:date="2026-04-06T11:50:00Z" w16du:dateUtc="2026-04-06T16:50:00Z">
        <w:r w:rsidRPr="00511FB3">
          <w:rPr>
            <w:rFonts w:eastAsia="Malgun Gothic"/>
            <w:szCs w:val="20"/>
          </w:rPr>
          <w:t xml:space="preserve">and the interconnecting TSP </w:t>
        </w:r>
      </w:ins>
      <w:ins w:id="115" w:author="ERCOT 040826" w:date="2026-04-01T22:58:00Z" w16du:dateUtc="2026-04-02T03:58:00Z">
        <w:r w:rsidRPr="00511FB3">
          <w:rPr>
            <w:rFonts w:eastAsia="Malgun Gothic"/>
            <w:szCs w:val="20"/>
          </w:rPr>
          <w:t>along with results of the model quality tests overlaid with the results before the modification and associated simulation files, as described in paragraph (6)(a) of Section 6.2</w:t>
        </w:r>
      </w:ins>
      <w:ins w:id="116" w:author="ERCOT 040826" w:date="2026-04-06T18:07:00Z" w16du:dateUtc="2026-04-06T23:07:00Z">
        <w:r w:rsidRPr="00511FB3">
          <w:rPr>
            <w:rFonts w:eastAsia="Malgun Gothic"/>
            <w:szCs w:val="20"/>
          </w:rPr>
          <w:t xml:space="preserve">, </w:t>
        </w:r>
        <w:r w:rsidRPr="00511FB3">
          <w:rPr>
            <w:rFonts w:eastAsia="Malgun Gothic"/>
          </w:rPr>
          <w:t>Dynamics Model Development</w:t>
        </w:r>
      </w:ins>
      <w:ins w:id="117" w:author="ERCOT 040826" w:date="2026-04-01T22:58:00Z" w16du:dateUtc="2026-04-02T03:58:00Z">
        <w:r w:rsidRPr="00511FB3">
          <w:rPr>
            <w:rFonts w:eastAsia="Malgun Gothic"/>
            <w:szCs w:val="20"/>
          </w:rPr>
          <w:t xml:space="preserve">.  </w:t>
        </w:r>
        <w:r w:rsidRPr="00511FB3">
          <w:rPr>
            <w:rFonts w:eastAsia="Malgun Gothic"/>
          </w:rPr>
          <w:t xml:space="preserve">ERCOT shall review the submission within ten Business Days of receipt.  </w:t>
        </w:r>
        <w:r w:rsidRPr="00511FB3">
          <w:rPr>
            <w:rFonts w:eastAsia="Malgun Gothic"/>
            <w:szCs w:val="20"/>
          </w:rPr>
          <w:t xml:space="preserve">If additional time is necessary, ERCOT may extend the review period by up to twenty additional Business Days.  Upon completion of the review, ERCOT shall notify the </w:t>
        </w:r>
        <w:del w:id="118" w:author="ERCOT 061126" w:date="2026-06-05T17:52:00Z" w16du:dateUtc="2026-06-05T22:52:00Z">
          <w:r w:rsidRPr="00511FB3" w:rsidDel="00CA1C50">
            <w:rPr>
              <w:rFonts w:eastAsia="Malgun Gothic"/>
              <w:szCs w:val="20"/>
            </w:rPr>
            <w:delText>ILLE</w:delText>
          </w:r>
        </w:del>
      </w:ins>
      <w:ins w:id="119" w:author="ERCOT 061126" w:date="2026-06-09T16:12:00Z" w16du:dateUtc="2026-06-09T21:12:00Z">
        <w:r w:rsidRPr="00511FB3">
          <w:rPr>
            <w:rFonts w:eastAsia="Malgun Gothic"/>
            <w:szCs w:val="20"/>
          </w:rPr>
          <w:t>Entity</w:t>
        </w:r>
      </w:ins>
      <w:ins w:id="120" w:author="ERCOT 040826" w:date="2026-04-01T22:58:00Z" w16du:dateUtc="2026-04-02T03:58:00Z">
        <w:r w:rsidRPr="00511FB3">
          <w:rPr>
            <w:rFonts w:eastAsia="Malgun Gothic"/>
            <w:szCs w:val="20"/>
          </w:rPr>
          <w:t xml:space="preserve"> </w:t>
        </w:r>
      </w:ins>
      <w:ins w:id="121" w:author="ERCOT 040826" w:date="2026-04-06T11:50:00Z" w16du:dateUtc="2026-04-06T16:50:00Z">
        <w:r w:rsidRPr="00511FB3">
          <w:rPr>
            <w:rFonts w:eastAsia="Malgun Gothic"/>
            <w:szCs w:val="20"/>
          </w:rPr>
          <w:t xml:space="preserve">and the interconnecting TSP </w:t>
        </w:r>
      </w:ins>
      <w:ins w:id="122" w:author="ERCOT 040826" w:date="2026-04-01T22:58:00Z" w16du:dateUtc="2026-04-02T03:58:00Z">
        <w:r w:rsidRPr="00511FB3">
          <w:rPr>
            <w:rFonts w:eastAsia="Malgun Gothic"/>
            <w:szCs w:val="20"/>
          </w:rPr>
          <w:t>of one of the following</w:t>
        </w:r>
        <w:r w:rsidRPr="00511FB3">
          <w:rPr>
            <w:rFonts w:eastAsia="Malgun Gothic"/>
          </w:rPr>
          <w:t>:</w:t>
        </w:r>
        <w:r w:rsidRPr="00511FB3">
          <w:rPr>
            <w:rFonts w:eastAsia="Malgun Gothic"/>
            <w:szCs w:val="20"/>
          </w:rPr>
          <w:t xml:space="preserve"> </w:t>
        </w:r>
      </w:ins>
    </w:p>
    <w:p w14:paraId="5AE64EA4" w14:textId="77777777" w:rsidR="00511FB3" w:rsidRPr="00511FB3" w:rsidRDefault="00511FB3" w:rsidP="00511FB3">
      <w:pPr>
        <w:spacing w:after="240"/>
        <w:ind w:left="1440" w:hanging="720"/>
        <w:rPr>
          <w:ins w:id="123" w:author="ERCOT 040826" w:date="2026-04-01T22:59:00Z" w16du:dateUtc="2026-04-02T03:59:00Z"/>
          <w:rFonts w:eastAsia="Malgun Gothic"/>
          <w:szCs w:val="20"/>
        </w:rPr>
      </w:pPr>
      <w:ins w:id="124" w:author="ERCOT 040826" w:date="2026-04-01T22:59:00Z" w16du:dateUtc="2026-04-02T03:59:00Z">
        <w:r w:rsidRPr="00511FB3">
          <w:rPr>
            <w:rFonts w:eastAsia="Malgun Gothic"/>
            <w:szCs w:val="20"/>
          </w:rPr>
          <w:t>(a)</w:t>
        </w:r>
        <w:r w:rsidRPr="00511FB3">
          <w:rPr>
            <w:rFonts w:eastAsia="Malgun Gothic"/>
            <w:szCs w:val="20"/>
          </w:rPr>
          <w:tab/>
          <w:t>The modification is approved (e.g., no adverse impact on voltage or frequency ride-through performance);</w:t>
        </w:r>
      </w:ins>
    </w:p>
    <w:p w14:paraId="5063C969" w14:textId="77777777" w:rsidR="00511FB3" w:rsidRPr="00511FB3" w:rsidRDefault="00511FB3" w:rsidP="00511FB3">
      <w:pPr>
        <w:spacing w:after="240"/>
        <w:ind w:left="1440" w:hanging="720"/>
        <w:rPr>
          <w:ins w:id="125" w:author="ERCOT 040826" w:date="2026-04-01T22:59:00Z" w16du:dateUtc="2026-04-02T03:59:00Z"/>
          <w:rFonts w:eastAsia="Malgun Gothic"/>
          <w:szCs w:val="20"/>
        </w:rPr>
      </w:pPr>
      <w:ins w:id="126" w:author="ERCOT 040826" w:date="2026-04-01T22:59:00Z" w16du:dateUtc="2026-04-02T03:59:00Z">
        <w:r w:rsidRPr="00511FB3">
          <w:rPr>
            <w:rFonts w:eastAsia="Malgun Gothic"/>
            <w:szCs w:val="20"/>
          </w:rPr>
          <w:t>(b)</w:t>
        </w:r>
        <w:r w:rsidRPr="00511FB3">
          <w:rPr>
            <w:rFonts w:eastAsia="Malgun Gothic"/>
            <w:szCs w:val="20"/>
          </w:rPr>
          <w:tab/>
          <w:t xml:space="preserve">The modification </w:t>
        </w:r>
      </w:ins>
      <w:ins w:id="127" w:author="ERCOT 040826" w:date="2026-04-08T13:10:00Z" w16du:dateUtc="2026-04-08T18:10:00Z">
        <w:r w:rsidRPr="00511FB3">
          <w:rPr>
            <w:rFonts w:eastAsia="Malgun Gothic"/>
            <w:szCs w:val="20"/>
          </w:rPr>
          <w:t>is approved upon completion of any required</w:t>
        </w:r>
      </w:ins>
      <w:ins w:id="128" w:author="ERCOT 040826" w:date="2026-04-01T22:59:00Z" w16du:dateUtc="2026-04-02T03:59:00Z">
        <w:r w:rsidRPr="00511FB3">
          <w:rPr>
            <w:rFonts w:eastAsia="Malgun Gothic"/>
            <w:szCs w:val="20"/>
          </w:rPr>
          <w:t xml:space="preserve"> additional assessment (e.g., quarterly stability assessment and/or </w:t>
        </w:r>
      </w:ins>
      <w:ins w:id="129" w:author="ERCOT 040826" w:date="2026-04-06T18:07:00Z" w16du:dateUtc="2026-04-06T23:07:00Z">
        <w:r w:rsidRPr="00511FB3">
          <w:rPr>
            <w:rFonts w:eastAsia="Malgun Gothic"/>
            <w:szCs w:val="20"/>
          </w:rPr>
          <w:t>S</w:t>
        </w:r>
      </w:ins>
      <w:ins w:id="130" w:author="ERCOT 040826" w:date="2026-04-01T22:59:00Z" w16du:dateUtc="2026-04-02T03:59:00Z">
        <w:r w:rsidRPr="00511FB3">
          <w:rPr>
            <w:rFonts w:eastAsia="Malgun Gothic"/>
            <w:szCs w:val="20"/>
          </w:rPr>
          <w:t xml:space="preserve">ubsynchronous </w:t>
        </w:r>
      </w:ins>
      <w:ins w:id="131" w:author="ERCOT 040826" w:date="2026-04-06T18:07:00Z" w16du:dateUtc="2026-04-06T23:07:00Z">
        <w:r w:rsidRPr="00511FB3">
          <w:rPr>
            <w:rFonts w:eastAsia="Malgun Gothic"/>
            <w:szCs w:val="20"/>
          </w:rPr>
          <w:t>O</w:t>
        </w:r>
      </w:ins>
      <w:ins w:id="132" w:author="ERCOT 040826" w:date="2026-04-01T22:59:00Z" w16du:dateUtc="2026-04-02T03:59:00Z">
        <w:r w:rsidRPr="00511FB3">
          <w:rPr>
            <w:rFonts w:eastAsia="Malgun Gothic"/>
            <w:szCs w:val="20"/>
          </w:rPr>
          <w:t>scillation</w:t>
        </w:r>
      </w:ins>
      <w:ins w:id="133" w:author="ERCOT 040826" w:date="2026-04-06T18:07:00Z" w16du:dateUtc="2026-04-06T23:07:00Z">
        <w:r w:rsidRPr="00511FB3">
          <w:rPr>
            <w:rFonts w:eastAsia="Malgun Gothic"/>
            <w:szCs w:val="20"/>
          </w:rPr>
          <w:t xml:space="preserve"> (SSO)</w:t>
        </w:r>
      </w:ins>
      <w:ins w:id="134" w:author="ERCOT 040826" w:date="2026-04-01T22:59:00Z" w16du:dateUtc="2026-04-02T03:59:00Z">
        <w:r w:rsidRPr="00511FB3">
          <w:rPr>
            <w:rFonts w:eastAsia="Malgun Gothic"/>
            <w:szCs w:val="20"/>
          </w:rPr>
          <w:t xml:space="preserve"> assessment); or</w:t>
        </w:r>
      </w:ins>
    </w:p>
    <w:p w14:paraId="1F32A733" w14:textId="77777777" w:rsidR="00511FB3" w:rsidRPr="00511FB3" w:rsidRDefault="00511FB3" w:rsidP="00511FB3">
      <w:pPr>
        <w:spacing w:after="240"/>
        <w:ind w:left="1440" w:hanging="720"/>
        <w:rPr>
          <w:ins w:id="135" w:author="ERCOT" w:date="2026-02-18T19:48:00Z" w16du:dateUtc="2026-02-19T01:48:00Z"/>
          <w:rFonts w:eastAsia="Malgun Gothic"/>
          <w:szCs w:val="20"/>
        </w:rPr>
      </w:pPr>
      <w:ins w:id="136" w:author="ERCOT 040826" w:date="2026-04-01T22:59:00Z" w16du:dateUtc="2026-04-02T03:59:00Z">
        <w:r w:rsidRPr="00511FB3">
          <w:rPr>
            <w:rFonts w:eastAsia="Malgun Gothic"/>
            <w:szCs w:val="20"/>
          </w:rPr>
          <w:t>(c)</w:t>
        </w:r>
        <w:r w:rsidRPr="00511FB3">
          <w:rPr>
            <w:rFonts w:eastAsia="Malgun Gothic"/>
            <w:szCs w:val="20"/>
          </w:rPr>
          <w:tab/>
          <w:t>The modification is rejected</w:t>
        </w:r>
      </w:ins>
      <w:ins w:id="137" w:author="ERCOT 061126" w:date="2026-06-08T20:20:00Z" w16du:dateUtc="2026-06-09T01:20:00Z">
        <w:r w:rsidRPr="00511FB3">
          <w:rPr>
            <w:rFonts w:eastAsia="Malgun Gothic"/>
            <w:szCs w:val="20"/>
          </w:rPr>
          <w:t xml:space="preserve"> </w:t>
        </w:r>
      </w:ins>
      <w:ins w:id="138" w:author="ERCOT 061126" w:date="2026-06-09T16:28:00Z" w16du:dateUtc="2026-06-09T21:28:00Z">
        <w:r w:rsidRPr="00511FB3">
          <w:rPr>
            <w:rFonts w:eastAsia="Malgun Gothic"/>
            <w:szCs w:val="20"/>
          </w:rPr>
          <w:t xml:space="preserve">if the LCL is subject to the voltage ride-through requirements of Nodal Operating Guide Section 2.15 </w:t>
        </w:r>
      </w:ins>
      <w:ins w:id="139" w:author="ERCOT 061126" w:date="2026-06-09T16:29:00Z" w16du:dateUtc="2026-06-09T21:29:00Z">
        <w:r w:rsidRPr="00511FB3">
          <w:rPr>
            <w:rFonts w:eastAsia="Malgun Gothic"/>
            <w:szCs w:val="20"/>
          </w:rPr>
          <w:t>or</w:t>
        </w:r>
      </w:ins>
      <w:ins w:id="140" w:author="ERCOT 061126" w:date="2026-06-09T16:28:00Z" w16du:dateUtc="2026-06-09T21:28:00Z">
        <w:r w:rsidRPr="00511FB3">
          <w:rPr>
            <w:rFonts w:eastAsia="Malgun Gothic"/>
            <w:szCs w:val="20"/>
          </w:rPr>
          <w:t xml:space="preserve"> the frequency ride-through requirements of Nodal Operating Guide Section 2.6.</w:t>
        </w:r>
      </w:ins>
      <w:ins w:id="141" w:author="ERCOT 061126" w:date="2026-06-09T16:29:00Z" w16du:dateUtc="2026-06-09T21:29:00Z">
        <w:r w:rsidRPr="00511FB3">
          <w:rPr>
            <w:rFonts w:eastAsia="Malgun Gothic"/>
            <w:szCs w:val="20"/>
          </w:rPr>
          <w:t>4</w:t>
        </w:r>
      </w:ins>
      <w:ins w:id="142" w:author="ERCOT 061126" w:date="2026-06-09T16:28:00Z" w16du:dateUtc="2026-06-09T21:28:00Z">
        <w:r w:rsidRPr="00511FB3">
          <w:rPr>
            <w:rFonts w:eastAsia="Malgun Gothic"/>
            <w:szCs w:val="20"/>
          </w:rPr>
          <w:t xml:space="preserve"> and ERCOT determines that the model performance indicates that the LCL does not meet one or both of those requirements.</w:t>
        </w:r>
      </w:ins>
      <w:ins w:id="143" w:author="ERCOT 040826" w:date="2026-04-01T22:59:00Z" w16du:dateUtc="2026-04-02T03:59:00Z">
        <w:del w:id="144" w:author="ERCOT 061126" w:date="2026-06-09T16:28:00Z" w16du:dateUtc="2026-06-09T21:28:00Z">
          <w:r w:rsidRPr="00511FB3" w:rsidDel="00715CE6">
            <w:rPr>
              <w:rFonts w:eastAsia="Malgun Gothic"/>
              <w:szCs w:val="20"/>
            </w:rPr>
            <w:delText>.</w:delText>
          </w:r>
        </w:del>
      </w:ins>
    </w:p>
    <w:p w14:paraId="2F060553" w14:textId="77777777" w:rsidR="00511FB3" w:rsidRPr="00511FB3" w:rsidRDefault="00511FB3" w:rsidP="00511FB3">
      <w:pPr>
        <w:keepNext/>
        <w:tabs>
          <w:tab w:val="left" w:pos="900"/>
          <w:tab w:val="right" w:pos="9360"/>
        </w:tabs>
        <w:spacing w:after="240"/>
        <w:ind w:left="900" w:hanging="900"/>
        <w:outlineLvl w:val="1"/>
        <w:rPr>
          <w:rFonts w:eastAsia="Malgun Gothic"/>
          <w:b/>
          <w:szCs w:val="20"/>
        </w:rPr>
      </w:pPr>
      <w:bookmarkStart w:id="145" w:name="_Toc198630440"/>
      <w:bookmarkStart w:id="146" w:name="_Toc198653039"/>
      <w:r w:rsidRPr="00511FB3">
        <w:rPr>
          <w:rFonts w:eastAsia="Malgun Gothic"/>
          <w:b/>
          <w:szCs w:val="20"/>
        </w:rPr>
        <w:t>9.6</w:t>
      </w:r>
      <w:r w:rsidRPr="00511FB3">
        <w:rPr>
          <w:rFonts w:eastAsia="Malgun Gothic"/>
          <w:b/>
          <w:szCs w:val="20"/>
        </w:rPr>
        <w:tab/>
        <w:t>Initial Energization and Continuing Operations for Large Loads</w:t>
      </w:r>
      <w:bookmarkEnd w:id="145"/>
      <w:bookmarkEnd w:id="146"/>
    </w:p>
    <w:p w14:paraId="15071620" w14:textId="77777777" w:rsidR="00511FB3" w:rsidRPr="00511FB3" w:rsidRDefault="00511FB3" w:rsidP="00511FB3">
      <w:pPr>
        <w:spacing w:after="240"/>
        <w:ind w:left="720" w:hanging="720"/>
        <w:rPr>
          <w:rFonts w:eastAsia="Malgun Gothic"/>
          <w:iCs/>
          <w:szCs w:val="20"/>
        </w:rPr>
      </w:pPr>
      <w:r w:rsidRPr="00511FB3">
        <w:rPr>
          <w:rFonts w:eastAsia="Malgun Gothic"/>
          <w:iCs/>
          <w:szCs w:val="20"/>
        </w:rPr>
        <w:t>(1)</w:t>
      </w:r>
      <w:r w:rsidRPr="00511FB3">
        <w:rPr>
          <w:rFonts w:eastAsia="Malgun Gothic"/>
          <w:iCs/>
          <w:szCs w:val="20"/>
        </w:rPr>
        <w:tab/>
        <w:t xml:space="preserve">Each Large Load shall meet the conditions established by ERCOT before proceeding to Initial </w:t>
      </w:r>
      <w:r w:rsidRPr="00511FB3">
        <w:rPr>
          <w:rFonts w:eastAsia="Malgun Gothic"/>
          <w:iCs/>
        </w:rPr>
        <w:t>Energization</w:t>
      </w:r>
      <w:r w:rsidRPr="00511FB3">
        <w:rPr>
          <w:rFonts w:eastAsia="Malgun Gothic"/>
          <w:iCs/>
          <w:szCs w:val="20"/>
        </w:rPr>
        <w:t>.  These conditions may include, but are not limited to:</w:t>
      </w:r>
    </w:p>
    <w:p w14:paraId="4BE87C5A" w14:textId="77777777" w:rsidR="00511FB3" w:rsidRPr="00511FB3" w:rsidRDefault="00511FB3" w:rsidP="00511FB3">
      <w:pPr>
        <w:spacing w:after="240"/>
        <w:ind w:left="1440" w:hanging="720"/>
        <w:rPr>
          <w:rFonts w:eastAsia="Malgun Gothic"/>
          <w:iCs/>
          <w:szCs w:val="20"/>
        </w:rPr>
      </w:pPr>
      <w:r w:rsidRPr="00511FB3">
        <w:rPr>
          <w:rFonts w:eastAsia="Malgun Gothic"/>
          <w:iCs/>
          <w:szCs w:val="20"/>
        </w:rPr>
        <w:t>(a)</w:t>
      </w:r>
      <w:r w:rsidRPr="00511FB3">
        <w:rPr>
          <w:rFonts w:eastAsia="Malgun Gothic"/>
          <w:iCs/>
          <w:szCs w:val="20"/>
        </w:rPr>
        <w:tab/>
      </w:r>
      <w:r w:rsidRPr="00511FB3">
        <w:rPr>
          <w:rFonts w:eastAsia="Malgun Gothic"/>
          <w:iCs/>
        </w:rPr>
        <w:t>Inclusion of the Load in the Network Operations Model in accordance with Section 6.6, Modeling of Large Loads;</w:t>
      </w:r>
    </w:p>
    <w:p w14:paraId="30F76169" w14:textId="77777777" w:rsidR="00511FB3" w:rsidRPr="00511FB3" w:rsidRDefault="00511FB3" w:rsidP="00511FB3">
      <w:pPr>
        <w:spacing w:after="240"/>
        <w:ind w:left="1440" w:hanging="720"/>
        <w:rPr>
          <w:rFonts w:eastAsia="Malgun Gothic"/>
          <w:iCs/>
          <w:szCs w:val="20"/>
        </w:rPr>
      </w:pPr>
      <w:r w:rsidRPr="00511FB3">
        <w:rPr>
          <w:rFonts w:eastAsia="Malgun Gothic"/>
          <w:iCs/>
          <w:szCs w:val="20"/>
        </w:rPr>
        <w:t>(b)</w:t>
      </w:r>
      <w:r w:rsidRPr="00511FB3">
        <w:rPr>
          <w:rFonts w:eastAsia="Malgun Gothic"/>
          <w:iCs/>
          <w:szCs w:val="20"/>
        </w:rPr>
        <w:tab/>
      </w:r>
      <w:r w:rsidRPr="00511FB3">
        <w:rPr>
          <w:rFonts w:eastAsia="Malgun Gothic"/>
          <w:iCs/>
        </w:rPr>
        <w:t>Verification that all required telemetry is operational and accurate;</w:t>
      </w:r>
    </w:p>
    <w:p w14:paraId="1D60D562" w14:textId="77777777" w:rsidR="00511FB3" w:rsidRPr="00511FB3" w:rsidRDefault="00511FB3" w:rsidP="00511FB3">
      <w:pPr>
        <w:spacing w:after="240"/>
        <w:ind w:left="1440" w:hanging="720"/>
        <w:rPr>
          <w:rFonts w:eastAsia="Malgun Gothic"/>
          <w:iCs/>
          <w:szCs w:val="20"/>
        </w:rPr>
      </w:pPr>
      <w:r w:rsidRPr="00511FB3">
        <w:rPr>
          <w:rFonts w:eastAsia="Malgun Gothic"/>
          <w:iCs/>
          <w:szCs w:val="20"/>
        </w:rPr>
        <w:t>(c)</w:t>
      </w:r>
      <w:r w:rsidRPr="00511FB3">
        <w:rPr>
          <w:rFonts w:eastAsia="Malgun Gothic"/>
          <w:iCs/>
          <w:szCs w:val="20"/>
        </w:rPr>
        <w:tab/>
        <w:t>Completion of the requirements of Section 5.3.5, ERCOT Quarterly Stability Assessment;</w:t>
      </w:r>
    </w:p>
    <w:p w14:paraId="26E6DB15" w14:textId="77777777" w:rsidR="00511FB3" w:rsidRPr="00511FB3" w:rsidRDefault="00511FB3" w:rsidP="00511FB3">
      <w:pPr>
        <w:spacing w:after="240"/>
        <w:ind w:left="1440" w:hanging="720"/>
        <w:rPr>
          <w:rFonts w:eastAsia="Malgun Gothic"/>
          <w:iCs/>
          <w:szCs w:val="20"/>
        </w:rPr>
      </w:pPr>
      <w:r w:rsidRPr="00511FB3">
        <w:rPr>
          <w:rFonts w:eastAsia="Malgun Gothic"/>
          <w:iCs/>
          <w:szCs w:val="20"/>
        </w:rPr>
        <w:lastRenderedPageBreak/>
        <w:t>(d)</w:t>
      </w:r>
      <w:r w:rsidRPr="00511FB3">
        <w:rPr>
          <w:rFonts w:eastAsia="Malgun Gothic"/>
          <w:iCs/>
          <w:szCs w:val="20"/>
        </w:rPr>
        <w:tab/>
        <w:t>Completion and approval of any required Subsynchronous Oscillation (SSO) studies, SSO Mitigation Plan, SSO Countermeasures, and SSO monitoring, if required;</w:t>
      </w:r>
      <w:del w:id="147" w:author="ERCOT" w:date="2026-02-18T19:50:00Z" w16du:dateUtc="2026-02-19T01:50:00Z">
        <w:r w:rsidRPr="00511FB3" w:rsidDel="00887800">
          <w:rPr>
            <w:rFonts w:eastAsia="Malgun Gothic"/>
            <w:iCs/>
            <w:szCs w:val="20"/>
          </w:rPr>
          <w:delText xml:space="preserve"> and</w:delText>
        </w:r>
      </w:del>
    </w:p>
    <w:p w14:paraId="016F7D3D" w14:textId="77777777" w:rsidR="00511FB3" w:rsidRPr="00511FB3" w:rsidRDefault="00511FB3" w:rsidP="00511FB3">
      <w:pPr>
        <w:spacing w:after="240"/>
        <w:ind w:left="1440" w:hanging="720"/>
        <w:rPr>
          <w:ins w:id="148" w:author="ERCOT" w:date="2026-02-18T19:50:00Z" w16du:dateUtc="2026-02-19T01:50:00Z"/>
          <w:rFonts w:eastAsia="Malgun Gothic"/>
          <w:iCs/>
          <w:szCs w:val="20"/>
        </w:rPr>
      </w:pPr>
      <w:r w:rsidRPr="00511FB3">
        <w:rPr>
          <w:rFonts w:eastAsia="Malgun Gothic"/>
          <w:iCs/>
          <w:szCs w:val="20"/>
        </w:rPr>
        <w:t>(e)</w:t>
      </w:r>
      <w:r w:rsidRPr="00511FB3">
        <w:rPr>
          <w:rFonts w:eastAsia="Malgun Gothic"/>
          <w:iCs/>
          <w:szCs w:val="20"/>
        </w:rPr>
        <w:tab/>
        <w:t>Submission of a current Load Commissioning Plan (LCP) meeting the requirements of Section 9.2.4, Load Commissioning Plan</w:t>
      </w:r>
      <w:del w:id="149" w:author="ERCOT" w:date="2026-02-18T19:50:00Z" w16du:dateUtc="2026-02-19T01:50:00Z">
        <w:r w:rsidRPr="00511FB3" w:rsidDel="00887800">
          <w:rPr>
            <w:rFonts w:eastAsia="Malgun Gothic"/>
            <w:iCs/>
            <w:szCs w:val="20"/>
          </w:rPr>
          <w:delText>.</w:delText>
        </w:r>
      </w:del>
      <w:ins w:id="150" w:author="ERCOT" w:date="2026-02-18T19:50:00Z" w16du:dateUtc="2026-02-19T01:50:00Z">
        <w:r w:rsidRPr="00511FB3">
          <w:rPr>
            <w:rFonts w:eastAsia="Malgun Gothic"/>
            <w:iCs/>
            <w:szCs w:val="20"/>
          </w:rPr>
          <w:t>; and</w:t>
        </w:r>
      </w:ins>
    </w:p>
    <w:p w14:paraId="2D244103" w14:textId="77777777" w:rsidR="00511FB3" w:rsidRPr="00511FB3" w:rsidRDefault="00511FB3" w:rsidP="00511FB3">
      <w:pPr>
        <w:spacing w:after="240"/>
        <w:ind w:left="1440" w:hanging="720"/>
        <w:rPr>
          <w:rFonts w:eastAsia="Malgun Gothic"/>
          <w:szCs w:val="20"/>
        </w:rPr>
      </w:pPr>
      <w:ins w:id="151" w:author="ERCOT" w:date="2026-02-18T19:50:00Z" w16du:dateUtc="2026-02-19T01:50:00Z">
        <w:r w:rsidRPr="00511FB3">
          <w:rPr>
            <w:rFonts w:eastAsia="Malgun Gothic"/>
            <w:iCs/>
            <w:szCs w:val="20"/>
          </w:rPr>
          <w:t>(f)</w:t>
        </w:r>
        <w:r w:rsidRPr="00511FB3">
          <w:rPr>
            <w:rFonts w:eastAsia="Malgun Gothic"/>
            <w:iCs/>
            <w:szCs w:val="20"/>
          </w:rPr>
          <w:tab/>
          <w:t xml:space="preserve">Submission of the following to </w:t>
        </w:r>
      </w:ins>
      <w:ins w:id="152" w:author="ERCOT 050526" w:date="2026-04-28T11:52:00Z" w16du:dateUtc="2026-04-28T16:52:00Z">
        <w:r w:rsidRPr="00511FB3">
          <w:rPr>
            <w:rFonts w:eastAsia="Malgun Gothic"/>
            <w:iCs/>
            <w:szCs w:val="20"/>
          </w:rPr>
          <w:t xml:space="preserve">ERCOT and </w:t>
        </w:r>
      </w:ins>
      <w:ins w:id="153" w:author="ERCOT" w:date="2026-02-18T19:50:00Z" w16du:dateUtc="2026-02-19T01:50:00Z">
        <w:r w:rsidRPr="00511FB3">
          <w:rPr>
            <w:rFonts w:eastAsia="Malgun Gothic"/>
            <w:iCs/>
            <w:szCs w:val="20"/>
          </w:rPr>
          <w:t xml:space="preserve">the TSP interconnecting a Large </w:t>
        </w:r>
        <w:del w:id="154" w:author="ERCOT 050526" w:date="2026-04-16T12:55:00Z" w16du:dateUtc="2026-04-16T17:55:00Z">
          <w:r w:rsidRPr="00511FB3" w:rsidDel="00B71975">
            <w:rPr>
              <w:rFonts w:eastAsia="Malgun Gothic"/>
              <w:iCs/>
              <w:szCs w:val="20"/>
            </w:rPr>
            <w:delText>Electronic</w:delText>
          </w:r>
        </w:del>
      </w:ins>
      <w:ins w:id="155" w:author="ERCOT 050526" w:date="2026-04-16T12:55:00Z" w16du:dateUtc="2026-04-16T17:55:00Z">
        <w:r w:rsidRPr="00511FB3">
          <w:rPr>
            <w:rFonts w:eastAsia="Malgun Gothic"/>
            <w:iCs/>
            <w:szCs w:val="20"/>
          </w:rPr>
          <w:t>Computational</w:t>
        </w:r>
      </w:ins>
      <w:ins w:id="156" w:author="ERCOT" w:date="2026-02-18T19:50:00Z" w16du:dateUtc="2026-02-19T01:50:00Z">
        <w:r w:rsidRPr="00511FB3">
          <w:rPr>
            <w:rFonts w:eastAsia="Malgun Gothic"/>
            <w:iCs/>
            <w:szCs w:val="20"/>
          </w:rPr>
          <w:t xml:space="preserve"> Load</w:t>
        </w:r>
      </w:ins>
      <w:ins w:id="157" w:author="ERCOT" w:date="2026-02-18T19:52:00Z" w16du:dateUtc="2026-02-19T01:52:00Z">
        <w:r w:rsidRPr="00511FB3">
          <w:rPr>
            <w:rFonts w:eastAsia="Malgun Gothic"/>
            <w:iCs/>
            <w:szCs w:val="20"/>
          </w:rPr>
          <w:t xml:space="preserve"> (L</w:t>
        </w:r>
        <w:del w:id="158" w:author="ERCOT 050526" w:date="2026-04-16T12:55:00Z" w16du:dateUtc="2026-04-16T17:55:00Z">
          <w:r w:rsidRPr="00511FB3" w:rsidDel="00B71975">
            <w:rPr>
              <w:rFonts w:eastAsia="Malgun Gothic"/>
              <w:iCs/>
              <w:szCs w:val="20"/>
            </w:rPr>
            <w:delText>E</w:delText>
          </w:r>
        </w:del>
      </w:ins>
      <w:ins w:id="159" w:author="ERCOT 050526" w:date="2026-04-16T12:55:00Z" w16du:dateUtc="2026-04-16T17:55:00Z">
        <w:r w:rsidRPr="00511FB3">
          <w:rPr>
            <w:rFonts w:eastAsia="Malgun Gothic"/>
            <w:iCs/>
            <w:szCs w:val="20"/>
          </w:rPr>
          <w:t>C</w:t>
        </w:r>
      </w:ins>
      <w:ins w:id="160" w:author="ERCOT" w:date="2026-02-18T19:52:00Z" w16du:dateUtc="2026-02-19T01:52:00Z">
        <w:r w:rsidRPr="00511FB3">
          <w:rPr>
            <w:rFonts w:eastAsia="Malgun Gothic"/>
            <w:iCs/>
            <w:szCs w:val="20"/>
          </w:rPr>
          <w:t>L)</w:t>
        </w:r>
      </w:ins>
      <w:ins w:id="161" w:author="ERCOT" w:date="2026-02-18T19:50:00Z" w16du:dateUtc="2026-02-19T01:50:00Z">
        <w:r w:rsidRPr="00511FB3">
          <w:rPr>
            <w:rFonts w:eastAsia="Malgun Gothic"/>
            <w:iCs/>
            <w:szCs w:val="20"/>
          </w:rPr>
          <w:t xml:space="preserve">: the applicable dynamic models for the “as-built” data and the data submitted for the ERCOT </w:t>
        </w:r>
      </w:ins>
      <w:ins w:id="162" w:author="ERCOT" w:date="2026-02-18T19:51:00Z" w16du:dateUtc="2026-02-19T01:51:00Z">
        <w:r w:rsidRPr="00511FB3">
          <w:rPr>
            <w:rFonts w:eastAsia="Malgun Gothic"/>
            <w:iCs/>
            <w:szCs w:val="20"/>
          </w:rPr>
          <w:t>q</w:t>
        </w:r>
      </w:ins>
      <w:ins w:id="163" w:author="ERCOT" w:date="2026-02-18T19:50:00Z" w16du:dateUtc="2026-02-19T01:50:00Z">
        <w:r w:rsidRPr="00511FB3">
          <w:rPr>
            <w:rFonts w:eastAsia="Malgun Gothic"/>
            <w:iCs/>
            <w:szCs w:val="20"/>
          </w:rPr>
          <w:t xml:space="preserve">uarterly </w:t>
        </w:r>
      </w:ins>
      <w:ins w:id="164" w:author="ERCOT" w:date="2026-02-18T19:51:00Z" w16du:dateUtc="2026-02-19T01:51:00Z">
        <w:r w:rsidRPr="00511FB3">
          <w:rPr>
            <w:rFonts w:eastAsia="Malgun Gothic"/>
            <w:iCs/>
            <w:szCs w:val="20"/>
          </w:rPr>
          <w:t>s</w:t>
        </w:r>
      </w:ins>
      <w:ins w:id="165" w:author="ERCOT" w:date="2026-02-18T19:50:00Z" w16du:dateUtc="2026-02-19T01:50:00Z">
        <w:r w:rsidRPr="00511FB3">
          <w:rPr>
            <w:rFonts w:eastAsia="Malgun Gothic"/>
            <w:iCs/>
            <w:szCs w:val="20"/>
          </w:rPr>
          <w:t xml:space="preserve">tability </w:t>
        </w:r>
      </w:ins>
      <w:ins w:id="166" w:author="ERCOT" w:date="2026-02-18T19:51:00Z" w16du:dateUtc="2026-02-19T01:51:00Z">
        <w:r w:rsidRPr="00511FB3">
          <w:rPr>
            <w:rFonts w:eastAsia="Malgun Gothic"/>
            <w:iCs/>
            <w:szCs w:val="20"/>
          </w:rPr>
          <w:t>a</w:t>
        </w:r>
      </w:ins>
      <w:ins w:id="167" w:author="ERCOT" w:date="2026-02-18T19:50:00Z" w16du:dateUtc="2026-02-19T01:50:00Z">
        <w:r w:rsidRPr="00511FB3">
          <w:rPr>
            <w:rFonts w:eastAsia="Malgun Gothic"/>
            <w:iCs/>
            <w:szCs w:val="20"/>
          </w:rPr>
          <w:t xml:space="preserve">ssessment under Section 5.3.5, along with a written statement and any necessary documentation clearly indicating any differences; results of the model quality tests of the “as-built” data overlaid with the results of the data submitted for the </w:t>
        </w:r>
      </w:ins>
      <w:ins w:id="168" w:author="ERCOT" w:date="2026-02-18T19:51:00Z" w16du:dateUtc="2026-02-19T01:51:00Z">
        <w:r w:rsidRPr="00511FB3">
          <w:rPr>
            <w:rFonts w:eastAsia="Malgun Gothic"/>
            <w:iCs/>
            <w:szCs w:val="20"/>
          </w:rPr>
          <w:t>q</w:t>
        </w:r>
      </w:ins>
      <w:ins w:id="169" w:author="ERCOT" w:date="2026-02-18T19:50:00Z" w16du:dateUtc="2026-02-19T01:50:00Z">
        <w:r w:rsidRPr="00511FB3">
          <w:rPr>
            <w:rFonts w:eastAsia="Malgun Gothic"/>
            <w:iCs/>
            <w:szCs w:val="20"/>
          </w:rPr>
          <w:t xml:space="preserve">uarterly </w:t>
        </w:r>
      </w:ins>
      <w:ins w:id="170" w:author="ERCOT" w:date="2026-02-18T19:51:00Z" w16du:dateUtc="2026-02-19T01:51:00Z">
        <w:r w:rsidRPr="00511FB3">
          <w:rPr>
            <w:rFonts w:eastAsia="Malgun Gothic"/>
            <w:iCs/>
            <w:szCs w:val="20"/>
          </w:rPr>
          <w:t>s</w:t>
        </w:r>
      </w:ins>
      <w:ins w:id="171" w:author="ERCOT" w:date="2026-02-18T19:50:00Z" w16du:dateUtc="2026-02-19T01:50:00Z">
        <w:r w:rsidRPr="00511FB3">
          <w:rPr>
            <w:rFonts w:eastAsia="Malgun Gothic"/>
            <w:iCs/>
            <w:szCs w:val="20"/>
          </w:rPr>
          <w:t xml:space="preserve">tability </w:t>
        </w:r>
      </w:ins>
      <w:ins w:id="172" w:author="ERCOT" w:date="2026-02-18T19:51:00Z" w16du:dateUtc="2026-02-19T01:51:00Z">
        <w:r w:rsidRPr="00511FB3">
          <w:rPr>
            <w:rFonts w:eastAsia="Malgun Gothic"/>
            <w:iCs/>
            <w:szCs w:val="20"/>
          </w:rPr>
          <w:t>a</w:t>
        </w:r>
      </w:ins>
      <w:ins w:id="173" w:author="ERCOT" w:date="2026-02-18T19:50:00Z" w16du:dateUtc="2026-02-19T01:50:00Z">
        <w:r w:rsidRPr="00511FB3">
          <w:rPr>
            <w:rFonts w:eastAsia="Malgun Gothic"/>
            <w:iCs/>
            <w:szCs w:val="20"/>
          </w:rPr>
          <w:t xml:space="preserve">ssessment; associated simulation files pursuant to paragraph (6) of Section 6.2, Dynamics Model Development; and an attestation confirming that the as-built data aligns with field settings.  </w:t>
        </w:r>
      </w:ins>
      <w:ins w:id="174" w:author="ERCOT 050526" w:date="2026-04-28T12:21:00Z" w16du:dateUtc="2026-04-28T17:21:00Z">
        <w:r w:rsidRPr="00511FB3">
          <w:rPr>
            <w:rFonts w:eastAsia="Malgun Gothic"/>
            <w:iCs/>
            <w:szCs w:val="20"/>
          </w:rPr>
          <w:t xml:space="preserve">ERCOT, in collaboration with </w:t>
        </w:r>
      </w:ins>
      <w:ins w:id="175" w:author="ERCOT" w:date="2026-02-18T19:50:00Z" w16du:dateUtc="2026-02-19T01:50:00Z">
        <w:del w:id="176" w:author="ERCOT 050526" w:date="2026-04-28T12:21:00Z" w16du:dateUtc="2026-04-28T17:21:00Z">
          <w:r w:rsidRPr="00511FB3" w:rsidDel="009E2C4B">
            <w:rPr>
              <w:rFonts w:eastAsia="Malgun Gothic"/>
              <w:iCs/>
              <w:szCs w:val="20"/>
            </w:rPr>
            <w:delText>T</w:delText>
          </w:r>
        </w:del>
      </w:ins>
      <w:ins w:id="177" w:author="ERCOT 050526" w:date="2026-04-28T12:21:00Z" w16du:dateUtc="2026-04-28T17:21:00Z">
        <w:r w:rsidRPr="00511FB3">
          <w:rPr>
            <w:rFonts w:eastAsia="Malgun Gothic"/>
            <w:iCs/>
            <w:szCs w:val="20"/>
          </w:rPr>
          <w:t>t</w:t>
        </w:r>
      </w:ins>
      <w:ins w:id="178" w:author="ERCOT" w:date="2026-02-18T19:50:00Z" w16du:dateUtc="2026-02-19T01:50:00Z">
        <w:r w:rsidRPr="00511FB3">
          <w:rPr>
            <w:rFonts w:eastAsia="Malgun Gothic"/>
            <w:iCs/>
            <w:szCs w:val="20"/>
          </w:rPr>
          <w:t>he interconnecting TSP</w:t>
        </w:r>
      </w:ins>
      <w:ins w:id="179" w:author="ERCOT 050526" w:date="2026-04-28T12:21:00Z" w16du:dateUtc="2026-04-28T17:21:00Z">
        <w:r w:rsidRPr="00511FB3">
          <w:rPr>
            <w:rFonts w:eastAsia="Malgun Gothic"/>
            <w:iCs/>
            <w:szCs w:val="20"/>
          </w:rPr>
          <w:t>,</w:t>
        </w:r>
      </w:ins>
      <w:ins w:id="180" w:author="ERCOT" w:date="2026-02-18T19:50:00Z" w16du:dateUtc="2026-02-19T01:50:00Z">
        <w:r w:rsidRPr="00511FB3">
          <w:rPr>
            <w:rFonts w:eastAsia="Malgun Gothic"/>
            <w:iCs/>
            <w:szCs w:val="20"/>
          </w:rPr>
          <w:t xml:space="preserve"> shall review the submitted materials and </w:t>
        </w:r>
        <w:del w:id="181" w:author="ERCOT 050526" w:date="2026-04-28T12:22:00Z" w16du:dateUtc="2026-04-28T17:22:00Z">
          <w:r w:rsidRPr="00511FB3" w:rsidDel="009E2C4B">
            <w:rPr>
              <w:rFonts w:eastAsia="Malgun Gothic"/>
              <w:iCs/>
              <w:szCs w:val="20"/>
            </w:rPr>
            <w:delText xml:space="preserve">provide its assessment, including a </w:delText>
          </w:r>
        </w:del>
        <w:r w:rsidRPr="00511FB3">
          <w:rPr>
            <w:rFonts w:eastAsia="Malgun Gothic"/>
            <w:iCs/>
            <w:szCs w:val="20"/>
          </w:rPr>
          <w:t>determin</w:t>
        </w:r>
      </w:ins>
      <w:ins w:id="182" w:author="ERCOT 050526" w:date="2026-04-28T12:22:00Z" w16du:dateUtc="2026-04-28T17:22:00Z">
        <w:r w:rsidRPr="00511FB3">
          <w:rPr>
            <w:rFonts w:eastAsia="Malgun Gothic"/>
            <w:iCs/>
            <w:szCs w:val="20"/>
          </w:rPr>
          <w:t>e</w:t>
        </w:r>
      </w:ins>
      <w:ins w:id="183" w:author="ERCOT" w:date="2026-02-18T19:50:00Z" w16du:dateUtc="2026-02-19T01:50:00Z">
        <w:del w:id="184" w:author="ERCOT 050526" w:date="2026-04-28T12:22:00Z" w16du:dateUtc="2026-04-28T17:22:00Z">
          <w:r w:rsidRPr="00511FB3" w:rsidDel="009E2C4B">
            <w:rPr>
              <w:rFonts w:eastAsia="Malgun Gothic"/>
              <w:iCs/>
              <w:szCs w:val="20"/>
            </w:rPr>
            <w:delText>ation of</w:delText>
          </w:r>
        </w:del>
        <w:r w:rsidRPr="00511FB3">
          <w:rPr>
            <w:rFonts w:eastAsia="Malgun Gothic"/>
            <w:iCs/>
            <w:szCs w:val="20"/>
          </w:rPr>
          <w:t xml:space="preserve"> whether</w:t>
        </w:r>
        <w:del w:id="185" w:author="ERCOT 050526" w:date="2026-04-15T13:08:00Z" w16du:dateUtc="2026-04-15T18:08:00Z">
          <w:r w:rsidRPr="00511FB3" w:rsidDel="00AA142B">
            <w:rPr>
              <w:rFonts w:eastAsia="Malgun Gothic"/>
              <w:iCs/>
              <w:szCs w:val="20"/>
            </w:rPr>
            <w:delText xml:space="preserve"> a new </w:delText>
          </w:r>
        </w:del>
      </w:ins>
      <w:ins w:id="186" w:author="ERCOT 040826" w:date="2026-03-22T10:00:00Z" w16du:dateUtc="2026-03-22T15:00:00Z">
        <w:del w:id="187" w:author="ERCOT 050526" w:date="2026-04-15T13:08:00Z" w16du:dateUtc="2026-04-15T18:08:00Z">
          <w:r w:rsidRPr="00511FB3" w:rsidDel="00AA142B">
            <w:rPr>
              <w:rFonts w:eastAsia="Malgun Gothic"/>
              <w:iCs/>
              <w:szCs w:val="20"/>
            </w:rPr>
            <w:delText xml:space="preserve">the existing </w:delText>
          </w:r>
        </w:del>
      </w:ins>
      <w:ins w:id="188" w:author="ERCOT" w:date="2026-02-18T19:50:00Z" w16du:dateUtc="2026-02-19T01:50:00Z">
        <w:del w:id="189" w:author="ERCOT 050526" w:date="2026-04-15T13:08:00Z" w16du:dateUtc="2026-04-15T18:08:00Z">
          <w:r w:rsidRPr="00511FB3" w:rsidDel="00AA142B">
            <w:rPr>
              <w:rFonts w:eastAsia="Malgun Gothic"/>
              <w:iCs/>
              <w:szCs w:val="20"/>
            </w:rPr>
            <w:delText>stability study is required due to any modifications</w:delText>
          </w:r>
        </w:del>
      </w:ins>
      <w:ins w:id="190" w:author="ERCOT 040826" w:date="2026-03-22T10:00:00Z" w16du:dateUtc="2026-03-22T15:00:00Z">
        <w:del w:id="191" w:author="ERCOT 050526" w:date="2026-04-15T13:08:00Z" w16du:dateUtc="2026-04-15T18:08:00Z">
          <w:r w:rsidRPr="00511FB3" w:rsidDel="00AA142B">
            <w:rPr>
              <w:rFonts w:eastAsia="Malgun Gothic"/>
              <w:iCs/>
              <w:szCs w:val="20"/>
            </w:rPr>
            <w:delText>remains sufficient</w:delText>
          </w:r>
        </w:del>
      </w:ins>
      <w:ins w:id="192" w:author="ERCOT 050526" w:date="2026-04-15T13:08:00Z" w16du:dateUtc="2026-04-15T18:08:00Z">
        <w:r w:rsidRPr="00511FB3">
          <w:rPr>
            <w:rFonts w:eastAsia="Malgun Gothic"/>
            <w:iCs/>
            <w:szCs w:val="20"/>
          </w:rPr>
          <w:t xml:space="preserve"> the dynamic data </w:t>
        </w:r>
      </w:ins>
      <w:ins w:id="193" w:author="ERCOT 050526" w:date="2026-04-15T13:09:00Z" w16du:dateUtc="2026-04-15T18:09:00Z">
        <w:r w:rsidRPr="00511FB3">
          <w:rPr>
            <w:rFonts w:eastAsia="Malgun Gothic"/>
            <w:iCs/>
            <w:szCs w:val="20"/>
          </w:rPr>
          <w:t>is expected to adversely impact the results from the previous stability study</w:t>
        </w:r>
      </w:ins>
      <w:ins w:id="194" w:author="ERCOT" w:date="2026-02-18T19:50:00Z" w16du:dateUtc="2026-02-19T01:50:00Z">
        <w:del w:id="195" w:author="ERCOT 050526" w:date="2026-04-28T12:23:00Z" w16du:dateUtc="2026-04-28T17:23:00Z">
          <w:r w:rsidRPr="00511FB3" w:rsidDel="009E2C4B">
            <w:rPr>
              <w:rFonts w:eastAsia="Malgun Gothic"/>
              <w:iCs/>
              <w:szCs w:val="20"/>
            </w:rPr>
            <w:delText xml:space="preserve">, and submit both the materials and the assessment electronically to </w:delText>
          </w:r>
          <w:r w:rsidRPr="00511FB3" w:rsidDel="009E2C4B">
            <w:rPr>
              <w:rFonts w:eastAsia="Malgun Gothic"/>
              <w:iCs/>
              <w:szCs w:val="20"/>
            </w:rPr>
            <w:fldChar w:fldCharType="begin"/>
          </w:r>
          <w:r w:rsidRPr="00511FB3" w:rsidDel="009E2C4B">
            <w:rPr>
              <w:rFonts w:eastAsia="Malgun Gothic"/>
              <w:iCs/>
              <w:szCs w:val="20"/>
            </w:rPr>
            <w:delInstrText>HYPERLINK "mailto:Dynamicmodels@ercot.com"</w:delInstrText>
          </w:r>
          <w:r w:rsidRPr="00511FB3" w:rsidDel="009E2C4B">
            <w:rPr>
              <w:rFonts w:eastAsia="Malgun Gothic"/>
              <w:iCs/>
              <w:szCs w:val="20"/>
            </w:rPr>
          </w:r>
          <w:r w:rsidRPr="00511FB3" w:rsidDel="009E2C4B">
            <w:rPr>
              <w:rFonts w:eastAsia="Malgun Gothic"/>
              <w:iCs/>
              <w:szCs w:val="20"/>
            </w:rPr>
            <w:fldChar w:fldCharType="separate"/>
          </w:r>
          <w:r w:rsidRPr="00511FB3" w:rsidDel="009E2C4B">
            <w:rPr>
              <w:rFonts w:eastAsia="Malgun Gothic"/>
              <w:iCs/>
              <w:color w:val="0000FF"/>
              <w:szCs w:val="20"/>
              <w:u w:val="single"/>
            </w:rPr>
            <w:delText>Dynamicmodels@ercot.com</w:delText>
          </w:r>
          <w:r w:rsidRPr="00511FB3" w:rsidDel="009E2C4B">
            <w:rPr>
              <w:rFonts w:eastAsia="Malgun Gothic"/>
              <w:iCs/>
              <w:szCs w:val="20"/>
            </w:rPr>
            <w:fldChar w:fldCharType="end"/>
          </w:r>
          <w:r w:rsidRPr="00511FB3" w:rsidDel="009E2C4B">
            <w:rPr>
              <w:rFonts w:eastAsia="Malgun Gothic"/>
              <w:iCs/>
              <w:szCs w:val="20"/>
            </w:rPr>
            <w:delText xml:space="preserve"> for ERCOT review</w:delText>
          </w:r>
        </w:del>
        <w:r w:rsidRPr="00511FB3">
          <w:rPr>
            <w:rFonts w:eastAsia="Malgun Gothic"/>
            <w:iCs/>
            <w:szCs w:val="20"/>
          </w:rPr>
          <w:t xml:space="preserve">.  </w:t>
        </w:r>
        <w:del w:id="196" w:author="ERCOT 040826" w:date="2026-04-01T23:00:00Z" w16du:dateUtc="2026-04-02T04:00:00Z">
          <w:r w:rsidRPr="00511FB3" w:rsidDel="00516F4B">
            <w:rPr>
              <w:rFonts w:eastAsia="Malgun Gothic"/>
              <w:iCs/>
              <w:szCs w:val="20"/>
            </w:rPr>
            <w:delText xml:space="preserve">The phrase “LEL prior to Initial Energization” must be included in the subject line of the submission email.  </w:delText>
          </w:r>
        </w:del>
        <w:r w:rsidRPr="00511FB3">
          <w:rPr>
            <w:rFonts w:eastAsia="Malgun Gothic"/>
            <w:iCs/>
            <w:szCs w:val="20"/>
          </w:rPr>
          <w:t xml:space="preserve">ERCOT shall respond to the interconnecting TSP and the ILLE within ten Business Days of the submission, indicating whether the submission is </w:t>
        </w:r>
        <w:del w:id="197" w:author="ERCOT 040826" w:date="2026-03-14T16:42:00Z" w16du:dateUtc="2026-03-14T21:42:00Z">
          <w:r w:rsidRPr="00511FB3" w:rsidDel="00BC0C76">
            <w:rPr>
              <w:rFonts w:eastAsia="Malgun Gothic"/>
              <w:iCs/>
              <w:szCs w:val="20"/>
            </w:rPr>
            <w:delText>acceptable</w:delText>
          </w:r>
        </w:del>
      </w:ins>
      <w:ins w:id="198" w:author="ERCOT 040826" w:date="2026-03-14T16:42:00Z" w16du:dateUtc="2026-03-14T21:42:00Z">
        <w:r w:rsidRPr="00511FB3">
          <w:rPr>
            <w:rFonts w:eastAsia="Malgun Gothic"/>
            <w:iCs/>
            <w:szCs w:val="20"/>
          </w:rPr>
          <w:t>approved</w:t>
        </w:r>
      </w:ins>
      <w:ins w:id="199" w:author="ERCOT 040826" w:date="2026-03-12T00:09:00Z" w16du:dateUtc="2026-03-12T05:09:00Z">
        <w:r w:rsidRPr="00511FB3">
          <w:rPr>
            <w:rFonts w:eastAsia="Malgun Gothic"/>
            <w:iCs/>
            <w:szCs w:val="20"/>
          </w:rPr>
          <w:t>,</w:t>
        </w:r>
      </w:ins>
      <w:ins w:id="200" w:author="ERCOT" w:date="2026-02-18T19:50:00Z" w16du:dateUtc="2026-02-19T01:50:00Z">
        <w:r w:rsidRPr="00511FB3">
          <w:rPr>
            <w:rFonts w:eastAsia="Malgun Gothic"/>
            <w:iCs/>
            <w:szCs w:val="20"/>
          </w:rPr>
          <w:t xml:space="preserve"> or if additional information is required.  If additional time is needed for review, ERCOT may extend this review period by an additional twenty Business Days and will notify the interconnecting TSP and the ILLE</w:t>
        </w:r>
        <w:del w:id="201" w:author="ERCOT 040826" w:date="2026-04-01T23:00:00Z" w16du:dateUtc="2026-04-02T04:00:00Z">
          <w:r w:rsidRPr="00511FB3" w:rsidDel="00516F4B">
            <w:rPr>
              <w:rFonts w:eastAsia="Malgun Gothic"/>
              <w:iCs/>
              <w:szCs w:val="20"/>
            </w:rPr>
            <w:delText xml:space="preserve"> by email</w:delText>
          </w:r>
        </w:del>
        <w:r w:rsidRPr="00511FB3">
          <w:rPr>
            <w:rFonts w:eastAsia="Malgun Gothic"/>
            <w:iCs/>
            <w:szCs w:val="20"/>
          </w:rPr>
          <w:t>.</w:t>
        </w:r>
      </w:ins>
    </w:p>
    <w:p w14:paraId="62DEDE3D" w14:textId="77777777" w:rsidR="00511FB3" w:rsidRPr="00511FB3" w:rsidRDefault="00511FB3" w:rsidP="00511FB3">
      <w:pPr>
        <w:spacing w:after="240"/>
        <w:ind w:left="720" w:hanging="720"/>
        <w:rPr>
          <w:rFonts w:eastAsia="Malgun Gothic"/>
          <w:iCs/>
          <w:szCs w:val="20"/>
        </w:rPr>
      </w:pPr>
      <w:r w:rsidRPr="00511FB3">
        <w:rPr>
          <w:rFonts w:eastAsia="Malgun Gothic"/>
          <w:iCs/>
          <w:szCs w:val="20"/>
        </w:rPr>
        <w:t>(2)</w:t>
      </w:r>
      <w:r w:rsidRPr="00511FB3">
        <w:rPr>
          <w:rFonts w:eastAsia="Malgun Gothic"/>
          <w:iCs/>
          <w:szCs w:val="20"/>
        </w:rPr>
        <w:tab/>
        <w:t>During continuing operations:</w:t>
      </w:r>
    </w:p>
    <w:p w14:paraId="40470BDC" w14:textId="77777777" w:rsidR="003D7473" w:rsidRPr="003D7473" w:rsidRDefault="003D7473" w:rsidP="003D7473">
      <w:pPr>
        <w:spacing w:after="240"/>
        <w:ind w:left="1440" w:hanging="720"/>
        <w:rPr>
          <w:rFonts w:eastAsia="Times New Roman"/>
          <w:iCs/>
          <w:szCs w:val="20"/>
        </w:rPr>
      </w:pPr>
      <w:r w:rsidRPr="003D7473">
        <w:rPr>
          <w:rFonts w:eastAsia="Times New Roman"/>
          <w:iCs/>
          <w:szCs w:val="20"/>
        </w:rPr>
        <w:t>(a)</w:t>
      </w:r>
      <w:r w:rsidRPr="003D7473">
        <w:rPr>
          <w:rFonts w:eastAsia="Times New Roman"/>
          <w:iCs/>
          <w:szCs w:val="20"/>
        </w:rPr>
        <w:tab/>
        <w:t xml:space="preserve">The Interconnecting Distribution Service Provider (DSP), Interconnecting Transmission Service Provider (TSP), or, if applicable, the Resource Entity shall notify ERCOT if it identifies that a Large Load has exceeded a limit on peak Demand established in the LCP. </w:t>
      </w:r>
    </w:p>
    <w:p w14:paraId="2D2FC986" w14:textId="5922AC8D" w:rsidR="007309BC" w:rsidRPr="003D7473" w:rsidRDefault="003D7473" w:rsidP="003D7473">
      <w:pPr>
        <w:spacing w:after="240"/>
        <w:ind w:left="1440" w:hanging="720"/>
        <w:rPr>
          <w:rFonts w:eastAsia="Times New Roman"/>
          <w:iCs/>
          <w:szCs w:val="20"/>
        </w:rPr>
      </w:pPr>
      <w:r w:rsidRPr="003D7473">
        <w:rPr>
          <w:rFonts w:eastAsia="Times New Roman"/>
          <w:iCs/>
          <w:szCs w:val="20"/>
        </w:rPr>
        <w:t>(b)</w:t>
      </w:r>
      <w:r w:rsidRPr="003D7473">
        <w:rPr>
          <w:rFonts w:eastAsia="Times New Roman"/>
          <w:iCs/>
          <w:szCs w:val="20"/>
        </w:rPr>
        <w:tab/>
        <w:t xml:space="preserve">Pursuant to Section 9.2.3, </w:t>
      </w:r>
      <w:r w:rsidRPr="003D7473">
        <w:rPr>
          <w:rFonts w:eastAsia="Times New Roman"/>
        </w:rPr>
        <w:t>Modification of Large Load Information</w:t>
      </w:r>
      <w:r w:rsidRPr="003D7473">
        <w:rPr>
          <w:rFonts w:eastAsia="Times New Roman"/>
          <w:iCs/>
          <w:szCs w:val="20"/>
        </w:rPr>
        <w:t>, if an Interconnecting Large Load Entity (ILLE) modifies its facilities such that a previously provided dynamic load model is invalid, the ILLE shall notify and provide an updated model to the Interconnecting DSP and Interconnecting TSP that provides service to the Large Load. The Interconnecting DSP or Interconnecting TSP shall subsequently provide this updated dynamic load model to ERCOT.</w:t>
      </w:r>
    </w:p>
    <w:sectPr w:rsidR="007309BC" w:rsidRPr="003D7473">
      <w:headerReference w:type="default" r:id="rId25"/>
      <w:footerReference w:type="even" r:id="rId26"/>
      <w:footerReference w:type="default" r:id="rId27"/>
      <w:footerReference w:type="first" r:id="rId28"/>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2" w:author="ERCOT Market Rules" w:date="2026-08-06T09:56:00Z" w:initials="CP">
    <w:p w14:paraId="24553AB7" w14:textId="39CF551F" w:rsidR="005A51DC" w:rsidRDefault="005A51DC">
      <w:pPr>
        <w:pStyle w:val="CommentText"/>
      </w:pPr>
      <w:r>
        <w:rPr>
          <w:rStyle w:val="CommentReference"/>
        </w:rPr>
        <w:annotationRef/>
      </w:r>
      <w:r>
        <w:t>PGRR145 claimed 9.2.1.1 through 9.2.1.4 as of 8/1, so this is now 9.2.1.5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553A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177621" w16cex:dateUtc="2026-08-06T1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553AB7" w16cid:durableId="2D1776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5C44F" w14:textId="77777777" w:rsidR="00494102" w:rsidRDefault="00494102">
      <w:r>
        <w:separator/>
      </w:r>
    </w:p>
  </w:endnote>
  <w:endnote w:type="continuationSeparator" w:id="0">
    <w:p w14:paraId="3A1B4238" w14:textId="77777777" w:rsidR="00494102" w:rsidRDefault="00494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83B0"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F3A6" w14:textId="5E37AA30" w:rsidR="00D176CF" w:rsidRDefault="00A83877">
    <w:pPr>
      <w:pStyle w:val="Footer"/>
      <w:tabs>
        <w:tab w:val="clear" w:pos="4320"/>
        <w:tab w:val="clear" w:pos="8640"/>
        <w:tab w:val="right" w:pos="9360"/>
      </w:tabs>
      <w:rPr>
        <w:rFonts w:ascii="Arial" w:hAnsi="Arial" w:cs="Arial"/>
        <w:sz w:val="18"/>
      </w:rPr>
    </w:pPr>
    <w:r>
      <w:rPr>
        <w:rFonts w:ascii="Arial" w:hAnsi="Arial" w:cs="Arial"/>
        <w:sz w:val="18"/>
      </w:rPr>
      <w:t>144</w:t>
    </w:r>
    <w:r w:rsidR="005E1113">
      <w:rPr>
        <w:rFonts w:ascii="Arial" w:hAnsi="Arial" w:cs="Arial"/>
        <w:sz w:val="18"/>
      </w:rPr>
      <w:t>P</w:t>
    </w:r>
    <w:r w:rsidR="00C76A2C">
      <w:rPr>
        <w:rFonts w:ascii="Arial" w:hAnsi="Arial" w:cs="Arial"/>
        <w:sz w:val="18"/>
      </w:rPr>
      <w:t>G</w:t>
    </w:r>
    <w:r w:rsidR="00D176CF">
      <w:rPr>
        <w:rFonts w:ascii="Arial" w:hAnsi="Arial" w:cs="Arial"/>
        <w:sz w:val="18"/>
      </w:rPr>
      <w:t>RR</w:t>
    </w:r>
    <w:r>
      <w:rPr>
        <w:rFonts w:ascii="Arial" w:hAnsi="Arial" w:cs="Arial"/>
        <w:sz w:val="18"/>
      </w:rPr>
      <w:t>-</w:t>
    </w:r>
    <w:r w:rsidR="00D701E0">
      <w:rPr>
        <w:rFonts w:ascii="Arial" w:hAnsi="Arial" w:cs="Arial"/>
        <w:sz w:val="18"/>
      </w:rPr>
      <w:t>20</w:t>
    </w:r>
    <w:r w:rsidR="00764211">
      <w:rPr>
        <w:rFonts w:ascii="Arial" w:hAnsi="Arial" w:cs="Arial"/>
        <w:sz w:val="18"/>
      </w:rPr>
      <w:t xml:space="preserve"> </w:t>
    </w:r>
    <w:r w:rsidR="00D701E0">
      <w:rPr>
        <w:rFonts w:ascii="Arial" w:hAnsi="Arial" w:cs="Arial"/>
        <w:sz w:val="18"/>
      </w:rPr>
      <w:t>Board</w:t>
    </w:r>
    <w:r w:rsidR="00764211">
      <w:rPr>
        <w:rFonts w:ascii="Arial" w:hAnsi="Arial" w:cs="Arial"/>
        <w:sz w:val="18"/>
      </w:rPr>
      <w:t xml:space="preserve"> Report </w:t>
    </w:r>
    <w:r>
      <w:rPr>
        <w:rFonts w:ascii="Arial" w:hAnsi="Arial" w:cs="Arial"/>
        <w:sz w:val="18"/>
      </w:rPr>
      <w:t>0</w:t>
    </w:r>
    <w:r w:rsidR="00D701E0">
      <w:rPr>
        <w:rFonts w:ascii="Arial" w:hAnsi="Arial" w:cs="Arial"/>
        <w:sz w:val="18"/>
      </w:rPr>
      <w:t>915</w:t>
    </w:r>
    <w:r>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7717F2">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7717F2">
      <w:rPr>
        <w:rFonts w:ascii="Arial" w:hAnsi="Arial" w:cs="Arial"/>
        <w:noProof/>
        <w:sz w:val="18"/>
      </w:rPr>
      <w:t>2</w:t>
    </w:r>
    <w:r w:rsidR="00D176CF" w:rsidRPr="00412DCA">
      <w:rPr>
        <w:rFonts w:ascii="Arial" w:hAnsi="Arial" w:cs="Arial"/>
        <w:sz w:val="18"/>
      </w:rPr>
      <w:fldChar w:fldCharType="end"/>
    </w:r>
  </w:p>
  <w:p w14:paraId="26F70CE9"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80FA"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36FF2" w14:textId="77777777" w:rsidR="00494102" w:rsidRDefault="00494102">
      <w:r>
        <w:separator/>
      </w:r>
    </w:p>
  </w:footnote>
  <w:footnote w:type="continuationSeparator" w:id="0">
    <w:p w14:paraId="322639F1" w14:textId="77777777" w:rsidR="00494102" w:rsidRDefault="00494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CAE0" w14:textId="4077F905" w:rsidR="00D176CF" w:rsidRDefault="00D701E0" w:rsidP="00CD165D">
    <w:pPr>
      <w:pStyle w:val="Header"/>
      <w:jc w:val="center"/>
      <w:rPr>
        <w:sz w:val="32"/>
      </w:rPr>
    </w:pPr>
    <w:r>
      <w:rPr>
        <w:sz w:val="32"/>
      </w:rPr>
      <w:t>Board</w:t>
    </w:r>
    <w:r w:rsidR="00764211">
      <w:rPr>
        <w:sz w:val="32"/>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E0162B4"/>
    <w:multiLevelType w:val="hybridMultilevel"/>
    <w:tmpl w:val="AF42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21A0B"/>
    <w:multiLevelType w:val="hybridMultilevel"/>
    <w:tmpl w:val="29DC5C2A"/>
    <w:lvl w:ilvl="0" w:tplc="6232AE24">
      <w:start w:val="9"/>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3DB2245"/>
    <w:multiLevelType w:val="hybridMultilevel"/>
    <w:tmpl w:val="57A0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9E43A6"/>
    <w:multiLevelType w:val="hybridMultilevel"/>
    <w:tmpl w:val="15140D2E"/>
    <w:lvl w:ilvl="0" w:tplc="6232AE24">
      <w:start w:val="9"/>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206407035">
    <w:abstractNumId w:val="0"/>
  </w:num>
  <w:num w:numId="2" w16cid:durableId="1168253600">
    <w:abstractNumId w:val="15"/>
  </w:num>
  <w:num w:numId="3" w16cid:durableId="1465851006">
    <w:abstractNumId w:val="16"/>
  </w:num>
  <w:num w:numId="4" w16cid:durableId="2101876533">
    <w:abstractNumId w:val="1"/>
  </w:num>
  <w:num w:numId="5" w16cid:durableId="90930211">
    <w:abstractNumId w:val="10"/>
  </w:num>
  <w:num w:numId="6" w16cid:durableId="147064057">
    <w:abstractNumId w:val="10"/>
  </w:num>
  <w:num w:numId="7" w16cid:durableId="1755010341">
    <w:abstractNumId w:val="10"/>
  </w:num>
  <w:num w:numId="8" w16cid:durableId="1467819988">
    <w:abstractNumId w:val="10"/>
  </w:num>
  <w:num w:numId="9" w16cid:durableId="2243846">
    <w:abstractNumId w:val="10"/>
  </w:num>
  <w:num w:numId="10" w16cid:durableId="1707677871">
    <w:abstractNumId w:val="10"/>
  </w:num>
  <w:num w:numId="11" w16cid:durableId="1251043373">
    <w:abstractNumId w:val="10"/>
  </w:num>
  <w:num w:numId="12" w16cid:durableId="2116292320">
    <w:abstractNumId w:val="10"/>
  </w:num>
  <w:num w:numId="13" w16cid:durableId="1336956191">
    <w:abstractNumId w:val="10"/>
  </w:num>
  <w:num w:numId="14" w16cid:durableId="2090686666">
    <w:abstractNumId w:val="5"/>
  </w:num>
  <w:num w:numId="15" w16cid:durableId="437800973">
    <w:abstractNumId w:val="9"/>
  </w:num>
  <w:num w:numId="16" w16cid:durableId="700282402">
    <w:abstractNumId w:val="13"/>
  </w:num>
  <w:num w:numId="17" w16cid:durableId="1309476948">
    <w:abstractNumId w:val="14"/>
  </w:num>
  <w:num w:numId="18" w16cid:durableId="550963706">
    <w:abstractNumId w:val="6"/>
  </w:num>
  <w:num w:numId="19" w16cid:durableId="1284192548">
    <w:abstractNumId w:val="11"/>
  </w:num>
  <w:num w:numId="20" w16cid:durableId="856843399">
    <w:abstractNumId w:val="3"/>
  </w:num>
  <w:num w:numId="21" w16cid:durableId="1157116657">
    <w:abstractNumId w:val="8"/>
  </w:num>
  <w:num w:numId="22" w16cid:durableId="1456875659">
    <w:abstractNumId w:val="2"/>
  </w:num>
  <w:num w:numId="23" w16cid:durableId="156531778">
    <w:abstractNumId w:val="4"/>
  </w:num>
  <w:num w:numId="24" w16cid:durableId="1521505074">
    <w:abstractNumId w:val="12"/>
  </w:num>
  <w:num w:numId="25" w16cid:durableId="205025195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50526">
    <w15:presenceInfo w15:providerId="None" w15:userId="ERCOT 050526"/>
  </w15:person>
  <w15:person w15:author="ERCOT 040826">
    <w15:presenceInfo w15:providerId="None" w15:userId="ERCOT 0408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5AC4"/>
    <w:rsid w:val="00006711"/>
    <w:rsid w:val="00013B03"/>
    <w:rsid w:val="000233B7"/>
    <w:rsid w:val="00031CE4"/>
    <w:rsid w:val="0004167D"/>
    <w:rsid w:val="00056684"/>
    <w:rsid w:val="00060A5A"/>
    <w:rsid w:val="00064B44"/>
    <w:rsid w:val="00067FE2"/>
    <w:rsid w:val="00073337"/>
    <w:rsid w:val="0007682E"/>
    <w:rsid w:val="00086783"/>
    <w:rsid w:val="0009298E"/>
    <w:rsid w:val="000943DE"/>
    <w:rsid w:val="000B4BF6"/>
    <w:rsid w:val="000D1AEB"/>
    <w:rsid w:val="000D3E64"/>
    <w:rsid w:val="000E4978"/>
    <w:rsid w:val="000E6954"/>
    <w:rsid w:val="000F13C5"/>
    <w:rsid w:val="000F5025"/>
    <w:rsid w:val="000F6093"/>
    <w:rsid w:val="00105A36"/>
    <w:rsid w:val="00117191"/>
    <w:rsid w:val="0012190B"/>
    <w:rsid w:val="00122F36"/>
    <w:rsid w:val="001313B4"/>
    <w:rsid w:val="00140EC8"/>
    <w:rsid w:val="001435D3"/>
    <w:rsid w:val="0014546D"/>
    <w:rsid w:val="001500D9"/>
    <w:rsid w:val="00156DB7"/>
    <w:rsid w:val="00157228"/>
    <w:rsid w:val="00160C3C"/>
    <w:rsid w:val="001649B6"/>
    <w:rsid w:val="0017783C"/>
    <w:rsid w:val="00181827"/>
    <w:rsid w:val="001916AE"/>
    <w:rsid w:val="0019314C"/>
    <w:rsid w:val="001A023E"/>
    <w:rsid w:val="001A0EE7"/>
    <w:rsid w:val="001A636D"/>
    <w:rsid w:val="001E266E"/>
    <w:rsid w:val="001F38F0"/>
    <w:rsid w:val="00204E29"/>
    <w:rsid w:val="00222AF6"/>
    <w:rsid w:val="0022622F"/>
    <w:rsid w:val="00233560"/>
    <w:rsid w:val="00237430"/>
    <w:rsid w:val="00242876"/>
    <w:rsid w:val="00250F53"/>
    <w:rsid w:val="0025774D"/>
    <w:rsid w:val="00260135"/>
    <w:rsid w:val="002668BF"/>
    <w:rsid w:val="00276A99"/>
    <w:rsid w:val="00285651"/>
    <w:rsid w:val="00286AD9"/>
    <w:rsid w:val="00294A0E"/>
    <w:rsid w:val="002966F3"/>
    <w:rsid w:val="002A5B78"/>
    <w:rsid w:val="002B69F3"/>
    <w:rsid w:val="002B763A"/>
    <w:rsid w:val="002C1188"/>
    <w:rsid w:val="002C66E4"/>
    <w:rsid w:val="002D382A"/>
    <w:rsid w:val="002D7F70"/>
    <w:rsid w:val="002F1EDD"/>
    <w:rsid w:val="002F5638"/>
    <w:rsid w:val="003013F2"/>
    <w:rsid w:val="0030232A"/>
    <w:rsid w:val="00302996"/>
    <w:rsid w:val="00305987"/>
    <w:rsid w:val="0030694A"/>
    <w:rsid w:val="003069F4"/>
    <w:rsid w:val="00326442"/>
    <w:rsid w:val="00342163"/>
    <w:rsid w:val="00344EC5"/>
    <w:rsid w:val="003544F9"/>
    <w:rsid w:val="00360920"/>
    <w:rsid w:val="003842CE"/>
    <w:rsid w:val="00384709"/>
    <w:rsid w:val="00386C35"/>
    <w:rsid w:val="003A3D77"/>
    <w:rsid w:val="003A7B09"/>
    <w:rsid w:val="003B014E"/>
    <w:rsid w:val="003B5AED"/>
    <w:rsid w:val="003C6B7B"/>
    <w:rsid w:val="003D4215"/>
    <w:rsid w:val="003D5763"/>
    <w:rsid w:val="003D7473"/>
    <w:rsid w:val="003F0DD9"/>
    <w:rsid w:val="003F6EB7"/>
    <w:rsid w:val="004019A6"/>
    <w:rsid w:val="004135BD"/>
    <w:rsid w:val="00417098"/>
    <w:rsid w:val="004171AF"/>
    <w:rsid w:val="004302A4"/>
    <w:rsid w:val="004378D5"/>
    <w:rsid w:val="004463BA"/>
    <w:rsid w:val="004734C1"/>
    <w:rsid w:val="00477753"/>
    <w:rsid w:val="004822D4"/>
    <w:rsid w:val="00484B32"/>
    <w:rsid w:val="0049290B"/>
    <w:rsid w:val="00494102"/>
    <w:rsid w:val="004A4451"/>
    <w:rsid w:val="004B7ABD"/>
    <w:rsid w:val="004D3958"/>
    <w:rsid w:val="004D77E5"/>
    <w:rsid w:val="004F6496"/>
    <w:rsid w:val="005008DF"/>
    <w:rsid w:val="005045D0"/>
    <w:rsid w:val="00506312"/>
    <w:rsid w:val="005079D9"/>
    <w:rsid w:val="00511FB3"/>
    <w:rsid w:val="005158CE"/>
    <w:rsid w:val="0051608F"/>
    <w:rsid w:val="00534C6C"/>
    <w:rsid w:val="00535D52"/>
    <w:rsid w:val="00536CC4"/>
    <w:rsid w:val="00541A40"/>
    <w:rsid w:val="00552B8E"/>
    <w:rsid w:val="005571C4"/>
    <w:rsid w:val="00572E8F"/>
    <w:rsid w:val="0057579A"/>
    <w:rsid w:val="00582FB5"/>
    <w:rsid w:val="005841C0"/>
    <w:rsid w:val="0059260F"/>
    <w:rsid w:val="00593765"/>
    <w:rsid w:val="005A51DC"/>
    <w:rsid w:val="005B1EF1"/>
    <w:rsid w:val="005B2FEB"/>
    <w:rsid w:val="005E1113"/>
    <w:rsid w:val="005E359C"/>
    <w:rsid w:val="005E5074"/>
    <w:rsid w:val="005E7CD6"/>
    <w:rsid w:val="00612E4F"/>
    <w:rsid w:val="00615D5E"/>
    <w:rsid w:val="00622E99"/>
    <w:rsid w:val="00625E5D"/>
    <w:rsid w:val="006319EE"/>
    <w:rsid w:val="0066370F"/>
    <w:rsid w:val="006814BB"/>
    <w:rsid w:val="006976B2"/>
    <w:rsid w:val="006A0784"/>
    <w:rsid w:val="006A2344"/>
    <w:rsid w:val="006A2D33"/>
    <w:rsid w:val="006A4542"/>
    <w:rsid w:val="006A697B"/>
    <w:rsid w:val="006B4DDE"/>
    <w:rsid w:val="006C5AAA"/>
    <w:rsid w:val="006C798F"/>
    <w:rsid w:val="006E039B"/>
    <w:rsid w:val="006F11E3"/>
    <w:rsid w:val="00714522"/>
    <w:rsid w:val="00721C48"/>
    <w:rsid w:val="00722C40"/>
    <w:rsid w:val="007309BC"/>
    <w:rsid w:val="00743968"/>
    <w:rsid w:val="00745532"/>
    <w:rsid w:val="00751D97"/>
    <w:rsid w:val="007567B7"/>
    <w:rsid w:val="00764211"/>
    <w:rsid w:val="007717F2"/>
    <w:rsid w:val="00785415"/>
    <w:rsid w:val="00791CB9"/>
    <w:rsid w:val="00793130"/>
    <w:rsid w:val="00794D2B"/>
    <w:rsid w:val="007B3233"/>
    <w:rsid w:val="007B5A42"/>
    <w:rsid w:val="007C199B"/>
    <w:rsid w:val="007D3073"/>
    <w:rsid w:val="007D4E78"/>
    <w:rsid w:val="007D64B9"/>
    <w:rsid w:val="007D72D4"/>
    <w:rsid w:val="007E0452"/>
    <w:rsid w:val="007E1113"/>
    <w:rsid w:val="007F0C3A"/>
    <w:rsid w:val="008070C0"/>
    <w:rsid w:val="00811C12"/>
    <w:rsid w:val="00826390"/>
    <w:rsid w:val="00845373"/>
    <w:rsid w:val="00845778"/>
    <w:rsid w:val="00861B16"/>
    <w:rsid w:val="0086407D"/>
    <w:rsid w:val="00873B99"/>
    <w:rsid w:val="0087522D"/>
    <w:rsid w:val="008806C6"/>
    <w:rsid w:val="0088287C"/>
    <w:rsid w:val="00883F65"/>
    <w:rsid w:val="00885EA1"/>
    <w:rsid w:val="00887800"/>
    <w:rsid w:val="00887E28"/>
    <w:rsid w:val="00890935"/>
    <w:rsid w:val="008B1677"/>
    <w:rsid w:val="008C46BD"/>
    <w:rsid w:val="008C4D3D"/>
    <w:rsid w:val="008C775C"/>
    <w:rsid w:val="008D5449"/>
    <w:rsid w:val="008D5C3A"/>
    <w:rsid w:val="008E6DA2"/>
    <w:rsid w:val="008F359F"/>
    <w:rsid w:val="008F3752"/>
    <w:rsid w:val="00907B1E"/>
    <w:rsid w:val="0093735F"/>
    <w:rsid w:val="00943AFD"/>
    <w:rsid w:val="00963A51"/>
    <w:rsid w:val="009661E3"/>
    <w:rsid w:val="00983B6E"/>
    <w:rsid w:val="00983F5B"/>
    <w:rsid w:val="00983FA9"/>
    <w:rsid w:val="00986A22"/>
    <w:rsid w:val="009936F8"/>
    <w:rsid w:val="00996571"/>
    <w:rsid w:val="009A3772"/>
    <w:rsid w:val="009B57E6"/>
    <w:rsid w:val="009C4264"/>
    <w:rsid w:val="009C5A78"/>
    <w:rsid w:val="009D17F0"/>
    <w:rsid w:val="009E0CC5"/>
    <w:rsid w:val="009E76C2"/>
    <w:rsid w:val="00A10887"/>
    <w:rsid w:val="00A138F9"/>
    <w:rsid w:val="00A13D25"/>
    <w:rsid w:val="00A3060B"/>
    <w:rsid w:val="00A4198B"/>
    <w:rsid w:val="00A42796"/>
    <w:rsid w:val="00A47A66"/>
    <w:rsid w:val="00A5311D"/>
    <w:rsid w:val="00A64F61"/>
    <w:rsid w:val="00A66BE6"/>
    <w:rsid w:val="00A701E8"/>
    <w:rsid w:val="00A83877"/>
    <w:rsid w:val="00A96BFD"/>
    <w:rsid w:val="00AA2643"/>
    <w:rsid w:val="00AA3F63"/>
    <w:rsid w:val="00AA4756"/>
    <w:rsid w:val="00AB7B34"/>
    <w:rsid w:val="00AC470B"/>
    <w:rsid w:val="00AC5387"/>
    <w:rsid w:val="00AD3B58"/>
    <w:rsid w:val="00AF4720"/>
    <w:rsid w:val="00AF56C6"/>
    <w:rsid w:val="00B032E8"/>
    <w:rsid w:val="00B151C4"/>
    <w:rsid w:val="00B21761"/>
    <w:rsid w:val="00B23F14"/>
    <w:rsid w:val="00B24E38"/>
    <w:rsid w:val="00B3135A"/>
    <w:rsid w:val="00B40CA3"/>
    <w:rsid w:val="00B57F96"/>
    <w:rsid w:val="00B65411"/>
    <w:rsid w:val="00B67892"/>
    <w:rsid w:val="00B76897"/>
    <w:rsid w:val="00B76B9C"/>
    <w:rsid w:val="00B8038A"/>
    <w:rsid w:val="00B85692"/>
    <w:rsid w:val="00B86042"/>
    <w:rsid w:val="00B943A2"/>
    <w:rsid w:val="00BA0057"/>
    <w:rsid w:val="00BA4D33"/>
    <w:rsid w:val="00BA5648"/>
    <w:rsid w:val="00BB22DC"/>
    <w:rsid w:val="00BC0F88"/>
    <w:rsid w:val="00BC2D06"/>
    <w:rsid w:val="00BC3A5F"/>
    <w:rsid w:val="00BC431F"/>
    <w:rsid w:val="00BC530A"/>
    <w:rsid w:val="00BD2F30"/>
    <w:rsid w:val="00BF23FF"/>
    <w:rsid w:val="00BF2C7B"/>
    <w:rsid w:val="00C012FF"/>
    <w:rsid w:val="00C05F57"/>
    <w:rsid w:val="00C07C6B"/>
    <w:rsid w:val="00C20FBA"/>
    <w:rsid w:val="00C340A2"/>
    <w:rsid w:val="00C47851"/>
    <w:rsid w:val="00C5590B"/>
    <w:rsid w:val="00C74397"/>
    <w:rsid w:val="00C744EB"/>
    <w:rsid w:val="00C76A2C"/>
    <w:rsid w:val="00C90702"/>
    <w:rsid w:val="00C917FF"/>
    <w:rsid w:val="00C9766A"/>
    <w:rsid w:val="00CA699C"/>
    <w:rsid w:val="00CC122D"/>
    <w:rsid w:val="00CC4F39"/>
    <w:rsid w:val="00CD165D"/>
    <w:rsid w:val="00CD544C"/>
    <w:rsid w:val="00CF4256"/>
    <w:rsid w:val="00D01599"/>
    <w:rsid w:val="00D04FE8"/>
    <w:rsid w:val="00D176CF"/>
    <w:rsid w:val="00D271E3"/>
    <w:rsid w:val="00D30F69"/>
    <w:rsid w:val="00D31647"/>
    <w:rsid w:val="00D47A80"/>
    <w:rsid w:val="00D51819"/>
    <w:rsid w:val="00D55352"/>
    <w:rsid w:val="00D55E10"/>
    <w:rsid w:val="00D61F38"/>
    <w:rsid w:val="00D6255C"/>
    <w:rsid w:val="00D701E0"/>
    <w:rsid w:val="00D831F6"/>
    <w:rsid w:val="00D85807"/>
    <w:rsid w:val="00D87349"/>
    <w:rsid w:val="00D91AA7"/>
    <w:rsid w:val="00D91EE9"/>
    <w:rsid w:val="00D97220"/>
    <w:rsid w:val="00DB4C25"/>
    <w:rsid w:val="00DD1AD5"/>
    <w:rsid w:val="00DD6C29"/>
    <w:rsid w:val="00DE0E37"/>
    <w:rsid w:val="00DE3963"/>
    <w:rsid w:val="00DF5AD1"/>
    <w:rsid w:val="00E01133"/>
    <w:rsid w:val="00E14D47"/>
    <w:rsid w:val="00E1641C"/>
    <w:rsid w:val="00E201A6"/>
    <w:rsid w:val="00E203FE"/>
    <w:rsid w:val="00E26708"/>
    <w:rsid w:val="00E321A9"/>
    <w:rsid w:val="00E3251B"/>
    <w:rsid w:val="00E34958"/>
    <w:rsid w:val="00E36F8B"/>
    <w:rsid w:val="00E37AB0"/>
    <w:rsid w:val="00E54200"/>
    <w:rsid w:val="00E54FF6"/>
    <w:rsid w:val="00E60DD0"/>
    <w:rsid w:val="00E615AB"/>
    <w:rsid w:val="00E67607"/>
    <w:rsid w:val="00E71C39"/>
    <w:rsid w:val="00E74551"/>
    <w:rsid w:val="00E75E84"/>
    <w:rsid w:val="00EA05CD"/>
    <w:rsid w:val="00EA25A5"/>
    <w:rsid w:val="00EA56E6"/>
    <w:rsid w:val="00EA586E"/>
    <w:rsid w:val="00EB1848"/>
    <w:rsid w:val="00EB346F"/>
    <w:rsid w:val="00EC04B5"/>
    <w:rsid w:val="00EC335F"/>
    <w:rsid w:val="00EC48FB"/>
    <w:rsid w:val="00ED216C"/>
    <w:rsid w:val="00ED6C2F"/>
    <w:rsid w:val="00EF232A"/>
    <w:rsid w:val="00EF23B2"/>
    <w:rsid w:val="00F05A69"/>
    <w:rsid w:val="00F26103"/>
    <w:rsid w:val="00F278E3"/>
    <w:rsid w:val="00F32B1D"/>
    <w:rsid w:val="00F43FFD"/>
    <w:rsid w:val="00F44236"/>
    <w:rsid w:val="00F52517"/>
    <w:rsid w:val="00F7289C"/>
    <w:rsid w:val="00F8416C"/>
    <w:rsid w:val="00FA5026"/>
    <w:rsid w:val="00FA57B2"/>
    <w:rsid w:val="00FB509B"/>
    <w:rsid w:val="00FC38E0"/>
    <w:rsid w:val="00FC3D4B"/>
    <w:rsid w:val="00FC6312"/>
    <w:rsid w:val="00FD40ED"/>
    <w:rsid w:val="00FE36E3"/>
    <w:rsid w:val="00FE42DA"/>
    <w:rsid w:val="00FE450C"/>
    <w:rsid w:val="00FE6B01"/>
    <w:rsid w:val="00FF01A1"/>
    <w:rsid w:val="00FF56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5412C"/>
  <w15:chartTrackingRefBased/>
  <w15:docId w15:val="{08792352-4614-4F26-83E8-19194D9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2A5B78"/>
    <w:rPr>
      <w:color w:val="605E5C"/>
      <w:shd w:val="clear" w:color="auto" w:fill="E1DFDD"/>
    </w:rPr>
  </w:style>
  <w:style w:type="paragraph" w:customStyle="1" w:styleId="BodyTextNumbered">
    <w:name w:val="Body Text Numbered"/>
    <w:basedOn w:val="BodyText"/>
    <w:link w:val="BodyTextNumberedChar1"/>
    <w:rsid w:val="00D91AA7"/>
    <w:pPr>
      <w:ind w:left="720" w:hanging="720"/>
    </w:pPr>
    <w:rPr>
      <w:rFonts w:eastAsia="Times New Roman"/>
      <w:iCs/>
      <w:szCs w:val="20"/>
    </w:rPr>
  </w:style>
  <w:style w:type="character" w:customStyle="1" w:styleId="BodyTextNumberedChar1">
    <w:name w:val="Body Text Numbered Char1"/>
    <w:link w:val="BodyTextNumbered"/>
    <w:rsid w:val="00D91AA7"/>
    <w:rPr>
      <w:rFonts w:eastAsia="Times New Roman"/>
      <w:iCs/>
      <w:sz w:val="24"/>
    </w:rPr>
  </w:style>
  <w:style w:type="character" w:customStyle="1" w:styleId="H2Char">
    <w:name w:val="H2 Char"/>
    <w:link w:val="H2"/>
    <w:rsid w:val="00D91AA7"/>
    <w:rPr>
      <w:b/>
      <w:sz w:val="24"/>
    </w:rPr>
  </w:style>
  <w:style w:type="paragraph" w:styleId="ListParagraph">
    <w:name w:val="List Paragraph"/>
    <w:basedOn w:val="Normal"/>
    <w:qFormat/>
    <w:rsid w:val="00D91AA7"/>
    <w:pPr>
      <w:spacing w:after="160" w:line="259" w:lineRule="auto"/>
      <w:ind w:left="720"/>
      <w:contextualSpacing/>
    </w:pPr>
    <w:rPr>
      <w:rFonts w:ascii="Calibri" w:eastAsia="Calibri" w:hAnsi="Calibri"/>
      <w:sz w:val="22"/>
      <w:szCs w:val="22"/>
    </w:rPr>
  </w:style>
  <w:style w:type="character" w:customStyle="1" w:styleId="InstructionsChar">
    <w:name w:val="Instructions Char"/>
    <w:link w:val="Instructions"/>
    <w:rsid w:val="00D91AA7"/>
    <w:rPr>
      <w:b/>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PGRR144" TargetMode="External"/><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omments" Target="comments.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cory.phillips@erco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wmf"/><Relationship Id="rId23" Type="http://schemas.microsoft.com/office/2016/09/relationships/commentsIds" Target="commentsIds.xml"/><Relationship Id="rId28" Type="http://schemas.openxmlformats.org/officeDocument/2006/relationships/footer" Target="footer3.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skang@erco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microsoft.com/office/2011/relationships/commentsExtended" Target="commentsExtended.xml"/><Relationship Id="rId27" Type="http://schemas.openxmlformats.org/officeDocument/2006/relationships/footer" Target="footer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69B4A-1A4E-4826-9FFD-E64FB156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4835</Words>
  <Characters>27564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32335</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C Phillips</cp:lastModifiedBy>
  <cp:revision>4</cp:revision>
  <cp:lastPrinted>2013-11-15T22:11:00Z</cp:lastPrinted>
  <dcterms:created xsi:type="dcterms:W3CDTF">2026-09-14T20:56:00Z</dcterms:created>
  <dcterms:modified xsi:type="dcterms:W3CDTF">2026-09-15T21:29:00Z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2023-12-27T17:27:57Z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e9e24716-fa7d-469d-a341-e7747804bdba</vt:lpwstr>
  </property>
  <property fmtid="{D5CDD505-2E9C-101B-9397-08002B2CF9AE}" pid="8" name="MSIP_Label_7084cbda-52b8-46fb-a7b7-cb5bd465ed85_ContentBits">
    <vt:lpwstr>0</vt:lpwstr>
  </property>
</Properties>
</file>