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03B1B" w14:textId="77777777" w:rsidR="009A3772" w:rsidRPr="00754579" w:rsidRDefault="009A3772">
      <w:pPr>
        <w:tabs>
          <w:tab w:val="num" w:pos="0"/>
        </w:tabs>
        <w:rPr>
          <w:rFonts w:ascii="Arial" w:hAnsi="Arial" w:cs="Arial"/>
          <w:sz w:val="4"/>
          <w:szCs w:val="4"/>
        </w:rPr>
      </w:pPr>
    </w:p>
    <w:tbl>
      <w:tblPr>
        <w:tblW w:w="10440" w:type="dxa"/>
        <w:tblInd w:w="-432" w:type="dxa"/>
        <w:tblLayout w:type="fixed"/>
        <w:tblLook w:val="0000" w:firstRow="0" w:lastRow="0" w:firstColumn="0" w:lastColumn="0" w:noHBand="0" w:noVBand="0"/>
      </w:tblPr>
      <w:tblGrid>
        <w:gridCol w:w="1620"/>
        <w:gridCol w:w="1260"/>
        <w:gridCol w:w="900"/>
        <w:gridCol w:w="6660"/>
      </w:tblGrid>
      <w:tr w:rsidR="00754579" w14:paraId="00DAB25E" w14:textId="77777777" w:rsidTr="00313612">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0B310C" w14:textId="77777777" w:rsidR="00754579" w:rsidRDefault="00754579" w:rsidP="00754579">
            <w:pPr>
              <w:pStyle w:val="Header"/>
              <w:spacing w:before="120" w:after="120"/>
              <w:rPr>
                <w:rFonts w:ascii="Verdana" w:hAnsi="Verdana" w:cs="Verdana"/>
                <w:sz w:val="22"/>
              </w:rPr>
            </w:pPr>
            <w:r>
              <w:t>NPRR Number</w:t>
            </w:r>
          </w:p>
        </w:tc>
        <w:tc>
          <w:tcPr>
            <w:tcW w:w="1260" w:type="dxa"/>
            <w:tcBorders>
              <w:top w:val="single" w:sz="4" w:space="0" w:color="000000"/>
              <w:left w:val="single" w:sz="4" w:space="0" w:color="000000"/>
              <w:bottom w:val="single" w:sz="4" w:space="0" w:color="000000"/>
              <w:right w:val="single" w:sz="4" w:space="0" w:color="000000"/>
            </w:tcBorders>
            <w:vAlign w:val="center"/>
          </w:tcPr>
          <w:p w14:paraId="08656CD5" w14:textId="400F9C9B" w:rsidR="00754579" w:rsidRDefault="00754579" w:rsidP="00754579">
            <w:pPr>
              <w:pStyle w:val="Header"/>
              <w:snapToGrid w:val="0"/>
              <w:spacing w:before="120" w:after="120"/>
              <w:jc w:val="center"/>
              <w:rPr>
                <w:rFonts w:ascii="Verdana" w:hAnsi="Verdana" w:cs="Verdana"/>
                <w:sz w:val="22"/>
              </w:rPr>
            </w:pPr>
            <w:hyperlink r:id="rId11" w:history="1">
              <w:r w:rsidRPr="00676AB3">
                <w:rPr>
                  <w:rStyle w:val="Hyperlink"/>
                  <w:rFonts w:cs="Arial"/>
                </w:rPr>
                <w:t>1345</w:t>
              </w:r>
            </w:hyperlink>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0CE831" w14:textId="77777777" w:rsidR="00754579" w:rsidRDefault="00754579" w:rsidP="00754579">
            <w:pPr>
              <w:pStyle w:val="Header"/>
              <w:spacing w:before="120" w:after="120"/>
            </w:pPr>
            <w:r>
              <w:t>NPRR Title</w:t>
            </w:r>
          </w:p>
        </w:tc>
        <w:tc>
          <w:tcPr>
            <w:tcW w:w="6660" w:type="dxa"/>
            <w:tcBorders>
              <w:top w:val="single" w:sz="4" w:space="0" w:color="000000"/>
              <w:left w:val="single" w:sz="4" w:space="0" w:color="000000"/>
              <w:bottom w:val="single" w:sz="4" w:space="0" w:color="000000"/>
              <w:right w:val="single" w:sz="4" w:space="0" w:color="000000"/>
            </w:tcBorders>
            <w:vAlign w:val="center"/>
          </w:tcPr>
          <w:p w14:paraId="28347E36" w14:textId="2E6DEFA2" w:rsidR="00754579" w:rsidRDefault="00754579" w:rsidP="00754579">
            <w:pPr>
              <w:pStyle w:val="Header"/>
              <w:snapToGrid w:val="0"/>
              <w:spacing w:before="120" w:after="120"/>
            </w:pPr>
            <w:r w:rsidRPr="0036477A">
              <w:t>Extend NPRR1279 Sunset Date for Exceptional Fuel Cost Process</w:t>
            </w:r>
          </w:p>
        </w:tc>
      </w:tr>
      <w:tr w:rsidR="00754579" w14:paraId="0AEFF691" w14:textId="77777777" w:rsidTr="00313612">
        <w:trPr>
          <w:trHeight w:val="413"/>
        </w:trPr>
        <w:tc>
          <w:tcPr>
            <w:tcW w:w="2880" w:type="dxa"/>
            <w:gridSpan w:val="2"/>
            <w:tcBorders>
              <w:bottom w:val="single" w:sz="4" w:space="0" w:color="000000"/>
            </w:tcBorders>
            <w:vAlign w:val="center"/>
          </w:tcPr>
          <w:p w14:paraId="60F95DF8" w14:textId="77777777" w:rsidR="00754579" w:rsidRDefault="00754579" w:rsidP="00313612">
            <w:pPr>
              <w:pStyle w:val="NormalArial"/>
              <w:snapToGrid w:val="0"/>
            </w:pPr>
          </w:p>
        </w:tc>
        <w:tc>
          <w:tcPr>
            <w:tcW w:w="7560" w:type="dxa"/>
            <w:gridSpan w:val="2"/>
            <w:tcBorders>
              <w:top w:val="single" w:sz="4" w:space="0" w:color="000000"/>
            </w:tcBorders>
            <w:vAlign w:val="center"/>
          </w:tcPr>
          <w:p w14:paraId="5996D82C" w14:textId="77777777" w:rsidR="00754579" w:rsidRDefault="00754579" w:rsidP="00313612">
            <w:pPr>
              <w:pStyle w:val="NormalArial"/>
              <w:snapToGrid w:val="0"/>
            </w:pPr>
          </w:p>
        </w:tc>
      </w:tr>
      <w:tr w:rsidR="00754579" w14:paraId="491FE731" w14:textId="77777777" w:rsidTr="00313612">
        <w:trPr>
          <w:trHeight w:val="440"/>
        </w:trPr>
        <w:tc>
          <w:tcPr>
            <w:tcW w:w="2880" w:type="dxa"/>
            <w:gridSpan w:val="2"/>
            <w:tcBorders>
              <w:top w:val="single" w:sz="4" w:space="0" w:color="000000"/>
              <w:left w:val="single" w:sz="4" w:space="0" w:color="000000"/>
              <w:bottom w:val="single" w:sz="4" w:space="0" w:color="000000"/>
              <w:right w:val="single" w:sz="4" w:space="0" w:color="000000"/>
            </w:tcBorders>
            <w:vAlign w:val="center"/>
          </w:tcPr>
          <w:p w14:paraId="32D2BF57" w14:textId="77777777" w:rsidR="00754579" w:rsidRDefault="00754579" w:rsidP="00313612">
            <w:pPr>
              <w:pStyle w:val="Header"/>
            </w:pPr>
            <w:r>
              <w:t>Date</w:t>
            </w:r>
          </w:p>
        </w:tc>
        <w:tc>
          <w:tcPr>
            <w:tcW w:w="7560" w:type="dxa"/>
            <w:gridSpan w:val="2"/>
            <w:tcBorders>
              <w:top w:val="single" w:sz="4" w:space="0" w:color="000000"/>
              <w:left w:val="single" w:sz="4" w:space="0" w:color="000000"/>
              <w:bottom w:val="single" w:sz="4" w:space="0" w:color="000000"/>
              <w:right w:val="single" w:sz="4" w:space="0" w:color="000000"/>
            </w:tcBorders>
            <w:vAlign w:val="center"/>
          </w:tcPr>
          <w:p w14:paraId="5A033BF4" w14:textId="65760EC4" w:rsidR="00754579" w:rsidRDefault="00754579" w:rsidP="00313612">
            <w:pPr>
              <w:pStyle w:val="NormalArial"/>
              <w:snapToGrid w:val="0"/>
            </w:pPr>
            <w:r>
              <w:t>September 15, 2026</w:t>
            </w:r>
          </w:p>
        </w:tc>
      </w:tr>
      <w:tr w:rsidR="00754579" w14:paraId="05A2E81D" w14:textId="77777777" w:rsidTr="00313612">
        <w:trPr>
          <w:trHeight w:val="467"/>
        </w:trPr>
        <w:tc>
          <w:tcPr>
            <w:tcW w:w="2880" w:type="dxa"/>
            <w:gridSpan w:val="2"/>
            <w:tcBorders>
              <w:top w:val="single" w:sz="4" w:space="0" w:color="000000"/>
            </w:tcBorders>
            <w:shd w:val="clear" w:color="auto" w:fill="FFFFFF"/>
            <w:vAlign w:val="center"/>
          </w:tcPr>
          <w:p w14:paraId="67F51DB0" w14:textId="77777777" w:rsidR="00754579" w:rsidRDefault="00754579" w:rsidP="00313612">
            <w:pPr>
              <w:pStyle w:val="NormalArial"/>
              <w:snapToGrid w:val="0"/>
            </w:pPr>
          </w:p>
        </w:tc>
        <w:tc>
          <w:tcPr>
            <w:tcW w:w="7560" w:type="dxa"/>
            <w:gridSpan w:val="2"/>
            <w:vAlign w:val="center"/>
          </w:tcPr>
          <w:p w14:paraId="4180CF71" w14:textId="77777777" w:rsidR="00754579" w:rsidRDefault="00754579" w:rsidP="00313612">
            <w:pPr>
              <w:pStyle w:val="NormalArial"/>
              <w:snapToGrid w:val="0"/>
            </w:pPr>
          </w:p>
        </w:tc>
      </w:tr>
      <w:tr w:rsidR="00754579" w14:paraId="414273C1" w14:textId="77777777" w:rsidTr="00313612">
        <w:trPr>
          <w:trHeight w:val="440"/>
        </w:trPr>
        <w:tc>
          <w:tcPr>
            <w:tcW w:w="10440"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55AF4DA4" w14:textId="77777777" w:rsidR="00754579" w:rsidRDefault="00754579" w:rsidP="00313612">
            <w:pPr>
              <w:pStyle w:val="Header"/>
              <w:jc w:val="center"/>
            </w:pPr>
            <w:r>
              <w:t>Submitter’s Information</w:t>
            </w:r>
          </w:p>
        </w:tc>
      </w:tr>
      <w:tr w:rsidR="00754579" w14:paraId="35BD97C9" w14:textId="77777777" w:rsidTr="00313612">
        <w:trPr>
          <w:trHeight w:val="350"/>
        </w:trPr>
        <w:tc>
          <w:tcPr>
            <w:tcW w:w="288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D5F9186" w14:textId="77777777" w:rsidR="00754579" w:rsidRDefault="00754579" w:rsidP="00313612">
            <w:pPr>
              <w:pStyle w:val="Header"/>
            </w:pPr>
            <w:r>
              <w:t>Name</w:t>
            </w:r>
          </w:p>
        </w:tc>
        <w:tc>
          <w:tcPr>
            <w:tcW w:w="7560" w:type="dxa"/>
            <w:gridSpan w:val="2"/>
            <w:tcBorders>
              <w:top w:val="single" w:sz="4" w:space="0" w:color="000000"/>
              <w:left w:val="single" w:sz="4" w:space="0" w:color="000000"/>
              <w:bottom w:val="single" w:sz="4" w:space="0" w:color="000000"/>
              <w:right w:val="single" w:sz="4" w:space="0" w:color="000000"/>
            </w:tcBorders>
            <w:vAlign w:val="center"/>
          </w:tcPr>
          <w:p w14:paraId="465E966C" w14:textId="67CB0E39" w:rsidR="00754579" w:rsidRDefault="00754579" w:rsidP="00313612">
            <w:pPr>
              <w:pStyle w:val="NormalArial"/>
              <w:snapToGrid w:val="0"/>
            </w:pPr>
            <w:r>
              <w:t>Ino</w:t>
            </w:r>
            <w:r w:rsidR="000F732C">
              <w:t xml:space="preserve"> Gonzalez</w:t>
            </w:r>
          </w:p>
        </w:tc>
      </w:tr>
      <w:tr w:rsidR="00754579" w14:paraId="0C8A9431" w14:textId="77777777" w:rsidTr="00313612">
        <w:trPr>
          <w:trHeight w:val="350"/>
        </w:trPr>
        <w:tc>
          <w:tcPr>
            <w:tcW w:w="288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574B8BC" w14:textId="77777777" w:rsidR="00754579" w:rsidRDefault="00754579" w:rsidP="00313612">
            <w:pPr>
              <w:pStyle w:val="Header"/>
            </w:pPr>
            <w:r>
              <w:t>E-mail Address</w:t>
            </w:r>
          </w:p>
        </w:tc>
        <w:tc>
          <w:tcPr>
            <w:tcW w:w="7560" w:type="dxa"/>
            <w:gridSpan w:val="2"/>
            <w:tcBorders>
              <w:top w:val="single" w:sz="4" w:space="0" w:color="000000"/>
              <w:left w:val="single" w:sz="4" w:space="0" w:color="000000"/>
              <w:bottom w:val="single" w:sz="4" w:space="0" w:color="000000"/>
              <w:right w:val="single" w:sz="4" w:space="0" w:color="000000"/>
            </w:tcBorders>
            <w:vAlign w:val="center"/>
          </w:tcPr>
          <w:p w14:paraId="29DFDF69" w14:textId="716EB443" w:rsidR="00754579" w:rsidRDefault="000F732C" w:rsidP="00313612">
            <w:pPr>
              <w:pStyle w:val="NormalArial"/>
              <w:snapToGrid w:val="0"/>
            </w:pPr>
            <w:hyperlink r:id="rId12" w:history="1">
              <w:r w:rsidRPr="008718B8">
                <w:rPr>
                  <w:rStyle w:val="Hyperlink"/>
                </w:rPr>
                <w:t>Ino.Gonzalez@ercot.com</w:t>
              </w:r>
            </w:hyperlink>
            <w:r>
              <w:t xml:space="preserve"> </w:t>
            </w:r>
          </w:p>
        </w:tc>
      </w:tr>
      <w:tr w:rsidR="00754579" w14:paraId="71070B8B" w14:textId="77777777" w:rsidTr="00313612">
        <w:trPr>
          <w:trHeight w:val="350"/>
        </w:trPr>
        <w:tc>
          <w:tcPr>
            <w:tcW w:w="288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B63D57F" w14:textId="77777777" w:rsidR="00754579" w:rsidRDefault="00754579" w:rsidP="00313612">
            <w:pPr>
              <w:pStyle w:val="Header"/>
            </w:pPr>
            <w:r>
              <w:t>Company</w:t>
            </w:r>
          </w:p>
        </w:tc>
        <w:tc>
          <w:tcPr>
            <w:tcW w:w="7560" w:type="dxa"/>
            <w:gridSpan w:val="2"/>
            <w:tcBorders>
              <w:top w:val="single" w:sz="4" w:space="0" w:color="000000"/>
              <w:left w:val="single" w:sz="4" w:space="0" w:color="000000"/>
              <w:bottom w:val="single" w:sz="4" w:space="0" w:color="000000"/>
              <w:right w:val="single" w:sz="4" w:space="0" w:color="000000"/>
            </w:tcBorders>
            <w:vAlign w:val="center"/>
          </w:tcPr>
          <w:p w14:paraId="00023DBC" w14:textId="79194033" w:rsidR="00754579" w:rsidRDefault="000F732C" w:rsidP="00313612">
            <w:pPr>
              <w:pStyle w:val="NormalArial"/>
              <w:snapToGrid w:val="0"/>
            </w:pPr>
            <w:r>
              <w:t>ERCOT</w:t>
            </w:r>
          </w:p>
        </w:tc>
      </w:tr>
      <w:tr w:rsidR="00754579" w14:paraId="0978770C" w14:textId="77777777" w:rsidTr="00313612">
        <w:trPr>
          <w:trHeight w:val="350"/>
        </w:trPr>
        <w:tc>
          <w:tcPr>
            <w:tcW w:w="288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652C0D2" w14:textId="77777777" w:rsidR="00754579" w:rsidRDefault="00754579" w:rsidP="00313612">
            <w:pPr>
              <w:pStyle w:val="Header"/>
            </w:pPr>
            <w:r>
              <w:t>Phone Number</w:t>
            </w:r>
          </w:p>
        </w:tc>
        <w:tc>
          <w:tcPr>
            <w:tcW w:w="7560" w:type="dxa"/>
            <w:gridSpan w:val="2"/>
            <w:tcBorders>
              <w:top w:val="single" w:sz="4" w:space="0" w:color="000000"/>
              <w:left w:val="single" w:sz="4" w:space="0" w:color="000000"/>
              <w:bottom w:val="single" w:sz="4" w:space="0" w:color="000000"/>
              <w:right w:val="single" w:sz="4" w:space="0" w:color="000000"/>
            </w:tcBorders>
            <w:vAlign w:val="center"/>
          </w:tcPr>
          <w:p w14:paraId="1FBBFA27" w14:textId="496AF652" w:rsidR="00754579" w:rsidRDefault="000F732C" w:rsidP="00313612">
            <w:pPr>
              <w:pStyle w:val="NormalArial"/>
              <w:snapToGrid w:val="0"/>
            </w:pPr>
            <w:r>
              <w:t>512-248-3954</w:t>
            </w:r>
          </w:p>
        </w:tc>
      </w:tr>
      <w:tr w:rsidR="00754579" w14:paraId="57BD2C8F" w14:textId="77777777" w:rsidTr="00313612">
        <w:trPr>
          <w:trHeight w:val="350"/>
        </w:trPr>
        <w:tc>
          <w:tcPr>
            <w:tcW w:w="288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D7BC8C5" w14:textId="77777777" w:rsidR="00754579" w:rsidRDefault="00754579" w:rsidP="00313612">
            <w:pPr>
              <w:pStyle w:val="Header"/>
            </w:pPr>
            <w:r>
              <w:t>Cell Number</w:t>
            </w:r>
          </w:p>
        </w:tc>
        <w:tc>
          <w:tcPr>
            <w:tcW w:w="7560" w:type="dxa"/>
            <w:gridSpan w:val="2"/>
            <w:tcBorders>
              <w:top w:val="single" w:sz="4" w:space="0" w:color="000000"/>
              <w:left w:val="single" w:sz="4" w:space="0" w:color="000000"/>
              <w:bottom w:val="single" w:sz="4" w:space="0" w:color="000000"/>
              <w:right w:val="single" w:sz="4" w:space="0" w:color="000000"/>
            </w:tcBorders>
            <w:vAlign w:val="center"/>
          </w:tcPr>
          <w:p w14:paraId="40D21D5C" w14:textId="77777777" w:rsidR="00754579" w:rsidRDefault="00754579" w:rsidP="00313612">
            <w:pPr>
              <w:pStyle w:val="NormalArial"/>
              <w:snapToGrid w:val="0"/>
            </w:pPr>
          </w:p>
        </w:tc>
      </w:tr>
      <w:tr w:rsidR="00754579" w14:paraId="03DDB1B9" w14:textId="77777777" w:rsidTr="00313612">
        <w:trPr>
          <w:trHeight w:val="350"/>
        </w:trPr>
        <w:tc>
          <w:tcPr>
            <w:tcW w:w="288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F63577F" w14:textId="77777777" w:rsidR="00754579" w:rsidRDefault="00754579" w:rsidP="00313612">
            <w:pPr>
              <w:pStyle w:val="Header"/>
            </w:pPr>
            <w:r>
              <w:t>Market Segment</w:t>
            </w:r>
          </w:p>
        </w:tc>
        <w:tc>
          <w:tcPr>
            <w:tcW w:w="7560" w:type="dxa"/>
            <w:gridSpan w:val="2"/>
            <w:tcBorders>
              <w:top w:val="single" w:sz="4" w:space="0" w:color="000000"/>
              <w:left w:val="single" w:sz="4" w:space="0" w:color="000000"/>
              <w:bottom w:val="single" w:sz="4" w:space="0" w:color="000000"/>
              <w:right w:val="single" w:sz="4" w:space="0" w:color="000000"/>
            </w:tcBorders>
            <w:vAlign w:val="center"/>
          </w:tcPr>
          <w:p w14:paraId="71206C0A" w14:textId="46240B84" w:rsidR="00754579" w:rsidRDefault="000F732C" w:rsidP="00313612">
            <w:pPr>
              <w:pStyle w:val="NormalArial"/>
              <w:snapToGrid w:val="0"/>
            </w:pPr>
            <w:r>
              <w:t>Not Applicable</w:t>
            </w:r>
          </w:p>
        </w:tc>
      </w:tr>
    </w:tbl>
    <w:p w14:paraId="6AF7C3DF" w14:textId="77777777" w:rsidR="00754579" w:rsidRDefault="00754579" w:rsidP="00754579">
      <w:pPr>
        <w:pStyle w:val="NormalArial"/>
      </w:pPr>
    </w:p>
    <w:tbl>
      <w:tblPr>
        <w:tblW w:w="10440" w:type="dxa"/>
        <w:tblInd w:w="-432" w:type="dxa"/>
        <w:tblLayout w:type="fixed"/>
        <w:tblLook w:val="0000" w:firstRow="0" w:lastRow="0" w:firstColumn="0" w:lastColumn="0" w:noHBand="0" w:noVBand="0"/>
      </w:tblPr>
      <w:tblGrid>
        <w:gridCol w:w="10440"/>
      </w:tblGrid>
      <w:tr w:rsidR="00754579" w14:paraId="7E690E0E" w14:textId="77777777" w:rsidTr="00313612">
        <w:trPr>
          <w:trHeight w:val="350"/>
        </w:trPr>
        <w:tc>
          <w:tcPr>
            <w:tcW w:w="104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C99BC2" w14:textId="6C4E3173" w:rsidR="00754579" w:rsidRDefault="00754579" w:rsidP="00313612">
            <w:pPr>
              <w:pStyle w:val="Header"/>
              <w:jc w:val="center"/>
            </w:pPr>
            <w:r>
              <w:t>Comments</w:t>
            </w:r>
          </w:p>
        </w:tc>
      </w:tr>
    </w:tbl>
    <w:p w14:paraId="4117FE07" w14:textId="51F050A7" w:rsidR="00754579" w:rsidRPr="007C60A1" w:rsidRDefault="00754579" w:rsidP="00754579">
      <w:pPr>
        <w:pStyle w:val="NormalArial"/>
        <w:spacing w:before="120" w:after="120"/>
      </w:pPr>
      <w:r>
        <w:t>ERCOT</w:t>
      </w:r>
      <w:r w:rsidRPr="007C60A1">
        <w:t xml:space="preserve"> appreciates the opportunity to provide comments on NPRR1345, Extend NPRR1279 Sunset Date for Exceptional Fuel Cost Process.  These comments are narrowly limited to correcting a cross-reference error in paragraph (n) of Section 4.4.9.4.1, Mitigated Offer Cap, as shown in the redline below.  These comments are not intended to, and should not be read to, express any position for or against extending the sunset date for the Exceptional Fuel Cost enhancements adopted in NPRR1279, or on any other substantive aspect of NPRR1345.  </w:t>
      </w:r>
      <w:r>
        <w:t>ERCOT</w:t>
      </w:r>
      <w:r w:rsidRPr="007C60A1">
        <w:t xml:space="preserve"> takes no position on that question in these comments and reserves the right to comment further on the merits of NPRR1345 separately.</w:t>
      </w:r>
    </w:p>
    <w:p w14:paraId="505F846D" w14:textId="77777777" w:rsidR="00754579" w:rsidRDefault="00754579" w:rsidP="00754579">
      <w:pPr>
        <w:pStyle w:val="NormalArial"/>
        <w:spacing w:before="120" w:after="120"/>
      </w:pPr>
      <w:r w:rsidRPr="007C60A1">
        <w:t>Specifically, paragraph (n) currently states that the documentation described in paragraphs “(k) through (l)” above is only required for the hours for which Exceptional Fuel Costs were submitted and the Resource was subject to mitigation.  The documentation obligations described in Section 4.4.9.4.1 begin in paragraph (i), which requires the submitting QSE to provide ERCOT with the calculation of the weighted average fuel price and supporting documentation—not in paragraph (k).  Referencing only “(k) through (l)” excludes the documentation described in paragraphs (</w:t>
      </w:r>
      <w:proofErr w:type="spellStart"/>
      <w:r w:rsidRPr="007C60A1">
        <w:t>i</w:t>
      </w:r>
      <w:proofErr w:type="spellEnd"/>
      <w:r w:rsidRPr="007C60A1">
        <w:t>) and (j), which does not reflect the scope of documentation that paragraph (n) was intended to describe when NPRR1279 was adopted.</w:t>
      </w:r>
    </w:p>
    <w:p w14:paraId="217351A5" w14:textId="0BA191B5" w:rsidR="00754579" w:rsidRDefault="00754579" w:rsidP="00754579">
      <w:pPr>
        <w:pStyle w:val="NormalArial"/>
        <w:spacing w:before="120" w:after="120"/>
      </w:pPr>
      <w:r w:rsidRPr="007C60A1">
        <w:t xml:space="preserve">To correct this and restore the reference originally intended, </w:t>
      </w:r>
      <w:r>
        <w:t>ERCOT</w:t>
      </w:r>
      <w:r w:rsidRPr="007C60A1">
        <w:t xml:space="preserve"> requests that paragraph (n) be revised to refer to “paragraphs (</w:t>
      </w:r>
      <w:proofErr w:type="spellStart"/>
      <w:r w:rsidRPr="007C60A1">
        <w:t>i</w:t>
      </w:r>
      <w:proofErr w:type="spellEnd"/>
      <w:r w:rsidRPr="007C60A1">
        <w:t>) through (l)” rather than “paragraphs (k) through (l),” as shown in the redline below.  This is a technical, non-substantive correction to existing Protocol language and does not alter the scope, substance, or duration of the Exceptional Fuel Cost enhancements, the sunset date proposed in NPRR1345, or paragraph (n)’s eventual deletion under NPRR1345 on the sunset date.</w:t>
      </w:r>
    </w:p>
    <w:p w14:paraId="769C60F8" w14:textId="77777777" w:rsidR="000F732C" w:rsidRDefault="000F732C" w:rsidP="00754579">
      <w:pPr>
        <w:pStyle w:val="NormalArial"/>
        <w:spacing w:before="120" w:after="120"/>
      </w:pPr>
    </w:p>
    <w:tbl>
      <w:tblPr>
        <w:tblW w:w="10440" w:type="dxa"/>
        <w:tblInd w:w="-432" w:type="dxa"/>
        <w:tblLayout w:type="fixed"/>
        <w:tblLook w:val="0000" w:firstRow="0" w:lastRow="0" w:firstColumn="0" w:lastColumn="0" w:noHBand="0" w:noVBand="0"/>
      </w:tblPr>
      <w:tblGrid>
        <w:gridCol w:w="10440"/>
      </w:tblGrid>
      <w:tr w:rsidR="00754579" w14:paraId="5BFBA3E0" w14:textId="77777777" w:rsidTr="00313612">
        <w:trPr>
          <w:trHeight w:val="350"/>
        </w:trPr>
        <w:tc>
          <w:tcPr>
            <w:tcW w:w="104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0FDF70" w14:textId="77777777" w:rsidR="00754579" w:rsidRDefault="00754579" w:rsidP="00313612">
            <w:pPr>
              <w:pStyle w:val="Header"/>
              <w:jc w:val="center"/>
            </w:pPr>
            <w:r>
              <w:lastRenderedPageBreak/>
              <w:t>Revised Cover Page Language</w:t>
            </w:r>
          </w:p>
        </w:tc>
      </w:tr>
    </w:tbl>
    <w:p w14:paraId="351F0AC7" w14:textId="5296A672" w:rsidR="00754579" w:rsidRDefault="00754579" w:rsidP="00754579">
      <w:pPr>
        <w:pStyle w:val="NormalArial"/>
        <w:spacing w:before="120" w:after="120"/>
      </w:pPr>
      <w:r>
        <w:t>None</w:t>
      </w:r>
    </w:p>
    <w:tbl>
      <w:tblPr>
        <w:tblW w:w="10440" w:type="dxa"/>
        <w:tblInd w:w="-432" w:type="dxa"/>
        <w:tblLayout w:type="fixed"/>
        <w:tblLook w:val="0000" w:firstRow="0" w:lastRow="0" w:firstColumn="0" w:lastColumn="0" w:noHBand="0" w:noVBand="0"/>
      </w:tblPr>
      <w:tblGrid>
        <w:gridCol w:w="10440"/>
      </w:tblGrid>
      <w:tr w:rsidR="00754579" w14:paraId="62DBA56E" w14:textId="77777777" w:rsidTr="00313612">
        <w:trPr>
          <w:trHeight w:val="350"/>
        </w:trPr>
        <w:tc>
          <w:tcPr>
            <w:tcW w:w="104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ED40CD" w14:textId="77777777" w:rsidR="00754579" w:rsidRDefault="00754579" w:rsidP="00313612">
            <w:pPr>
              <w:pStyle w:val="Header"/>
              <w:jc w:val="center"/>
            </w:pPr>
            <w:r>
              <w:t>Revised Proposed Protocol Language</w:t>
            </w:r>
          </w:p>
        </w:tc>
      </w:tr>
    </w:tbl>
    <w:p w14:paraId="28C89AEE" w14:textId="77777777" w:rsidR="00754579" w:rsidRDefault="00754579">
      <w:pPr>
        <w:tabs>
          <w:tab w:val="num" w:pos="0"/>
        </w:tabs>
        <w:rPr>
          <w:rFonts w:ascii="Arial" w:hAnsi="Arial" w:cs="Arial"/>
        </w:rPr>
      </w:pPr>
    </w:p>
    <w:p w14:paraId="4ED5477F" w14:textId="77777777" w:rsidR="00927C21" w:rsidRPr="0087002F" w:rsidRDefault="00927C21" w:rsidP="00754579">
      <w:pPr>
        <w:keepNext/>
        <w:tabs>
          <w:tab w:val="left" w:pos="900"/>
        </w:tabs>
        <w:spacing w:before="240" w:after="240"/>
        <w:outlineLvl w:val="1"/>
        <w:rPr>
          <w:b/>
        </w:rPr>
      </w:pPr>
      <w:r w:rsidRPr="0087002F">
        <w:rPr>
          <w:b/>
        </w:rPr>
        <w:t>Exceptional Fuel Cost</w:t>
      </w:r>
    </w:p>
    <w:p w14:paraId="6724B6CA" w14:textId="77777777" w:rsidR="00927C21" w:rsidRDefault="00927C21" w:rsidP="00927C21">
      <w:pPr>
        <w:pStyle w:val="BodyText"/>
      </w:pPr>
      <w:r>
        <w:t>T</w:t>
      </w:r>
      <w:r w:rsidRPr="0087002F">
        <w:t>he hourly volume-weighted price of</w:t>
      </w:r>
      <w:r>
        <w:t xml:space="preserve"> n</w:t>
      </w:r>
      <w:r w:rsidRPr="0087002F">
        <w:t>atural gas</w:t>
      </w:r>
      <w:r>
        <w:t>,</w:t>
      </w:r>
      <w:r w:rsidRPr="0087002F">
        <w:t xml:space="preserve"> purchased </w:t>
      </w:r>
      <w:r>
        <w:t xml:space="preserve">during an Operating Day or </w:t>
      </w:r>
      <w:r w:rsidRPr="0087002F">
        <w:t xml:space="preserve">after the </w:t>
      </w:r>
      <w:r w:rsidRPr="006140E9">
        <w:t>Day-Ahead</w:t>
      </w:r>
      <w:r w:rsidRPr="0087002F">
        <w:t xml:space="preserve"> nomination deadline of </w:t>
      </w:r>
      <w:r w:rsidRPr="00022FBA">
        <w:t>1300 Central Prevailing Time</w:t>
      </w:r>
      <w:r w:rsidRPr="0087002F">
        <w:t xml:space="preserve"> </w:t>
      </w:r>
      <w:r>
        <w:t>(</w:t>
      </w:r>
      <w:r w:rsidRPr="0087002F">
        <w:t>CPT</w:t>
      </w:r>
      <w:r>
        <w:t>) on the prior Operating Day, submitted in accordance with paragraph (1)(f) of Section 4.4.9.4.1, Mitigated Offer Cap.  Fuel adders shall not include any fuel purchases included in the submission of Exceptional Fuel Costs as described in paragraph (1)(f) of Section 4.4.9.4.1.</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927C21" w:rsidRPr="004B32CF" w14:paraId="076C5224" w14:textId="77777777" w:rsidTr="0058475F">
        <w:trPr>
          <w:trHeight w:val="386"/>
        </w:trPr>
        <w:tc>
          <w:tcPr>
            <w:tcW w:w="9350" w:type="dxa"/>
            <w:shd w:val="pct12" w:color="auto" w:fill="auto"/>
          </w:tcPr>
          <w:p w14:paraId="0685538E" w14:textId="472BE9B1" w:rsidR="00927C21" w:rsidRPr="004B32CF" w:rsidRDefault="00927C21" w:rsidP="0058475F">
            <w:pPr>
              <w:spacing w:before="120" w:after="240"/>
              <w:rPr>
                <w:b/>
                <w:i/>
                <w:iCs/>
              </w:rPr>
            </w:pPr>
            <w:r>
              <w:rPr>
                <w:b/>
                <w:i/>
                <w:iCs/>
              </w:rPr>
              <w:t>[</w:t>
            </w:r>
            <w:del w:id="0" w:author="Vistra" w:date="2026-08-10T12:33:00Z" w16du:dateUtc="2026-08-10T17:33:00Z">
              <w:r w:rsidDel="00AF03EF">
                <w:rPr>
                  <w:b/>
                  <w:i/>
                  <w:iCs/>
                </w:rPr>
                <w:delText>NPRR1279</w:delText>
              </w:r>
            </w:del>
            <w:ins w:id="1" w:author="Vistra" w:date="2026-08-10T12:33:00Z" w16du:dateUtc="2026-08-10T17:33:00Z">
              <w:r w:rsidR="00AF03EF">
                <w:rPr>
                  <w:b/>
                  <w:i/>
                  <w:iCs/>
                </w:rPr>
                <w:t>NPRR</w:t>
              </w:r>
            </w:ins>
            <w:ins w:id="2" w:author="Vistra" w:date="2026-08-10T15:58:00Z" w16du:dateUtc="2026-08-10T20:58:00Z">
              <w:r w:rsidR="00676AB3">
                <w:rPr>
                  <w:b/>
                  <w:i/>
                  <w:iCs/>
                </w:rPr>
                <w:t>1345</w:t>
              </w:r>
            </w:ins>
            <w:r w:rsidRPr="004B32CF">
              <w:rPr>
                <w:b/>
                <w:i/>
                <w:iCs/>
              </w:rPr>
              <w:t>:  Replace the above definition “</w:t>
            </w:r>
            <w:r w:rsidRPr="0097458E">
              <w:rPr>
                <w:b/>
                <w:i/>
                <w:iCs/>
              </w:rPr>
              <w:t>Exceptional Fuel Cost</w:t>
            </w:r>
            <w:r>
              <w:rPr>
                <w:b/>
                <w:i/>
                <w:iCs/>
              </w:rPr>
              <w:t xml:space="preserve">” </w:t>
            </w:r>
            <w:r w:rsidRPr="004B32CF">
              <w:rPr>
                <w:b/>
                <w:i/>
                <w:iCs/>
              </w:rPr>
              <w:t xml:space="preserve">with the following </w:t>
            </w:r>
            <w:r>
              <w:rPr>
                <w:b/>
                <w:i/>
                <w:iCs/>
              </w:rPr>
              <w:t xml:space="preserve">on April 1, </w:t>
            </w:r>
            <w:del w:id="3" w:author="Vistra" w:date="2026-08-10T12:20:00Z" w16du:dateUtc="2026-08-10T17:20:00Z">
              <w:r w:rsidDel="00927C21">
                <w:rPr>
                  <w:b/>
                  <w:i/>
                  <w:iCs/>
                </w:rPr>
                <w:delText>2027</w:delText>
              </w:r>
            </w:del>
            <w:ins w:id="4" w:author="Vistra" w:date="2026-08-10T12:20:00Z" w16du:dateUtc="2026-08-10T17:20:00Z">
              <w:r>
                <w:rPr>
                  <w:b/>
                  <w:i/>
                  <w:iCs/>
                </w:rPr>
                <w:t>2030</w:t>
              </w:r>
            </w:ins>
            <w:r w:rsidRPr="004B32CF">
              <w:rPr>
                <w:b/>
                <w:i/>
                <w:iCs/>
              </w:rPr>
              <w:t>:]</w:t>
            </w:r>
          </w:p>
          <w:p w14:paraId="43E31ED7" w14:textId="77777777" w:rsidR="00927C21" w:rsidRPr="0087002F" w:rsidRDefault="00927C21" w:rsidP="0058475F">
            <w:pPr>
              <w:keepNext/>
              <w:tabs>
                <w:tab w:val="left" w:pos="900"/>
              </w:tabs>
              <w:spacing w:after="240"/>
              <w:ind w:left="900" w:hanging="900"/>
              <w:outlineLvl w:val="1"/>
              <w:rPr>
                <w:b/>
              </w:rPr>
            </w:pPr>
            <w:r w:rsidRPr="0087002F">
              <w:rPr>
                <w:b/>
              </w:rPr>
              <w:t>Exceptional Fuel Cost</w:t>
            </w:r>
          </w:p>
          <w:p w14:paraId="7B22F70B" w14:textId="77777777" w:rsidR="00927C21" w:rsidRPr="0097458E" w:rsidRDefault="00927C21" w:rsidP="0058475F">
            <w:pPr>
              <w:pStyle w:val="BodyText"/>
            </w:pPr>
            <w:r>
              <w:t>T</w:t>
            </w:r>
            <w:r w:rsidRPr="0087002F">
              <w:t>he hourly volume-weighted price of</w:t>
            </w:r>
            <w:r>
              <w:t xml:space="preserve"> n</w:t>
            </w:r>
            <w:r w:rsidRPr="0087002F">
              <w:t>atural gas</w:t>
            </w:r>
            <w:r>
              <w:t>,</w:t>
            </w:r>
            <w:r w:rsidRPr="0087002F">
              <w:t xml:space="preserve"> purchased </w:t>
            </w:r>
            <w:r>
              <w:t xml:space="preserve">during an Operating Day or </w:t>
            </w:r>
            <w:r w:rsidRPr="0087002F">
              <w:t xml:space="preserve">after the </w:t>
            </w:r>
            <w:r w:rsidRPr="006140E9">
              <w:t>Day-Ahead</w:t>
            </w:r>
            <w:r w:rsidRPr="0087002F">
              <w:t xml:space="preserve"> nomination deadline of </w:t>
            </w:r>
            <w:r w:rsidRPr="00022FBA">
              <w:t>1300 Central Prevailing Time</w:t>
            </w:r>
            <w:r w:rsidRPr="0087002F">
              <w:t xml:space="preserve"> </w:t>
            </w:r>
            <w:r>
              <w:t>(</w:t>
            </w:r>
            <w:r w:rsidRPr="0087002F">
              <w:t>CPT</w:t>
            </w:r>
            <w:r>
              <w:t>) on the prior Operating Day, submitted in accordance with paragraph (1)(e) of Section 4.4.9.4.1, Mitigated Offer Cap.</w:t>
            </w:r>
          </w:p>
        </w:tc>
      </w:tr>
    </w:tbl>
    <w:p w14:paraId="4FD17D62" w14:textId="77777777" w:rsidR="0066370F" w:rsidRPr="00077BF8" w:rsidRDefault="0066370F" w:rsidP="00BC2D06">
      <w:pPr>
        <w:rPr>
          <w:rFonts w:ascii="Arial" w:hAnsi="Arial" w:cs="Arial"/>
          <w:b/>
          <w:i/>
          <w:color w:val="FF0000"/>
        </w:rPr>
      </w:pPr>
    </w:p>
    <w:p w14:paraId="1B4C438B" w14:textId="77777777" w:rsidR="00927C21" w:rsidRDefault="00927C21" w:rsidP="00927C21">
      <w:pPr>
        <w:pStyle w:val="H5"/>
        <w:spacing w:before="480"/>
      </w:pPr>
      <w:bookmarkStart w:id="5" w:name="_Toc236163751"/>
      <w:bookmarkStart w:id="6" w:name="_Toc234488421"/>
      <w:r>
        <w:t>4.4.9.4.1</w:t>
      </w:r>
      <w:r>
        <w:tab/>
        <w:t>Mitigated Offer Cap</w:t>
      </w:r>
      <w:bookmarkEnd w:id="5"/>
      <w:r>
        <w:t xml:space="preserve"> </w:t>
      </w:r>
    </w:p>
    <w:p w14:paraId="57C7DCB9" w14:textId="77777777" w:rsidR="00927C21" w:rsidRDefault="00927C21" w:rsidP="00927C21">
      <w:pPr>
        <w:spacing w:after="240"/>
        <w:ind w:left="720" w:hanging="720"/>
        <w:rPr>
          <w:iCs/>
        </w:rPr>
      </w:pPr>
      <w:r w:rsidRPr="00D631BA">
        <w:rPr>
          <w:iCs/>
        </w:rPr>
        <w:t>(1)</w:t>
      </w:r>
      <w:r w:rsidRPr="00D631BA">
        <w:rPr>
          <w:iCs/>
        </w:rPr>
        <w:tab/>
      </w:r>
      <w:r w:rsidRPr="00A552C3">
        <w:rPr>
          <w:iCs/>
        </w:rPr>
        <w:t>Energy Offer Curves and Energy Bid/Offer Curves may be subject to mitigation in Real-Time operations under Section 6.5.7.3, Security Constrained Economic Dispatch, using a Mitigated Offer Cap (MOC).  For Generation Resources, ERCOT shall construct an incremental MOC curve in accordance with Section 6.5.7.3 such that each point on the MOC c</w:t>
      </w:r>
      <w:r>
        <w:rPr>
          <w:iCs/>
        </w:rPr>
        <w:t>urve is calculated as follows:</w:t>
      </w:r>
    </w:p>
    <w:p w14:paraId="296B8C03" w14:textId="77777777" w:rsidR="00927C21" w:rsidRPr="00520CA6" w:rsidRDefault="00927C21" w:rsidP="00927C21">
      <w:pPr>
        <w:pStyle w:val="BodyText"/>
        <w:ind w:left="720"/>
        <w:rPr>
          <w:b/>
          <w:bCs/>
        </w:rPr>
      </w:pPr>
      <w:r w:rsidRPr="00520CA6">
        <w:rPr>
          <w:b/>
          <w:bCs/>
        </w:rPr>
        <w:t>MOC</w:t>
      </w:r>
      <w:r w:rsidRPr="00520CA6">
        <w:rPr>
          <w:b/>
          <w:bCs/>
          <w:i/>
          <w:vertAlign w:val="subscript"/>
        </w:rPr>
        <w:t xml:space="preserve"> q, r, h</w:t>
      </w:r>
      <w:r w:rsidRPr="00520CA6">
        <w:rPr>
          <w:b/>
          <w:bCs/>
        </w:rPr>
        <w:t xml:space="preserve"> = Max [GIHR</w:t>
      </w:r>
      <w:r w:rsidRPr="00520CA6">
        <w:rPr>
          <w:b/>
          <w:bCs/>
          <w:i/>
          <w:vertAlign w:val="subscript"/>
        </w:rPr>
        <w:t xml:space="preserve"> q, r</w:t>
      </w:r>
      <w:r w:rsidRPr="00520CA6">
        <w:rPr>
          <w:b/>
          <w:bCs/>
        </w:rPr>
        <w:t xml:space="preserve"> * Max(FIP, WAFP </w:t>
      </w:r>
      <w:r w:rsidRPr="00520CA6">
        <w:rPr>
          <w:b/>
          <w:bCs/>
          <w:i/>
          <w:vertAlign w:val="subscript"/>
        </w:rPr>
        <w:t>q, r, h</w:t>
      </w:r>
      <w:r w:rsidRPr="00520CA6">
        <w:rPr>
          <w:b/>
          <w:bCs/>
        </w:rPr>
        <w:t>), (IHR</w:t>
      </w:r>
      <w:r w:rsidRPr="00520CA6">
        <w:rPr>
          <w:b/>
          <w:bCs/>
          <w:i/>
          <w:vertAlign w:val="subscript"/>
        </w:rPr>
        <w:t xml:space="preserve"> q, r</w:t>
      </w:r>
      <w:r w:rsidRPr="00520CA6">
        <w:rPr>
          <w:b/>
          <w:bCs/>
        </w:rPr>
        <w:t xml:space="preserve"> * FPRC</w:t>
      </w:r>
      <w:r w:rsidRPr="00520CA6">
        <w:rPr>
          <w:b/>
          <w:bCs/>
          <w:i/>
          <w:vertAlign w:val="subscript"/>
        </w:rPr>
        <w:t xml:space="preserve"> q, r </w:t>
      </w:r>
      <w:r w:rsidRPr="00520CA6">
        <w:rPr>
          <w:b/>
          <w:bCs/>
        </w:rPr>
        <w:t>+ OM</w:t>
      </w:r>
      <w:r w:rsidRPr="00520CA6">
        <w:rPr>
          <w:b/>
          <w:bCs/>
          <w:i/>
          <w:vertAlign w:val="subscript"/>
        </w:rPr>
        <w:t xml:space="preserve"> q, r</w:t>
      </w:r>
      <w:r w:rsidRPr="00520CA6">
        <w:rPr>
          <w:b/>
          <w:bCs/>
        </w:rPr>
        <w:t>)]</w:t>
      </w:r>
    </w:p>
    <w:p w14:paraId="1DE70AA9" w14:textId="77777777" w:rsidR="00927C21" w:rsidRDefault="00927C21" w:rsidP="00927C21">
      <w:pPr>
        <w:pStyle w:val="BodyText"/>
        <w:ind w:left="720"/>
      </w:pPr>
      <w:r>
        <w:t xml:space="preserve">Where, </w:t>
      </w:r>
    </w:p>
    <w:p w14:paraId="4390B861" w14:textId="77777777" w:rsidR="00927C21" w:rsidRDefault="00927C21" w:rsidP="00927C21">
      <w:pPr>
        <w:pStyle w:val="BodyText"/>
        <w:ind w:left="720"/>
      </w:pPr>
      <w:r>
        <w:t xml:space="preserve">If a QSE has submitted an Energy Offer Curve on behalf of a Generation Resource and the Generation Resource has approved verifiable costs, then </w:t>
      </w:r>
    </w:p>
    <w:p w14:paraId="21FE49EA" w14:textId="77777777" w:rsidR="00927C21" w:rsidRPr="005075CC" w:rsidRDefault="00927C21" w:rsidP="00927C21">
      <w:pPr>
        <w:pStyle w:val="BodyText"/>
        <w:ind w:left="1440"/>
      </w:pPr>
      <w:r>
        <w:t>FPRC</w:t>
      </w:r>
      <w:r w:rsidRPr="00DE2D75">
        <w:rPr>
          <w:i/>
          <w:vertAlign w:val="subscript"/>
        </w:rPr>
        <w:t xml:space="preserve"> </w:t>
      </w:r>
      <w:r w:rsidRPr="00B67195">
        <w:rPr>
          <w:i/>
          <w:vertAlign w:val="subscript"/>
        </w:rPr>
        <w:t>q,</w:t>
      </w:r>
      <w:r>
        <w:rPr>
          <w:i/>
          <w:vertAlign w:val="subscript"/>
        </w:rPr>
        <w:t xml:space="preserve"> </w:t>
      </w:r>
      <w:r w:rsidRPr="00B67195">
        <w:rPr>
          <w:i/>
          <w:vertAlign w:val="subscript"/>
        </w:rPr>
        <w:t>r</w:t>
      </w:r>
      <w:r>
        <w:t xml:space="preserve"> = Max(</w:t>
      </w:r>
      <w:r w:rsidRPr="005F3046">
        <w:t>WAFP</w:t>
      </w:r>
      <w:r w:rsidRPr="00B53E1C">
        <w:rPr>
          <w:i/>
        </w:rPr>
        <w:t xml:space="preserve"> </w:t>
      </w:r>
      <w:r w:rsidRPr="00B53E1C">
        <w:rPr>
          <w:i/>
          <w:vertAlign w:val="subscript"/>
        </w:rPr>
        <w:t>q, r, h</w:t>
      </w:r>
      <w:r>
        <w:t>, FIP +</w:t>
      </w:r>
      <w:r w:rsidRPr="00543174">
        <w:t xml:space="preserve"> FA</w:t>
      </w:r>
      <w:r w:rsidRPr="00032386">
        <w:t xml:space="preserve"> </w:t>
      </w:r>
      <w:r w:rsidRPr="00CE2093">
        <w:rPr>
          <w:i/>
          <w:vertAlign w:val="subscript"/>
        </w:rPr>
        <w:t>q,</w:t>
      </w:r>
      <w:r>
        <w:rPr>
          <w:i/>
          <w:vertAlign w:val="subscript"/>
        </w:rPr>
        <w:t xml:space="preserve"> </w:t>
      </w:r>
      <w:r w:rsidRPr="00CE2093">
        <w:rPr>
          <w:i/>
          <w:vertAlign w:val="subscript"/>
        </w:rPr>
        <w:t>r</w:t>
      </w:r>
      <w:r>
        <w:t>) * RTPERFIP</w:t>
      </w:r>
      <w:r w:rsidRPr="00531780">
        <w:rPr>
          <w:i/>
          <w:vertAlign w:val="subscript"/>
        </w:rPr>
        <w:t xml:space="preserve"> </w:t>
      </w:r>
      <w:r w:rsidRPr="00B67195">
        <w:rPr>
          <w:i/>
          <w:vertAlign w:val="subscript"/>
        </w:rPr>
        <w:t>q,</w:t>
      </w:r>
      <w:r>
        <w:rPr>
          <w:i/>
          <w:vertAlign w:val="subscript"/>
        </w:rPr>
        <w:t xml:space="preserve"> </w:t>
      </w:r>
      <w:r w:rsidRPr="00B67195">
        <w:rPr>
          <w:i/>
          <w:vertAlign w:val="subscript"/>
        </w:rPr>
        <w:t>r</w:t>
      </w:r>
      <w:r>
        <w:t xml:space="preserve"> / 100 + FOP * RTPERFOP</w:t>
      </w:r>
      <w:r w:rsidRPr="00531780">
        <w:rPr>
          <w:i/>
          <w:vertAlign w:val="subscript"/>
        </w:rPr>
        <w:t xml:space="preserve"> </w:t>
      </w:r>
      <w:r w:rsidRPr="00B67195">
        <w:rPr>
          <w:i/>
          <w:vertAlign w:val="subscript"/>
        </w:rPr>
        <w:t>q,</w:t>
      </w:r>
      <w:r>
        <w:rPr>
          <w:i/>
          <w:vertAlign w:val="subscript"/>
        </w:rPr>
        <w:t xml:space="preserve"> </w:t>
      </w:r>
      <w:r w:rsidRPr="00B67195">
        <w:rPr>
          <w:i/>
          <w:vertAlign w:val="subscript"/>
        </w:rPr>
        <w:t>r</w:t>
      </w:r>
      <w:r>
        <w:t xml:space="preserve"> / 100</w:t>
      </w:r>
    </w:p>
    <w:p w14:paraId="33666655" w14:textId="77777777" w:rsidR="00927C21" w:rsidRDefault="00927C21" w:rsidP="00927C21">
      <w:pPr>
        <w:pStyle w:val="BodyText"/>
        <w:ind w:left="720"/>
      </w:pPr>
      <w:r>
        <w:t xml:space="preserve">If a QSE has not submitted an Energy Offer Curve on behalf of a Generation Resource and the Generation Resource has approved verifiable costs, then </w:t>
      </w:r>
    </w:p>
    <w:p w14:paraId="7A7099ED" w14:textId="77777777" w:rsidR="00927C21" w:rsidRDefault="00927C21" w:rsidP="00927C21">
      <w:pPr>
        <w:pStyle w:val="BodyText"/>
        <w:ind w:left="1440"/>
      </w:pPr>
      <w:r>
        <w:lastRenderedPageBreak/>
        <w:t>FPRC</w:t>
      </w:r>
      <w:r w:rsidRPr="00B4279C">
        <w:t xml:space="preserve"> </w:t>
      </w:r>
      <w:r w:rsidRPr="007B45B4">
        <w:rPr>
          <w:i/>
          <w:vertAlign w:val="subscript"/>
        </w:rPr>
        <w:t>q,</w:t>
      </w:r>
      <w:r>
        <w:rPr>
          <w:i/>
          <w:vertAlign w:val="subscript"/>
        </w:rPr>
        <w:t xml:space="preserve"> </w:t>
      </w:r>
      <w:r w:rsidRPr="007B45B4">
        <w:rPr>
          <w:i/>
          <w:vertAlign w:val="subscript"/>
        </w:rPr>
        <w:t>r</w:t>
      </w:r>
      <w:r>
        <w:t xml:space="preserve"> = Max(</w:t>
      </w:r>
      <w:r w:rsidRPr="005F3046">
        <w:t xml:space="preserve">WAFP </w:t>
      </w:r>
      <w:r w:rsidRPr="00D541AF">
        <w:rPr>
          <w:i/>
          <w:vertAlign w:val="subscript"/>
        </w:rPr>
        <w:t>q,</w:t>
      </w:r>
      <w:r>
        <w:rPr>
          <w:i/>
          <w:vertAlign w:val="subscript"/>
        </w:rPr>
        <w:t xml:space="preserve"> </w:t>
      </w:r>
      <w:r w:rsidRPr="00D541AF">
        <w:rPr>
          <w:i/>
          <w:vertAlign w:val="subscript"/>
        </w:rPr>
        <w:t>r,</w:t>
      </w:r>
      <w:r>
        <w:rPr>
          <w:i/>
          <w:vertAlign w:val="subscript"/>
        </w:rPr>
        <w:t xml:space="preserve"> </w:t>
      </w:r>
      <w:r w:rsidRPr="00D541AF">
        <w:rPr>
          <w:i/>
          <w:vertAlign w:val="subscript"/>
        </w:rPr>
        <w:t>h</w:t>
      </w:r>
      <w:r>
        <w:t>, FIP +</w:t>
      </w:r>
      <w:r w:rsidRPr="00543174">
        <w:t xml:space="preserve"> FA</w:t>
      </w:r>
      <w:r w:rsidRPr="00032386">
        <w:t xml:space="preserve"> </w:t>
      </w:r>
      <w:r w:rsidRPr="007B45B4">
        <w:rPr>
          <w:i/>
          <w:vertAlign w:val="subscript"/>
        </w:rPr>
        <w:t>q,</w:t>
      </w:r>
      <w:r>
        <w:rPr>
          <w:i/>
          <w:vertAlign w:val="subscript"/>
        </w:rPr>
        <w:t xml:space="preserve"> </w:t>
      </w:r>
      <w:r w:rsidRPr="007B45B4">
        <w:rPr>
          <w:i/>
          <w:vertAlign w:val="subscript"/>
        </w:rPr>
        <w:t>r</w:t>
      </w:r>
      <w:r>
        <w:t>) * GASPEROL</w:t>
      </w:r>
      <w:r w:rsidRPr="00B4279C">
        <w:t xml:space="preserve"> </w:t>
      </w:r>
      <w:r w:rsidRPr="007B45B4">
        <w:rPr>
          <w:i/>
          <w:vertAlign w:val="subscript"/>
        </w:rPr>
        <w:t>q,</w:t>
      </w:r>
      <w:r>
        <w:rPr>
          <w:i/>
          <w:vertAlign w:val="subscript"/>
        </w:rPr>
        <w:t xml:space="preserve"> </w:t>
      </w:r>
      <w:r w:rsidRPr="007B45B4">
        <w:rPr>
          <w:i/>
          <w:vertAlign w:val="subscript"/>
        </w:rPr>
        <w:t>r</w:t>
      </w:r>
      <w:r>
        <w:t xml:space="preserve"> /</w:t>
      </w:r>
      <w:r w:rsidRPr="00032386">
        <w:t xml:space="preserve"> </w:t>
      </w:r>
      <w:r>
        <w:t>100 + FOP * OILPEROL</w:t>
      </w:r>
      <w:r w:rsidRPr="00B4279C">
        <w:t xml:space="preserve"> </w:t>
      </w:r>
      <w:r w:rsidRPr="007B45B4">
        <w:rPr>
          <w:i/>
          <w:vertAlign w:val="subscript"/>
        </w:rPr>
        <w:t>q,</w:t>
      </w:r>
      <w:r>
        <w:rPr>
          <w:i/>
          <w:vertAlign w:val="subscript"/>
        </w:rPr>
        <w:t xml:space="preserve"> </w:t>
      </w:r>
      <w:r w:rsidRPr="007B45B4">
        <w:rPr>
          <w:i/>
          <w:vertAlign w:val="subscript"/>
        </w:rPr>
        <w:t>r</w:t>
      </w:r>
      <w:r w:rsidRPr="00032386">
        <w:rPr>
          <w:i/>
          <w:vertAlign w:val="subscript"/>
        </w:rPr>
        <w:t xml:space="preserve"> </w:t>
      </w:r>
      <w:r w:rsidRPr="003548C1">
        <w:t>/</w:t>
      </w:r>
      <w:r>
        <w:t xml:space="preserve"> </w:t>
      </w:r>
      <w:r w:rsidRPr="003548C1">
        <w:t>100 + (SFP</w:t>
      </w:r>
      <w:r w:rsidRPr="00032386">
        <w:t xml:space="preserve"> </w:t>
      </w:r>
      <w:r w:rsidRPr="003548C1">
        <w:t>+ FA</w:t>
      </w:r>
      <w:r>
        <w:t xml:space="preserve"> </w:t>
      </w:r>
      <w:r w:rsidRPr="007B45B4">
        <w:rPr>
          <w:i/>
          <w:vertAlign w:val="subscript"/>
        </w:rPr>
        <w:t>q,</w:t>
      </w:r>
      <w:r>
        <w:rPr>
          <w:i/>
          <w:vertAlign w:val="subscript"/>
        </w:rPr>
        <w:t xml:space="preserve"> </w:t>
      </w:r>
      <w:r w:rsidRPr="007B45B4">
        <w:rPr>
          <w:i/>
          <w:vertAlign w:val="subscript"/>
        </w:rPr>
        <w:t>r</w:t>
      </w:r>
      <w:r w:rsidRPr="003548C1">
        <w:t>) * SFPEROL</w:t>
      </w:r>
      <w:r w:rsidRPr="00B4279C">
        <w:t xml:space="preserve"> </w:t>
      </w:r>
      <w:r w:rsidRPr="007B45B4">
        <w:rPr>
          <w:i/>
          <w:vertAlign w:val="subscript"/>
        </w:rPr>
        <w:t>q,</w:t>
      </w:r>
      <w:r>
        <w:rPr>
          <w:i/>
          <w:vertAlign w:val="subscript"/>
        </w:rPr>
        <w:t xml:space="preserve"> </w:t>
      </w:r>
      <w:r w:rsidRPr="007B45B4">
        <w:rPr>
          <w:i/>
          <w:vertAlign w:val="subscript"/>
        </w:rPr>
        <w:t>r</w:t>
      </w:r>
      <w:r w:rsidRPr="00032386">
        <w:rPr>
          <w:i/>
          <w:vertAlign w:val="subscript"/>
        </w:rPr>
        <w:t xml:space="preserve"> </w:t>
      </w:r>
      <w:r w:rsidRPr="003548C1">
        <w:t>/</w:t>
      </w:r>
      <w:r w:rsidRPr="00032386">
        <w:t xml:space="preserve"> </w:t>
      </w:r>
      <w:r w:rsidRPr="003548C1">
        <w:t>100</w:t>
      </w:r>
    </w:p>
    <w:p w14:paraId="4CCE0B23" w14:textId="77777777" w:rsidR="00927C21" w:rsidRDefault="00927C21" w:rsidP="00927C21">
      <w:r>
        <w:t>The above variables are defined as follows:</w:t>
      </w:r>
    </w:p>
    <w:tbl>
      <w:tblPr>
        <w:tblW w:w="5195" w:type="pct"/>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92"/>
        <w:gridCol w:w="1383"/>
        <w:gridCol w:w="6840"/>
      </w:tblGrid>
      <w:tr w:rsidR="00927C21" w14:paraId="6ABE9139" w14:textId="77777777" w:rsidTr="0058475F">
        <w:trPr>
          <w:cantSplit/>
          <w:tblHeader/>
        </w:trPr>
        <w:tc>
          <w:tcPr>
            <w:tcW w:w="823" w:type="pct"/>
          </w:tcPr>
          <w:p w14:paraId="178E293D" w14:textId="77777777" w:rsidR="00927C21" w:rsidRDefault="00927C21" w:rsidP="0058475F">
            <w:pPr>
              <w:pStyle w:val="TableHead"/>
            </w:pPr>
            <w:r>
              <w:t>Variable</w:t>
            </w:r>
          </w:p>
        </w:tc>
        <w:tc>
          <w:tcPr>
            <w:tcW w:w="703" w:type="pct"/>
          </w:tcPr>
          <w:p w14:paraId="43D0D5BD" w14:textId="77777777" w:rsidR="00927C21" w:rsidRDefault="00927C21" w:rsidP="0058475F">
            <w:pPr>
              <w:pStyle w:val="TableHead"/>
            </w:pPr>
            <w:r>
              <w:t>Unit</w:t>
            </w:r>
          </w:p>
        </w:tc>
        <w:tc>
          <w:tcPr>
            <w:tcW w:w="3473" w:type="pct"/>
          </w:tcPr>
          <w:p w14:paraId="3DA47F90" w14:textId="77777777" w:rsidR="00927C21" w:rsidRDefault="00927C21" w:rsidP="0058475F">
            <w:pPr>
              <w:pStyle w:val="TableHead"/>
            </w:pPr>
            <w:r>
              <w:t>Definition</w:t>
            </w:r>
          </w:p>
        </w:tc>
      </w:tr>
      <w:tr w:rsidR="00927C21" w14:paraId="595057E8" w14:textId="77777777" w:rsidTr="0058475F">
        <w:trPr>
          <w:cantSplit/>
        </w:trPr>
        <w:tc>
          <w:tcPr>
            <w:tcW w:w="823" w:type="pct"/>
          </w:tcPr>
          <w:p w14:paraId="2BD636B6" w14:textId="77777777" w:rsidR="00927C21" w:rsidRDefault="00927C21" w:rsidP="0058475F">
            <w:pPr>
              <w:pStyle w:val="TableBody"/>
              <w:rPr>
                <w:lang w:val="pt-BR"/>
              </w:rPr>
            </w:pPr>
            <w:r>
              <w:rPr>
                <w:lang w:val="pt-BR"/>
              </w:rPr>
              <w:t xml:space="preserve">MOC </w:t>
            </w:r>
            <w:r w:rsidRPr="00CE2093">
              <w:rPr>
                <w:i/>
                <w:vertAlign w:val="subscript"/>
                <w:lang w:val="pt-BR"/>
              </w:rPr>
              <w:t>q,</w:t>
            </w:r>
            <w:r>
              <w:rPr>
                <w:i/>
                <w:vertAlign w:val="subscript"/>
                <w:lang w:val="pt-BR"/>
              </w:rPr>
              <w:t xml:space="preserve"> </w:t>
            </w:r>
            <w:r w:rsidRPr="00CE2093">
              <w:rPr>
                <w:i/>
                <w:vertAlign w:val="subscript"/>
                <w:lang w:val="pt-BR"/>
              </w:rPr>
              <w:t>r,</w:t>
            </w:r>
            <w:r>
              <w:rPr>
                <w:i/>
                <w:vertAlign w:val="subscript"/>
                <w:lang w:val="pt-BR"/>
              </w:rPr>
              <w:t xml:space="preserve"> </w:t>
            </w:r>
            <w:r w:rsidRPr="00CE2093">
              <w:rPr>
                <w:i/>
                <w:vertAlign w:val="subscript"/>
                <w:lang w:val="pt-BR"/>
              </w:rPr>
              <w:t>h</w:t>
            </w:r>
          </w:p>
        </w:tc>
        <w:tc>
          <w:tcPr>
            <w:tcW w:w="703" w:type="pct"/>
          </w:tcPr>
          <w:p w14:paraId="53FDB962" w14:textId="77777777" w:rsidR="00927C21" w:rsidRDefault="00927C21" w:rsidP="0058475F">
            <w:pPr>
              <w:pStyle w:val="TableBody"/>
            </w:pPr>
            <w:r>
              <w:t>$/MWh</w:t>
            </w:r>
          </w:p>
        </w:tc>
        <w:tc>
          <w:tcPr>
            <w:tcW w:w="3473" w:type="pct"/>
          </w:tcPr>
          <w:p w14:paraId="47BDD991" w14:textId="77777777" w:rsidR="00927C21" w:rsidRDefault="00927C21" w:rsidP="0058475F">
            <w:pPr>
              <w:pStyle w:val="TableBody"/>
            </w:pPr>
            <w:r>
              <w:rPr>
                <w:i/>
              </w:rPr>
              <w:t>Mitigated Offer Cap per Resource</w:t>
            </w:r>
            <w:r>
              <w:t xml:space="preserve">—The MOC for Resource </w:t>
            </w:r>
            <w:r w:rsidRPr="00CE2093">
              <w:rPr>
                <w:i/>
              </w:rPr>
              <w:t>r</w:t>
            </w:r>
            <w:r>
              <w:t xml:space="preserve">, for the hour.  Where for a Combined Cycle Train, the Resource </w:t>
            </w:r>
            <w:r>
              <w:rPr>
                <w:i/>
              </w:rPr>
              <w:t xml:space="preserve">r </w:t>
            </w:r>
            <w:r>
              <w:t>is a Combined Cycle Generation Resource within the Combined Cycle Train.</w:t>
            </w:r>
          </w:p>
        </w:tc>
      </w:tr>
      <w:tr w:rsidR="00927C21" w14:paraId="224E9B7E" w14:textId="77777777" w:rsidTr="0058475F">
        <w:trPr>
          <w:cantSplit/>
        </w:trPr>
        <w:tc>
          <w:tcPr>
            <w:tcW w:w="823" w:type="pct"/>
          </w:tcPr>
          <w:p w14:paraId="7A493D03" w14:textId="77777777" w:rsidR="00927C21" w:rsidRDefault="00927C21" w:rsidP="0058475F">
            <w:pPr>
              <w:pStyle w:val="TableBody"/>
            </w:pPr>
            <w:r>
              <w:t>GIHR</w:t>
            </w:r>
            <w:r w:rsidRPr="00B67195">
              <w:rPr>
                <w:i/>
                <w:vertAlign w:val="subscript"/>
              </w:rPr>
              <w:t xml:space="preserve"> q,</w:t>
            </w:r>
            <w:r>
              <w:rPr>
                <w:i/>
                <w:vertAlign w:val="subscript"/>
              </w:rPr>
              <w:t xml:space="preserve"> </w:t>
            </w:r>
            <w:r w:rsidRPr="00B67195">
              <w:rPr>
                <w:i/>
                <w:vertAlign w:val="subscript"/>
              </w:rPr>
              <w:t>r</w:t>
            </w:r>
          </w:p>
        </w:tc>
        <w:tc>
          <w:tcPr>
            <w:tcW w:w="703" w:type="pct"/>
          </w:tcPr>
          <w:p w14:paraId="66B6A535" w14:textId="77777777" w:rsidR="00927C21" w:rsidRDefault="00927C21" w:rsidP="0058475F">
            <w:pPr>
              <w:pStyle w:val="TableBody"/>
            </w:pPr>
            <w:r>
              <w:t>MMBtu/MWh</w:t>
            </w:r>
          </w:p>
        </w:tc>
        <w:tc>
          <w:tcPr>
            <w:tcW w:w="3473" w:type="pct"/>
          </w:tcPr>
          <w:p w14:paraId="07ECCBAF" w14:textId="77777777" w:rsidR="00927C21" w:rsidRDefault="00927C21" w:rsidP="0058475F">
            <w:pPr>
              <w:pStyle w:val="TableBody"/>
            </w:pPr>
            <w:r>
              <w:rPr>
                <w:i/>
              </w:rPr>
              <w:t>Generic Incremental Heat Rate</w:t>
            </w:r>
            <w:r>
              <w:t xml:space="preserve">—The generic, single-value, incremental heat rate.  For Generation Resources with a Commercial Operations Date on or before January 1, 2004, the generic incremental heat rate shall be set to 10.5.  For Generation Resources that have a Commercial Operations Date after January 1, 2004, this value shall be set to 14.5.  Where for a Combined Cycle Train, the Resource </w:t>
            </w:r>
            <w:r>
              <w:rPr>
                <w:i/>
              </w:rPr>
              <w:t xml:space="preserve">r </w:t>
            </w:r>
            <w:r>
              <w:t>is a Combined Cycle Generation Resource within the Combined Cycle Train.</w:t>
            </w:r>
          </w:p>
        </w:tc>
      </w:tr>
      <w:tr w:rsidR="00927C21" w14:paraId="510E13C3" w14:textId="77777777" w:rsidTr="0058475F">
        <w:trPr>
          <w:cantSplit/>
        </w:trPr>
        <w:tc>
          <w:tcPr>
            <w:tcW w:w="823" w:type="pct"/>
          </w:tcPr>
          <w:p w14:paraId="3CAFFCFA" w14:textId="77777777" w:rsidR="00927C21" w:rsidRDefault="00927C21" w:rsidP="0058475F">
            <w:pPr>
              <w:pStyle w:val="TableBody"/>
            </w:pPr>
            <w:r>
              <w:t>IHR</w:t>
            </w:r>
            <w:r w:rsidRPr="00B67195">
              <w:rPr>
                <w:i/>
                <w:vertAlign w:val="subscript"/>
              </w:rPr>
              <w:t xml:space="preserve"> q,</w:t>
            </w:r>
            <w:r>
              <w:rPr>
                <w:i/>
                <w:vertAlign w:val="subscript"/>
              </w:rPr>
              <w:t xml:space="preserve"> </w:t>
            </w:r>
            <w:r w:rsidRPr="00B67195">
              <w:rPr>
                <w:i/>
                <w:vertAlign w:val="subscript"/>
              </w:rPr>
              <w:t>r</w:t>
            </w:r>
          </w:p>
        </w:tc>
        <w:tc>
          <w:tcPr>
            <w:tcW w:w="703" w:type="pct"/>
          </w:tcPr>
          <w:p w14:paraId="4688D23F" w14:textId="77777777" w:rsidR="00927C21" w:rsidRDefault="00927C21" w:rsidP="0058475F">
            <w:pPr>
              <w:pStyle w:val="TableBody"/>
            </w:pPr>
            <w:r>
              <w:t>MMBtu/MWh</w:t>
            </w:r>
          </w:p>
        </w:tc>
        <w:tc>
          <w:tcPr>
            <w:tcW w:w="3473" w:type="pct"/>
          </w:tcPr>
          <w:p w14:paraId="09F6830C" w14:textId="77777777" w:rsidR="00927C21" w:rsidRDefault="00927C21" w:rsidP="0058475F">
            <w:pPr>
              <w:pStyle w:val="TableBody"/>
              <w:rPr>
                <w:i/>
              </w:rPr>
            </w:pPr>
            <w:r>
              <w:rPr>
                <w:i/>
              </w:rPr>
              <w:t>Verifiable Incremental Heat Rate per Resource</w:t>
            </w:r>
            <w:r>
              <w:t xml:space="preserve">—The verifiable incremental heat rate curve for Resource </w:t>
            </w:r>
            <w:r w:rsidRPr="00CE2093">
              <w:rPr>
                <w:i/>
              </w:rPr>
              <w:t>r,</w:t>
            </w:r>
            <w:r>
              <w:t xml:space="preserve"> as approved in the verifiable cost process.  Where for a Combined Cycle Train, the Resource </w:t>
            </w:r>
            <w:r>
              <w:rPr>
                <w:i/>
              </w:rPr>
              <w:t xml:space="preserve">r </w:t>
            </w:r>
            <w:r>
              <w:t>is a Combined Cycle Generation Resource within the Combined Cycle Train.</w:t>
            </w:r>
          </w:p>
        </w:tc>
      </w:tr>
      <w:tr w:rsidR="00927C21" w14:paraId="3E028F5B" w14:textId="77777777" w:rsidTr="0058475F">
        <w:trPr>
          <w:cantSplit/>
        </w:trPr>
        <w:tc>
          <w:tcPr>
            <w:tcW w:w="823" w:type="pct"/>
          </w:tcPr>
          <w:p w14:paraId="241906B8" w14:textId="77777777" w:rsidR="00927C21" w:rsidRDefault="00927C21" w:rsidP="0058475F">
            <w:pPr>
              <w:pStyle w:val="TableBody"/>
            </w:pPr>
            <w:r>
              <w:t>FIP</w:t>
            </w:r>
          </w:p>
        </w:tc>
        <w:tc>
          <w:tcPr>
            <w:tcW w:w="703" w:type="pct"/>
          </w:tcPr>
          <w:p w14:paraId="6F238361" w14:textId="77777777" w:rsidR="00927C21" w:rsidRDefault="00927C21" w:rsidP="0058475F">
            <w:pPr>
              <w:pStyle w:val="TableBody"/>
            </w:pPr>
            <w:r>
              <w:t>$/MMBtu</w:t>
            </w:r>
          </w:p>
        </w:tc>
        <w:tc>
          <w:tcPr>
            <w:tcW w:w="3473" w:type="pct"/>
          </w:tcPr>
          <w:p w14:paraId="40740577" w14:textId="77777777" w:rsidR="00927C21" w:rsidRDefault="00927C21" w:rsidP="0058475F">
            <w:pPr>
              <w:pStyle w:val="TableBody"/>
              <w:rPr>
                <w:i/>
              </w:rPr>
            </w:pPr>
            <w:r>
              <w:rPr>
                <w:i/>
              </w:rPr>
              <w:t>Fuel Index Price</w:t>
            </w:r>
            <w:r>
              <w:t>—The natural gas index price as defined in Section 2.1, Definitions.</w:t>
            </w:r>
          </w:p>
        </w:tc>
      </w:tr>
      <w:tr w:rsidR="00927C21" w14:paraId="4551D1AC" w14:textId="77777777" w:rsidTr="0058475F">
        <w:trPr>
          <w:cantSplit/>
        </w:trPr>
        <w:tc>
          <w:tcPr>
            <w:tcW w:w="823" w:type="pct"/>
          </w:tcPr>
          <w:p w14:paraId="034269D5" w14:textId="77777777" w:rsidR="00927C21" w:rsidRDefault="00927C21" w:rsidP="0058475F">
            <w:pPr>
              <w:pStyle w:val="TableBody"/>
            </w:pPr>
            <w:r>
              <w:t>RTPERFIP</w:t>
            </w:r>
            <w:r w:rsidRPr="00B67195">
              <w:rPr>
                <w:i/>
                <w:vertAlign w:val="subscript"/>
              </w:rPr>
              <w:t xml:space="preserve"> q,</w:t>
            </w:r>
            <w:r>
              <w:rPr>
                <w:i/>
                <w:vertAlign w:val="subscript"/>
              </w:rPr>
              <w:t xml:space="preserve"> </w:t>
            </w:r>
            <w:r w:rsidRPr="00B67195">
              <w:rPr>
                <w:i/>
                <w:vertAlign w:val="subscript"/>
              </w:rPr>
              <w:t>r</w:t>
            </w:r>
          </w:p>
        </w:tc>
        <w:tc>
          <w:tcPr>
            <w:tcW w:w="703" w:type="pct"/>
          </w:tcPr>
          <w:p w14:paraId="25E2C6B4" w14:textId="77777777" w:rsidR="00927C21" w:rsidRDefault="00927C21" w:rsidP="0058475F">
            <w:pPr>
              <w:pStyle w:val="TableBody"/>
            </w:pPr>
            <w:r>
              <w:t>none</w:t>
            </w:r>
          </w:p>
        </w:tc>
        <w:tc>
          <w:tcPr>
            <w:tcW w:w="3473" w:type="pct"/>
          </w:tcPr>
          <w:p w14:paraId="07EDB552" w14:textId="77777777" w:rsidR="00927C21" w:rsidRDefault="00927C21" w:rsidP="0058475F">
            <w:pPr>
              <w:pStyle w:val="TableBody"/>
              <w:rPr>
                <w:i/>
              </w:rPr>
            </w:pPr>
            <w:r>
              <w:rPr>
                <w:i/>
              </w:rPr>
              <w:t>Fuel Index Price Percentage</w:t>
            </w:r>
            <w:r>
              <w:t xml:space="preserve">—The percentage of natural gas used by Resource </w:t>
            </w:r>
            <w:r>
              <w:rPr>
                <w:i/>
              </w:rPr>
              <w:t xml:space="preserve">r </w:t>
            </w:r>
            <w:r>
              <w:t>to operate above LSL, as submitted with the energy offer curve.</w:t>
            </w:r>
          </w:p>
        </w:tc>
      </w:tr>
      <w:tr w:rsidR="00927C21" w14:paraId="1AD7E4DC" w14:textId="77777777" w:rsidTr="0058475F">
        <w:trPr>
          <w:cantSplit/>
        </w:trPr>
        <w:tc>
          <w:tcPr>
            <w:tcW w:w="823" w:type="pct"/>
          </w:tcPr>
          <w:p w14:paraId="6EE586E1" w14:textId="77777777" w:rsidR="00927C21" w:rsidRDefault="00927C21" w:rsidP="0058475F">
            <w:pPr>
              <w:pStyle w:val="TableBody"/>
            </w:pPr>
            <w:r>
              <w:t>FOP</w:t>
            </w:r>
          </w:p>
        </w:tc>
        <w:tc>
          <w:tcPr>
            <w:tcW w:w="703" w:type="pct"/>
          </w:tcPr>
          <w:p w14:paraId="767445F1" w14:textId="77777777" w:rsidR="00927C21" w:rsidRDefault="00927C21" w:rsidP="0058475F">
            <w:pPr>
              <w:pStyle w:val="TableBody"/>
            </w:pPr>
            <w:r>
              <w:t>$/MMBtu</w:t>
            </w:r>
          </w:p>
        </w:tc>
        <w:tc>
          <w:tcPr>
            <w:tcW w:w="3473" w:type="pct"/>
          </w:tcPr>
          <w:p w14:paraId="65AC3771" w14:textId="77777777" w:rsidR="00927C21" w:rsidRDefault="00927C21" w:rsidP="0058475F">
            <w:pPr>
              <w:pStyle w:val="TableBody"/>
              <w:rPr>
                <w:i/>
              </w:rPr>
            </w:pPr>
            <w:r>
              <w:rPr>
                <w:i/>
              </w:rPr>
              <w:t>Fuel Oil Price</w:t>
            </w:r>
            <w:r>
              <w:t>—The fuel oil index price as defined in Section 2.1.</w:t>
            </w:r>
          </w:p>
        </w:tc>
      </w:tr>
      <w:tr w:rsidR="00927C21" w14:paraId="0D3E2233" w14:textId="77777777" w:rsidTr="0058475F">
        <w:trPr>
          <w:cantSplit/>
        </w:trPr>
        <w:tc>
          <w:tcPr>
            <w:tcW w:w="823" w:type="pct"/>
          </w:tcPr>
          <w:p w14:paraId="67739A98" w14:textId="77777777" w:rsidR="00927C21" w:rsidRDefault="00927C21" w:rsidP="0058475F">
            <w:pPr>
              <w:pStyle w:val="TableBody"/>
            </w:pPr>
            <w:r>
              <w:t>RTPERFOP</w:t>
            </w:r>
            <w:r w:rsidRPr="00B67195">
              <w:rPr>
                <w:i/>
                <w:vertAlign w:val="subscript"/>
              </w:rPr>
              <w:t xml:space="preserve"> q,</w:t>
            </w:r>
            <w:r>
              <w:rPr>
                <w:i/>
                <w:vertAlign w:val="subscript"/>
              </w:rPr>
              <w:t xml:space="preserve"> </w:t>
            </w:r>
            <w:r w:rsidRPr="00B67195">
              <w:rPr>
                <w:i/>
                <w:vertAlign w:val="subscript"/>
              </w:rPr>
              <w:t>r</w:t>
            </w:r>
          </w:p>
        </w:tc>
        <w:tc>
          <w:tcPr>
            <w:tcW w:w="703" w:type="pct"/>
          </w:tcPr>
          <w:p w14:paraId="58FEAEC8" w14:textId="77777777" w:rsidR="00927C21" w:rsidRDefault="00927C21" w:rsidP="0058475F">
            <w:pPr>
              <w:pStyle w:val="TableBody"/>
            </w:pPr>
            <w:r>
              <w:t>none</w:t>
            </w:r>
          </w:p>
        </w:tc>
        <w:tc>
          <w:tcPr>
            <w:tcW w:w="3473" w:type="pct"/>
          </w:tcPr>
          <w:p w14:paraId="3D840845" w14:textId="77777777" w:rsidR="00927C21" w:rsidRDefault="00927C21" w:rsidP="0058475F">
            <w:pPr>
              <w:pStyle w:val="TableBody"/>
              <w:rPr>
                <w:i/>
              </w:rPr>
            </w:pPr>
            <w:r>
              <w:rPr>
                <w:i/>
              </w:rPr>
              <w:t>Fuel Oil Price Percentage</w:t>
            </w:r>
            <w:r>
              <w:t xml:space="preserve">—The percentage of fuel oil used by Resource </w:t>
            </w:r>
            <w:r>
              <w:rPr>
                <w:i/>
              </w:rPr>
              <w:t xml:space="preserve">r </w:t>
            </w:r>
            <w:r>
              <w:t>to operate above LSL, as submitted with the energy offer curve.</w:t>
            </w:r>
          </w:p>
        </w:tc>
      </w:tr>
      <w:tr w:rsidR="00927C21" w14:paraId="72F44DDB" w14:textId="77777777" w:rsidTr="0058475F">
        <w:trPr>
          <w:cantSplit/>
        </w:trPr>
        <w:tc>
          <w:tcPr>
            <w:tcW w:w="823" w:type="pct"/>
          </w:tcPr>
          <w:p w14:paraId="23B2BDEB" w14:textId="77777777" w:rsidR="00927C21" w:rsidRDefault="00927C21" w:rsidP="0058475F">
            <w:pPr>
              <w:pStyle w:val="TableBody"/>
            </w:pPr>
            <w:r>
              <w:t>SFP</w:t>
            </w:r>
          </w:p>
        </w:tc>
        <w:tc>
          <w:tcPr>
            <w:tcW w:w="703" w:type="pct"/>
          </w:tcPr>
          <w:p w14:paraId="1B2CAD7A" w14:textId="77777777" w:rsidR="00927C21" w:rsidRDefault="00927C21" w:rsidP="0058475F">
            <w:pPr>
              <w:pStyle w:val="TableBody"/>
            </w:pPr>
            <w:r>
              <w:t>$/MMBtu</w:t>
            </w:r>
          </w:p>
        </w:tc>
        <w:tc>
          <w:tcPr>
            <w:tcW w:w="3473" w:type="pct"/>
          </w:tcPr>
          <w:p w14:paraId="1C07D147" w14:textId="77777777" w:rsidR="00927C21" w:rsidRPr="00CE2093" w:rsidRDefault="00927C21" w:rsidP="0058475F">
            <w:pPr>
              <w:pStyle w:val="TableBody"/>
            </w:pPr>
            <w:r>
              <w:rPr>
                <w:i/>
              </w:rPr>
              <w:t>Solid Fuel Price</w:t>
            </w:r>
            <w:r w:rsidRPr="007277E1">
              <w:rPr>
                <w:i/>
              </w:rPr>
              <w:t>—</w:t>
            </w:r>
            <w:r>
              <w:t xml:space="preserve">The solid fuel index price is $1.50.  </w:t>
            </w:r>
          </w:p>
        </w:tc>
      </w:tr>
      <w:tr w:rsidR="00927C21" w14:paraId="1150510C" w14:textId="77777777" w:rsidTr="0058475F">
        <w:trPr>
          <w:cantSplit/>
        </w:trPr>
        <w:tc>
          <w:tcPr>
            <w:tcW w:w="823" w:type="pct"/>
          </w:tcPr>
          <w:p w14:paraId="215BCC30" w14:textId="77777777" w:rsidR="00927C21" w:rsidRDefault="00927C21" w:rsidP="0058475F">
            <w:pPr>
              <w:pStyle w:val="TableBody"/>
            </w:pPr>
            <w:r>
              <w:t>FPRC</w:t>
            </w:r>
            <w:r w:rsidRPr="00B67195">
              <w:rPr>
                <w:i/>
                <w:vertAlign w:val="subscript"/>
              </w:rPr>
              <w:t xml:space="preserve"> q,</w:t>
            </w:r>
            <w:r>
              <w:rPr>
                <w:i/>
                <w:vertAlign w:val="subscript"/>
              </w:rPr>
              <w:t xml:space="preserve"> </w:t>
            </w:r>
            <w:r w:rsidRPr="00B67195">
              <w:rPr>
                <w:i/>
                <w:vertAlign w:val="subscript"/>
              </w:rPr>
              <w:t>r</w:t>
            </w:r>
          </w:p>
        </w:tc>
        <w:tc>
          <w:tcPr>
            <w:tcW w:w="703" w:type="pct"/>
          </w:tcPr>
          <w:p w14:paraId="59B50A34" w14:textId="77777777" w:rsidR="00927C21" w:rsidRDefault="00927C21" w:rsidP="0058475F">
            <w:pPr>
              <w:pStyle w:val="TableBody"/>
            </w:pPr>
            <w:r>
              <w:t>$/MMBtu</w:t>
            </w:r>
          </w:p>
        </w:tc>
        <w:tc>
          <w:tcPr>
            <w:tcW w:w="3473" w:type="pct"/>
          </w:tcPr>
          <w:p w14:paraId="115552A5" w14:textId="77777777" w:rsidR="00927C21" w:rsidRPr="00CE2093" w:rsidRDefault="00927C21" w:rsidP="0058475F">
            <w:pPr>
              <w:pStyle w:val="TableBody"/>
            </w:pPr>
            <w:r>
              <w:rPr>
                <w:i/>
              </w:rPr>
              <w:t>Fuel Price Calculated per Resource</w:t>
            </w:r>
            <w:r>
              <w:t xml:space="preserve">—The calculated index price for fuel for the Resource based on the Resources fuel mix. </w:t>
            </w:r>
            <w:r w:rsidRPr="00471709">
              <w:t xml:space="preserve"> Where for a Combined Cycle Train, the Resource </w:t>
            </w:r>
            <w:r w:rsidRPr="006F5FEF">
              <w:rPr>
                <w:i/>
                <w:iCs w:val="0"/>
              </w:rPr>
              <w:t>r</w:t>
            </w:r>
            <w:r w:rsidRPr="00471709">
              <w:t xml:space="preserve"> is a Combined Cycle Generation Resource within the Combined Cycle Train.</w:t>
            </w:r>
            <w:r>
              <w:t xml:space="preserve"> </w:t>
            </w:r>
          </w:p>
        </w:tc>
      </w:tr>
      <w:tr w:rsidR="00927C21" w14:paraId="0EDD5241" w14:textId="77777777" w:rsidTr="0058475F">
        <w:trPr>
          <w:cantSplit/>
        </w:trPr>
        <w:tc>
          <w:tcPr>
            <w:tcW w:w="823" w:type="pct"/>
          </w:tcPr>
          <w:p w14:paraId="5141E950" w14:textId="77777777" w:rsidR="00927C21" w:rsidRDefault="00927C21" w:rsidP="0058475F">
            <w:pPr>
              <w:pStyle w:val="TableBody"/>
            </w:pPr>
            <w:r>
              <w:t>GASPEROL</w:t>
            </w:r>
            <w:r w:rsidRPr="00B67195">
              <w:rPr>
                <w:i/>
                <w:vertAlign w:val="subscript"/>
              </w:rPr>
              <w:t xml:space="preserve"> q,</w:t>
            </w:r>
            <w:r>
              <w:rPr>
                <w:i/>
                <w:vertAlign w:val="subscript"/>
              </w:rPr>
              <w:t xml:space="preserve"> </w:t>
            </w:r>
            <w:r w:rsidRPr="00B67195">
              <w:rPr>
                <w:i/>
                <w:vertAlign w:val="subscript"/>
              </w:rPr>
              <w:t>r</w:t>
            </w:r>
          </w:p>
        </w:tc>
        <w:tc>
          <w:tcPr>
            <w:tcW w:w="703" w:type="pct"/>
          </w:tcPr>
          <w:p w14:paraId="68A0857D" w14:textId="77777777" w:rsidR="00927C21" w:rsidRDefault="00927C21" w:rsidP="0058475F">
            <w:pPr>
              <w:pStyle w:val="TableBody"/>
            </w:pPr>
            <w:r>
              <w:t>none</w:t>
            </w:r>
          </w:p>
        </w:tc>
        <w:tc>
          <w:tcPr>
            <w:tcW w:w="3473" w:type="pct"/>
          </w:tcPr>
          <w:p w14:paraId="712E0E09" w14:textId="77777777" w:rsidR="00927C21" w:rsidRPr="00CE2093" w:rsidRDefault="00927C21" w:rsidP="0058475F">
            <w:pPr>
              <w:pStyle w:val="TableBody"/>
            </w:pPr>
            <w:r>
              <w:rPr>
                <w:i/>
              </w:rPr>
              <w:t>Percent of Natural Gas to Operate Above LSL</w:t>
            </w:r>
            <w:r>
              <w:t xml:space="preserve">—The percentage of natural gas used by Resource </w:t>
            </w:r>
            <w:r>
              <w:rPr>
                <w:i/>
              </w:rPr>
              <w:t xml:space="preserve">r </w:t>
            </w:r>
            <w:r>
              <w:t xml:space="preserve">to operate above LSL, as approved in the verifiable cost process.  </w:t>
            </w:r>
            <w:r w:rsidRPr="00471709">
              <w:t xml:space="preserve">Where for a Combined Cycle Train, the Resource </w:t>
            </w:r>
            <w:r w:rsidRPr="006F5FEF">
              <w:rPr>
                <w:i/>
                <w:iCs w:val="0"/>
              </w:rPr>
              <w:t>r</w:t>
            </w:r>
            <w:r w:rsidRPr="00471709">
              <w:t xml:space="preserve"> is a Combined Cycle Generation Resource within the Combined Cycle Train.</w:t>
            </w:r>
          </w:p>
        </w:tc>
      </w:tr>
      <w:tr w:rsidR="00927C21" w14:paraId="48DA35C7" w14:textId="77777777" w:rsidTr="0058475F">
        <w:trPr>
          <w:cantSplit/>
        </w:trPr>
        <w:tc>
          <w:tcPr>
            <w:tcW w:w="823" w:type="pct"/>
          </w:tcPr>
          <w:p w14:paraId="5BA93924" w14:textId="77777777" w:rsidR="00927C21" w:rsidRDefault="00927C21" w:rsidP="0058475F">
            <w:pPr>
              <w:pStyle w:val="TableBody"/>
            </w:pPr>
            <w:r>
              <w:t>OILPEROL</w:t>
            </w:r>
            <w:r w:rsidRPr="00B67195">
              <w:rPr>
                <w:i/>
                <w:vertAlign w:val="subscript"/>
              </w:rPr>
              <w:t xml:space="preserve"> q,</w:t>
            </w:r>
            <w:r>
              <w:rPr>
                <w:i/>
                <w:vertAlign w:val="subscript"/>
              </w:rPr>
              <w:t xml:space="preserve"> </w:t>
            </w:r>
            <w:r w:rsidRPr="00B67195">
              <w:rPr>
                <w:i/>
                <w:vertAlign w:val="subscript"/>
              </w:rPr>
              <w:t>r</w:t>
            </w:r>
          </w:p>
        </w:tc>
        <w:tc>
          <w:tcPr>
            <w:tcW w:w="703" w:type="pct"/>
          </w:tcPr>
          <w:p w14:paraId="0601F665" w14:textId="77777777" w:rsidR="00927C21" w:rsidRDefault="00927C21" w:rsidP="0058475F">
            <w:pPr>
              <w:pStyle w:val="TableBody"/>
            </w:pPr>
            <w:r>
              <w:t>none</w:t>
            </w:r>
          </w:p>
        </w:tc>
        <w:tc>
          <w:tcPr>
            <w:tcW w:w="3473" w:type="pct"/>
          </w:tcPr>
          <w:p w14:paraId="14562BC7" w14:textId="77777777" w:rsidR="00927C21" w:rsidRDefault="00927C21" w:rsidP="0058475F">
            <w:pPr>
              <w:pStyle w:val="TableBody"/>
              <w:rPr>
                <w:i/>
              </w:rPr>
            </w:pPr>
            <w:r>
              <w:rPr>
                <w:i/>
              </w:rPr>
              <w:t>Percent of Oil to Operate Above LSL</w:t>
            </w:r>
            <w:r>
              <w:t xml:space="preserve">—The percentage of fuel oil used by Resource </w:t>
            </w:r>
            <w:r>
              <w:rPr>
                <w:i/>
              </w:rPr>
              <w:t xml:space="preserve">r </w:t>
            </w:r>
            <w:r>
              <w:t xml:space="preserve">to operate above LSL, as approved in the verifiable cost process.  </w:t>
            </w:r>
            <w:r w:rsidRPr="00471709">
              <w:t xml:space="preserve">Where for a Combined Cycle Train, the Resource </w:t>
            </w:r>
            <w:r w:rsidRPr="006F5FEF">
              <w:rPr>
                <w:i/>
                <w:iCs w:val="0"/>
              </w:rPr>
              <w:t xml:space="preserve">r </w:t>
            </w:r>
            <w:r w:rsidRPr="00471709">
              <w:t>is a Combined Cycle Generation Resource within the Combined Cycle Train.</w:t>
            </w:r>
          </w:p>
        </w:tc>
      </w:tr>
      <w:tr w:rsidR="00927C21" w14:paraId="32F68F4B" w14:textId="77777777" w:rsidTr="0058475F">
        <w:trPr>
          <w:cantSplit/>
        </w:trPr>
        <w:tc>
          <w:tcPr>
            <w:tcW w:w="823" w:type="pct"/>
          </w:tcPr>
          <w:p w14:paraId="764DEDE1" w14:textId="77777777" w:rsidR="00927C21" w:rsidRDefault="00927C21" w:rsidP="0058475F">
            <w:pPr>
              <w:pStyle w:val="TableBody"/>
            </w:pPr>
            <w:r>
              <w:t>SFPEROL</w:t>
            </w:r>
            <w:r w:rsidRPr="00B67195">
              <w:rPr>
                <w:i/>
                <w:vertAlign w:val="subscript"/>
              </w:rPr>
              <w:t xml:space="preserve"> q,</w:t>
            </w:r>
            <w:r>
              <w:rPr>
                <w:i/>
                <w:vertAlign w:val="subscript"/>
              </w:rPr>
              <w:t xml:space="preserve"> </w:t>
            </w:r>
            <w:r w:rsidRPr="00B67195">
              <w:rPr>
                <w:i/>
                <w:vertAlign w:val="subscript"/>
              </w:rPr>
              <w:t>r</w:t>
            </w:r>
          </w:p>
        </w:tc>
        <w:tc>
          <w:tcPr>
            <w:tcW w:w="703" w:type="pct"/>
          </w:tcPr>
          <w:p w14:paraId="26ABC1BB" w14:textId="77777777" w:rsidR="00927C21" w:rsidRDefault="00927C21" w:rsidP="0058475F">
            <w:pPr>
              <w:pStyle w:val="TableBody"/>
            </w:pPr>
            <w:r>
              <w:t>none</w:t>
            </w:r>
          </w:p>
        </w:tc>
        <w:tc>
          <w:tcPr>
            <w:tcW w:w="3473" w:type="pct"/>
          </w:tcPr>
          <w:p w14:paraId="2633F97A" w14:textId="77777777" w:rsidR="00927C21" w:rsidRDefault="00927C21" w:rsidP="0058475F">
            <w:pPr>
              <w:pStyle w:val="TableBody"/>
              <w:rPr>
                <w:i/>
              </w:rPr>
            </w:pPr>
            <w:r>
              <w:rPr>
                <w:i/>
              </w:rPr>
              <w:t>Percent of Solid Fuel to Operate Above LSL</w:t>
            </w:r>
            <w:r>
              <w:t xml:space="preserve">—The percentage of solid fuel used by Resource </w:t>
            </w:r>
            <w:r>
              <w:rPr>
                <w:i/>
              </w:rPr>
              <w:t xml:space="preserve">r </w:t>
            </w:r>
            <w:r>
              <w:t xml:space="preserve">to operate above LSL, as approved in the verifiable cost process.  </w:t>
            </w:r>
            <w:r w:rsidRPr="00471709">
              <w:t xml:space="preserve">Where for a Combined Cycle Train, the Resource </w:t>
            </w:r>
            <w:r w:rsidRPr="006F5FEF">
              <w:rPr>
                <w:i/>
                <w:iCs w:val="0"/>
              </w:rPr>
              <w:t>r</w:t>
            </w:r>
            <w:r w:rsidRPr="00471709">
              <w:t xml:space="preserve"> is a Combined Cycle Generation Resource within the Combined Cycle Train.</w:t>
            </w:r>
          </w:p>
        </w:tc>
      </w:tr>
      <w:tr w:rsidR="00927C21" w14:paraId="0C1EE06E" w14:textId="77777777" w:rsidTr="0058475F">
        <w:trPr>
          <w:cantSplit/>
        </w:trPr>
        <w:tc>
          <w:tcPr>
            <w:tcW w:w="823" w:type="pct"/>
          </w:tcPr>
          <w:p w14:paraId="37E3FF25" w14:textId="77777777" w:rsidR="00927C21" w:rsidRDefault="00927C21" w:rsidP="0058475F">
            <w:pPr>
              <w:pStyle w:val="TableBody"/>
            </w:pPr>
            <w:r>
              <w:t>FA</w:t>
            </w:r>
            <w:r w:rsidRPr="00B67195">
              <w:rPr>
                <w:i/>
                <w:vertAlign w:val="subscript"/>
              </w:rPr>
              <w:t xml:space="preserve"> q,</w:t>
            </w:r>
            <w:r>
              <w:rPr>
                <w:i/>
                <w:vertAlign w:val="subscript"/>
              </w:rPr>
              <w:t xml:space="preserve"> </w:t>
            </w:r>
            <w:r w:rsidRPr="00B67195">
              <w:rPr>
                <w:i/>
                <w:vertAlign w:val="subscript"/>
              </w:rPr>
              <w:t>r</w:t>
            </w:r>
          </w:p>
        </w:tc>
        <w:tc>
          <w:tcPr>
            <w:tcW w:w="703" w:type="pct"/>
          </w:tcPr>
          <w:p w14:paraId="40C0128C" w14:textId="77777777" w:rsidR="00927C21" w:rsidRDefault="00927C21" w:rsidP="0058475F">
            <w:pPr>
              <w:pStyle w:val="TableBody"/>
            </w:pPr>
            <w:r>
              <w:t>$/MMBtu</w:t>
            </w:r>
          </w:p>
        </w:tc>
        <w:tc>
          <w:tcPr>
            <w:tcW w:w="3473" w:type="pct"/>
          </w:tcPr>
          <w:p w14:paraId="2394521D" w14:textId="77777777" w:rsidR="00927C21" w:rsidRDefault="00927C21" w:rsidP="0058475F">
            <w:pPr>
              <w:pStyle w:val="TableBody"/>
              <w:rPr>
                <w:i/>
              </w:rPr>
            </w:pPr>
            <w:r>
              <w:rPr>
                <w:i/>
              </w:rPr>
              <w:t>Fuel Adder</w:t>
            </w:r>
            <w:r>
              <w:t xml:space="preserve">—The fuel adder is the average cost above the index price Resource </w:t>
            </w:r>
            <w:r>
              <w:rPr>
                <w:i/>
              </w:rPr>
              <w:t xml:space="preserve">r </w:t>
            </w:r>
            <w:r>
              <w:t xml:space="preserve">has paid to obtain fuel.  Where for a Combined Cycle Train, the Resource </w:t>
            </w:r>
            <w:r>
              <w:rPr>
                <w:i/>
              </w:rPr>
              <w:t xml:space="preserve">r </w:t>
            </w:r>
            <w:r>
              <w:t>is a Combined Cycle Generation Resource within the Combined Cycle Train.  See the Verifiable Cost Manual for additional information.</w:t>
            </w:r>
          </w:p>
        </w:tc>
      </w:tr>
      <w:tr w:rsidR="00927C21" w14:paraId="10D12C71" w14:textId="77777777" w:rsidTr="0058475F">
        <w:trPr>
          <w:cantSplit/>
        </w:trPr>
        <w:tc>
          <w:tcPr>
            <w:tcW w:w="823" w:type="pct"/>
          </w:tcPr>
          <w:p w14:paraId="179490CA" w14:textId="77777777" w:rsidR="00927C21" w:rsidRDefault="00927C21" w:rsidP="0058475F">
            <w:pPr>
              <w:pStyle w:val="TableBody"/>
            </w:pPr>
            <w:r>
              <w:lastRenderedPageBreak/>
              <w:t>OM</w:t>
            </w:r>
            <w:r w:rsidRPr="00B67195">
              <w:rPr>
                <w:i/>
                <w:vertAlign w:val="subscript"/>
              </w:rPr>
              <w:t xml:space="preserve"> q,</w:t>
            </w:r>
            <w:r>
              <w:rPr>
                <w:i/>
                <w:vertAlign w:val="subscript"/>
              </w:rPr>
              <w:t xml:space="preserve"> </w:t>
            </w:r>
            <w:r w:rsidRPr="00B67195">
              <w:rPr>
                <w:i/>
                <w:vertAlign w:val="subscript"/>
              </w:rPr>
              <w:t>r</w:t>
            </w:r>
          </w:p>
        </w:tc>
        <w:tc>
          <w:tcPr>
            <w:tcW w:w="703" w:type="pct"/>
          </w:tcPr>
          <w:p w14:paraId="39834B08" w14:textId="77777777" w:rsidR="00927C21" w:rsidRDefault="00927C21" w:rsidP="0058475F">
            <w:pPr>
              <w:pStyle w:val="TableBody"/>
            </w:pPr>
            <w:r>
              <w:t>$/MWh</w:t>
            </w:r>
          </w:p>
        </w:tc>
        <w:tc>
          <w:tcPr>
            <w:tcW w:w="3473" w:type="pct"/>
          </w:tcPr>
          <w:p w14:paraId="7CE24DD7" w14:textId="77777777" w:rsidR="00927C21" w:rsidRDefault="00927C21" w:rsidP="0058475F">
            <w:pPr>
              <w:pStyle w:val="TableBody"/>
              <w:rPr>
                <w:i/>
              </w:rPr>
            </w:pPr>
            <w:r w:rsidRPr="009147DD">
              <w:rPr>
                <w:i/>
              </w:rPr>
              <w:t>Variable Op</w:t>
            </w:r>
            <w:r>
              <w:rPr>
                <w:i/>
              </w:rPr>
              <w:t>erations and Maintenance Cost above</w:t>
            </w:r>
            <w:r w:rsidRPr="009147DD">
              <w:rPr>
                <w:i/>
              </w:rPr>
              <w:t xml:space="preserve"> LSL</w:t>
            </w:r>
            <w:r>
              <w:t>—</w:t>
            </w:r>
            <w:r w:rsidRPr="009147DD">
              <w:t xml:space="preserve">The </w:t>
            </w:r>
            <w:r>
              <w:t>O&amp;M</w:t>
            </w:r>
            <w:r w:rsidRPr="009147DD">
              <w:t xml:space="preserve"> cost for Resource </w:t>
            </w:r>
            <w:r w:rsidRPr="009147DD">
              <w:rPr>
                <w:i/>
              </w:rPr>
              <w:t xml:space="preserve">r </w:t>
            </w:r>
            <w:r w:rsidRPr="009147DD">
              <w:t xml:space="preserve">to operate </w:t>
            </w:r>
            <w:r>
              <w:t>above</w:t>
            </w:r>
            <w:r w:rsidRPr="009147DD">
              <w:t xml:space="preserve"> LSL, including an adjustment for emissions costs</w:t>
            </w:r>
            <w:r>
              <w:t>, as approved in the verifiable cost process</w:t>
            </w:r>
            <w:r w:rsidRPr="009147DD">
              <w:t xml:space="preserve">. </w:t>
            </w:r>
            <w:r>
              <w:t xml:space="preserve"> </w:t>
            </w:r>
            <w:r w:rsidRPr="009147DD">
              <w:t xml:space="preserve">Where for a Combined Cycle Train, the Resource </w:t>
            </w:r>
            <w:r w:rsidRPr="006F5FEF">
              <w:rPr>
                <w:i/>
                <w:iCs w:val="0"/>
              </w:rPr>
              <w:t xml:space="preserve">r </w:t>
            </w:r>
            <w:r w:rsidRPr="009147DD">
              <w:t>is a Combined Cycle Generation Resource within the Combined Cycle Train.</w:t>
            </w:r>
            <w:r>
              <w:t xml:space="preserve">  See the Verifiable Cost Manual for additional information.</w:t>
            </w:r>
          </w:p>
        </w:tc>
      </w:tr>
      <w:tr w:rsidR="00927C21" w14:paraId="1F357019" w14:textId="77777777" w:rsidTr="0058475F">
        <w:trPr>
          <w:cantSplit/>
        </w:trPr>
        <w:tc>
          <w:tcPr>
            <w:tcW w:w="823" w:type="pct"/>
          </w:tcPr>
          <w:p w14:paraId="43A29DED" w14:textId="77777777" w:rsidR="00927C21" w:rsidRDefault="00927C21" w:rsidP="0058475F">
            <w:pPr>
              <w:pStyle w:val="TableBody"/>
            </w:pPr>
            <w:r>
              <w:t xml:space="preserve">WAFP </w:t>
            </w:r>
            <w:r w:rsidRPr="00CE2093">
              <w:rPr>
                <w:i/>
                <w:vertAlign w:val="subscript"/>
              </w:rPr>
              <w:t>q,</w:t>
            </w:r>
            <w:r>
              <w:rPr>
                <w:i/>
                <w:vertAlign w:val="subscript"/>
              </w:rPr>
              <w:t xml:space="preserve"> </w:t>
            </w:r>
            <w:r w:rsidRPr="00CE2093">
              <w:rPr>
                <w:i/>
                <w:vertAlign w:val="subscript"/>
              </w:rPr>
              <w:t>r,</w:t>
            </w:r>
            <w:r>
              <w:rPr>
                <w:i/>
                <w:vertAlign w:val="subscript"/>
              </w:rPr>
              <w:t xml:space="preserve"> </w:t>
            </w:r>
            <w:r w:rsidRPr="00CE2093">
              <w:rPr>
                <w:i/>
                <w:vertAlign w:val="subscript"/>
              </w:rPr>
              <w:t>h</w:t>
            </w:r>
          </w:p>
        </w:tc>
        <w:tc>
          <w:tcPr>
            <w:tcW w:w="703" w:type="pct"/>
          </w:tcPr>
          <w:p w14:paraId="509173C0" w14:textId="77777777" w:rsidR="00927C21" w:rsidRDefault="00927C21" w:rsidP="0058475F">
            <w:pPr>
              <w:pStyle w:val="TableBody"/>
            </w:pPr>
            <w:r>
              <w:t>$/MMBtu</w:t>
            </w:r>
          </w:p>
        </w:tc>
        <w:tc>
          <w:tcPr>
            <w:tcW w:w="3473" w:type="pct"/>
          </w:tcPr>
          <w:p w14:paraId="771260BE" w14:textId="77777777" w:rsidR="00927C21" w:rsidRDefault="00927C21" w:rsidP="0058475F">
            <w:pPr>
              <w:pStyle w:val="TableBody"/>
              <w:rPr>
                <w:i/>
              </w:rPr>
            </w:pPr>
            <w:r>
              <w:rPr>
                <w:i/>
              </w:rPr>
              <w:t>Weighted Average Fuel Price</w:t>
            </w:r>
            <w:r>
              <w:t>—The volume-weighted average intraday, same-day and spot fuel price, the projected incremental fuel consistent with a fuel supply contract(s), or a combination of these two prices, submitted to ERCOT during the Adjustment Period for a specific Resource and specific hour within the Operating Day, as described in paragraph (1)(e) below.</w:t>
            </w:r>
            <w:r w:rsidDel="00ED5745">
              <w:rPr>
                <w:i/>
              </w:rPr>
              <w:t xml:space="preserve"> </w:t>
            </w:r>
          </w:p>
          <w:tbl>
            <w:tblPr>
              <w:tblW w:w="6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ayout w:type="fixed"/>
              <w:tblCellMar>
                <w:top w:w="144" w:type="dxa"/>
                <w:left w:w="115" w:type="dxa"/>
                <w:right w:w="115" w:type="dxa"/>
              </w:tblCellMar>
              <w:tblLook w:val="01E0" w:firstRow="1" w:lastRow="1" w:firstColumn="1" w:lastColumn="1" w:noHBand="0" w:noVBand="0"/>
            </w:tblPr>
            <w:tblGrid>
              <w:gridCol w:w="6614"/>
            </w:tblGrid>
            <w:tr w:rsidR="00927C21" w:rsidRPr="000A2386" w14:paraId="2AE3C4BC" w14:textId="77777777" w:rsidTr="0058475F">
              <w:trPr>
                <w:trHeight w:val="206"/>
              </w:trPr>
              <w:tc>
                <w:tcPr>
                  <w:tcW w:w="6614" w:type="dxa"/>
                  <w:shd w:val="pct12" w:color="auto" w:fill="auto"/>
                </w:tcPr>
                <w:p w14:paraId="17164A9E" w14:textId="1D5F5210" w:rsidR="00927C21" w:rsidRPr="000A2386" w:rsidRDefault="00927C21" w:rsidP="0058475F">
                  <w:pPr>
                    <w:pStyle w:val="TableBody"/>
                    <w:rPr>
                      <w:b/>
                      <w:i/>
                      <w:sz w:val="24"/>
                    </w:rPr>
                  </w:pPr>
                  <w:r w:rsidRPr="000A2386">
                    <w:rPr>
                      <w:b/>
                      <w:i/>
                      <w:sz w:val="24"/>
                    </w:rPr>
                    <w:t>[</w:t>
                  </w:r>
                  <w:del w:id="7" w:author="Vistra" w:date="2026-08-10T12:33:00Z" w16du:dateUtc="2026-08-10T17:33:00Z">
                    <w:r w:rsidRPr="000A2386" w:rsidDel="00AF03EF">
                      <w:rPr>
                        <w:b/>
                        <w:i/>
                        <w:sz w:val="24"/>
                      </w:rPr>
                      <w:delText>NPRR1</w:delText>
                    </w:r>
                    <w:r w:rsidDel="00AF03EF">
                      <w:rPr>
                        <w:b/>
                        <w:i/>
                        <w:sz w:val="24"/>
                      </w:rPr>
                      <w:delText>279</w:delText>
                    </w:r>
                  </w:del>
                  <w:ins w:id="8" w:author="Vistra" w:date="2026-08-10T12:33:00Z" w16du:dateUtc="2026-08-10T17:33:00Z">
                    <w:r w:rsidR="00AF03EF" w:rsidRPr="000A2386">
                      <w:rPr>
                        <w:b/>
                        <w:i/>
                        <w:sz w:val="24"/>
                      </w:rPr>
                      <w:t>NPRR</w:t>
                    </w:r>
                  </w:ins>
                  <w:ins w:id="9" w:author="Vistra" w:date="2026-08-10T15:59:00Z" w16du:dateUtc="2026-08-10T20:59:00Z">
                    <w:r w:rsidR="00676AB3">
                      <w:rPr>
                        <w:b/>
                        <w:i/>
                        <w:sz w:val="24"/>
                      </w:rPr>
                      <w:t>1345</w:t>
                    </w:r>
                  </w:ins>
                  <w:r w:rsidRPr="000A2386">
                    <w:rPr>
                      <w:b/>
                      <w:i/>
                      <w:sz w:val="24"/>
                    </w:rPr>
                    <w:t xml:space="preserve">:  Replace the </w:t>
                  </w:r>
                  <w:r>
                    <w:rPr>
                      <w:b/>
                      <w:i/>
                      <w:sz w:val="24"/>
                    </w:rPr>
                    <w:t>definition</w:t>
                  </w:r>
                  <w:r w:rsidRPr="000A2386">
                    <w:rPr>
                      <w:b/>
                      <w:i/>
                      <w:sz w:val="24"/>
                    </w:rPr>
                    <w:t xml:space="preserve"> above with the following </w:t>
                  </w:r>
                  <w:r>
                    <w:rPr>
                      <w:b/>
                      <w:i/>
                      <w:sz w:val="24"/>
                    </w:rPr>
                    <w:t xml:space="preserve">on April 1, </w:t>
                  </w:r>
                  <w:del w:id="10" w:author="Vistra" w:date="2026-08-10T12:24:00Z" w16du:dateUtc="2026-08-10T17:24:00Z">
                    <w:r w:rsidDel="00927C21">
                      <w:rPr>
                        <w:b/>
                        <w:i/>
                        <w:sz w:val="24"/>
                      </w:rPr>
                      <w:delText>2027</w:delText>
                    </w:r>
                  </w:del>
                  <w:ins w:id="11" w:author="Vistra" w:date="2026-08-10T12:24:00Z" w16du:dateUtc="2026-08-10T17:24:00Z">
                    <w:r>
                      <w:rPr>
                        <w:b/>
                        <w:i/>
                        <w:sz w:val="24"/>
                      </w:rPr>
                      <w:t>2030</w:t>
                    </w:r>
                  </w:ins>
                  <w:r w:rsidRPr="000A2386">
                    <w:rPr>
                      <w:b/>
                      <w:i/>
                      <w:sz w:val="24"/>
                    </w:rPr>
                    <w:t>:]</w:t>
                  </w:r>
                </w:p>
                <w:p w14:paraId="4D3950F6" w14:textId="77777777" w:rsidR="00927C21" w:rsidRPr="005709EE" w:rsidRDefault="00927C21" w:rsidP="0058475F">
                  <w:pPr>
                    <w:pStyle w:val="TableBody"/>
                    <w:rPr>
                      <w:i/>
                    </w:rPr>
                  </w:pPr>
                  <w:r>
                    <w:rPr>
                      <w:i/>
                    </w:rPr>
                    <w:t>Weighted Average Fuel Price</w:t>
                  </w:r>
                  <w:r>
                    <w:t>—The volume-weighted average intraday, same-day and spot price of fuel submitted to ERCOT during the Adjustment Period for a specific Resource and specific hour within the Operating Day, as described in paragraph (1)(e) below.</w:t>
                  </w:r>
                  <w:r w:rsidDel="00ED5745">
                    <w:rPr>
                      <w:i/>
                    </w:rPr>
                    <w:t xml:space="preserve"> </w:t>
                  </w:r>
                </w:p>
              </w:tc>
            </w:tr>
          </w:tbl>
          <w:p w14:paraId="7EFF3231" w14:textId="77777777" w:rsidR="00927C21" w:rsidRDefault="00927C21" w:rsidP="0058475F">
            <w:pPr>
              <w:pStyle w:val="TableBody"/>
              <w:rPr>
                <w:i/>
              </w:rPr>
            </w:pPr>
          </w:p>
        </w:tc>
      </w:tr>
      <w:tr w:rsidR="00927C21" w14:paraId="4AC8C753" w14:textId="77777777" w:rsidTr="0058475F">
        <w:trPr>
          <w:cantSplit/>
        </w:trPr>
        <w:tc>
          <w:tcPr>
            <w:tcW w:w="823" w:type="pct"/>
          </w:tcPr>
          <w:p w14:paraId="601A30F1" w14:textId="77777777" w:rsidR="00927C21" w:rsidRPr="00A9442A" w:rsidRDefault="00927C21" w:rsidP="0058475F">
            <w:pPr>
              <w:pStyle w:val="TableBody"/>
              <w:rPr>
                <w:i/>
              </w:rPr>
            </w:pPr>
            <w:r w:rsidRPr="00D661BC">
              <w:rPr>
                <w:i/>
              </w:rPr>
              <w:t>q</w:t>
            </w:r>
          </w:p>
        </w:tc>
        <w:tc>
          <w:tcPr>
            <w:tcW w:w="703" w:type="pct"/>
          </w:tcPr>
          <w:p w14:paraId="67D480CA" w14:textId="77777777" w:rsidR="00927C21" w:rsidRDefault="00927C21" w:rsidP="0058475F">
            <w:pPr>
              <w:pStyle w:val="TableBody"/>
            </w:pPr>
            <w:r>
              <w:t>none</w:t>
            </w:r>
          </w:p>
        </w:tc>
        <w:tc>
          <w:tcPr>
            <w:tcW w:w="3473" w:type="pct"/>
          </w:tcPr>
          <w:p w14:paraId="5E5DAD28" w14:textId="77777777" w:rsidR="00927C21" w:rsidRDefault="00927C21" w:rsidP="0058475F">
            <w:pPr>
              <w:pStyle w:val="TableBody"/>
            </w:pPr>
            <w:r>
              <w:t>A QSE.</w:t>
            </w:r>
          </w:p>
        </w:tc>
      </w:tr>
      <w:tr w:rsidR="00927C21" w14:paraId="4700D55F" w14:textId="77777777" w:rsidTr="0058475F">
        <w:trPr>
          <w:cantSplit/>
        </w:trPr>
        <w:tc>
          <w:tcPr>
            <w:tcW w:w="823" w:type="pct"/>
          </w:tcPr>
          <w:p w14:paraId="1393954B" w14:textId="77777777" w:rsidR="00927C21" w:rsidRPr="00A9442A" w:rsidRDefault="00927C21" w:rsidP="0058475F">
            <w:pPr>
              <w:pStyle w:val="TableBody"/>
              <w:rPr>
                <w:i/>
              </w:rPr>
            </w:pPr>
            <w:r w:rsidRPr="00D661BC">
              <w:rPr>
                <w:i/>
              </w:rPr>
              <w:t>r</w:t>
            </w:r>
          </w:p>
        </w:tc>
        <w:tc>
          <w:tcPr>
            <w:tcW w:w="703" w:type="pct"/>
          </w:tcPr>
          <w:p w14:paraId="1FD3256E" w14:textId="77777777" w:rsidR="00927C21" w:rsidRDefault="00927C21" w:rsidP="0058475F">
            <w:pPr>
              <w:pStyle w:val="TableBody"/>
            </w:pPr>
            <w:r>
              <w:t>none</w:t>
            </w:r>
          </w:p>
        </w:tc>
        <w:tc>
          <w:tcPr>
            <w:tcW w:w="3473" w:type="pct"/>
          </w:tcPr>
          <w:p w14:paraId="024FB5DF" w14:textId="77777777" w:rsidR="00927C21" w:rsidRDefault="00927C21" w:rsidP="0058475F">
            <w:pPr>
              <w:pStyle w:val="TableBody"/>
            </w:pPr>
            <w:r>
              <w:t>A Generation Resource.</w:t>
            </w:r>
          </w:p>
        </w:tc>
      </w:tr>
      <w:tr w:rsidR="00927C21" w14:paraId="17B5785F" w14:textId="77777777" w:rsidTr="0058475F">
        <w:trPr>
          <w:cantSplit/>
        </w:trPr>
        <w:tc>
          <w:tcPr>
            <w:tcW w:w="823" w:type="pct"/>
          </w:tcPr>
          <w:p w14:paraId="0606818C" w14:textId="77777777" w:rsidR="00927C21" w:rsidRPr="00D661BC" w:rsidRDefault="00927C21" w:rsidP="0058475F">
            <w:pPr>
              <w:pStyle w:val="TableBody"/>
              <w:rPr>
                <w:i/>
              </w:rPr>
            </w:pPr>
            <w:r>
              <w:rPr>
                <w:i/>
              </w:rPr>
              <w:t>h</w:t>
            </w:r>
          </w:p>
        </w:tc>
        <w:tc>
          <w:tcPr>
            <w:tcW w:w="703" w:type="pct"/>
          </w:tcPr>
          <w:p w14:paraId="42A48EC8" w14:textId="77777777" w:rsidR="00927C21" w:rsidRDefault="00927C21" w:rsidP="0058475F">
            <w:pPr>
              <w:pStyle w:val="TableBody"/>
            </w:pPr>
            <w:r>
              <w:t>none</w:t>
            </w:r>
          </w:p>
        </w:tc>
        <w:tc>
          <w:tcPr>
            <w:tcW w:w="3473" w:type="pct"/>
          </w:tcPr>
          <w:p w14:paraId="3E066DF7" w14:textId="77777777" w:rsidR="00927C21" w:rsidRDefault="00927C21" w:rsidP="0058475F">
            <w:pPr>
              <w:pStyle w:val="TableBody"/>
            </w:pPr>
            <w:r>
              <w:t xml:space="preserve">The Operating Hour. </w:t>
            </w:r>
          </w:p>
        </w:tc>
      </w:tr>
    </w:tbl>
    <w:p w14:paraId="27D78D9C" w14:textId="77777777" w:rsidR="00927C21" w:rsidRPr="00D631BA" w:rsidRDefault="00927C21" w:rsidP="00927C21">
      <w:pPr>
        <w:spacing w:before="240" w:after="240"/>
        <w:ind w:left="1440" w:hanging="720"/>
        <w:rPr>
          <w:iCs/>
        </w:rPr>
      </w:pPr>
      <w:r w:rsidRPr="00D631BA">
        <w:t>(a)</w:t>
      </w:r>
      <w:r w:rsidRPr="00D631BA">
        <w:tab/>
        <w:t>For a Resource contracted by ERCOT under paragraph (</w:t>
      </w:r>
      <w:r>
        <w:t>4</w:t>
      </w:r>
      <w:r w:rsidRPr="00D631BA">
        <w:t xml:space="preserve">) of Section 6.5.1.1, ERCOT Control Area Authority, ERCOT shall increase the O&amp;M cost such that every point on the </w:t>
      </w:r>
      <w:r>
        <w:t>MOC</w:t>
      </w:r>
      <w:r w:rsidRPr="00D631BA">
        <w:t xml:space="preserve"> curve is greater than the </w:t>
      </w:r>
      <w:r>
        <w:rPr>
          <w:szCs w:val="20"/>
        </w:rPr>
        <w:t>effective Value of Lost Load (VOLL)</w:t>
      </w:r>
      <w:r w:rsidRPr="00D631BA">
        <w:t xml:space="preserve"> in $/MWh.</w:t>
      </w:r>
    </w:p>
    <w:p w14:paraId="13605CE3" w14:textId="77777777" w:rsidR="00927C21" w:rsidRDefault="00927C21" w:rsidP="00927C21">
      <w:pPr>
        <w:spacing w:after="240"/>
        <w:ind w:left="1440" w:hanging="720"/>
      </w:pPr>
      <w:r>
        <w:t>(b)</w:t>
      </w:r>
      <w:r>
        <w:tab/>
        <w:t>Notwithstanding paragraph (a) above, for a</w:t>
      </w:r>
      <w:r w:rsidRPr="00D631BA">
        <w:t xml:space="preserve"> Resource contracted by ERCOT under paragraph (</w:t>
      </w:r>
      <w:r>
        <w:t>4</w:t>
      </w:r>
      <w:r w:rsidRPr="00D631BA">
        <w:t>) of Section 6.5.1.1</w:t>
      </w:r>
      <w:r>
        <w:t xml:space="preserve"> to address an anticipated Emergency Condition related to a transmission constraint concern</w:t>
      </w:r>
      <w:r w:rsidRPr="00D631BA">
        <w:t xml:space="preserve">, </w:t>
      </w:r>
      <w:r>
        <w:t xml:space="preserve">the </w:t>
      </w:r>
      <w:r w:rsidRPr="000C0A42">
        <w:rPr>
          <w:iCs/>
        </w:rPr>
        <w:t xml:space="preserve">MOC </w:t>
      </w:r>
      <w:r>
        <w:t xml:space="preserve">curve for the Resource shall be determined considering </w:t>
      </w:r>
      <w:r w:rsidRPr="000C0A42">
        <w:rPr>
          <w:iCs/>
        </w:rPr>
        <w:t xml:space="preserve">the Shadow Price caps of the transmission constraints </w:t>
      </w:r>
      <w:r>
        <w:rPr>
          <w:iCs/>
        </w:rPr>
        <w:t xml:space="preserve">for </w:t>
      </w:r>
      <w:r w:rsidRPr="000C0A42">
        <w:rPr>
          <w:iCs/>
        </w:rPr>
        <w:t>which the Resource was procured to help manage and resolve</w:t>
      </w:r>
      <w:r>
        <w:rPr>
          <w:iCs/>
        </w:rPr>
        <w:t>,</w:t>
      </w:r>
      <w:r w:rsidRPr="000C0A42">
        <w:rPr>
          <w:iCs/>
        </w:rPr>
        <w:t xml:space="preserve"> and </w:t>
      </w:r>
      <w:r>
        <w:rPr>
          <w:iCs/>
        </w:rPr>
        <w:t xml:space="preserve">considering </w:t>
      </w:r>
      <w:r w:rsidRPr="000C0A42">
        <w:rPr>
          <w:iCs/>
        </w:rPr>
        <w:t>variations in transmission system topology.</w:t>
      </w:r>
      <w:r w:rsidRPr="00D631BA">
        <w:t xml:space="preserve"> </w:t>
      </w:r>
      <w:r>
        <w:t xml:space="preserve"> </w:t>
      </w:r>
      <w:r w:rsidRPr="000C0A42">
        <w:rPr>
          <w:iCs/>
        </w:rPr>
        <w:t>ERCOT shall set the MOC curve equal to the highest value (in $/MWh) that is expected to allow SCED to Dispatch the Resource.  The value that will be used for the MOC curve shall be initially determined and communicated as part of a Market Notice issued when the Resource is first available for ERCOT deployment.  The MOC curve may be modified by ERCOT to ensure that the Resource is Dispatched by SCED to help resolve transmission congestion in Real-Time or to allow the Resource to be Dispatched by SCED after other Resources.  Any modification to the MOC curve by ERCOT shall be communicated by Market Notice.</w:t>
      </w:r>
    </w:p>
    <w:p w14:paraId="72D82151" w14:textId="77777777" w:rsidR="00927C21" w:rsidRDefault="00927C21" w:rsidP="00927C21">
      <w:pPr>
        <w:spacing w:after="240"/>
        <w:ind w:left="1440" w:hanging="720"/>
      </w:pPr>
      <w:r w:rsidRPr="00D631BA">
        <w:t>(</w:t>
      </w:r>
      <w:r>
        <w:t>c</w:t>
      </w:r>
      <w:r w:rsidRPr="00D631BA">
        <w:t>)</w:t>
      </w:r>
      <w:r w:rsidRPr="00D631BA">
        <w:tab/>
      </w:r>
      <w:r>
        <w:t>Notwithstanding the MOC calculation described in paragraph (1) above, t</w:t>
      </w:r>
      <w:r w:rsidRPr="008D172B">
        <w:t xml:space="preserve">he MOC for </w:t>
      </w:r>
      <w:r>
        <w:t xml:space="preserve">ESRs </w:t>
      </w:r>
      <w:r w:rsidRPr="008D172B">
        <w:t xml:space="preserve">shall be </w:t>
      </w:r>
      <w:r>
        <w:t>set at the RTSWCAP</w:t>
      </w:r>
      <w:r w:rsidRPr="008D172B">
        <w:t>.</w:t>
      </w:r>
      <w:r>
        <w:t xml:space="preserve">  </w:t>
      </w:r>
      <w:r w:rsidRPr="00797B87">
        <w:rPr>
          <w:iCs/>
        </w:rPr>
        <w:t xml:space="preserve">No later than December 31, 2023, ERCOT </w:t>
      </w:r>
      <w:r w:rsidRPr="00A97E47">
        <w:t>and</w:t>
      </w:r>
      <w:r w:rsidRPr="00797B87">
        <w:rPr>
          <w:iCs/>
        </w:rPr>
        <w:t xml:space="preserve"> stakeholders shall </w:t>
      </w:r>
      <w:r>
        <w:rPr>
          <w:iCs/>
        </w:rPr>
        <w:t>submit</w:t>
      </w:r>
      <w:r w:rsidRPr="00797B87">
        <w:rPr>
          <w:iCs/>
        </w:rPr>
        <w:t xml:space="preserve"> a report to TAC that includes a recommendation to continue the </w:t>
      </w:r>
      <w:r>
        <w:rPr>
          <w:iCs/>
        </w:rPr>
        <w:t>existing</w:t>
      </w:r>
      <w:r w:rsidRPr="00797B87">
        <w:rPr>
          <w:iCs/>
        </w:rPr>
        <w:t xml:space="preserve"> approach or a proposal to implement an alternative approach</w:t>
      </w:r>
      <w:r>
        <w:rPr>
          <w:iCs/>
        </w:rPr>
        <w:t xml:space="preserve"> to determine the MOC for ESRs.</w:t>
      </w:r>
    </w:p>
    <w:p w14:paraId="68830ABF" w14:textId="77777777" w:rsidR="00927C21" w:rsidRDefault="00927C21" w:rsidP="00927C21">
      <w:pPr>
        <w:spacing w:after="240"/>
        <w:ind w:left="1440" w:hanging="720"/>
      </w:pPr>
      <w:r w:rsidRPr="00D631BA">
        <w:lastRenderedPageBreak/>
        <w:t>(</w:t>
      </w:r>
      <w:r>
        <w:t>d</w:t>
      </w:r>
      <w:r w:rsidRPr="00D631BA">
        <w:t>)</w:t>
      </w:r>
      <w:r w:rsidRPr="00D631BA">
        <w:tab/>
      </w:r>
      <w:r w:rsidRPr="008206E9">
        <w:t>For Quick Start Generation Resources (QSGRs) the MOC shall be adjusted</w:t>
      </w:r>
      <w:r>
        <w:t xml:space="preserve"> </w:t>
      </w:r>
      <w:r w:rsidRPr="008206E9">
        <w:t>in accordance with Verifiable Cost Manual Appendix 7, Calculation of the Variable O&amp;M Value and Incremental Heat Rate used in Real Time Mitigation for Quick Start Generation Resources (QSGRs).</w:t>
      </w:r>
    </w:p>
    <w:p w14:paraId="06403801" w14:textId="77777777" w:rsidR="00927C21" w:rsidRPr="00D631BA" w:rsidRDefault="00927C21" w:rsidP="00927C21">
      <w:pPr>
        <w:spacing w:after="240"/>
        <w:ind w:left="1440" w:hanging="720"/>
      </w:pPr>
      <w:r w:rsidRPr="00D631BA">
        <w:t>(</w:t>
      </w:r>
      <w:r>
        <w:t>e</w:t>
      </w:r>
      <w:r w:rsidRPr="00D631BA">
        <w:t>)</w:t>
      </w:r>
      <w:r w:rsidRPr="00D631BA">
        <w:tab/>
      </w:r>
      <w:r w:rsidRPr="008206E9">
        <w:t xml:space="preserve">For </w:t>
      </w:r>
      <w:r>
        <w:t xml:space="preserve">hydro Generation Resources, </w:t>
      </w:r>
      <w:r w:rsidRPr="008206E9">
        <w:t>the MOC shall be adjusted</w:t>
      </w:r>
      <w:r>
        <w:t xml:space="preserve"> </w:t>
      </w:r>
      <w:r w:rsidRPr="008206E9">
        <w:t>in accordance with Verifiable Cost Manual</w:t>
      </w:r>
      <w:r>
        <w:t>,</w:t>
      </w:r>
      <w:r w:rsidRPr="008206E9">
        <w:t xml:space="preserve"> Appendix </w:t>
      </w:r>
      <w:r>
        <w:t>10</w:t>
      </w:r>
      <w:r w:rsidRPr="008206E9">
        <w:t xml:space="preserve">, </w:t>
      </w:r>
      <w:r w:rsidRPr="00D476E3">
        <w:t>Setting the variables used in Mitigated Offer Cap for Hydro Generating Resources</w:t>
      </w:r>
      <w:r>
        <w:t>.</w:t>
      </w:r>
    </w:p>
    <w:p w14:paraId="68B12014" w14:textId="77777777" w:rsidR="00927C21" w:rsidRDefault="00927C21" w:rsidP="00927C21">
      <w:pPr>
        <w:spacing w:after="240"/>
        <w:ind w:left="1440" w:hanging="720"/>
      </w:pPr>
      <w:r w:rsidRPr="00D631BA">
        <w:t>(</w:t>
      </w:r>
      <w:r>
        <w:t>f</w:t>
      </w:r>
      <w:r w:rsidRPr="00D631BA">
        <w:t>)</w:t>
      </w:r>
      <w:r w:rsidRPr="00D631BA">
        <w:tab/>
      </w:r>
      <w:r>
        <w:t>During the Adjustment Period, a QSE representing a Resource may submit Exceptional Fuel Cost as a volume-weighted average fuel price for use in the MOC calculation for that Resource.  To qualify as Exceptional Fuel Cost, the submission must meet the following conditions:</w:t>
      </w:r>
    </w:p>
    <w:p w14:paraId="6E28956D" w14:textId="77777777" w:rsidR="00927C21" w:rsidRDefault="00927C21" w:rsidP="00927C21">
      <w:pPr>
        <w:spacing w:after="240"/>
        <w:ind w:left="2160" w:hanging="720"/>
      </w:pPr>
      <w:r>
        <w:t>(i)</w:t>
      </w:r>
      <w:r>
        <w:tab/>
        <w:t xml:space="preserve">For all Resources, the weighted average fuel price must exceed FIP for the applicable Operating Day, plus a threshold parameter value of $1/MMBtu, plus the applicable fuel adder.  </w:t>
      </w:r>
      <w:r>
        <w:rPr>
          <w:iCs/>
        </w:rPr>
        <w:t>For Resources without approved verifiable costs, the f</w:t>
      </w:r>
      <w:r w:rsidRPr="002A7D38">
        <w:rPr>
          <w:iCs/>
        </w:rPr>
        <w:t xml:space="preserve">uel </w:t>
      </w:r>
      <w:r>
        <w:rPr>
          <w:iCs/>
        </w:rPr>
        <w:t>a</w:t>
      </w:r>
      <w:r w:rsidRPr="002A7D38">
        <w:rPr>
          <w:iCs/>
        </w:rPr>
        <w:t xml:space="preserve">dder </w:t>
      </w:r>
      <w:r>
        <w:rPr>
          <w:iCs/>
        </w:rPr>
        <w:t xml:space="preserve">will be set to the default value assigned to Resources with approved verifiable costs, as defined in the Verifiable Cost Manual.  </w:t>
      </w:r>
      <w:r w:rsidRPr="002A7D38">
        <w:rPr>
          <w:iCs/>
        </w:rPr>
        <w:t xml:space="preserve">The threshold </w:t>
      </w:r>
      <w:r>
        <w:rPr>
          <w:iCs/>
        </w:rPr>
        <w:t xml:space="preserve">parameter </w:t>
      </w:r>
      <w:r w:rsidRPr="002A7D38">
        <w:rPr>
          <w:iCs/>
        </w:rPr>
        <w:t xml:space="preserve">value in this paragraph shall be recommended by the Wholesale Market Subcommittee (WMS) and approved by the TAC.  </w:t>
      </w:r>
      <w:r w:rsidRPr="00CC731E">
        <w:t xml:space="preserve">ERCOT shall update </w:t>
      </w:r>
      <w:r>
        <w:t>the threshold value</w:t>
      </w:r>
      <w:r w:rsidRPr="00CC731E">
        <w:t xml:space="preserve"> on the first day of the month following </w:t>
      </w:r>
      <w:r>
        <w:t>TAC</w:t>
      </w:r>
      <w:r w:rsidRPr="00CC731E">
        <w:t xml:space="preserve"> approval unless otherwise directed by the </w:t>
      </w:r>
      <w:r>
        <w:t>TAC</w:t>
      </w:r>
      <w:r w:rsidRPr="00CC731E">
        <w:t>.  ERCOT shall provide a Market Notice prior to implementation of a revised parameter value.</w:t>
      </w:r>
    </w:p>
    <w:p w14:paraId="25F96199" w14:textId="77777777" w:rsidR="00927C21" w:rsidRDefault="00927C21" w:rsidP="00927C21">
      <w:pPr>
        <w:spacing w:after="240"/>
        <w:ind w:left="2160" w:hanging="720"/>
        <w:rPr>
          <w:iCs/>
        </w:rPr>
      </w:pPr>
      <w:r>
        <w:rPr>
          <w:iCs/>
        </w:rPr>
        <w:t>(ii)</w:t>
      </w:r>
      <w:r>
        <w:rPr>
          <w:iCs/>
        </w:rPr>
        <w:tab/>
      </w:r>
      <w:r w:rsidRPr="002A7D38">
        <w:rPr>
          <w:iCs/>
        </w:rPr>
        <w:t>Fixed cost (</w:t>
      </w:r>
      <w:r>
        <w:rPr>
          <w:iCs/>
        </w:rPr>
        <w:t>f</w:t>
      </w:r>
      <w:r w:rsidRPr="002A7D38">
        <w:rPr>
          <w:iCs/>
        </w:rPr>
        <w:t>ees, penalties and similar non-gas costs)</w:t>
      </w:r>
      <w:r>
        <w:rPr>
          <w:iCs/>
        </w:rPr>
        <w:t xml:space="preserve"> may not be included in the calculation of the weighted average fuel price.</w:t>
      </w:r>
    </w:p>
    <w:p w14:paraId="6B21ECBE" w14:textId="77777777" w:rsidR="00927C21" w:rsidRDefault="00927C21" w:rsidP="00927C21">
      <w:pPr>
        <w:spacing w:after="240"/>
        <w:ind w:left="2160" w:hanging="720"/>
        <w:rPr>
          <w:iCs/>
        </w:rPr>
      </w:pPr>
      <w:r>
        <w:rPr>
          <w:iCs/>
        </w:rPr>
        <w:t>(iii)</w:t>
      </w:r>
      <w:r>
        <w:rPr>
          <w:iCs/>
        </w:rPr>
        <w:tab/>
        <w:t>The weighted average fuel price in paragraph (1) above must be a single value and based on the following fuel price options:</w:t>
      </w:r>
    </w:p>
    <w:p w14:paraId="0F841DC7" w14:textId="77777777" w:rsidR="00927C21" w:rsidRPr="003D197F" w:rsidRDefault="00927C21" w:rsidP="00927C21">
      <w:pPr>
        <w:spacing w:after="240"/>
        <w:ind w:left="2880" w:hanging="720"/>
        <w:rPr>
          <w:iCs/>
        </w:rPr>
      </w:pPr>
      <w:r w:rsidRPr="003D197F">
        <w:rPr>
          <w:iCs/>
        </w:rPr>
        <w:t>(A</w:t>
      </w:r>
      <w:r>
        <w:rPr>
          <w:iCs/>
        </w:rPr>
        <w:t>)</w:t>
      </w:r>
      <w:r>
        <w:rPr>
          <w:iCs/>
        </w:rPr>
        <w:tab/>
      </w:r>
      <w:r w:rsidRPr="003D197F">
        <w:rPr>
          <w:iCs/>
        </w:rPr>
        <w:t>A volume-weighted price considering all intra-day, same day, and spot fuel purchases for the Resource; or</w:t>
      </w:r>
    </w:p>
    <w:p w14:paraId="5A770C5F" w14:textId="77777777" w:rsidR="00927C21" w:rsidRDefault="00927C21" w:rsidP="00927C21">
      <w:pPr>
        <w:spacing w:after="240"/>
        <w:ind w:left="2880" w:hanging="720"/>
        <w:rPr>
          <w:iCs/>
        </w:rPr>
      </w:pPr>
      <w:r>
        <w:rPr>
          <w:iCs/>
        </w:rPr>
        <w:t>(B)</w:t>
      </w:r>
      <w:r>
        <w:rPr>
          <w:iCs/>
        </w:rPr>
        <w:tab/>
        <w:t xml:space="preserve">A projected incremental fuel price for a Resource with a fuel supply contract(s) that also has submitted an Energy Offer Curve for the Operating Hour where the Energy Offer Curve is calculated as the incremental heat rate times the incremental fuel price plus </w:t>
      </w:r>
      <w:r w:rsidRPr="00865C97">
        <w:rPr>
          <w:iCs/>
        </w:rPr>
        <w:t>O&amp;M</w:t>
      </w:r>
      <w:r>
        <w:rPr>
          <w:iCs/>
        </w:rPr>
        <w:t xml:space="preserve"> cost; or</w:t>
      </w:r>
    </w:p>
    <w:p w14:paraId="24227161" w14:textId="77777777" w:rsidR="00927C21" w:rsidRDefault="00927C21" w:rsidP="00927C21">
      <w:pPr>
        <w:spacing w:after="240"/>
        <w:ind w:left="2880" w:hanging="720"/>
        <w:rPr>
          <w:iCs/>
        </w:rPr>
      </w:pPr>
      <w:r>
        <w:rPr>
          <w:iCs/>
        </w:rPr>
        <w:t>(C)</w:t>
      </w:r>
      <w:r>
        <w:rPr>
          <w:iCs/>
        </w:rPr>
        <w:tab/>
        <w:t>A combination of the above two options.</w:t>
      </w:r>
    </w:p>
    <w:p w14:paraId="58645A0C" w14:textId="77777777" w:rsidR="00927C21" w:rsidRDefault="00927C21" w:rsidP="00927C21">
      <w:pPr>
        <w:spacing w:after="240"/>
        <w:ind w:left="2160" w:hanging="720"/>
      </w:pPr>
      <w:r w:rsidRPr="00146356">
        <w:rPr>
          <w:iCs/>
        </w:rPr>
        <w:t>(iv)</w:t>
      </w:r>
      <w:r w:rsidRPr="00146356">
        <w:rPr>
          <w:iCs/>
        </w:rPr>
        <w:tab/>
      </w:r>
      <w:r>
        <w:rPr>
          <w:iCs/>
        </w:rPr>
        <w:t>A weighted average fuel price based on actual fuel purchases</w:t>
      </w:r>
      <w:r w:rsidRPr="00B95495">
        <w:rPr>
          <w:iCs/>
        </w:rPr>
        <w:t xml:space="preserve"> must be included</w:t>
      </w:r>
      <w:r>
        <w:t xml:space="preserve"> in the calculation of the weighted average fuel price</w:t>
      </w:r>
      <w:r w:rsidRPr="00834567">
        <w:t xml:space="preserve"> </w:t>
      </w:r>
      <w:r>
        <w:t>in paragraph (1) above.  These must</w:t>
      </w:r>
      <w:r w:rsidRPr="00834567">
        <w:t xml:space="preserve"> </w:t>
      </w:r>
      <w:r>
        <w:t>account for</w:t>
      </w:r>
      <w:r w:rsidRPr="00834567">
        <w:t xml:space="preserve"> at least 10% of the total fuel </w:t>
      </w:r>
      <w:r>
        <w:t xml:space="preserve">volume </w:t>
      </w:r>
      <w:r w:rsidRPr="00834567">
        <w:t xml:space="preserve">burned </w:t>
      </w:r>
      <w:r>
        <w:t xml:space="preserve">by the applicable Resource </w:t>
      </w:r>
      <w:r w:rsidRPr="00834567">
        <w:t>for the hour</w:t>
      </w:r>
      <w:r w:rsidRPr="00B95495">
        <w:t xml:space="preserve"> for which the weighted average fuel price is computed.</w:t>
      </w:r>
      <w:r>
        <w:t xml:space="preserve">  A projected incremental fuel price must </w:t>
      </w:r>
      <w:r>
        <w:lastRenderedPageBreak/>
        <w:t xml:space="preserve">be consistent with the terms of the fuel supply contract(s).  A weighted average fuel price based on a combination of </w:t>
      </w:r>
      <w:r w:rsidRPr="00146356">
        <w:t>the</w:t>
      </w:r>
      <w:r>
        <w:t xml:space="preserve"> options </w:t>
      </w:r>
      <w:r w:rsidRPr="00146356">
        <w:t>in paragraph (iii) above</w:t>
      </w:r>
      <w:r>
        <w:t xml:space="preserve"> must meet the requirements described for each of the options.  As noted in paragraph (l) below, the methodology used in the allocation of the cost and volume of fuel to the Resource for the hour is subject to validation by ERCOT</w:t>
      </w:r>
      <w:r w:rsidRPr="00834567">
        <w:t>.</w:t>
      </w:r>
    </w:p>
    <w:p w14:paraId="1CDF66F6" w14:textId="77777777" w:rsidR="00927C21" w:rsidRDefault="00927C21" w:rsidP="00927C21">
      <w:pPr>
        <w:spacing w:after="240"/>
        <w:ind w:left="2160" w:hanging="720"/>
      </w:pPr>
      <w:r>
        <w:t>(v)</w:t>
      </w:r>
      <w:r>
        <w:tab/>
        <w:t>Weighted average fuel prices must be submitted individually for each Operating Hour for which they are applicable.  Values submitted outside of the Adjustment Period will be rejected and not used in the calculation of the MOC for the designated Operating Hour.</w:t>
      </w:r>
    </w:p>
    <w:p w14:paraId="417DB4B9" w14:textId="77777777" w:rsidR="00927C21" w:rsidRPr="008F74E9" w:rsidRDefault="00927C21" w:rsidP="00927C21">
      <w:pPr>
        <w:spacing w:after="240"/>
        <w:ind w:left="2160" w:hanging="720"/>
      </w:pPr>
      <w:r w:rsidRPr="008F74E9">
        <w:t>(vi)</w:t>
      </w:r>
      <w:r w:rsidRPr="008F74E9">
        <w:tab/>
        <w:t>A projected volume-weighted average fuel price must be consistent with the Energy Offer Curve for each Operating Hour for which they are applicable, and consistent with the signed and executed fuel supply contract(s) for each Resource.</w:t>
      </w:r>
    </w:p>
    <w:p w14:paraId="0E8AF061" w14:textId="77777777" w:rsidR="00927C21" w:rsidRDefault="00927C21" w:rsidP="00927C21">
      <w:pPr>
        <w:ind w:left="2160" w:hanging="720"/>
      </w:pPr>
      <w:r w:rsidRPr="008F74E9">
        <w:t>(vii)</w:t>
      </w:r>
      <w:r w:rsidRPr="008F74E9">
        <w:tab/>
        <w:t>An Exceptional Fuel Cost submitted based on projected fuel prices may not match with the actual volume-weighted average fuel price due to prospective costs and/or contractual costs.</w:t>
      </w:r>
    </w:p>
    <w:p w14:paraId="0334848C" w14:textId="77777777" w:rsidR="00927C21" w:rsidRDefault="00927C21" w:rsidP="00927C21"/>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927C21" w:rsidRPr="004B32CF" w14:paraId="25A4A53F" w14:textId="77777777" w:rsidTr="0058475F">
        <w:trPr>
          <w:trHeight w:val="386"/>
        </w:trPr>
        <w:tc>
          <w:tcPr>
            <w:tcW w:w="9350" w:type="dxa"/>
            <w:shd w:val="pct12" w:color="auto" w:fill="auto"/>
          </w:tcPr>
          <w:p w14:paraId="10CD9108" w14:textId="301BE856" w:rsidR="00927C21" w:rsidRPr="004B32CF" w:rsidRDefault="00927C21" w:rsidP="0058475F">
            <w:pPr>
              <w:spacing w:before="120" w:after="240"/>
              <w:rPr>
                <w:b/>
                <w:i/>
                <w:iCs/>
              </w:rPr>
            </w:pPr>
            <w:r>
              <w:rPr>
                <w:b/>
                <w:i/>
                <w:iCs/>
              </w:rPr>
              <w:t>[</w:t>
            </w:r>
            <w:del w:id="12" w:author="Vistra" w:date="2026-08-10T12:33:00Z" w16du:dateUtc="2026-08-10T17:33:00Z">
              <w:r w:rsidDel="00AF03EF">
                <w:rPr>
                  <w:b/>
                  <w:i/>
                  <w:iCs/>
                </w:rPr>
                <w:delText>NPRR1279</w:delText>
              </w:r>
            </w:del>
            <w:ins w:id="13" w:author="Vistra" w:date="2026-08-10T12:33:00Z" w16du:dateUtc="2026-08-10T17:33:00Z">
              <w:r w:rsidR="00AF03EF">
                <w:rPr>
                  <w:b/>
                  <w:i/>
                  <w:iCs/>
                </w:rPr>
                <w:t>NPRR</w:t>
              </w:r>
            </w:ins>
            <w:ins w:id="14" w:author="Vistra" w:date="2026-08-10T15:59:00Z" w16du:dateUtc="2026-08-10T20:59:00Z">
              <w:r w:rsidR="00676AB3">
                <w:rPr>
                  <w:b/>
                  <w:i/>
                  <w:iCs/>
                </w:rPr>
                <w:t>1345</w:t>
              </w:r>
            </w:ins>
            <w:r w:rsidRPr="004B32CF">
              <w:rPr>
                <w:b/>
                <w:i/>
                <w:iCs/>
              </w:rPr>
              <w:t xml:space="preserve">:  Replace </w:t>
            </w:r>
            <w:r>
              <w:rPr>
                <w:b/>
                <w:i/>
                <w:iCs/>
              </w:rPr>
              <w:t>paragraph (f)</w:t>
            </w:r>
            <w:r w:rsidRPr="004B32CF">
              <w:rPr>
                <w:b/>
                <w:i/>
                <w:iCs/>
              </w:rPr>
              <w:t xml:space="preserve"> above with the following</w:t>
            </w:r>
            <w:r>
              <w:rPr>
                <w:b/>
                <w:i/>
                <w:iCs/>
              </w:rPr>
              <w:t xml:space="preserve"> on April 1, </w:t>
            </w:r>
            <w:del w:id="15" w:author="Vistra" w:date="2026-08-10T12:23:00Z" w16du:dateUtc="2026-08-10T17:23:00Z">
              <w:r w:rsidDel="00927C21">
                <w:rPr>
                  <w:b/>
                  <w:i/>
                  <w:iCs/>
                </w:rPr>
                <w:delText>2027</w:delText>
              </w:r>
            </w:del>
            <w:ins w:id="16" w:author="Vistra" w:date="2026-08-10T12:23:00Z" w16du:dateUtc="2026-08-10T17:23:00Z">
              <w:r>
                <w:rPr>
                  <w:b/>
                  <w:i/>
                  <w:iCs/>
                </w:rPr>
                <w:t>2030</w:t>
              </w:r>
            </w:ins>
            <w:r w:rsidRPr="004B32CF">
              <w:rPr>
                <w:b/>
                <w:i/>
                <w:iCs/>
              </w:rPr>
              <w:t>:]</w:t>
            </w:r>
          </w:p>
          <w:p w14:paraId="39418CCB" w14:textId="77777777" w:rsidR="00927C21" w:rsidRDefault="00927C21" w:rsidP="0058475F">
            <w:pPr>
              <w:spacing w:before="240" w:after="240"/>
              <w:ind w:left="1440" w:hanging="720"/>
            </w:pPr>
            <w:r w:rsidRPr="00D631BA">
              <w:t>(</w:t>
            </w:r>
            <w:r>
              <w:t>f</w:t>
            </w:r>
            <w:r w:rsidRPr="00D631BA">
              <w:t>)</w:t>
            </w:r>
            <w:r w:rsidRPr="00D631BA">
              <w:tab/>
            </w:r>
            <w:r>
              <w:t>During the Adjustment Period, a QSE representing a Resource may submit Exceptional Fuel Cost as a volume-weighted average fuel price for use in the MOC calculation for that Resource.  To qualify as Exceptional Fuel Cost, the submission must meet the following conditions:</w:t>
            </w:r>
          </w:p>
          <w:p w14:paraId="22C30AA9" w14:textId="77777777" w:rsidR="00927C21" w:rsidRDefault="00927C21" w:rsidP="0058475F">
            <w:pPr>
              <w:spacing w:after="240"/>
              <w:ind w:left="2160" w:hanging="720"/>
            </w:pPr>
            <w:r>
              <w:t>(i)</w:t>
            </w:r>
            <w:r>
              <w:tab/>
              <w:t xml:space="preserve">For all Resources, the weighted average fuel price must exceed FIP for the applicable Operating Day, plus a threshold parameter value of $1/MMBtu, plus the applicable fuel adder.  </w:t>
            </w:r>
            <w:r>
              <w:rPr>
                <w:iCs/>
              </w:rPr>
              <w:t>For Resources without approved verifiable costs, the f</w:t>
            </w:r>
            <w:r w:rsidRPr="002A7D38">
              <w:rPr>
                <w:iCs/>
              </w:rPr>
              <w:t xml:space="preserve">uel </w:t>
            </w:r>
            <w:r>
              <w:rPr>
                <w:iCs/>
              </w:rPr>
              <w:t>a</w:t>
            </w:r>
            <w:r w:rsidRPr="002A7D38">
              <w:rPr>
                <w:iCs/>
              </w:rPr>
              <w:t xml:space="preserve">dder </w:t>
            </w:r>
            <w:r>
              <w:rPr>
                <w:iCs/>
              </w:rPr>
              <w:t xml:space="preserve">will be set to the default value assigned to Resources with approved verifiable costs, as defined in the Verifiable Cost Manual.  </w:t>
            </w:r>
            <w:r w:rsidRPr="002A7D38">
              <w:rPr>
                <w:iCs/>
              </w:rPr>
              <w:t xml:space="preserve">The threshold </w:t>
            </w:r>
            <w:r>
              <w:rPr>
                <w:iCs/>
              </w:rPr>
              <w:t xml:space="preserve">parameter </w:t>
            </w:r>
            <w:r w:rsidRPr="002A7D38">
              <w:rPr>
                <w:iCs/>
              </w:rPr>
              <w:t xml:space="preserve">value in this paragraph shall be recommended by the Wholesale Market Subcommittee (WMS) and approved by the TAC.  </w:t>
            </w:r>
            <w:r w:rsidRPr="00CC731E">
              <w:t xml:space="preserve">ERCOT shall update </w:t>
            </w:r>
            <w:r>
              <w:t>the threshold value</w:t>
            </w:r>
            <w:r w:rsidRPr="00CC731E">
              <w:t xml:space="preserve"> on the first day of the month following </w:t>
            </w:r>
            <w:r>
              <w:t>TAC</w:t>
            </w:r>
            <w:r w:rsidRPr="00CC731E">
              <w:t xml:space="preserve"> approval unless otherwise directed by the </w:t>
            </w:r>
            <w:r>
              <w:t>TAC</w:t>
            </w:r>
            <w:r w:rsidRPr="00CC731E">
              <w:t>.  ERCOT shall provide a Market Notice prior to implementation of a revised parameter value.</w:t>
            </w:r>
          </w:p>
          <w:p w14:paraId="2F7CB0BD" w14:textId="77777777" w:rsidR="00927C21" w:rsidRDefault="00927C21" w:rsidP="0058475F">
            <w:pPr>
              <w:spacing w:after="240"/>
              <w:ind w:left="2160" w:hanging="720"/>
              <w:rPr>
                <w:iCs/>
              </w:rPr>
            </w:pPr>
            <w:r>
              <w:rPr>
                <w:iCs/>
              </w:rPr>
              <w:t>(ii)</w:t>
            </w:r>
            <w:r>
              <w:rPr>
                <w:iCs/>
              </w:rPr>
              <w:tab/>
            </w:r>
            <w:r w:rsidRPr="002A7D38">
              <w:rPr>
                <w:iCs/>
              </w:rPr>
              <w:t>Fixed cost (</w:t>
            </w:r>
            <w:r>
              <w:rPr>
                <w:iCs/>
              </w:rPr>
              <w:t>f</w:t>
            </w:r>
            <w:r w:rsidRPr="002A7D38">
              <w:rPr>
                <w:iCs/>
              </w:rPr>
              <w:t>ees, penalties and similar non-gas costs)</w:t>
            </w:r>
            <w:r>
              <w:rPr>
                <w:iCs/>
              </w:rPr>
              <w:t xml:space="preserve"> may not be included in the calculation of the weighted average fuel price.</w:t>
            </w:r>
          </w:p>
          <w:p w14:paraId="5D95171A" w14:textId="77777777" w:rsidR="00927C21" w:rsidRDefault="00927C21" w:rsidP="0058475F">
            <w:pPr>
              <w:spacing w:after="240"/>
              <w:ind w:left="2160" w:hanging="720"/>
            </w:pPr>
            <w:r>
              <w:rPr>
                <w:iCs/>
              </w:rPr>
              <w:t>(iii)</w:t>
            </w:r>
            <w:r>
              <w:rPr>
                <w:iCs/>
              </w:rPr>
              <w:tab/>
            </w:r>
            <w:r w:rsidRPr="00B95495">
              <w:rPr>
                <w:iCs/>
              </w:rPr>
              <w:t>All intra</w:t>
            </w:r>
            <w:r>
              <w:rPr>
                <w:iCs/>
              </w:rPr>
              <w:t>-</w:t>
            </w:r>
            <w:r w:rsidRPr="00B95495">
              <w:rPr>
                <w:iCs/>
              </w:rPr>
              <w:t>day, same day</w:t>
            </w:r>
            <w:r>
              <w:rPr>
                <w:iCs/>
              </w:rPr>
              <w:t>,</w:t>
            </w:r>
            <w:r w:rsidRPr="00B95495">
              <w:rPr>
                <w:iCs/>
              </w:rPr>
              <w:t xml:space="preserve"> and spot fuel purchases must be included</w:t>
            </w:r>
            <w:r>
              <w:t xml:space="preserve"> in the calculation of the weighted average fuel price</w:t>
            </w:r>
            <w:r w:rsidRPr="00834567">
              <w:t xml:space="preserve"> </w:t>
            </w:r>
            <w:r>
              <w:t xml:space="preserve">in paragraph (1) above.  </w:t>
            </w:r>
            <w:r>
              <w:lastRenderedPageBreak/>
              <w:t>These must</w:t>
            </w:r>
            <w:r w:rsidRPr="00834567">
              <w:t xml:space="preserve"> </w:t>
            </w:r>
            <w:r>
              <w:t>account for</w:t>
            </w:r>
            <w:r w:rsidRPr="00834567">
              <w:t xml:space="preserve"> at least 10% of the total fuel </w:t>
            </w:r>
            <w:r>
              <w:t xml:space="preserve">volume </w:t>
            </w:r>
            <w:r w:rsidRPr="00834567">
              <w:t xml:space="preserve">burned </w:t>
            </w:r>
            <w:r>
              <w:t xml:space="preserve">by the applicable Resource </w:t>
            </w:r>
            <w:r w:rsidRPr="00834567">
              <w:t>for the hour</w:t>
            </w:r>
            <w:r w:rsidRPr="00B95495">
              <w:t xml:space="preserve"> for which the weighted average fuel price is computed.</w:t>
            </w:r>
            <w:r>
              <w:t xml:space="preserve">  As noted in paragraph (l) below, the methodology used in the allocation of the cost and volume of purchased fuel to the Resource for the hour is subject to validation by ERCOT</w:t>
            </w:r>
            <w:r w:rsidRPr="00834567">
              <w:t>.</w:t>
            </w:r>
          </w:p>
          <w:p w14:paraId="3BA4357C" w14:textId="77777777" w:rsidR="00927C21" w:rsidRPr="005709EE" w:rsidRDefault="00927C21" w:rsidP="0058475F">
            <w:pPr>
              <w:spacing w:after="240"/>
              <w:ind w:left="2160" w:hanging="720"/>
            </w:pPr>
            <w:r>
              <w:t>(iv)</w:t>
            </w:r>
            <w:r>
              <w:tab/>
              <w:t>Weighted average fuel prices must be submitted individually for each Operating Hour for which they are applicable.  Values submitted outside of the Adjustment Period will be rejected and not used in the calculation of the MOC for the designated Operating Hour.</w:t>
            </w:r>
          </w:p>
        </w:tc>
      </w:tr>
    </w:tbl>
    <w:p w14:paraId="38643B80" w14:textId="77777777" w:rsidR="00927C21" w:rsidRDefault="00927C21" w:rsidP="00927C21">
      <w:pPr>
        <w:spacing w:before="240" w:after="240"/>
        <w:ind w:left="1440" w:hanging="720"/>
      </w:pPr>
      <w:r>
        <w:lastRenderedPageBreak/>
        <w:t>(g)</w:t>
      </w:r>
      <w:r>
        <w:tab/>
      </w:r>
      <w:r w:rsidRPr="00EA1951">
        <w:t xml:space="preserve">ERCOT </w:t>
      </w:r>
      <w:r>
        <w:t xml:space="preserve">may </w:t>
      </w:r>
      <w:r w:rsidRPr="00EA1951">
        <w:t xml:space="preserve">notify the Independent Market Monitor (IMM) if </w:t>
      </w:r>
      <w:r>
        <w:t>a QSE submits an</w:t>
      </w:r>
      <w:r w:rsidRPr="00EA1951">
        <w:t xml:space="preserve"> Exceptional Fuel Cost.</w:t>
      </w:r>
      <w:r w:rsidRPr="00834567">
        <w:t xml:space="preserve"> </w:t>
      </w:r>
    </w:p>
    <w:p w14:paraId="784B80A1" w14:textId="77777777" w:rsidR="00927C21" w:rsidRDefault="00927C21" w:rsidP="00927C21">
      <w:pPr>
        <w:spacing w:after="240"/>
        <w:ind w:left="1440" w:hanging="720"/>
      </w:pPr>
      <w:r>
        <w:t>(h)</w:t>
      </w:r>
      <w:r>
        <w:tab/>
        <w:t>The day following an Operating Day for which an Exceptional Fuel Cost is submitted, ERCOT shall post a report on the ERCOT website indicating the affected Operating Hours and the number of Resources for which a QSE submitted Exceptional Fuel Cost for a particular Operating Day.</w:t>
      </w:r>
    </w:p>
    <w:p w14:paraId="0392863F" w14:textId="77777777" w:rsidR="00927C21" w:rsidRDefault="00927C21" w:rsidP="00927C21">
      <w:pPr>
        <w:spacing w:after="240"/>
        <w:ind w:left="1440" w:hanging="720"/>
      </w:pPr>
      <w:r>
        <w:t>(i)</w:t>
      </w:r>
      <w:r>
        <w:tab/>
        <w:t>No later than 1700 Central Prevailing Time (CPT) on the 15th day following an Exceptional Fuel Cost submission, the submitting QSE shall provide ERCOT with the calculation of the weighted average fuel price, intraday or same-day fuel purchases, if applicable, and any available supporting documentation.  Such information may include, but is not limited to, documents of the following nature: relevant contracts between the QSE or Resource Entity and fuel supplier, trade logs, transportation, storage, balancing and distribution agreements, calculation of the weighted average fuel price, or any other documentation necessary to support the Exceptional Fuel Cost price and volume for the applicable period(s).</w:t>
      </w:r>
    </w:p>
    <w:p w14:paraId="2734C5C7" w14:textId="77777777" w:rsidR="00927C21" w:rsidRDefault="00927C21" w:rsidP="00927C21">
      <w:pPr>
        <w:spacing w:after="240"/>
        <w:ind w:left="1440" w:hanging="720"/>
      </w:pPr>
      <w:r>
        <w:t>(j)</w:t>
      </w:r>
      <w:r>
        <w:tab/>
        <w:t>No later than 1700 Central Prevailing Time (CPT) on the 60th day following an Exceptional Fuel Cost submission, the submitting QSE shall provide ERCOT with all supporting documentation not previously provided to ERCOT.  No supporting documentation will be accepted after the 60</w:t>
      </w:r>
      <w:r w:rsidRPr="00F84004">
        <w:t>th</w:t>
      </w:r>
      <w:r>
        <w:t xml:space="preserve"> day.</w:t>
      </w:r>
    </w:p>
    <w:p w14:paraId="2E94212F" w14:textId="77777777" w:rsidR="00927C21" w:rsidRDefault="00927C21" w:rsidP="00927C21">
      <w:pPr>
        <w:spacing w:after="240"/>
        <w:ind w:left="1440" w:hanging="720"/>
      </w:pPr>
      <w:r>
        <w:t>(k)</w:t>
      </w:r>
      <w:r>
        <w:tab/>
        <w:t>The accuracy of submitted Exceptional Fuel Cost and the need for purchasing intraday or same-day gas must be attested to by a duly authorized officer or agent of the QSE representing the Resource.  The attestation must be provided in a standardized format acceptable to ERCOT and submitted with the other documentation described in paragraph (i) above.  An attestation for Exceptional Fuel Costs must state that the costs are accurate and variable, based on the dispatch of the Resource.</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927C21" w:rsidRPr="004B32CF" w14:paraId="3BAA21A2" w14:textId="77777777" w:rsidTr="0058475F">
        <w:trPr>
          <w:trHeight w:val="386"/>
        </w:trPr>
        <w:tc>
          <w:tcPr>
            <w:tcW w:w="9350" w:type="dxa"/>
            <w:shd w:val="pct12" w:color="auto" w:fill="auto"/>
          </w:tcPr>
          <w:p w14:paraId="03C9E344" w14:textId="7F8E6036" w:rsidR="00927C21" w:rsidRPr="004B32CF" w:rsidRDefault="00927C21" w:rsidP="0058475F">
            <w:pPr>
              <w:spacing w:before="120" w:after="240"/>
              <w:rPr>
                <w:b/>
                <w:i/>
                <w:iCs/>
              </w:rPr>
            </w:pPr>
            <w:r>
              <w:rPr>
                <w:b/>
                <w:i/>
                <w:iCs/>
              </w:rPr>
              <w:t>[</w:t>
            </w:r>
            <w:del w:id="17" w:author="Vistra" w:date="2026-08-10T12:34:00Z" w16du:dateUtc="2026-08-10T17:34:00Z">
              <w:r w:rsidDel="00AF03EF">
                <w:rPr>
                  <w:b/>
                  <w:i/>
                  <w:iCs/>
                </w:rPr>
                <w:delText>NPRR1279</w:delText>
              </w:r>
            </w:del>
            <w:ins w:id="18" w:author="Vistra" w:date="2026-08-10T12:34:00Z" w16du:dateUtc="2026-08-10T17:34:00Z">
              <w:r w:rsidR="00AF03EF">
                <w:rPr>
                  <w:b/>
                  <w:i/>
                  <w:iCs/>
                </w:rPr>
                <w:t>NPRR</w:t>
              </w:r>
            </w:ins>
            <w:ins w:id="19" w:author="Vistra" w:date="2026-08-10T15:59:00Z" w16du:dateUtc="2026-08-10T20:59:00Z">
              <w:r w:rsidR="00676AB3">
                <w:rPr>
                  <w:b/>
                  <w:i/>
                  <w:iCs/>
                </w:rPr>
                <w:t>1345</w:t>
              </w:r>
            </w:ins>
            <w:r w:rsidRPr="004B32CF">
              <w:rPr>
                <w:b/>
                <w:i/>
                <w:iCs/>
              </w:rPr>
              <w:t xml:space="preserve">:  Replace </w:t>
            </w:r>
            <w:r>
              <w:rPr>
                <w:b/>
                <w:i/>
                <w:iCs/>
              </w:rPr>
              <w:t>paragraph (k)</w:t>
            </w:r>
            <w:r w:rsidRPr="004B32CF">
              <w:rPr>
                <w:b/>
                <w:i/>
                <w:iCs/>
              </w:rPr>
              <w:t xml:space="preserve"> above with the following</w:t>
            </w:r>
            <w:r>
              <w:rPr>
                <w:b/>
                <w:i/>
                <w:iCs/>
              </w:rPr>
              <w:t xml:space="preserve"> on April 1, </w:t>
            </w:r>
            <w:del w:id="20" w:author="Vistra" w:date="2026-08-10T12:23:00Z" w16du:dateUtc="2026-08-10T17:23:00Z">
              <w:r w:rsidDel="00927C21">
                <w:rPr>
                  <w:b/>
                  <w:i/>
                  <w:iCs/>
                </w:rPr>
                <w:delText>2027</w:delText>
              </w:r>
            </w:del>
            <w:ins w:id="21" w:author="Vistra" w:date="2026-08-10T12:23:00Z" w16du:dateUtc="2026-08-10T17:23:00Z">
              <w:r>
                <w:rPr>
                  <w:b/>
                  <w:i/>
                  <w:iCs/>
                </w:rPr>
                <w:t>2030</w:t>
              </w:r>
            </w:ins>
            <w:r w:rsidRPr="004B32CF">
              <w:rPr>
                <w:b/>
                <w:i/>
                <w:iCs/>
              </w:rPr>
              <w:t>:]</w:t>
            </w:r>
          </w:p>
          <w:p w14:paraId="73205D59" w14:textId="77777777" w:rsidR="00927C21" w:rsidRPr="005709EE" w:rsidRDefault="00927C21" w:rsidP="0058475F">
            <w:pPr>
              <w:spacing w:after="240"/>
              <w:ind w:left="1440" w:hanging="720"/>
            </w:pPr>
            <w:r>
              <w:lastRenderedPageBreak/>
              <w:t>(k)</w:t>
            </w:r>
            <w:r>
              <w:tab/>
              <w:t>The accuracy of submitted Exceptional Fuel Cost and the need for purchasing intraday or same-day gas must be attested to by a duly authorized officer or agent of the QSE representing the Resource.  The attestation must be provided in a standardized format acceptable to ERCOT and submitted with the other documentation described in paragraph (i) above.</w:t>
            </w:r>
          </w:p>
        </w:tc>
      </w:tr>
    </w:tbl>
    <w:p w14:paraId="08D918E6" w14:textId="77777777" w:rsidR="00927C21" w:rsidRDefault="00927C21" w:rsidP="00927C21">
      <w:pPr>
        <w:spacing w:before="240" w:after="240"/>
        <w:ind w:left="1440" w:hanging="720"/>
      </w:pPr>
      <w:r>
        <w:lastRenderedPageBreak/>
        <w:t>(l)</w:t>
      </w:r>
      <w:r>
        <w:tab/>
        <w:t>ERCOT will use the supporting documentation to validate the Exceptional Fuel Cost for the applicable period.  Validation will include, but not be limited to, the cost and the quantity of purchased fuel, Resource-specific heat rates, and the methodology used in the allocation of the cost and volume of purchased fuel, if applicable, to the Resource for the applicable hour used in the weighted average fuel price calculation.  In connection with the validation process ERCOT may request additional documentation or clarification of previously submitted documentation.  Such requests must be honored within ten Business Days.</w:t>
      </w:r>
      <w:r w:rsidRPr="00834567">
        <w:t xml:space="preserve">  </w:t>
      </w:r>
    </w:p>
    <w:p w14:paraId="0B9CE941" w14:textId="77777777" w:rsidR="00927C21" w:rsidRDefault="00927C21" w:rsidP="00927C21">
      <w:pPr>
        <w:spacing w:after="240"/>
        <w:ind w:left="1440" w:hanging="720"/>
      </w:pPr>
      <w:r>
        <w:t>(m)</w:t>
      </w:r>
      <w:r>
        <w:tab/>
        <w:t xml:space="preserve">At ERCOT’s sole discretion, submission and follow-up information deadlines may be extended on a case-by-case basis. </w:t>
      </w:r>
    </w:p>
    <w:p w14:paraId="1DAD10D9" w14:textId="0D7E4C33" w:rsidR="00927C21" w:rsidRDefault="00927C21" w:rsidP="00927C21">
      <w:pPr>
        <w:spacing w:after="240"/>
        <w:ind w:left="1440" w:hanging="720"/>
      </w:pPr>
      <w:r>
        <w:t>(n)</w:t>
      </w:r>
      <w:r>
        <w:tab/>
        <w:t>The documentation described in paragraphs (</w:t>
      </w:r>
      <w:proofErr w:type="spellStart"/>
      <w:ins w:id="22" w:author="ERCOT 091526" w:date="2026-09-15T11:52:00Z" w16du:dateUtc="2026-09-15T16:52:00Z">
        <w:r w:rsidR="000F732C">
          <w:t>i</w:t>
        </w:r>
      </w:ins>
      <w:proofErr w:type="spellEnd"/>
      <w:del w:id="23" w:author="ERCOT 091526" w:date="2026-09-15T11:52:00Z" w16du:dateUtc="2026-09-15T16:52:00Z">
        <w:r w:rsidDel="000F732C">
          <w:delText>k</w:delText>
        </w:r>
      </w:del>
      <w:r>
        <w:t xml:space="preserve">) through (l) above is only required for the hours for which Exceptional Fuel Costs were submitted and the Resource </w:t>
      </w:r>
      <w:r w:rsidRPr="009767AF">
        <w:t>was subject</w:t>
      </w:r>
      <w:r>
        <w:t xml:space="preserve"> to mitigation.</w:t>
      </w:r>
    </w:p>
    <w:bookmarkEnd w:id="6"/>
    <w:p w14:paraId="274FC519" w14:textId="77777777" w:rsidR="005423A4" w:rsidRDefault="005423A4" w:rsidP="005423A4">
      <w:pPr>
        <w:spacing w:after="240"/>
        <w:ind w:left="1440" w:hanging="720"/>
      </w:pPr>
      <w:r>
        <w:t>(o)</w:t>
      </w:r>
      <w:r>
        <w:tab/>
        <w:t>For Resources submitting Exceptional Fuel Costs based on projected incremental fuel prices based on a contract(s) the QSE must submit to ERCOT all applicable fuel supply contracts at least ten Business Days in advance of submitting Exceptional Fuel Costs.  ERCOT may, at any time, notify the QSE of any cost identified in the contract that is ineligible for inclusion in any Exceptional Fuel Cost submission.  Upon receiving such notification, the QSE shall ensure that such cost is not included in any Exceptional Fuel Cost submission or in any Energy Offer Curve submission for any hours for which Exceptional Fuel Costs are submitted.  The absence of any such notification shall not imply that such cost is eligible for inclusion in any Exceptional Fuel Cost submission or in any Energy Offer Curve submission.</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5423A4" w:rsidRPr="004B32CF" w14:paraId="21563161" w14:textId="77777777" w:rsidTr="0058475F">
        <w:trPr>
          <w:trHeight w:val="386"/>
        </w:trPr>
        <w:tc>
          <w:tcPr>
            <w:tcW w:w="9350" w:type="dxa"/>
            <w:shd w:val="pct12" w:color="auto" w:fill="auto"/>
          </w:tcPr>
          <w:p w14:paraId="3A491923" w14:textId="6C78AD63" w:rsidR="005423A4" w:rsidRPr="005709EE" w:rsidRDefault="005423A4" w:rsidP="0058475F">
            <w:pPr>
              <w:spacing w:before="120" w:after="240"/>
            </w:pPr>
            <w:r>
              <w:rPr>
                <w:b/>
                <w:i/>
                <w:iCs/>
              </w:rPr>
              <w:t>[</w:t>
            </w:r>
            <w:del w:id="24" w:author="Vistra" w:date="2026-08-10T12:38:00Z" w16du:dateUtc="2026-08-10T17:38:00Z">
              <w:r w:rsidDel="005423A4">
                <w:rPr>
                  <w:b/>
                  <w:i/>
                  <w:iCs/>
                </w:rPr>
                <w:delText>NPRR1279</w:delText>
              </w:r>
            </w:del>
            <w:ins w:id="25" w:author="Vistra" w:date="2026-08-10T12:38:00Z" w16du:dateUtc="2026-08-10T17:38:00Z">
              <w:r>
                <w:rPr>
                  <w:b/>
                  <w:i/>
                  <w:iCs/>
                </w:rPr>
                <w:t>NPRR</w:t>
              </w:r>
            </w:ins>
            <w:ins w:id="26" w:author="Vistra" w:date="2026-08-10T15:59:00Z" w16du:dateUtc="2026-08-10T20:59:00Z">
              <w:r w:rsidR="00676AB3">
                <w:rPr>
                  <w:b/>
                  <w:i/>
                  <w:iCs/>
                </w:rPr>
                <w:t>1345</w:t>
              </w:r>
            </w:ins>
            <w:r w:rsidRPr="004B32CF">
              <w:rPr>
                <w:b/>
                <w:i/>
                <w:iCs/>
              </w:rPr>
              <w:t xml:space="preserve">:  </w:t>
            </w:r>
            <w:r>
              <w:rPr>
                <w:b/>
                <w:i/>
                <w:iCs/>
              </w:rPr>
              <w:t xml:space="preserve">Delete paragraphs (n) and (o) above on April 1, </w:t>
            </w:r>
            <w:del w:id="27" w:author="Vistra" w:date="2026-08-10T12:38:00Z" w16du:dateUtc="2026-08-10T17:38:00Z">
              <w:r w:rsidDel="005423A4">
                <w:rPr>
                  <w:b/>
                  <w:i/>
                  <w:iCs/>
                </w:rPr>
                <w:delText>2027</w:delText>
              </w:r>
            </w:del>
            <w:ins w:id="28" w:author="Vistra" w:date="2026-08-10T12:38:00Z" w16du:dateUtc="2026-08-10T17:38:00Z">
              <w:r>
                <w:rPr>
                  <w:b/>
                  <w:i/>
                  <w:iCs/>
                </w:rPr>
                <w:t>2030</w:t>
              </w:r>
            </w:ins>
            <w:r>
              <w:rPr>
                <w:b/>
                <w:i/>
                <w:iCs/>
              </w:rPr>
              <w:t>.</w:t>
            </w:r>
            <w:r w:rsidRPr="004B32CF">
              <w:rPr>
                <w:b/>
                <w:i/>
                <w:iCs/>
              </w:rPr>
              <w:t>]</w:t>
            </w:r>
          </w:p>
        </w:tc>
      </w:tr>
    </w:tbl>
    <w:p w14:paraId="7D488865" w14:textId="77777777" w:rsidR="00116935" w:rsidRPr="00E947E3" w:rsidRDefault="00116935" w:rsidP="000D2210">
      <w:pPr>
        <w:spacing w:after="240"/>
        <w:ind w:left="1440" w:hanging="720"/>
        <w:rPr>
          <w:b/>
          <w:color w:val="1F4E79"/>
        </w:rPr>
      </w:pPr>
    </w:p>
    <w:sectPr w:rsidR="00116935" w:rsidRPr="00E947E3">
      <w:headerReference w:type="default" r:id="rId13"/>
      <w:footerReference w:type="even" r:id="rId14"/>
      <w:footerReference w:type="default" r:id="rId15"/>
      <w:footerReference w:type="first" r:id="rId1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F8BBA" w14:textId="77777777" w:rsidR="001B752B" w:rsidRDefault="001B752B">
      <w:r>
        <w:separator/>
      </w:r>
    </w:p>
  </w:endnote>
  <w:endnote w:type="continuationSeparator" w:id="0">
    <w:p w14:paraId="7E89C5BD" w14:textId="77777777" w:rsidR="001B752B" w:rsidRDefault="001B7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0C68"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1CD2" w14:textId="5B4D76D2" w:rsidR="00D176CF" w:rsidRDefault="00754579" w:rsidP="57BD2F78">
    <w:pPr>
      <w:pStyle w:val="Footer"/>
      <w:tabs>
        <w:tab w:val="clear" w:pos="4320"/>
        <w:tab w:val="clear" w:pos="8640"/>
        <w:tab w:val="right" w:pos="9360"/>
      </w:tabs>
      <w:rPr>
        <w:rFonts w:ascii="Arial" w:hAnsi="Arial" w:cs="Arial"/>
        <w:sz w:val="18"/>
        <w:szCs w:val="18"/>
      </w:rPr>
    </w:pPr>
    <w:r>
      <w:rPr>
        <w:rFonts w:ascii="Arial" w:hAnsi="Arial" w:cs="Arial"/>
        <w:sz w:val="18"/>
        <w:szCs w:val="18"/>
      </w:rPr>
      <w:t>1345NPRR-02 ERCOT Comments 091526</w:t>
    </w:r>
    <w:r w:rsidR="00E947E3">
      <w:tab/>
    </w:r>
    <w:r w:rsidR="57BD2F78" w:rsidRPr="57BD2F78">
      <w:rPr>
        <w:rFonts w:ascii="Arial" w:hAnsi="Arial" w:cs="Arial"/>
        <w:sz w:val="18"/>
        <w:szCs w:val="18"/>
      </w:rPr>
      <w:t xml:space="preserve"> Page </w:t>
    </w:r>
    <w:r w:rsidR="00E947E3" w:rsidRPr="57BD2F78">
      <w:rPr>
        <w:rFonts w:ascii="Arial" w:hAnsi="Arial" w:cs="Arial"/>
        <w:noProof/>
        <w:sz w:val="18"/>
        <w:szCs w:val="18"/>
      </w:rPr>
      <w:fldChar w:fldCharType="begin"/>
    </w:r>
    <w:r w:rsidR="00E947E3" w:rsidRPr="57BD2F78">
      <w:rPr>
        <w:rFonts w:ascii="Arial" w:hAnsi="Arial" w:cs="Arial"/>
        <w:sz w:val="18"/>
        <w:szCs w:val="18"/>
      </w:rPr>
      <w:instrText xml:space="preserve"> PAGE </w:instrText>
    </w:r>
    <w:r w:rsidR="00E947E3" w:rsidRPr="57BD2F78">
      <w:rPr>
        <w:rFonts w:ascii="Arial" w:hAnsi="Arial" w:cs="Arial"/>
        <w:sz w:val="18"/>
        <w:szCs w:val="18"/>
      </w:rPr>
      <w:fldChar w:fldCharType="separate"/>
    </w:r>
    <w:r w:rsidR="57BD2F78" w:rsidRPr="57BD2F78">
      <w:rPr>
        <w:rFonts w:ascii="Arial" w:hAnsi="Arial" w:cs="Arial"/>
        <w:noProof/>
        <w:sz w:val="18"/>
        <w:szCs w:val="18"/>
      </w:rPr>
      <w:t>1</w:t>
    </w:r>
    <w:r w:rsidR="00E947E3" w:rsidRPr="57BD2F78">
      <w:rPr>
        <w:rFonts w:ascii="Arial" w:hAnsi="Arial" w:cs="Arial"/>
        <w:noProof/>
        <w:sz w:val="18"/>
        <w:szCs w:val="18"/>
      </w:rPr>
      <w:fldChar w:fldCharType="end"/>
    </w:r>
    <w:r w:rsidR="57BD2F78" w:rsidRPr="57BD2F78">
      <w:rPr>
        <w:rFonts w:ascii="Arial" w:hAnsi="Arial" w:cs="Arial"/>
        <w:sz w:val="18"/>
        <w:szCs w:val="18"/>
      </w:rPr>
      <w:t xml:space="preserve"> of </w:t>
    </w:r>
    <w:r w:rsidR="00E947E3" w:rsidRPr="57BD2F78">
      <w:rPr>
        <w:rFonts w:ascii="Arial" w:hAnsi="Arial" w:cs="Arial"/>
        <w:noProof/>
        <w:sz w:val="18"/>
        <w:szCs w:val="18"/>
      </w:rPr>
      <w:fldChar w:fldCharType="begin"/>
    </w:r>
    <w:r w:rsidR="00E947E3" w:rsidRPr="57BD2F78">
      <w:rPr>
        <w:rFonts w:ascii="Arial" w:hAnsi="Arial" w:cs="Arial"/>
        <w:sz w:val="18"/>
        <w:szCs w:val="18"/>
      </w:rPr>
      <w:instrText xml:space="preserve"> NUMPAGES </w:instrText>
    </w:r>
    <w:r w:rsidR="00E947E3" w:rsidRPr="57BD2F78">
      <w:rPr>
        <w:rFonts w:ascii="Arial" w:hAnsi="Arial" w:cs="Arial"/>
        <w:sz w:val="18"/>
        <w:szCs w:val="18"/>
      </w:rPr>
      <w:fldChar w:fldCharType="separate"/>
    </w:r>
    <w:r w:rsidR="57BD2F78" w:rsidRPr="57BD2F78">
      <w:rPr>
        <w:rFonts w:ascii="Arial" w:hAnsi="Arial" w:cs="Arial"/>
        <w:noProof/>
        <w:sz w:val="18"/>
        <w:szCs w:val="18"/>
      </w:rPr>
      <w:t>2</w:t>
    </w:r>
    <w:r w:rsidR="00E947E3" w:rsidRPr="57BD2F78">
      <w:rPr>
        <w:rFonts w:ascii="Arial" w:hAnsi="Arial" w:cs="Arial"/>
        <w:noProof/>
        <w:sz w:val="18"/>
        <w:szCs w:val="18"/>
      </w:rPr>
      <w:fldChar w:fldCharType="end"/>
    </w:r>
  </w:p>
  <w:p w14:paraId="24F97763" w14:textId="77777777" w:rsidR="00D176CF" w:rsidRPr="00412DCA" w:rsidRDefault="00D176CF">
    <w:pPr>
      <w:pStyle w:val="Footer"/>
      <w:tabs>
        <w:tab w:val="clear" w:pos="4320"/>
        <w:tab w:val="clear" w:pos="8640"/>
        <w:tab w:val="right" w:pos="9360"/>
      </w:tabs>
      <w:rPr>
        <w:rFonts w:ascii="Arial" w:hAnsi="Arial" w:cs="Arial"/>
        <w:sz w:val="18"/>
      </w:rPr>
    </w:pPr>
    <w:r>
      <w:rPr>
        <w:rFonts w:ascii="Arial" w:hAnsi="Arial" w:cs="Arial"/>
        <w:sz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B7A1"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63381" w14:textId="77777777" w:rsidR="001B752B" w:rsidRDefault="001B752B">
      <w:r>
        <w:separator/>
      </w:r>
    </w:p>
  </w:footnote>
  <w:footnote w:type="continuationSeparator" w:id="0">
    <w:p w14:paraId="3D3F1E2B" w14:textId="77777777" w:rsidR="001B752B" w:rsidRDefault="001B75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AD309" w14:textId="15C539B1" w:rsidR="00D176CF" w:rsidRDefault="00754579" w:rsidP="006E4597">
    <w:pPr>
      <w:pStyle w:val="Header"/>
      <w:jc w:val="center"/>
      <w:rPr>
        <w:sz w:val="32"/>
      </w:rPr>
    </w:pPr>
    <w:r>
      <w:rPr>
        <w:sz w:val="32"/>
      </w:rPr>
      <w:t>NPRR Comments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 o:spid="_x0000_i1025" type="#_x0000_t75" style="width:15.6pt;height:15pt;visibility:visible;mso-wrap-style:square" o:bullet="t">
        <v:imagedata r:id="rId1" o:title=""/>
      </v:shape>
    </w:pict>
  </w:numPicBullet>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7"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086339920">
    <w:abstractNumId w:val="0"/>
  </w:num>
  <w:num w:numId="2" w16cid:durableId="1839425283">
    <w:abstractNumId w:val="10"/>
  </w:num>
  <w:num w:numId="3" w16cid:durableId="971709594">
    <w:abstractNumId w:val="11"/>
  </w:num>
  <w:num w:numId="4" w16cid:durableId="1736123474">
    <w:abstractNumId w:val="1"/>
  </w:num>
  <w:num w:numId="5" w16cid:durableId="1475442967">
    <w:abstractNumId w:val="6"/>
  </w:num>
  <w:num w:numId="6" w16cid:durableId="1071393571">
    <w:abstractNumId w:val="6"/>
  </w:num>
  <w:num w:numId="7" w16cid:durableId="1413744175">
    <w:abstractNumId w:val="6"/>
  </w:num>
  <w:num w:numId="8" w16cid:durableId="1147820290">
    <w:abstractNumId w:val="6"/>
  </w:num>
  <w:num w:numId="9" w16cid:durableId="729764067">
    <w:abstractNumId w:val="6"/>
  </w:num>
  <w:num w:numId="10" w16cid:durableId="651908752">
    <w:abstractNumId w:val="6"/>
  </w:num>
  <w:num w:numId="11" w16cid:durableId="2021545621">
    <w:abstractNumId w:val="6"/>
  </w:num>
  <w:num w:numId="12" w16cid:durableId="2033334835">
    <w:abstractNumId w:val="6"/>
  </w:num>
  <w:num w:numId="13" w16cid:durableId="1354840513">
    <w:abstractNumId w:val="6"/>
  </w:num>
  <w:num w:numId="14" w16cid:durableId="2082215892">
    <w:abstractNumId w:val="3"/>
  </w:num>
  <w:num w:numId="15" w16cid:durableId="1265773267">
    <w:abstractNumId w:val="5"/>
  </w:num>
  <w:num w:numId="16" w16cid:durableId="304939696">
    <w:abstractNumId w:val="8"/>
  </w:num>
  <w:num w:numId="17" w16cid:durableId="1837302691">
    <w:abstractNumId w:val="9"/>
  </w:num>
  <w:num w:numId="18" w16cid:durableId="2140175323">
    <w:abstractNumId w:val="4"/>
  </w:num>
  <w:num w:numId="19" w16cid:durableId="731661008">
    <w:abstractNumId w:val="7"/>
  </w:num>
  <w:num w:numId="20" w16cid:durableId="151291705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stra">
    <w15:presenceInfo w15:providerId="None" w15:userId="Vistra"/>
  </w15:person>
  <w15:person w15:author="ERCOT 091526">
    <w15:presenceInfo w15:providerId="None" w15:userId="ERCOT 0915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6711"/>
    <w:rsid w:val="00015369"/>
    <w:rsid w:val="000276DA"/>
    <w:rsid w:val="00030732"/>
    <w:rsid w:val="000402F5"/>
    <w:rsid w:val="00041B3D"/>
    <w:rsid w:val="000449BE"/>
    <w:rsid w:val="00045BD5"/>
    <w:rsid w:val="00060A5A"/>
    <w:rsid w:val="00063B3B"/>
    <w:rsid w:val="00064B44"/>
    <w:rsid w:val="00067FE2"/>
    <w:rsid w:val="0007682E"/>
    <w:rsid w:val="00077BF8"/>
    <w:rsid w:val="00077DF7"/>
    <w:rsid w:val="00096296"/>
    <w:rsid w:val="000B7D32"/>
    <w:rsid w:val="000C71D4"/>
    <w:rsid w:val="000D05B3"/>
    <w:rsid w:val="000D1AEB"/>
    <w:rsid w:val="000D1ED9"/>
    <w:rsid w:val="000D2210"/>
    <w:rsid w:val="000D3E64"/>
    <w:rsid w:val="000F13C5"/>
    <w:rsid w:val="000F732C"/>
    <w:rsid w:val="00105A36"/>
    <w:rsid w:val="0010682D"/>
    <w:rsid w:val="00116935"/>
    <w:rsid w:val="001313B4"/>
    <w:rsid w:val="0014546D"/>
    <w:rsid w:val="001500D9"/>
    <w:rsid w:val="00156DB7"/>
    <w:rsid w:val="00157228"/>
    <w:rsid w:val="00160C3C"/>
    <w:rsid w:val="00176375"/>
    <w:rsid w:val="0017783C"/>
    <w:rsid w:val="0019314C"/>
    <w:rsid w:val="001B752B"/>
    <w:rsid w:val="001F32B4"/>
    <w:rsid w:val="001F38F0"/>
    <w:rsid w:val="002264A8"/>
    <w:rsid w:val="00237430"/>
    <w:rsid w:val="00251E59"/>
    <w:rsid w:val="0026307D"/>
    <w:rsid w:val="0026339C"/>
    <w:rsid w:val="00276A99"/>
    <w:rsid w:val="00286AD9"/>
    <w:rsid w:val="00292AEC"/>
    <w:rsid w:val="002966F3"/>
    <w:rsid w:val="002B69F3"/>
    <w:rsid w:val="002B763A"/>
    <w:rsid w:val="002D382A"/>
    <w:rsid w:val="002F1EDD"/>
    <w:rsid w:val="003013F2"/>
    <w:rsid w:val="0030232A"/>
    <w:rsid w:val="0030694A"/>
    <w:rsid w:val="003069F4"/>
    <w:rsid w:val="00360826"/>
    <w:rsid w:val="00360920"/>
    <w:rsid w:val="00384709"/>
    <w:rsid w:val="00384B83"/>
    <w:rsid w:val="00386C35"/>
    <w:rsid w:val="003A3D77"/>
    <w:rsid w:val="003B5AED"/>
    <w:rsid w:val="003C6B7B"/>
    <w:rsid w:val="004135BD"/>
    <w:rsid w:val="004242B7"/>
    <w:rsid w:val="004302A4"/>
    <w:rsid w:val="00437C16"/>
    <w:rsid w:val="00443A62"/>
    <w:rsid w:val="00444FB5"/>
    <w:rsid w:val="004463BA"/>
    <w:rsid w:val="004822D4"/>
    <w:rsid w:val="0048402B"/>
    <w:rsid w:val="0049290B"/>
    <w:rsid w:val="004A4451"/>
    <w:rsid w:val="004A746B"/>
    <w:rsid w:val="004D01FE"/>
    <w:rsid w:val="004D1D5E"/>
    <w:rsid w:val="004D2302"/>
    <w:rsid w:val="004D3958"/>
    <w:rsid w:val="005008DF"/>
    <w:rsid w:val="005045D0"/>
    <w:rsid w:val="00511AD9"/>
    <w:rsid w:val="00523827"/>
    <w:rsid w:val="00534C6C"/>
    <w:rsid w:val="005423A4"/>
    <w:rsid w:val="00555554"/>
    <w:rsid w:val="00564054"/>
    <w:rsid w:val="0057199E"/>
    <w:rsid w:val="005841C0"/>
    <w:rsid w:val="0059260F"/>
    <w:rsid w:val="005A3E65"/>
    <w:rsid w:val="005E00FB"/>
    <w:rsid w:val="005E5074"/>
    <w:rsid w:val="00605B1A"/>
    <w:rsid w:val="00612E4F"/>
    <w:rsid w:val="00613501"/>
    <w:rsid w:val="00615D5E"/>
    <w:rsid w:val="00622E99"/>
    <w:rsid w:val="00625E5D"/>
    <w:rsid w:val="00633B0B"/>
    <w:rsid w:val="00657C61"/>
    <w:rsid w:val="0066370F"/>
    <w:rsid w:val="00676AB3"/>
    <w:rsid w:val="006A0784"/>
    <w:rsid w:val="006A697B"/>
    <w:rsid w:val="006B4DDE"/>
    <w:rsid w:val="006C655C"/>
    <w:rsid w:val="006D1F22"/>
    <w:rsid w:val="006E1752"/>
    <w:rsid w:val="006E4597"/>
    <w:rsid w:val="00721276"/>
    <w:rsid w:val="00743968"/>
    <w:rsid w:val="00754579"/>
    <w:rsid w:val="00772904"/>
    <w:rsid w:val="00775DF2"/>
    <w:rsid w:val="007778ED"/>
    <w:rsid w:val="00785415"/>
    <w:rsid w:val="00786294"/>
    <w:rsid w:val="00791CB9"/>
    <w:rsid w:val="00793130"/>
    <w:rsid w:val="00797DEE"/>
    <w:rsid w:val="007A1BE1"/>
    <w:rsid w:val="007B3233"/>
    <w:rsid w:val="007B5A42"/>
    <w:rsid w:val="007C199B"/>
    <w:rsid w:val="007D054D"/>
    <w:rsid w:val="007D3073"/>
    <w:rsid w:val="007D64B9"/>
    <w:rsid w:val="007D72D4"/>
    <w:rsid w:val="007E0452"/>
    <w:rsid w:val="008070C0"/>
    <w:rsid w:val="00811C12"/>
    <w:rsid w:val="00845778"/>
    <w:rsid w:val="008602DE"/>
    <w:rsid w:val="008735CE"/>
    <w:rsid w:val="00887E28"/>
    <w:rsid w:val="008A2739"/>
    <w:rsid w:val="008A6C25"/>
    <w:rsid w:val="008D5C3A"/>
    <w:rsid w:val="008E2870"/>
    <w:rsid w:val="008E6DA2"/>
    <w:rsid w:val="008F6DD5"/>
    <w:rsid w:val="00901605"/>
    <w:rsid w:val="00907B1E"/>
    <w:rsid w:val="0092691E"/>
    <w:rsid w:val="00927C21"/>
    <w:rsid w:val="00933261"/>
    <w:rsid w:val="00943AFD"/>
    <w:rsid w:val="00961EF8"/>
    <w:rsid w:val="00963A51"/>
    <w:rsid w:val="0096611A"/>
    <w:rsid w:val="00983B6E"/>
    <w:rsid w:val="009936F8"/>
    <w:rsid w:val="00997749"/>
    <w:rsid w:val="009A3772"/>
    <w:rsid w:val="009D17F0"/>
    <w:rsid w:val="009F5F28"/>
    <w:rsid w:val="00A166F7"/>
    <w:rsid w:val="00A22802"/>
    <w:rsid w:val="00A42796"/>
    <w:rsid w:val="00A5311D"/>
    <w:rsid w:val="00A556F7"/>
    <w:rsid w:val="00A7433E"/>
    <w:rsid w:val="00A973C4"/>
    <w:rsid w:val="00AD3B58"/>
    <w:rsid w:val="00AE29A3"/>
    <w:rsid w:val="00AF03EF"/>
    <w:rsid w:val="00AF56C6"/>
    <w:rsid w:val="00AF7CB2"/>
    <w:rsid w:val="00B032E8"/>
    <w:rsid w:val="00B36D31"/>
    <w:rsid w:val="00B37B17"/>
    <w:rsid w:val="00B57785"/>
    <w:rsid w:val="00B57F96"/>
    <w:rsid w:val="00B67892"/>
    <w:rsid w:val="00BA4D33"/>
    <w:rsid w:val="00BC2D06"/>
    <w:rsid w:val="00C30C33"/>
    <w:rsid w:val="00C40D62"/>
    <w:rsid w:val="00C744EB"/>
    <w:rsid w:val="00C820A7"/>
    <w:rsid w:val="00C90702"/>
    <w:rsid w:val="00C917FF"/>
    <w:rsid w:val="00C9766A"/>
    <w:rsid w:val="00CC4F39"/>
    <w:rsid w:val="00CD544C"/>
    <w:rsid w:val="00CF4256"/>
    <w:rsid w:val="00D04FE8"/>
    <w:rsid w:val="00D176CF"/>
    <w:rsid w:val="00D17AD5"/>
    <w:rsid w:val="00D271E3"/>
    <w:rsid w:val="00D33CB9"/>
    <w:rsid w:val="00D414AF"/>
    <w:rsid w:val="00D47A80"/>
    <w:rsid w:val="00D85807"/>
    <w:rsid w:val="00D87349"/>
    <w:rsid w:val="00D91EE9"/>
    <w:rsid w:val="00D9627A"/>
    <w:rsid w:val="00D97220"/>
    <w:rsid w:val="00DA105B"/>
    <w:rsid w:val="00DC68B2"/>
    <w:rsid w:val="00DF34A6"/>
    <w:rsid w:val="00E14D47"/>
    <w:rsid w:val="00E1641C"/>
    <w:rsid w:val="00E16C3B"/>
    <w:rsid w:val="00E26708"/>
    <w:rsid w:val="00E34958"/>
    <w:rsid w:val="00E37AB0"/>
    <w:rsid w:val="00E648C5"/>
    <w:rsid w:val="00E71C39"/>
    <w:rsid w:val="00E947E3"/>
    <w:rsid w:val="00EA56E6"/>
    <w:rsid w:val="00EA694D"/>
    <w:rsid w:val="00EC335F"/>
    <w:rsid w:val="00EC48FB"/>
    <w:rsid w:val="00ED3965"/>
    <w:rsid w:val="00EF232A"/>
    <w:rsid w:val="00F05A69"/>
    <w:rsid w:val="00F20A91"/>
    <w:rsid w:val="00F43FFD"/>
    <w:rsid w:val="00F44236"/>
    <w:rsid w:val="00F52517"/>
    <w:rsid w:val="00F72D4E"/>
    <w:rsid w:val="00F90AEA"/>
    <w:rsid w:val="00FA57B2"/>
    <w:rsid w:val="00FB275C"/>
    <w:rsid w:val="00FB496D"/>
    <w:rsid w:val="00FB509B"/>
    <w:rsid w:val="00FC2B58"/>
    <w:rsid w:val="00FC3D4B"/>
    <w:rsid w:val="00FC6312"/>
    <w:rsid w:val="00FD6620"/>
    <w:rsid w:val="00FE36E3"/>
    <w:rsid w:val="00FE6B01"/>
    <w:rsid w:val="00FF6534"/>
    <w:rsid w:val="57BD2F78"/>
    <w:rsid w:val="6A131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849B92"/>
  <w15:chartTrackingRefBased/>
  <w15:docId w15:val="{61FD26D6-2245-46B9-8305-87F9748DA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qFormat/>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semiHidden/>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pPr>
      <w:numPr>
        <w:ilvl w:val="0"/>
        <w:numId w:val="0"/>
      </w:numPr>
      <w:tabs>
        <w:tab w:val="left" w:pos="900"/>
      </w:tabs>
      <w:ind w:left="900" w:hanging="900"/>
    </w:pPr>
  </w:style>
  <w:style w:type="paragraph" w:customStyle="1" w:styleId="H3">
    <w:name w:val="H3"/>
    <w:basedOn w:val="Heading3"/>
    <w:next w:val="BodyText"/>
    <w:pPr>
      <w:numPr>
        <w:ilvl w:val="0"/>
        <w:numId w:val="0"/>
      </w:numPr>
      <w:tabs>
        <w:tab w:val="clear" w:pos="1008"/>
        <w:tab w:val="left" w:pos="1080"/>
      </w:tabs>
      <w:ind w:left="1080" w:hanging="1080"/>
    </w:pPr>
  </w:style>
  <w:style w:type="paragraph" w:customStyle="1" w:styleId="H4">
    <w:name w:val="H4"/>
    <w:basedOn w:val="Heading4"/>
    <w:next w:val="BodyText"/>
    <w:pPr>
      <w:numPr>
        <w:ilvl w:val="0"/>
        <w:numId w:val="0"/>
      </w:numPr>
      <w:tabs>
        <w:tab w:val="clear" w:pos="1296"/>
        <w:tab w:val="left" w:pos="1260"/>
      </w:tabs>
      <w:ind w:left="1260" w:hanging="1260"/>
    </w:pPr>
  </w:style>
  <w:style w:type="paragraph" w:customStyle="1" w:styleId="H5">
    <w:name w:val="H5"/>
    <w:basedOn w:val="Heading5"/>
    <w:next w:val="BodyText"/>
    <w:link w:val="H5Char"/>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rPr>
      <w:b/>
      <w:i/>
      <w:iCs/>
    </w:rPr>
  </w:style>
  <w:style w:type="paragraph" w:styleId="List">
    <w:name w:val="List"/>
    <w:aliases w:val=" Char2 Char Char Char Char, Char2 Char"/>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w:link w:val="List"/>
    <w:rsid w:val="00F05A69"/>
    <w:rPr>
      <w:sz w:val="24"/>
    </w:rPr>
  </w:style>
  <w:style w:type="paragraph" w:styleId="Revision">
    <w:name w:val="Revision"/>
    <w:hidden/>
    <w:uiPriority w:val="99"/>
    <w:semiHidden/>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paragraph" w:customStyle="1" w:styleId="ProtocolLanguage">
    <w:name w:val="Protocol Language"/>
    <w:pPr>
      <w:spacing w:after="120" w:line="252" w:lineRule="auto"/>
    </w:pPr>
  </w:style>
  <w:style w:type="character" w:customStyle="1" w:styleId="H5Char">
    <w:name w:val="H5 Char"/>
    <w:link w:val="H5"/>
    <w:rsid w:val="004D1D5E"/>
    <w:rPr>
      <w:b/>
      <w:bCs/>
      <w:i/>
      <w:iCs/>
      <w:sz w:val="24"/>
      <w:szCs w:val="26"/>
    </w:rPr>
  </w:style>
  <w:style w:type="paragraph" w:styleId="BodyText3">
    <w:name w:val="Body Text 3"/>
    <w:basedOn w:val="Normal"/>
    <w:link w:val="BodyText3Char"/>
    <w:rsid w:val="004D1D5E"/>
    <w:pPr>
      <w:spacing w:after="120"/>
    </w:pPr>
    <w:rPr>
      <w:sz w:val="16"/>
      <w:szCs w:val="16"/>
    </w:rPr>
  </w:style>
  <w:style w:type="character" w:customStyle="1" w:styleId="BodyText3Char">
    <w:name w:val="Body Text 3 Char"/>
    <w:basedOn w:val="DefaultParagraphFont"/>
    <w:link w:val="BodyText3"/>
    <w:rsid w:val="004D1D5E"/>
    <w:rPr>
      <w:sz w:val="16"/>
      <w:szCs w:val="16"/>
    </w:rPr>
  </w:style>
  <w:style w:type="character" w:styleId="Mention">
    <w:name w:val="Mention"/>
    <w:basedOn w:val="DefaultParagraphFont"/>
    <w:uiPriority w:val="99"/>
    <w:unhideWhenUsed/>
    <w:rsid w:val="004242B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o.Gonzalez@ercot.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rcot.com/mktrules/issues/NPRR1345"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EBFEBFDFFD3847B45188E2352039EE" ma:contentTypeVersion="13" ma:contentTypeDescription="Create a new document." ma:contentTypeScope="" ma:versionID="6ac9d1a67f25d5c2cf408009679b2356">
  <xsd:schema xmlns:xsd="http://www.w3.org/2001/XMLSchema" xmlns:xs="http://www.w3.org/2001/XMLSchema" xmlns:p="http://schemas.microsoft.com/office/2006/metadata/properties" xmlns:ns1="http://schemas.microsoft.com/sharepoint/v3" xmlns:ns2="0e7f0178-c4f6-49ef-8e27-5f2d3e0fd230" xmlns:ns3="b5f0c7f5-e548-4750-b2fe-468621e396c3" targetNamespace="http://schemas.microsoft.com/office/2006/metadata/properties" ma:root="true" ma:fieldsID="fd4fd290e4657ca6a012374ca6ad46e5" ns1:_="" ns2:_="" ns3:_="">
    <xsd:import namespace="http://schemas.microsoft.com/sharepoint/v3"/>
    <xsd:import namespace="0e7f0178-c4f6-49ef-8e27-5f2d3e0fd230"/>
    <xsd:import namespace="b5f0c7f5-e548-4750-b2fe-468621e396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7f0178-c4f6-49ef-8e27-5f2d3e0fd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29bff48-b9d3-4692-8d0c-7eab34cd543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f0c7f5-e548-4750-b2fe-468621e396c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c590f84-24c1-4a21-9d26-9739298f2b11}" ma:internalName="TaxCatchAll" ma:showField="CatchAllData" ma:web="b5f0c7f5-e548-4750-b2fe-468621e396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e7f0178-c4f6-49ef-8e27-5f2d3e0fd230">
      <Terms xmlns="http://schemas.microsoft.com/office/infopath/2007/PartnerControls"/>
    </lcf76f155ced4ddcb4097134ff3c332f>
    <TaxCatchAll xmlns="b5f0c7f5-e548-4750-b2fe-468621e396c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2C8DF7-C72B-4CB9-9694-D9B935084E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e7f0178-c4f6-49ef-8e27-5f2d3e0fd230"/>
    <ds:schemaRef ds:uri="b5f0c7f5-e548-4750-b2fe-468621e396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0B172D-2421-4A3A-8D7B-11ED4306808E}">
  <ds:schemaRefs>
    <ds:schemaRef ds:uri="http://schemas.microsoft.com/sharepoint/v3/contenttype/forms"/>
  </ds:schemaRefs>
</ds:datastoreItem>
</file>

<file path=customXml/itemProps3.xml><?xml version="1.0" encoding="utf-8"?>
<ds:datastoreItem xmlns:ds="http://schemas.openxmlformats.org/officeDocument/2006/customXml" ds:itemID="{885AB7BE-B2A1-4277-930F-BB2E409C0126}">
  <ds:schemaRefs>
    <ds:schemaRef ds:uri="http://schemas.microsoft.com/office/2006/metadata/properties"/>
    <ds:schemaRef ds:uri="http://schemas.microsoft.com/office/infopath/2007/PartnerControls"/>
    <ds:schemaRef ds:uri="http://schemas.microsoft.com/sharepoint/v3"/>
    <ds:schemaRef ds:uri="0e7f0178-c4f6-49ef-8e27-5f2d3e0fd230"/>
    <ds:schemaRef ds:uri="b5f0c7f5-e548-4750-b2fe-468621e396c3"/>
  </ds:schemaRefs>
</ds:datastoreItem>
</file>

<file path=customXml/itemProps4.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8</Pages>
  <Words>2988</Words>
  <Characters>17032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DRAFT NPRR1279 Sunset Extension to April 1, 2030 - Generic Wording Preserve Reason Formatting</vt:lpstr>
    </vt:vector>
  </TitlesOfParts>
  <Company>Hewlett-Packard Company</Company>
  <LinksUpToDate>false</LinksUpToDate>
  <CharactersWithSpaces>19981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NPRR1279 Sunset Extension to April 1, 2030 - Generic Wording Preserve Reason Formatting</dc:title>
  <dc:subject/>
  <dc:creator>Rich, Katie</dc:creator>
  <cp:keywords/>
  <cp:lastModifiedBy>Brittney Albracht</cp:lastModifiedBy>
  <cp:revision>5</cp:revision>
  <cp:lastPrinted>2013-11-15T22:11:00Z</cp:lastPrinted>
  <dcterms:created xsi:type="dcterms:W3CDTF">2026-09-15T16:26:00Z</dcterms:created>
  <dcterms:modified xsi:type="dcterms:W3CDTF">2026-09-15T21:37:00Z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2023-10-06T19:00:29Z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90f21957-896a-401b-9cfc-2ed8d4d14d62</vt:lpwstr>
  </property>
  <property fmtid="{D5CDD505-2E9C-101B-9397-08002B2CF9AE}" pid="8" name="MSIP_Label_7084cbda-52b8-46fb-a7b7-cb5bd465ed85_ContentBits">
    <vt:lpwstr>0</vt:lpwstr>
  </property>
  <property fmtid="{D5CDD505-2E9C-101B-9397-08002B2CF9AE}" pid="9" name="ContentTypeId">
    <vt:lpwstr>0x0101004BEBFEBFDFFD3847B45188E2352039EE</vt:lpwstr>
  </property>
  <property fmtid="{D5CDD505-2E9C-101B-9397-08002B2CF9AE}" pid="10" name="MediaServiceImageTags">
    <vt:lpwstr/>
  </property>
  <property fmtid="{D5CDD505-2E9C-101B-9397-08002B2CF9AE}" pid="11" name="docLang">
    <vt:lpwstr>en</vt:lpwstr>
  </property>
</Properties>
</file>