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60" w:type="dxa"/>
            <w:tcBorders>
              <w:bottom w:val="single" w:sz="4" w:space="0" w:color="auto"/>
            </w:tcBorders>
            <w:vAlign w:val="center"/>
          </w:tcPr>
          <w:p w14:paraId="58DFDEEC" w14:textId="4E0EB45A" w:rsidR="00067FE2" w:rsidRDefault="00B34669" w:rsidP="00F44236">
            <w:pPr>
              <w:pStyle w:val="Header"/>
            </w:pPr>
            <w:hyperlink r:id="rId8" w:history="1">
              <w:r w:rsidRPr="00B34669">
                <w:rPr>
                  <w:rStyle w:val="Hyperlink"/>
                </w:rPr>
                <w:t>1335</w:t>
              </w:r>
            </w:hyperlink>
          </w:p>
        </w:tc>
        <w:tc>
          <w:tcPr>
            <w:tcW w:w="900" w:type="dxa"/>
            <w:tcBorders>
              <w:bottom w:val="single" w:sz="4" w:space="0" w:color="auto"/>
            </w:tcBorders>
            <w:shd w:val="clear" w:color="auto" w:fill="FFFFFF"/>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122E0BE7" w:rsidR="00067FE2" w:rsidRDefault="00F4617D" w:rsidP="00F44236">
            <w:pPr>
              <w:pStyle w:val="Header"/>
            </w:pPr>
            <w:r w:rsidRPr="00985531">
              <w:t xml:space="preserve">Implementation of </w:t>
            </w:r>
            <w:r w:rsidR="002A1DC9">
              <w:t xml:space="preserve">PUCT </w:t>
            </w:r>
            <w:r w:rsidR="00AD2093">
              <w:t>C</w:t>
            </w:r>
            <w:r w:rsidR="002A1DC9">
              <w:t>hanges to Firm Fuel Supply Service</w:t>
            </w:r>
            <w:r w:rsidR="00AD2093">
              <w:t xml:space="preserve"> for Phase 3</w:t>
            </w:r>
          </w:p>
        </w:tc>
      </w:tr>
      <w:tr w:rsidR="00B6687A" w:rsidRPr="00E01925" w14:paraId="398BCBF4" w14:textId="77777777" w:rsidTr="00BC2D06">
        <w:trPr>
          <w:trHeight w:val="518"/>
        </w:trPr>
        <w:tc>
          <w:tcPr>
            <w:tcW w:w="2880" w:type="dxa"/>
            <w:gridSpan w:val="2"/>
            <w:shd w:val="clear" w:color="auto" w:fill="FFFFFF"/>
            <w:vAlign w:val="center"/>
          </w:tcPr>
          <w:p w14:paraId="3A20C7F8" w14:textId="53531E3E" w:rsidR="00B6687A" w:rsidRPr="00E01925" w:rsidRDefault="00B6687A" w:rsidP="00B6687A">
            <w:pPr>
              <w:pStyle w:val="Header"/>
              <w:spacing w:before="120" w:after="120"/>
              <w:rPr>
                <w:bCs w:val="0"/>
              </w:rPr>
            </w:pPr>
            <w:r w:rsidRPr="0027027D">
              <w:t>Date of Decision</w:t>
            </w:r>
          </w:p>
        </w:tc>
        <w:tc>
          <w:tcPr>
            <w:tcW w:w="7560" w:type="dxa"/>
            <w:gridSpan w:val="2"/>
            <w:vAlign w:val="center"/>
          </w:tcPr>
          <w:p w14:paraId="16A45634" w14:textId="7A023DEF" w:rsidR="00B6687A" w:rsidRPr="00E01925" w:rsidRDefault="00A246F0" w:rsidP="00B6687A">
            <w:pPr>
              <w:pStyle w:val="NormalArial"/>
              <w:spacing w:before="120" w:after="120"/>
            </w:pPr>
            <w:r>
              <w:t>September 15</w:t>
            </w:r>
            <w:r w:rsidR="00B6687A">
              <w:t>, 2026</w:t>
            </w:r>
          </w:p>
        </w:tc>
      </w:tr>
      <w:tr w:rsidR="00B6687A" w:rsidRPr="00E01925" w14:paraId="57444304" w14:textId="77777777" w:rsidTr="00BC2D06">
        <w:trPr>
          <w:trHeight w:val="518"/>
        </w:trPr>
        <w:tc>
          <w:tcPr>
            <w:tcW w:w="2880" w:type="dxa"/>
            <w:gridSpan w:val="2"/>
            <w:shd w:val="clear" w:color="auto" w:fill="FFFFFF"/>
            <w:vAlign w:val="center"/>
          </w:tcPr>
          <w:p w14:paraId="234E8B1B" w14:textId="21B5A805" w:rsidR="00B6687A" w:rsidRPr="00E01925" w:rsidRDefault="00B6687A" w:rsidP="00B6687A">
            <w:pPr>
              <w:pStyle w:val="Header"/>
              <w:spacing w:before="120" w:after="120"/>
              <w:rPr>
                <w:bCs w:val="0"/>
              </w:rPr>
            </w:pPr>
            <w:r w:rsidRPr="0027027D">
              <w:t>Action</w:t>
            </w:r>
          </w:p>
        </w:tc>
        <w:tc>
          <w:tcPr>
            <w:tcW w:w="7560" w:type="dxa"/>
            <w:gridSpan w:val="2"/>
            <w:vAlign w:val="center"/>
          </w:tcPr>
          <w:p w14:paraId="173B4149" w14:textId="72A6C292" w:rsidR="00B6687A" w:rsidRDefault="00333432" w:rsidP="00B6687A">
            <w:pPr>
              <w:pStyle w:val="NormalArial"/>
              <w:spacing w:before="120" w:after="120"/>
            </w:pPr>
            <w:r>
              <w:t>Recommended Approval</w:t>
            </w:r>
          </w:p>
        </w:tc>
      </w:tr>
      <w:tr w:rsidR="00B6687A" w:rsidRPr="00E01925" w14:paraId="494FAD7D" w14:textId="77777777" w:rsidTr="00BC2D06">
        <w:trPr>
          <w:trHeight w:val="518"/>
        </w:trPr>
        <w:tc>
          <w:tcPr>
            <w:tcW w:w="2880" w:type="dxa"/>
            <w:gridSpan w:val="2"/>
            <w:shd w:val="clear" w:color="auto" w:fill="FFFFFF"/>
            <w:vAlign w:val="center"/>
          </w:tcPr>
          <w:p w14:paraId="020B667F" w14:textId="5F2AEA93" w:rsidR="00B6687A" w:rsidRPr="00E01925" w:rsidRDefault="00B6687A" w:rsidP="00B6687A">
            <w:pPr>
              <w:pStyle w:val="Header"/>
              <w:spacing w:before="120" w:after="120"/>
              <w:rPr>
                <w:bCs w:val="0"/>
              </w:rPr>
            </w:pPr>
            <w:r w:rsidRPr="0027027D">
              <w:t xml:space="preserve">Timeline </w:t>
            </w:r>
          </w:p>
        </w:tc>
        <w:tc>
          <w:tcPr>
            <w:tcW w:w="7560" w:type="dxa"/>
            <w:gridSpan w:val="2"/>
            <w:vAlign w:val="center"/>
          </w:tcPr>
          <w:p w14:paraId="0A67C07A" w14:textId="128AC392" w:rsidR="00B6687A" w:rsidRDefault="00333432" w:rsidP="00B6687A">
            <w:pPr>
              <w:pStyle w:val="NormalArial"/>
              <w:spacing w:before="120" w:after="120"/>
            </w:pPr>
            <w:r>
              <w:t>Urgent</w:t>
            </w:r>
          </w:p>
        </w:tc>
      </w:tr>
      <w:tr w:rsidR="006668A1" w:rsidRPr="00E01925" w14:paraId="4B0D34DF" w14:textId="77777777" w:rsidTr="00BC2D06">
        <w:trPr>
          <w:trHeight w:val="518"/>
        </w:trPr>
        <w:tc>
          <w:tcPr>
            <w:tcW w:w="2880" w:type="dxa"/>
            <w:gridSpan w:val="2"/>
            <w:shd w:val="clear" w:color="auto" w:fill="FFFFFF"/>
            <w:vAlign w:val="center"/>
          </w:tcPr>
          <w:p w14:paraId="31529268" w14:textId="269B17A1" w:rsidR="006668A1" w:rsidRPr="0027027D" w:rsidRDefault="006668A1" w:rsidP="006668A1">
            <w:pPr>
              <w:pStyle w:val="Header"/>
              <w:spacing w:before="120" w:after="120"/>
            </w:pPr>
            <w:r>
              <w:t>Estimated Impacts</w:t>
            </w:r>
          </w:p>
        </w:tc>
        <w:tc>
          <w:tcPr>
            <w:tcW w:w="7560" w:type="dxa"/>
            <w:gridSpan w:val="2"/>
            <w:vAlign w:val="center"/>
          </w:tcPr>
          <w:p w14:paraId="26E643DF" w14:textId="728FC358" w:rsidR="006668A1" w:rsidRDefault="006668A1" w:rsidP="006668A1">
            <w:pPr>
              <w:pStyle w:val="NormalArial"/>
              <w:spacing w:before="120" w:after="120"/>
            </w:pPr>
            <w:r>
              <w:t xml:space="preserve">Cost/Budgetary:  </w:t>
            </w:r>
            <w:r w:rsidR="00175DD0" w:rsidRPr="00495E9D">
              <w:rPr>
                <w:rFonts w:cs="Arial"/>
              </w:rPr>
              <w:t>Less than $10</w:t>
            </w:r>
            <w:r w:rsidR="00175DD0">
              <w:rPr>
                <w:rFonts w:cs="Arial"/>
              </w:rPr>
              <w:t xml:space="preserve">K to </w:t>
            </w:r>
            <w:r w:rsidR="00175DD0" w:rsidRPr="00495E9D">
              <w:rPr>
                <w:rFonts w:cs="Arial"/>
              </w:rPr>
              <w:t>Operations &amp; Maintenance (O&amp;M)</w:t>
            </w:r>
          </w:p>
          <w:p w14:paraId="47C77CD8" w14:textId="0303E3DE" w:rsidR="006668A1" w:rsidDel="00333432" w:rsidRDefault="006668A1" w:rsidP="006668A1">
            <w:pPr>
              <w:pStyle w:val="NormalArial"/>
              <w:spacing w:before="120" w:after="120"/>
            </w:pPr>
            <w:r>
              <w:t xml:space="preserve">Project Duration:  </w:t>
            </w:r>
            <w:r w:rsidR="00FB055D">
              <w:rPr>
                <w:rFonts w:cs="Arial"/>
              </w:rPr>
              <w:t>No project required</w:t>
            </w:r>
          </w:p>
        </w:tc>
      </w:tr>
      <w:tr w:rsidR="00B6687A" w:rsidRPr="00E01925" w14:paraId="050762F3" w14:textId="77777777" w:rsidTr="00BC2D06">
        <w:trPr>
          <w:trHeight w:val="518"/>
        </w:trPr>
        <w:tc>
          <w:tcPr>
            <w:tcW w:w="2880" w:type="dxa"/>
            <w:gridSpan w:val="2"/>
            <w:shd w:val="clear" w:color="auto" w:fill="FFFFFF"/>
            <w:vAlign w:val="center"/>
          </w:tcPr>
          <w:p w14:paraId="0EDDA871" w14:textId="23929C91" w:rsidR="00B6687A" w:rsidRPr="00E01925" w:rsidRDefault="00B6687A" w:rsidP="00B6687A">
            <w:pPr>
              <w:pStyle w:val="Header"/>
              <w:spacing w:before="120" w:after="120"/>
              <w:rPr>
                <w:bCs w:val="0"/>
              </w:rPr>
            </w:pPr>
            <w:r w:rsidRPr="0027027D">
              <w:t>Proposed Effective Date</w:t>
            </w:r>
          </w:p>
        </w:tc>
        <w:tc>
          <w:tcPr>
            <w:tcW w:w="7560" w:type="dxa"/>
            <w:gridSpan w:val="2"/>
            <w:vAlign w:val="center"/>
          </w:tcPr>
          <w:p w14:paraId="6893B158" w14:textId="5DFC8C2C" w:rsidR="00B6687A" w:rsidRDefault="00333432" w:rsidP="00B6687A">
            <w:pPr>
              <w:pStyle w:val="NormalArial"/>
              <w:spacing w:before="120" w:after="120"/>
            </w:pPr>
            <w:r>
              <w:t>The day following Public Utility Commission of Texas (PUCT) approval</w:t>
            </w:r>
          </w:p>
        </w:tc>
      </w:tr>
      <w:tr w:rsidR="00B6687A" w:rsidRPr="00E01925" w14:paraId="02143152" w14:textId="77777777" w:rsidTr="00BC2D06">
        <w:trPr>
          <w:trHeight w:val="518"/>
        </w:trPr>
        <w:tc>
          <w:tcPr>
            <w:tcW w:w="2880" w:type="dxa"/>
            <w:gridSpan w:val="2"/>
            <w:shd w:val="clear" w:color="auto" w:fill="FFFFFF"/>
            <w:vAlign w:val="center"/>
          </w:tcPr>
          <w:p w14:paraId="7DFC94AB" w14:textId="2347EF4C" w:rsidR="00B6687A" w:rsidRPr="00E01925" w:rsidRDefault="00B6687A" w:rsidP="00B6687A">
            <w:pPr>
              <w:pStyle w:val="Header"/>
              <w:spacing w:before="120" w:after="120"/>
              <w:rPr>
                <w:bCs w:val="0"/>
              </w:rPr>
            </w:pPr>
            <w:r w:rsidRPr="0027027D">
              <w:t>Priority and Rank Assigned</w:t>
            </w:r>
          </w:p>
        </w:tc>
        <w:tc>
          <w:tcPr>
            <w:tcW w:w="7560" w:type="dxa"/>
            <w:gridSpan w:val="2"/>
            <w:vAlign w:val="center"/>
          </w:tcPr>
          <w:p w14:paraId="5DE05470" w14:textId="60F4FFBB" w:rsidR="00B6687A" w:rsidRDefault="00333432" w:rsidP="00B6687A">
            <w:pPr>
              <w:pStyle w:val="NormalArial"/>
              <w:spacing w:before="120" w:after="120"/>
            </w:pPr>
            <w:r>
              <w:t>Not applicable</w:t>
            </w:r>
          </w:p>
        </w:tc>
      </w:tr>
      <w:tr w:rsidR="009D17F0" w14:paraId="117EEC9D" w14:textId="77777777" w:rsidTr="004B35DA">
        <w:trPr>
          <w:trHeight w:val="3635"/>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4EA8230A" w14:textId="525B5C3B" w:rsidR="00544639" w:rsidRDefault="00544639" w:rsidP="00F44236">
            <w:pPr>
              <w:pStyle w:val="NormalArial"/>
            </w:pPr>
            <w:r w:rsidRPr="00544639">
              <w:t>1.3.1.2</w:t>
            </w:r>
            <w:r w:rsidR="00B50571">
              <w:t xml:space="preserve">, </w:t>
            </w:r>
            <w:r w:rsidRPr="00544639">
              <w:t>Items Not Considered Protected Information</w:t>
            </w:r>
          </w:p>
          <w:p w14:paraId="3E2EE9C2" w14:textId="5D46E1C3" w:rsidR="009D17F0" w:rsidRDefault="000F2F17" w:rsidP="00F44236">
            <w:pPr>
              <w:pStyle w:val="NormalArial"/>
            </w:pPr>
            <w:r w:rsidRPr="00B50571">
              <w:t>2.1</w:t>
            </w:r>
            <w:r w:rsidR="00B50571">
              <w:t xml:space="preserve">, </w:t>
            </w:r>
            <w:r w:rsidR="00544639" w:rsidRPr="00B50571">
              <w:t>D</w:t>
            </w:r>
            <w:r w:rsidR="00544639">
              <w:t>efinitions</w:t>
            </w:r>
          </w:p>
          <w:p w14:paraId="5E383987" w14:textId="216DF0BE" w:rsidR="000C346F" w:rsidRDefault="00C34869" w:rsidP="00F44236">
            <w:pPr>
              <w:pStyle w:val="NormalArial"/>
            </w:pPr>
            <w:r w:rsidRPr="00C34869">
              <w:t>3.14</w:t>
            </w:r>
            <w:r w:rsidR="00B50571">
              <w:t xml:space="preserve">, </w:t>
            </w:r>
            <w:r w:rsidRPr="00C34869">
              <w:t>Contracts for Reliability Resources and Emergency Response Service Resources</w:t>
            </w:r>
          </w:p>
          <w:p w14:paraId="456238F1" w14:textId="77777777" w:rsidR="00B50571" w:rsidRDefault="000F2F17" w:rsidP="000F2F17">
            <w:pPr>
              <w:pStyle w:val="NormalArial"/>
            </w:pPr>
            <w:r>
              <w:t>3.14.5</w:t>
            </w:r>
            <w:r w:rsidR="00B50571">
              <w:t xml:space="preserve">, </w:t>
            </w:r>
            <w:r>
              <w:t>Firm Fuel Supply Service</w:t>
            </w:r>
          </w:p>
          <w:p w14:paraId="7441C0FE" w14:textId="5EE7CB01" w:rsidR="009F0332" w:rsidRDefault="009F0332" w:rsidP="000F2F17">
            <w:pPr>
              <w:pStyle w:val="NormalArial"/>
            </w:pPr>
            <w:r w:rsidRPr="009F0332">
              <w:t>6.6.14.1</w:t>
            </w:r>
            <w:r w:rsidR="00B50571">
              <w:t xml:space="preserve">, </w:t>
            </w:r>
            <w:r w:rsidRPr="009F0332">
              <w:t>Firm Fuel Supply Service Fuel Replacement Costs Recovery</w:t>
            </w:r>
          </w:p>
          <w:p w14:paraId="1076FF79" w14:textId="21A13F2B" w:rsidR="000F2F17" w:rsidRDefault="000F2F17" w:rsidP="000F2F17">
            <w:pPr>
              <w:pStyle w:val="NormalArial"/>
            </w:pPr>
            <w:r>
              <w:t>6.6.14.2</w:t>
            </w:r>
            <w:r w:rsidR="00B50571">
              <w:t xml:space="preserve">, </w:t>
            </w:r>
            <w:r>
              <w:t>Firm Fuel Supply Hourly Standby Fee Payment and Fuel Replacement Cost Recovery</w:t>
            </w:r>
          </w:p>
          <w:p w14:paraId="785E56A6" w14:textId="77777777" w:rsidR="000F2F17" w:rsidRDefault="000F2F17" w:rsidP="00F44236">
            <w:pPr>
              <w:pStyle w:val="NormalArial"/>
            </w:pPr>
            <w:r>
              <w:t xml:space="preserve">8.1.1.2.1.6  </w:t>
            </w:r>
            <w:r w:rsidRPr="000F2F17">
              <w:t>Firm Fuel Supply Service Resource Qualification, Testing, Decertification, and Recertification</w:t>
            </w:r>
          </w:p>
          <w:p w14:paraId="3356516F" w14:textId="45120024" w:rsidR="00171AB9" w:rsidRPr="00FB509B" w:rsidRDefault="00171AB9" w:rsidP="00F44236">
            <w:pPr>
              <w:pStyle w:val="NormalArial"/>
            </w:pPr>
            <w:r>
              <w:t xml:space="preserve">22, Attachment F, </w:t>
            </w:r>
            <w:r w:rsidRPr="00171AB9">
              <w:t>Firm Fuel Supply Service Agreement</w:t>
            </w:r>
            <w:r>
              <w:t xml:space="preserve"> (new)</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7C286FBD" w:rsidR="00C9766A" w:rsidRPr="00FB509B" w:rsidRDefault="00B50571" w:rsidP="00176375">
            <w:pPr>
              <w:pStyle w:val="NormalArial"/>
              <w:spacing w:before="120" w:after="120"/>
            </w:pPr>
            <w:r>
              <w:t>N</w:t>
            </w:r>
            <w:r w:rsidR="00270555">
              <w:t>one</w:t>
            </w:r>
          </w:p>
        </w:tc>
      </w:tr>
      <w:tr w:rsidR="00F4617D"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F4617D" w:rsidRDefault="00F4617D" w:rsidP="00F4617D">
            <w:pPr>
              <w:pStyle w:val="Header"/>
            </w:pPr>
            <w:r>
              <w:t>Revision Description</w:t>
            </w:r>
          </w:p>
        </w:tc>
        <w:tc>
          <w:tcPr>
            <w:tcW w:w="7560" w:type="dxa"/>
            <w:gridSpan w:val="2"/>
            <w:tcBorders>
              <w:bottom w:val="single" w:sz="4" w:space="0" w:color="auto"/>
            </w:tcBorders>
            <w:vAlign w:val="center"/>
          </w:tcPr>
          <w:p w14:paraId="7C660BE7" w14:textId="56D4558C" w:rsidR="002A58DD" w:rsidRDefault="000B5797" w:rsidP="003371D8">
            <w:pPr>
              <w:pStyle w:val="NormalArial"/>
              <w:spacing w:before="120" w:after="120"/>
              <w:jc w:val="both"/>
            </w:pPr>
            <w:r w:rsidRPr="002A1DC9">
              <w:t>This Nodal Protocol Revision Request (NPRR) aligns the Protocols with the PUCT</w:t>
            </w:r>
            <w:r w:rsidR="001365AA">
              <w:t>’s</w:t>
            </w:r>
            <w:r w:rsidRPr="002A1DC9">
              <w:t xml:space="preserve"> </w:t>
            </w:r>
            <w:r w:rsidR="00AD2093">
              <w:t>recent adoption of a rule to govern Firm Fuel Supply Service (FFSS):</w:t>
            </w:r>
            <w:r w:rsidRPr="002A1DC9">
              <w:t xml:space="preserve"> 16 Texas Administrative </w:t>
            </w:r>
            <w:r w:rsidRPr="00981229">
              <w:t xml:space="preserve">Code (TAC) § 25.520.  </w:t>
            </w:r>
            <w:r w:rsidR="00FB76DD" w:rsidRPr="00981229">
              <w:t xml:space="preserve">In some cases, the PUCT’s rule codifies existing FFSS practices and therefore no changes to the Protocols are needed.  In other cases though, the PUCT’s rule institutes Phase 3 of FFSS’s development, namely to permit additional Resource types to participate in FFSS while reserving a portion of the budget for certain </w:t>
            </w:r>
            <w:r w:rsidR="009F0332" w:rsidRPr="00981229">
              <w:t xml:space="preserve">other </w:t>
            </w:r>
            <w:r w:rsidR="00FB76DD" w:rsidRPr="00981229">
              <w:t>Resource types.  Accordingly</w:t>
            </w:r>
            <w:r w:rsidRPr="00981229">
              <w:t xml:space="preserve">, this NPRR </w:t>
            </w:r>
            <w:r w:rsidR="004F0EE3" w:rsidRPr="00981229">
              <w:t>updates</w:t>
            </w:r>
            <w:r w:rsidR="006561C7" w:rsidRPr="00981229">
              <w:t xml:space="preserve"> the criteria for a Resource to participate in the FFSS program</w:t>
            </w:r>
            <w:r w:rsidR="00FB76DD" w:rsidRPr="00981229">
              <w:t>.</w:t>
            </w:r>
            <w:r w:rsidR="004A4A38">
              <w:t xml:space="preserve">  </w:t>
            </w:r>
            <w:r w:rsidR="00A61DA9" w:rsidRPr="00981229">
              <w:t>T</w:t>
            </w:r>
            <w:r w:rsidR="005E1EC4" w:rsidRPr="00981229">
              <w:t xml:space="preserve">he </w:t>
            </w:r>
            <w:r w:rsidR="00A61DA9" w:rsidRPr="00981229">
              <w:t>r</w:t>
            </w:r>
            <w:r w:rsidR="005E1EC4" w:rsidRPr="00981229">
              <w:t xml:space="preserve">ule </w:t>
            </w:r>
            <w:r w:rsidR="00A61DA9" w:rsidRPr="00981229">
              <w:t xml:space="preserve">requires </w:t>
            </w:r>
            <w:r w:rsidR="005E1EC4" w:rsidRPr="00981229">
              <w:t xml:space="preserve">ERCOT </w:t>
            </w:r>
            <w:r w:rsidR="00A61DA9" w:rsidRPr="00981229">
              <w:t>to</w:t>
            </w:r>
            <w:r w:rsidR="005E1EC4" w:rsidRPr="00981229">
              <w:t xml:space="preserve"> procure FFSS </w:t>
            </w:r>
            <w:r w:rsidR="00A61DA9" w:rsidRPr="00981229">
              <w:t>prior to</w:t>
            </w:r>
            <w:r w:rsidR="005E1EC4" w:rsidRPr="00981229">
              <w:t xml:space="preserve"> each winter season to help maintain reliability during, or </w:t>
            </w:r>
            <w:r w:rsidR="005E1EC4" w:rsidRPr="00981229">
              <w:lastRenderedPageBreak/>
              <w:t>in preparation for, a natural gas curtailment or other fuel supply disruption.</w:t>
            </w:r>
            <w:r w:rsidR="005E1EC4">
              <w:t xml:space="preserve">  E</w:t>
            </w:r>
            <w:r w:rsidR="005E1EC4" w:rsidRPr="00BE648C">
              <w:t>RCOT may spend a maximum of $54 million in standby payments to procure FFSS during a single winter season</w:t>
            </w:r>
            <w:r w:rsidR="00790FC0">
              <w:t xml:space="preserve">, not including the incremental cost of restocking fuel </w:t>
            </w:r>
            <w:r w:rsidR="00817758">
              <w:t>(</w:t>
            </w:r>
            <w:r w:rsidR="00A61DA9">
              <w:t xml:space="preserve">i.e., </w:t>
            </w:r>
            <w:r w:rsidR="00817758">
              <w:t>FFSS Non-</w:t>
            </w:r>
            <w:r w:rsidR="00A61DA9">
              <w:t>P</w:t>
            </w:r>
            <w:r w:rsidR="00817758">
              <w:t xml:space="preserve">rocurement </w:t>
            </w:r>
            <w:r w:rsidR="00A61DA9">
              <w:t>C</w:t>
            </w:r>
            <w:r w:rsidR="00817758">
              <w:t>osts)</w:t>
            </w:r>
            <w:r w:rsidR="00790FC0">
              <w:t>, as approved by ERCOT</w:t>
            </w:r>
            <w:r w:rsidR="005E1EC4">
              <w:t xml:space="preserve">.  </w:t>
            </w:r>
            <w:r w:rsidR="008D272E">
              <w:t xml:space="preserve">Unless </w:t>
            </w:r>
            <w:r w:rsidR="00A61DA9">
              <w:t>in</w:t>
            </w:r>
            <w:r w:rsidR="008D272E">
              <w:t xml:space="preserve">sufficient offers are received, </w:t>
            </w:r>
            <w:r w:rsidR="002A58DD" w:rsidRPr="002A58DD">
              <w:t xml:space="preserve">ERCOT must ensure that at least 70% of the $54 million budget for </w:t>
            </w:r>
            <w:r w:rsidR="00B2066C">
              <w:t>FFSS P</w:t>
            </w:r>
            <w:r w:rsidR="002A58DD" w:rsidRPr="002A58DD">
              <w:t xml:space="preserve">rocurement </w:t>
            </w:r>
            <w:r w:rsidR="00B2066C">
              <w:t>C</w:t>
            </w:r>
            <w:r w:rsidR="002A58DD" w:rsidRPr="002A58DD">
              <w:t xml:space="preserve">osts is allocated to </w:t>
            </w:r>
            <w:r w:rsidR="002A58DD">
              <w:t>the following type</w:t>
            </w:r>
            <w:r w:rsidR="001F07B5">
              <w:t>s</w:t>
            </w:r>
            <w:r w:rsidR="002A58DD">
              <w:t xml:space="preserve"> of </w:t>
            </w:r>
            <w:r w:rsidR="001F07B5">
              <w:t>R</w:t>
            </w:r>
            <w:r w:rsidR="002A58DD" w:rsidRPr="002A58DD">
              <w:t>esources</w:t>
            </w:r>
            <w:r w:rsidR="00AA24A4">
              <w:t xml:space="preserve"> with </w:t>
            </w:r>
            <w:r w:rsidR="00B2066C">
              <w:t>their</w:t>
            </w:r>
            <w:r w:rsidR="00AA24A4">
              <w:t xml:space="preserve"> own offer cap</w:t>
            </w:r>
            <w:r w:rsidR="002A58DD">
              <w:t>:</w:t>
            </w:r>
          </w:p>
          <w:p w14:paraId="152418CB" w14:textId="2CB41D4D" w:rsidR="002A58DD" w:rsidRDefault="00B2066C" w:rsidP="003371D8">
            <w:pPr>
              <w:pStyle w:val="NormalArial"/>
              <w:numPr>
                <w:ilvl w:val="0"/>
                <w:numId w:val="26"/>
              </w:numPr>
              <w:spacing w:before="120" w:after="120"/>
              <w:jc w:val="both"/>
            </w:pPr>
            <w:r>
              <w:t>On-site FFSS category which su</w:t>
            </w:r>
            <w:r w:rsidR="002A58DD" w:rsidRPr="002A58DD">
              <w:t>ccessfully demonstrates dual fuel capability, the ability to establish and burn an alternative on</w:t>
            </w:r>
            <w:r w:rsidR="00C336D3">
              <w:t>-</w:t>
            </w:r>
            <w:r w:rsidR="002A58DD" w:rsidRPr="002A58DD">
              <w:t>site stored fuel, and has on</w:t>
            </w:r>
            <w:r w:rsidR="00C336D3">
              <w:t>-</w:t>
            </w:r>
            <w:r w:rsidR="002A58DD" w:rsidRPr="002A58DD">
              <w:t>site fuel storage capability;</w:t>
            </w:r>
            <w:r w:rsidR="00CE3DB4">
              <w:t xml:space="preserve"> </w:t>
            </w:r>
            <w:r w:rsidR="00C336D3">
              <w:t>and</w:t>
            </w:r>
          </w:p>
          <w:p w14:paraId="22103AEF" w14:textId="5DFE42A4" w:rsidR="00B2066C" w:rsidRDefault="00B2066C" w:rsidP="003371D8">
            <w:pPr>
              <w:pStyle w:val="NormalArial"/>
              <w:numPr>
                <w:ilvl w:val="0"/>
                <w:numId w:val="26"/>
              </w:numPr>
              <w:spacing w:before="120" w:after="120"/>
              <w:jc w:val="both"/>
            </w:pPr>
            <w:r w:rsidRPr="00987EC4">
              <w:t>Resource-controlled FFSS category</w:t>
            </w:r>
            <w:r>
              <w:t xml:space="preserve"> which </w:t>
            </w:r>
            <w:r w:rsidRPr="00B2066C">
              <w:t xml:space="preserve">must have an on-site natural gas or fuel oil storage capability or off-site natural gas storage </w:t>
            </w:r>
            <w:r w:rsidR="00C336D3">
              <w:t>in which</w:t>
            </w:r>
            <w:r w:rsidRPr="00B2066C">
              <w:t xml:space="preserve"> the Resource Entity or </w:t>
            </w:r>
            <w:r w:rsidR="00C336D3">
              <w:t>Qualified Scheduling Entity (</w:t>
            </w:r>
            <w:r w:rsidRPr="00B2066C">
              <w:t>QSE</w:t>
            </w:r>
            <w:r w:rsidR="00C336D3">
              <w:t>)</w:t>
            </w:r>
            <w:r w:rsidRPr="00B2066C">
              <w:t xml:space="preserve"> owns and controls </w:t>
            </w:r>
            <w:r w:rsidR="00C336D3">
              <w:t xml:space="preserve">both </w:t>
            </w:r>
            <w:r w:rsidRPr="00B2066C">
              <w:t xml:space="preserve">the natural gas storage and </w:t>
            </w:r>
            <w:r w:rsidR="00C336D3">
              <w:t xml:space="preserve">the transportation </w:t>
            </w:r>
            <w:r w:rsidRPr="00B2066C">
              <w:t>pipeline to deliver the required amount of reserve</w:t>
            </w:r>
            <w:r w:rsidR="00C336D3">
              <w:t>d</w:t>
            </w:r>
            <w:r w:rsidRPr="00B2066C">
              <w:t xml:space="preserve"> natural gas to the Generation Resource from the storage facility in an amount that satisfies the minimum FFSS capability requirements</w:t>
            </w:r>
            <w:r w:rsidR="00C336D3">
              <w:t>.</w:t>
            </w:r>
          </w:p>
          <w:p w14:paraId="6D429D77" w14:textId="2C1EC794" w:rsidR="00924A0B" w:rsidRDefault="00902DA6" w:rsidP="003371D8">
            <w:pPr>
              <w:pStyle w:val="NormalArial"/>
              <w:spacing w:before="120" w:after="120"/>
              <w:jc w:val="both"/>
            </w:pPr>
            <w:r>
              <w:t xml:space="preserve">Any remaining budget </w:t>
            </w:r>
            <w:r w:rsidR="00CE3DB4">
              <w:t xml:space="preserve">amounts </w:t>
            </w:r>
            <w:r>
              <w:t>should be allocated to</w:t>
            </w:r>
            <w:r w:rsidR="008E0448">
              <w:t xml:space="preserve"> </w:t>
            </w:r>
            <w:r w:rsidR="00B77EC3">
              <w:t>c</w:t>
            </w:r>
            <w:r w:rsidR="008E0448" w:rsidRPr="008E0448">
              <w:t>ontractual off-site FFSS category.</w:t>
            </w:r>
            <w:bookmarkStart w:id="0" w:name="_Hlk211853192"/>
            <w:r w:rsidR="00B64234">
              <w:t xml:space="preserve"> </w:t>
            </w:r>
          </w:p>
          <w:p w14:paraId="790D8DFA" w14:textId="7BD545D4" w:rsidR="00025A48" w:rsidRDefault="00076F55" w:rsidP="003371D8">
            <w:pPr>
              <w:pStyle w:val="NormalArial"/>
              <w:spacing w:before="120" w:after="120"/>
              <w:jc w:val="both"/>
            </w:pPr>
            <w:r>
              <w:t xml:space="preserve">The NPRR also describes how </w:t>
            </w:r>
            <w:r w:rsidR="00025A48">
              <w:t xml:space="preserve">ERCOT must calculate the FFSS </w:t>
            </w:r>
            <w:r w:rsidR="00B77EC3">
              <w:t>O</w:t>
            </w:r>
            <w:r w:rsidR="00025A48">
              <w:t xml:space="preserve">ffer </w:t>
            </w:r>
            <w:r w:rsidR="00B77EC3">
              <w:t>C</w:t>
            </w:r>
            <w:r w:rsidR="00025A48">
              <w:t>ap</w:t>
            </w:r>
            <w:r w:rsidR="00AA24A4">
              <w:t>s</w:t>
            </w:r>
            <w:r w:rsidR="00025A48">
              <w:t xml:space="preserve"> as a function of maximum hours per deployment, heat rate, and fuel price</w:t>
            </w:r>
            <w:bookmarkEnd w:id="0"/>
            <w:r>
              <w:t>.</w:t>
            </w:r>
          </w:p>
          <w:p w14:paraId="01B7A19B" w14:textId="46367B48" w:rsidR="006C1E4C" w:rsidRPr="00B50571" w:rsidRDefault="00A429F3" w:rsidP="003371D8">
            <w:pPr>
              <w:spacing w:before="120" w:after="120"/>
              <w:rPr>
                <w:rFonts w:ascii="Arial" w:hAnsi="Arial"/>
              </w:rPr>
            </w:pPr>
            <w:r w:rsidRPr="00B50571">
              <w:rPr>
                <w:rFonts w:ascii="Arial" w:hAnsi="Arial"/>
              </w:rPr>
              <w:t>T</w:t>
            </w:r>
            <w:r w:rsidR="00076F55" w:rsidRPr="00B50571">
              <w:rPr>
                <w:rFonts w:ascii="Arial" w:hAnsi="Arial"/>
              </w:rPr>
              <w:t xml:space="preserve">he NPRR includes an ERCOT requirement to establish a single market clearing price mechanism for Resources eligible to provide FFSS under the on-site FFSS category and the </w:t>
            </w:r>
            <w:r w:rsidR="00B77EC3" w:rsidRPr="00B50571">
              <w:rPr>
                <w:rFonts w:ascii="Arial" w:hAnsi="Arial"/>
              </w:rPr>
              <w:t>R</w:t>
            </w:r>
            <w:r w:rsidR="00076F55" w:rsidRPr="00B50571">
              <w:rPr>
                <w:rFonts w:ascii="Arial" w:hAnsi="Arial"/>
              </w:rPr>
              <w:t>esource</w:t>
            </w:r>
            <w:r w:rsidR="00B77EC3" w:rsidRPr="00B50571">
              <w:rPr>
                <w:rFonts w:ascii="Arial" w:hAnsi="Arial"/>
              </w:rPr>
              <w:t>-</w:t>
            </w:r>
            <w:r w:rsidR="00076F55" w:rsidRPr="00B50571">
              <w:rPr>
                <w:rFonts w:ascii="Arial" w:hAnsi="Arial"/>
              </w:rPr>
              <w:t xml:space="preserve">controlled FFSS category. ERCOT must establish a separate market clearing price mechanism for </w:t>
            </w:r>
            <w:r w:rsidR="00B77EC3" w:rsidRPr="00B50571">
              <w:rPr>
                <w:rFonts w:ascii="Arial" w:hAnsi="Arial"/>
              </w:rPr>
              <w:t>R</w:t>
            </w:r>
            <w:r w:rsidR="00076F55" w:rsidRPr="00B50571">
              <w:rPr>
                <w:rFonts w:ascii="Arial" w:hAnsi="Arial"/>
              </w:rPr>
              <w:t>esources eligible to provide FFSS under the contractual off-site FFSS category.</w:t>
            </w:r>
          </w:p>
          <w:p w14:paraId="6A00AE95" w14:textId="75CCF64F" w:rsidR="006C1E4C" w:rsidRPr="00FB509B" w:rsidRDefault="006C1E4C" w:rsidP="003371D8">
            <w:pPr>
              <w:spacing w:before="120" w:after="120"/>
            </w:pPr>
            <w:r w:rsidRPr="00B50571">
              <w:rPr>
                <w:rFonts w:ascii="Arial" w:hAnsi="Arial"/>
              </w:rPr>
              <w:t>Finally, this NPRR establishes a</w:t>
            </w:r>
            <w:r w:rsidR="003371D8">
              <w:rPr>
                <w:rFonts w:ascii="Arial" w:hAnsi="Arial"/>
              </w:rPr>
              <w:t>n</w:t>
            </w:r>
            <w:r w:rsidRPr="00B50571">
              <w:rPr>
                <w:rFonts w:ascii="Arial" w:hAnsi="Arial"/>
              </w:rPr>
              <w:t xml:space="preserve"> FFSS Agreement, as directed by 16 TAC § 25.520</w:t>
            </w:r>
            <w:r>
              <w:rPr>
                <w:rFonts w:ascii="Arial" w:hAnsi="Arial"/>
              </w:rPr>
              <w:t xml:space="preserve">, and </w:t>
            </w:r>
            <w:r w:rsidR="003371D8">
              <w:rPr>
                <w:rFonts w:ascii="Arial" w:hAnsi="Arial"/>
              </w:rPr>
              <w:t>adds</w:t>
            </w:r>
            <w:r w:rsidR="0013292D">
              <w:rPr>
                <w:rFonts w:ascii="Arial" w:hAnsi="Arial"/>
              </w:rPr>
              <w:t xml:space="preserve"> that the Agreement itself is not considered Protected Information under the Protocols. </w:t>
            </w:r>
          </w:p>
        </w:tc>
      </w:tr>
      <w:tr w:rsidR="00B50571" w14:paraId="7C0519CA" w14:textId="77777777" w:rsidTr="00625E5D">
        <w:trPr>
          <w:trHeight w:val="518"/>
        </w:trPr>
        <w:tc>
          <w:tcPr>
            <w:tcW w:w="2880" w:type="dxa"/>
            <w:gridSpan w:val="2"/>
            <w:shd w:val="clear" w:color="auto" w:fill="FFFFFF"/>
            <w:vAlign w:val="center"/>
          </w:tcPr>
          <w:p w14:paraId="3F1E5650" w14:textId="385EE6C0" w:rsidR="00B50571" w:rsidRDefault="00B50571" w:rsidP="00B50571">
            <w:pPr>
              <w:pStyle w:val="Header"/>
            </w:pPr>
            <w:r>
              <w:lastRenderedPageBreak/>
              <w:t>Reason for Revision</w:t>
            </w:r>
          </w:p>
        </w:tc>
        <w:tc>
          <w:tcPr>
            <w:tcW w:w="7560" w:type="dxa"/>
            <w:gridSpan w:val="2"/>
            <w:vAlign w:val="center"/>
          </w:tcPr>
          <w:p w14:paraId="3394077A" w14:textId="22D06A56" w:rsidR="00B50571" w:rsidRDefault="003840FC" w:rsidP="00B50571">
            <w:pPr>
              <w:pStyle w:val="NormalArial"/>
              <w:tabs>
                <w:tab w:val="left" w:pos="432"/>
              </w:tabs>
              <w:spacing w:before="120"/>
              <w:ind w:left="432" w:hanging="432"/>
              <w:rPr>
                <w:rFonts w:cs="Arial"/>
                <w:color w:val="000000"/>
              </w:rPr>
            </w:pPr>
            <w:r>
              <w:pict w14:anchorId="10023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9" o:title=""/>
                </v:shape>
              </w:pict>
            </w:r>
            <w:r w:rsidR="00B50571" w:rsidRPr="006629C8">
              <w:t xml:space="preserve">  </w:t>
            </w:r>
            <w:hyperlink r:id="rId10" w:history="1">
              <w:r w:rsidR="00B50571" w:rsidRPr="00BD53C5">
                <w:rPr>
                  <w:rStyle w:val="Hyperlink"/>
                  <w:rFonts w:cs="Arial"/>
                </w:rPr>
                <w:t>Strategic Plan</w:t>
              </w:r>
            </w:hyperlink>
            <w:r w:rsidR="00B50571">
              <w:rPr>
                <w:rFonts w:cs="Arial"/>
                <w:color w:val="000000"/>
              </w:rPr>
              <w:t xml:space="preserve"> Objective 1 – </w:t>
            </w:r>
            <w:r w:rsidR="00B50571" w:rsidRPr="00BD53C5">
              <w:rPr>
                <w:rFonts w:cs="Arial"/>
                <w:color w:val="000000"/>
              </w:rPr>
              <w:t>Be an industry leader for grid reliability and resilience</w:t>
            </w:r>
          </w:p>
          <w:p w14:paraId="50EFB567" w14:textId="1B11CE0A" w:rsidR="00B50571" w:rsidRPr="00BD53C5" w:rsidRDefault="003840FC" w:rsidP="00B50571">
            <w:pPr>
              <w:pStyle w:val="NormalArial"/>
              <w:tabs>
                <w:tab w:val="left" w:pos="432"/>
              </w:tabs>
              <w:spacing w:before="120"/>
              <w:ind w:left="432" w:hanging="432"/>
              <w:rPr>
                <w:rFonts w:cs="Arial"/>
                <w:color w:val="000000"/>
              </w:rPr>
            </w:pPr>
            <w:r>
              <w:pict w14:anchorId="3EF82E44">
                <v:shape id="_x0000_i1026" type="#_x0000_t75" style="width:18pt;height:18pt">
                  <v:imagedata r:id="rId9" o:title=""/>
                </v:shape>
              </w:pict>
            </w:r>
            <w:r w:rsidR="00B50571" w:rsidRPr="00CD242D">
              <w:t xml:space="preserve">  </w:t>
            </w:r>
            <w:hyperlink r:id="rId11" w:history="1">
              <w:r w:rsidR="00B50571" w:rsidRPr="00BD53C5">
                <w:rPr>
                  <w:rStyle w:val="Hyperlink"/>
                  <w:rFonts w:cs="Arial"/>
                </w:rPr>
                <w:t>Strategic Plan</w:t>
              </w:r>
            </w:hyperlink>
            <w:r w:rsidR="00B50571">
              <w:rPr>
                <w:rFonts w:cs="Arial"/>
                <w:color w:val="000000"/>
              </w:rPr>
              <w:t xml:space="preserve"> Objective 2 - </w:t>
            </w:r>
            <w:r w:rsidR="00B50571" w:rsidRPr="00BD53C5">
              <w:rPr>
                <w:rFonts w:cs="Arial"/>
                <w:color w:val="000000"/>
              </w:rPr>
              <w:t>Enhance the ERCOT region’s economic competitiveness</w:t>
            </w:r>
            <w:r w:rsidR="00B50571">
              <w:rPr>
                <w:rFonts w:cs="Arial"/>
                <w:color w:val="000000"/>
              </w:rPr>
              <w:t xml:space="preserve"> </w:t>
            </w:r>
            <w:r w:rsidR="00B50571" w:rsidRPr="00BD53C5">
              <w:rPr>
                <w:rFonts w:cs="Arial"/>
                <w:color w:val="000000"/>
              </w:rPr>
              <w:t>with respect to trends in wholesale power rates and retail</w:t>
            </w:r>
            <w:r w:rsidR="00B50571">
              <w:rPr>
                <w:rFonts w:cs="Arial"/>
                <w:color w:val="000000"/>
              </w:rPr>
              <w:t xml:space="preserve"> </w:t>
            </w:r>
            <w:r w:rsidR="00B50571" w:rsidRPr="00BD53C5">
              <w:rPr>
                <w:rFonts w:cs="Arial"/>
                <w:color w:val="000000"/>
              </w:rPr>
              <w:t>electricity prices to consumers</w:t>
            </w:r>
          </w:p>
          <w:p w14:paraId="170F0158" w14:textId="6B1DFC0F" w:rsidR="00B50571" w:rsidRPr="00BD53C5" w:rsidRDefault="003840FC" w:rsidP="00B50571">
            <w:pPr>
              <w:pStyle w:val="NormalArial"/>
              <w:spacing w:before="120"/>
              <w:ind w:left="432" w:hanging="432"/>
              <w:rPr>
                <w:rFonts w:cs="Arial"/>
                <w:color w:val="000000"/>
              </w:rPr>
            </w:pPr>
            <w:r>
              <w:pict w14:anchorId="5213BE5E">
                <v:shape id="_x0000_i1027" type="#_x0000_t75" style="width:18pt;height:18pt">
                  <v:imagedata r:id="rId9" o:title=""/>
                </v:shape>
              </w:pict>
            </w:r>
            <w:r w:rsidR="00B50571" w:rsidRPr="006629C8">
              <w:t xml:space="preserve">  </w:t>
            </w:r>
            <w:hyperlink r:id="rId12" w:history="1">
              <w:r w:rsidR="00B50571" w:rsidRPr="00BD53C5">
                <w:rPr>
                  <w:rStyle w:val="Hyperlink"/>
                  <w:rFonts w:cs="Arial"/>
                </w:rPr>
                <w:t>Strategic Plan</w:t>
              </w:r>
            </w:hyperlink>
            <w:r w:rsidR="00B50571">
              <w:rPr>
                <w:rFonts w:cs="Arial"/>
                <w:color w:val="000000"/>
              </w:rPr>
              <w:t xml:space="preserve"> Objective 3 - </w:t>
            </w:r>
            <w:r w:rsidR="00B50571" w:rsidRPr="00BD53C5">
              <w:rPr>
                <w:rFonts w:cs="Arial"/>
                <w:color w:val="000000"/>
              </w:rPr>
              <w:t>Advance ERCOT, Inc. as an</w:t>
            </w:r>
            <w:r w:rsidR="00B50571">
              <w:rPr>
                <w:rFonts w:cs="Arial"/>
                <w:color w:val="000000"/>
              </w:rPr>
              <w:t xml:space="preserve"> </w:t>
            </w:r>
            <w:r w:rsidR="00B50571" w:rsidRPr="00BD53C5">
              <w:rPr>
                <w:rFonts w:cs="Arial"/>
                <w:color w:val="000000"/>
              </w:rPr>
              <w:t>independent leading</w:t>
            </w:r>
            <w:r w:rsidR="00B50571">
              <w:rPr>
                <w:rFonts w:cs="Arial"/>
                <w:color w:val="000000"/>
              </w:rPr>
              <w:t xml:space="preserve"> </w:t>
            </w:r>
            <w:r w:rsidR="00B50571" w:rsidRPr="00BD53C5">
              <w:rPr>
                <w:rFonts w:cs="Arial"/>
                <w:color w:val="000000"/>
              </w:rPr>
              <w:t xml:space="preserve">industry expert and an employer of choice </w:t>
            </w:r>
            <w:r w:rsidR="00B50571" w:rsidRPr="00BD53C5">
              <w:rPr>
                <w:rFonts w:cs="Arial"/>
                <w:color w:val="000000"/>
              </w:rPr>
              <w:lastRenderedPageBreak/>
              <w:t>by fostering</w:t>
            </w:r>
            <w:r w:rsidR="00B50571">
              <w:rPr>
                <w:rFonts w:cs="Arial"/>
                <w:color w:val="000000"/>
              </w:rPr>
              <w:t xml:space="preserve"> </w:t>
            </w:r>
            <w:r w:rsidR="00B50571" w:rsidRPr="00BD53C5">
              <w:rPr>
                <w:rFonts w:cs="Arial"/>
                <w:color w:val="000000"/>
              </w:rPr>
              <w:t>innovation, investing in our people, and emphasizing the</w:t>
            </w:r>
            <w:r w:rsidR="00B50571">
              <w:rPr>
                <w:rFonts w:cs="Arial"/>
                <w:color w:val="000000"/>
              </w:rPr>
              <w:t xml:space="preserve"> </w:t>
            </w:r>
            <w:r w:rsidR="00B50571" w:rsidRPr="00BD53C5">
              <w:rPr>
                <w:rFonts w:cs="Arial"/>
                <w:color w:val="000000"/>
              </w:rPr>
              <w:t>importance of our mission</w:t>
            </w:r>
          </w:p>
          <w:p w14:paraId="35B3470A" w14:textId="207F974A" w:rsidR="00B50571" w:rsidRDefault="003840FC" w:rsidP="00B50571">
            <w:pPr>
              <w:pStyle w:val="NormalArial"/>
              <w:spacing w:before="120"/>
              <w:rPr>
                <w:iCs/>
                <w:kern w:val="24"/>
              </w:rPr>
            </w:pPr>
            <w:r>
              <w:pict w14:anchorId="5A7B09EB">
                <v:shape id="_x0000_i1028" type="#_x0000_t75" style="width:18pt;height:18pt">
                  <v:imagedata r:id="rId9" o:title=""/>
                </v:shape>
              </w:pict>
            </w:r>
            <w:r w:rsidR="00B50571" w:rsidRPr="006629C8">
              <w:t xml:space="preserve">  </w:t>
            </w:r>
            <w:r w:rsidR="00B50571" w:rsidRPr="00344591">
              <w:rPr>
                <w:iCs/>
                <w:kern w:val="24"/>
              </w:rPr>
              <w:t>General system and/or process improvement(s)</w:t>
            </w:r>
          </w:p>
          <w:p w14:paraId="39B91BB5" w14:textId="4CFD7799" w:rsidR="00B50571" w:rsidRDefault="003840FC" w:rsidP="00B50571">
            <w:pPr>
              <w:pStyle w:val="NormalArial"/>
              <w:spacing w:before="120"/>
              <w:rPr>
                <w:iCs/>
                <w:kern w:val="24"/>
              </w:rPr>
            </w:pPr>
            <w:r>
              <w:pict w14:anchorId="3D385A2F">
                <v:shape id="_x0000_i1029" type="#_x0000_t75" style="width:18pt;height:18pt">
                  <v:imagedata r:id="rId13" o:title=""/>
                </v:shape>
              </w:pict>
            </w:r>
            <w:r w:rsidR="00B50571" w:rsidRPr="006629C8">
              <w:t xml:space="preserve">  </w:t>
            </w:r>
            <w:r w:rsidR="00B50571">
              <w:rPr>
                <w:iCs/>
                <w:kern w:val="24"/>
              </w:rPr>
              <w:t>Regulatory requirements</w:t>
            </w:r>
          </w:p>
          <w:p w14:paraId="0D68B6C3" w14:textId="2AC198F8" w:rsidR="00B50571" w:rsidRPr="00CD242D" w:rsidRDefault="003840FC" w:rsidP="00B50571">
            <w:pPr>
              <w:pStyle w:val="NormalArial"/>
              <w:spacing w:before="120"/>
              <w:rPr>
                <w:rFonts w:cs="Arial"/>
                <w:color w:val="000000"/>
              </w:rPr>
            </w:pPr>
            <w:r>
              <w:pict w14:anchorId="35E88070">
                <v:shape id="_x0000_i1030" type="#_x0000_t75" style="width:18pt;height:18pt">
                  <v:imagedata r:id="rId9" o:title=""/>
                </v:shape>
              </w:pict>
            </w:r>
            <w:r w:rsidR="00B50571" w:rsidRPr="006629C8">
              <w:t xml:space="preserve">  </w:t>
            </w:r>
            <w:r w:rsidR="00B50571">
              <w:rPr>
                <w:rFonts w:cs="Arial"/>
                <w:color w:val="000000"/>
              </w:rPr>
              <w:t>ERCOT Board/PUCT Directive</w:t>
            </w:r>
          </w:p>
          <w:p w14:paraId="05381FAD" w14:textId="77777777" w:rsidR="00B50571" w:rsidRDefault="00B50571" w:rsidP="00B50571">
            <w:pPr>
              <w:pStyle w:val="NormalArial"/>
              <w:rPr>
                <w:i/>
                <w:sz w:val="20"/>
                <w:szCs w:val="20"/>
              </w:rPr>
            </w:pPr>
          </w:p>
          <w:p w14:paraId="4818D736" w14:textId="5523D23D" w:rsidR="00B50571" w:rsidRPr="00176375" w:rsidRDefault="00B50571" w:rsidP="00B50571">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F4617D" w14:paraId="3F80A5FA" w14:textId="77777777" w:rsidTr="00B6687A">
        <w:trPr>
          <w:trHeight w:val="518"/>
        </w:trPr>
        <w:tc>
          <w:tcPr>
            <w:tcW w:w="2880" w:type="dxa"/>
            <w:gridSpan w:val="2"/>
            <w:shd w:val="clear" w:color="auto" w:fill="FFFFFF"/>
            <w:vAlign w:val="center"/>
          </w:tcPr>
          <w:p w14:paraId="6ABB5F27" w14:textId="61EC6BB8" w:rsidR="00F4617D" w:rsidRDefault="00F4617D" w:rsidP="00F4617D">
            <w:pPr>
              <w:pStyle w:val="Header"/>
            </w:pPr>
            <w:r>
              <w:lastRenderedPageBreak/>
              <w:t>Justification of Reason for Revision and Market Impacts</w:t>
            </w:r>
          </w:p>
        </w:tc>
        <w:tc>
          <w:tcPr>
            <w:tcW w:w="7560" w:type="dxa"/>
            <w:gridSpan w:val="2"/>
            <w:vAlign w:val="center"/>
          </w:tcPr>
          <w:p w14:paraId="313E5647" w14:textId="070C2E37" w:rsidR="00F4617D" w:rsidRPr="00625E5D" w:rsidRDefault="00B77EC3" w:rsidP="00F4617D">
            <w:pPr>
              <w:pStyle w:val="NormalArial"/>
              <w:spacing w:before="120" w:after="120"/>
              <w:rPr>
                <w:iCs/>
                <w:kern w:val="24"/>
              </w:rPr>
            </w:pPr>
            <w:r>
              <w:rPr>
                <w:iCs/>
                <w:kern w:val="24"/>
              </w:rPr>
              <w:t xml:space="preserve">ERCOT is required by 16 TAC </w:t>
            </w:r>
            <w:r>
              <w:rPr>
                <w:rFonts w:cs="Arial"/>
                <w:iCs/>
                <w:kern w:val="24"/>
              </w:rPr>
              <w:t>§</w:t>
            </w:r>
            <w:r>
              <w:rPr>
                <w:iCs/>
                <w:kern w:val="24"/>
              </w:rPr>
              <w:t xml:space="preserve"> 25.520(j) to develop Revision Requests to ensure that the Protocols are consistent with the PUCT’s FFSS rule.</w:t>
            </w:r>
          </w:p>
        </w:tc>
      </w:tr>
      <w:tr w:rsidR="00B6687A" w14:paraId="33A488C1" w14:textId="77777777" w:rsidTr="00B6687A">
        <w:trPr>
          <w:trHeight w:val="518"/>
        </w:trPr>
        <w:tc>
          <w:tcPr>
            <w:tcW w:w="2880" w:type="dxa"/>
            <w:gridSpan w:val="2"/>
            <w:shd w:val="clear" w:color="auto" w:fill="FFFFFF"/>
            <w:vAlign w:val="center"/>
          </w:tcPr>
          <w:p w14:paraId="4221D4A9" w14:textId="44027F83" w:rsidR="00B6687A" w:rsidRDefault="00B6687A" w:rsidP="00B6687A">
            <w:pPr>
              <w:pStyle w:val="Header"/>
            </w:pPr>
            <w:r w:rsidRPr="0027027D">
              <w:t>PRS Decision</w:t>
            </w:r>
          </w:p>
        </w:tc>
        <w:tc>
          <w:tcPr>
            <w:tcW w:w="7560" w:type="dxa"/>
            <w:gridSpan w:val="2"/>
            <w:vAlign w:val="center"/>
          </w:tcPr>
          <w:p w14:paraId="2192B06B" w14:textId="77777777" w:rsidR="00B6687A" w:rsidRDefault="00B6687A" w:rsidP="00B6687A">
            <w:pPr>
              <w:pStyle w:val="NormalArial"/>
              <w:spacing w:before="120" w:after="120"/>
            </w:pPr>
            <w:r w:rsidRPr="0027027D">
              <w:t xml:space="preserve">On </w:t>
            </w:r>
            <w:r>
              <w:t>6/10/26</w:t>
            </w:r>
            <w:r w:rsidRPr="0027027D">
              <w:t xml:space="preserve">, PRS voted </w:t>
            </w:r>
            <w:r>
              <w:t xml:space="preserve">unanimously </w:t>
            </w:r>
            <w:r w:rsidRPr="0027027D">
              <w:t>to table NPRR1</w:t>
            </w:r>
            <w:r>
              <w:t>335 and refer the issue to WMS</w:t>
            </w:r>
            <w:r w:rsidRPr="0027027D">
              <w:t>.</w:t>
            </w:r>
            <w:r>
              <w:t xml:space="preserve">  </w:t>
            </w:r>
            <w:r w:rsidRPr="0027027D">
              <w:t xml:space="preserve">All Market Segments participated in </w:t>
            </w:r>
            <w:r>
              <w:t>the</w:t>
            </w:r>
            <w:r w:rsidRPr="0027027D">
              <w:t xml:space="preserve"> vote.</w:t>
            </w:r>
          </w:p>
          <w:p w14:paraId="26E82A1E" w14:textId="12307D3E" w:rsidR="00333432" w:rsidRDefault="00333432" w:rsidP="00B6687A">
            <w:pPr>
              <w:pStyle w:val="NormalArial"/>
              <w:spacing w:before="120" w:after="120"/>
              <w:rPr>
                <w:iCs/>
                <w:kern w:val="24"/>
              </w:rPr>
            </w:pPr>
            <w:r>
              <w:t xml:space="preserve">On 8/12/26, PRS voted unanimously </w:t>
            </w:r>
            <w:r w:rsidR="00354B0A">
              <w:t>t</w:t>
            </w:r>
            <w:r w:rsidR="00354B0A" w:rsidRPr="00354B0A">
              <w:t>o grant NPRR1335 Urgent status; to recommend approval of NPRR1335 as amended by the 7/1/26 ERCOT comments; and to forward to TAC NPRR1335 and the 5/26/26 Impact Analysis with a recommended effective date of the day after PUCT approval</w:t>
            </w:r>
            <w:r>
              <w:t xml:space="preserve">.  </w:t>
            </w:r>
            <w:r w:rsidRPr="0027027D">
              <w:t xml:space="preserve">All Market Segments participated in </w:t>
            </w:r>
            <w:r>
              <w:t>the</w:t>
            </w:r>
            <w:r w:rsidRPr="0027027D">
              <w:t xml:space="preserve"> vote.</w:t>
            </w:r>
          </w:p>
        </w:tc>
      </w:tr>
      <w:tr w:rsidR="00B6687A" w14:paraId="57F9486E" w14:textId="77777777" w:rsidTr="00B34323">
        <w:trPr>
          <w:trHeight w:val="518"/>
        </w:trPr>
        <w:tc>
          <w:tcPr>
            <w:tcW w:w="2880" w:type="dxa"/>
            <w:gridSpan w:val="2"/>
            <w:shd w:val="clear" w:color="auto" w:fill="FFFFFF"/>
            <w:vAlign w:val="center"/>
          </w:tcPr>
          <w:p w14:paraId="3F83B8A1" w14:textId="46075D97" w:rsidR="00B6687A" w:rsidRDefault="00B6687A" w:rsidP="00B6687A">
            <w:pPr>
              <w:pStyle w:val="Header"/>
            </w:pPr>
            <w:r w:rsidRPr="0027027D">
              <w:t>Summary of PRS Discussion</w:t>
            </w:r>
          </w:p>
        </w:tc>
        <w:tc>
          <w:tcPr>
            <w:tcW w:w="7560" w:type="dxa"/>
            <w:gridSpan w:val="2"/>
            <w:vAlign w:val="center"/>
          </w:tcPr>
          <w:p w14:paraId="2C7A6BE1" w14:textId="77777777" w:rsidR="00B6687A" w:rsidRDefault="00B6687A" w:rsidP="00B6687A">
            <w:pPr>
              <w:pStyle w:val="NormalArial"/>
              <w:spacing w:before="120" w:after="120"/>
            </w:pPr>
            <w:r>
              <w:t>On 6/10/26, ERCOT Staff provided an overview of NPRR1335.  Participants requested additional review by WMS.</w:t>
            </w:r>
          </w:p>
          <w:p w14:paraId="3B4EC571" w14:textId="1FA33836" w:rsidR="00333432" w:rsidRDefault="00333432" w:rsidP="00B6687A">
            <w:pPr>
              <w:pStyle w:val="NormalArial"/>
              <w:spacing w:before="120" w:after="120"/>
              <w:rPr>
                <w:iCs/>
                <w:kern w:val="24"/>
              </w:rPr>
            </w:pPr>
            <w:r>
              <w:t xml:space="preserve">On 8/12/26, participants </w:t>
            </w:r>
            <w:r w:rsidR="00716911">
              <w:t>noted the WMS endorsement of the</w:t>
            </w:r>
            <w:r>
              <w:t xml:space="preserve"> 7/1/26 ERCOT comments</w:t>
            </w:r>
            <w:r w:rsidR="00716911">
              <w:t xml:space="preserve">, and discussed the request for Urgent status outlined in the 8/5/26 ERCOT comments. </w:t>
            </w:r>
          </w:p>
        </w:tc>
      </w:tr>
      <w:tr w:rsidR="00B34323" w14:paraId="0AE8F8DC" w14:textId="77777777" w:rsidTr="00B34323">
        <w:trPr>
          <w:trHeight w:val="518"/>
        </w:trPr>
        <w:tc>
          <w:tcPr>
            <w:tcW w:w="2880" w:type="dxa"/>
            <w:gridSpan w:val="2"/>
            <w:shd w:val="clear" w:color="auto" w:fill="FFFFFF"/>
            <w:vAlign w:val="center"/>
          </w:tcPr>
          <w:p w14:paraId="3F12B29F" w14:textId="02A104F2" w:rsidR="00B34323" w:rsidRPr="0027027D" w:rsidRDefault="00B34323" w:rsidP="00B34323">
            <w:pPr>
              <w:pStyle w:val="Header"/>
            </w:pPr>
            <w:r w:rsidRPr="003F2A38">
              <w:t>TAC Decision</w:t>
            </w:r>
          </w:p>
        </w:tc>
        <w:tc>
          <w:tcPr>
            <w:tcW w:w="7560" w:type="dxa"/>
            <w:gridSpan w:val="2"/>
            <w:vAlign w:val="center"/>
          </w:tcPr>
          <w:p w14:paraId="4B5B5C19" w14:textId="6EEC0F11" w:rsidR="00B34323" w:rsidRDefault="00B34323" w:rsidP="00B34323">
            <w:pPr>
              <w:pStyle w:val="NormalArial"/>
              <w:spacing w:before="120" w:after="120"/>
            </w:pPr>
            <w:r>
              <w:t>On 8/26/26, TAC voted unanimously to</w:t>
            </w:r>
            <w:r w:rsidRPr="00962997">
              <w:t xml:space="preserve"> recommend approval of NPRR1</w:t>
            </w:r>
            <w:r>
              <w:t>335</w:t>
            </w:r>
            <w:r w:rsidRPr="00962997">
              <w:t xml:space="preserve"> as recommended by PRS in the </w:t>
            </w:r>
            <w:r>
              <w:t>8/12</w:t>
            </w:r>
            <w:r w:rsidRPr="00962997">
              <w:t>/26 PRS Report</w:t>
            </w:r>
            <w:r>
              <w:t>.</w:t>
            </w:r>
            <w:r w:rsidRPr="003F2A38">
              <w:t xml:space="preserve">  All Market Segments participated in the vote.</w:t>
            </w:r>
          </w:p>
        </w:tc>
      </w:tr>
      <w:tr w:rsidR="00B34323" w14:paraId="01AC9088" w14:textId="77777777" w:rsidTr="00B34323">
        <w:trPr>
          <w:trHeight w:val="518"/>
        </w:trPr>
        <w:tc>
          <w:tcPr>
            <w:tcW w:w="2880" w:type="dxa"/>
            <w:gridSpan w:val="2"/>
            <w:shd w:val="clear" w:color="auto" w:fill="FFFFFF"/>
            <w:vAlign w:val="center"/>
          </w:tcPr>
          <w:p w14:paraId="6C429D95" w14:textId="2B6E7E55" w:rsidR="00B34323" w:rsidRPr="0027027D" w:rsidRDefault="00B34323" w:rsidP="00B34323">
            <w:pPr>
              <w:pStyle w:val="Header"/>
            </w:pPr>
            <w:r w:rsidRPr="00B6111A">
              <w:t>Summary of TAC Discussion</w:t>
            </w:r>
          </w:p>
        </w:tc>
        <w:tc>
          <w:tcPr>
            <w:tcW w:w="7560" w:type="dxa"/>
            <w:gridSpan w:val="2"/>
            <w:vAlign w:val="center"/>
          </w:tcPr>
          <w:p w14:paraId="52A43C5D" w14:textId="48F15C1E" w:rsidR="00B34323" w:rsidRDefault="00B34323" w:rsidP="00B34323">
            <w:pPr>
              <w:pStyle w:val="NormalArial"/>
              <w:spacing w:before="120" w:after="120"/>
            </w:pPr>
            <w:r>
              <w:t xml:space="preserve">On 8/26/26, there was </w:t>
            </w:r>
            <w:r>
              <w:rPr>
                <w:rFonts w:cs="Arial"/>
                <w:color w:val="000000" w:themeColor="text1"/>
              </w:rPr>
              <w:t>no additional discussion beyond TAC review of the items below.</w:t>
            </w:r>
          </w:p>
        </w:tc>
      </w:tr>
      <w:tr w:rsidR="00B34323" w14:paraId="31D2A0E5" w14:textId="77777777" w:rsidTr="00A246F0">
        <w:trPr>
          <w:trHeight w:val="518"/>
        </w:trPr>
        <w:tc>
          <w:tcPr>
            <w:tcW w:w="2880" w:type="dxa"/>
            <w:gridSpan w:val="2"/>
            <w:shd w:val="clear" w:color="auto" w:fill="FFFFFF"/>
            <w:vAlign w:val="center"/>
          </w:tcPr>
          <w:p w14:paraId="2138AD10" w14:textId="6E67D18C" w:rsidR="00B34323" w:rsidRPr="0027027D" w:rsidRDefault="00B34323" w:rsidP="00B34323">
            <w:pPr>
              <w:pStyle w:val="Header"/>
            </w:pPr>
            <w:r w:rsidRPr="003F2A38">
              <w:t>TAC Review/Justification of Recommendation</w:t>
            </w:r>
          </w:p>
        </w:tc>
        <w:tc>
          <w:tcPr>
            <w:tcW w:w="7560" w:type="dxa"/>
            <w:gridSpan w:val="2"/>
            <w:vAlign w:val="center"/>
          </w:tcPr>
          <w:p w14:paraId="449949A6" w14:textId="77777777" w:rsidR="00B34323" w:rsidRPr="003C0147" w:rsidRDefault="00B34323" w:rsidP="00B34323">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752436DE" wp14:editId="0959DF42">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47AB2DD6" w14:textId="77777777" w:rsidR="00B34323" w:rsidRDefault="003840FC" w:rsidP="00B34323">
            <w:pPr>
              <w:spacing w:before="120" w:after="120"/>
              <w:rPr>
                <w:rFonts w:ascii="Arial" w:hAnsi="Arial" w:cs="Arial"/>
              </w:rPr>
            </w:pPr>
            <w:r>
              <w:pict w14:anchorId="1FDEE238">
                <v:shape id="_x0000_i1031" type="#_x0000_t75" style="width:18pt;height:18pt;visibility:visible;mso-wrap-style:square">
                  <v:imagedata r:id="rId15" o:title=""/>
                </v:shape>
              </w:pict>
            </w:r>
            <w:r w:rsidR="00B34323" w:rsidRPr="003C0147">
              <w:rPr>
                <w:rFonts w:ascii="Arial" w:hAnsi="Arial" w:cs="Arial"/>
              </w:rPr>
              <w:t xml:space="preserve">  Impact Analysis reviewed and impacts are justified as explained </w:t>
            </w:r>
          </w:p>
          <w:p w14:paraId="0D0A3DFE" w14:textId="77777777" w:rsidR="00B34323" w:rsidRPr="003C0147" w:rsidRDefault="00B34323" w:rsidP="00B34323">
            <w:pPr>
              <w:spacing w:before="120" w:after="120"/>
              <w:rPr>
                <w:rFonts w:ascii="Arial" w:hAnsi="Arial" w:cs="Arial"/>
              </w:rPr>
            </w:pPr>
            <w:r w:rsidRPr="003C0147">
              <w:rPr>
                <w:rFonts w:ascii="Arial" w:hAnsi="Arial" w:cs="Arial"/>
              </w:rPr>
              <w:t>in Justification</w:t>
            </w:r>
          </w:p>
          <w:p w14:paraId="5CF8E52E" w14:textId="77777777" w:rsidR="00B34323" w:rsidRPr="003C0147" w:rsidRDefault="00B34323" w:rsidP="00B34323">
            <w:pPr>
              <w:spacing w:before="120" w:after="120"/>
              <w:rPr>
                <w:rFonts w:ascii="Arial" w:hAnsi="Arial" w:cs="Arial"/>
              </w:rPr>
            </w:pPr>
            <w:r w:rsidRPr="003C0147">
              <w:rPr>
                <w:rFonts w:ascii="Arial" w:hAnsi="Arial" w:cs="Arial"/>
                <w:noProof/>
              </w:rPr>
              <w:drawing>
                <wp:inline distT="0" distB="0" distL="0" distR="0" wp14:anchorId="57D69D26" wp14:editId="5F57A128">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537D007C" w14:textId="77777777" w:rsidR="00B34323" w:rsidRPr="003C0147" w:rsidRDefault="00B34323" w:rsidP="00B34323">
            <w:pPr>
              <w:spacing w:before="120" w:after="120"/>
              <w:rPr>
                <w:rFonts w:ascii="Arial" w:hAnsi="Arial" w:cs="Arial"/>
              </w:rPr>
            </w:pPr>
            <w:r w:rsidRPr="003C0147">
              <w:rPr>
                <w:rFonts w:ascii="Arial" w:hAnsi="Arial" w:cs="Arial"/>
                <w:noProof/>
              </w:rPr>
              <w:lastRenderedPageBreak/>
              <w:drawing>
                <wp:inline distT="0" distB="0" distL="0" distR="0" wp14:anchorId="3FCE5A04" wp14:editId="6A60272A">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16540F10" w14:textId="7D8868AA" w:rsidR="00B34323" w:rsidRDefault="00B34323" w:rsidP="00B34323">
            <w:pPr>
              <w:pStyle w:val="NormalArial"/>
              <w:spacing w:before="120" w:after="120"/>
            </w:pPr>
            <w:r w:rsidRPr="003C0147">
              <w:rPr>
                <w:rFonts w:ascii="Calibri" w:eastAsia="Calibri" w:hAnsi="Calibri" w:cs="Arial"/>
                <w:noProof/>
                <w:sz w:val="22"/>
                <w:szCs w:val="22"/>
              </w:rPr>
              <w:drawing>
                <wp:inline distT="0" distB="0" distL="0" distR="0" wp14:anchorId="05CB5CB0" wp14:editId="65AF8B06">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A246F0" w14:paraId="1DD8E50B" w14:textId="77777777" w:rsidTr="00BC2D06">
        <w:trPr>
          <w:trHeight w:val="518"/>
        </w:trPr>
        <w:tc>
          <w:tcPr>
            <w:tcW w:w="2880" w:type="dxa"/>
            <w:gridSpan w:val="2"/>
            <w:tcBorders>
              <w:bottom w:val="single" w:sz="4" w:space="0" w:color="auto"/>
            </w:tcBorders>
            <w:shd w:val="clear" w:color="auto" w:fill="FFFFFF"/>
            <w:vAlign w:val="center"/>
          </w:tcPr>
          <w:p w14:paraId="41256C98" w14:textId="7CD1BFAA" w:rsidR="00A246F0" w:rsidRPr="003F2A38" w:rsidRDefault="00A246F0" w:rsidP="00A246F0">
            <w:pPr>
              <w:pStyle w:val="Header"/>
            </w:pPr>
            <w:r w:rsidRPr="002A57BC">
              <w:lastRenderedPageBreak/>
              <w:t>ERCOT Board Decision</w:t>
            </w:r>
          </w:p>
        </w:tc>
        <w:tc>
          <w:tcPr>
            <w:tcW w:w="7560" w:type="dxa"/>
            <w:gridSpan w:val="2"/>
            <w:tcBorders>
              <w:bottom w:val="single" w:sz="4" w:space="0" w:color="auto"/>
            </w:tcBorders>
            <w:vAlign w:val="center"/>
          </w:tcPr>
          <w:p w14:paraId="53C3E945" w14:textId="48D59069" w:rsidR="00A246F0" w:rsidRPr="003F2A38" w:rsidRDefault="00A246F0" w:rsidP="00A246F0">
            <w:pPr>
              <w:spacing w:before="120" w:after="120"/>
              <w:rPr>
                <w:rFonts w:ascii="Arial" w:hAnsi="Arial"/>
              </w:rPr>
            </w:pPr>
            <w:r w:rsidRPr="00046501">
              <w:rPr>
                <w:rFonts w:ascii="Arial" w:hAnsi="Arial"/>
              </w:rPr>
              <w:t xml:space="preserve">On </w:t>
            </w:r>
            <w:r>
              <w:rPr>
                <w:rFonts w:ascii="Arial" w:hAnsi="Arial"/>
              </w:rPr>
              <w:t>9/15/26, the ERCOT Board voted unanimously to recommend approval of NPRR1335 as recommended by TAC in the 8/26/26 TAC Report.</w:t>
            </w:r>
          </w:p>
        </w:tc>
      </w:tr>
    </w:tbl>
    <w:p w14:paraId="20B78144" w14:textId="77777777" w:rsidR="001B46D5" w:rsidRDefault="001B46D5" w:rsidP="001B46D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B46D5" w:rsidRPr="00895AB9" w14:paraId="4587711A" w14:textId="77777777" w:rsidTr="00CF76C4">
        <w:trPr>
          <w:trHeight w:val="432"/>
        </w:trPr>
        <w:tc>
          <w:tcPr>
            <w:tcW w:w="10440" w:type="dxa"/>
            <w:gridSpan w:val="2"/>
            <w:shd w:val="clear" w:color="auto" w:fill="FFFFFF"/>
            <w:vAlign w:val="center"/>
          </w:tcPr>
          <w:p w14:paraId="3AE6DBB5" w14:textId="77777777" w:rsidR="001B46D5" w:rsidRPr="00895AB9" w:rsidRDefault="001B46D5" w:rsidP="00CF76C4">
            <w:pPr>
              <w:pStyle w:val="NormalArial"/>
              <w:ind w:hanging="2"/>
              <w:jc w:val="center"/>
              <w:rPr>
                <w:b/>
              </w:rPr>
            </w:pPr>
            <w:r>
              <w:rPr>
                <w:b/>
              </w:rPr>
              <w:t>Opinions</w:t>
            </w:r>
          </w:p>
        </w:tc>
      </w:tr>
      <w:tr w:rsidR="001B46D5" w:rsidRPr="00550B01" w14:paraId="48BA3A22" w14:textId="77777777" w:rsidTr="00CF76C4">
        <w:trPr>
          <w:trHeight w:val="432"/>
        </w:trPr>
        <w:tc>
          <w:tcPr>
            <w:tcW w:w="2880" w:type="dxa"/>
            <w:shd w:val="clear" w:color="auto" w:fill="FFFFFF"/>
            <w:vAlign w:val="center"/>
          </w:tcPr>
          <w:p w14:paraId="780AD965" w14:textId="77777777" w:rsidR="001B46D5" w:rsidRPr="0027027D" w:rsidRDefault="001B46D5" w:rsidP="00CF76C4">
            <w:pPr>
              <w:tabs>
                <w:tab w:val="center" w:pos="4320"/>
                <w:tab w:val="right" w:pos="8640"/>
              </w:tabs>
              <w:spacing w:before="120" w:after="120"/>
              <w:rPr>
                <w:rFonts w:ascii="Arial" w:hAnsi="Arial"/>
                <w:b/>
                <w:bCs/>
              </w:rPr>
            </w:pPr>
            <w:r w:rsidRPr="0027027D">
              <w:rPr>
                <w:rFonts w:ascii="Arial" w:hAnsi="Arial"/>
                <w:b/>
                <w:bCs/>
              </w:rPr>
              <w:t>Credit Review</w:t>
            </w:r>
          </w:p>
        </w:tc>
        <w:tc>
          <w:tcPr>
            <w:tcW w:w="7560" w:type="dxa"/>
            <w:vAlign w:val="center"/>
          </w:tcPr>
          <w:p w14:paraId="5342E78F" w14:textId="39BC96A9" w:rsidR="001B46D5" w:rsidRPr="00550B01" w:rsidRDefault="00B34323" w:rsidP="00CF76C4">
            <w:pPr>
              <w:pStyle w:val="NormalArial"/>
              <w:spacing w:before="120" w:after="120"/>
              <w:ind w:hanging="2"/>
            </w:pPr>
            <w:r w:rsidRPr="00B34323">
              <w:t>ERCOT Credit Staff and the Credit Finance Sub Group (CFSG) have reviewed NPRR1335 and do not believe that it requires changes to credit monitoring activity or the calculation of liability.</w:t>
            </w:r>
          </w:p>
        </w:tc>
      </w:tr>
      <w:tr w:rsidR="001B46D5" w:rsidRPr="00F6614D" w14:paraId="5132BD6A" w14:textId="77777777" w:rsidTr="00CF76C4">
        <w:trPr>
          <w:trHeight w:val="432"/>
        </w:trPr>
        <w:tc>
          <w:tcPr>
            <w:tcW w:w="2880" w:type="dxa"/>
            <w:shd w:val="clear" w:color="auto" w:fill="FFFFFF"/>
            <w:vAlign w:val="center"/>
          </w:tcPr>
          <w:p w14:paraId="2B54F462" w14:textId="77777777" w:rsidR="001B46D5" w:rsidRPr="0027027D" w:rsidRDefault="001B46D5" w:rsidP="00CF76C4">
            <w:pPr>
              <w:tabs>
                <w:tab w:val="center" w:pos="4320"/>
                <w:tab w:val="right" w:pos="8640"/>
              </w:tabs>
              <w:spacing w:before="120" w:after="120"/>
              <w:rPr>
                <w:rFonts w:ascii="Arial" w:hAnsi="Arial"/>
                <w:b/>
                <w:bCs/>
              </w:rPr>
            </w:pPr>
            <w:r w:rsidRPr="0027027D">
              <w:rPr>
                <w:rFonts w:ascii="Arial" w:hAnsi="Arial"/>
                <w:b/>
                <w:bCs/>
              </w:rPr>
              <w:t>Independent Market Monitor Opinion</w:t>
            </w:r>
          </w:p>
        </w:tc>
        <w:tc>
          <w:tcPr>
            <w:tcW w:w="7560" w:type="dxa"/>
            <w:vAlign w:val="center"/>
          </w:tcPr>
          <w:p w14:paraId="753018C2" w14:textId="6251E632" w:rsidR="001B46D5" w:rsidRPr="008E6649" w:rsidRDefault="00BE5531" w:rsidP="00CF76C4">
            <w:pPr>
              <w:pStyle w:val="NormalArial"/>
              <w:spacing w:before="120" w:after="120"/>
              <w:ind w:hanging="2"/>
            </w:pPr>
            <w:r>
              <w:t>IMM has no opinion on NPRR1335.</w:t>
            </w:r>
          </w:p>
        </w:tc>
      </w:tr>
      <w:tr w:rsidR="001B46D5" w:rsidRPr="00F6614D" w14:paraId="64B680E3" w14:textId="77777777" w:rsidTr="00CF76C4">
        <w:trPr>
          <w:trHeight w:val="432"/>
        </w:trPr>
        <w:tc>
          <w:tcPr>
            <w:tcW w:w="2880" w:type="dxa"/>
            <w:shd w:val="clear" w:color="auto" w:fill="FFFFFF"/>
            <w:vAlign w:val="center"/>
          </w:tcPr>
          <w:p w14:paraId="22997DED" w14:textId="77777777" w:rsidR="001B46D5" w:rsidRPr="0027027D" w:rsidRDefault="001B46D5" w:rsidP="00CF76C4">
            <w:pPr>
              <w:tabs>
                <w:tab w:val="center" w:pos="4320"/>
                <w:tab w:val="right" w:pos="8640"/>
              </w:tabs>
              <w:spacing w:before="120" w:after="120"/>
              <w:rPr>
                <w:rFonts w:ascii="Arial" w:hAnsi="Arial"/>
                <w:b/>
                <w:bCs/>
              </w:rPr>
            </w:pPr>
            <w:r w:rsidRPr="0027027D">
              <w:rPr>
                <w:rFonts w:ascii="Arial" w:hAnsi="Arial"/>
                <w:b/>
                <w:bCs/>
              </w:rPr>
              <w:t>ERCOT Opinion</w:t>
            </w:r>
          </w:p>
        </w:tc>
        <w:tc>
          <w:tcPr>
            <w:tcW w:w="7560" w:type="dxa"/>
            <w:vAlign w:val="center"/>
          </w:tcPr>
          <w:p w14:paraId="7580AE95" w14:textId="3EEFD839" w:rsidR="001B46D5" w:rsidRPr="008E6649" w:rsidRDefault="001B46D5" w:rsidP="00CF76C4">
            <w:pPr>
              <w:pStyle w:val="NormalArial"/>
              <w:spacing w:before="120" w:after="120"/>
              <w:ind w:hanging="2"/>
            </w:pPr>
            <w:r w:rsidRPr="008E6649">
              <w:t>ERCOT supports approval of NPRR</w:t>
            </w:r>
            <w:r w:rsidR="00B34669">
              <w:t>1335</w:t>
            </w:r>
            <w:r w:rsidRPr="008E6649">
              <w:t xml:space="preserve">. </w:t>
            </w:r>
          </w:p>
        </w:tc>
      </w:tr>
      <w:tr w:rsidR="001B46D5" w:rsidRPr="00F6614D" w14:paraId="3896479A" w14:textId="77777777" w:rsidTr="00CF76C4">
        <w:trPr>
          <w:trHeight w:val="432"/>
        </w:trPr>
        <w:tc>
          <w:tcPr>
            <w:tcW w:w="2880" w:type="dxa"/>
            <w:shd w:val="clear" w:color="auto" w:fill="FFFFFF"/>
            <w:vAlign w:val="center"/>
          </w:tcPr>
          <w:p w14:paraId="487B80EC" w14:textId="77777777" w:rsidR="001B46D5" w:rsidRPr="0027027D" w:rsidRDefault="001B46D5" w:rsidP="00CF76C4">
            <w:pPr>
              <w:tabs>
                <w:tab w:val="center" w:pos="4320"/>
                <w:tab w:val="right" w:pos="8640"/>
              </w:tabs>
              <w:spacing w:before="120" w:after="120"/>
              <w:rPr>
                <w:rFonts w:ascii="Arial" w:hAnsi="Arial"/>
                <w:b/>
                <w:bCs/>
              </w:rPr>
            </w:pPr>
            <w:r w:rsidRPr="0027027D">
              <w:rPr>
                <w:rFonts w:ascii="Arial" w:hAnsi="Arial"/>
                <w:b/>
                <w:bCs/>
              </w:rPr>
              <w:t>ERCOT Market Impact Statement</w:t>
            </w:r>
          </w:p>
        </w:tc>
        <w:tc>
          <w:tcPr>
            <w:tcW w:w="7560" w:type="dxa"/>
            <w:vAlign w:val="center"/>
          </w:tcPr>
          <w:p w14:paraId="450DAC42" w14:textId="54CF3D23" w:rsidR="001B46D5" w:rsidRPr="008E6649" w:rsidRDefault="001B46D5" w:rsidP="00CF76C4">
            <w:pPr>
              <w:pStyle w:val="NormalArial"/>
              <w:spacing w:before="120" w:after="120"/>
              <w:ind w:hanging="2"/>
            </w:pPr>
            <w:r w:rsidRPr="001B46D5">
              <w:t>ERCOT Staff has reviewed NPRR</w:t>
            </w:r>
            <w:r w:rsidR="00B34669">
              <w:t>1335</w:t>
            </w:r>
            <w:r w:rsidRPr="001B46D5">
              <w:t xml:space="preserve"> and believes the market impact for NPRR</w:t>
            </w:r>
            <w:r w:rsidR="00B34669">
              <w:t>1335</w:t>
            </w:r>
            <w:r w:rsidRPr="001B46D5">
              <w:t xml:space="preserve"> ensures that the Protocols are consistent with the PUCT’s FFSS rule as required by 16 TAC § 25.520(j).</w:t>
            </w:r>
          </w:p>
        </w:tc>
      </w:tr>
    </w:tbl>
    <w:p w14:paraId="456C4CE6" w14:textId="7B79F550"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1"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3DD09E96" w:rsidR="009A3772" w:rsidRDefault="002F3150">
            <w:pPr>
              <w:pStyle w:val="NormalArial"/>
            </w:pPr>
            <w:r>
              <w:t>Ino</w:t>
            </w:r>
            <w:r w:rsidR="00AD2093">
              <w:t xml:space="preserve"> Gonzalez</w:t>
            </w:r>
            <w:r w:rsidR="00B50571">
              <w:t xml:space="preserve"> /</w:t>
            </w:r>
            <w:r w:rsidR="00AD2093">
              <w:t xml:space="preserve"> </w:t>
            </w:r>
            <w:r w:rsidR="008E0448">
              <w:t>Mark Patterson</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2C44C911" w:rsidR="009A3772" w:rsidRDefault="00544639">
            <w:pPr>
              <w:pStyle w:val="NormalArial"/>
            </w:pPr>
            <w:hyperlink r:id="rId19" w:history="1">
              <w:r w:rsidRPr="00427A80">
                <w:rPr>
                  <w:rStyle w:val="Hyperlink"/>
                </w:rPr>
                <w:t>Ino.Gonzalez@ercot.com</w:t>
              </w:r>
            </w:hyperlink>
            <w:r w:rsidR="00B50571">
              <w:t xml:space="preserve"> / </w:t>
            </w:r>
            <w:hyperlink r:id="rId20" w:history="1">
              <w:r w:rsidR="00495062" w:rsidRPr="00427A80">
                <w:rPr>
                  <w:rStyle w:val="Hyperlink"/>
                </w:rPr>
                <w:t>Mark.Patterson@ercot.com</w:t>
              </w:r>
            </w:hyperlink>
            <w:r w:rsidR="00495062">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68A83D70" w:rsidR="009A3772" w:rsidRDefault="00AD2093">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F1886F6" w:rsidR="009A3772" w:rsidRDefault="00544639">
            <w:pPr>
              <w:pStyle w:val="NormalArial"/>
            </w:pPr>
            <w:r w:rsidRPr="00544639">
              <w:t>512</w:t>
            </w:r>
            <w:r w:rsidR="00B50571">
              <w:t>-</w:t>
            </w:r>
            <w:r w:rsidR="00E521D8">
              <w:t>632-7927</w:t>
            </w:r>
            <w:r w:rsidR="00B50571">
              <w:t xml:space="preserve"> / </w:t>
            </w:r>
            <w:r w:rsidRPr="00544639">
              <w:t>512</w:t>
            </w:r>
            <w:r w:rsidR="00B50571">
              <w:t>-</w:t>
            </w:r>
            <w:r w:rsidR="00FF35BD">
              <w:t>569-5539</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77777777"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4E6F4D99" w:rsidR="009A3772" w:rsidRDefault="00AD2093">
            <w:pPr>
              <w:pStyle w:val="NormalArial"/>
            </w:pPr>
            <w:r>
              <w:t>Not applicable</w:t>
            </w:r>
          </w:p>
        </w:tc>
      </w:tr>
      <w:bookmarkEnd w:id="1"/>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9BBB742" w:rsidR="009A3772" w:rsidRPr="00D56D61" w:rsidRDefault="00B50571">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6AB44829" w:rsidR="009A3772" w:rsidRPr="00D56D61" w:rsidRDefault="00DD3A62">
            <w:pPr>
              <w:pStyle w:val="NormalArial"/>
            </w:pPr>
            <w:hyperlink r:id="rId21" w:history="1">
              <w:r w:rsidRPr="00BE30DE">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0F3559F4" w:rsidR="009A3772" w:rsidRDefault="00B50571">
            <w:pPr>
              <w:pStyle w:val="NormalArial"/>
            </w:pPr>
            <w:r>
              <w:t>512-248-6464</w:t>
            </w:r>
          </w:p>
        </w:tc>
      </w:tr>
    </w:tbl>
    <w:p w14:paraId="2B6E9B25" w14:textId="77777777" w:rsidR="00B6687A" w:rsidRPr="00D30AE3" w:rsidRDefault="00B6687A" w:rsidP="00B6687A">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B6687A" w:rsidRPr="00D30AE3" w14:paraId="0E11991F" w14:textId="77777777" w:rsidTr="000B07F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D429316" w14:textId="77777777" w:rsidR="00B6687A" w:rsidRPr="00D30AE3" w:rsidRDefault="00B6687A" w:rsidP="000B07F3">
            <w:pPr>
              <w:ind w:hanging="2"/>
              <w:jc w:val="center"/>
              <w:rPr>
                <w:rFonts w:ascii="Arial" w:hAnsi="Arial"/>
                <w:b/>
              </w:rPr>
            </w:pPr>
            <w:r w:rsidRPr="00D30AE3">
              <w:rPr>
                <w:rFonts w:ascii="Arial" w:hAnsi="Arial"/>
                <w:b/>
              </w:rPr>
              <w:t>Comments Received</w:t>
            </w:r>
          </w:p>
        </w:tc>
      </w:tr>
      <w:tr w:rsidR="00B6687A" w:rsidRPr="00D30AE3" w14:paraId="7EFDC503"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C03D7" w14:textId="77777777" w:rsidR="00B6687A" w:rsidRPr="00D30AE3" w:rsidRDefault="00B6687A" w:rsidP="000B07F3">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79C372F" w14:textId="77777777" w:rsidR="00B6687A" w:rsidRPr="00D30AE3" w:rsidRDefault="00B6687A" w:rsidP="000B07F3">
            <w:pPr>
              <w:ind w:hanging="2"/>
              <w:rPr>
                <w:rFonts w:ascii="Arial" w:hAnsi="Arial"/>
                <w:b/>
              </w:rPr>
            </w:pPr>
            <w:r w:rsidRPr="00D30AE3">
              <w:rPr>
                <w:rFonts w:ascii="Arial" w:hAnsi="Arial"/>
                <w:b/>
              </w:rPr>
              <w:t>Comment Summary</w:t>
            </w:r>
          </w:p>
        </w:tc>
      </w:tr>
      <w:tr w:rsidR="00B6687A" w:rsidRPr="00D30AE3" w14:paraId="0DEDD240"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7BF41B" w14:textId="51E6CB53" w:rsidR="00B6687A" w:rsidRPr="00D30AE3" w:rsidRDefault="00B6687A" w:rsidP="000B07F3">
            <w:pPr>
              <w:spacing w:before="120" w:after="120"/>
              <w:rPr>
                <w:rFonts w:ascii="Arial" w:hAnsi="Arial"/>
              </w:rPr>
            </w:pPr>
            <w:r>
              <w:rPr>
                <w:rFonts w:ascii="Arial" w:hAnsi="Arial"/>
              </w:rPr>
              <w:lastRenderedPageBreak/>
              <w:t>ERCOT 060526</w:t>
            </w:r>
          </w:p>
        </w:tc>
        <w:tc>
          <w:tcPr>
            <w:tcW w:w="7560" w:type="dxa"/>
            <w:tcBorders>
              <w:top w:val="single" w:sz="4" w:space="0" w:color="auto"/>
              <w:left w:val="single" w:sz="4" w:space="0" w:color="auto"/>
              <w:bottom w:val="single" w:sz="4" w:space="0" w:color="auto"/>
              <w:right w:val="single" w:sz="4" w:space="0" w:color="auto"/>
            </w:tcBorders>
            <w:vAlign w:val="center"/>
          </w:tcPr>
          <w:p w14:paraId="76509EED" w14:textId="57E8B2CD" w:rsidR="00B6687A" w:rsidRPr="00D30AE3" w:rsidRDefault="00B6687A" w:rsidP="000B07F3">
            <w:pPr>
              <w:spacing w:before="120" w:after="120"/>
              <w:rPr>
                <w:rFonts w:ascii="Arial" w:hAnsi="Arial"/>
              </w:rPr>
            </w:pPr>
            <w:r>
              <w:rPr>
                <w:rFonts w:ascii="Arial" w:hAnsi="Arial"/>
              </w:rPr>
              <w:t>Proposed additional redlines to correct errors within Section 22, Attachment F</w:t>
            </w:r>
          </w:p>
        </w:tc>
      </w:tr>
      <w:tr w:rsidR="00333432" w:rsidRPr="00D30AE3" w14:paraId="5032386D"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83DE1BE" w14:textId="0E00CA31" w:rsidR="00333432" w:rsidRDefault="00333432" w:rsidP="000B07F3">
            <w:pPr>
              <w:spacing w:before="120" w:after="120"/>
              <w:rPr>
                <w:rFonts w:ascii="Arial" w:hAnsi="Arial"/>
              </w:rPr>
            </w:pPr>
            <w:r>
              <w:rPr>
                <w:rFonts w:ascii="Arial" w:hAnsi="Arial"/>
              </w:rPr>
              <w:t>ERCOT 062926</w:t>
            </w:r>
          </w:p>
        </w:tc>
        <w:tc>
          <w:tcPr>
            <w:tcW w:w="7560" w:type="dxa"/>
            <w:tcBorders>
              <w:top w:val="single" w:sz="4" w:space="0" w:color="auto"/>
              <w:left w:val="single" w:sz="4" w:space="0" w:color="auto"/>
              <w:bottom w:val="single" w:sz="4" w:space="0" w:color="auto"/>
              <w:right w:val="single" w:sz="4" w:space="0" w:color="auto"/>
            </w:tcBorders>
            <w:vAlign w:val="center"/>
          </w:tcPr>
          <w:p w14:paraId="390A036D" w14:textId="15C06A42" w:rsidR="00333432" w:rsidRDefault="009B0F4C" w:rsidP="000B07F3">
            <w:pPr>
              <w:spacing w:before="120" w:after="120"/>
              <w:rPr>
                <w:rFonts w:ascii="Arial" w:hAnsi="Arial"/>
              </w:rPr>
            </w:pPr>
            <w:r>
              <w:rPr>
                <w:rFonts w:ascii="Arial" w:hAnsi="Arial"/>
              </w:rPr>
              <w:t>Proposed additional redlines to the 6/5/26 ERCOT comments to specify that the value of the Henry Hub Natural Gas Futures natural gas price is the price published by July 15 for the upcoming November of the current year</w:t>
            </w:r>
          </w:p>
        </w:tc>
      </w:tr>
      <w:tr w:rsidR="00333432" w:rsidRPr="00D30AE3" w14:paraId="62F10868"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B89C3D6" w14:textId="32ADD50C" w:rsidR="00333432" w:rsidRDefault="00333432" w:rsidP="000B07F3">
            <w:pPr>
              <w:spacing w:before="120" w:after="120"/>
              <w:rPr>
                <w:rFonts w:ascii="Arial" w:hAnsi="Arial"/>
              </w:rPr>
            </w:pPr>
            <w:r>
              <w:rPr>
                <w:rFonts w:ascii="Arial" w:hAnsi="Arial"/>
              </w:rPr>
              <w:t>ERCOT 070126</w:t>
            </w:r>
          </w:p>
        </w:tc>
        <w:tc>
          <w:tcPr>
            <w:tcW w:w="7560" w:type="dxa"/>
            <w:tcBorders>
              <w:top w:val="single" w:sz="4" w:space="0" w:color="auto"/>
              <w:left w:val="single" w:sz="4" w:space="0" w:color="auto"/>
              <w:bottom w:val="single" w:sz="4" w:space="0" w:color="auto"/>
              <w:right w:val="single" w:sz="4" w:space="0" w:color="auto"/>
            </w:tcBorders>
            <w:vAlign w:val="center"/>
          </w:tcPr>
          <w:p w14:paraId="3F2AAB0E" w14:textId="391648A1" w:rsidR="00333432" w:rsidRDefault="009B0F4C" w:rsidP="000B07F3">
            <w:pPr>
              <w:spacing w:before="120" w:after="120"/>
              <w:rPr>
                <w:rFonts w:ascii="Arial" w:hAnsi="Arial"/>
              </w:rPr>
            </w:pPr>
            <w:r>
              <w:rPr>
                <w:rFonts w:ascii="Arial" w:hAnsi="Arial"/>
              </w:rPr>
              <w:t>Proposed additional redlines to the 6/29/26 ERCOT comments to clarify that for fuel oil, the price will be based on the US Gulf Coast NYMEX Heating Oil for November, or equivalent, published by July 15 of the current year</w:t>
            </w:r>
          </w:p>
        </w:tc>
      </w:tr>
      <w:tr w:rsidR="00333432" w:rsidRPr="00D30AE3" w14:paraId="348759FC"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6B7E986" w14:textId="02870FDE" w:rsidR="00333432" w:rsidRDefault="00333432" w:rsidP="000B07F3">
            <w:pPr>
              <w:spacing w:before="120" w:after="120"/>
              <w:rPr>
                <w:rFonts w:ascii="Arial" w:hAnsi="Arial"/>
              </w:rPr>
            </w:pPr>
            <w:r>
              <w:rPr>
                <w:rFonts w:ascii="Arial" w:hAnsi="Arial"/>
              </w:rPr>
              <w:t>WMS 070826</w:t>
            </w:r>
          </w:p>
        </w:tc>
        <w:tc>
          <w:tcPr>
            <w:tcW w:w="7560" w:type="dxa"/>
            <w:tcBorders>
              <w:top w:val="single" w:sz="4" w:space="0" w:color="auto"/>
              <w:left w:val="single" w:sz="4" w:space="0" w:color="auto"/>
              <w:bottom w:val="single" w:sz="4" w:space="0" w:color="auto"/>
              <w:right w:val="single" w:sz="4" w:space="0" w:color="auto"/>
            </w:tcBorders>
            <w:vAlign w:val="center"/>
          </w:tcPr>
          <w:p w14:paraId="0886C02E" w14:textId="16397016" w:rsidR="00333432" w:rsidRDefault="00333432" w:rsidP="000B07F3">
            <w:pPr>
              <w:spacing w:before="120" w:after="120"/>
              <w:rPr>
                <w:rFonts w:ascii="Arial" w:hAnsi="Arial"/>
              </w:rPr>
            </w:pPr>
            <w:r>
              <w:rPr>
                <w:rFonts w:ascii="Arial" w:hAnsi="Arial"/>
              </w:rPr>
              <w:t>Requested PRS continue to table NPRR1335</w:t>
            </w:r>
          </w:p>
        </w:tc>
      </w:tr>
      <w:tr w:rsidR="00333432" w:rsidRPr="00D30AE3" w14:paraId="247E3B3A"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54B459E" w14:textId="1C60E174" w:rsidR="00333432" w:rsidRDefault="00333432" w:rsidP="000B07F3">
            <w:pPr>
              <w:spacing w:before="120" w:after="120"/>
              <w:rPr>
                <w:rFonts w:ascii="Arial" w:hAnsi="Arial"/>
              </w:rPr>
            </w:pPr>
            <w:r>
              <w:rPr>
                <w:rFonts w:ascii="Arial" w:hAnsi="Arial"/>
              </w:rPr>
              <w:t>ERCOT 080526</w:t>
            </w:r>
          </w:p>
        </w:tc>
        <w:tc>
          <w:tcPr>
            <w:tcW w:w="7560" w:type="dxa"/>
            <w:tcBorders>
              <w:top w:val="single" w:sz="4" w:space="0" w:color="auto"/>
              <w:left w:val="single" w:sz="4" w:space="0" w:color="auto"/>
              <w:bottom w:val="single" w:sz="4" w:space="0" w:color="auto"/>
              <w:right w:val="single" w:sz="4" w:space="0" w:color="auto"/>
            </w:tcBorders>
            <w:vAlign w:val="center"/>
          </w:tcPr>
          <w:p w14:paraId="03BA7DF1" w14:textId="0A28D6B8" w:rsidR="00333432" w:rsidRDefault="00333432" w:rsidP="000B07F3">
            <w:pPr>
              <w:spacing w:before="120" w:after="120"/>
              <w:rPr>
                <w:rFonts w:ascii="Arial" w:hAnsi="Arial"/>
              </w:rPr>
            </w:pPr>
            <w:r>
              <w:rPr>
                <w:rFonts w:ascii="Arial" w:hAnsi="Arial"/>
              </w:rPr>
              <w:t>Requested PRS grant NPRR1335 Urgent status</w:t>
            </w:r>
            <w:r w:rsidR="009B0F4C">
              <w:rPr>
                <w:rFonts w:ascii="Arial" w:hAnsi="Arial"/>
              </w:rPr>
              <w:t xml:space="preserve"> </w:t>
            </w:r>
            <w:r>
              <w:rPr>
                <w:rFonts w:ascii="Arial" w:hAnsi="Arial"/>
              </w:rPr>
              <w:t>to allow Market Participants to prepare for the upcoming FFSS obligation period</w:t>
            </w:r>
          </w:p>
        </w:tc>
      </w:tr>
      <w:tr w:rsidR="00333432" w:rsidRPr="00D30AE3" w14:paraId="46380524" w14:textId="77777777" w:rsidTr="000B07F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E1FCB3A" w14:textId="74A1B45E" w:rsidR="00333432" w:rsidRDefault="00333432" w:rsidP="000B07F3">
            <w:pPr>
              <w:spacing w:before="120" w:after="120"/>
              <w:rPr>
                <w:rFonts w:ascii="Arial" w:hAnsi="Arial"/>
              </w:rPr>
            </w:pPr>
            <w:r>
              <w:rPr>
                <w:rFonts w:ascii="Arial" w:hAnsi="Arial"/>
              </w:rPr>
              <w:t>WMS 080626</w:t>
            </w:r>
          </w:p>
        </w:tc>
        <w:tc>
          <w:tcPr>
            <w:tcW w:w="7560" w:type="dxa"/>
            <w:tcBorders>
              <w:top w:val="single" w:sz="4" w:space="0" w:color="auto"/>
              <w:left w:val="single" w:sz="4" w:space="0" w:color="auto"/>
              <w:bottom w:val="single" w:sz="4" w:space="0" w:color="auto"/>
              <w:right w:val="single" w:sz="4" w:space="0" w:color="auto"/>
            </w:tcBorders>
            <w:vAlign w:val="center"/>
          </w:tcPr>
          <w:p w14:paraId="14C43528" w14:textId="68244362" w:rsidR="00333432" w:rsidRDefault="00333432" w:rsidP="000B07F3">
            <w:pPr>
              <w:spacing w:before="120" w:after="120"/>
              <w:rPr>
                <w:rFonts w:ascii="Arial" w:hAnsi="Arial"/>
              </w:rPr>
            </w:pPr>
            <w:r>
              <w:rPr>
                <w:rFonts w:ascii="Arial" w:hAnsi="Arial"/>
              </w:rPr>
              <w:t>Endorsed NPRR1335 as amended by the 7/1/26 ERCOT comments</w:t>
            </w:r>
          </w:p>
        </w:tc>
      </w:tr>
    </w:tbl>
    <w:p w14:paraId="52B8ED0B" w14:textId="77777777" w:rsidR="00DE6E57" w:rsidRPr="00DE6E57" w:rsidRDefault="00DE6E57" w:rsidP="00DE6E57">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E6E57" w:rsidRPr="00DE6E57" w14:paraId="66DA345B" w14:textId="77777777" w:rsidTr="00256F91">
        <w:trPr>
          <w:trHeight w:val="350"/>
        </w:trPr>
        <w:tc>
          <w:tcPr>
            <w:tcW w:w="10440" w:type="dxa"/>
            <w:tcBorders>
              <w:bottom w:val="single" w:sz="4" w:space="0" w:color="auto"/>
            </w:tcBorders>
            <w:shd w:val="clear" w:color="auto" w:fill="FFFFFF"/>
            <w:vAlign w:val="center"/>
          </w:tcPr>
          <w:p w14:paraId="1B6AAF77" w14:textId="77777777" w:rsidR="00DE6E57" w:rsidRPr="00DE6E57" w:rsidRDefault="00DE6E57" w:rsidP="00DE6E57">
            <w:pPr>
              <w:tabs>
                <w:tab w:val="center" w:pos="4320"/>
                <w:tab w:val="right" w:pos="8640"/>
              </w:tabs>
              <w:jc w:val="center"/>
              <w:rPr>
                <w:rFonts w:ascii="Arial" w:eastAsia="SimSun" w:hAnsi="Arial"/>
                <w:b/>
                <w:bCs/>
              </w:rPr>
            </w:pPr>
            <w:r w:rsidRPr="00DE6E57">
              <w:rPr>
                <w:rFonts w:ascii="Arial" w:eastAsia="SimSun" w:hAnsi="Arial"/>
                <w:b/>
                <w:bCs/>
              </w:rPr>
              <w:t>Market Rules Notes</w:t>
            </w:r>
          </w:p>
        </w:tc>
      </w:tr>
    </w:tbl>
    <w:p w14:paraId="5480E42B" w14:textId="77777777" w:rsidR="009B0F4C" w:rsidRDefault="009B0F4C" w:rsidP="009B0F4C">
      <w:pPr>
        <w:tabs>
          <w:tab w:val="num" w:pos="0"/>
        </w:tabs>
        <w:spacing w:before="120" w:after="120"/>
        <w:rPr>
          <w:rFonts w:ascii="Arial" w:hAnsi="Arial" w:cs="Arial"/>
        </w:rPr>
      </w:pPr>
      <w:r w:rsidRPr="0042316C">
        <w:rPr>
          <w:rFonts w:ascii="Arial" w:hAnsi="Arial" w:cs="Arial"/>
        </w:rPr>
        <w:t xml:space="preserve">Please note the </w:t>
      </w:r>
      <w:r>
        <w:rPr>
          <w:rFonts w:ascii="Arial" w:hAnsi="Arial" w:cs="Arial"/>
        </w:rPr>
        <w:t xml:space="preserve">baseline Protocol language in the following sections has been updated to reflect the incorporation of the </w:t>
      </w:r>
      <w:r w:rsidRPr="0042316C">
        <w:rPr>
          <w:rFonts w:ascii="Arial" w:hAnsi="Arial" w:cs="Arial"/>
        </w:rPr>
        <w:t xml:space="preserve">following NPRR(s) </w:t>
      </w:r>
      <w:r>
        <w:rPr>
          <w:rFonts w:ascii="Arial" w:hAnsi="Arial" w:cs="Arial"/>
        </w:rPr>
        <w:t>into the Protocols</w:t>
      </w:r>
      <w:r w:rsidRPr="0042316C">
        <w:rPr>
          <w:rFonts w:ascii="Arial" w:hAnsi="Arial" w:cs="Arial"/>
        </w:rPr>
        <w:t>:</w:t>
      </w:r>
    </w:p>
    <w:p w14:paraId="46C38E49" w14:textId="08ADD6E4" w:rsidR="009B0F4C" w:rsidRPr="00DE6E57" w:rsidRDefault="009B0F4C" w:rsidP="009B0F4C">
      <w:pPr>
        <w:numPr>
          <w:ilvl w:val="0"/>
          <w:numId w:val="41"/>
        </w:numPr>
        <w:spacing w:before="120"/>
        <w:rPr>
          <w:rFonts w:ascii="Arial" w:eastAsia="SimSun" w:hAnsi="Arial" w:cs="Arial"/>
        </w:rPr>
      </w:pPr>
      <w:r w:rsidRPr="00DE6E57">
        <w:rPr>
          <w:rFonts w:ascii="Arial" w:eastAsia="SimSun" w:hAnsi="Arial" w:cs="Arial"/>
        </w:rPr>
        <w:t>NPRR132</w:t>
      </w:r>
      <w:r>
        <w:rPr>
          <w:rFonts w:ascii="Arial" w:eastAsia="SimSun" w:hAnsi="Arial" w:cs="Arial"/>
        </w:rPr>
        <w:t>7</w:t>
      </w:r>
      <w:r w:rsidRPr="00DE6E57">
        <w:rPr>
          <w:rFonts w:ascii="Arial" w:eastAsia="SimSun" w:hAnsi="Arial" w:cs="Arial"/>
        </w:rPr>
        <w:t xml:space="preserve">, </w:t>
      </w:r>
      <w:r w:rsidRPr="00313108">
        <w:rPr>
          <w:rFonts w:ascii="Arial" w:eastAsia="SimSun" w:hAnsi="Arial" w:cs="Arial"/>
        </w:rPr>
        <w:t>As-Built for NPRR1281, Improvements to Alternate FFSS Resource Designation</w:t>
      </w:r>
      <w:r>
        <w:rPr>
          <w:rFonts w:ascii="Arial" w:eastAsia="SimSun" w:hAnsi="Arial" w:cs="Arial"/>
        </w:rPr>
        <w:t xml:space="preserve"> (incorporated 8/1/26)</w:t>
      </w:r>
    </w:p>
    <w:p w14:paraId="57366BE5" w14:textId="77777777" w:rsidR="009B0F4C" w:rsidRDefault="009B0F4C" w:rsidP="009B0F4C">
      <w:pPr>
        <w:numPr>
          <w:ilvl w:val="1"/>
          <w:numId w:val="41"/>
        </w:numPr>
        <w:rPr>
          <w:rFonts w:ascii="Arial" w:eastAsia="SimSun" w:hAnsi="Arial" w:cs="Arial"/>
        </w:rPr>
      </w:pPr>
      <w:r w:rsidRPr="00DE6E57">
        <w:rPr>
          <w:rFonts w:ascii="Arial" w:eastAsia="SimSun" w:hAnsi="Arial" w:cs="Arial"/>
        </w:rPr>
        <w:t xml:space="preserve">Section </w:t>
      </w:r>
      <w:r>
        <w:rPr>
          <w:rFonts w:ascii="Arial" w:eastAsia="SimSun" w:hAnsi="Arial" w:cs="Arial"/>
        </w:rPr>
        <w:t>6.6.14.2</w:t>
      </w:r>
    </w:p>
    <w:p w14:paraId="5DD6272D" w14:textId="77777777" w:rsidR="009B0F4C" w:rsidRPr="00DE6E57" w:rsidRDefault="009B0F4C" w:rsidP="009B0F4C">
      <w:pPr>
        <w:numPr>
          <w:ilvl w:val="1"/>
          <w:numId w:val="41"/>
        </w:numPr>
        <w:spacing w:after="120"/>
        <w:rPr>
          <w:rFonts w:ascii="Arial" w:eastAsia="SimSun" w:hAnsi="Arial" w:cs="Arial"/>
        </w:rPr>
      </w:pPr>
      <w:r>
        <w:rPr>
          <w:rFonts w:ascii="Arial" w:eastAsia="SimSun" w:hAnsi="Arial" w:cs="Arial"/>
        </w:rPr>
        <w:t>Section 8.1.1.2.1.6</w:t>
      </w:r>
    </w:p>
    <w:p w14:paraId="2517B774" w14:textId="77777777" w:rsidR="00DE6E57" w:rsidRDefault="00DE6E57" w:rsidP="00DE6E57">
      <w:pPr>
        <w:tabs>
          <w:tab w:val="num" w:pos="0"/>
        </w:tabs>
        <w:spacing w:before="120" w:after="120"/>
        <w:rPr>
          <w:rFonts w:ascii="Arial" w:eastAsia="SimSun" w:hAnsi="Arial" w:cs="Arial"/>
        </w:rPr>
      </w:pPr>
      <w:r w:rsidRPr="00DE6E57">
        <w:rPr>
          <w:rFonts w:ascii="Arial" w:eastAsia="SimSun" w:hAnsi="Arial" w:cs="Arial"/>
        </w:rPr>
        <w:t>Please note that the following NPRR(s) also propose revisions to the following section(s):</w:t>
      </w:r>
    </w:p>
    <w:p w14:paraId="644B6EB5" w14:textId="77777777" w:rsidR="000E653D" w:rsidRPr="00DE6E57" w:rsidRDefault="000E653D" w:rsidP="000E653D">
      <w:pPr>
        <w:numPr>
          <w:ilvl w:val="0"/>
          <w:numId w:val="41"/>
        </w:numPr>
        <w:spacing w:before="120"/>
        <w:rPr>
          <w:rFonts w:ascii="Arial" w:eastAsia="SimSun" w:hAnsi="Arial" w:cs="Arial"/>
        </w:rPr>
      </w:pPr>
      <w:r w:rsidRPr="00DE6E57">
        <w:rPr>
          <w:rFonts w:ascii="Arial" w:eastAsia="SimSun" w:hAnsi="Arial" w:cs="Arial"/>
        </w:rPr>
        <w:t>NPRR1</w:t>
      </w:r>
      <w:r>
        <w:rPr>
          <w:rFonts w:ascii="Arial" w:eastAsia="SimSun" w:hAnsi="Arial" w:cs="Arial"/>
        </w:rPr>
        <w:t>278</w:t>
      </w:r>
      <w:r w:rsidRPr="00DE6E57">
        <w:rPr>
          <w:rFonts w:ascii="Arial" w:eastAsia="SimSun" w:hAnsi="Arial" w:cs="Arial"/>
        </w:rPr>
        <w:t xml:space="preserve">, </w:t>
      </w:r>
      <w:r w:rsidRPr="000E653D">
        <w:rPr>
          <w:rFonts w:ascii="Arial" w:eastAsia="SimSun" w:hAnsi="Arial" w:cs="Arial"/>
        </w:rPr>
        <w:t>Establishing Advanced Grid Support Service as an Ancillary Service</w:t>
      </w:r>
    </w:p>
    <w:p w14:paraId="3C67EA38" w14:textId="77777777" w:rsidR="000E653D" w:rsidRDefault="000E653D" w:rsidP="000E653D">
      <w:pPr>
        <w:numPr>
          <w:ilvl w:val="1"/>
          <w:numId w:val="41"/>
        </w:numPr>
        <w:spacing w:after="120"/>
        <w:rPr>
          <w:rFonts w:ascii="Arial" w:eastAsia="SimSun" w:hAnsi="Arial" w:cs="Arial"/>
        </w:rPr>
      </w:pPr>
      <w:r w:rsidRPr="00DE6E57">
        <w:rPr>
          <w:rFonts w:ascii="Arial" w:eastAsia="SimSun" w:hAnsi="Arial" w:cs="Arial"/>
        </w:rPr>
        <w:t xml:space="preserve">Section </w:t>
      </w:r>
      <w:r>
        <w:rPr>
          <w:rFonts w:ascii="Arial" w:eastAsia="SimSun" w:hAnsi="Arial" w:cs="Arial"/>
        </w:rPr>
        <w:t>3.14</w:t>
      </w:r>
    </w:p>
    <w:p w14:paraId="2DB95DCF" w14:textId="0A676A5B" w:rsidR="00DE6E57" w:rsidRPr="00DE6E57" w:rsidRDefault="00DE6E57" w:rsidP="000E653D">
      <w:pPr>
        <w:numPr>
          <w:ilvl w:val="0"/>
          <w:numId w:val="41"/>
        </w:numPr>
        <w:spacing w:before="120"/>
        <w:rPr>
          <w:rFonts w:ascii="Arial" w:eastAsia="SimSun" w:hAnsi="Arial" w:cs="Arial"/>
        </w:rPr>
      </w:pPr>
      <w:r w:rsidRPr="00DE6E57">
        <w:rPr>
          <w:rFonts w:ascii="Arial" w:eastAsia="SimSun" w:hAnsi="Arial" w:cs="Arial"/>
        </w:rPr>
        <w:t>NPRR132</w:t>
      </w:r>
      <w:r>
        <w:rPr>
          <w:rFonts w:ascii="Arial" w:eastAsia="SimSun" w:hAnsi="Arial" w:cs="Arial"/>
        </w:rPr>
        <w:t>0</w:t>
      </w:r>
      <w:r w:rsidRPr="00DE6E57">
        <w:rPr>
          <w:rFonts w:ascii="Arial" w:eastAsia="SimSun" w:hAnsi="Arial" w:cs="Arial"/>
        </w:rPr>
        <w:t>, Reserve Margin Reporting and Miscellaneous Changes for the Report on Capacity, Demand, and Reserves in the ERCOT Region (CDR)</w:t>
      </w:r>
    </w:p>
    <w:p w14:paraId="4675E499" w14:textId="0F00A328" w:rsidR="00313108" w:rsidRPr="00F83F3D" w:rsidRDefault="00DE6E57" w:rsidP="00F83F3D">
      <w:pPr>
        <w:numPr>
          <w:ilvl w:val="1"/>
          <w:numId w:val="41"/>
        </w:numPr>
        <w:spacing w:after="120"/>
        <w:rPr>
          <w:rFonts w:ascii="Arial" w:eastAsia="SimSun" w:hAnsi="Arial" w:cs="Arial"/>
        </w:rPr>
      </w:pPr>
      <w:r w:rsidRPr="00DE6E57">
        <w:rPr>
          <w:rFonts w:ascii="Arial" w:eastAsia="SimSun" w:hAnsi="Arial" w:cs="Arial"/>
        </w:rPr>
        <w:t xml:space="preserve">Section </w:t>
      </w:r>
      <w:r>
        <w:rPr>
          <w:rFonts w:ascii="Arial" w:eastAsia="SimSun" w:hAnsi="Arial" w:cs="Arial"/>
        </w:rPr>
        <w:t>1.3.1.2</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540EA838" w14:textId="77777777" w:rsidR="00544639" w:rsidRDefault="00544639" w:rsidP="00544639">
      <w:pPr>
        <w:pStyle w:val="H4"/>
        <w:ind w:left="1267" w:hanging="1267"/>
      </w:pPr>
      <w:bookmarkStart w:id="2" w:name="_Toc141685008"/>
      <w:bookmarkStart w:id="3" w:name="_Toc193981764"/>
      <w:bookmarkStart w:id="4" w:name="_Toc199405425"/>
      <w:commentRangeStart w:id="5"/>
      <w:r>
        <w:t>1.3.1.2</w:t>
      </w:r>
      <w:commentRangeEnd w:id="5"/>
      <w:r w:rsidR="003142D8">
        <w:rPr>
          <w:rStyle w:val="CommentReference"/>
          <w:sz w:val="24"/>
          <w:szCs w:val="20"/>
        </w:rPr>
        <w:commentReference w:id="5"/>
      </w:r>
      <w:r>
        <w:tab/>
        <w:t>Items Not Considered Protected Information</w:t>
      </w:r>
      <w:bookmarkEnd w:id="2"/>
      <w:bookmarkEnd w:id="3"/>
    </w:p>
    <w:bookmarkEnd w:id="4"/>
    <w:p w14:paraId="3984DE3B" w14:textId="77777777" w:rsidR="003142D8" w:rsidRDefault="003142D8" w:rsidP="003142D8">
      <w:pPr>
        <w:pStyle w:val="BodyTextNumbered"/>
      </w:pPr>
      <w:r>
        <w:t>(1)</w:t>
      </w:r>
      <w:r>
        <w:tab/>
        <w:t>Notwithstanding the definition of “Protected Information” in Section 1.3.1.1, Items Considered Protected Information, the following items are not Protected Information even if so designated:</w:t>
      </w:r>
    </w:p>
    <w:p w14:paraId="394E3D6C" w14:textId="77777777" w:rsidR="003142D8" w:rsidRDefault="003142D8" w:rsidP="003142D8">
      <w:pPr>
        <w:spacing w:after="240"/>
        <w:ind w:left="1440" w:hanging="720"/>
      </w:pPr>
      <w:r>
        <w:lastRenderedPageBreak/>
        <w:t>(a)</w:t>
      </w:r>
      <w:r>
        <w:tab/>
        <w:t>Data comprising Load flow cases, which may include estimated peak and off-peak Demand of any Load;</w:t>
      </w:r>
    </w:p>
    <w:p w14:paraId="099736B9" w14:textId="77777777" w:rsidR="003142D8" w:rsidRDefault="003142D8" w:rsidP="003142D8">
      <w:pPr>
        <w:spacing w:after="240"/>
        <w:ind w:left="1440" w:hanging="720"/>
      </w:pPr>
      <w:r>
        <w:t>(b)</w:t>
      </w:r>
      <w:r>
        <w:tab/>
        <w:t>Existence of Power System Stabilizers (PSSs) at each interconnected Generation Resource or ESR, and PSS status (in service or out of service);</w:t>
      </w:r>
    </w:p>
    <w:p w14:paraId="091B0C8F" w14:textId="77777777" w:rsidR="003142D8" w:rsidRDefault="003142D8" w:rsidP="003142D8">
      <w:pPr>
        <w:spacing w:after="240"/>
        <w:ind w:left="1440" w:hanging="720"/>
      </w:pPr>
      <w:r>
        <w:t>(c)</w:t>
      </w:r>
      <w:r>
        <w:tab/>
        <w:t xml:space="preserve">Reliability Must-Run (RMR) Agreements; </w:t>
      </w:r>
    </w:p>
    <w:p w14:paraId="6DBD8A03" w14:textId="77777777" w:rsidR="003142D8" w:rsidRDefault="003142D8" w:rsidP="003142D8">
      <w:pPr>
        <w:spacing w:after="240"/>
        <w:ind w:left="1440" w:hanging="720"/>
      </w:pPr>
      <w:r>
        <w:t>(d)</w:t>
      </w:r>
      <w:r>
        <w:tab/>
        <w:t xml:space="preserve">Studies, reports and data used in ERCOT’s assessment of whether an RMR Unit satisfies ERCOT’s criteria for operational necessity to support ERCOT System reliability but only if they have been redacted to exclude Protected Information under Section 1.3.1.1; </w:t>
      </w:r>
    </w:p>
    <w:p w14:paraId="1B647A8C" w14:textId="77777777" w:rsidR="003142D8" w:rsidRDefault="003142D8" w:rsidP="003142D8">
      <w:pPr>
        <w:spacing w:after="240"/>
        <w:ind w:left="1440" w:hanging="720"/>
      </w:pPr>
      <w:r>
        <w:t>(e)</w:t>
      </w:r>
      <w:r>
        <w:tab/>
        <w:t>Status of RMR Units;</w:t>
      </w:r>
    </w:p>
    <w:p w14:paraId="78BDFE3C" w14:textId="77777777" w:rsidR="003142D8" w:rsidRDefault="003142D8" w:rsidP="003142D8">
      <w:pPr>
        <w:spacing w:after="240"/>
        <w:ind w:left="1440" w:hanging="720"/>
      </w:pPr>
      <w:r>
        <w:t>(f)</w:t>
      </w:r>
      <w:r>
        <w:tab/>
        <w:t>Black Start Agreements;</w:t>
      </w:r>
    </w:p>
    <w:p w14:paraId="2BCF3889" w14:textId="77777777" w:rsidR="003142D8" w:rsidRDefault="003142D8" w:rsidP="003142D8">
      <w:pPr>
        <w:spacing w:after="240"/>
        <w:ind w:left="1440" w:hanging="720"/>
      </w:pPr>
      <w:r>
        <w:t>(g)</w:t>
      </w:r>
      <w:r>
        <w:tab/>
        <w:t>FFSS awards</w:t>
      </w:r>
      <w:ins w:id="6" w:author="ERCOT" w:date="2026-04-30T16:20:00Z" w16du:dateUtc="2026-04-30T21:20:00Z">
        <w:r>
          <w:t xml:space="preserve"> and Agreements</w:t>
        </w:r>
      </w:ins>
      <w:r>
        <w:t>;</w:t>
      </w:r>
    </w:p>
    <w:p w14:paraId="47B8B99C" w14:textId="77777777" w:rsidR="003142D8" w:rsidRDefault="003142D8" w:rsidP="003142D8">
      <w:pPr>
        <w:spacing w:after="240"/>
        <w:ind w:left="1440" w:hanging="720"/>
      </w:pPr>
      <w:r>
        <w:t>(h)</w:t>
      </w:r>
      <w:r>
        <w:tab/>
      </w:r>
      <w:r w:rsidRPr="008857D7">
        <w:t>RMR Settlement charges and payments;</w:t>
      </w:r>
      <w:r>
        <w:t xml:space="preserve">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3142D8" w14:paraId="22519B0F" w14:textId="77777777" w:rsidTr="001A5F64">
        <w:tc>
          <w:tcPr>
            <w:tcW w:w="9558" w:type="dxa"/>
            <w:tcBorders>
              <w:top w:val="single" w:sz="4" w:space="0" w:color="auto"/>
              <w:left w:val="single" w:sz="4" w:space="0" w:color="auto"/>
              <w:bottom w:val="single" w:sz="4" w:space="0" w:color="auto"/>
              <w:right w:val="single" w:sz="4" w:space="0" w:color="auto"/>
            </w:tcBorders>
            <w:shd w:val="clear" w:color="auto" w:fill="D9D9D9"/>
          </w:tcPr>
          <w:p w14:paraId="14B56759" w14:textId="77777777" w:rsidR="003142D8" w:rsidRDefault="003142D8" w:rsidP="001A5F64">
            <w:pPr>
              <w:spacing w:before="120" w:after="240"/>
              <w:rPr>
                <w:b/>
                <w:i/>
              </w:rPr>
            </w:pPr>
            <w:r>
              <w:rPr>
                <w:b/>
                <w:i/>
              </w:rPr>
              <w:t>[NPRR885</w:t>
            </w:r>
            <w:r w:rsidRPr="004B0726">
              <w:rPr>
                <w:b/>
                <w:i/>
              </w:rPr>
              <w:t xml:space="preserve">: </w:t>
            </w:r>
            <w:r>
              <w:rPr>
                <w:b/>
                <w:i/>
              </w:rPr>
              <w:t xml:space="preserve"> Insert items (i) and (j) below upon system implementation and renumber accordingly:</w:t>
            </w:r>
            <w:r w:rsidRPr="004B0726">
              <w:rPr>
                <w:b/>
                <w:i/>
              </w:rPr>
              <w:t>]</w:t>
            </w:r>
          </w:p>
          <w:p w14:paraId="0E4A745D" w14:textId="77777777" w:rsidR="003142D8" w:rsidRPr="00807910" w:rsidRDefault="003142D8" w:rsidP="001A5F64">
            <w:pPr>
              <w:spacing w:after="240"/>
              <w:ind w:left="1440" w:hanging="720"/>
            </w:pPr>
            <w:r w:rsidRPr="00807910">
              <w:t>(</w:t>
            </w:r>
            <w:r>
              <w:t>i</w:t>
            </w:r>
            <w:r w:rsidRPr="00807910">
              <w:t>)</w:t>
            </w:r>
            <w:r w:rsidRPr="00807910">
              <w:tab/>
              <w:t>Must</w:t>
            </w:r>
            <w:r>
              <w:t>-</w:t>
            </w:r>
            <w:r w:rsidRPr="00807910">
              <w:t>Run Alternative (MRA) Agreements;</w:t>
            </w:r>
          </w:p>
          <w:p w14:paraId="595EBBA5" w14:textId="77777777" w:rsidR="003142D8" w:rsidRPr="005901EB" w:rsidRDefault="003142D8" w:rsidP="001A5F64">
            <w:pPr>
              <w:spacing w:after="240"/>
              <w:ind w:left="1440" w:hanging="720"/>
            </w:pPr>
            <w:r w:rsidRPr="00807910">
              <w:t>(</w:t>
            </w:r>
            <w:r>
              <w:t>j</w:t>
            </w:r>
            <w:r w:rsidRPr="00807910">
              <w:t>)</w:t>
            </w:r>
            <w:r w:rsidRPr="00807910">
              <w:tab/>
              <w:t>Settlement charges and payments for MRA Service;</w:t>
            </w:r>
          </w:p>
        </w:tc>
      </w:tr>
    </w:tbl>
    <w:p w14:paraId="2FB65A6E" w14:textId="77777777" w:rsidR="003142D8" w:rsidRDefault="003142D8" w:rsidP="003142D8">
      <w:pPr>
        <w:spacing w:before="240" w:after="240"/>
        <w:ind w:left="1440" w:hanging="720"/>
      </w:pPr>
      <w:r>
        <w:t>(i)</w:t>
      </w:r>
      <w:r>
        <w:tab/>
        <w:t>Within two Business Days of a request from a potential generating Facility for a full resource interconnection study, the county in which the Facility is located, Facility fuel type(s), Facility nameplate capacity, and anticipated Commercial Operations Date(s) and signed generation interconnection agreements; and</w:t>
      </w:r>
    </w:p>
    <w:p w14:paraId="01B7E87C" w14:textId="77777777" w:rsidR="003142D8" w:rsidRDefault="003142D8" w:rsidP="003142D8">
      <w:pPr>
        <w:spacing w:after="240"/>
        <w:ind w:left="1440" w:hanging="720"/>
      </w:pPr>
      <w:r>
        <w:t>(j)</w:t>
      </w:r>
      <w:r>
        <w:tab/>
        <w:t>Any other information specifically designated in these Protocols or in the PUCT Substantive Rules as information to be posted to the ERCOT website or Market Information System (MIS) Secure Area that is not specified as information that is subject to the requirements of Section 1.3, Confidentiality.</w:t>
      </w:r>
    </w:p>
    <w:p w14:paraId="075E8B35" w14:textId="77777777" w:rsidR="003142D8" w:rsidRDefault="003142D8" w:rsidP="003142D8">
      <w:pPr>
        <w:pStyle w:val="BodyTextNumbered"/>
      </w:pPr>
      <w:r>
        <w:t>(2)</w:t>
      </w:r>
      <w:r>
        <w:tab/>
        <w:t>Protected Information that Receiving Party is permitted or required to disclose or use under the Protocols or under an agreement between Receiving Party and a Disclosing Party does not cease to be regarded as Protected Information in all other circumstances not encompassed by these Protocols or such agreement by virtue of the permitted or required disclosure or use under these Protocols or such agreement.</w:t>
      </w:r>
    </w:p>
    <w:p w14:paraId="510F1F89" w14:textId="77777777" w:rsidR="003142D8" w:rsidRPr="00CF7EAF" w:rsidRDefault="003142D8" w:rsidP="003142D8">
      <w:pPr>
        <w:keepNext/>
        <w:tabs>
          <w:tab w:val="left" w:pos="720"/>
        </w:tabs>
        <w:spacing w:before="240" w:after="240"/>
        <w:outlineLvl w:val="1"/>
        <w:rPr>
          <w:b/>
          <w:szCs w:val="20"/>
        </w:rPr>
      </w:pPr>
      <w:r w:rsidRPr="00CF7EAF">
        <w:rPr>
          <w:b/>
          <w:szCs w:val="20"/>
        </w:rPr>
        <w:t>2.1</w:t>
      </w:r>
      <w:r w:rsidRPr="00CF7EAF">
        <w:rPr>
          <w:b/>
          <w:szCs w:val="20"/>
        </w:rPr>
        <w:tab/>
        <w:t>DEFINITIONS</w:t>
      </w:r>
    </w:p>
    <w:p w14:paraId="4C39ACD7" w14:textId="77777777" w:rsidR="003142D8" w:rsidRPr="0046644B" w:rsidRDefault="003142D8" w:rsidP="003142D8">
      <w:pPr>
        <w:spacing w:before="240" w:after="240"/>
        <w:rPr>
          <w:ins w:id="7" w:author="ERCOT" w:date="2025-09-26T15:06:00Z" w16du:dateUtc="2025-09-26T20:06:00Z"/>
          <w:b/>
          <w:bCs/>
        </w:rPr>
      </w:pPr>
      <w:ins w:id="8" w:author="ERCOT" w:date="2025-09-26T15:06:00Z" w16du:dateUtc="2025-09-26T20:06:00Z">
        <w:r w:rsidRPr="0046644B">
          <w:rPr>
            <w:b/>
            <w:bCs/>
          </w:rPr>
          <w:t xml:space="preserve">Firm Fuel Supply Service </w:t>
        </w:r>
      </w:ins>
      <w:ins w:id="9" w:author="ERCOT" w:date="2026-05-26T15:46:00Z" w16du:dateUtc="2026-05-26T20:46:00Z">
        <w:r>
          <w:rPr>
            <w:b/>
            <w:bCs/>
          </w:rPr>
          <w:t xml:space="preserve">(FFSS) </w:t>
        </w:r>
      </w:ins>
      <w:ins w:id="10" w:author="ERCOT" w:date="2025-09-26T15:06:00Z" w16du:dateUtc="2025-09-26T20:06:00Z">
        <w:r>
          <w:rPr>
            <w:b/>
            <w:bCs/>
          </w:rPr>
          <w:t>Obligation Period</w:t>
        </w:r>
      </w:ins>
    </w:p>
    <w:p w14:paraId="5BA89C1B" w14:textId="77777777" w:rsidR="003142D8" w:rsidRDefault="003142D8" w:rsidP="003142D8">
      <w:pPr>
        <w:spacing w:before="240" w:after="240"/>
      </w:pPr>
      <w:ins w:id="11" w:author="ERCOT" w:date="2026-01-29T08:40:00Z" w16du:dateUtc="2026-01-29T14:40:00Z">
        <w:r>
          <w:lastRenderedPageBreak/>
          <w:t xml:space="preserve">The </w:t>
        </w:r>
        <w:r w:rsidRPr="00354410">
          <w:t xml:space="preserve">period </w:t>
        </w:r>
        <w:r>
          <w:t xml:space="preserve">from November 15 through March 15 </w:t>
        </w:r>
        <w:r w:rsidRPr="00354410">
          <w:t xml:space="preserve">for which a </w:t>
        </w:r>
        <w:r>
          <w:t xml:space="preserve">procured </w:t>
        </w:r>
      </w:ins>
      <w:ins w:id="12" w:author="ERCOT" w:date="2026-05-26T15:46:00Z" w16du:dateUtc="2026-05-26T20:46:00Z">
        <w:r>
          <w:t>R</w:t>
        </w:r>
      </w:ins>
      <w:ins w:id="13" w:author="ERCOT" w:date="2026-01-29T08:40:00Z" w16du:dateUtc="2026-01-29T14:40:00Z">
        <w:r w:rsidRPr="00354410">
          <w:t>esource is obligated to provide</w:t>
        </w:r>
      </w:ins>
      <w:ins w:id="14" w:author="ERCOT" w:date="2026-05-26T15:46:00Z" w16du:dateUtc="2026-05-26T20:46:00Z">
        <w:r>
          <w:t xml:space="preserve"> FFSS.</w:t>
        </w:r>
      </w:ins>
    </w:p>
    <w:p w14:paraId="6E799624" w14:textId="77777777" w:rsidR="003142D8" w:rsidRPr="0046644B" w:rsidRDefault="003142D8" w:rsidP="003142D8">
      <w:pPr>
        <w:spacing w:before="240" w:after="240"/>
        <w:rPr>
          <w:ins w:id="15" w:author="ERCOT" w:date="2025-10-01T11:36:00Z" w16du:dateUtc="2025-10-01T16:36:00Z"/>
          <w:b/>
          <w:bCs/>
        </w:rPr>
      </w:pPr>
      <w:ins w:id="16" w:author="ERCOT" w:date="2025-10-01T11:36:00Z" w16du:dateUtc="2025-10-01T16:36:00Z">
        <w:r w:rsidRPr="0046644B">
          <w:rPr>
            <w:b/>
            <w:bCs/>
          </w:rPr>
          <w:t xml:space="preserve">Firm Fuel Supply Service </w:t>
        </w:r>
      </w:ins>
      <w:ins w:id="17" w:author="ERCOT" w:date="2026-02-04T07:10:00Z" w16du:dateUtc="2026-02-04T13:10:00Z">
        <w:r>
          <w:rPr>
            <w:b/>
            <w:bCs/>
          </w:rPr>
          <w:t>(FFSS</w:t>
        </w:r>
      </w:ins>
      <w:ins w:id="18" w:author="ERCOT" w:date="2026-02-04T07:11:00Z" w16du:dateUtc="2026-02-04T13:11:00Z">
        <w:r>
          <w:rPr>
            <w:b/>
            <w:bCs/>
          </w:rPr>
          <w:t xml:space="preserve">) </w:t>
        </w:r>
      </w:ins>
      <w:ins w:id="19" w:author="ERCOT" w:date="2025-10-01T11:36:00Z" w16du:dateUtc="2025-10-01T16:36:00Z">
        <w:r w:rsidRPr="000B7C31">
          <w:rPr>
            <w:b/>
            <w:bCs/>
          </w:rPr>
          <w:t>Market Clearing Price</w:t>
        </w:r>
      </w:ins>
    </w:p>
    <w:p w14:paraId="4981D737" w14:textId="77777777" w:rsidR="003142D8" w:rsidRDefault="003142D8" w:rsidP="003142D8">
      <w:pPr>
        <w:pStyle w:val="BodyText"/>
        <w:rPr>
          <w:ins w:id="20" w:author="ERCOT" w:date="2025-10-01T11:37:00Z" w16du:dateUtc="2025-10-01T16:37:00Z"/>
        </w:rPr>
      </w:pPr>
      <w:ins w:id="21" w:author="ERCOT" w:date="2026-05-26T16:01:00Z" w16du:dateUtc="2026-05-26T21:01:00Z">
        <w:r>
          <w:t>T</w:t>
        </w:r>
      </w:ins>
      <w:ins w:id="22" w:author="ERCOT" w:date="2025-10-01T11:37:00Z" w16du:dateUtc="2025-10-01T16:37:00Z">
        <w:r>
          <w:t xml:space="preserve">he dollar amount per megawatt (MW) that is awarded for an FFSS Resource </w:t>
        </w:r>
      </w:ins>
      <w:ins w:id="23" w:author="ERCOT" w:date="2026-05-26T16:01:00Z" w16du:dateUtc="2026-05-26T21:01:00Z">
        <w:r>
          <w:t xml:space="preserve">(FFSSR) </w:t>
        </w:r>
      </w:ins>
      <w:ins w:id="24" w:author="ERCOT" w:date="2025-10-01T11:37:00Z" w16du:dateUtc="2025-10-01T16:37:00Z">
        <w:r>
          <w:t xml:space="preserve">procured for the FFSS </w:t>
        </w:r>
      </w:ins>
      <w:ins w:id="25" w:author="ERCOT" w:date="2026-05-26T15:45:00Z" w16du:dateUtc="2026-05-26T20:45:00Z">
        <w:r>
          <w:t>O</w:t>
        </w:r>
      </w:ins>
      <w:ins w:id="26" w:author="ERCOT" w:date="2025-10-01T11:37:00Z" w16du:dateUtc="2025-10-01T16:37:00Z">
        <w:r>
          <w:t xml:space="preserve">bligation </w:t>
        </w:r>
      </w:ins>
      <w:ins w:id="27" w:author="ERCOT" w:date="2026-05-26T15:45:00Z" w16du:dateUtc="2026-05-26T20:45:00Z">
        <w:r>
          <w:t>P</w:t>
        </w:r>
      </w:ins>
      <w:ins w:id="28" w:author="ERCOT" w:date="2025-10-01T11:37:00Z" w16du:dateUtc="2025-10-01T16:37:00Z">
        <w:r>
          <w:t>eriod.</w:t>
        </w:r>
      </w:ins>
    </w:p>
    <w:p w14:paraId="152A47CD" w14:textId="77777777" w:rsidR="003142D8" w:rsidRPr="0046644B" w:rsidRDefault="003142D8" w:rsidP="003142D8">
      <w:pPr>
        <w:spacing w:before="240" w:after="240"/>
        <w:rPr>
          <w:ins w:id="29" w:author="ERCOT" w:date="2025-10-01T11:37:00Z" w16du:dateUtc="2025-10-01T16:37:00Z"/>
          <w:b/>
          <w:bCs/>
        </w:rPr>
      </w:pPr>
      <w:ins w:id="30" w:author="ERCOT" w:date="2025-10-01T11:37:00Z" w16du:dateUtc="2025-10-01T16:37:00Z">
        <w:r w:rsidRPr="0046644B">
          <w:rPr>
            <w:b/>
            <w:bCs/>
          </w:rPr>
          <w:t xml:space="preserve">Firm Fuel Supply Service </w:t>
        </w:r>
      </w:ins>
      <w:ins w:id="31" w:author="ERCOT" w:date="2026-02-04T07:11:00Z" w16du:dateUtc="2026-02-04T13:11:00Z">
        <w:r>
          <w:rPr>
            <w:b/>
            <w:bCs/>
          </w:rPr>
          <w:t xml:space="preserve">(FFSS) </w:t>
        </w:r>
      </w:ins>
      <w:ins w:id="32" w:author="ERCOT" w:date="2025-10-01T11:38:00Z" w16du:dateUtc="2025-10-01T16:38:00Z">
        <w:r>
          <w:rPr>
            <w:b/>
            <w:bCs/>
          </w:rPr>
          <w:t>Offer Cap</w:t>
        </w:r>
      </w:ins>
    </w:p>
    <w:p w14:paraId="12114FC1" w14:textId="77777777" w:rsidR="003142D8" w:rsidRDefault="003142D8" w:rsidP="003142D8">
      <w:pPr>
        <w:pStyle w:val="BodyText"/>
        <w:rPr>
          <w:ins w:id="33" w:author="ERCOT" w:date="2026-01-29T08:37:00Z" w16du:dateUtc="2026-01-29T14:37:00Z"/>
        </w:rPr>
      </w:pPr>
      <w:ins w:id="34" w:author="ERCOT" w:date="2026-05-26T16:01:00Z" w16du:dateUtc="2026-05-26T21:01:00Z">
        <w:r>
          <w:t>T</w:t>
        </w:r>
      </w:ins>
      <w:ins w:id="35" w:author="ERCOT" w:date="2025-10-01T11:38:00Z" w16du:dateUtc="2025-10-01T16:38:00Z">
        <w:r>
          <w:t xml:space="preserve">he maximum dollar amount per MW that a </w:t>
        </w:r>
      </w:ins>
      <w:ins w:id="36" w:author="ERCOT" w:date="2026-05-26T15:45:00Z" w16du:dateUtc="2026-05-26T20:45:00Z">
        <w:r>
          <w:t>Qualified Scheduling Entity (</w:t>
        </w:r>
      </w:ins>
      <w:ins w:id="37" w:author="ERCOT" w:date="2025-10-01T11:38:00Z" w16du:dateUtc="2025-10-01T16:38:00Z">
        <w:r>
          <w:t>QSE</w:t>
        </w:r>
      </w:ins>
      <w:ins w:id="38" w:author="ERCOT" w:date="2026-05-26T15:45:00Z" w16du:dateUtc="2026-05-26T20:45:00Z">
        <w:r>
          <w:t>)</w:t>
        </w:r>
      </w:ins>
      <w:ins w:id="39" w:author="ERCOT" w:date="2025-10-01T11:38:00Z" w16du:dateUtc="2025-10-01T16:38:00Z">
        <w:r>
          <w:t xml:space="preserve"> representing a </w:t>
        </w:r>
      </w:ins>
      <w:ins w:id="40" w:author="ERCOT" w:date="2025-10-01T11:39:00Z" w16du:dateUtc="2025-10-01T16:39:00Z">
        <w:r>
          <w:t>R</w:t>
        </w:r>
      </w:ins>
      <w:ins w:id="41" w:author="ERCOT" w:date="2025-10-01T11:38:00Z" w16du:dateUtc="2025-10-01T16:38:00Z">
        <w:r>
          <w:t>esource may offer into FFSS.</w:t>
        </w:r>
      </w:ins>
    </w:p>
    <w:p w14:paraId="3D2D4F25" w14:textId="77777777" w:rsidR="003142D8" w:rsidRDefault="003142D8" w:rsidP="003142D8">
      <w:pPr>
        <w:pStyle w:val="BodyText"/>
        <w:rPr>
          <w:ins w:id="42" w:author="ERCOT" w:date="2026-01-29T08:42:00Z" w16du:dateUtc="2026-01-29T14:42:00Z"/>
          <w:b/>
          <w:bCs/>
        </w:rPr>
      </w:pPr>
      <w:ins w:id="43" w:author="ERCOT" w:date="2026-01-29T08:43:00Z" w16du:dateUtc="2026-01-29T14:43:00Z">
        <w:r w:rsidRPr="0046644B">
          <w:rPr>
            <w:b/>
            <w:bCs/>
          </w:rPr>
          <w:t xml:space="preserve">Firm Fuel Supply Service </w:t>
        </w:r>
      </w:ins>
      <w:ins w:id="44" w:author="ERCOT" w:date="2026-02-04T07:11:00Z" w16du:dateUtc="2026-02-04T13:11:00Z">
        <w:r>
          <w:rPr>
            <w:b/>
            <w:bCs/>
          </w:rPr>
          <w:t xml:space="preserve">(FFSS) </w:t>
        </w:r>
      </w:ins>
      <w:ins w:id="45" w:author="ERCOT" w:date="2026-01-29T08:42:00Z" w16du:dateUtc="2026-01-29T14:42:00Z">
        <w:r w:rsidRPr="000B7C31">
          <w:rPr>
            <w:b/>
            <w:bCs/>
          </w:rPr>
          <w:t>Non-</w:t>
        </w:r>
      </w:ins>
      <w:ins w:id="46" w:author="ERCOT" w:date="2026-04-14T17:21:00Z" w16du:dateUtc="2026-04-14T22:21:00Z">
        <w:r>
          <w:rPr>
            <w:b/>
            <w:bCs/>
          </w:rPr>
          <w:t>P</w:t>
        </w:r>
      </w:ins>
      <w:ins w:id="47" w:author="ERCOT" w:date="2026-01-29T08:42:00Z" w16du:dateUtc="2026-01-29T14:42:00Z">
        <w:r w:rsidRPr="000B7C31">
          <w:rPr>
            <w:b/>
            <w:bCs/>
          </w:rPr>
          <w:t xml:space="preserve">rocurement </w:t>
        </w:r>
      </w:ins>
      <w:ins w:id="48" w:author="ERCOT" w:date="2026-04-14T17:17:00Z" w16du:dateUtc="2026-04-14T22:17:00Z">
        <w:r>
          <w:rPr>
            <w:b/>
            <w:bCs/>
          </w:rPr>
          <w:t>C</w:t>
        </w:r>
      </w:ins>
      <w:ins w:id="49" w:author="ERCOT" w:date="2026-01-29T08:42:00Z" w16du:dateUtc="2026-01-29T14:42:00Z">
        <w:r w:rsidRPr="000B7C31">
          <w:rPr>
            <w:b/>
            <w:bCs/>
          </w:rPr>
          <w:t xml:space="preserve">osts </w:t>
        </w:r>
      </w:ins>
    </w:p>
    <w:p w14:paraId="0E42027B" w14:textId="77777777" w:rsidR="003142D8" w:rsidRPr="00AE756C" w:rsidRDefault="003142D8" w:rsidP="003142D8">
      <w:pPr>
        <w:pStyle w:val="BodyText"/>
        <w:rPr>
          <w:ins w:id="50" w:author="ERCOT" w:date="2026-01-29T08:42:00Z" w16du:dateUtc="2026-01-29T14:42:00Z"/>
        </w:rPr>
      </w:pPr>
      <w:ins w:id="51" w:author="ERCOT" w:date="2026-01-29T08:42:00Z" w16du:dateUtc="2026-01-29T14:42:00Z">
        <w:r w:rsidRPr="00AE756C">
          <w:t xml:space="preserve">The fuel restocking payments to FFSS </w:t>
        </w:r>
      </w:ins>
      <w:ins w:id="52" w:author="ERCOT" w:date="2026-05-26T15:45:00Z" w16du:dateUtc="2026-05-26T20:45:00Z">
        <w:r>
          <w:t>R</w:t>
        </w:r>
      </w:ins>
      <w:ins w:id="53" w:author="ERCOT" w:date="2026-01-29T08:42:00Z" w16du:dateUtc="2026-01-29T14:42:00Z">
        <w:r w:rsidRPr="00AE756C">
          <w:t xml:space="preserve">esources following a deployment during the FFSS </w:t>
        </w:r>
      </w:ins>
      <w:ins w:id="54" w:author="ERCOT" w:date="2026-05-26T15:45:00Z" w16du:dateUtc="2026-05-26T20:45:00Z">
        <w:r>
          <w:t>O</w:t>
        </w:r>
      </w:ins>
      <w:ins w:id="55" w:author="ERCOT" w:date="2026-01-29T08:42:00Z" w16du:dateUtc="2026-01-29T14:42:00Z">
        <w:r w:rsidRPr="00AE756C">
          <w:t xml:space="preserve">bligation </w:t>
        </w:r>
      </w:ins>
      <w:ins w:id="56" w:author="ERCOT" w:date="2026-05-26T15:45:00Z" w16du:dateUtc="2026-05-26T20:45:00Z">
        <w:r>
          <w:t>P</w:t>
        </w:r>
      </w:ins>
      <w:ins w:id="57" w:author="ERCOT" w:date="2026-01-29T08:42:00Z" w16du:dateUtc="2026-01-29T14:42:00Z">
        <w:r w:rsidRPr="00AE756C">
          <w:t>eriod.</w:t>
        </w:r>
      </w:ins>
    </w:p>
    <w:p w14:paraId="1565D977" w14:textId="77777777" w:rsidR="003142D8" w:rsidRDefault="003142D8" w:rsidP="003142D8">
      <w:pPr>
        <w:pStyle w:val="BodyText"/>
        <w:rPr>
          <w:ins w:id="58" w:author="ERCOT" w:date="2026-01-29T08:43:00Z" w16du:dateUtc="2026-01-29T14:43:00Z"/>
          <w:b/>
          <w:bCs/>
        </w:rPr>
      </w:pPr>
      <w:ins w:id="59" w:author="ERCOT" w:date="2026-01-29T08:43:00Z" w16du:dateUtc="2026-01-29T14:43:00Z">
        <w:r w:rsidRPr="0046644B">
          <w:rPr>
            <w:b/>
            <w:bCs/>
          </w:rPr>
          <w:t xml:space="preserve">Firm Fuel Supply Service </w:t>
        </w:r>
      </w:ins>
      <w:ins w:id="60" w:author="ERCOT" w:date="2026-02-04T07:11:00Z" w16du:dateUtc="2026-02-04T13:11:00Z">
        <w:r>
          <w:rPr>
            <w:b/>
            <w:bCs/>
          </w:rPr>
          <w:t xml:space="preserve">(FFSS) </w:t>
        </w:r>
      </w:ins>
      <w:ins w:id="61" w:author="ERCOT" w:date="2026-01-29T08:43:00Z" w16du:dateUtc="2026-01-29T14:43:00Z">
        <w:r w:rsidRPr="000B7C31">
          <w:rPr>
            <w:b/>
            <w:bCs/>
          </w:rPr>
          <w:t xml:space="preserve">Procurement </w:t>
        </w:r>
      </w:ins>
      <w:ins w:id="62" w:author="ERCOT" w:date="2026-04-14T17:17:00Z" w16du:dateUtc="2026-04-14T22:17:00Z">
        <w:r>
          <w:rPr>
            <w:b/>
            <w:bCs/>
          </w:rPr>
          <w:t>C</w:t>
        </w:r>
      </w:ins>
      <w:ins w:id="63" w:author="ERCOT" w:date="2026-01-29T08:43:00Z" w16du:dateUtc="2026-01-29T14:43:00Z">
        <w:r w:rsidRPr="000B7C31">
          <w:rPr>
            <w:b/>
            <w:bCs/>
          </w:rPr>
          <w:t xml:space="preserve">osts </w:t>
        </w:r>
      </w:ins>
    </w:p>
    <w:p w14:paraId="7F546738" w14:textId="77777777" w:rsidR="003142D8" w:rsidRDefault="003142D8" w:rsidP="003142D8">
      <w:pPr>
        <w:pStyle w:val="BodyText"/>
      </w:pPr>
      <w:ins w:id="64" w:author="ERCOT" w:date="2026-01-29T08:43:00Z" w16du:dateUtc="2026-01-29T14:43:00Z">
        <w:r w:rsidRPr="00AE756C">
          <w:t xml:space="preserve">The standby payments to FFSS </w:t>
        </w:r>
      </w:ins>
      <w:ins w:id="65" w:author="ERCOT" w:date="2026-05-26T15:45:00Z" w16du:dateUtc="2026-05-26T20:45:00Z">
        <w:r>
          <w:t>R</w:t>
        </w:r>
      </w:ins>
      <w:ins w:id="66" w:author="ERCOT" w:date="2026-01-29T08:43:00Z" w16du:dateUtc="2026-01-29T14:43:00Z">
        <w:r w:rsidRPr="00AE756C">
          <w:t xml:space="preserve">esources for an FFSS </w:t>
        </w:r>
      </w:ins>
      <w:ins w:id="67" w:author="ERCOT" w:date="2026-05-26T15:45:00Z" w16du:dateUtc="2026-05-26T20:45:00Z">
        <w:r>
          <w:t>O</w:t>
        </w:r>
      </w:ins>
      <w:ins w:id="68" w:author="ERCOT" w:date="2026-01-29T08:43:00Z" w16du:dateUtc="2026-01-29T14:43:00Z">
        <w:r w:rsidRPr="00AE756C">
          <w:t xml:space="preserve">bligation </w:t>
        </w:r>
      </w:ins>
      <w:ins w:id="69" w:author="ERCOT" w:date="2026-05-26T15:45:00Z" w16du:dateUtc="2026-05-26T20:45:00Z">
        <w:r>
          <w:t>P</w:t>
        </w:r>
      </w:ins>
      <w:ins w:id="70" w:author="ERCOT" w:date="2026-01-29T08:43:00Z" w16du:dateUtc="2026-01-29T14:43:00Z">
        <w:r w:rsidRPr="00AE756C">
          <w:t>eriod.</w:t>
        </w:r>
      </w:ins>
    </w:p>
    <w:p w14:paraId="6408CA00" w14:textId="77777777" w:rsidR="003142D8" w:rsidRDefault="003142D8" w:rsidP="003142D8">
      <w:pPr>
        <w:pStyle w:val="H2"/>
        <w:spacing w:before="480"/>
      </w:pPr>
      <w:bookmarkStart w:id="71" w:name="_Toc400526196"/>
      <w:bookmarkStart w:id="72" w:name="_Toc405534514"/>
      <w:bookmarkStart w:id="73" w:name="_Toc406570527"/>
      <w:bookmarkStart w:id="74" w:name="_Toc410910679"/>
      <w:bookmarkStart w:id="75" w:name="_Toc411841107"/>
      <w:bookmarkStart w:id="76" w:name="_Toc422147069"/>
      <w:bookmarkStart w:id="77" w:name="_Toc433020665"/>
      <w:bookmarkStart w:id="78" w:name="_Toc437262106"/>
      <w:bookmarkStart w:id="79" w:name="_Toc478375283"/>
      <w:bookmarkStart w:id="80" w:name="_Toc220402894"/>
      <w:bookmarkStart w:id="81" w:name="_Toc114235800"/>
      <w:bookmarkStart w:id="82" w:name="_Toc144691973"/>
      <w:bookmarkStart w:id="83" w:name="_Toc204048583"/>
      <w:commentRangeStart w:id="84"/>
      <w:r>
        <w:t>3.14</w:t>
      </w:r>
      <w:commentRangeEnd w:id="84"/>
      <w:r w:rsidR="00D7352C">
        <w:rPr>
          <w:rStyle w:val="CommentReference"/>
          <w:sz w:val="24"/>
          <w:szCs w:val="20"/>
        </w:rPr>
        <w:commentReference w:id="84"/>
      </w:r>
      <w:r>
        <w:tab/>
        <w:t>Contracts for Reliability Resources and Emergency Response Service Resources</w:t>
      </w:r>
      <w:bookmarkEnd w:id="71"/>
      <w:bookmarkEnd w:id="72"/>
      <w:bookmarkEnd w:id="73"/>
      <w:bookmarkEnd w:id="74"/>
      <w:bookmarkEnd w:id="75"/>
      <w:bookmarkEnd w:id="76"/>
      <w:bookmarkEnd w:id="77"/>
      <w:bookmarkEnd w:id="78"/>
      <w:bookmarkEnd w:id="79"/>
      <w:bookmarkEnd w:id="80"/>
    </w:p>
    <w:p w14:paraId="403A492D" w14:textId="77777777" w:rsidR="003142D8" w:rsidRPr="00AE0E6D" w:rsidRDefault="003142D8" w:rsidP="003142D8">
      <w:pPr>
        <w:pStyle w:val="BodyTextNumbered"/>
      </w:pPr>
      <w:r>
        <w:t>(1)</w:t>
      </w:r>
      <w:r>
        <w:tab/>
      </w:r>
      <w:r w:rsidRPr="00AE0E6D">
        <w:t>ERCOT shall procure Reliability Must-Run (RMR) Service, Black Start Service (BSS)</w:t>
      </w:r>
      <w:ins w:id="85" w:author="ERCOT" w:date="2026-04-20T13:32:00Z" w16du:dateUtc="2026-04-20T18:32:00Z">
        <w:r>
          <w:t>, Firm Fuel Supply Service</w:t>
        </w:r>
      </w:ins>
      <w:ins w:id="86" w:author="ERCOT" w:date="2026-05-26T15:46:00Z" w16du:dateUtc="2026-05-26T20:46:00Z">
        <w:r>
          <w:t xml:space="preserve"> (FFSS)</w:t>
        </w:r>
      </w:ins>
      <w:ins w:id="87" w:author="ERCOT" w:date="2026-04-20T13:32:00Z" w16du:dateUtc="2026-04-20T18:32:00Z">
        <w:r>
          <w:t>,</w:t>
        </w:r>
      </w:ins>
      <w:r w:rsidRPr="00AE0E6D">
        <w:t xml:space="preserve"> or Emergency Response Service (ERS) through Agreements.</w:t>
      </w:r>
      <w:bookmarkEnd w:id="81"/>
      <w:bookmarkEnd w:id="82"/>
      <w:bookmarkEnd w:id="83"/>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3142D8" w14:paraId="475522E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171621C3" w14:textId="77777777" w:rsidR="003142D8" w:rsidRDefault="003142D8" w:rsidP="001A5F64">
            <w:pPr>
              <w:spacing w:before="120" w:after="240"/>
              <w:rPr>
                <w:b/>
                <w:i/>
              </w:rPr>
            </w:pPr>
            <w:r>
              <w:rPr>
                <w:b/>
                <w:i/>
              </w:rPr>
              <w:t>[NPRR885</w:t>
            </w:r>
            <w:r w:rsidRPr="004B0726">
              <w:rPr>
                <w:b/>
                <w:i/>
              </w:rPr>
              <w:t xml:space="preserve">: </w:t>
            </w:r>
            <w:r>
              <w:rPr>
                <w:b/>
                <w:i/>
              </w:rPr>
              <w:t xml:space="preserve"> Replace paragraph (1) above with the following upon system implementation:</w:t>
            </w:r>
            <w:r w:rsidRPr="004B0726">
              <w:rPr>
                <w:b/>
                <w:i/>
              </w:rPr>
              <w:t>]</w:t>
            </w:r>
          </w:p>
          <w:p w14:paraId="4719E438" w14:textId="77777777" w:rsidR="003142D8" w:rsidRPr="00DF7080" w:rsidRDefault="003142D8" w:rsidP="001A5F64">
            <w:pPr>
              <w:pStyle w:val="BodyTextNumbered"/>
            </w:pPr>
            <w:r>
              <w:t>(1)</w:t>
            </w:r>
            <w:r>
              <w:tab/>
            </w:r>
            <w:r w:rsidRPr="00AE0E6D">
              <w:t xml:space="preserve">ERCOT shall procure Reliability Must-Run (RMR) Service, </w:t>
            </w:r>
            <w:r>
              <w:t>Must-Run Alternative (MRA) Service</w:t>
            </w:r>
            <w:r w:rsidRPr="00AE0E6D">
              <w:t>, Black Start Service (BSS)</w:t>
            </w:r>
            <w:r>
              <w:t>,</w:t>
            </w:r>
            <w:r w:rsidRPr="00AE0E6D">
              <w:t xml:space="preserve"> </w:t>
            </w:r>
            <w:ins w:id="88" w:author="ERCOT" w:date="2026-04-20T13:33:00Z" w16du:dateUtc="2026-04-20T18:33:00Z">
              <w:r>
                <w:t>Firm Fuel Supply Service</w:t>
              </w:r>
            </w:ins>
            <w:ins w:id="89" w:author="ERCOT" w:date="2026-05-26T15:47:00Z" w16du:dateUtc="2026-05-26T20:47:00Z">
              <w:r>
                <w:t xml:space="preserve"> (FFSS)</w:t>
              </w:r>
            </w:ins>
            <w:ins w:id="90" w:author="ERCOT" w:date="2026-04-20T13:33:00Z" w16du:dateUtc="2026-04-20T18:33:00Z">
              <w:r>
                <w:t xml:space="preserve">, </w:t>
              </w:r>
            </w:ins>
            <w:r w:rsidRPr="00AE0E6D">
              <w:t>or Emergency Response Service (ERS) through Agreements.</w:t>
            </w:r>
          </w:p>
        </w:tc>
      </w:tr>
    </w:tbl>
    <w:p w14:paraId="282869E8" w14:textId="77777777" w:rsidR="003142D8" w:rsidRPr="00B94ADC" w:rsidRDefault="003142D8" w:rsidP="003142D8">
      <w:pPr>
        <w:keepNext/>
        <w:tabs>
          <w:tab w:val="left" w:pos="1080"/>
        </w:tabs>
        <w:spacing w:before="480" w:after="240"/>
        <w:ind w:left="1080" w:hanging="1080"/>
        <w:outlineLvl w:val="2"/>
        <w:rPr>
          <w:b/>
          <w:bCs/>
          <w:i/>
        </w:rPr>
      </w:pPr>
      <w:r w:rsidRPr="00B94ADC">
        <w:rPr>
          <w:b/>
          <w:bCs/>
          <w:i/>
        </w:rPr>
        <w:t>3.14.5</w:t>
      </w:r>
      <w:r w:rsidRPr="00B94ADC">
        <w:rPr>
          <w:b/>
          <w:bCs/>
          <w:i/>
        </w:rPr>
        <w:tab/>
        <w:t>Firm Fuel Supply Service</w:t>
      </w:r>
    </w:p>
    <w:p w14:paraId="3173C465" w14:textId="77777777" w:rsidR="003142D8" w:rsidRPr="00B94ADC" w:rsidRDefault="003142D8" w:rsidP="003142D8">
      <w:pPr>
        <w:spacing w:after="240"/>
        <w:ind w:left="720" w:hanging="720"/>
        <w:rPr>
          <w:iCs/>
        </w:rPr>
      </w:pPr>
      <w:r w:rsidRPr="00B94ADC">
        <w:rPr>
          <w:iCs/>
        </w:rPr>
        <w:t>(1)</w:t>
      </w:r>
      <w:r w:rsidRPr="00B94ADC">
        <w:rPr>
          <w:iCs/>
        </w:rPr>
        <w:tab/>
        <w:t>Each Generation Resource providing</w:t>
      </w:r>
      <w:r>
        <w:rPr>
          <w:iCs/>
        </w:rPr>
        <w:t xml:space="preserve"> or offering to provide</w:t>
      </w:r>
      <w:r w:rsidRPr="00B94ADC">
        <w:rPr>
          <w:iCs/>
        </w:rPr>
        <w:t xml:space="preserve"> Firm Fuel Supply Service (FFSS)</w:t>
      </w:r>
      <w:r>
        <w:rPr>
          <w:iCs/>
        </w:rPr>
        <w:t>, including the primary and any alternate Generation Resources identified in the FFSS Offer Submission Form,</w:t>
      </w:r>
      <w:r w:rsidRPr="00B94ADC">
        <w:rPr>
          <w:iCs/>
        </w:rPr>
        <w:t xml:space="preserve"> must meet technical requirements specified in Section 8.1.1, QSE Ancillary Service Performance Standards, and Section 8.1.1.1, Ancillary Service Qualification and Testing.</w:t>
      </w:r>
    </w:p>
    <w:p w14:paraId="41422BBC" w14:textId="77777777" w:rsidR="003142D8" w:rsidRDefault="003142D8" w:rsidP="003142D8">
      <w:pPr>
        <w:spacing w:after="240"/>
        <w:ind w:left="720" w:hanging="720"/>
        <w:rPr>
          <w:iCs/>
        </w:rPr>
      </w:pPr>
      <w:r w:rsidRPr="00B94ADC">
        <w:rPr>
          <w:iCs/>
        </w:rPr>
        <w:t>(2)</w:t>
      </w:r>
      <w:r w:rsidRPr="00B94ADC">
        <w:rPr>
          <w:iCs/>
        </w:rPr>
        <w:tab/>
        <w:t>ERCOT shall issue a</w:t>
      </w:r>
      <w:r>
        <w:rPr>
          <w:iCs/>
        </w:rPr>
        <w:t>n</w:t>
      </w:r>
      <w:r w:rsidRPr="00B94ADC">
        <w:rPr>
          <w:iCs/>
        </w:rPr>
        <w:t xml:space="preserve"> RFP by August 1 of each year soliciting </w:t>
      </w:r>
      <w:r>
        <w:rPr>
          <w:iCs/>
        </w:rPr>
        <w:t>offers</w:t>
      </w:r>
      <w:r w:rsidRPr="00B94ADC">
        <w:rPr>
          <w:iCs/>
        </w:rPr>
        <w:t xml:space="preserve"> from QSEs for Generation Resources to provide FFSS.  The RFP shall require </w:t>
      </w:r>
      <w:r>
        <w:rPr>
          <w:iCs/>
        </w:rPr>
        <w:t>offers</w:t>
      </w:r>
      <w:r w:rsidRPr="00B94ADC">
        <w:rPr>
          <w:iCs/>
        </w:rPr>
        <w:t xml:space="preserve"> to be submitted on </w:t>
      </w:r>
      <w:r w:rsidRPr="0088758F">
        <w:rPr>
          <w:iCs/>
        </w:rPr>
        <w:t>or before September 1</w:t>
      </w:r>
      <w:r w:rsidRPr="0088758F">
        <w:rPr>
          <w:iCs/>
          <w:vertAlign w:val="superscript"/>
        </w:rPr>
        <w:t xml:space="preserve"> </w:t>
      </w:r>
      <w:r w:rsidRPr="0088758F">
        <w:rPr>
          <w:iCs/>
        </w:rPr>
        <w:t xml:space="preserve">of each year. </w:t>
      </w:r>
      <w:ins w:id="91" w:author="ERCOT" w:date="2026-02-06T10:40:00Z" w16du:dateUtc="2026-02-06T16:40:00Z">
        <w:r w:rsidRPr="00B94ADC">
          <w:rPr>
            <w:iCs/>
          </w:rPr>
          <w:t>Generation Resources</w:t>
        </w:r>
        <w:r>
          <w:rPr>
            <w:iCs/>
          </w:rPr>
          <w:t xml:space="preserve"> eligible to provide FFSS </w:t>
        </w:r>
      </w:ins>
      <w:ins w:id="92" w:author="ERCOT" w:date="2026-02-06T10:41:00Z" w16du:dateUtc="2026-02-06T16:41:00Z">
        <w:r>
          <w:rPr>
            <w:iCs/>
          </w:rPr>
          <w:lastRenderedPageBreak/>
          <w:t xml:space="preserve">include </w:t>
        </w:r>
      </w:ins>
      <w:ins w:id="93" w:author="ERCOT" w:date="2026-02-06T10:42:00Z" w16du:dateUtc="2026-02-06T16:42:00Z">
        <w:r>
          <w:rPr>
            <w:iCs/>
          </w:rPr>
          <w:t xml:space="preserve">Resources under the </w:t>
        </w:r>
        <w:r>
          <w:t>o</w:t>
        </w:r>
      </w:ins>
      <w:ins w:id="94" w:author="ERCOT" w:date="2026-02-06T10:41:00Z" w16du:dateUtc="2026-02-06T16:41:00Z">
        <w:r>
          <w:t>n-site FFSS category</w:t>
        </w:r>
        <w:r>
          <w:rPr>
            <w:iCs/>
          </w:rPr>
          <w:t xml:space="preserve">, </w:t>
        </w:r>
      </w:ins>
      <w:ins w:id="95" w:author="ERCOT" w:date="2026-02-06T10:42:00Z" w16du:dateUtc="2026-02-06T16:42:00Z">
        <w:r>
          <w:t>r</w:t>
        </w:r>
      </w:ins>
      <w:ins w:id="96" w:author="ERCOT" w:date="2026-02-06T10:41:00Z" w16du:dateUtc="2026-02-06T16:41:00Z">
        <w:r w:rsidRPr="00987EC4">
          <w:t>esource-controlled FFSS category</w:t>
        </w:r>
      </w:ins>
      <w:ins w:id="97" w:author="ERCOT" w:date="2026-02-06T10:42:00Z" w16du:dateUtc="2026-02-06T16:42:00Z">
        <w:r>
          <w:rPr>
            <w:iCs/>
          </w:rPr>
          <w:t xml:space="preserve">, and </w:t>
        </w:r>
        <w:r>
          <w:t>c</w:t>
        </w:r>
        <w:r w:rsidRPr="00987EC4">
          <w:t>ontractual off-site FFSS category</w:t>
        </w:r>
        <w:r>
          <w:rPr>
            <w:iCs/>
          </w:rPr>
          <w:t xml:space="preserve">, and as </w:t>
        </w:r>
      </w:ins>
      <w:ins w:id="98" w:author="ERCOT" w:date="2026-02-06T10:40:00Z" w16du:dateUtc="2026-02-06T16:40:00Z">
        <w:r>
          <w:rPr>
            <w:iCs/>
          </w:rPr>
          <w:t xml:space="preserve">defined in Section 8.1.1.2.1.6, </w:t>
        </w:r>
      </w:ins>
      <w:ins w:id="99" w:author="ERCOT" w:date="2026-02-06T10:41:00Z" w16du:dateUtc="2026-02-06T16:41:00Z">
        <w:r w:rsidRPr="00E548E0">
          <w:rPr>
            <w:iCs/>
          </w:rPr>
          <w:t>Firm Fuel Supply Service Resource Qualification, Testing, Decertification, and Recertification</w:t>
        </w:r>
      </w:ins>
      <w:ins w:id="100" w:author="ERCOT" w:date="2026-02-10T09:29:00Z" w16du:dateUtc="2026-02-10T15:29:00Z">
        <w:r>
          <w:rPr>
            <w:iCs/>
          </w:rPr>
          <w:t>.</w:t>
        </w:r>
      </w:ins>
    </w:p>
    <w:p w14:paraId="2294AB5B" w14:textId="77777777" w:rsidR="003142D8" w:rsidRDefault="003142D8" w:rsidP="003142D8">
      <w:pPr>
        <w:spacing w:after="240"/>
        <w:ind w:left="720" w:hanging="720"/>
        <w:rPr>
          <w:ins w:id="101" w:author="ERCOT" w:date="2026-02-04T08:34:00Z" w16du:dateUtc="2026-02-04T14:34:00Z"/>
          <w:iCs/>
        </w:rPr>
      </w:pPr>
      <w:ins w:id="102" w:author="ERCOT" w:date="2026-02-04T08:33:00Z" w16du:dateUtc="2026-02-04T14:33:00Z">
        <w:r>
          <w:rPr>
            <w:iCs/>
          </w:rPr>
          <w:t>(3)</w:t>
        </w:r>
        <w:r>
          <w:rPr>
            <w:iCs/>
          </w:rPr>
          <w:tab/>
        </w:r>
      </w:ins>
      <w:ins w:id="103" w:author="ERCOT" w:date="2026-02-10T07:11:00Z" w16du:dateUtc="2026-02-10T13:11:00Z">
        <w:r>
          <w:rPr>
            <w:iCs/>
          </w:rPr>
          <w:t xml:space="preserve">ERCOT must </w:t>
        </w:r>
      </w:ins>
      <w:ins w:id="104" w:author="ERCOT" w:date="2026-02-10T07:12:00Z" w16du:dateUtc="2026-02-10T13:12:00Z">
        <w:r w:rsidRPr="00460EF1">
          <w:rPr>
            <w:iCs/>
          </w:rPr>
          <w:t xml:space="preserve">procure FFSS ahead of each FFSS </w:t>
        </w:r>
      </w:ins>
      <w:ins w:id="105" w:author="ERCOT" w:date="2026-05-26T15:53:00Z" w16du:dateUtc="2026-05-26T20:53:00Z">
        <w:r>
          <w:rPr>
            <w:iCs/>
          </w:rPr>
          <w:t>O</w:t>
        </w:r>
      </w:ins>
      <w:ins w:id="106" w:author="ERCOT" w:date="2026-02-10T07:12:00Z" w16du:dateUtc="2026-02-10T13:12:00Z">
        <w:r w:rsidRPr="00460EF1">
          <w:rPr>
            <w:iCs/>
          </w:rPr>
          <w:t xml:space="preserve">bligation </w:t>
        </w:r>
      </w:ins>
      <w:ins w:id="107" w:author="ERCOT" w:date="2026-05-26T15:53:00Z" w16du:dateUtc="2026-05-26T20:53:00Z">
        <w:r>
          <w:rPr>
            <w:iCs/>
          </w:rPr>
          <w:t>P</w:t>
        </w:r>
      </w:ins>
      <w:ins w:id="108" w:author="ERCOT" w:date="2026-02-10T07:12:00Z" w16du:dateUtc="2026-02-10T13:12:00Z">
        <w:r w:rsidRPr="00460EF1">
          <w:rPr>
            <w:iCs/>
          </w:rPr>
          <w:t>eriod</w:t>
        </w:r>
        <w:r>
          <w:rPr>
            <w:iCs/>
          </w:rPr>
          <w:t xml:space="preserve"> </w:t>
        </w:r>
        <w:r w:rsidRPr="00460EF1">
          <w:rPr>
            <w:iCs/>
          </w:rPr>
          <w:t>to help maintain reliability during, or in preparation for, a natural gas curtailment or other</w:t>
        </w:r>
        <w:r>
          <w:rPr>
            <w:iCs/>
          </w:rPr>
          <w:t xml:space="preserve"> </w:t>
        </w:r>
        <w:r w:rsidRPr="00460EF1">
          <w:rPr>
            <w:iCs/>
          </w:rPr>
          <w:t>fuel supply disruption.</w:t>
        </w:r>
        <w:r>
          <w:rPr>
            <w:iCs/>
          </w:rPr>
          <w:t xml:space="preserve">  </w:t>
        </w:r>
      </w:ins>
      <w:ins w:id="109" w:author="ERCOT" w:date="2026-02-04T08:33:00Z">
        <w:r w:rsidRPr="00C235F3">
          <w:rPr>
            <w:iCs/>
          </w:rPr>
          <w:t xml:space="preserve">ERCOT may spend a maximum of $54 million in </w:t>
        </w:r>
      </w:ins>
      <w:ins w:id="110" w:author="ERCOT" w:date="2026-04-30T09:30:00Z" w16du:dateUtc="2026-04-30T14:30:00Z">
        <w:r>
          <w:rPr>
            <w:iCs/>
          </w:rPr>
          <w:t xml:space="preserve">FFSS </w:t>
        </w:r>
      </w:ins>
      <w:ins w:id="111" w:author="ERCOT" w:date="2026-02-10T11:45:00Z" w16du:dateUtc="2026-02-10T17:45:00Z">
        <w:r>
          <w:rPr>
            <w:iCs/>
          </w:rPr>
          <w:t>P</w:t>
        </w:r>
      </w:ins>
      <w:ins w:id="112" w:author="ERCOT" w:date="2026-02-04T08:33:00Z">
        <w:r w:rsidRPr="00C235F3">
          <w:rPr>
            <w:iCs/>
          </w:rPr>
          <w:t xml:space="preserve">rocurement </w:t>
        </w:r>
      </w:ins>
      <w:ins w:id="113" w:author="ERCOT" w:date="2026-02-10T11:46:00Z" w16du:dateUtc="2026-02-10T17:46:00Z">
        <w:r>
          <w:rPr>
            <w:iCs/>
          </w:rPr>
          <w:t>C</w:t>
        </w:r>
      </w:ins>
      <w:ins w:id="114" w:author="ERCOT" w:date="2026-02-04T08:33:00Z">
        <w:r w:rsidRPr="00C235F3">
          <w:rPr>
            <w:iCs/>
          </w:rPr>
          <w:t xml:space="preserve">osts during a single FFSS </w:t>
        </w:r>
      </w:ins>
      <w:ins w:id="115" w:author="ERCOT" w:date="2026-05-26T15:53:00Z" w16du:dateUtc="2026-05-26T20:53:00Z">
        <w:r>
          <w:rPr>
            <w:iCs/>
          </w:rPr>
          <w:t>O</w:t>
        </w:r>
        <w:r w:rsidRPr="00460EF1">
          <w:rPr>
            <w:iCs/>
          </w:rPr>
          <w:t xml:space="preserve">bligation </w:t>
        </w:r>
        <w:r>
          <w:rPr>
            <w:iCs/>
          </w:rPr>
          <w:t>P</w:t>
        </w:r>
        <w:r w:rsidRPr="00460EF1">
          <w:rPr>
            <w:iCs/>
          </w:rPr>
          <w:t>eriod</w:t>
        </w:r>
      </w:ins>
      <w:ins w:id="116" w:author="ERCOT" w:date="2026-02-04T08:33:00Z">
        <w:r w:rsidRPr="00C235F3">
          <w:rPr>
            <w:iCs/>
          </w:rPr>
          <w:t xml:space="preserve">. </w:t>
        </w:r>
      </w:ins>
      <w:ins w:id="117" w:author="ERCOT" w:date="2026-05-26T15:53:00Z" w16du:dateUtc="2026-05-26T20:53:00Z">
        <w:r>
          <w:rPr>
            <w:iCs/>
          </w:rPr>
          <w:t xml:space="preserve"> </w:t>
        </w:r>
      </w:ins>
      <w:ins w:id="118" w:author="ERCOT" w:date="2026-02-04T08:33:00Z">
        <w:r w:rsidRPr="00C235F3">
          <w:rPr>
            <w:iCs/>
          </w:rPr>
          <w:t xml:space="preserve">ERCOT may reject an offer that a QSE submits on behalf of a </w:t>
        </w:r>
      </w:ins>
      <w:ins w:id="119" w:author="ERCOT" w:date="2026-02-04T08:34:00Z" w16du:dateUtc="2026-02-04T14:34:00Z">
        <w:r>
          <w:rPr>
            <w:iCs/>
          </w:rPr>
          <w:t>Generation R</w:t>
        </w:r>
      </w:ins>
      <w:ins w:id="120" w:author="ERCOT" w:date="2026-02-04T08:33:00Z">
        <w:r w:rsidRPr="00C235F3">
          <w:rPr>
            <w:iCs/>
          </w:rPr>
          <w:t xml:space="preserve">esource if ERCOT determines that: </w:t>
        </w:r>
      </w:ins>
    </w:p>
    <w:p w14:paraId="3C7E96A7" w14:textId="77777777" w:rsidR="003142D8" w:rsidRDefault="003142D8" w:rsidP="003142D8">
      <w:pPr>
        <w:spacing w:after="240"/>
        <w:ind w:left="1440" w:hanging="720"/>
        <w:rPr>
          <w:ins w:id="121" w:author="ERCOT" w:date="2026-02-04T08:35:00Z" w16du:dateUtc="2026-02-04T14:35:00Z"/>
          <w:iCs/>
        </w:rPr>
      </w:pPr>
      <w:ins w:id="122" w:author="ERCOT" w:date="2026-02-04T08:33:00Z">
        <w:r w:rsidRPr="00C235F3">
          <w:rPr>
            <w:iCs/>
          </w:rPr>
          <w:t>(</w:t>
        </w:r>
      </w:ins>
      <w:ins w:id="123" w:author="ERCOT" w:date="2026-02-10T07:15:00Z" w16du:dateUtc="2026-02-10T13:15:00Z">
        <w:r>
          <w:rPr>
            <w:iCs/>
          </w:rPr>
          <w:t>a</w:t>
        </w:r>
      </w:ins>
      <w:ins w:id="124" w:author="ERCOT" w:date="2026-02-04T08:33:00Z">
        <w:r w:rsidRPr="00C235F3">
          <w:rPr>
            <w:iCs/>
          </w:rPr>
          <w:t xml:space="preserve">) </w:t>
        </w:r>
      </w:ins>
      <w:ins w:id="125" w:author="ERCOT" w:date="2026-02-04T08:35:00Z" w16du:dateUtc="2026-02-04T14:35:00Z">
        <w:r>
          <w:rPr>
            <w:iCs/>
          </w:rPr>
          <w:tab/>
        </w:r>
      </w:ins>
      <w:ins w:id="126" w:author="ERCOT" w:date="2026-05-14T15:59:00Z" w16du:dateUtc="2026-05-14T20:59:00Z">
        <w:r>
          <w:rPr>
            <w:iCs/>
          </w:rPr>
          <w:t>T</w:t>
        </w:r>
      </w:ins>
      <w:ins w:id="127" w:author="ERCOT" w:date="2026-02-04T08:33:00Z">
        <w:r w:rsidRPr="00C235F3">
          <w:rPr>
            <w:iCs/>
          </w:rPr>
          <w:t>he offer is unreasonable;</w:t>
        </w:r>
      </w:ins>
    </w:p>
    <w:p w14:paraId="5F666147" w14:textId="77777777" w:rsidR="003142D8" w:rsidRDefault="003142D8" w:rsidP="003142D8">
      <w:pPr>
        <w:spacing w:after="240"/>
        <w:ind w:left="720"/>
        <w:rPr>
          <w:ins w:id="128" w:author="ERCOT" w:date="2026-02-04T08:35:00Z" w16du:dateUtc="2026-02-04T14:35:00Z"/>
          <w:iCs/>
        </w:rPr>
      </w:pPr>
      <w:ins w:id="129" w:author="ERCOT" w:date="2026-02-04T08:33:00Z">
        <w:r w:rsidRPr="00C235F3">
          <w:rPr>
            <w:iCs/>
          </w:rPr>
          <w:t>(</w:t>
        </w:r>
      </w:ins>
      <w:ins w:id="130" w:author="ERCOT" w:date="2026-02-10T07:15:00Z" w16du:dateUtc="2026-02-10T13:15:00Z">
        <w:r>
          <w:rPr>
            <w:iCs/>
          </w:rPr>
          <w:t>b</w:t>
        </w:r>
      </w:ins>
      <w:ins w:id="131" w:author="ERCOT" w:date="2026-02-04T08:33:00Z">
        <w:r w:rsidRPr="00C235F3">
          <w:rPr>
            <w:iCs/>
          </w:rPr>
          <w:t xml:space="preserve">) </w:t>
        </w:r>
      </w:ins>
      <w:ins w:id="132" w:author="ERCOT" w:date="2026-02-04T08:35:00Z" w16du:dateUtc="2026-02-04T14:35:00Z">
        <w:r>
          <w:rPr>
            <w:iCs/>
          </w:rPr>
          <w:tab/>
        </w:r>
      </w:ins>
      <w:ins w:id="133" w:author="ERCOT" w:date="2026-05-14T15:59:00Z" w16du:dateUtc="2026-05-14T20:59:00Z">
        <w:r>
          <w:rPr>
            <w:iCs/>
          </w:rPr>
          <w:t>T</w:t>
        </w:r>
      </w:ins>
      <w:ins w:id="134" w:author="ERCOT" w:date="2026-02-04T08:33:00Z">
        <w:r w:rsidRPr="00C235F3">
          <w:rPr>
            <w:iCs/>
          </w:rPr>
          <w:t xml:space="preserve">he offer is an outlier when evaluating the parameters of an acceptable offer; </w:t>
        </w:r>
      </w:ins>
    </w:p>
    <w:p w14:paraId="75AECE1C" w14:textId="77777777" w:rsidR="003142D8" w:rsidRDefault="003142D8" w:rsidP="003142D8">
      <w:pPr>
        <w:spacing w:after="240"/>
        <w:ind w:left="720"/>
        <w:rPr>
          <w:ins w:id="135" w:author="ERCOT" w:date="2026-02-04T08:35:00Z" w16du:dateUtc="2026-02-04T14:35:00Z"/>
          <w:iCs/>
        </w:rPr>
      </w:pPr>
      <w:ins w:id="136" w:author="ERCOT" w:date="2026-02-04T08:33:00Z">
        <w:r w:rsidRPr="00C235F3">
          <w:rPr>
            <w:iCs/>
          </w:rPr>
          <w:t>(</w:t>
        </w:r>
      </w:ins>
      <w:ins w:id="137" w:author="ERCOT" w:date="2026-02-10T07:15:00Z" w16du:dateUtc="2026-02-10T13:15:00Z">
        <w:r>
          <w:rPr>
            <w:iCs/>
          </w:rPr>
          <w:t>c</w:t>
        </w:r>
      </w:ins>
      <w:ins w:id="138" w:author="ERCOT" w:date="2026-02-04T08:33:00Z">
        <w:r w:rsidRPr="00C235F3">
          <w:rPr>
            <w:iCs/>
          </w:rPr>
          <w:t xml:space="preserve">) </w:t>
        </w:r>
      </w:ins>
      <w:ins w:id="139" w:author="ERCOT" w:date="2026-02-04T08:35:00Z" w16du:dateUtc="2026-02-04T14:35:00Z">
        <w:r>
          <w:rPr>
            <w:iCs/>
          </w:rPr>
          <w:tab/>
        </w:r>
      </w:ins>
      <w:ins w:id="140" w:author="ERCOT" w:date="2026-05-14T15:59:00Z" w16du:dateUtc="2026-05-14T20:59:00Z">
        <w:r>
          <w:rPr>
            <w:iCs/>
          </w:rPr>
          <w:t>T</w:t>
        </w:r>
      </w:ins>
      <w:ins w:id="141" w:author="ERCOT" w:date="2026-02-04T08:33:00Z">
        <w:r w:rsidRPr="00C235F3">
          <w:rPr>
            <w:iCs/>
          </w:rPr>
          <w:t xml:space="preserve">he offer exceeds the applicable </w:t>
        </w:r>
      </w:ins>
      <w:ins w:id="142" w:author="ERCOT" w:date="2026-04-30T09:28:00Z" w16du:dateUtc="2026-04-30T14:28:00Z">
        <w:r>
          <w:rPr>
            <w:iCs/>
          </w:rPr>
          <w:t>FFSS O</w:t>
        </w:r>
      </w:ins>
      <w:ins w:id="143" w:author="ERCOT" w:date="2026-02-04T08:33:00Z">
        <w:r w:rsidRPr="00C235F3">
          <w:rPr>
            <w:iCs/>
          </w:rPr>
          <w:t xml:space="preserve">ffer </w:t>
        </w:r>
      </w:ins>
      <w:ins w:id="144" w:author="ERCOT" w:date="2026-04-30T09:28:00Z" w16du:dateUtc="2026-04-30T14:28:00Z">
        <w:r>
          <w:rPr>
            <w:iCs/>
          </w:rPr>
          <w:t>C</w:t>
        </w:r>
      </w:ins>
      <w:ins w:id="145" w:author="ERCOT" w:date="2026-02-04T08:33:00Z">
        <w:r w:rsidRPr="00C235F3">
          <w:rPr>
            <w:iCs/>
          </w:rPr>
          <w:t xml:space="preserve">ap; </w:t>
        </w:r>
      </w:ins>
    </w:p>
    <w:p w14:paraId="4E2608E6" w14:textId="77777777" w:rsidR="003142D8" w:rsidRDefault="003142D8" w:rsidP="003142D8">
      <w:pPr>
        <w:spacing w:after="240"/>
        <w:ind w:left="1440" w:hanging="720"/>
        <w:rPr>
          <w:ins w:id="146" w:author="ERCOT" w:date="2026-02-04T08:36:00Z" w16du:dateUtc="2026-02-04T14:36:00Z"/>
          <w:iCs/>
        </w:rPr>
      </w:pPr>
      <w:ins w:id="147" w:author="ERCOT" w:date="2026-02-04T08:33:00Z">
        <w:r w:rsidRPr="00C235F3">
          <w:rPr>
            <w:iCs/>
          </w:rPr>
          <w:t>(</w:t>
        </w:r>
      </w:ins>
      <w:ins w:id="148" w:author="ERCOT" w:date="2026-02-10T07:15:00Z" w16du:dateUtc="2026-02-10T13:15:00Z">
        <w:r>
          <w:rPr>
            <w:iCs/>
          </w:rPr>
          <w:t>d</w:t>
        </w:r>
      </w:ins>
      <w:ins w:id="149" w:author="ERCOT" w:date="2026-02-04T08:33:00Z">
        <w:r w:rsidRPr="00C235F3">
          <w:rPr>
            <w:iCs/>
          </w:rPr>
          <w:t xml:space="preserve">) </w:t>
        </w:r>
      </w:ins>
      <w:ins w:id="150" w:author="ERCOT" w:date="2026-02-04T08:35:00Z" w16du:dateUtc="2026-02-04T14:35:00Z">
        <w:r>
          <w:rPr>
            <w:iCs/>
          </w:rPr>
          <w:tab/>
        </w:r>
      </w:ins>
      <w:ins w:id="151" w:author="ERCOT" w:date="2026-02-04T08:33:00Z">
        <w:r w:rsidRPr="00C235F3">
          <w:rPr>
            <w:iCs/>
          </w:rPr>
          <w:t xml:space="preserve">ERCOT lacks a sufficient basis to verify whether the </w:t>
        </w:r>
      </w:ins>
      <w:ins w:id="152" w:author="ERCOT" w:date="2026-02-04T08:35:00Z" w16du:dateUtc="2026-02-04T14:35:00Z">
        <w:r>
          <w:rPr>
            <w:iCs/>
          </w:rPr>
          <w:t>Generation R</w:t>
        </w:r>
        <w:r w:rsidRPr="00C235F3">
          <w:rPr>
            <w:iCs/>
          </w:rPr>
          <w:t xml:space="preserve">esource </w:t>
        </w:r>
      </w:ins>
      <w:ins w:id="153" w:author="ERCOT" w:date="2026-02-04T08:33:00Z">
        <w:r w:rsidRPr="00C235F3">
          <w:rPr>
            <w:iCs/>
          </w:rPr>
          <w:t xml:space="preserve">complied with ERCOT established performance standards in an event in which the </w:t>
        </w:r>
      </w:ins>
      <w:ins w:id="154" w:author="ERCOT" w:date="2026-02-04T08:36:00Z" w16du:dateUtc="2026-02-04T14:36:00Z">
        <w:r>
          <w:rPr>
            <w:iCs/>
          </w:rPr>
          <w:t>Generation R</w:t>
        </w:r>
        <w:r w:rsidRPr="00C235F3">
          <w:rPr>
            <w:iCs/>
          </w:rPr>
          <w:t xml:space="preserve">esource </w:t>
        </w:r>
      </w:ins>
      <w:ins w:id="155" w:author="ERCOT" w:date="2026-02-04T08:33:00Z">
        <w:r w:rsidRPr="00C235F3">
          <w:rPr>
            <w:iCs/>
          </w:rPr>
          <w:t xml:space="preserve">was deployed by ERCOT during the preceding FFSS </w:t>
        </w:r>
      </w:ins>
      <w:ins w:id="156" w:author="ERCOT" w:date="2026-05-26T15:53:00Z" w16du:dateUtc="2026-05-26T20:53:00Z">
        <w:r>
          <w:rPr>
            <w:iCs/>
          </w:rPr>
          <w:t>O</w:t>
        </w:r>
        <w:r w:rsidRPr="00460EF1">
          <w:rPr>
            <w:iCs/>
          </w:rPr>
          <w:t xml:space="preserve">bligation </w:t>
        </w:r>
        <w:r>
          <w:rPr>
            <w:iCs/>
          </w:rPr>
          <w:t>P</w:t>
        </w:r>
        <w:r w:rsidRPr="00460EF1">
          <w:rPr>
            <w:iCs/>
          </w:rPr>
          <w:t>eriod</w:t>
        </w:r>
      </w:ins>
      <w:ins w:id="157" w:author="ERCOT" w:date="2026-02-04T08:33:00Z">
        <w:r w:rsidRPr="00C235F3">
          <w:rPr>
            <w:iCs/>
          </w:rPr>
          <w:t xml:space="preserve">; </w:t>
        </w:r>
      </w:ins>
    </w:p>
    <w:p w14:paraId="24303BCB" w14:textId="77777777" w:rsidR="003142D8" w:rsidRDefault="003142D8" w:rsidP="003142D8">
      <w:pPr>
        <w:spacing w:after="240"/>
        <w:ind w:left="1440" w:hanging="720"/>
        <w:rPr>
          <w:ins w:id="158" w:author="ERCOT" w:date="2026-02-04T08:37:00Z" w16du:dateUtc="2026-02-04T14:37:00Z"/>
          <w:iCs/>
        </w:rPr>
      </w:pPr>
      <w:ins w:id="159" w:author="ERCOT" w:date="2026-02-04T08:37:00Z" w16du:dateUtc="2026-02-04T14:37:00Z">
        <w:r>
          <w:rPr>
            <w:iCs/>
          </w:rPr>
          <w:t>(</w:t>
        </w:r>
      </w:ins>
      <w:ins w:id="160" w:author="ERCOT" w:date="2026-02-10T07:16:00Z" w16du:dateUtc="2026-02-10T13:16:00Z">
        <w:r>
          <w:rPr>
            <w:iCs/>
          </w:rPr>
          <w:t>e</w:t>
        </w:r>
      </w:ins>
      <w:ins w:id="161" w:author="ERCOT" w:date="2026-02-04T08:37:00Z" w16du:dateUtc="2026-02-04T14:37:00Z">
        <w:r>
          <w:rPr>
            <w:iCs/>
          </w:rPr>
          <w:t>)</w:t>
        </w:r>
        <w:r>
          <w:rPr>
            <w:iCs/>
          </w:rPr>
          <w:tab/>
        </w:r>
      </w:ins>
      <w:ins w:id="162" w:author="ERCOT" w:date="2026-05-14T15:59:00Z" w16du:dateUtc="2026-05-14T20:59:00Z">
        <w:r>
          <w:rPr>
            <w:iCs/>
          </w:rPr>
          <w:t>T</w:t>
        </w:r>
      </w:ins>
      <w:ins w:id="163" w:author="ERCOT" w:date="2026-02-04T08:33:00Z">
        <w:r w:rsidRPr="00C235F3">
          <w:rPr>
            <w:iCs/>
          </w:rPr>
          <w:t xml:space="preserve">he QSE representing the </w:t>
        </w:r>
      </w:ins>
      <w:ins w:id="164" w:author="ERCOT" w:date="2026-02-06T10:37:00Z" w16du:dateUtc="2026-02-06T16:37:00Z">
        <w:r w:rsidRPr="004E4398">
          <w:rPr>
            <w:iCs/>
          </w:rPr>
          <w:t xml:space="preserve">Generation Resource </w:t>
        </w:r>
      </w:ins>
      <w:ins w:id="165" w:author="ERCOT" w:date="2026-02-04T08:33:00Z">
        <w:r w:rsidRPr="00C235F3">
          <w:rPr>
            <w:iCs/>
          </w:rPr>
          <w:t xml:space="preserve">fails to reserve sufficient fuel for the first deployment for the FFSS </w:t>
        </w:r>
      </w:ins>
      <w:ins w:id="166" w:author="ERCOT" w:date="2026-05-26T15:54:00Z" w16du:dateUtc="2026-05-26T20:54:00Z">
        <w:r>
          <w:rPr>
            <w:iCs/>
          </w:rPr>
          <w:t>O</w:t>
        </w:r>
        <w:r w:rsidRPr="00460EF1">
          <w:rPr>
            <w:iCs/>
          </w:rPr>
          <w:t xml:space="preserve">bligation </w:t>
        </w:r>
        <w:r>
          <w:rPr>
            <w:iCs/>
          </w:rPr>
          <w:t>P</w:t>
        </w:r>
        <w:r w:rsidRPr="00460EF1">
          <w:rPr>
            <w:iCs/>
          </w:rPr>
          <w:t>eriod</w:t>
        </w:r>
      </w:ins>
      <w:ins w:id="167" w:author="ERCOT" w:date="2026-02-04T08:33:00Z">
        <w:r w:rsidRPr="00C235F3">
          <w:rPr>
            <w:iCs/>
          </w:rPr>
          <w:t xml:space="preserve">; or </w:t>
        </w:r>
      </w:ins>
    </w:p>
    <w:p w14:paraId="6972A539" w14:textId="77777777" w:rsidR="003142D8" w:rsidRPr="0088758F" w:rsidRDefault="003142D8" w:rsidP="003142D8">
      <w:pPr>
        <w:spacing w:after="240"/>
        <w:ind w:left="1440" w:hanging="720"/>
        <w:rPr>
          <w:iCs/>
        </w:rPr>
      </w:pPr>
      <w:ins w:id="168" w:author="ERCOT" w:date="2026-02-04T08:33:00Z">
        <w:r w:rsidRPr="00C235F3">
          <w:rPr>
            <w:iCs/>
          </w:rPr>
          <w:t>(</w:t>
        </w:r>
      </w:ins>
      <w:ins w:id="169" w:author="ERCOT" w:date="2026-02-10T07:16:00Z" w16du:dateUtc="2026-02-10T13:16:00Z">
        <w:r>
          <w:rPr>
            <w:iCs/>
          </w:rPr>
          <w:t>f</w:t>
        </w:r>
      </w:ins>
      <w:ins w:id="170" w:author="ERCOT" w:date="2026-02-04T08:33:00Z">
        <w:r w:rsidRPr="00C235F3">
          <w:rPr>
            <w:iCs/>
          </w:rPr>
          <w:t xml:space="preserve">) </w:t>
        </w:r>
      </w:ins>
      <w:ins w:id="171" w:author="ERCOT" w:date="2026-02-04T08:37:00Z" w16du:dateUtc="2026-02-04T14:37:00Z">
        <w:r>
          <w:rPr>
            <w:iCs/>
          </w:rPr>
          <w:tab/>
        </w:r>
      </w:ins>
      <w:ins w:id="172" w:author="ERCOT" w:date="2026-05-14T15:59:00Z" w16du:dateUtc="2026-05-14T20:59:00Z">
        <w:r>
          <w:rPr>
            <w:iCs/>
          </w:rPr>
          <w:t>T</w:t>
        </w:r>
      </w:ins>
      <w:ins w:id="173" w:author="ERCOT" w:date="2026-02-04T08:33:00Z">
        <w:r w:rsidRPr="00C235F3">
          <w:rPr>
            <w:iCs/>
          </w:rPr>
          <w:t xml:space="preserve">he QSE representing the </w:t>
        </w:r>
      </w:ins>
      <w:ins w:id="174" w:author="ERCOT" w:date="2026-02-04T08:37:00Z" w16du:dateUtc="2026-02-04T14:37:00Z">
        <w:r>
          <w:rPr>
            <w:iCs/>
          </w:rPr>
          <w:t>Generation R</w:t>
        </w:r>
        <w:r w:rsidRPr="00C235F3">
          <w:rPr>
            <w:iCs/>
          </w:rPr>
          <w:t xml:space="preserve">esource </w:t>
        </w:r>
      </w:ins>
      <w:ins w:id="175" w:author="ERCOT" w:date="2026-02-04T08:33:00Z">
        <w:r w:rsidRPr="00C235F3">
          <w:rPr>
            <w:iCs/>
          </w:rPr>
          <w:t xml:space="preserve">fails to reserve sufficient emissions allowances or credits to meet at least three deployments for the FFSS </w:t>
        </w:r>
      </w:ins>
      <w:ins w:id="176" w:author="ERCOT" w:date="2026-05-26T15:54:00Z" w16du:dateUtc="2026-05-26T20:54:00Z">
        <w:r>
          <w:rPr>
            <w:iCs/>
          </w:rPr>
          <w:t>O</w:t>
        </w:r>
        <w:r w:rsidRPr="00460EF1">
          <w:rPr>
            <w:iCs/>
          </w:rPr>
          <w:t xml:space="preserve">bligation </w:t>
        </w:r>
        <w:r>
          <w:rPr>
            <w:iCs/>
          </w:rPr>
          <w:t>P</w:t>
        </w:r>
        <w:r w:rsidRPr="00460EF1">
          <w:rPr>
            <w:iCs/>
          </w:rPr>
          <w:t>eriod</w:t>
        </w:r>
      </w:ins>
      <w:ins w:id="177" w:author="ERCOT" w:date="2026-02-04T08:33:00Z">
        <w:r w:rsidRPr="00C235F3">
          <w:rPr>
            <w:iCs/>
          </w:rPr>
          <w:t>.</w:t>
        </w:r>
      </w:ins>
    </w:p>
    <w:p w14:paraId="6E396AAC" w14:textId="77777777" w:rsidR="003142D8" w:rsidRDefault="003142D8" w:rsidP="003142D8">
      <w:pPr>
        <w:spacing w:after="240"/>
        <w:ind w:left="720" w:hanging="720"/>
        <w:rPr>
          <w:ins w:id="178" w:author="ERCOT" w:date="2026-04-30T09:36:00Z" w16du:dateUtc="2026-04-30T14:36:00Z"/>
          <w:iCs/>
        </w:rPr>
      </w:pPr>
      <w:ins w:id="179" w:author="ERCOT" w:date="2026-02-04T08:38:00Z" w16du:dateUtc="2026-02-04T14:38:00Z">
        <w:r>
          <w:rPr>
            <w:iCs/>
          </w:rPr>
          <w:t>(</w:t>
        </w:r>
      </w:ins>
      <w:ins w:id="180" w:author="ERCOT" w:date="2026-02-04T08:39:00Z" w16du:dateUtc="2026-02-04T14:39:00Z">
        <w:r>
          <w:rPr>
            <w:iCs/>
          </w:rPr>
          <w:t>4</w:t>
        </w:r>
      </w:ins>
      <w:ins w:id="181" w:author="ERCOT" w:date="2026-02-04T08:38:00Z" w16du:dateUtc="2026-02-04T14:38:00Z">
        <w:r>
          <w:rPr>
            <w:iCs/>
          </w:rPr>
          <w:t>)</w:t>
        </w:r>
        <w:r>
          <w:rPr>
            <w:iCs/>
          </w:rPr>
          <w:tab/>
        </w:r>
      </w:ins>
      <w:ins w:id="182" w:author="ERCOT" w:date="2026-02-04T08:39:00Z">
        <w:r w:rsidRPr="00E34D09">
          <w:rPr>
            <w:iCs/>
          </w:rPr>
          <w:t>ERCOT must allocate a combined amount of at least 70% of</w:t>
        </w:r>
      </w:ins>
      <w:ins w:id="183" w:author="ERCOT" w:date="2026-02-04T08:40:00Z" w16du:dateUtc="2026-02-04T14:40:00Z">
        <w:r>
          <w:rPr>
            <w:iCs/>
          </w:rPr>
          <w:t xml:space="preserve"> </w:t>
        </w:r>
      </w:ins>
      <w:ins w:id="184" w:author="ERCOT" w:date="2026-02-04T08:39:00Z">
        <w:r w:rsidRPr="00E34D09">
          <w:rPr>
            <w:iCs/>
          </w:rPr>
          <w:t xml:space="preserve">the $54 million budget to procure </w:t>
        </w:r>
      </w:ins>
      <w:ins w:id="185" w:author="ERCOT" w:date="2026-02-04T08:40:00Z" w16du:dateUtc="2026-02-04T14:40:00Z">
        <w:r>
          <w:rPr>
            <w:iCs/>
          </w:rPr>
          <w:t>Generation R</w:t>
        </w:r>
      </w:ins>
      <w:ins w:id="186" w:author="ERCOT" w:date="2026-02-04T08:39:00Z">
        <w:r w:rsidRPr="00E34D09">
          <w:rPr>
            <w:iCs/>
          </w:rPr>
          <w:t xml:space="preserve">esources under the on-site FFSS category and the </w:t>
        </w:r>
      </w:ins>
      <w:ins w:id="187" w:author="ERCOT" w:date="2026-02-04T08:43:00Z" w16du:dateUtc="2026-02-04T14:43:00Z">
        <w:r>
          <w:rPr>
            <w:iCs/>
          </w:rPr>
          <w:t>r</w:t>
        </w:r>
      </w:ins>
      <w:ins w:id="188" w:author="ERCOT" w:date="2026-02-04T08:39:00Z">
        <w:r w:rsidRPr="00E34D09">
          <w:rPr>
            <w:iCs/>
          </w:rPr>
          <w:t xml:space="preserve">esource-controlled FFSS category, unless insufficient offers were submitted for </w:t>
        </w:r>
      </w:ins>
      <w:ins w:id="189" w:author="ERCOT" w:date="2026-02-04T08:42:00Z" w16du:dateUtc="2026-02-04T14:42:00Z">
        <w:r>
          <w:rPr>
            <w:iCs/>
          </w:rPr>
          <w:t>Generation R</w:t>
        </w:r>
        <w:r w:rsidRPr="00E34D09">
          <w:rPr>
            <w:iCs/>
          </w:rPr>
          <w:t xml:space="preserve">esources </w:t>
        </w:r>
      </w:ins>
      <w:ins w:id="190" w:author="ERCOT" w:date="2026-02-04T08:39:00Z">
        <w:r w:rsidRPr="00E34D09">
          <w:rPr>
            <w:iCs/>
          </w:rPr>
          <w:t xml:space="preserve">under those categories. </w:t>
        </w:r>
      </w:ins>
      <w:ins w:id="191" w:author="ERCOT" w:date="2026-05-14T15:59:00Z" w16du:dateUtc="2026-05-14T20:59:00Z">
        <w:r>
          <w:rPr>
            <w:iCs/>
          </w:rPr>
          <w:t xml:space="preserve"> </w:t>
        </w:r>
      </w:ins>
      <w:ins w:id="192" w:author="ERCOT" w:date="2026-02-04T08:39:00Z">
        <w:r w:rsidRPr="00E34D09">
          <w:rPr>
            <w:iCs/>
          </w:rPr>
          <w:t xml:space="preserve">If insufficient offers were submitted for </w:t>
        </w:r>
      </w:ins>
      <w:ins w:id="193" w:author="ERCOT" w:date="2026-02-04T08:42:00Z" w16du:dateUtc="2026-02-04T14:42:00Z">
        <w:r>
          <w:rPr>
            <w:iCs/>
          </w:rPr>
          <w:t>Generation R</w:t>
        </w:r>
        <w:r w:rsidRPr="00E34D09">
          <w:rPr>
            <w:iCs/>
          </w:rPr>
          <w:t xml:space="preserve">esources </w:t>
        </w:r>
      </w:ins>
      <w:ins w:id="194" w:author="ERCOT" w:date="2026-02-04T08:39:00Z">
        <w:r w:rsidRPr="00E34D09">
          <w:rPr>
            <w:iCs/>
          </w:rPr>
          <w:t xml:space="preserve">under the </w:t>
        </w:r>
      </w:ins>
      <w:ins w:id="195" w:author="ERCOT" w:date="2026-02-04T08:42:00Z" w16du:dateUtc="2026-02-04T14:42:00Z">
        <w:r>
          <w:rPr>
            <w:iCs/>
          </w:rPr>
          <w:t>o</w:t>
        </w:r>
      </w:ins>
      <w:ins w:id="196" w:author="ERCOT" w:date="2026-02-04T08:39:00Z">
        <w:r w:rsidRPr="00E34D09">
          <w:rPr>
            <w:iCs/>
          </w:rPr>
          <w:t>n-site</w:t>
        </w:r>
      </w:ins>
      <w:ins w:id="197" w:author="ERCOT" w:date="2026-02-04T08:43:00Z" w16du:dateUtc="2026-02-04T14:43:00Z">
        <w:r>
          <w:rPr>
            <w:iCs/>
          </w:rPr>
          <w:t xml:space="preserve"> </w:t>
        </w:r>
      </w:ins>
      <w:ins w:id="198" w:author="ERCOT" w:date="2026-02-04T08:39:00Z">
        <w:r w:rsidRPr="00E34D09">
          <w:rPr>
            <w:iCs/>
          </w:rPr>
          <w:t xml:space="preserve">FFSS category and the resource-controlled FFSS category to allocate 70% of the </w:t>
        </w:r>
      </w:ins>
      <w:ins w:id="199" w:author="ERCOT" w:date="2026-02-04T08:43:00Z">
        <w:r w:rsidRPr="00E34D09">
          <w:rPr>
            <w:iCs/>
          </w:rPr>
          <w:t>budget to those resources, then ERCOT may reallocate the remainder of</w:t>
        </w:r>
      </w:ins>
      <w:ins w:id="200" w:author="ERCOT" w:date="2026-02-04T08:43:00Z" w16du:dateUtc="2026-02-04T14:43:00Z">
        <w:r>
          <w:rPr>
            <w:iCs/>
          </w:rPr>
          <w:t xml:space="preserve"> </w:t>
        </w:r>
      </w:ins>
      <w:ins w:id="201" w:author="ERCOT" w:date="2026-02-04T08:43:00Z">
        <w:r w:rsidRPr="00E34D09">
          <w:rPr>
            <w:iCs/>
          </w:rPr>
          <w:t>that portion</w:t>
        </w:r>
      </w:ins>
      <w:ins w:id="202" w:author="ERCOT" w:date="2026-02-04T08:43:00Z" w16du:dateUtc="2026-02-04T14:43:00Z">
        <w:r>
          <w:rPr>
            <w:iCs/>
          </w:rPr>
          <w:t xml:space="preserve"> </w:t>
        </w:r>
      </w:ins>
      <w:ins w:id="203" w:author="ERCOT" w:date="2026-02-04T08:43:00Z">
        <w:r w:rsidRPr="00E34D09">
          <w:rPr>
            <w:iCs/>
          </w:rPr>
          <w:t>of the budget to resources under the contractual off-site FFSS category</w:t>
        </w:r>
      </w:ins>
      <w:ins w:id="204" w:author="ERCOT" w:date="2026-02-04T08:44:00Z" w16du:dateUtc="2026-02-04T14:44:00Z">
        <w:r>
          <w:rPr>
            <w:iCs/>
          </w:rPr>
          <w:t>.</w:t>
        </w:r>
      </w:ins>
    </w:p>
    <w:p w14:paraId="2BBE4910" w14:textId="77777777" w:rsidR="003142D8" w:rsidRPr="00E34D09" w:rsidRDefault="003142D8" w:rsidP="003142D8">
      <w:pPr>
        <w:spacing w:after="240"/>
        <w:ind w:left="720" w:hanging="720"/>
        <w:rPr>
          <w:ins w:id="205" w:author="ERCOT" w:date="2026-02-04T08:39:00Z"/>
          <w:iCs/>
        </w:rPr>
      </w:pPr>
      <w:ins w:id="206" w:author="ERCOT" w:date="2026-04-30T09:36:00Z" w16du:dateUtc="2026-04-30T14:36:00Z">
        <w:r>
          <w:rPr>
            <w:iCs/>
          </w:rPr>
          <w:t>(5)</w:t>
        </w:r>
        <w:r>
          <w:rPr>
            <w:iCs/>
          </w:rPr>
          <w:tab/>
        </w:r>
      </w:ins>
      <w:ins w:id="207" w:author="ERCOT" w:date="2026-04-30T09:39:00Z" w16du:dateUtc="2026-04-30T14:39:00Z">
        <w:r>
          <w:rPr>
            <w:iCs/>
          </w:rPr>
          <w:t>Within seven days of being notified of a</w:t>
        </w:r>
      </w:ins>
      <w:ins w:id="208" w:author="ERCOT" w:date="2026-04-30T09:40:00Z" w16du:dateUtc="2026-04-30T14:40:00Z">
        <w:r>
          <w:rPr>
            <w:iCs/>
          </w:rPr>
          <w:t xml:space="preserve"> FFSS offer being accepted, the</w:t>
        </w:r>
      </w:ins>
      <w:ins w:id="209" w:author="ERCOT" w:date="2026-04-30T09:36:00Z" w16du:dateUtc="2026-04-30T14:36:00Z">
        <w:r>
          <w:rPr>
            <w:iCs/>
          </w:rPr>
          <w:t xml:space="preserve"> QSE for an awarded Resource must </w:t>
        </w:r>
      </w:ins>
      <w:ins w:id="210" w:author="ERCOT" w:date="2026-04-30T09:37:00Z">
        <w:r w:rsidRPr="00BE236B">
          <w:rPr>
            <w:iCs/>
          </w:rPr>
          <w:t xml:space="preserve">email </w:t>
        </w:r>
      </w:ins>
      <w:ins w:id="211" w:author="ERCOT" w:date="2026-04-30T09:38:00Z" w16du:dateUtc="2026-04-30T14:38:00Z">
        <w:r>
          <w:rPr>
            <w:iCs/>
          </w:rPr>
          <w:t>a</w:t>
        </w:r>
      </w:ins>
      <w:ins w:id="212" w:author="ERCOT" w:date="2026-05-01T09:16:00Z" w16du:dateUtc="2026-05-01T14:16:00Z">
        <w:r>
          <w:rPr>
            <w:iCs/>
          </w:rPr>
          <w:t>nd</w:t>
        </w:r>
      </w:ins>
      <w:ins w:id="213" w:author="ERCOT" w:date="2026-04-30T09:38:00Z" w16du:dateUtc="2026-04-30T14:38:00Z">
        <w:r>
          <w:rPr>
            <w:iCs/>
          </w:rPr>
          <w:t xml:space="preserve"> </w:t>
        </w:r>
      </w:ins>
      <w:ins w:id="214" w:author="ERCOT" w:date="2026-04-30T09:42:00Z" w16du:dateUtc="2026-04-30T14:42:00Z">
        <w:r>
          <w:rPr>
            <w:iCs/>
          </w:rPr>
          <w:t>executed</w:t>
        </w:r>
      </w:ins>
      <w:ins w:id="215" w:author="ERCOT" w:date="2026-04-30T09:38:00Z" w16du:dateUtc="2026-04-30T14:38:00Z">
        <w:r>
          <w:rPr>
            <w:iCs/>
          </w:rPr>
          <w:t xml:space="preserve"> </w:t>
        </w:r>
      </w:ins>
      <w:ins w:id="216" w:author="ERCOT" w:date="2026-04-30T09:37:00Z" w16du:dateUtc="2026-04-30T14:37:00Z">
        <w:r w:rsidRPr="00BE236B">
          <w:rPr>
            <w:iCs/>
          </w:rPr>
          <w:t>Section 22</w:t>
        </w:r>
      </w:ins>
      <w:ins w:id="217" w:author="ERCOT" w:date="2026-05-14T15:52:00Z" w16du:dateUtc="2026-05-14T20:52:00Z">
        <w:r>
          <w:rPr>
            <w:iCs/>
          </w:rPr>
          <w:t>,</w:t>
        </w:r>
      </w:ins>
      <w:ins w:id="218" w:author="ERCOT" w:date="2026-04-30T09:37:00Z" w16du:dateUtc="2026-04-30T14:37:00Z">
        <w:r>
          <w:rPr>
            <w:iCs/>
          </w:rPr>
          <w:t xml:space="preserve"> </w:t>
        </w:r>
        <w:r w:rsidRPr="00BE236B">
          <w:rPr>
            <w:iCs/>
          </w:rPr>
          <w:t>Attachment F</w:t>
        </w:r>
      </w:ins>
      <w:ins w:id="219" w:author="ERCOT" w:date="2026-05-14T15:52:00Z" w16du:dateUtc="2026-05-14T20:52:00Z">
        <w:r>
          <w:rPr>
            <w:iCs/>
          </w:rPr>
          <w:t>,</w:t>
        </w:r>
      </w:ins>
      <w:ins w:id="220" w:author="ERCOT" w:date="2026-04-30T09:37:00Z" w16du:dateUtc="2026-04-30T14:37:00Z">
        <w:r w:rsidRPr="00BE236B">
          <w:rPr>
            <w:iCs/>
          </w:rPr>
          <w:t xml:space="preserve"> Firm Fuel Supply Service Agreement</w:t>
        </w:r>
        <w:r>
          <w:rPr>
            <w:iCs/>
          </w:rPr>
          <w:t xml:space="preserve"> to </w:t>
        </w:r>
      </w:ins>
      <w:ins w:id="221" w:author="ERCOT" w:date="2026-04-30T09:38:00Z" w16du:dateUtc="2026-04-30T14:38:00Z">
        <w:r w:rsidRPr="00BE236B">
          <w:rPr>
            <w:iCs/>
          </w:rPr>
          <w:fldChar w:fldCharType="begin"/>
        </w:r>
        <w:r w:rsidRPr="00BE236B">
          <w:rPr>
            <w:iCs/>
          </w:rPr>
          <w:instrText>HYPERLINK "mailto:FFSS@ercot.com"</w:instrText>
        </w:r>
        <w:r w:rsidRPr="00BE236B">
          <w:rPr>
            <w:iCs/>
          </w:rPr>
        </w:r>
        <w:r w:rsidRPr="00BE236B">
          <w:rPr>
            <w:iCs/>
          </w:rPr>
          <w:fldChar w:fldCharType="separate"/>
        </w:r>
        <w:r w:rsidRPr="00BE236B">
          <w:rPr>
            <w:rStyle w:val="Hyperlink"/>
            <w:iCs/>
          </w:rPr>
          <w:t>FFSS@ercot.com</w:t>
        </w:r>
        <w:r w:rsidRPr="00BE236B">
          <w:rPr>
            <w:iCs/>
          </w:rPr>
          <w:fldChar w:fldCharType="end"/>
        </w:r>
      </w:ins>
      <w:ins w:id="222" w:author="ERCOT" w:date="2026-04-30T09:40:00Z" w16du:dateUtc="2026-04-30T14:40:00Z">
        <w:r>
          <w:rPr>
            <w:iCs/>
          </w:rPr>
          <w:t xml:space="preserve">.  </w:t>
        </w:r>
      </w:ins>
      <w:ins w:id="223" w:author="ERCOT" w:date="2026-04-30T09:57:00Z" w16du:dateUtc="2026-04-30T14:57:00Z">
        <w:r>
          <w:rPr>
            <w:iCs/>
          </w:rPr>
          <w:t>Failure to do so will result in reallocation of FFSS</w:t>
        </w:r>
      </w:ins>
      <w:ins w:id="224" w:author="ERCOT" w:date="2026-05-01T08:08:00Z" w16du:dateUtc="2026-05-01T13:08:00Z">
        <w:r>
          <w:rPr>
            <w:iCs/>
          </w:rPr>
          <w:t xml:space="preserve"> awards</w:t>
        </w:r>
      </w:ins>
      <w:ins w:id="225" w:author="ERCOT" w:date="2026-04-30T09:57:00Z" w16du:dateUtc="2026-04-30T14:57:00Z">
        <w:r>
          <w:rPr>
            <w:iCs/>
          </w:rPr>
          <w:t xml:space="preserve">. </w:t>
        </w:r>
      </w:ins>
    </w:p>
    <w:p w14:paraId="3E05B8F7" w14:textId="77777777" w:rsidR="003142D8" w:rsidRDefault="003142D8" w:rsidP="003142D8">
      <w:pPr>
        <w:spacing w:after="240"/>
        <w:ind w:left="720" w:hanging="720"/>
        <w:rPr>
          <w:ins w:id="226" w:author="ERCOT" w:date="2026-02-04T08:51:00Z" w16du:dateUtc="2026-02-04T14:51:00Z"/>
          <w:iCs/>
        </w:rPr>
      </w:pPr>
      <w:ins w:id="227" w:author="ERCOT" w:date="2026-02-04T08:46:00Z" w16du:dateUtc="2026-02-04T14:46:00Z">
        <w:r>
          <w:rPr>
            <w:iCs/>
          </w:rPr>
          <w:t>(</w:t>
        </w:r>
      </w:ins>
      <w:ins w:id="228" w:author="ERCOT" w:date="2026-04-30T14:59:00Z" w16du:dateUtc="2026-04-30T19:59:00Z">
        <w:r>
          <w:rPr>
            <w:iCs/>
          </w:rPr>
          <w:t>6</w:t>
        </w:r>
      </w:ins>
      <w:ins w:id="229" w:author="ERCOT" w:date="2026-02-04T08:46:00Z" w16du:dateUtc="2026-02-04T14:46:00Z">
        <w:r>
          <w:rPr>
            <w:iCs/>
          </w:rPr>
          <w:t>)</w:t>
        </w:r>
        <w:r>
          <w:rPr>
            <w:iCs/>
          </w:rPr>
          <w:tab/>
        </w:r>
      </w:ins>
      <w:ins w:id="230" w:author="ERCOT" w:date="2026-02-04T08:50:00Z">
        <w:r w:rsidRPr="00A77C31">
          <w:rPr>
            <w:iCs/>
          </w:rPr>
          <w:t xml:space="preserve">Before the start of an FFSS </w:t>
        </w:r>
      </w:ins>
      <w:ins w:id="231" w:author="ERCOT" w:date="2026-05-26T15:54:00Z" w16du:dateUtc="2026-05-26T20:54:00Z">
        <w:r>
          <w:rPr>
            <w:iCs/>
          </w:rPr>
          <w:t>O</w:t>
        </w:r>
      </w:ins>
      <w:ins w:id="232" w:author="ERCOT" w:date="2026-02-04T08:50:00Z">
        <w:r w:rsidRPr="00A77C31">
          <w:rPr>
            <w:iCs/>
          </w:rPr>
          <w:t xml:space="preserve">bligation </w:t>
        </w:r>
      </w:ins>
      <w:ins w:id="233" w:author="ERCOT" w:date="2026-05-26T15:54:00Z" w16du:dateUtc="2026-05-26T20:54:00Z">
        <w:r>
          <w:rPr>
            <w:iCs/>
          </w:rPr>
          <w:t>P</w:t>
        </w:r>
      </w:ins>
      <w:ins w:id="234" w:author="ERCOT" w:date="2026-02-04T08:50:00Z">
        <w:r w:rsidRPr="00A77C31">
          <w:rPr>
            <w:iCs/>
          </w:rPr>
          <w:t xml:space="preserve">eriod, ERCOT must administratively set the </w:t>
        </w:r>
      </w:ins>
      <w:ins w:id="235" w:author="ERCOT" w:date="2026-04-30T09:29:00Z" w16du:dateUtc="2026-04-30T14:29:00Z">
        <w:r>
          <w:rPr>
            <w:iCs/>
          </w:rPr>
          <w:t>FFSS O</w:t>
        </w:r>
      </w:ins>
      <w:ins w:id="236" w:author="ERCOT" w:date="2026-02-04T08:50:00Z">
        <w:r w:rsidRPr="00A77C31">
          <w:rPr>
            <w:iCs/>
          </w:rPr>
          <w:t xml:space="preserve">ffer </w:t>
        </w:r>
      </w:ins>
      <w:ins w:id="237" w:author="ERCOT" w:date="2026-04-30T09:29:00Z" w16du:dateUtc="2026-04-30T14:29:00Z">
        <w:r>
          <w:rPr>
            <w:iCs/>
          </w:rPr>
          <w:t>C</w:t>
        </w:r>
      </w:ins>
      <w:ins w:id="238" w:author="ERCOT" w:date="2026-02-04T08:50:00Z">
        <w:r w:rsidRPr="00A77C31">
          <w:rPr>
            <w:iCs/>
          </w:rPr>
          <w:t xml:space="preserve">ap for each category of eligible resources. </w:t>
        </w:r>
      </w:ins>
      <w:ins w:id="239" w:author="ERCOT" w:date="2026-05-14T16:00:00Z" w16du:dateUtc="2026-05-14T21:00:00Z">
        <w:r>
          <w:rPr>
            <w:iCs/>
          </w:rPr>
          <w:t xml:space="preserve"> </w:t>
        </w:r>
      </w:ins>
      <w:ins w:id="240" w:author="ERCOT" w:date="2026-02-04T08:50:00Z">
        <w:r w:rsidRPr="00A77C31">
          <w:rPr>
            <w:iCs/>
          </w:rPr>
          <w:t xml:space="preserve">The </w:t>
        </w:r>
      </w:ins>
      <w:ins w:id="241" w:author="ERCOT" w:date="2026-04-30T09:29:00Z" w16du:dateUtc="2026-04-30T14:29:00Z">
        <w:r>
          <w:rPr>
            <w:iCs/>
          </w:rPr>
          <w:t>FFSS O</w:t>
        </w:r>
      </w:ins>
      <w:ins w:id="242" w:author="ERCOT" w:date="2026-02-04T08:50:00Z">
        <w:r w:rsidRPr="00A77C31">
          <w:rPr>
            <w:iCs/>
          </w:rPr>
          <w:t xml:space="preserve">ffer </w:t>
        </w:r>
      </w:ins>
      <w:ins w:id="243" w:author="ERCOT" w:date="2026-04-30T09:29:00Z" w16du:dateUtc="2026-04-30T14:29:00Z">
        <w:r>
          <w:rPr>
            <w:iCs/>
          </w:rPr>
          <w:t>C</w:t>
        </w:r>
      </w:ins>
      <w:ins w:id="244" w:author="ERCOT" w:date="2026-02-04T08:50:00Z">
        <w:r w:rsidRPr="00A77C31">
          <w:rPr>
            <w:iCs/>
          </w:rPr>
          <w:t xml:space="preserve">ap must be calculated as a function of maximum hours per deployment (hours), heat rate (MMBtu/MWh), and fuel price ($/MMBtu), using the following equation: </w:t>
        </w:r>
      </w:ins>
    </w:p>
    <w:p w14:paraId="7C95A083" w14:textId="77777777" w:rsidR="003142D8" w:rsidRDefault="003142D8" w:rsidP="003142D8">
      <w:pPr>
        <w:spacing w:after="240"/>
        <w:ind w:left="720" w:firstLine="720"/>
        <w:rPr>
          <w:ins w:id="245" w:author="ERCOT" w:date="2026-02-04T14:38:00Z" w16du:dateUtc="2026-02-04T20:38:00Z"/>
          <w:iCs/>
          <w:vertAlign w:val="subscript"/>
        </w:rPr>
      </w:pPr>
      <w:ins w:id="246" w:author="ERCOT" w:date="2026-02-04T08:51:00Z" w16du:dateUtc="2026-02-04T14:51:00Z">
        <w:r>
          <w:rPr>
            <w:iCs/>
          </w:rPr>
          <w:t>FFSSOCAP</w:t>
        </w:r>
      </w:ins>
      <w:r>
        <w:rPr>
          <w:iCs/>
        </w:rPr>
        <w:t xml:space="preserve"> </w:t>
      </w:r>
      <w:ins w:id="247" w:author="ERCOT" w:date="2026-02-04T08:53:00Z" w16du:dateUtc="2026-02-04T14:53:00Z">
        <w:r w:rsidRPr="00386C4F">
          <w:rPr>
            <w:i/>
            <w:vertAlign w:val="subscript"/>
          </w:rPr>
          <w:t>c</w:t>
        </w:r>
      </w:ins>
      <w:ins w:id="248" w:author="ERCOT" w:date="2026-02-04T08:54:00Z" w16du:dateUtc="2026-02-04T14:54:00Z">
        <w:r w:rsidRPr="00386C4F">
          <w:rPr>
            <w:i/>
            <w:vertAlign w:val="subscript"/>
          </w:rPr>
          <w:t>,</w:t>
        </w:r>
      </w:ins>
      <w:r>
        <w:rPr>
          <w:i/>
          <w:vertAlign w:val="subscript"/>
        </w:rPr>
        <w:t xml:space="preserve"> </w:t>
      </w:r>
      <w:ins w:id="249" w:author="ERCOT" w:date="2026-02-04T08:54:00Z" w16du:dateUtc="2026-02-04T14:54:00Z">
        <w:r w:rsidRPr="00386C4F">
          <w:rPr>
            <w:i/>
            <w:vertAlign w:val="subscript"/>
          </w:rPr>
          <w:t>p</w:t>
        </w:r>
      </w:ins>
      <w:ins w:id="250" w:author="ERCOT" w:date="2026-02-04T08:51:00Z" w16du:dateUtc="2026-02-04T14:51:00Z">
        <w:r>
          <w:rPr>
            <w:iCs/>
          </w:rPr>
          <w:t xml:space="preserve"> = </w:t>
        </w:r>
      </w:ins>
      <w:ins w:id="251" w:author="ERCOT" w:date="2026-02-04T08:50:00Z">
        <w:r w:rsidRPr="00A77C31">
          <w:rPr>
            <w:iCs/>
          </w:rPr>
          <w:t xml:space="preserve"> </w:t>
        </w:r>
      </w:ins>
      <w:ins w:id="252" w:author="ERCOT" w:date="2026-02-04T08:55:00Z" w16du:dateUtc="2026-02-04T14:55:00Z">
        <w:r>
          <w:rPr>
            <w:iCs/>
          </w:rPr>
          <w:t>FFSS</w:t>
        </w:r>
      </w:ins>
      <w:ins w:id="253" w:author="ERCOT" w:date="2026-02-04T14:18:00Z" w16du:dateUtc="2026-02-04T20:18:00Z">
        <w:r>
          <w:rPr>
            <w:iCs/>
          </w:rPr>
          <w:t>D</w:t>
        </w:r>
      </w:ins>
      <w:ins w:id="254" w:author="ERCOT" w:date="2026-02-04T08:54:00Z" w16du:dateUtc="2026-02-04T14:54:00Z">
        <w:r>
          <w:rPr>
            <w:iCs/>
          </w:rPr>
          <w:t>H</w:t>
        </w:r>
      </w:ins>
      <w:ins w:id="255" w:author="ERCOT" w:date="2026-02-04T08:50:00Z">
        <w:r w:rsidRPr="00A77C31">
          <w:rPr>
            <w:iCs/>
          </w:rPr>
          <w:t xml:space="preserve"> * </w:t>
        </w:r>
      </w:ins>
      <w:ins w:id="256" w:author="ERCOT" w:date="2026-02-04T08:56:00Z" w16du:dateUtc="2026-02-04T14:56:00Z">
        <w:r>
          <w:rPr>
            <w:iCs/>
          </w:rPr>
          <w:t>F</w:t>
        </w:r>
      </w:ins>
      <w:ins w:id="257" w:author="ERCOT" w:date="2026-02-04T13:52:00Z" w16du:dateUtc="2026-02-04T19:52:00Z">
        <w:r>
          <w:rPr>
            <w:iCs/>
          </w:rPr>
          <w:t>F</w:t>
        </w:r>
      </w:ins>
      <w:ins w:id="258" w:author="ERCOT" w:date="2026-02-04T15:14:00Z" w16du:dateUtc="2026-02-04T21:14:00Z">
        <w:r>
          <w:rPr>
            <w:iCs/>
          </w:rPr>
          <w:t>SSPFP</w:t>
        </w:r>
      </w:ins>
      <w:r>
        <w:rPr>
          <w:iCs/>
        </w:rPr>
        <w:t xml:space="preserve"> </w:t>
      </w:r>
      <w:ins w:id="259" w:author="ERCOT" w:date="2026-02-04T08:57:00Z" w16du:dateUtc="2026-02-04T14:57:00Z">
        <w:r w:rsidRPr="00386C4F">
          <w:rPr>
            <w:i/>
            <w:vertAlign w:val="subscript"/>
          </w:rPr>
          <w:t>c,</w:t>
        </w:r>
      </w:ins>
      <w:r>
        <w:rPr>
          <w:i/>
          <w:vertAlign w:val="subscript"/>
        </w:rPr>
        <w:t xml:space="preserve"> </w:t>
      </w:r>
      <w:ins w:id="260" w:author="ERCOT" w:date="2026-02-04T08:57:00Z" w16du:dateUtc="2026-02-04T14:57:00Z">
        <w:r w:rsidRPr="00386C4F">
          <w:rPr>
            <w:i/>
            <w:vertAlign w:val="subscript"/>
          </w:rPr>
          <w:t>p</w:t>
        </w:r>
      </w:ins>
      <w:r>
        <w:rPr>
          <w:i/>
          <w:vertAlign w:val="subscript"/>
        </w:rPr>
        <w:t xml:space="preserve"> </w:t>
      </w:r>
      <w:ins w:id="261" w:author="ERCOT" w:date="2026-02-06T10:21:00Z" w16du:dateUtc="2026-02-06T16:21:00Z">
        <w:r w:rsidRPr="00A77C31">
          <w:rPr>
            <w:iCs/>
          </w:rPr>
          <w:t xml:space="preserve">* </w:t>
        </w:r>
        <w:r w:rsidRPr="00B04276">
          <w:rPr>
            <w:iCs/>
          </w:rPr>
          <w:t>FFSSHR</w:t>
        </w:r>
      </w:ins>
      <w:r>
        <w:rPr>
          <w:iCs/>
        </w:rPr>
        <w:t xml:space="preserve"> </w:t>
      </w:r>
      <w:ins w:id="262" w:author="ERCOT" w:date="2026-02-06T10:21:00Z" w16du:dateUtc="2026-02-06T16:21:00Z">
        <w:r w:rsidRPr="00386C4F">
          <w:rPr>
            <w:i/>
            <w:vertAlign w:val="subscript"/>
          </w:rPr>
          <w:t>c</w:t>
        </w:r>
        <w:r w:rsidRPr="00386C4F">
          <w:rPr>
            <w:bCs/>
            <w:i/>
            <w:sz w:val="20"/>
            <w:vertAlign w:val="subscript"/>
          </w:rPr>
          <w:t>,</w:t>
        </w:r>
      </w:ins>
      <w:r w:rsidRPr="00386C4F">
        <w:rPr>
          <w:bCs/>
          <w:i/>
          <w:sz w:val="20"/>
          <w:vertAlign w:val="subscript"/>
        </w:rPr>
        <w:t xml:space="preserve"> </w:t>
      </w:r>
      <w:ins w:id="263" w:author="ERCOT" w:date="2026-02-06T10:21:00Z" w16du:dateUtc="2026-02-06T16:21:00Z">
        <w:r w:rsidRPr="00386C4F">
          <w:rPr>
            <w:bCs/>
            <w:i/>
            <w:sz w:val="20"/>
            <w:vertAlign w:val="subscript"/>
          </w:rPr>
          <w:t>p</w:t>
        </w:r>
      </w:ins>
    </w:p>
    <w:p w14:paraId="133BB80E" w14:textId="77777777" w:rsidR="003142D8" w:rsidRPr="000B7C31" w:rsidRDefault="003142D8" w:rsidP="003142D8">
      <w:pPr>
        <w:autoSpaceDE w:val="0"/>
        <w:autoSpaceDN w:val="0"/>
        <w:adjustRightInd w:val="0"/>
        <w:spacing w:after="240"/>
        <w:ind w:left="1440" w:hanging="720"/>
        <w:rPr>
          <w:ins w:id="264" w:author="ERCOT" w:date="2026-04-15T08:57:00Z" w16du:dateUtc="2026-04-15T13:57:00Z"/>
          <w:color w:val="000000"/>
        </w:rPr>
      </w:pPr>
      <w:ins w:id="265" w:author="ERCOT" w:date="2026-05-01T10:58:00Z" w16du:dateUtc="2026-05-01T15:58:00Z">
        <w:r>
          <w:rPr>
            <w:iCs/>
          </w:rPr>
          <w:lastRenderedPageBreak/>
          <w:t>(a)</w:t>
        </w:r>
        <w:r>
          <w:rPr>
            <w:iCs/>
          </w:rPr>
          <w:tab/>
        </w:r>
      </w:ins>
      <w:ins w:id="266" w:author="ERCOT" w:date="2026-02-09T09:13:00Z" w16du:dateUtc="2026-02-09T15:13:00Z">
        <w:r w:rsidRPr="000B7C31">
          <w:rPr>
            <w:iCs/>
          </w:rPr>
          <w:t xml:space="preserve">The FFSS projected fuel price (FFSSPFP) for Resources under the on-site FFSS category must be based on the projected index price of fuel oil for the upcoming FFSS </w:t>
        </w:r>
      </w:ins>
      <w:ins w:id="267" w:author="ERCOT" w:date="2026-05-26T15:54:00Z" w16du:dateUtc="2026-05-26T20:54:00Z">
        <w:r>
          <w:rPr>
            <w:iCs/>
          </w:rPr>
          <w:t>O</w:t>
        </w:r>
      </w:ins>
      <w:ins w:id="268" w:author="ERCOT" w:date="2026-02-09T09:13:00Z" w16du:dateUtc="2026-02-09T15:13:00Z">
        <w:r w:rsidRPr="000B7C31">
          <w:rPr>
            <w:iCs/>
          </w:rPr>
          <w:t xml:space="preserve">bligation </w:t>
        </w:r>
      </w:ins>
      <w:ins w:id="269" w:author="ERCOT" w:date="2026-05-26T15:54:00Z" w16du:dateUtc="2026-05-26T20:54:00Z">
        <w:r>
          <w:rPr>
            <w:iCs/>
          </w:rPr>
          <w:t>P</w:t>
        </w:r>
      </w:ins>
      <w:ins w:id="270" w:author="ERCOT" w:date="2026-02-09T09:13:00Z" w16du:dateUtc="2026-02-09T15:13:00Z">
        <w:r w:rsidRPr="000B7C31">
          <w:rPr>
            <w:iCs/>
          </w:rPr>
          <w:t>eriod</w:t>
        </w:r>
      </w:ins>
      <w:ins w:id="271" w:author="ERCOT" w:date="2026-02-10T07:48:00Z" w16du:dateUtc="2026-02-10T13:48:00Z">
        <w:r w:rsidRPr="000B7C31">
          <w:rPr>
            <w:iCs/>
          </w:rPr>
          <w:t xml:space="preserve">, as </w:t>
        </w:r>
      </w:ins>
      <w:ins w:id="272" w:author="ERCOT" w:date="2026-02-10T07:49:00Z" w16du:dateUtc="2026-02-10T13:49:00Z">
        <w:r w:rsidRPr="000B7C31">
          <w:rPr>
            <w:iCs/>
          </w:rPr>
          <w:t>described in paragraph (</w:t>
        </w:r>
      </w:ins>
      <w:ins w:id="273" w:author="ERCOT" w:date="2026-02-10T12:08:00Z" w16du:dateUtc="2026-02-10T18:08:00Z">
        <w:r w:rsidRPr="000B7C31">
          <w:rPr>
            <w:iCs/>
          </w:rPr>
          <w:t>11</w:t>
        </w:r>
      </w:ins>
      <w:ins w:id="274" w:author="ERCOT" w:date="2026-02-10T07:49:00Z" w16du:dateUtc="2026-02-10T13:49:00Z">
        <w:r w:rsidRPr="000B7C31">
          <w:rPr>
            <w:iCs/>
          </w:rPr>
          <w:t>) below</w:t>
        </w:r>
      </w:ins>
      <w:ins w:id="275" w:author="ERCOT" w:date="2026-02-09T09:13:00Z" w16du:dateUtc="2026-02-09T15:13:00Z">
        <w:r w:rsidRPr="000B7C31">
          <w:rPr>
            <w:iCs/>
          </w:rPr>
          <w:t xml:space="preserve">, </w:t>
        </w:r>
      </w:ins>
      <w:ins w:id="276" w:author="ERCOT" w:date="2026-04-15T08:58:00Z" w16du:dateUtc="2026-04-15T13:58:00Z">
        <w:r w:rsidRPr="000B7C31">
          <w:rPr>
            <w:iCs/>
          </w:rPr>
          <w:t xml:space="preserve">plus a </w:t>
        </w:r>
      </w:ins>
      <w:ins w:id="277" w:author="ERCOT" w:date="2026-02-09T09:13:00Z" w16du:dateUtc="2026-02-09T15:13:00Z">
        <w:r w:rsidRPr="000B7C31">
          <w:rPr>
            <w:iCs/>
          </w:rPr>
          <w:t xml:space="preserve">fuel adder of </w:t>
        </w:r>
      </w:ins>
      <w:ins w:id="278" w:author="ERCOT" w:date="2026-04-15T08:59:00Z" w16du:dateUtc="2026-04-15T13:59:00Z">
        <w:r w:rsidRPr="000B7C31">
          <w:rPr>
            <w:iCs/>
          </w:rPr>
          <w:t>$0.05</w:t>
        </w:r>
      </w:ins>
      <w:ins w:id="279" w:author="ERCOT" w:date="2026-02-09T09:13:00Z" w16du:dateUtc="2026-02-09T15:13:00Z">
        <w:r w:rsidRPr="000B7C31">
          <w:rPr>
            <w:iCs/>
          </w:rPr>
          <w:t xml:space="preserve"> per gallon.</w:t>
        </w:r>
      </w:ins>
    </w:p>
    <w:p w14:paraId="7510AB4D" w14:textId="77777777" w:rsidR="003142D8" w:rsidRPr="000B7C31" w:rsidRDefault="003142D8" w:rsidP="003142D8">
      <w:pPr>
        <w:autoSpaceDE w:val="0"/>
        <w:autoSpaceDN w:val="0"/>
        <w:adjustRightInd w:val="0"/>
        <w:spacing w:after="240"/>
        <w:ind w:left="1440" w:hanging="720"/>
        <w:rPr>
          <w:ins w:id="280" w:author="ERCOT" w:date="2026-04-15T08:57:00Z" w16du:dateUtc="2026-04-15T13:57:00Z"/>
          <w:color w:val="000000"/>
        </w:rPr>
      </w:pPr>
      <w:ins w:id="281" w:author="ERCOT" w:date="2026-05-01T10:58:00Z" w16du:dateUtc="2026-05-01T15:58:00Z">
        <w:r>
          <w:rPr>
            <w:iCs/>
          </w:rPr>
          <w:t>(b)</w:t>
        </w:r>
        <w:r>
          <w:rPr>
            <w:iCs/>
          </w:rPr>
          <w:tab/>
        </w:r>
      </w:ins>
      <w:ins w:id="282" w:author="ERCOT" w:date="2026-04-15T08:57:00Z" w16du:dateUtc="2026-04-15T13:57:00Z">
        <w:r w:rsidRPr="000B7C31">
          <w:rPr>
            <w:iCs/>
          </w:rPr>
          <w:t xml:space="preserve">The FFSS projected fuel price (FFSSPFP) for Resources under the </w:t>
        </w:r>
        <w:r>
          <w:t>r</w:t>
        </w:r>
        <w:r w:rsidRPr="00987EC4">
          <w:t>esource-controlled FFSS category</w:t>
        </w:r>
        <w:r w:rsidRPr="000B7C31">
          <w:rPr>
            <w:iCs/>
          </w:rPr>
          <w:t xml:space="preserve"> must be based on the projected index price of fuel oil for the upcoming FFSS </w:t>
        </w:r>
      </w:ins>
      <w:ins w:id="283" w:author="ERCOT" w:date="2026-05-26T15:54:00Z" w16du:dateUtc="2026-05-26T20:54:00Z">
        <w:r>
          <w:rPr>
            <w:iCs/>
          </w:rPr>
          <w:t>O</w:t>
        </w:r>
      </w:ins>
      <w:ins w:id="284" w:author="ERCOT" w:date="2026-04-15T08:57:00Z" w16du:dateUtc="2026-04-15T13:57:00Z">
        <w:r w:rsidRPr="000B7C31">
          <w:rPr>
            <w:iCs/>
          </w:rPr>
          <w:t xml:space="preserve">bligation </w:t>
        </w:r>
      </w:ins>
      <w:ins w:id="285" w:author="ERCOT" w:date="2026-05-26T15:54:00Z" w16du:dateUtc="2026-05-26T20:54:00Z">
        <w:r>
          <w:rPr>
            <w:iCs/>
          </w:rPr>
          <w:t>P</w:t>
        </w:r>
      </w:ins>
      <w:ins w:id="286" w:author="ERCOT" w:date="2026-04-15T08:57:00Z" w16du:dateUtc="2026-04-15T13:57:00Z">
        <w:r w:rsidRPr="000B7C31">
          <w:rPr>
            <w:iCs/>
          </w:rPr>
          <w:t>eriod, as described in paragraph (11) below, which do</w:t>
        </w:r>
      </w:ins>
      <w:ins w:id="287" w:author="ERCOT" w:date="2026-04-15T08:58:00Z" w16du:dateUtc="2026-04-15T13:58:00Z">
        <w:r w:rsidRPr="000B7C31">
          <w:rPr>
            <w:iCs/>
          </w:rPr>
          <w:t>es</w:t>
        </w:r>
      </w:ins>
      <w:ins w:id="288" w:author="ERCOT" w:date="2026-04-15T08:57:00Z" w16du:dateUtc="2026-04-15T13:57:00Z">
        <w:r w:rsidRPr="000B7C31">
          <w:rPr>
            <w:iCs/>
          </w:rPr>
          <w:t xml:space="preserve"> not </w:t>
        </w:r>
      </w:ins>
      <w:ins w:id="289" w:author="ERCOT" w:date="2026-04-15T08:58:00Z" w16du:dateUtc="2026-04-15T13:58:00Z">
        <w:r w:rsidRPr="000B7C31">
          <w:rPr>
            <w:iCs/>
          </w:rPr>
          <w:t xml:space="preserve">include </w:t>
        </w:r>
      </w:ins>
      <w:ins w:id="290" w:author="ERCOT" w:date="2026-04-15T08:57:00Z" w16du:dateUtc="2026-04-15T13:57:00Z">
        <w:r w:rsidRPr="000B7C31">
          <w:rPr>
            <w:iCs/>
          </w:rPr>
          <w:t>a fuel adder.</w:t>
        </w:r>
      </w:ins>
    </w:p>
    <w:p w14:paraId="1B88AE59" w14:textId="77777777" w:rsidR="003142D8" w:rsidRPr="000B7C31" w:rsidRDefault="003142D8" w:rsidP="003142D8">
      <w:pPr>
        <w:autoSpaceDE w:val="0"/>
        <w:autoSpaceDN w:val="0"/>
        <w:adjustRightInd w:val="0"/>
        <w:spacing w:after="240"/>
        <w:ind w:left="1440" w:hanging="720"/>
        <w:rPr>
          <w:ins w:id="291" w:author="ERCOT" w:date="2026-02-04T15:55:00Z" w16du:dateUtc="2026-02-04T21:55:00Z"/>
          <w:color w:val="000000"/>
        </w:rPr>
      </w:pPr>
      <w:ins w:id="292" w:author="ERCOT" w:date="2026-05-01T10:58:00Z" w16du:dateUtc="2026-05-01T15:58:00Z">
        <w:r>
          <w:rPr>
            <w:iCs/>
          </w:rPr>
          <w:t>(c)</w:t>
        </w:r>
        <w:r>
          <w:rPr>
            <w:iCs/>
          </w:rPr>
          <w:tab/>
        </w:r>
      </w:ins>
      <w:ins w:id="293" w:author="ERCOT" w:date="2026-02-09T10:35:00Z" w16du:dateUtc="2026-02-09T16:35:00Z">
        <w:r w:rsidRPr="00C018A4">
          <w:rPr>
            <w:iCs/>
          </w:rPr>
          <w:t xml:space="preserve">The </w:t>
        </w:r>
      </w:ins>
      <w:ins w:id="294" w:author="ERCOT" w:date="2026-02-09T07:37:00Z" w16du:dateUtc="2026-02-09T13:37:00Z">
        <w:r w:rsidRPr="00C018A4">
          <w:rPr>
            <w:iCs/>
          </w:rPr>
          <w:t xml:space="preserve">FFSS projected fuel price (FFSSPFP) for Resources </w:t>
        </w:r>
      </w:ins>
      <w:ins w:id="295" w:author="ERCOT" w:date="2026-02-04T15:18:00Z" w16du:dateUtc="2026-02-04T21:18:00Z">
        <w:r w:rsidRPr="00B768D8">
          <w:t xml:space="preserve">under the contractual off-site FFSS </w:t>
        </w:r>
        <w:r w:rsidRPr="000B7C31">
          <w:rPr>
            <w:iCs/>
          </w:rPr>
          <w:t>category</w:t>
        </w:r>
        <w:r w:rsidRPr="00B768D8">
          <w:t xml:space="preserve"> must be based on the projected </w:t>
        </w:r>
      </w:ins>
      <w:ins w:id="296" w:author="ERCOT" w:date="2026-02-04T15:49:00Z" w16du:dateUtc="2026-02-04T21:49:00Z">
        <w:r>
          <w:t xml:space="preserve">index </w:t>
        </w:r>
      </w:ins>
      <w:ins w:id="297" w:author="ERCOT" w:date="2026-02-04T15:18:00Z" w16du:dateUtc="2026-02-04T21:18:00Z">
        <w:r w:rsidRPr="00B768D8">
          <w:t>price of</w:t>
        </w:r>
      </w:ins>
      <w:ins w:id="298" w:author="ERCOT" w:date="2026-02-04T15:19:00Z" w16du:dateUtc="2026-02-04T21:19:00Z">
        <w:r>
          <w:t xml:space="preserve"> </w:t>
        </w:r>
      </w:ins>
      <w:ins w:id="299" w:author="ERCOT" w:date="2026-02-04T15:18:00Z" w16du:dateUtc="2026-02-04T21:18:00Z">
        <w:r w:rsidRPr="00B768D8">
          <w:t xml:space="preserve">natural gas for the upcoming FFSS </w:t>
        </w:r>
      </w:ins>
      <w:ins w:id="300" w:author="ERCOT" w:date="2026-05-26T15:54:00Z" w16du:dateUtc="2026-05-26T20:54:00Z">
        <w:r>
          <w:t>O</w:t>
        </w:r>
      </w:ins>
      <w:ins w:id="301" w:author="ERCOT" w:date="2026-02-04T15:18:00Z" w16du:dateUtc="2026-02-04T21:18:00Z">
        <w:r w:rsidRPr="00B768D8">
          <w:t xml:space="preserve">bligation </w:t>
        </w:r>
      </w:ins>
      <w:ins w:id="302" w:author="ERCOT" w:date="2026-05-26T15:54:00Z" w16du:dateUtc="2026-05-26T20:54:00Z">
        <w:r>
          <w:t>P</w:t>
        </w:r>
      </w:ins>
      <w:ins w:id="303" w:author="ERCOT" w:date="2026-02-04T15:18:00Z" w16du:dateUtc="2026-02-04T21:18:00Z">
        <w:r w:rsidRPr="00B768D8">
          <w:t>eriod</w:t>
        </w:r>
      </w:ins>
      <w:ins w:id="304" w:author="ERCOT" w:date="2026-02-10T07:49:00Z" w16du:dateUtc="2026-02-10T13:49:00Z">
        <w:r>
          <w:t xml:space="preserve">, </w:t>
        </w:r>
        <w:r w:rsidRPr="00C018A4">
          <w:rPr>
            <w:iCs/>
          </w:rPr>
          <w:t>and as described in paragraph (</w:t>
        </w:r>
      </w:ins>
      <w:ins w:id="305" w:author="ERCOT" w:date="2026-02-10T12:08:00Z" w16du:dateUtc="2026-02-10T18:08:00Z">
        <w:r>
          <w:rPr>
            <w:iCs/>
          </w:rPr>
          <w:t>11</w:t>
        </w:r>
      </w:ins>
      <w:ins w:id="306" w:author="ERCOT" w:date="2026-02-10T07:49:00Z" w16du:dateUtc="2026-02-10T13:49:00Z">
        <w:r w:rsidRPr="00C018A4">
          <w:rPr>
            <w:iCs/>
          </w:rPr>
          <w:t xml:space="preserve">) below, </w:t>
        </w:r>
      </w:ins>
      <w:ins w:id="307" w:author="ERCOT" w:date="2026-02-04T15:23:00Z" w16du:dateUtc="2026-02-04T21:23:00Z">
        <w:r>
          <w:t xml:space="preserve">plus </w:t>
        </w:r>
      </w:ins>
      <w:ins w:id="308" w:author="ERCOT" w:date="2026-02-04T15:21:00Z" w16du:dateUtc="2026-02-04T21:21:00Z">
        <w:r w:rsidRPr="00C018A4">
          <w:rPr>
            <w:iCs/>
          </w:rPr>
          <w:t>a fuel adder of $0.5/MMBtu.</w:t>
        </w:r>
      </w:ins>
    </w:p>
    <w:p w14:paraId="65954C18" w14:textId="77777777" w:rsidR="003142D8" w:rsidRDefault="003142D8" w:rsidP="003142D8">
      <w:pPr>
        <w:autoSpaceDE w:val="0"/>
        <w:autoSpaceDN w:val="0"/>
        <w:adjustRightInd w:val="0"/>
        <w:spacing w:after="240"/>
        <w:ind w:left="1440" w:hanging="720"/>
        <w:rPr>
          <w:ins w:id="309" w:author="ERCOT" w:date="2026-05-01T11:06:00Z" w16du:dateUtc="2026-05-01T16:06:00Z"/>
          <w:iCs/>
        </w:rPr>
      </w:pPr>
      <w:ins w:id="310" w:author="ERCOT" w:date="2026-05-01T10:57:00Z" w16du:dateUtc="2026-05-01T15:57:00Z">
        <w:r>
          <w:rPr>
            <w:iCs/>
          </w:rPr>
          <w:t>(d)</w:t>
        </w:r>
        <w:r>
          <w:rPr>
            <w:iCs/>
          </w:rPr>
          <w:tab/>
        </w:r>
      </w:ins>
      <w:ins w:id="311" w:author="ERCOT" w:date="2026-02-04T15:53:00Z" w16du:dateUtc="2026-02-04T21:53:00Z">
        <w:r w:rsidRPr="000B7C31">
          <w:rPr>
            <w:iCs/>
          </w:rPr>
          <w:t xml:space="preserve">The heat rate </w:t>
        </w:r>
      </w:ins>
      <w:ins w:id="312" w:author="ERCOT" w:date="2026-02-04T15:54:00Z" w16du:dateUtc="2026-02-04T21:54:00Z">
        <w:r w:rsidRPr="000B7C31">
          <w:rPr>
            <w:iCs/>
          </w:rPr>
          <w:t xml:space="preserve">for each of the three categories of </w:t>
        </w:r>
      </w:ins>
      <w:ins w:id="313" w:author="ERCOT" w:date="2026-02-04T15:55:00Z" w16du:dateUtc="2026-02-04T21:55:00Z">
        <w:r w:rsidRPr="000B7C31">
          <w:rPr>
            <w:iCs/>
          </w:rPr>
          <w:t>R</w:t>
        </w:r>
      </w:ins>
      <w:ins w:id="314" w:author="ERCOT" w:date="2026-02-04T15:54:00Z" w16du:dateUtc="2026-02-04T21:54:00Z">
        <w:r w:rsidRPr="000B7C31">
          <w:rPr>
            <w:iCs/>
          </w:rPr>
          <w:t>esources</w:t>
        </w:r>
      </w:ins>
      <w:ins w:id="315" w:author="ERCOT" w:date="2026-02-04T15:58:00Z" w16du:dateUtc="2026-02-04T21:58:00Z">
        <w:r w:rsidRPr="000B7C31">
          <w:rPr>
            <w:iCs/>
          </w:rPr>
          <w:t>, on-site FFSS category, Resource-controlled FFSS category, and off-site FFSS category</w:t>
        </w:r>
      </w:ins>
      <w:ins w:id="316" w:author="ERCOT" w:date="2026-02-04T15:54:00Z" w16du:dateUtc="2026-02-04T21:54:00Z">
        <w:r w:rsidRPr="000B7C31">
          <w:rPr>
            <w:iCs/>
          </w:rPr>
          <w:t xml:space="preserve"> must be based on the characteristics of the resources that are eligible to provide FFSS under </w:t>
        </w:r>
      </w:ins>
      <w:ins w:id="317" w:author="ERCOT" w:date="2026-02-11T10:07:00Z" w16du:dateUtc="2026-02-11T16:07:00Z">
        <w:r w:rsidRPr="000B7C31">
          <w:rPr>
            <w:iCs/>
          </w:rPr>
          <w:t>each of these</w:t>
        </w:r>
      </w:ins>
      <w:ins w:id="318" w:author="ERCOT" w:date="2026-02-04T15:54:00Z" w16du:dateUtc="2026-02-04T21:54:00Z">
        <w:r w:rsidRPr="000B7C31">
          <w:rPr>
            <w:iCs/>
          </w:rPr>
          <w:t xml:space="preserve"> categor</w:t>
        </w:r>
      </w:ins>
      <w:ins w:id="319" w:author="ERCOT" w:date="2026-02-11T10:07:00Z" w16du:dateUtc="2026-02-11T16:07:00Z">
        <w:r w:rsidRPr="000B7C31">
          <w:rPr>
            <w:iCs/>
          </w:rPr>
          <w:t>ies</w:t>
        </w:r>
      </w:ins>
      <w:ins w:id="320" w:author="ERCOT" w:date="2026-02-09T07:43:00Z" w16du:dateUtc="2026-02-09T13:43:00Z">
        <w:r w:rsidRPr="000B7C31">
          <w:rPr>
            <w:iCs/>
          </w:rPr>
          <w:t>, and as</w:t>
        </w:r>
      </w:ins>
      <w:ins w:id="321" w:author="ERCOT" w:date="2026-02-09T07:47:00Z" w16du:dateUtc="2026-02-09T13:47:00Z">
        <w:r w:rsidRPr="000B7C31">
          <w:rPr>
            <w:iCs/>
          </w:rPr>
          <w:t xml:space="preserve"> </w:t>
        </w:r>
      </w:ins>
      <w:ins w:id="322" w:author="ERCOT" w:date="2026-02-09T07:43:00Z" w16du:dateUtc="2026-02-09T13:43:00Z">
        <w:r w:rsidRPr="000B7C31">
          <w:rPr>
            <w:iCs/>
          </w:rPr>
          <w:t xml:space="preserve">further defined in </w:t>
        </w:r>
      </w:ins>
      <w:ins w:id="323" w:author="ERCOT" w:date="2026-05-01T10:57:00Z" w16du:dateUtc="2026-05-01T15:57:00Z">
        <w:r w:rsidRPr="000B7C31">
          <w:rPr>
            <w:iCs/>
          </w:rPr>
          <w:t>p</w:t>
        </w:r>
      </w:ins>
      <w:ins w:id="324" w:author="ERCOT" w:date="2026-02-09T07:43:00Z" w16du:dateUtc="2026-02-09T13:43:00Z">
        <w:r w:rsidRPr="000B7C31">
          <w:rPr>
            <w:iCs/>
          </w:rPr>
          <w:t>aragraph</w:t>
        </w:r>
      </w:ins>
      <w:ins w:id="325" w:author="ERCOT" w:date="2026-05-14T15:52:00Z" w16du:dateUtc="2026-05-14T20:52:00Z">
        <w:r>
          <w:rPr>
            <w:iCs/>
          </w:rPr>
          <w:t>s</w:t>
        </w:r>
      </w:ins>
      <w:ins w:id="326" w:author="ERCOT" w:date="2026-02-09T07:43:00Z" w16du:dateUtc="2026-02-09T13:43:00Z">
        <w:r w:rsidRPr="000B7C31">
          <w:rPr>
            <w:iCs/>
          </w:rPr>
          <w:t xml:space="preserve"> (</w:t>
        </w:r>
      </w:ins>
      <w:ins w:id="327" w:author="ERCOT" w:date="2026-02-10T12:08:00Z" w16du:dateUtc="2026-02-10T18:08:00Z">
        <w:r w:rsidRPr="000B7C31">
          <w:rPr>
            <w:iCs/>
          </w:rPr>
          <w:t>9</w:t>
        </w:r>
      </w:ins>
      <w:ins w:id="328" w:author="ERCOT" w:date="2026-02-09T07:43:00Z" w16du:dateUtc="2026-02-09T13:43:00Z">
        <w:r w:rsidRPr="000B7C31">
          <w:rPr>
            <w:iCs/>
          </w:rPr>
          <w:t>)</w:t>
        </w:r>
      </w:ins>
      <w:ins w:id="329" w:author="ERCOT" w:date="2026-05-12T12:41:00Z" w16du:dateUtc="2026-05-12T17:41:00Z">
        <w:r>
          <w:rPr>
            <w:iCs/>
          </w:rPr>
          <w:t>, (10)</w:t>
        </w:r>
      </w:ins>
      <w:ins w:id="330" w:author="ERCOT" w:date="2026-02-09T07:43:00Z" w16du:dateUtc="2026-02-09T13:43:00Z">
        <w:r w:rsidRPr="000B7C31">
          <w:rPr>
            <w:iCs/>
          </w:rPr>
          <w:t xml:space="preserve"> </w:t>
        </w:r>
      </w:ins>
      <w:ins w:id="331" w:author="ERCOT" w:date="2026-02-09T10:42:00Z" w16du:dateUtc="2026-02-09T16:42:00Z">
        <w:r w:rsidRPr="000B7C31">
          <w:rPr>
            <w:iCs/>
          </w:rPr>
          <w:t>and (</w:t>
        </w:r>
      </w:ins>
      <w:ins w:id="332" w:author="ERCOT" w:date="2026-02-10T12:09:00Z" w16du:dateUtc="2026-02-10T18:09:00Z">
        <w:r w:rsidRPr="000B7C31">
          <w:rPr>
            <w:iCs/>
          </w:rPr>
          <w:t>1</w:t>
        </w:r>
      </w:ins>
      <w:ins w:id="333" w:author="ERCOT" w:date="2026-05-12T12:41:00Z" w16du:dateUtc="2026-05-12T17:41:00Z">
        <w:r>
          <w:rPr>
            <w:iCs/>
          </w:rPr>
          <w:t>1</w:t>
        </w:r>
      </w:ins>
      <w:ins w:id="334" w:author="ERCOT" w:date="2026-02-09T10:42:00Z" w16du:dateUtc="2026-02-09T16:42:00Z">
        <w:r w:rsidRPr="000B7C31">
          <w:rPr>
            <w:iCs/>
          </w:rPr>
          <w:t xml:space="preserve">) </w:t>
        </w:r>
      </w:ins>
      <w:ins w:id="335" w:author="ERCOT" w:date="2026-02-09T07:43:00Z" w16du:dateUtc="2026-02-09T13:43:00Z">
        <w:r w:rsidRPr="000B7C31">
          <w:rPr>
            <w:iCs/>
          </w:rPr>
          <w:t>below</w:t>
        </w:r>
      </w:ins>
      <w:ins w:id="336" w:author="ERCOT" w:date="2026-02-04T15:54:00Z" w16du:dateUtc="2026-02-04T21:54:00Z">
        <w:r w:rsidRPr="000B7C31">
          <w:rPr>
            <w:iCs/>
          </w:rPr>
          <w:t xml:space="preserve">. </w:t>
        </w:r>
      </w:ins>
    </w:p>
    <w:p w14:paraId="2B9524AA" w14:textId="77777777" w:rsidR="003142D8" w:rsidRPr="00386C4F" w:rsidRDefault="003142D8" w:rsidP="003142D8">
      <w:pPr>
        <w:rPr>
          <w:ins w:id="337" w:author="ERCOT" w:date="2026-02-04T15:54:00Z" w16du:dateUtc="2026-02-04T21:54:00Z"/>
        </w:rPr>
      </w:pPr>
      <w:ins w:id="338" w:author="ERCOT" w:date="2026-05-01T11:06:00Z" w16du:dateUtc="2026-05-01T16:06:00Z">
        <w:r w:rsidRPr="00426931">
          <w:t>The above variables are defined as follows:</w:t>
        </w:r>
      </w:ins>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1383"/>
        <w:gridCol w:w="5946"/>
      </w:tblGrid>
      <w:tr w:rsidR="003142D8" w:rsidRPr="00426931" w14:paraId="5298E84C" w14:textId="77777777" w:rsidTr="001A5F64">
        <w:trPr>
          <w:cantSplit/>
          <w:trHeight w:val="332"/>
          <w:tblHeader/>
          <w:ins w:id="339"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13AC4F79" w14:textId="77777777" w:rsidR="003142D8" w:rsidRPr="00426931" w:rsidRDefault="003142D8" w:rsidP="001A5F64">
            <w:pPr>
              <w:spacing w:after="120"/>
              <w:rPr>
                <w:ins w:id="340" w:author="ERCOT" w:date="2026-02-04T08:52:00Z" w16du:dateUtc="2026-02-04T14:52:00Z"/>
                <w:b/>
                <w:bCs/>
                <w:iCs/>
                <w:sz w:val="20"/>
              </w:rPr>
            </w:pPr>
            <w:bookmarkStart w:id="341" w:name="_Hlk221108227"/>
            <w:ins w:id="342" w:author="ERCOT" w:date="2026-02-04T08:52:00Z" w16du:dateUtc="2026-02-04T14:52:00Z">
              <w:r w:rsidRPr="00426931">
                <w:rPr>
                  <w:b/>
                  <w:bCs/>
                  <w:sz w:val="20"/>
                </w:rPr>
                <w:t>Variable</w:t>
              </w:r>
            </w:ins>
          </w:p>
        </w:tc>
        <w:tc>
          <w:tcPr>
            <w:tcW w:w="1383" w:type="dxa"/>
            <w:tcBorders>
              <w:top w:val="single" w:sz="4" w:space="0" w:color="auto"/>
              <w:left w:val="single" w:sz="4" w:space="0" w:color="auto"/>
              <w:bottom w:val="single" w:sz="4" w:space="0" w:color="auto"/>
              <w:right w:val="single" w:sz="4" w:space="0" w:color="auto"/>
            </w:tcBorders>
            <w:hideMark/>
          </w:tcPr>
          <w:p w14:paraId="547193E5" w14:textId="77777777" w:rsidR="003142D8" w:rsidRPr="00426931" w:rsidRDefault="003142D8" w:rsidP="001A5F64">
            <w:pPr>
              <w:spacing w:after="120"/>
              <w:rPr>
                <w:ins w:id="343" w:author="ERCOT" w:date="2026-02-04T08:52:00Z" w16du:dateUtc="2026-02-04T14:52:00Z"/>
                <w:b/>
                <w:iCs/>
                <w:sz w:val="20"/>
              </w:rPr>
            </w:pPr>
            <w:ins w:id="344" w:author="ERCOT" w:date="2026-02-04T08:52:00Z" w16du:dateUtc="2026-02-04T14:52:00Z">
              <w:r w:rsidRPr="00426931">
                <w:rPr>
                  <w:b/>
                  <w:iCs/>
                  <w:sz w:val="20"/>
                </w:rPr>
                <w:t>Unit</w:t>
              </w:r>
            </w:ins>
          </w:p>
        </w:tc>
        <w:tc>
          <w:tcPr>
            <w:tcW w:w="5946" w:type="dxa"/>
            <w:tcBorders>
              <w:top w:val="single" w:sz="4" w:space="0" w:color="auto"/>
              <w:left w:val="single" w:sz="4" w:space="0" w:color="auto"/>
              <w:bottom w:val="single" w:sz="4" w:space="0" w:color="auto"/>
              <w:right w:val="single" w:sz="4" w:space="0" w:color="auto"/>
            </w:tcBorders>
            <w:hideMark/>
          </w:tcPr>
          <w:p w14:paraId="2443A836" w14:textId="77777777" w:rsidR="003142D8" w:rsidRPr="00426931" w:rsidRDefault="003142D8" w:rsidP="001A5F64">
            <w:pPr>
              <w:spacing w:after="120"/>
              <w:rPr>
                <w:ins w:id="345" w:author="ERCOT" w:date="2026-02-04T08:52:00Z" w16du:dateUtc="2026-02-04T14:52:00Z"/>
                <w:b/>
                <w:iCs/>
                <w:sz w:val="20"/>
              </w:rPr>
            </w:pPr>
            <w:ins w:id="346" w:author="ERCOT" w:date="2026-02-04T08:52:00Z" w16du:dateUtc="2026-02-04T14:52:00Z">
              <w:r w:rsidRPr="00426931">
                <w:rPr>
                  <w:b/>
                  <w:iCs/>
                  <w:sz w:val="20"/>
                </w:rPr>
                <w:t>Definition</w:t>
              </w:r>
            </w:ins>
          </w:p>
        </w:tc>
      </w:tr>
      <w:tr w:rsidR="003142D8" w:rsidRPr="00426931" w14:paraId="0ED562B8" w14:textId="77777777" w:rsidTr="001A5F64">
        <w:trPr>
          <w:cantSplit/>
          <w:ins w:id="347"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4F148CCA" w14:textId="77777777" w:rsidR="003142D8" w:rsidRPr="00426931" w:rsidRDefault="003142D8" w:rsidP="001A5F64">
            <w:pPr>
              <w:spacing w:after="60"/>
              <w:rPr>
                <w:ins w:id="348" w:author="ERCOT" w:date="2026-02-04T08:52:00Z" w16du:dateUtc="2026-02-04T14:52:00Z"/>
                <w:bCs/>
                <w:iCs/>
                <w:sz w:val="20"/>
              </w:rPr>
            </w:pPr>
            <w:ins w:id="349" w:author="ERCOT" w:date="2026-02-04T08:56:00Z" w16du:dateUtc="2026-02-04T14:56:00Z">
              <w:r w:rsidRPr="000B7C31">
                <w:rPr>
                  <w:iCs/>
                  <w:sz w:val="20"/>
                </w:rPr>
                <w:t>FFSSOCAP</w:t>
              </w:r>
              <w:r w:rsidRPr="000B7C31">
                <w:rPr>
                  <w:bCs/>
                  <w:i/>
                  <w:iCs/>
                  <w:sz w:val="20"/>
                  <w:vertAlign w:val="subscript"/>
                </w:rPr>
                <w:t>c,p</w:t>
              </w:r>
            </w:ins>
          </w:p>
        </w:tc>
        <w:tc>
          <w:tcPr>
            <w:tcW w:w="1383" w:type="dxa"/>
            <w:tcBorders>
              <w:top w:val="single" w:sz="4" w:space="0" w:color="auto"/>
              <w:left w:val="single" w:sz="4" w:space="0" w:color="auto"/>
              <w:bottom w:val="single" w:sz="4" w:space="0" w:color="auto"/>
              <w:right w:val="single" w:sz="4" w:space="0" w:color="auto"/>
            </w:tcBorders>
            <w:hideMark/>
          </w:tcPr>
          <w:p w14:paraId="626A11C6" w14:textId="77777777" w:rsidR="003142D8" w:rsidRPr="00426931" w:rsidRDefault="003142D8" w:rsidP="001A5F64">
            <w:pPr>
              <w:spacing w:after="60"/>
              <w:rPr>
                <w:ins w:id="350" w:author="ERCOT" w:date="2026-02-04T08:52:00Z" w16du:dateUtc="2026-02-04T14:52:00Z"/>
                <w:iCs/>
                <w:sz w:val="20"/>
              </w:rPr>
            </w:pPr>
            <w:ins w:id="351" w:author="ERCOT" w:date="2026-02-04T08:52:00Z" w16du:dateUtc="2026-02-04T14:52:00Z">
              <w:r w:rsidRPr="00426931">
                <w:rPr>
                  <w:iCs/>
                  <w:sz w:val="20"/>
                </w:rPr>
                <w:t>$</w:t>
              </w:r>
            </w:ins>
            <w:ins w:id="352" w:author="ERCOT" w:date="2026-02-04T08:56:00Z" w16du:dateUtc="2026-02-04T14:56:00Z">
              <w:r>
                <w:rPr>
                  <w:iCs/>
                  <w:sz w:val="20"/>
                </w:rPr>
                <w:t>/MW</w:t>
              </w:r>
            </w:ins>
          </w:p>
        </w:tc>
        <w:tc>
          <w:tcPr>
            <w:tcW w:w="5946" w:type="dxa"/>
            <w:tcBorders>
              <w:top w:val="single" w:sz="4" w:space="0" w:color="auto"/>
              <w:left w:val="single" w:sz="4" w:space="0" w:color="auto"/>
              <w:bottom w:val="single" w:sz="4" w:space="0" w:color="auto"/>
              <w:right w:val="single" w:sz="4" w:space="0" w:color="auto"/>
            </w:tcBorders>
            <w:hideMark/>
          </w:tcPr>
          <w:p w14:paraId="1A38C474" w14:textId="77777777" w:rsidR="003142D8" w:rsidRPr="00426931" w:rsidRDefault="003142D8" w:rsidP="001A5F64">
            <w:pPr>
              <w:spacing w:after="60"/>
              <w:rPr>
                <w:ins w:id="353" w:author="ERCOT" w:date="2026-02-04T08:52:00Z" w16du:dateUtc="2026-02-04T14:52:00Z"/>
                <w:iCs/>
                <w:sz w:val="20"/>
              </w:rPr>
            </w:pPr>
            <w:ins w:id="354" w:author="ERCOT" w:date="2026-02-04T08:52:00Z" w16du:dateUtc="2026-02-04T14:52:00Z">
              <w:r w:rsidRPr="00426931">
                <w:rPr>
                  <w:i/>
                  <w:iCs/>
                  <w:sz w:val="20"/>
                </w:rPr>
                <w:t xml:space="preserve">Firm Fuel Supply Service </w:t>
              </w:r>
            </w:ins>
            <w:ins w:id="355" w:author="ERCOT" w:date="2026-02-04T10:15:00Z" w16du:dateUtc="2026-02-04T16:15:00Z">
              <w:r>
                <w:rPr>
                  <w:i/>
                  <w:iCs/>
                  <w:sz w:val="20"/>
                </w:rPr>
                <w:t>Offer Cap</w:t>
              </w:r>
            </w:ins>
            <w:ins w:id="356" w:author="ERCOT" w:date="2026-02-04T08:52:00Z" w16du:dateUtc="2026-02-04T14:52:00Z">
              <w:r w:rsidRPr="00426931">
                <w:rPr>
                  <w:i/>
                  <w:iCs/>
                  <w:sz w:val="20"/>
                </w:rPr>
                <w:t xml:space="preserve"> per Resource </w:t>
              </w:r>
            </w:ins>
            <w:ins w:id="357" w:author="ERCOT" w:date="2026-02-04T10:16:00Z" w16du:dateUtc="2026-02-04T16:16:00Z">
              <w:r>
                <w:rPr>
                  <w:i/>
                  <w:iCs/>
                  <w:sz w:val="20"/>
                </w:rPr>
                <w:t>Category per Obligation Period</w:t>
              </w:r>
            </w:ins>
            <w:ins w:id="358" w:author="ERCOT" w:date="2026-02-04T08:52:00Z" w16du:dateUtc="2026-02-04T14:52:00Z">
              <w:r w:rsidRPr="00426931">
                <w:rPr>
                  <w:iCs/>
                  <w:sz w:val="20"/>
                </w:rPr>
                <w:t xml:space="preserve">—The </w:t>
              </w:r>
            </w:ins>
            <w:ins w:id="359" w:author="ERCOT" w:date="2026-02-04T10:17:00Z" w16du:dateUtc="2026-02-04T16:17:00Z">
              <w:r>
                <w:rPr>
                  <w:iCs/>
                  <w:sz w:val="20"/>
                </w:rPr>
                <w:t xml:space="preserve">FFSS </w:t>
              </w:r>
            </w:ins>
            <w:ins w:id="360" w:author="ERCOT" w:date="2026-04-30T09:29:00Z" w16du:dateUtc="2026-04-30T14:29:00Z">
              <w:r>
                <w:rPr>
                  <w:iCs/>
                  <w:sz w:val="20"/>
                </w:rPr>
                <w:t>O</w:t>
              </w:r>
            </w:ins>
            <w:ins w:id="361" w:author="ERCOT" w:date="2026-02-04T15:09:00Z" w16du:dateUtc="2026-02-04T21:09:00Z">
              <w:r>
                <w:rPr>
                  <w:iCs/>
                  <w:sz w:val="20"/>
                </w:rPr>
                <w:t xml:space="preserve">ffer </w:t>
              </w:r>
            </w:ins>
            <w:ins w:id="362" w:author="ERCOT" w:date="2026-04-30T09:29:00Z" w16du:dateUtc="2026-04-30T14:29:00Z">
              <w:r>
                <w:rPr>
                  <w:iCs/>
                  <w:sz w:val="20"/>
                </w:rPr>
                <w:t>C</w:t>
              </w:r>
            </w:ins>
            <w:ins w:id="363" w:author="ERCOT" w:date="2026-02-04T15:09:00Z" w16du:dateUtc="2026-02-04T21:09:00Z">
              <w:r>
                <w:rPr>
                  <w:iCs/>
                  <w:sz w:val="20"/>
                </w:rPr>
                <w:t xml:space="preserve">ap applicable to the FFSS </w:t>
              </w:r>
            </w:ins>
            <w:ins w:id="364" w:author="ERCOT" w:date="2026-02-04T15:10:00Z" w16du:dateUtc="2026-02-04T21:10:00Z">
              <w:r>
                <w:rPr>
                  <w:iCs/>
                  <w:sz w:val="20"/>
                </w:rPr>
                <w:t xml:space="preserve">Resource </w:t>
              </w:r>
            </w:ins>
            <w:ins w:id="365" w:author="ERCOT" w:date="2026-02-04T10:17:00Z" w16du:dateUtc="2026-02-04T16:17:00Z">
              <w:r>
                <w:rPr>
                  <w:iCs/>
                  <w:sz w:val="20"/>
                </w:rPr>
                <w:t>category</w:t>
              </w:r>
            </w:ins>
            <w:ins w:id="366" w:author="ERCOT" w:date="2026-02-04T15:10:00Z" w16du:dateUtc="2026-02-04T21:10:00Z">
              <w:r>
                <w:rPr>
                  <w:iCs/>
                  <w:sz w:val="20"/>
                </w:rPr>
                <w:t xml:space="preserve"> c, for the F</w:t>
              </w:r>
            </w:ins>
            <w:ins w:id="367" w:author="ERCOT" w:date="2026-02-04T08:52:00Z" w16du:dateUtc="2026-02-04T14:52:00Z">
              <w:r w:rsidRPr="00426931">
                <w:rPr>
                  <w:iCs/>
                  <w:sz w:val="20"/>
                </w:rPr>
                <w:t xml:space="preserve">FSS </w:t>
              </w:r>
            </w:ins>
            <w:ins w:id="368" w:author="ERCOT" w:date="2026-05-26T15:55:00Z" w16du:dateUtc="2026-05-26T20:55:00Z">
              <w:r>
                <w:rPr>
                  <w:iCs/>
                  <w:sz w:val="20"/>
                </w:rPr>
                <w:t>O</w:t>
              </w:r>
            </w:ins>
            <w:ins w:id="369" w:author="ERCOT" w:date="2026-02-04T08:52:00Z" w16du:dateUtc="2026-02-04T14:52:00Z">
              <w:r w:rsidRPr="00426931">
                <w:rPr>
                  <w:iCs/>
                  <w:sz w:val="20"/>
                </w:rPr>
                <w:t xml:space="preserve">bligation </w:t>
              </w:r>
            </w:ins>
            <w:ins w:id="370" w:author="ERCOT" w:date="2026-05-26T15:55:00Z" w16du:dateUtc="2026-05-26T20:55:00Z">
              <w:r>
                <w:rPr>
                  <w:iCs/>
                  <w:sz w:val="20"/>
                </w:rPr>
                <w:t>P</w:t>
              </w:r>
            </w:ins>
            <w:ins w:id="371" w:author="ERCOT" w:date="2026-02-04T08:52:00Z" w16du:dateUtc="2026-02-04T14:52:00Z">
              <w:r w:rsidRPr="00426931">
                <w:rPr>
                  <w:iCs/>
                  <w:sz w:val="20"/>
                </w:rPr>
                <w:t>eriod</w:t>
              </w:r>
            </w:ins>
            <w:ins w:id="372" w:author="ERCOT" w:date="2026-02-04T15:10:00Z" w16du:dateUtc="2026-02-04T21:10:00Z">
              <w:r>
                <w:rPr>
                  <w:iCs/>
                  <w:sz w:val="20"/>
                </w:rPr>
                <w:t xml:space="preserve"> p</w:t>
              </w:r>
            </w:ins>
            <w:ins w:id="373" w:author="ERCOT" w:date="2026-02-04T08:52:00Z" w16du:dateUtc="2026-02-04T14:52:00Z">
              <w:r w:rsidRPr="00426931">
                <w:rPr>
                  <w:iCs/>
                  <w:sz w:val="20"/>
                </w:rPr>
                <w:t xml:space="preserve">.  </w:t>
              </w:r>
            </w:ins>
          </w:p>
        </w:tc>
      </w:tr>
      <w:tr w:rsidR="003142D8" w:rsidRPr="00426931" w14:paraId="0C4DCF4F" w14:textId="77777777" w:rsidTr="001A5F64">
        <w:trPr>
          <w:cantSplit/>
          <w:ins w:id="374" w:author="ERCOT" w:date="2026-02-04T13:45:00Z"/>
        </w:trPr>
        <w:tc>
          <w:tcPr>
            <w:tcW w:w="2483" w:type="dxa"/>
            <w:tcBorders>
              <w:top w:val="single" w:sz="4" w:space="0" w:color="auto"/>
              <w:left w:val="single" w:sz="4" w:space="0" w:color="auto"/>
              <w:bottom w:val="single" w:sz="4" w:space="0" w:color="auto"/>
              <w:right w:val="single" w:sz="4" w:space="0" w:color="auto"/>
            </w:tcBorders>
          </w:tcPr>
          <w:p w14:paraId="2B38F8BF" w14:textId="77777777" w:rsidR="003142D8" w:rsidRPr="00545A01" w:rsidRDefault="003142D8" w:rsidP="001A5F64">
            <w:pPr>
              <w:spacing w:after="60"/>
              <w:rPr>
                <w:ins w:id="375" w:author="ERCOT" w:date="2026-02-04T13:45:00Z" w16du:dateUtc="2026-02-04T19:45:00Z"/>
                <w:iCs/>
                <w:sz w:val="20"/>
              </w:rPr>
            </w:pPr>
            <w:ins w:id="376" w:author="ERCOT" w:date="2026-02-04T13:45:00Z" w16du:dateUtc="2026-02-04T19:45:00Z">
              <w:r w:rsidRPr="008F65C7">
                <w:rPr>
                  <w:iCs/>
                  <w:sz w:val="20"/>
                </w:rPr>
                <w:t>FFSS</w:t>
              </w:r>
              <w:r>
                <w:rPr>
                  <w:iCs/>
                  <w:sz w:val="20"/>
                </w:rPr>
                <w:t>D</w:t>
              </w:r>
              <w:r w:rsidRPr="008F65C7">
                <w:rPr>
                  <w:iCs/>
                  <w:sz w:val="20"/>
                </w:rPr>
                <w:t>H</w:t>
              </w:r>
            </w:ins>
            <w:ins w:id="377" w:author="ERCOT" w:date="2026-02-04T14:01:00Z" w16du:dateUtc="2026-02-04T20:01:00Z">
              <w:r w:rsidRPr="008F65C7">
                <w:rPr>
                  <w:bCs/>
                  <w:i/>
                  <w:iCs/>
                  <w:sz w:val="20"/>
                  <w:vertAlign w:val="subscript"/>
                </w:rPr>
                <w:t xml:space="preserve"> </w:t>
              </w:r>
            </w:ins>
          </w:p>
        </w:tc>
        <w:tc>
          <w:tcPr>
            <w:tcW w:w="1383" w:type="dxa"/>
            <w:tcBorders>
              <w:top w:val="single" w:sz="4" w:space="0" w:color="auto"/>
              <w:left w:val="single" w:sz="4" w:space="0" w:color="auto"/>
              <w:bottom w:val="single" w:sz="4" w:space="0" w:color="auto"/>
              <w:right w:val="single" w:sz="4" w:space="0" w:color="auto"/>
            </w:tcBorders>
          </w:tcPr>
          <w:p w14:paraId="43AB914D" w14:textId="77777777" w:rsidR="003142D8" w:rsidRPr="00426931" w:rsidRDefault="003142D8" w:rsidP="001A5F64">
            <w:pPr>
              <w:spacing w:after="60"/>
              <w:rPr>
                <w:ins w:id="378" w:author="ERCOT" w:date="2026-02-04T13:45:00Z" w16du:dateUtc="2026-02-04T19:45:00Z"/>
                <w:iCs/>
                <w:sz w:val="20"/>
              </w:rPr>
            </w:pPr>
            <w:ins w:id="379" w:author="ERCOT" w:date="2026-02-04T13:45:00Z" w16du:dateUtc="2026-02-04T19:45:00Z">
              <w:r>
                <w:rPr>
                  <w:iCs/>
                  <w:sz w:val="20"/>
                </w:rPr>
                <w:t>hrs</w:t>
              </w:r>
            </w:ins>
          </w:p>
        </w:tc>
        <w:tc>
          <w:tcPr>
            <w:tcW w:w="5946" w:type="dxa"/>
            <w:tcBorders>
              <w:top w:val="single" w:sz="4" w:space="0" w:color="auto"/>
              <w:left w:val="single" w:sz="4" w:space="0" w:color="auto"/>
              <w:bottom w:val="single" w:sz="4" w:space="0" w:color="auto"/>
              <w:right w:val="single" w:sz="4" w:space="0" w:color="auto"/>
            </w:tcBorders>
          </w:tcPr>
          <w:p w14:paraId="27F20F9D" w14:textId="77777777" w:rsidR="003142D8" w:rsidRPr="00426931" w:rsidRDefault="003142D8" w:rsidP="001A5F64">
            <w:pPr>
              <w:spacing w:after="60"/>
              <w:rPr>
                <w:ins w:id="380" w:author="ERCOT" w:date="2026-02-04T13:45:00Z" w16du:dateUtc="2026-02-04T19:45:00Z"/>
                <w:i/>
                <w:sz w:val="20"/>
              </w:rPr>
            </w:pPr>
            <w:ins w:id="381" w:author="ERCOT" w:date="2026-02-04T13:45:00Z" w16du:dateUtc="2026-02-04T19:45:00Z">
              <w:r w:rsidRPr="00426931">
                <w:rPr>
                  <w:i/>
                  <w:iCs/>
                  <w:sz w:val="20"/>
                </w:rPr>
                <w:t xml:space="preserve">Firm Fuel Supply Service </w:t>
              </w:r>
              <w:r>
                <w:rPr>
                  <w:i/>
                  <w:iCs/>
                  <w:sz w:val="20"/>
                </w:rPr>
                <w:t>Deployment Hours</w:t>
              </w:r>
              <w:r w:rsidRPr="00426931">
                <w:rPr>
                  <w:iCs/>
                  <w:sz w:val="20"/>
                </w:rPr>
                <w:t xml:space="preserve">—The </w:t>
              </w:r>
            </w:ins>
            <w:ins w:id="382" w:author="ERCOT" w:date="2026-02-04T14:35:00Z" w16du:dateUtc="2026-02-04T20:35:00Z">
              <w:r>
                <w:rPr>
                  <w:iCs/>
                  <w:sz w:val="20"/>
                </w:rPr>
                <w:t xml:space="preserve">maximum </w:t>
              </w:r>
            </w:ins>
            <w:ins w:id="383" w:author="ERCOT" w:date="2026-02-04T13:45:00Z" w16du:dateUtc="2026-02-04T19:45:00Z">
              <w:r>
                <w:rPr>
                  <w:iCs/>
                  <w:sz w:val="20"/>
                </w:rPr>
                <w:t xml:space="preserve">deployment hours Generation Resources contracted under FFSS must be able to generate at the FFSS awarded capacity.  The deployment hours shall be set at 48 hours per deployment.    </w:t>
              </w:r>
            </w:ins>
          </w:p>
        </w:tc>
      </w:tr>
      <w:tr w:rsidR="003142D8" w:rsidRPr="00426931" w14:paraId="53CA1710" w14:textId="77777777" w:rsidTr="001A5F64">
        <w:trPr>
          <w:cantSplit/>
          <w:ins w:id="384"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2016B1F0" w14:textId="77777777" w:rsidR="003142D8" w:rsidRPr="00426931" w:rsidRDefault="003142D8" w:rsidP="001A5F64">
            <w:pPr>
              <w:spacing w:after="60"/>
              <w:rPr>
                <w:ins w:id="385" w:author="ERCOT" w:date="2026-02-04T08:52:00Z" w16du:dateUtc="2026-02-04T14:52:00Z"/>
                <w:iCs/>
                <w:sz w:val="20"/>
                <w:highlight w:val="yellow"/>
              </w:rPr>
            </w:pPr>
            <w:ins w:id="386" w:author="ERCOT" w:date="2026-02-04T13:53:00Z" w16du:dateUtc="2026-02-04T19:53:00Z">
              <w:r w:rsidRPr="000B7C31">
                <w:rPr>
                  <w:iCs/>
                  <w:sz w:val="20"/>
                </w:rPr>
                <w:t>FFSSHR</w:t>
              </w:r>
            </w:ins>
            <w:ins w:id="387" w:author="ERCOT" w:date="2026-02-04T08:58:00Z" w16du:dateUtc="2026-02-04T14:58:00Z">
              <w:r w:rsidRPr="00394436">
                <w:rPr>
                  <w:iCs/>
                  <w:vertAlign w:val="subscript"/>
                </w:rPr>
                <w:t>c</w:t>
              </w:r>
              <w:r w:rsidRPr="000B7C31">
                <w:rPr>
                  <w:bCs/>
                  <w:i/>
                  <w:iCs/>
                  <w:sz w:val="20"/>
                  <w:vertAlign w:val="subscript"/>
                </w:rPr>
                <w:t>,p</w:t>
              </w:r>
            </w:ins>
          </w:p>
        </w:tc>
        <w:tc>
          <w:tcPr>
            <w:tcW w:w="1383" w:type="dxa"/>
            <w:tcBorders>
              <w:top w:val="single" w:sz="4" w:space="0" w:color="auto"/>
              <w:left w:val="single" w:sz="4" w:space="0" w:color="auto"/>
              <w:bottom w:val="single" w:sz="4" w:space="0" w:color="auto"/>
              <w:right w:val="single" w:sz="4" w:space="0" w:color="auto"/>
            </w:tcBorders>
            <w:hideMark/>
          </w:tcPr>
          <w:p w14:paraId="21B50C6C" w14:textId="77777777" w:rsidR="003142D8" w:rsidRPr="00426931" w:rsidRDefault="003142D8" w:rsidP="001A5F64">
            <w:pPr>
              <w:spacing w:after="60"/>
              <w:rPr>
                <w:ins w:id="388" w:author="ERCOT" w:date="2026-02-04T08:52:00Z" w16du:dateUtc="2026-02-04T14:52:00Z"/>
                <w:iCs/>
                <w:sz w:val="20"/>
              </w:rPr>
            </w:pPr>
            <w:ins w:id="389" w:author="ERCOT" w:date="2026-02-04T13:54:00Z" w16du:dateUtc="2026-02-04T19:54:00Z">
              <w:r>
                <w:rPr>
                  <w:iCs/>
                  <w:sz w:val="20"/>
                </w:rPr>
                <w:t>MMBtu/MWh</w:t>
              </w:r>
            </w:ins>
          </w:p>
        </w:tc>
        <w:tc>
          <w:tcPr>
            <w:tcW w:w="5946" w:type="dxa"/>
            <w:tcBorders>
              <w:top w:val="single" w:sz="4" w:space="0" w:color="auto"/>
              <w:left w:val="single" w:sz="4" w:space="0" w:color="auto"/>
              <w:bottom w:val="single" w:sz="4" w:space="0" w:color="auto"/>
              <w:right w:val="single" w:sz="4" w:space="0" w:color="auto"/>
            </w:tcBorders>
            <w:hideMark/>
          </w:tcPr>
          <w:p w14:paraId="39AA429B" w14:textId="77777777" w:rsidR="003142D8" w:rsidRPr="00426931" w:rsidRDefault="003142D8" w:rsidP="001A5F64">
            <w:pPr>
              <w:spacing w:after="60"/>
              <w:rPr>
                <w:ins w:id="390" w:author="ERCOT" w:date="2026-02-04T08:52:00Z" w16du:dateUtc="2026-02-04T14:52:00Z"/>
                <w:i/>
                <w:iCs/>
                <w:sz w:val="20"/>
              </w:rPr>
            </w:pPr>
            <w:ins w:id="391" w:author="ERCOT" w:date="2026-02-04T08:52:00Z" w16du:dateUtc="2026-02-04T14:52:00Z">
              <w:r w:rsidRPr="00474544">
                <w:rPr>
                  <w:i/>
                  <w:sz w:val="20"/>
                </w:rPr>
                <w:t xml:space="preserve">Firm Fuel Supply Service </w:t>
              </w:r>
            </w:ins>
            <w:ins w:id="392" w:author="ERCOT" w:date="2026-02-04T13:58:00Z" w16du:dateUtc="2026-02-04T19:58:00Z">
              <w:r w:rsidRPr="00474544">
                <w:rPr>
                  <w:i/>
                  <w:iCs/>
                  <w:sz w:val="20"/>
                </w:rPr>
                <w:t xml:space="preserve">Resource Category </w:t>
              </w:r>
            </w:ins>
            <w:ins w:id="393" w:author="ERCOT" w:date="2026-02-04T13:59:00Z" w16du:dateUtc="2026-02-04T19:59:00Z">
              <w:r w:rsidRPr="00474544">
                <w:rPr>
                  <w:i/>
                  <w:iCs/>
                  <w:sz w:val="20"/>
                </w:rPr>
                <w:t>Heat Rate</w:t>
              </w:r>
            </w:ins>
            <w:ins w:id="394" w:author="ERCOT" w:date="2026-02-04T08:52:00Z" w16du:dateUtc="2026-02-04T14:52:00Z">
              <w:r w:rsidRPr="00474544">
                <w:rPr>
                  <w:iCs/>
                  <w:sz w:val="20"/>
                </w:rPr>
                <w:t>—</w:t>
              </w:r>
            </w:ins>
            <w:ins w:id="395" w:author="ERCOT" w:date="2026-02-04T14:09:00Z" w16du:dateUtc="2026-02-04T20:09:00Z">
              <w:r w:rsidRPr="00426931">
                <w:rPr>
                  <w:iCs/>
                  <w:sz w:val="20"/>
                </w:rPr>
                <w:t xml:space="preserve"> The </w:t>
              </w:r>
            </w:ins>
            <w:ins w:id="396" w:author="ERCOT" w:date="2026-02-04T15:11:00Z" w16du:dateUtc="2026-02-04T21:11:00Z">
              <w:r>
                <w:rPr>
                  <w:iCs/>
                  <w:sz w:val="20"/>
                </w:rPr>
                <w:t xml:space="preserve">heat rate </w:t>
              </w:r>
            </w:ins>
            <w:ins w:id="397" w:author="ERCOT" w:date="2026-02-04T14:09:00Z" w16du:dateUtc="2026-02-04T20:09:00Z">
              <w:r>
                <w:rPr>
                  <w:iCs/>
                  <w:sz w:val="20"/>
                </w:rPr>
                <w:t xml:space="preserve">applicable </w:t>
              </w:r>
            </w:ins>
            <w:ins w:id="398" w:author="ERCOT" w:date="2026-02-04T15:12:00Z" w16du:dateUtc="2026-02-04T21:12:00Z">
              <w:r>
                <w:rPr>
                  <w:iCs/>
                  <w:sz w:val="20"/>
                </w:rPr>
                <w:t xml:space="preserve">to the FFSS Resource category c, </w:t>
              </w:r>
            </w:ins>
            <w:ins w:id="399" w:author="ERCOT" w:date="2026-02-04T14:09:00Z" w16du:dateUtc="2026-02-04T20:09:00Z">
              <w:r>
                <w:rPr>
                  <w:iCs/>
                  <w:sz w:val="20"/>
                </w:rPr>
                <w:t xml:space="preserve">for the </w:t>
              </w:r>
              <w:r w:rsidRPr="00426931">
                <w:rPr>
                  <w:iCs/>
                  <w:sz w:val="20"/>
                </w:rPr>
                <w:t xml:space="preserve">FFSS </w:t>
              </w:r>
            </w:ins>
            <w:ins w:id="400" w:author="ERCOT" w:date="2026-05-26T15:55:00Z" w16du:dateUtc="2026-05-26T20:55:00Z">
              <w:r>
                <w:rPr>
                  <w:iCs/>
                  <w:sz w:val="20"/>
                </w:rPr>
                <w:t>O</w:t>
              </w:r>
            </w:ins>
            <w:ins w:id="401" w:author="ERCOT" w:date="2026-02-04T14:09:00Z" w16du:dateUtc="2026-02-04T20:09:00Z">
              <w:r w:rsidRPr="00426931">
                <w:rPr>
                  <w:iCs/>
                  <w:sz w:val="20"/>
                </w:rPr>
                <w:t xml:space="preserve">bligation </w:t>
              </w:r>
            </w:ins>
            <w:ins w:id="402" w:author="ERCOT" w:date="2026-05-26T15:55:00Z" w16du:dateUtc="2026-05-26T20:55:00Z">
              <w:r>
                <w:rPr>
                  <w:iCs/>
                  <w:sz w:val="20"/>
                </w:rPr>
                <w:t>P</w:t>
              </w:r>
            </w:ins>
            <w:ins w:id="403" w:author="ERCOT" w:date="2026-02-04T14:09:00Z" w16du:dateUtc="2026-02-04T20:09:00Z">
              <w:r w:rsidRPr="00426931">
                <w:rPr>
                  <w:iCs/>
                  <w:sz w:val="20"/>
                </w:rPr>
                <w:t>eriod</w:t>
              </w:r>
            </w:ins>
            <w:ins w:id="404" w:author="ERCOT" w:date="2026-02-04T15:12:00Z" w16du:dateUtc="2026-02-04T21:12:00Z">
              <w:r>
                <w:rPr>
                  <w:iCs/>
                  <w:sz w:val="20"/>
                </w:rPr>
                <w:t xml:space="preserve"> p</w:t>
              </w:r>
            </w:ins>
            <w:ins w:id="405" w:author="ERCOT" w:date="2026-02-04T14:09:00Z" w16du:dateUtc="2026-02-04T20:09:00Z">
              <w:r>
                <w:rPr>
                  <w:iCs/>
                  <w:sz w:val="20"/>
                </w:rPr>
                <w:t>.</w:t>
              </w:r>
            </w:ins>
          </w:p>
        </w:tc>
      </w:tr>
      <w:tr w:rsidR="003142D8" w:rsidRPr="00426931" w14:paraId="507F42A2" w14:textId="77777777" w:rsidTr="001A5F64">
        <w:trPr>
          <w:cantSplit/>
          <w:ins w:id="406"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0AE3AA17" w14:textId="77777777" w:rsidR="003142D8" w:rsidRPr="00426931" w:rsidRDefault="003142D8" w:rsidP="001A5F64">
            <w:pPr>
              <w:spacing w:after="60"/>
              <w:rPr>
                <w:ins w:id="407" w:author="ERCOT" w:date="2026-02-04T08:52:00Z" w16du:dateUtc="2026-02-04T14:52:00Z"/>
                <w:iCs/>
                <w:sz w:val="20"/>
              </w:rPr>
            </w:pPr>
            <w:ins w:id="408" w:author="ERCOT" w:date="2026-02-04T08:58:00Z" w16du:dateUtc="2026-02-04T14:58:00Z">
              <w:r w:rsidRPr="000B7C31">
                <w:rPr>
                  <w:iCs/>
                  <w:sz w:val="20"/>
                </w:rPr>
                <w:t>F</w:t>
              </w:r>
            </w:ins>
            <w:ins w:id="409" w:author="ERCOT" w:date="2026-02-04T13:53:00Z" w16du:dateUtc="2026-02-04T19:53:00Z">
              <w:r>
                <w:rPr>
                  <w:iCs/>
                  <w:sz w:val="20"/>
                </w:rPr>
                <w:t>F</w:t>
              </w:r>
            </w:ins>
            <w:ins w:id="410" w:author="ERCOT" w:date="2026-02-04T15:14:00Z" w16du:dateUtc="2026-02-04T21:14:00Z">
              <w:r>
                <w:rPr>
                  <w:iCs/>
                  <w:sz w:val="20"/>
                </w:rPr>
                <w:t>SS</w:t>
              </w:r>
            </w:ins>
            <w:ins w:id="411" w:author="ERCOT" w:date="2026-02-04T08:58:00Z" w16du:dateUtc="2026-02-04T14:58:00Z">
              <w:r w:rsidRPr="000B7C31">
                <w:rPr>
                  <w:iCs/>
                  <w:sz w:val="20"/>
                </w:rPr>
                <w:t>P</w:t>
              </w:r>
            </w:ins>
            <w:ins w:id="412" w:author="ERCOT" w:date="2026-02-04T15:14:00Z" w16du:dateUtc="2026-02-04T21:14:00Z">
              <w:r>
                <w:rPr>
                  <w:iCs/>
                  <w:sz w:val="20"/>
                </w:rPr>
                <w:t>FP</w:t>
              </w:r>
            </w:ins>
            <w:ins w:id="413" w:author="ERCOT" w:date="2026-02-04T08:58:00Z" w16du:dateUtc="2026-02-04T14:58:00Z">
              <w:r w:rsidRPr="000B7C31">
                <w:rPr>
                  <w:bCs/>
                  <w:i/>
                  <w:iCs/>
                  <w:sz w:val="20"/>
                  <w:vertAlign w:val="subscript"/>
                </w:rPr>
                <w:t>c,p</w:t>
              </w:r>
            </w:ins>
          </w:p>
        </w:tc>
        <w:tc>
          <w:tcPr>
            <w:tcW w:w="1383" w:type="dxa"/>
            <w:tcBorders>
              <w:top w:val="single" w:sz="4" w:space="0" w:color="auto"/>
              <w:left w:val="single" w:sz="4" w:space="0" w:color="auto"/>
              <w:bottom w:val="single" w:sz="4" w:space="0" w:color="auto"/>
              <w:right w:val="single" w:sz="4" w:space="0" w:color="auto"/>
            </w:tcBorders>
            <w:hideMark/>
          </w:tcPr>
          <w:p w14:paraId="5B00EFB3" w14:textId="77777777" w:rsidR="003142D8" w:rsidRPr="00426931" w:rsidRDefault="003142D8" w:rsidP="001A5F64">
            <w:pPr>
              <w:spacing w:after="60"/>
              <w:rPr>
                <w:ins w:id="414" w:author="ERCOT" w:date="2026-02-04T08:52:00Z" w16du:dateUtc="2026-02-04T14:52:00Z"/>
                <w:iCs/>
                <w:sz w:val="20"/>
              </w:rPr>
            </w:pPr>
            <w:ins w:id="415" w:author="ERCOT" w:date="2026-02-04T14:03:00Z" w16du:dateUtc="2026-02-04T20:03:00Z">
              <w:r>
                <w:rPr>
                  <w:iCs/>
                  <w:sz w:val="20"/>
                </w:rPr>
                <w:t>$/MMBtu</w:t>
              </w:r>
            </w:ins>
          </w:p>
        </w:tc>
        <w:tc>
          <w:tcPr>
            <w:tcW w:w="5946" w:type="dxa"/>
            <w:tcBorders>
              <w:top w:val="single" w:sz="4" w:space="0" w:color="auto"/>
              <w:left w:val="single" w:sz="4" w:space="0" w:color="auto"/>
              <w:bottom w:val="single" w:sz="4" w:space="0" w:color="auto"/>
              <w:right w:val="single" w:sz="4" w:space="0" w:color="auto"/>
            </w:tcBorders>
            <w:hideMark/>
          </w:tcPr>
          <w:p w14:paraId="4DF87A79" w14:textId="77777777" w:rsidR="003142D8" w:rsidRPr="000B7C31" w:rsidRDefault="003142D8" w:rsidP="001A5F64">
            <w:pPr>
              <w:spacing w:after="60"/>
              <w:rPr>
                <w:ins w:id="416" w:author="ERCOT" w:date="2026-02-04T08:52:00Z" w16du:dateUtc="2026-02-04T14:52:00Z"/>
                <w:b/>
                <w:bCs/>
                <w:iCs/>
                <w:sz w:val="20"/>
              </w:rPr>
            </w:pPr>
            <w:ins w:id="417" w:author="ERCOT" w:date="2026-02-04T14:11:00Z" w16du:dateUtc="2026-02-04T20:11:00Z">
              <w:r w:rsidRPr="00426931">
                <w:rPr>
                  <w:i/>
                  <w:iCs/>
                  <w:sz w:val="20"/>
                </w:rPr>
                <w:t xml:space="preserve">Firm Fuel Supply Service </w:t>
              </w:r>
            </w:ins>
            <w:ins w:id="418" w:author="ERCOT" w:date="2026-02-04T14:17:00Z" w16du:dateUtc="2026-02-04T20:17:00Z">
              <w:r>
                <w:rPr>
                  <w:i/>
                  <w:iCs/>
                  <w:sz w:val="20"/>
                </w:rPr>
                <w:t xml:space="preserve">Projected </w:t>
              </w:r>
            </w:ins>
            <w:ins w:id="419" w:author="ERCOT" w:date="2026-02-04T14:11:00Z" w16du:dateUtc="2026-02-04T20:11:00Z">
              <w:r>
                <w:rPr>
                  <w:i/>
                  <w:iCs/>
                  <w:sz w:val="20"/>
                </w:rPr>
                <w:t>Fuel Price</w:t>
              </w:r>
              <w:r w:rsidRPr="00426931">
                <w:rPr>
                  <w:iCs/>
                  <w:sz w:val="20"/>
                </w:rPr>
                <w:t xml:space="preserve">—The </w:t>
              </w:r>
            </w:ins>
            <w:ins w:id="420" w:author="ERCOT" w:date="2026-02-04T14:16:00Z" w16du:dateUtc="2026-02-04T20:16:00Z">
              <w:r>
                <w:rPr>
                  <w:iCs/>
                  <w:sz w:val="20"/>
                </w:rPr>
                <w:t xml:space="preserve">projected </w:t>
              </w:r>
            </w:ins>
            <w:ins w:id="421" w:author="ERCOT" w:date="2026-02-04T14:14:00Z" w16du:dateUtc="2026-02-04T20:14:00Z">
              <w:r>
                <w:rPr>
                  <w:iCs/>
                  <w:sz w:val="20"/>
                </w:rPr>
                <w:t>fuel price f</w:t>
              </w:r>
            </w:ins>
            <w:ins w:id="422" w:author="ERCOT" w:date="2026-02-04T14:13:00Z" w16du:dateUtc="2026-02-04T20:13:00Z">
              <w:r>
                <w:rPr>
                  <w:iCs/>
                  <w:sz w:val="20"/>
                </w:rPr>
                <w:t xml:space="preserve">or </w:t>
              </w:r>
            </w:ins>
            <w:ins w:id="423" w:author="ERCOT" w:date="2026-02-04T14:14:00Z" w16du:dateUtc="2026-02-04T20:14:00Z">
              <w:r>
                <w:rPr>
                  <w:iCs/>
                  <w:sz w:val="20"/>
                </w:rPr>
                <w:t>the Resource catego</w:t>
              </w:r>
            </w:ins>
            <w:ins w:id="424" w:author="ERCOT" w:date="2026-02-04T14:26:00Z" w16du:dateUtc="2026-02-04T20:26:00Z">
              <w:r>
                <w:rPr>
                  <w:iCs/>
                  <w:sz w:val="20"/>
                </w:rPr>
                <w:t>ry</w:t>
              </w:r>
            </w:ins>
            <w:ins w:id="425" w:author="ERCOT" w:date="2026-02-04T14:14:00Z" w16du:dateUtc="2026-02-04T20:14:00Z">
              <w:r>
                <w:rPr>
                  <w:iCs/>
                  <w:sz w:val="20"/>
                </w:rPr>
                <w:t xml:space="preserve"> </w:t>
              </w:r>
            </w:ins>
            <w:ins w:id="426" w:author="ERCOT" w:date="2026-02-04T15:15:00Z" w16du:dateUtc="2026-02-04T21:15:00Z">
              <w:r>
                <w:rPr>
                  <w:iCs/>
                  <w:sz w:val="20"/>
                </w:rPr>
                <w:t xml:space="preserve">c, </w:t>
              </w:r>
            </w:ins>
            <w:ins w:id="427" w:author="ERCOT" w:date="2026-02-04T14:15:00Z" w16du:dateUtc="2026-02-04T20:15:00Z">
              <w:r>
                <w:rPr>
                  <w:iCs/>
                  <w:sz w:val="20"/>
                </w:rPr>
                <w:t xml:space="preserve">applicable for the </w:t>
              </w:r>
              <w:r w:rsidRPr="00426931">
                <w:rPr>
                  <w:iCs/>
                  <w:sz w:val="20"/>
                </w:rPr>
                <w:t xml:space="preserve">FFSS </w:t>
              </w:r>
            </w:ins>
            <w:ins w:id="428" w:author="ERCOT" w:date="2026-05-26T15:55:00Z" w16du:dateUtc="2026-05-26T20:55:00Z">
              <w:r>
                <w:rPr>
                  <w:iCs/>
                  <w:sz w:val="20"/>
                </w:rPr>
                <w:t>O</w:t>
              </w:r>
            </w:ins>
            <w:ins w:id="429" w:author="ERCOT" w:date="2026-02-04T14:15:00Z" w16du:dateUtc="2026-02-04T20:15:00Z">
              <w:r w:rsidRPr="00426931">
                <w:rPr>
                  <w:iCs/>
                  <w:sz w:val="20"/>
                </w:rPr>
                <w:t xml:space="preserve">bligation </w:t>
              </w:r>
            </w:ins>
            <w:ins w:id="430" w:author="ERCOT" w:date="2026-05-26T15:55:00Z" w16du:dateUtc="2026-05-26T20:55:00Z">
              <w:r>
                <w:rPr>
                  <w:iCs/>
                  <w:sz w:val="20"/>
                </w:rPr>
                <w:t>P</w:t>
              </w:r>
            </w:ins>
            <w:ins w:id="431" w:author="ERCOT" w:date="2026-02-04T14:15:00Z" w16du:dateUtc="2026-02-04T20:15:00Z">
              <w:r w:rsidRPr="00426931">
                <w:rPr>
                  <w:iCs/>
                  <w:sz w:val="20"/>
                </w:rPr>
                <w:t>eriod</w:t>
              </w:r>
            </w:ins>
            <w:ins w:id="432" w:author="ERCOT" w:date="2026-02-04T15:15:00Z" w16du:dateUtc="2026-02-04T21:15:00Z">
              <w:r>
                <w:rPr>
                  <w:iCs/>
                  <w:sz w:val="20"/>
                </w:rPr>
                <w:t xml:space="preserve"> </w:t>
              </w:r>
              <w:r w:rsidRPr="004B35DA">
                <w:rPr>
                  <w:i/>
                  <w:sz w:val="20"/>
                </w:rPr>
                <w:t>p</w:t>
              </w:r>
            </w:ins>
            <w:ins w:id="433" w:author="ERCOT" w:date="2026-02-04T14:15:00Z" w16du:dateUtc="2026-02-04T20:15:00Z">
              <w:r w:rsidRPr="00426931">
                <w:rPr>
                  <w:iCs/>
                  <w:sz w:val="20"/>
                </w:rPr>
                <w:t xml:space="preserve">.  </w:t>
              </w:r>
            </w:ins>
          </w:p>
        </w:tc>
      </w:tr>
      <w:tr w:rsidR="003142D8" w:rsidRPr="00426931" w14:paraId="74728C43" w14:textId="77777777" w:rsidTr="001A5F64">
        <w:trPr>
          <w:cantSplit/>
          <w:ins w:id="434"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3D2C100D" w14:textId="22549F60" w:rsidR="003142D8" w:rsidRPr="00426931" w:rsidRDefault="00D7352C" w:rsidP="001A5F64">
            <w:pPr>
              <w:spacing w:after="60"/>
              <w:rPr>
                <w:ins w:id="435" w:author="ERCOT" w:date="2026-02-04T08:52:00Z" w16du:dateUtc="2026-02-04T14:52:00Z"/>
                <w:i/>
                <w:iCs/>
                <w:sz w:val="20"/>
              </w:rPr>
            </w:pPr>
            <w:ins w:id="436" w:author="ERCOT" w:date="2026-08-11T17:13:00Z" w16du:dateUtc="2026-08-11T22:13:00Z">
              <w:r>
                <w:rPr>
                  <w:i/>
                  <w:iCs/>
                  <w:sz w:val="20"/>
                </w:rPr>
                <w:t>c</w:t>
              </w:r>
            </w:ins>
          </w:p>
        </w:tc>
        <w:tc>
          <w:tcPr>
            <w:tcW w:w="1383" w:type="dxa"/>
            <w:tcBorders>
              <w:top w:val="single" w:sz="4" w:space="0" w:color="auto"/>
              <w:left w:val="single" w:sz="4" w:space="0" w:color="auto"/>
              <w:bottom w:val="single" w:sz="4" w:space="0" w:color="auto"/>
              <w:right w:val="single" w:sz="4" w:space="0" w:color="auto"/>
            </w:tcBorders>
            <w:hideMark/>
          </w:tcPr>
          <w:p w14:paraId="5E709C56" w14:textId="77777777" w:rsidR="003142D8" w:rsidRPr="00426931" w:rsidRDefault="003142D8" w:rsidP="001A5F64">
            <w:pPr>
              <w:spacing w:after="60"/>
              <w:rPr>
                <w:ins w:id="437" w:author="ERCOT" w:date="2026-02-04T08:52:00Z" w16du:dateUtc="2026-02-04T14:52:00Z"/>
                <w:iCs/>
                <w:sz w:val="20"/>
              </w:rPr>
            </w:pPr>
            <w:ins w:id="438" w:author="ERCOT" w:date="2026-02-04T08:52:00Z" w16du:dateUtc="2026-02-04T14:52:00Z">
              <w:r w:rsidRPr="00426931">
                <w:rPr>
                  <w:iCs/>
                  <w:sz w:val="20"/>
                </w:rPr>
                <w:t>none</w:t>
              </w:r>
            </w:ins>
          </w:p>
        </w:tc>
        <w:tc>
          <w:tcPr>
            <w:tcW w:w="5946" w:type="dxa"/>
            <w:tcBorders>
              <w:top w:val="single" w:sz="4" w:space="0" w:color="auto"/>
              <w:left w:val="single" w:sz="4" w:space="0" w:color="auto"/>
              <w:bottom w:val="single" w:sz="4" w:space="0" w:color="auto"/>
              <w:right w:val="single" w:sz="4" w:space="0" w:color="auto"/>
            </w:tcBorders>
            <w:hideMark/>
          </w:tcPr>
          <w:p w14:paraId="212A7260" w14:textId="77777777" w:rsidR="003142D8" w:rsidRPr="00426931" w:rsidRDefault="003142D8" w:rsidP="001A5F64">
            <w:pPr>
              <w:spacing w:after="60"/>
              <w:rPr>
                <w:ins w:id="439" w:author="ERCOT" w:date="2026-02-04T08:52:00Z" w16du:dateUtc="2026-02-04T14:52:00Z"/>
                <w:iCs/>
                <w:sz w:val="20"/>
              </w:rPr>
            </w:pPr>
            <w:ins w:id="440" w:author="ERCOT" w:date="2026-02-04T10:22:00Z" w16du:dateUtc="2026-02-04T16:22:00Z">
              <w:r w:rsidRPr="000B7C31">
                <w:rPr>
                  <w:iCs/>
                  <w:sz w:val="20"/>
                </w:rPr>
                <w:t>Firm Fuel Supply Service</w:t>
              </w:r>
            </w:ins>
            <w:ins w:id="441" w:author="ERCOT" w:date="2026-02-04T10:23:00Z" w16du:dateUtc="2026-02-04T16:23:00Z">
              <w:r w:rsidRPr="000B7C31">
                <w:rPr>
                  <w:iCs/>
                  <w:sz w:val="20"/>
                </w:rPr>
                <w:t xml:space="preserve"> </w:t>
              </w:r>
              <w:r>
                <w:rPr>
                  <w:iCs/>
                  <w:sz w:val="20"/>
                </w:rPr>
                <w:t>Resource category</w:t>
              </w:r>
            </w:ins>
            <w:ins w:id="442" w:author="ERCOT" w:date="2026-02-04T08:52:00Z" w16du:dateUtc="2026-02-04T14:52:00Z">
              <w:r w:rsidRPr="00426931">
                <w:rPr>
                  <w:iCs/>
                  <w:sz w:val="20"/>
                </w:rPr>
                <w:t>.</w:t>
              </w:r>
            </w:ins>
          </w:p>
        </w:tc>
      </w:tr>
      <w:tr w:rsidR="003142D8" w:rsidRPr="00426931" w14:paraId="77DF7BBB" w14:textId="77777777" w:rsidTr="001A5F64">
        <w:trPr>
          <w:cantSplit/>
          <w:ins w:id="443" w:author="ERCOT" w:date="2026-02-04T08:52:00Z"/>
        </w:trPr>
        <w:tc>
          <w:tcPr>
            <w:tcW w:w="2483" w:type="dxa"/>
            <w:tcBorders>
              <w:top w:val="single" w:sz="4" w:space="0" w:color="auto"/>
              <w:left w:val="single" w:sz="4" w:space="0" w:color="auto"/>
              <w:bottom w:val="single" w:sz="4" w:space="0" w:color="auto"/>
              <w:right w:val="single" w:sz="4" w:space="0" w:color="auto"/>
            </w:tcBorders>
            <w:hideMark/>
          </w:tcPr>
          <w:p w14:paraId="697BD9CD" w14:textId="66A9293E" w:rsidR="003142D8" w:rsidRPr="00426931" w:rsidRDefault="00D7352C" w:rsidP="001A5F64">
            <w:pPr>
              <w:spacing w:after="60"/>
              <w:rPr>
                <w:ins w:id="444" w:author="ERCOT" w:date="2026-02-04T08:52:00Z" w16du:dateUtc="2026-02-04T14:52:00Z"/>
                <w:i/>
                <w:iCs/>
                <w:sz w:val="20"/>
              </w:rPr>
            </w:pPr>
            <w:ins w:id="445" w:author="ERCOT" w:date="2026-08-11T17:13:00Z" w16du:dateUtc="2026-08-11T22:13:00Z">
              <w:r>
                <w:rPr>
                  <w:i/>
                  <w:iCs/>
                  <w:sz w:val="20"/>
                </w:rPr>
                <w:t>p</w:t>
              </w:r>
            </w:ins>
          </w:p>
        </w:tc>
        <w:tc>
          <w:tcPr>
            <w:tcW w:w="1383" w:type="dxa"/>
            <w:tcBorders>
              <w:top w:val="single" w:sz="4" w:space="0" w:color="auto"/>
              <w:left w:val="single" w:sz="4" w:space="0" w:color="auto"/>
              <w:bottom w:val="single" w:sz="4" w:space="0" w:color="auto"/>
              <w:right w:val="single" w:sz="4" w:space="0" w:color="auto"/>
            </w:tcBorders>
            <w:hideMark/>
          </w:tcPr>
          <w:p w14:paraId="4F5F8A3A" w14:textId="77777777" w:rsidR="003142D8" w:rsidRPr="00426931" w:rsidRDefault="003142D8" w:rsidP="001A5F64">
            <w:pPr>
              <w:spacing w:after="60"/>
              <w:rPr>
                <w:ins w:id="446" w:author="ERCOT" w:date="2026-02-04T08:52:00Z" w16du:dateUtc="2026-02-04T14:52:00Z"/>
                <w:iCs/>
                <w:sz w:val="20"/>
              </w:rPr>
            </w:pPr>
            <w:ins w:id="447" w:author="ERCOT" w:date="2026-02-04T08:52:00Z" w16du:dateUtc="2026-02-04T14:52:00Z">
              <w:r w:rsidRPr="00426931">
                <w:rPr>
                  <w:iCs/>
                  <w:sz w:val="20"/>
                </w:rPr>
                <w:t>none</w:t>
              </w:r>
            </w:ins>
          </w:p>
        </w:tc>
        <w:tc>
          <w:tcPr>
            <w:tcW w:w="5946" w:type="dxa"/>
            <w:tcBorders>
              <w:top w:val="single" w:sz="4" w:space="0" w:color="auto"/>
              <w:left w:val="single" w:sz="4" w:space="0" w:color="auto"/>
              <w:bottom w:val="single" w:sz="4" w:space="0" w:color="auto"/>
              <w:right w:val="single" w:sz="4" w:space="0" w:color="auto"/>
            </w:tcBorders>
            <w:hideMark/>
          </w:tcPr>
          <w:p w14:paraId="1F46BD79" w14:textId="77777777" w:rsidR="003142D8" w:rsidRPr="00426931" w:rsidRDefault="003142D8" w:rsidP="001A5F64">
            <w:pPr>
              <w:spacing w:after="60"/>
              <w:rPr>
                <w:ins w:id="448" w:author="ERCOT" w:date="2026-02-04T08:52:00Z" w16du:dateUtc="2026-02-04T14:52:00Z"/>
                <w:iCs/>
                <w:sz w:val="20"/>
              </w:rPr>
            </w:pPr>
            <w:ins w:id="449" w:author="ERCOT" w:date="2026-02-04T13:45:00Z" w16du:dateUtc="2026-02-04T19:45:00Z">
              <w:r>
                <w:rPr>
                  <w:iCs/>
                  <w:sz w:val="20"/>
                </w:rPr>
                <w:t xml:space="preserve">FFSS </w:t>
              </w:r>
            </w:ins>
            <w:ins w:id="450" w:author="ERCOT" w:date="2026-02-04T13:44:00Z" w16du:dateUtc="2026-02-04T19:44:00Z">
              <w:r>
                <w:rPr>
                  <w:iCs/>
                  <w:sz w:val="20"/>
                </w:rPr>
                <w:t>O</w:t>
              </w:r>
            </w:ins>
            <w:ins w:id="451" w:author="ERCOT" w:date="2026-02-04T10:23:00Z" w16du:dateUtc="2026-02-04T16:23:00Z">
              <w:r>
                <w:rPr>
                  <w:iCs/>
                  <w:sz w:val="20"/>
                </w:rPr>
                <w:t xml:space="preserve">bligation </w:t>
              </w:r>
            </w:ins>
            <w:ins w:id="452" w:author="ERCOT" w:date="2026-05-26T15:55:00Z" w16du:dateUtc="2026-05-26T20:55:00Z">
              <w:r>
                <w:rPr>
                  <w:iCs/>
                  <w:sz w:val="20"/>
                </w:rPr>
                <w:t>P</w:t>
              </w:r>
            </w:ins>
            <w:ins w:id="453" w:author="ERCOT" w:date="2026-02-04T10:23:00Z" w16du:dateUtc="2026-02-04T16:23:00Z">
              <w:r>
                <w:rPr>
                  <w:iCs/>
                  <w:sz w:val="20"/>
                </w:rPr>
                <w:t>eriod</w:t>
              </w:r>
            </w:ins>
            <w:ins w:id="454" w:author="ERCOT" w:date="2026-02-04T08:52:00Z" w16du:dateUtc="2026-02-04T14:52:00Z">
              <w:r w:rsidRPr="00426931">
                <w:rPr>
                  <w:iCs/>
                  <w:sz w:val="20"/>
                </w:rPr>
                <w:t>.</w:t>
              </w:r>
            </w:ins>
          </w:p>
        </w:tc>
      </w:tr>
    </w:tbl>
    <w:bookmarkEnd w:id="341"/>
    <w:p w14:paraId="539ABEA7" w14:textId="77777777" w:rsidR="003142D8" w:rsidRDefault="003142D8" w:rsidP="003142D8">
      <w:pPr>
        <w:spacing w:before="240" w:after="240"/>
        <w:ind w:left="720" w:hanging="720"/>
        <w:rPr>
          <w:ins w:id="455" w:author="ERCOT" w:date="2026-02-10T09:36:00Z" w16du:dateUtc="2026-02-10T15:36:00Z"/>
          <w:iCs/>
        </w:rPr>
      </w:pPr>
      <w:ins w:id="456" w:author="ERCOT" w:date="2026-02-10T09:36:00Z" w16du:dateUtc="2026-02-10T15:36:00Z">
        <w:r w:rsidRPr="0088758F">
          <w:rPr>
            <w:iCs/>
          </w:rPr>
          <w:t>(</w:t>
        </w:r>
      </w:ins>
      <w:ins w:id="457" w:author="ERCOT" w:date="2026-04-30T15:00:00Z" w16du:dateUtc="2026-04-30T20:00:00Z">
        <w:r>
          <w:rPr>
            <w:iCs/>
          </w:rPr>
          <w:t>7</w:t>
        </w:r>
      </w:ins>
      <w:ins w:id="458" w:author="ERCOT" w:date="2026-02-10T09:36:00Z" w16du:dateUtc="2026-02-10T15:36:00Z">
        <w:r w:rsidRPr="0088758F">
          <w:rPr>
            <w:iCs/>
          </w:rPr>
          <w:t>)</w:t>
        </w:r>
        <w:r w:rsidRPr="0088758F">
          <w:rPr>
            <w:iCs/>
          </w:rPr>
          <w:tab/>
        </w:r>
      </w:ins>
      <w:ins w:id="459" w:author="ERCOT" w:date="2026-02-10T09:42:00Z" w16du:dateUtc="2026-02-10T15:42:00Z">
        <w:r w:rsidRPr="008A5E5C">
          <w:rPr>
            <w:iCs/>
          </w:rPr>
          <w:t>ERCOT</w:t>
        </w:r>
        <w:r w:rsidRPr="00E34D09">
          <w:rPr>
            <w:iCs/>
          </w:rPr>
          <w:t xml:space="preserve"> </w:t>
        </w:r>
        <w:r>
          <w:rPr>
            <w:iCs/>
          </w:rPr>
          <w:t>mu</w:t>
        </w:r>
      </w:ins>
      <w:ins w:id="460" w:author="ERCOT" w:date="2026-05-12T14:09:00Z" w16du:dateUtc="2026-05-12T19:09:00Z">
        <w:r>
          <w:rPr>
            <w:iCs/>
          </w:rPr>
          <w:t>s</w:t>
        </w:r>
      </w:ins>
      <w:ins w:id="461" w:author="ERCOT" w:date="2026-02-10T09:42:00Z" w16du:dateUtc="2026-02-10T15:42:00Z">
        <w:r>
          <w:rPr>
            <w:iCs/>
          </w:rPr>
          <w:t xml:space="preserve">t </w:t>
        </w:r>
        <w:r w:rsidRPr="00C27E8B">
          <w:rPr>
            <w:iCs/>
          </w:rPr>
          <w:t xml:space="preserve">establish a single market clearing price </w:t>
        </w:r>
      </w:ins>
      <w:ins w:id="462" w:author="ERCOT" w:date="2026-04-15T09:05:00Z" w16du:dateUtc="2026-04-15T14:05:00Z">
        <w:r>
          <w:rPr>
            <w:iCs/>
          </w:rPr>
          <w:t xml:space="preserve">mechanism </w:t>
        </w:r>
      </w:ins>
      <w:ins w:id="463" w:author="ERCOT" w:date="2026-02-10T09:42:00Z" w16du:dateUtc="2026-02-10T15:42:00Z">
        <w:r w:rsidRPr="00C27E8B">
          <w:rPr>
            <w:iCs/>
          </w:rPr>
          <w:t xml:space="preserve">for </w:t>
        </w:r>
      </w:ins>
      <w:ins w:id="464" w:author="ERCOT" w:date="2026-05-26T15:55:00Z" w16du:dateUtc="2026-05-26T20:55:00Z">
        <w:r>
          <w:rPr>
            <w:iCs/>
          </w:rPr>
          <w:t>R</w:t>
        </w:r>
      </w:ins>
      <w:ins w:id="465" w:author="ERCOT" w:date="2026-02-10T09:42:00Z" w16du:dateUtc="2026-02-10T15:42:00Z">
        <w:r w:rsidRPr="00C27E8B">
          <w:rPr>
            <w:iCs/>
          </w:rPr>
          <w:t xml:space="preserve">esources eligible to provide FFSS under the on-site FFSS category and the </w:t>
        </w:r>
      </w:ins>
      <w:ins w:id="466" w:author="ERCOT" w:date="2026-02-10T12:14:00Z" w16du:dateUtc="2026-02-10T18:14:00Z">
        <w:r>
          <w:rPr>
            <w:iCs/>
          </w:rPr>
          <w:t>R</w:t>
        </w:r>
      </w:ins>
      <w:ins w:id="467" w:author="ERCOT" w:date="2026-02-10T09:42:00Z" w16du:dateUtc="2026-02-10T15:42:00Z">
        <w:r w:rsidRPr="00C27E8B">
          <w:rPr>
            <w:iCs/>
          </w:rPr>
          <w:t>esource</w:t>
        </w:r>
      </w:ins>
      <w:ins w:id="468" w:author="ERCOT" w:date="2026-02-10T09:43:00Z" w16du:dateUtc="2026-02-10T15:43:00Z">
        <w:r>
          <w:rPr>
            <w:iCs/>
          </w:rPr>
          <w:t xml:space="preserve"> </w:t>
        </w:r>
      </w:ins>
      <w:ins w:id="469" w:author="ERCOT" w:date="2026-02-10T09:42:00Z" w16du:dateUtc="2026-02-10T15:42:00Z">
        <w:r w:rsidRPr="00C27E8B">
          <w:rPr>
            <w:iCs/>
          </w:rPr>
          <w:t xml:space="preserve">controlled FFSS category. </w:t>
        </w:r>
      </w:ins>
      <w:ins w:id="470" w:author="ERCOT" w:date="2026-05-26T15:48:00Z" w16du:dateUtc="2026-05-26T20:48:00Z">
        <w:r>
          <w:rPr>
            <w:iCs/>
          </w:rPr>
          <w:t xml:space="preserve"> </w:t>
        </w:r>
      </w:ins>
      <w:ins w:id="471" w:author="ERCOT" w:date="2026-02-10T09:42:00Z" w16du:dateUtc="2026-02-10T15:42:00Z">
        <w:r w:rsidRPr="00C27E8B">
          <w:rPr>
            <w:iCs/>
          </w:rPr>
          <w:t xml:space="preserve">ERCOT must establish a separate market clearing price mechanism for </w:t>
        </w:r>
      </w:ins>
      <w:ins w:id="472" w:author="ERCOT" w:date="2026-05-26T15:55:00Z" w16du:dateUtc="2026-05-26T20:55:00Z">
        <w:r>
          <w:rPr>
            <w:iCs/>
          </w:rPr>
          <w:t>R</w:t>
        </w:r>
      </w:ins>
      <w:ins w:id="473" w:author="ERCOT" w:date="2026-02-10T09:42:00Z" w16du:dateUtc="2026-02-10T15:42:00Z">
        <w:r w:rsidRPr="00C27E8B">
          <w:rPr>
            <w:iCs/>
          </w:rPr>
          <w:t>esources eligible to provide FFSS under the contractual off-site FFSS category</w:t>
        </w:r>
      </w:ins>
      <w:ins w:id="474" w:author="ERCOT" w:date="2026-02-10T09:43:00Z" w16du:dateUtc="2026-02-10T15:43:00Z">
        <w:r>
          <w:rPr>
            <w:iCs/>
          </w:rPr>
          <w:t>.</w:t>
        </w:r>
      </w:ins>
    </w:p>
    <w:p w14:paraId="7290E11C" w14:textId="77777777" w:rsidR="003142D8" w:rsidRDefault="003142D8" w:rsidP="003142D8">
      <w:pPr>
        <w:spacing w:after="240"/>
        <w:ind w:left="720" w:hanging="720"/>
        <w:rPr>
          <w:ins w:id="475" w:author="ERCOT" w:date="2026-02-10T09:53:00Z" w16du:dateUtc="2026-02-10T15:53:00Z"/>
          <w:iCs/>
        </w:rPr>
      </w:pPr>
      <w:r w:rsidRPr="0088758F">
        <w:rPr>
          <w:iCs/>
        </w:rPr>
        <w:t>(</w:t>
      </w:r>
      <w:ins w:id="476" w:author="ERCOT" w:date="2026-04-30T15:00:00Z" w16du:dateUtc="2026-04-30T20:00:00Z">
        <w:r>
          <w:rPr>
            <w:iCs/>
          </w:rPr>
          <w:t>8</w:t>
        </w:r>
      </w:ins>
      <w:del w:id="477" w:author="ERCOT" w:date="2026-02-04T08:44:00Z" w16du:dateUtc="2026-02-04T14:44:00Z">
        <w:r w:rsidRPr="0088758F" w:rsidDel="00E34D09">
          <w:rPr>
            <w:iCs/>
          </w:rPr>
          <w:delText>3</w:delText>
        </w:r>
      </w:del>
      <w:r w:rsidRPr="0088758F">
        <w:rPr>
          <w:iCs/>
        </w:rPr>
        <w:t>)</w:t>
      </w:r>
      <w:r w:rsidRPr="0088758F">
        <w:rPr>
          <w:iCs/>
        </w:rPr>
        <w:tab/>
      </w:r>
      <w:ins w:id="478" w:author="ERCOT" w:date="2026-02-10T09:52:00Z" w16du:dateUtc="2026-02-10T15:52:00Z">
        <w:r w:rsidRPr="00482BCD">
          <w:rPr>
            <w:iCs/>
          </w:rPr>
          <w:t xml:space="preserve">Prior to the start of each FFSS </w:t>
        </w:r>
      </w:ins>
      <w:ins w:id="479" w:author="ERCOT" w:date="2026-05-26T15:47:00Z" w16du:dateUtc="2026-05-26T20:47:00Z">
        <w:r>
          <w:rPr>
            <w:iCs/>
          </w:rPr>
          <w:t>O</w:t>
        </w:r>
      </w:ins>
      <w:ins w:id="480" w:author="ERCOT" w:date="2026-02-10T09:52:00Z" w16du:dateUtc="2026-02-10T15:52:00Z">
        <w:r w:rsidRPr="00482BCD">
          <w:rPr>
            <w:iCs/>
          </w:rPr>
          <w:t xml:space="preserve">bligation </w:t>
        </w:r>
      </w:ins>
      <w:ins w:id="481" w:author="ERCOT" w:date="2026-05-26T15:47:00Z" w16du:dateUtc="2026-05-26T20:47:00Z">
        <w:r>
          <w:rPr>
            <w:iCs/>
          </w:rPr>
          <w:t>P</w:t>
        </w:r>
      </w:ins>
      <w:ins w:id="482" w:author="ERCOT" w:date="2026-02-10T09:52:00Z" w16du:dateUtc="2026-02-10T15:52:00Z">
        <w:r w:rsidRPr="00482BCD">
          <w:rPr>
            <w:iCs/>
          </w:rPr>
          <w:t xml:space="preserve">eriod, ERCOT must publicly report the number and category of FFSS </w:t>
        </w:r>
      </w:ins>
      <w:ins w:id="483" w:author="ERCOT" w:date="2026-05-26T15:55:00Z" w16du:dateUtc="2026-05-26T20:55:00Z">
        <w:r>
          <w:rPr>
            <w:iCs/>
          </w:rPr>
          <w:t>R</w:t>
        </w:r>
      </w:ins>
      <w:ins w:id="484" w:author="ERCOT" w:date="2026-02-10T09:52:00Z" w16du:dateUtc="2026-02-10T15:52:00Z">
        <w:r w:rsidRPr="00482BCD">
          <w:rPr>
            <w:iCs/>
          </w:rPr>
          <w:t xml:space="preserve">esources </w:t>
        </w:r>
      </w:ins>
      <w:ins w:id="485" w:author="ERCOT" w:date="2026-05-26T15:56:00Z" w16du:dateUtc="2026-05-26T20:56:00Z">
        <w:r>
          <w:rPr>
            <w:iCs/>
          </w:rPr>
          <w:t xml:space="preserve">(FFSSRs) </w:t>
        </w:r>
      </w:ins>
      <w:ins w:id="486" w:author="ERCOT" w:date="2026-02-10T09:52:00Z" w16du:dateUtc="2026-02-10T15:52:00Z">
        <w:r w:rsidRPr="00482BCD">
          <w:rPr>
            <w:iCs/>
          </w:rPr>
          <w:t xml:space="preserve">providing the service, the market clearing prices, the amount of reserved fuel associated with each FFSS award, the highest and lowest offers, the number of MW associated with each FFSS award, and the projected total cost to procure FFSS for that </w:t>
        </w:r>
      </w:ins>
      <w:ins w:id="487" w:author="ERCOT" w:date="2026-05-26T16:00:00Z" w16du:dateUtc="2026-05-26T21:00:00Z">
        <w:r>
          <w:rPr>
            <w:iCs/>
          </w:rPr>
          <w:t>O</w:t>
        </w:r>
      </w:ins>
      <w:ins w:id="488" w:author="ERCOT" w:date="2026-02-10T09:52:00Z" w16du:dateUtc="2026-02-10T15:52:00Z">
        <w:r w:rsidRPr="00482BCD">
          <w:rPr>
            <w:iCs/>
          </w:rPr>
          <w:t xml:space="preserve">bligation </w:t>
        </w:r>
      </w:ins>
      <w:ins w:id="489" w:author="ERCOT" w:date="2026-05-26T16:00:00Z" w16du:dateUtc="2026-05-26T21:00:00Z">
        <w:r>
          <w:rPr>
            <w:iCs/>
          </w:rPr>
          <w:t>P</w:t>
        </w:r>
      </w:ins>
      <w:ins w:id="490" w:author="ERCOT" w:date="2026-02-10T09:52:00Z" w16du:dateUtc="2026-02-10T15:52:00Z">
        <w:r w:rsidRPr="00482BCD">
          <w:rPr>
            <w:iCs/>
          </w:rPr>
          <w:t>eriod.</w:t>
        </w:r>
      </w:ins>
      <w:ins w:id="491" w:author="ERCOT" w:date="2026-02-10T09:53:00Z" w16du:dateUtc="2026-02-10T15:53:00Z">
        <w:r>
          <w:rPr>
            <w:iCs/>
          </w:rPr>
          <w:t xml:space="preserve">  </w:t>
        </w:r>
      </w:ins>
    </w:p>
    <w:p w14:paraId="3B18E436" w14:textId="77777777" w:rsidR="003142D8" w:rsidRDefault="003142D8" w:rsidP="003142D8">
      <w:pPr>
        <w:spacing w:after="240"/>
        <w:ind w:left="720" w:hanging="720"/>
        <w:rPr>
          <w:iCs/>
        </w:rPr>
      </w:pPr>
      <w:ins w:id="492" w:author="ERCOT" w:date="2026-02-10T09:53:00Z" w16du:dateUtc="2026-02-10T15:53:00Z">
        <w:r>
          <w:rPr>
            <w:iCs/>
          </w:rPr>
          <w:lastRenderedPageBreak/>
          <w:t>(</w:t>
        </w:r>
      </w:ins>
      <w:ins w:id="493" w:author="ERCOT" w:date="2026-04-30T15:00:00Z" w16du:dateUtc="2026-04-30T20:00:00Z">
        <w:r>
          <w:rPr>
            <w:iCs/>
          </w:rPr>
          <w:t>9</w:t>
        </w:r>
      </w:ins>
      <w:ins w:id="494" w:author="ERCOT" w:date="2026-02-10T09:53:00Z" w16du:dateUtc="2026-02-10T15:53:00Z">
        <w:r>
          <w:rPr>
            <w:iCs/>
          </w:rPr>
          <w:t>)</w:t>
        </w:r>
        <w:r>
          <w:rPr>
            <w:iCs/>
          </w:rPr>
          <w:tab/>
        </w:r>
      </w:ins>
      <w:ins w:id="495" w:author="ERCOT" w:date="2026-02-10T09:55:00Z" w16du:dateUtc="2026-02-10T15:55:00Z">
        <w:r>
          <w:rPr>
            <w:iCs/>
          </w:rPr>
          <w:t xml:space="preserve">The following represent the </w:t>
        </w:r>
      </w:ins>
      <w:ins w:id="496" w:author="ERCOT" w:date="2026-02-10T07:33:00Z" w16du:dateUtc="2026-02-10T13:33:00Z">
        <w:r>
          <w:rPr>
            <w:iCs/>
          </w:rPr>
          <w:t xml:space="preserve">minimum </w:t>
        </w:r>
      </w:ins>
      <w:ins w:id="497" w:author="ERCOT" w:date="2026-02-10T07:32:00Z" w16du:dateUtc="2026-02-10T13:32:00Z">
        <w:r>
          <w:rPr>
            <w:iCs/>
          </w:rPr>
          <w:t>FFSS program requirements:</w:t>
        </w:r>
      </w:ins>
    </w:p>
    <w:p w14:paraId="44F7BAF7" w14:textId="77777777" w:rsidR="003142D8" w:rsidRPr="00025E66" w:rsidRDefault="003142D8">
      <w:pPr>
        <w:spacing w:after="240"/>
        <w:ind w:left="1440" w:hanging="720"/>
        <w:rPr>
          <w:ins w:id="498" w:author="ERCOT" w:date="2026-02-10T07:33:00Z" w16du:dateUtc="2026-02-10T13:33:00Z"/>
          <w:iCs/>
        </w:rPr>
        <w:pPrChange w:id="499" w:author="ERCOT" w:date="2026-05-14T15:48:00Z" w16du:dateUtc="2026-05-14T20:48:00Z">
          <w:pPr>
            <w:spacing w:after="240"/>
            <w:ind w:left="720" w:hanging="720"/>
          </w:pPr>
        </w:pPrChange>
      </w:pPr>
      <w:ins w:id="500" w:author="ERCOT" w:date="2026-05-14T15:48:00Z" w16du:dateUtc="2026-05-14T20:48:00Z">
        <w:r>
          <w:rPr>
            <w:iCs/>
          </w:rPr>
          <w:t>(a)</w:t>
        </w:r>
        <w:r>
          <w:rPr>
            <w:iCs/>
          </w:rPr>
          <w:tab/>
        </w:r>
      </w:ins>
      <w:r w:rsidRPr="00025E66">
        <w:rPr>
          <w:iCs/>
        </w:rPr>
        <w:t xml:space="preserve">QSEs may submit offers individually for one or more Generation Resources to provide FFSS using the FFSS Offer Submission Form posted on the ERCOT website.  </w:t>
      </w:r>
    </w:p>
    <w:p w14:paraId="6ECC7D47" w14:textId="77777777" w:rsidR="003142D8" w:rsidRPr="00025E66" w:rsidRDefault="003142D8">
      <w:pPr>
        <w:spacing w:after="240"/>
        <w:ind w:left="1440" w:hanging="720"/>
        <w:rPr>
          <w:ins w:id="501" w:author="ERCOT" w:date="2026-02-10T07:33:00Z" w16du:dateUtc="2026-02-10T13:33:00Z"/>
          <w:iCs/>
        </w:rPr>
        <w:pPrChange w:id="502" w:author="ERCOT" w:date="2026-05-14T15:48:00Z" w16du:dateUtc="2026-05-14T20:48:00Z">
          <w:pPr>
            <w:spacing w:after="240"/>
            <w:ind w:left="360"/>
          </w:pPr>
        </w:pPrChange>
      </w:pPr>
      <w:ins w:id="503" w:author="ERCOT" w:date="2026-05-14T15:48:00Z" w16du:dateUtc="2026-05-14T20:48:00Z">
        <w:r>
          <w:rPr>
            <w:iCs/>
          </w:rPr>
          <w:t>(b)</w:t>
        </w:r>
        <w:r>
          <w:rPr>
            <w:iCs/>
          </w:rPr>
          <w:tab/>
        </w:r>
      </w:ins>
      <w:r w:rsidRPr="00025E66">
        <w:rPr>
          <w:iCs/>
        </w:rPr>
        <w:t xml:space="preserve">A QSE may not submit an offer for a given Generation Resource unless it is the QSE designated by the Resource Entity associated with that Generation Resource.  </w:t>
      </w:r>
    </w:p>
    <w:p w14:paraId="35EF0E0C" w14:textId="77777777" w:rsidR="003142D8" w:rsidRPr="00025E66" w:rsidRDefault="003142D8">
      <w:pPr>
        <w:spacing w:after="240"/>
        <w:ind w:left="1440" w:hanging="720"/>
        <w:rPr>
          <w:ins w:id="504" w:author="ERCOT" w:date="2026-02-10T07:34:00Z" w16du:dateUtc="2026-02-10T13:34:00Z"/>
          <w:iCs/>
        </w:rPr>
        <w:pPrChange w:id="505" w:author="ERCOT" w:date="2026-05-14T15:48:00Z" w16du:dateUtc="2026-05-14T20:48:00Z">
          <w:pPr>
            <w:spacing w:after="240"/>
            <w:ind w:left="360"/>
          </w:pPr>
        </w:pPrChange>
      </w:pPr>
      <w:ins w:id="506" w:author="ERCOT" w:date="2026-05-14T15:48:00Z" w16du:dateUtc="2026-05-14T20:48:00Z">
        <w:r>
          <w:rPr>
            <w:iCs/>
          </w:rPr>
          <w:t>(c)</w:t>
        </w:r>
        <w:r>
          <w:rPr>
            <w:iCs/>
          </w:rPr>
          <w:tab/>
        </w:r>
      </w:ins>
      <w:r w:rsidRPr="00025E66">
        <w:rPr>
          <w:iCs/>
        </w:rPr>
        <w:t xml:space="preserve">ERCOT must evaluate offers using criteria identified in an appendix to the RFP.  </w:t>
      </w:r>
    </w:p>
    <w:p w14:paraId="2EFAA293" w14:textId="77777777" w:rsidR="003142D8" w:rsidRPr="00025E66" w:rsidRDefault="003142D8">
      <w:pPr>
        <w:spacing w:after="240"/>
        <w:ind w:left="1440" w:hanging="720"/>
        <w:rPr>
          <w:ins w:id="507" w:author="ERCOT" w:date="2026-02-10T07:34:00Z" w16du:dateUtc="2026-02-10T13:34:00Z"/>
          <w:iCs/>
        </w:rPr>
        <w:pPrChange w:id="508" w:author="ERCOT" w:date="2026-05-14T15:50:00Z" w16du:dateUtc="2026-05-14T20:50:00Z">
          <w:pPr>
            <w:spacing w:after="240"/>
            <w:ind w:left="360"/>
          </w:pPr>
        </w:pPrChange>
      </w:pPr>
      <w:ins w:id="509" w:author="ERCOT" w:date="2026-05-14T15:48:00Z" w16du:dateUtc="2026-05-14T20:48:00Z">
        <w:r>
          <w:rPr>
            <w:iCs/>
          </w:rPr>
          <w:t>(d)</w:t>
        </w:r>
        <w:r>
          <w:rPr>
            <w:iCs/>
          </w:rPr>
          <w:tab/>
        </w:r>
      </w:ins>
      <w:r w:rsidRPr="00025E66">
        <w:rPr>
          <w:iCs/>
        </w:rPr>
        <w:t xml:space="preserve">ERCOT will issue FFSS awards by September 30 and will post the awards to the MIS Certified Area for each QSE that is awarded an FFSS obligation.  </w:t>
      </w:r>
    </w:p>
    <w:p w14:paraId="603BAE6D" w14:textId="77777777" w:rsidR="003142D8" w:rsidRPr="00025E66" w:rsidRDefault="003142D8">
      <w:pPr>
        <w:spacing w:after="240"/>
        <w:ind w:left="1440" w:hanging="720"/>
        <w:rPr>
          <w:ins w:id="510" w:author="ERCOT" w:date="2026-02-10T07:34:00Z" w16du:dateUtc="2026-02-10T13:34:00Z"/>
          <w:iCs/>
        </w:rPr>
        <w:pPrChange w:id="511" w:author="ERCOT" w:date="2026-05-14T15:50:00Z" w16du:dateUtc="2026-05-14T20:50:00Z">
          <w:pPr>
            <w:spacing w:after="240"/>
            <w:ind w:left="360"/>
          </w:pPr>
        </w:pPrChange>
      </w:pPr>
      <w:ins w:id="512" w:author="ERCOT" w:date="2026-05-14T15:48:00Z" w16du:dateUtc="2026-05-14T20:48:00Z">
        <w:r>
          <w:rPr>
            <w:iCs/>
          </w:rPr>
          <w:t>(e)</w:t>
        </w:r>
        <w:r>
          <w:rPr>
            <w:iCs/>
          </w:rPr>
          <w:tab/>
        </w:r>
      </w:ins>
      <w:r w:rsidRPr="00025E66">
        <w:rPr>
          <w:iCs/>
        </w:rPr>
        <w:t xml:space="preserve">The posting will include information such as, but not limited to, the identity of the primary Generation Resource and any alternate Generation Resource(s), the FFSS clearing price, the amount of reserved fuel associated with the FFSS award, the MW amount awarded, and the Generation Resource’s initial minimum LSL when providing FFSS.  </w:t>
      </w:r>
    </w:p>
    <w:p w14:paraId="6C9F814F" w14:textId="77777777" w:rsidR="003142D8" w:rsidRPr="00025E66" w:rsidRDefault="003142D8">
      <w:pPr>
        <w:spacing w:after="240"/>
        <w:ind w:left="1440" w:hanging="720"/>
        <w:rPr>
          <w:ins w:id="513" w:author="ERCOT" w:date="2026-02-10T07:35:00Z" w16du:dateUtc="2026-02-10T13:35:00Z"/>
          <w:iCs/>
        </w:rPr>
        <w:pPrChange w:id="514" w:author="ERCOT" w:date="2026-05-14T15:50:00Z" w16du:dateUtc="2026-05-14T20:50:00Z">
          <w:pPr>
            <w:spacing w:after="240"/>
            <w:ind w:left="360"/>
          </w:pPr>
        </w:pPrChange>
      </w:pPr>
      <w:ins w:id="515" w:author="ERCOT" w:date="2026-05-14T15:48:00Z" w16du:dateUtc="2026-05-14T20:48:00Z">
        <w:r>
          <w:rPr>
            <w:iCs/>
          </w:rPr>
          <w:t>(f)</w:t>
        </w:r>
        <w:r>
          <w:rPr>
            <w:iCs/>
          </w:rPr>
          <w:tab/>
        </w:r>
      </w:ins>
      <w:r w:rsidRPr="00025E66">
        <w:rPr>
          <w:iCs/>
        </w:rPr>
        <w:t xml:space="preserve">The RFP awards shall cover a period beginning November 15 of the year in which the RFP is issued and ending on March 15 of the year after the year in which the RFP is issued. </w:t>
      </w:r>
    </w:p>
    <w:p w14:paraId="3E309B40" w14:textId="77777777" w:rsidR="003142D8" w:rsidRDefault="003142D8">
      <w:pPr>
        <w:spacing w:after="240"/>
        <w:ind w:left="1440" w:hanging="720"/>
        <w:rPr>
          <w:iCs/>
        </w:rPr>
        <w:pPrChange w:id="516" w:author="ERCOT" w:date="2026-05-14T15:50:00Z" w16du:dateUtc="2026-05-14T20:50:00Z">
          <w:pPr>
            <w:pStyle w:val="ListParagraph"/>
            <w:spacing w:after="240"/>
          </w:pPr>
        </w:pPrChange>
      </w:pPr>
      <w:ins w:id="517" w:author="ERCOT" w:date="2026-05-14T15:48:00Z" w16du:dateUtc="2026-05-14T20:48:00Z">
        <w:r>
          <w:rPr>
            <w:iCs/>
          </w:rPr>
          <w:t>(g)</w:t>
        </w:r>
        <w:r>
          <w:rPr>
            <w:iCs/>
          </w:rPr>
          <w:tab/>
        </w:r>
      </w:ins>
      <w:r w:rsidRPr="00025E66">
        <w:rPr>
          <w:iCs/>
        </w:rPr>
        <w:t xml:space="preserve">A QSE may submit an offer for one or more Generation Resources to provide FFSS beginning in the same year the RFP is issued or as otherwise specified in the RFP.  </w:t>
      </w:r>
    </w:p>
    <w:p w14:paraId="69C0C149" w14:textId="77777777" w:rsidR="003142D8" w:rsidRPr="00025E66" w:rsidRDefault="003142D8">
      <w:pPr>
        <w:spacing w:after="240"/>
        <w:ind w:left="1440" w:hanging="720"/>
        <w:rPr>
          <w:ins w:id="518" w:author="ERCOT" w:date="2026-02-10T07:36:00Z" w16du:dateUtc="2026-02-10T13:36:00Z"/>
          <w:iCs/>
        </w:rPr>
        <w:pPrChange w:id="519" w:author="ERCOT" w:date="2026-05-14T15:50:00Z" w16du:dateUtc="2026-05-14T20:50:00Z">
          <w:pPr>
            <w:pStyle w:val="ListParagraph"/>
            <w:spacing w:after="240"/>
          </w:pPr>
        </w:pPrChange>
      </w:pPr>
      <w:ins w:id="520" w:author="ERCOT" w:date="2026-05-14T15:48:00Z" w16du:dateUtc="2026-05-14T20:48:00Z">
        <w:r>
          <w:rPr>
            <w:iCs/>
          </w:rPr>
          <w:t>(h)</w:t>
        </w:r>
        <w:r>
          <w:rPr>
            <w:iCs/>
          </w:rPr>
          <w:tab/>
        </w:r>
      </w:ins>
      <w:r w:rsidRPr="00025E66">
        <w:rPr>
          <w:iCs/>
        </w:rPr>
        <w:t xml:space="preserve">An FFSS Resource (FFSSR) shall be considered an FFSSR and is required to provide FFSS from November 15 through March 15 for each year of the awarded FFSS </w:t>
      </w:r>
      <w:ins w:id="521" w:author="ERCOT" w:date="2026-05-26T15:56:00Z" w16du:dateUtc="2026-05-26T20:56:00Z">
        <w:r>
          <w:rPr>
            <w:iCs/>
          </w:rPr>
          <w:t>O</w:t>
        </w:r>
      </w:ins>
      <w:del w:id="522" w:author="ERCOT" w:date="2026-05-26T15:56:00Z" w16du:dateUtc="2026-05-26T20:56:00Z">
        <w:r w:rsidRPr="00025E66" w:rsidDel="004B35DA">
          <w:rPr>
            <w:iCs/>
          </w:rPr>
          <w:delText>o</w:delText>
        </w:r>
      </w:del>
      <w:r w:rsidRPr="00025E66">
        <w:rPr>
          <w:iCs/>
        </w:rPr>
        <w:t xml:space="preserve">bligation </w:t>
      </w:r>
      <w:del w:id="523" w:author="ERCOT" w:date="2026-05-26T15:56:00Z" w16du:dateUtc="2026-05-26T20:56:00Z">
        <w:r w:rsidRPr="00025E66" w:rsidDel="004B35DA">
          <w:rPr>
            <w:iCs/>
          </w:rPr>
          <w:delText>p</w:delText>
        </w:r>
      </w:del>
      <w:ins w:id="524" w:author="ERCOT" w:date="2026-05-26T15:56:00Z" w16du:dateUtc="2026-05-26T20:56:00Z">
        <w:r>
          <w:rPr>
            <w:iCs/>
          </w:rPr>
          <w:t>P</w:t>
        </w:r>
      </w:ins>
      <w:r w:rsidRPr="00025E66">
        <w:rPr>
          <w:iCs/>
        </w:rPr>
        <w:t xml:space="preserve">eriod. </w:t>
      </w:r>
    </w:p>
    <w:p w14:paraId="22C401F6" w14:textId="77777777" w:rsidR="003142D8" w:rsidRPr="00622A71" w:rsidRDefault="003142D8">
      <w:pPr>
        <w:spacing w:after="240"/>
        <w:ind w:left="1440" w:hanging="720"/>
        <w:rPr>
          <w:iCs/>
        </w:rPr>
        <w:pPrChange w:id="525" w:author="ERCOT" w:date="2026-05-14T15:50:00Z" w16du:dateUtc="2026-05-14T20:50:00Z">
          <w:pPr>
            <w:spacing w:after="240"/>
            <w:ind w:left="720" w:hanging="720"/>
          </w:pPr>
        </w:pPrChange>
      </w:pPr>
      <w:ins w:id="526" w:author="ERCOT" w:date="2026-05-14T15:48:00Z" w16du:dateUtc="2026-05-14T20:48:00Z">
        <w:r>
          <w:rPr>
            <w:iCs/>
          </w:rPr>
          <w:t>(i)</w:t>
        </w:r>
        <w:r>
          <w:rPr>
            <w:iCs/>
          </w:rPr>
          <w:tab/>
        </w:r>
      </w:ins>
      <w:r w:rsidRPr="00622A71">
        <w:rPr>
          <w:iCs/>
        </w:rPr>
        <w:t>ERCOT shall ensure FFSSRs are procured and deployed as necessary to maintain ERCOT System reliability during, or in preparation for, a natural gas curtailment or other fuel supply disruption.</w:t>
      </w:r>
      <w:ins w:id="527" w:author="ERCOT" w:date="2026-02-10T07:36:00Z" w16du:dateUtc="2026-02-10T13:36:00Z">
        <w:r>
          <w:rPr>
            <w:iCs/>
          </w:rPr>
          <w:t xml:space="preserve"> </w:t>
        </w:r>
      </w:ins>
      <w:ins w:id="528" w:author="ERCOT" w:date="2026-05-26T15:48:00Z" w16du:dateUtc="2026-05-26T20:48:00Z">
        <w:r>
          <w:rPr>
            <w:iCs/>
          </w:rPr>
          <w:t xml:space="preserve"> </w:t>
        </w:r>
      </w:ins>
      <w:ins w:id="529" w:author="ERCOT" w:date="2026-02-10T07:36:00Z" w16du:dateUtc="2026-02-10T13:36:00Z">
        <w:r>
          <w:rPr>
            <w:iCs/>
          </w:rPr>
          <w:t>In addition, the following require</w:t>
        </w:r>
      </w:ins>
      <w:ins w:id="530" w:author="ERCOT" w:date="2026-05-26T15:48:00Z" w16du:dateUtc="2026-05-26T20:48:00Z">
        <w:r>
          <w:rPr>
            <w:iCs/>
          </w:rPr>
          <w:t>me</w:t>
        </w:r>
      </w:ins>
      <w:ins w:id="531" w:author="ERCOT" w:date="2026-02-10T07:36:00Z" w16du:dateUtc="2026-02-10T13:36:00Z">
        <w:r>
          <w:rPr>
            <w:iCs/>
          </w:rPr>
          <w:t>nts apply:</w:t>
        </w:r>
      </w:ins>
    </w:p>
    <w:p w14:paraId="548BF82F" w14:textId="77777777" w:rsidR="003142D8" w:rsidRPr="00B94ADC" w:rsidRDefault="003142D8">
      <w:pPr>
        <w:spacing w:after="240"/>
        <w:ind w:left="2160" w:hanging="720"/>
        <w:rPr>
          <w:iCs/>
        </w:rPr>
        <w:pPrChange w:id="532" w:author="ERCOT" w:date="2026-05-14T15:50:00Z" w16du:dateUtc="2026-05-14T20:50:00Z">
          <w:pPr>
            <w:spacing w:after="240"/>
            <w:ind w:left="1440" w:hanging="720"/>
          </w:pPr>
        </w:pPrChange>
      </w:pPr>
      <w:r w:rsidRPr="00B94ADC">
        <w:rPr>
          <w:iCs/>
        </w:rPr>
        <w:t>(</w:t>
      </w:r>
      <w:ins w:id="533" w:author="ERCOT" w:date="2026-05-14T15:49:00Z" w16du:dateUtc="2026-05-14T20:49:00Z">
        <w:r>
          <w:rPr>
            <w:iCs/>
          </w:rPr>
          <w:t>i</w:t>
        </w:r>
      </w:ins>
      <w:del w:id="534" w:author="ERCOT" w:date="2026-05-14T15:49:00Z" w16du:dateUtc="2026-05-14T20:49:00Z">
        <w:r w:rsidRPr="00B94ADC" w:rsidDel="00025E66">
          <w:rPr>
            <w:iCs/>
          </w:rPr>
          <w:delText>a</w:delText>
        </w:r>
      </w:del>
      <w:r w:rsidRPr="00B94ADC">
        <w:rPr>
          <w:iCs/>
        </w:rPr>
        <w:t>)</w:t>
      </w:r>
      <w:r w:rsidRPr="00B94ADC">
        <w:rPr>
          <w:iCs/>
        </w:rPr>
        <w:tab/>
        <w:t xml:space="preserve">On the </w:t>
      </w:r>
      <w:r>
        <w:rPr>
          <w:iCs/>
        </w:rPr>
        <w:t>FFSS Offer</w:t>
      </w:r>
      <w:r w:rsidRPr="00B94ADC">
        <w:rPr>
          <w:iCs/>
        </w:rPr>
        <w:t xml:space="preserve"> </w:t>
      </w:r>
      <w:r>
        <w:rPr>
          <w:iCs/>
        </w:rPr>
        <w:t>S</w:t>
      </w:r>
      <w:r w:rsidRPr="00B94ADC">
        <w:rPr>
          <w:iCs/>
        </w:rPr>
        <w:t xml:space="preserve">ubmission </w:t>
      </w:r>
      <w:r>
        <w:rPr>
          <w:iCs/>
        </w:rPr>
        <w:t>F</w:t>
      </w:r>
      <w:r w:rsidRPr="00B94ADC">
        <w:rPr>
          <w:iCs/>
        </w:rPr>
        <w:t>orm, the QSE shall disclose information including, but not limited to,</w:t>
      </w:r>
      <w:r w:rsidRPr="00A57B30">
        <w:rPr>
          <w:iCs/>
        </w:rPr>
        <w:t xml:space="preserve"> </w:t>
      </w:r>
      <w:r>
        <w:rPr>
          <w:iCs/>
        </w:rPr>
        <w:t>the Generation Resource and any alternate Generation Resource(s),</w:t>
      </w:r>
      <w:r w:rsidRPr="00B94ADC">
        <w:rPr>
          <w:iCs/>
        </w:rPr>
        <w:t xml:space="preserve"> the amount of reserved fuel offered, the MW available from the capacity offered, </w:t>
      </w:r>
      <w:r>
        <w:rPr>
          <w:iCs/>
        </w:rPr>
        <w:t xml:space="preserve">an estimate of the time to restock fuel reserves, </w:t>
      </w:r>
      <w:r w:rsidRPr="00B94ADC">
        <w:rPr>
          <w:iCs/>
        </w:rPr>
        <w:t xml:space="preserve">and each limitation of the offered </w:t>
      </w:r>
      <w:r>
        <w:rPr>
          <w:iCs/>
        </w:rPr>
        <w:t xml:space="preserve">Generation </w:t>
      </w:r>
      <w:r w:rsidRPr="00B94ADC">
        <w:rPr>
          <w:iCs/>
        </w:rPr>
        <w:t xml:space="preserve">Resource that could affect the </w:t>
      </w:r>
      <w:r>
        <w:rPr>
          <w:iCs/>
        </w:rPr>
        <w:t xml:space="preserve">Generation </w:t>
      </w:r>
      <w:r w:rsidRPr="00B94ADC">
        <w:rPr>
          <w:iCs/>
        </w:rPr>
        <w:t xml:space="preserve">Resource’s ability to provide FFSS.  </w:t>
      </w:r>
    </w:p>
    <w:p w14:paraId="18BCF74C" w14:textId="77777777" w:rsidR="003142D8" w:rsidRPr="00584F20" w:rsidRDefault="003142D8">
      <w:pPr>
        <w:spacing w:after="240"/>
        <w:ind w:left="2160" w:hanging="720"/>
        <w:pPrChange w:id="535" w:author="ERCOT" w:date="2026-05-14T15:50:00Z" w16du:dateUtc="2026-05-14T20:50:00Z">
          <w:pPr>
            <w:spacing w:after="240"/>
            <w:ind w:left="1440" w:hanging="720"/>
          </w:pPr>
        </w:pPrChange>
      </w:pPr>
      <w:r w:rsidRPr="00DF6D6B">
        <w:rPr>
          <w:iCs/>
        </w:rPr>
        <w:t>(</w:t>
      </w:r>
      <w:ins w:id="536" w:author="ERCOT" w:date="2026-05-14T15:49:00Z" w16du:dateUtc="2026-05-14T20:49:00Z">
        <w:r>
          <w:rPr>
            <w:iCs/>
          </w:rPr>
          <w:t>ii</w:t>
        </w:r>
      </w:ins>
      <w:del w:id="537" w:author="ERCOT" w:date="2026-05-14T15:49:00Z" w16du:dateUtc="2026-05-14T20:49:00Z">
        <w:r w:rsidRPr="00DF6D6B" w:rsidDel="00025E66">
          <w:rPr>
            <w:iCs/>
          </w:rPr>
          <w:delText>b</w:delText>
        </w:r>
      </w:del>
      <w:r w:rsidRPr="00DF6D6B">
        <w:rPr>
          <w:iCs/>
        </w:rPr>
        <w:t>)</w:t>
      </w:r>
      <w:r w:rsidRPr="00DF6D6B">
        <w:rPr>
          <w:iCs/>
        </w:rPr>
        <w:tab/>
        <w:t xml:space="preserve">If the QSE offers a Generation Resource as meeting the qualification </w:t>
      </w:r>
      <w:r w:rsidRPr="00584F20">
        <w:rPr>
          <w:iCs/>
        </w:rPr>
        <w:t xml:space="preserve">requirements in paragraph (1)(c) of Section 8.1.1.2.1.6, Firm Fuel Supply Service Resource Qualification, Testing, Decertification, and Recertification, the QSE must submit as part of its offer </w:t>
      </w:r>
      <w:r w:rsidRPr="00584F20">
        <w:t xml:space="preserve">a certification for the offered Generation Resource.  The certification must include:  </w:t>
      </w:r>
    </w:p>
    <w:p w14:paraId="2467D862" w14:textId="77777777" w:rsidR="003142D8" w:rsidRPr="00DF6D6B" w:rsidRDefault="003142D8">
      <w:pPr>
        <w:spacing w:after="240"/>
        <w:ind w:left="2880" w:hanging="720"/>
        <w:pPrChange w:id="538" w:author="ERCOT" w:date="2026-05-14T15:50:00Z" w16du:dateUtc="2026-05-14T20:50:00Z">
          <w:pPr>
            <w:spacing w:after="240"/>
            <w:ind w:left="2160" w:hanging="720"/>
          </w:pPr>
        </w:pPrChange>
      </w:pPr>
      <w:r w:rsidRPr="00584F20">
        <w:lastRenderedPageBreak/>
        <w:t>(</w:t>
      </w:r>
      <w:ins w:id="539" w:author="ERCOT" w:date="2026-05-14T15:49:00Z" w16du:dateUtc="2026-05-14T20:49:00Z">
        <w:r>
          <w:t>A</w:t>
        </w:r>
      </w:ins>
      <w:del w:id="540" w:author="ERCOT" w:date="2026-05-14T15:49:00Z" w16du:dateUtc="2026-05-14T20:49:00Z">
        <w:r w:rsidRPr="00584F20" w:rsidDel="00025E66">
          <w:delText>i</w:delText>
        </w:r>
      </w:del>
      <w:r w:rsidRPr="00584F20">
        <w:t>)</w:t>
      </w:r>
      <w:r w:rsidRPr="00584F20">
        <w:tab/>
        <w:t>Certification that the Generation Entity for the Generation</w:t>
      </w:r>
      <w:r w:rsidRPr="00DF6D6B">
        <w:t xml:space="preserve"> Resource (or an Affiliate) has a Firm Transportation Agreement, firm natural gas supply, and contracted or owned storage capacity meeting the qualification requirements </w:t>
      </w:r>
      <w:r w:rsidRPr="00DF6D6B">
        <w:rPr>
          <w:iCs/>
        </w:rPr>
        <w:t>in paragraph (1)(c) of Section 8.1.1.2.1.6</w:t>
      </w:r>
      <w:r w:rsidRPr="00DF6D6B">
        <w:t xml:space="preserve">; </w:t>
      </w:r>
    </w:p>
    <w:p w14:paraId="3EE4DCCD" w14:textId="77777777" w:rsidR="003142D8" w:rsidRPr="00DF6D6B" w:rsidRDefault="003142D8">
      <w:pPr>
        <w:spacing w:after="240"/>
        <w:ind w:left="2880" w:hanging="720"/>
        <w:pPrChange w:id="541" w:author="ERCOT" w:date="2026-05-14T15:50:00Z" w16du:dateUtc="2026-05-14T20:50:00Z">
          <w:pPr>
            <w:spacing w:after="240"/>
            <w:ind w:left="2160" w:hanging="720"/>
          </w:pPr>
        </w:pPrChange>
      </w:pPr>
      <w:r w:rsidRPr="00DF6D6B">
        <w:t>(</w:t>
      </w:r>
      <w:ins w:id="542" w:author="ERCOT" w:date="2026-05-14T15:49:00Z" w16du:dateUtc="2026-05-14T20:49:00Z">
        <w:r>
          <w:t>B</w:t>
        </w:r>
      </w:ins>
      <w:del w:id="543" w:author="ERCOT" w:date="2026-05-14T15:49:00Z" w16du:dateUtc="2026-05-14T20:49:00Z">
        <w:r w:rsidRPr="00DF6D6B" w:rsidDel="00025E66">
          <w:delText>ii</w:delText>
        </w:r>
      </w:del>
      <w:r w:rsidRPr="00DF6D6B">
        <w:t>)</w:t>
      </w:r>
      <w:r w:rsidRPr="00DF6D6B">
        <w:tab/>
        <w:t>The following information regarding the Firm Transportation Agreement:</w:t>
      </w:r>
    </w:p>
    <w:p w14:paraId="6CF77CF6" w14:textId="77777777" w:rsidR="003142D8" w:rsidRPr="00DF6D6B" w:rsidRDefault="003142D8">
      <w:pPr>
        <w:spacing w:after="240"/>
        <w:ind w:left="3600" w:hanging="720"/>
        <w:rPr>
          <w:rFonts w:eastAsia="Calibri"/>
        </w:rPr>
        <w:pPrChange w:id="544" w:author="ERCOT" w:date="2026-05-14T15:51:00Z" w16du:dateUtc="2026-05-14T20:51:00Z">
          <w:pPr>
            <w:spacing w:after="240"/>
            <w:ind w:left="2160"/>
          </w:pPr>
        </w:pPrChange>
      </w:pPr>
      <w:r w:rsidRPr="00DF6D6B">
        <w:t>(</w:t>
      </w:r>
      <w:ins w:id="545" w:author="ERCOT" w:date="2026-05-14T15:49:00Z" w16du:dateUtc="2026-05-14T20:49:00Z">
        <w:r>
          <w:t>1</w:t>
        </w:r>
      </w:ins>
      <w:del w:id="546" w:author="ERCOT" w:date="2026-05-14T15:49:00Z" w16du:dateUtc="2026-05-14T20:49:00Z">
        <w:r w:rsidRPr="00DF6D6B" w:rsidDel="00025E66">
          <w:delText>A</w:delText>
        </w:r>
      </w:del>
      <w:r w:rsidRPr="00DF6D6B">
        <w:t>)</w:t>
      </w:r>
      <w:r w:rsidRPr="00DF6D6B">
        <w:tab/>
        <w:t xml:space="preserve">FFSS </w:t>
      </w:r>
      <w:r w:rsidRPr="00DF6D6B">
        <w:rPr>
          <w:rFonts w:eastAsia="Calibri"/>
        </w:rPr>
        <w:t>Qualifying Pipeline name;</w:t>
      </w:r>
    </w:p>
    <w:p w14:paraId="6D81D70F" w14:textId="77777777" w:rsidR="003142D8" w:rsidRPr="00DF6D6B" w:rsidRDefault="003142D8">
      <w:pPr>
        <w:spacing w:after="240"/>
        <w:ind w:left="3600" w:hanging="720"/>
        <w:rPr>
          <w:rFonts w:eastAsia="Calibri"/>
        </w:rPr>
        <w:pPrChange w:id="547" w:author="ERCOT" w:date="2026-05-14T15:51:00Z" w16du:dateUtc="2026-05-14T20:51:00Z">
          <w:pPr>
            <w:spacing w:after="240"/>
            <w:ind w:left="2160"/>
          </w:pPr>
        </w:pPrChange>
      </w:pPr>
      <w:r w:rsidRPr="00DF6D6B">
        <w:t>(</w:t>
      </w:r>
      <w:ins w:id="548" w:author="ERCOT" w:date="2026-05-14T15:49:00Z" w16du:dateUtc="2026-05-14T20:49:00Z">
        <w:r>
          <w:t>2</w:t>
        </w:r>
      </w:ins>
      <w:del w:id="549" w:author="ERCOT" w:date="2026-05-14T15:49:00Z" w16du:dateUtc="2026-05-14T20:49:00Z">
        <w:r w:rsidRPr="00DF6D6B" w:rsidDel="00025E66">
          <w:delText>B</w:delText>
        </w:r>
      </w:del>
      <w:r w:rsidRPr="00DF6D6B">
        <w:t>)</w:t>
      </w:r>
      <w:r w:rsidRPr="00DF6D6B">
        <w:tab/>
      </w:r>
      <w:r w:rsidRPr="00DF6D6B">
        <w:rPr>
          <w:rFonts w:eastAsia="Calibri"/>
        </w:rPr>
        <w:t xml:space="preserve">Term; </w:t>
      </w:r>
    </w:p>
    <w:p w14:paraId="292457A8" w14:textId="77777777" w:rsidR="003142D8" w:rsidRPr="00DF6D6B" w:rsidRDefault="003142D8">
      <w:pPr>
        <w:spacing w:after="240"/>
        <w:ind w:left="3600" w:hanging="720"/>
        <w:rPr>
          <w:rFonts w:eastAsia="Calibri"/>
        </w:rPr>
        <w:pPrChange w:id="550" w:author="ERCOT" w:date="2026-05-14T15:51:00Z" w16du:dateUtc="2026-05-14T20:51:00Z">
          <w:pPr>
            <w:spacing w:after="240"/>
            <w:ind w:left="2160"/>
          </w:pPr>
        </w:pPrChange>
      </w:pPr>
      <w:r w:rsidRPr="00DF6D6B">
        <w:t>(</w:t>
      </w:r>
      <w:ins w:id="551" w:author="ERCOT" w:date="2026-05-14T15:49:00Z" w16du:dateUtc="2026-05-14T20:49:00Z">
        <w:r>
          <w:t>3</w:t>
        </w:r>
      </w:ins>
      <w:del w:id="552" w:author="ERCOT" w:date="2026-05-14T15:49:00Z" w16du:dateUtc="2026-05-14T20:49:00Z">
        <w:r w:rsidRPr="00DF6D6B" w:rsidDel="00025E66">
          <w:delText>C</w:delText>
        </w:r>
      </w:del>
      <w:r w:rsidRPr="00DF6D6B">
        <w:t>)</w:t>
      </w:r>
      <w:r w:rsidRPr="00DF6D6B">
        <w:tab/>
      </w:r>
      <w:r w:rsidRPr="00DF6D6B">
        <w:rPr>
          <w:rFonts w:eastAsia="Calibri"/>
        </w:rPr>
        <w:t xml:space="preserve">Primary points of receipt and delivery; </w:t>
      </w:r>
    </w:p>
    <w:p w14:paraId="72438F96" w14:textId="77777777" w:rsidR="003142D8" w:rsidRPr="00DF6D6B" w:rsidRDefault="003142D8">
      <w:pPr>
        <w:spacing w:after="240"/>
        <w:ind w:left="3600" w:hanging="720"/>
        <w:rPr>
          <w:rFonts w:eastAsia="Calibri"/>
        </w:rPr>
        <w:pPrChange w:id="553" w:author="ERCOT" w:date="2026-05-14T15:51:00Z" w16du:dateUtc="2026-05-14T20:51:00Z">
          <w:pPr>
            <w:spacing w:after="240"/>
            <w:ind w:left="2160"/>
          </w:pPr>
        </w:pPrChange>
      </w:pPr>
      <w:r w:rsidRPr="00DF6D6B">
        <w:t>(</w:t>
      </w:r>
      <w:ins w:id="554" w:author="ERCOT" w:date="2026-05-14T15:49:00Z" w16du:dateUtc="2026-05-14T20:49:00Z">
        <w:r>
          <w:t>4</w:t>
        </w:r>
      </w:ins>
      <w:del w:id="555" w:author="ERCOT" w:date="2026-05-14T15:49:00Z" w16du:dateUtc="2026-05-14T20:49:00Z">
        <w:r w:rsidRPr="00DF6D6B" w:rsidDel="00025E66">
          <w:delText>D</w:delText>
        </w:r>
      </w:del>
      <w:r w:rsidRPr="00DF6D6B">
        <w:t>)</w:t>
      </w:r>
      <w:r w:rsidRPr="00DF6D6B">
        <w:tab/>
      </w:r>
      <w:r w:rsidRPr="00DF6D6B">
        <w:rPr>
          <w:rFonts w:eastAsia="Calibri"/>
        </w:rPr>
        <w:t>Maximum daily contract quantity (in MMBtu);</w:t>
      </w:r>
    </w:p>
    <w:p w14:paraId="24E8593E" w14:textId="77777777" w:rsidR="003142D8" w:rsidRPr="00DF6D6B" w:rsidRDefault="003142D8">
      <w:pPr>
        <w:spacing w:after="240"/>
        <w:ind w:left="3600" w:hanging="720"/>
        <w:rPr>
          <w:rFonts w:eastAsia="Calibri"/>
        </w:rPr>
        <w:pPrChange w:id="556" w:author="ERCOT" w:date="2026-05-14T15:51:00Z" w16du:dateUtc="2026-05-14T20:51:00Z">
          <w:pPr>
            <w:spacing w:after="240"/>
            <w:ind w:left="2160"/>
          </w:pPr>
        </w:pPrChange>
      </w:pPr>
      <w:r w:rsidRPr="00DF6D6B">
        <w:rPr>
          <w:rFonts w:eastAsia="Calibri"/>
        </w:rPr>
        <w:t>(</w:t>
      </w:r>
      <w:ins w:id="557" w:author="ERCOT" w:date="2026-05-14T15:49:00Z" w16du:dateUtc="2026-05-14T20:49:00Z">
        <w:r>
          <w:rPr>
            <w:rFonts w:eastAsia="Calibri"/>
          </w:rPr>
          <w:t>5</w:t>
        </w:r>
      </w:ins>
      <w:del w:id="558" w:author="ERCOT" w:date="2026-05-14T15:49:00Z" w16du:dateUtc="2026-05-14T20:49:00Z">
        <w:r w:rsidRPr="00DF6D6B" w:rsidDel="00025E66">
          <w:rPr>
            <w:rFonts w:eastAsia="Calibri"/>
          </w:rPr>
          <w:delText>E</w:delText>
        </w:r>
      </w:del>
      <w:r w:rsidRPr="00DF6D6B">
        <w:rPr>
          <w:rFonts w:eastAsia="Calibri"/>
        </w:rPr>
        <w:t>)</w:t>
      </w:r>
      <w:r w:rsidRPr="00DF6D6B">
        <w:rPr>
          <w:rFonts w:eastAsia="Calibri"/>
        </w:rPr>
        <w:tab/>
        <w:t>Shipper of record; and</w:t>
      </w:r>
    </w:p>
    <w:p w14:paraId="00B45ACC" w14:textId="77777777" w:rsidR="003142D8" w:rsidRPr="00DF6D6B" w:rsidRDefault="003142D8">
      <w:pPr>
        <w:spacing w:after="240"/>
        <w:ind w:left="3600" w:hanging="720"/>
        <w:rPr>
          <w:rFonts w:eastAsia="Calibri"/>
        </w:rPr>
        <w:pPrChange w:id="559" w:author="ERCOT" w:date="2026-05-14T15:51:00Z" w16du:dateUtc="2026-05-14T20:51:00Z">
          <w:pPr>
            <w:spacing w:after="240"/>
            <w:ind w:left="2880" w:hanging="720"/>
          </w:pPr>
        </w:pPrChange>
      </w:pPr>
      <w:r w:rsidRPr="00DF6D6B">
        <w:rPr>
          <w:rFonts w:eastAsia="Calibri"/>
        </w:rPr>
        <w:t>(</w:t>
      </w:r>
      <w:ins w:id="560" w:author="ERCOT" w:date="2026-05-14T15:49:00Z" w16du:dateUtc="2026-05-14T20:49:00Z">
        <w:r>
          <w:rPr>
            <w:rFonts w:eastAsia="Calibri"/>
          </w:rPr>
          <w:t>6</w:t>
        </w:r>
      </w:ins>
      <w:del w:id="561" w:author="ERCOT" w:date="2026-05-14T15:49:00Z" w16du:dateUtc="2026-05-14T20:49:00Z">
        <w:r w:rsidRPr="00DF6D6B" w:rsidDel="00025E66">
          <w:rPr>
            <w:rFonts w:eastAsia="Calibri"/>
          </w:rPr>
          <w:delText>F</w:delText>
        </w:r>
      </w:del>
      <w:r w:rsidRPr="00DF6D6B">
        <w:rPr>
          <w:rFonts w:eastAsia="Calibri"/>
        </w:rPr>
        <w:t>)</w:t>
      </w:r>
      <w:r w:rsidRPr="00DF6D6B">
        <w:rPr>
          <w:rFonts w:eastAsia="Calibri"/>
        </w:rPr>
        <w:tab/>
        <w:t>Whether the Firm Transportation Agreement provides for ratable receipts and deliveries; and</w:t>
      </w:r>
    </w:p>
    <w:p w14:paraId="220BEB39" w14:textId="77777777" w:rsidR="003142D8" w:rsidRPr="00DF6D6B" w:rsidRDefault="003142D8">
      <w:pPr>
        <w:spacing w:after="240"/>
        <w:ind w:left="2880" w:hanging="720"/>
        <w:pPrChange w:id="562" w:author="ERCOT" w:date="2026-05-14T15:51:00Z" w16du:dateUtc="2026-05-14T20:51:00Z">
          <w:pPr>
            <w:spacing w:after="240"/>
            <w:ind w:left="2160" w:hanging="720"/>
          </w:pPr>
        </w:pPrChange>
      </w:pPr>
      <w:r w:rsidRPr="00DF6D6B">
        <w:t>(</w:t>
      </w:r>
      <w:ins w:id="563" w:author="ERCOT" w:date="2026-05-14T15:49:00Z" w16du:dateUtc="2026-05-14T20:49:00Z">
        <w:r>
          <w:t>C</w:t>
        </w:r>
      </w:ins>
      <w:del w:id="564" w:author="ERCOT" w:date="2026-05-14T15:49:00Z" w16du:dateUtc="2026-05-14T20:49:00Z">
        <w:r w:rsidRPr="00DF6D6B" w:rsidDel="00025E66">
          <w:delText>iii</w:delText>
        </w:r>
      </w:del>
      <w:r w:rsidRPr="00DF6D6B">
        <w:t>)</w:t>
      </w:r>
      <w:r w:rsidRPr="00DF6D6B">
        <w:tab/>
        <w:t>The following information regarding the storage arrangements:</w:t>
      </w:r>
    </w:p>
    <w:p w14:paraId="3E4BBC81" w14:textId="77777777" w:rsidR="003142D8" w:rsidRPr="00DF6D6B" w:rsidRDefault="003142D8">
      <w:pPr>
        <w:spacing w:after="240"/>
        <w:ind w:left="3600" w:hanging="720"/>
        <w:rPr>
          <w:rFonts w:eastAsia="Calibri"/>
        </w:rPr>
        <w:pPrChange w:id="565" w:author="ERCOT" w:date="2026-05-14T15:51:00Z" w16du:dateUtc="2026-05-14T20:51:00Z">
          <w:pPr>
            <w:spacing w:after="240"/>
            <w:ind w:left="2880" w:hanging="720"/>
          </w:pPr>
        </w:pPrChange>
      </w:pPr>
      <w:r w:rsidRPr="00DF6D6B">
        <w:rPr>
          <w:rFonts w:eastAsia="Calibri"/>
        </w:rPr>
        <w:t>(</w:t>
      </w:r>
      <w:ins w:id="566" w:author="ERCOT" w:date="2026-05-14T15:49:00Z" w16du:dateUtc="2026-05-14T20:49:00Z">
        <w:r>
          <w:rPr>
            <w:rFonts w:eastAsia="Calibri"/>
          </w:rPr>
          <w:t>1</w:t>
        </w:r>
      </w:ins>
      <w:del w:id="567" w:author="ERCOT" w:date="2026-05-14T15:49:00Z" w16du:dateUtc="2026-05-14T20:49:00Z">
        <w:r w:rsidRPr="00DF6D6B" w:rsidDel="00025E66">
          <w:rPr>
            <w:rFonts w:eastAsia="Calibri"/>
          </w:rPr>
          <w:delText>A</w:delText>
        </w:r>
      </w:del>
      <w:r w:rsidRPr="00DF6D6B">
        <w:rPr>
          <w:rFonts w:eastAsia="Calibri"/>
        </w:rPr>
        <w:t>)</w:t>
      </w:r>
      <w:r w:rsidRPr="00DF6D6B">
        <w:rPr>
          <w:rFonts w:eastAsia="Calibri"/>
        </w:rPr>
        <w:tab/>
        <w:t>Storage facility name;</w:t>
      </w:r>
    </w:p>
    <w:p w14:paraId="7A8B7B30" w14:textId="77777777" w:rsidR="003142D8" w:rsidRPr="00DF6D6B" w:rsidRDefault="003142D8">
      <w:pPr>
        <w:spacing w:after="240"/>
        <w:ind w:left="3600" w:hanging="720"/>
        <w:rPr>
          <w:rFonts w:eastAsia="Calibri"/>
        </w:rPr>
        <w:pPrChange w:id="568" w:author="ERCOT" w:date="2026-05-14T15:51:00Z" w16du:dateUtc="2026-05-14T20:51:00Z">
          <w:pPr>
            <w:spacing w:after="240"/>
            <w:ind w:left="2880" w:hanging="720"/>
          </w:pPr>
        </w:pPrChange>
      </w:pPr>
      <w:r w:rsidRPr="00DF6D6B">
        <w:rPr>
          <w:rFonts w:eastAsia="Calibri"/>
        </w:rPr>
        <w:t>(</w:t>
      </w:r>
      <w:ins w:id="569" w:author="ERCOT" w:date="2026-05-14T15:49:00Z" w16du:dateUtc="2026-05-14T20:49:00Z">
        <w:r>
          <w:rPr>
            <w:rFonts w:eastAsia="Calibri"/>
          </w:rPr>
          <w:t>2</w:t>
        </w:r>
      </w:ins>
      <w:del w:id="570" w:author="ERCOT" w:date="2026-05-14T15:49:00Z" w16du:dateUtc="2026-05-14T20:49:00Z">
        <w:r w:rsidRPr="00DF6D6B" w:rsidDel="00025E66">
          <w:rPr>
            <w:rFonts w:eastAsia="Calibri"/>
          </w:rPr>
          <w:delText>B</w:delText>
        </w:r>
      </w:del>
      <w:r w:rsidRPr="00DF6D6B">
        <w:rPr>
          <w:rFonts w:eastAsia="Calibri"/>
        </w:rPr>
        <w:t>)</w:t>
      </w:r>
      <w:r w:rsidRPr="00DF6D6B">
        <w:rPr>
          <w:rFonts w:eastAsia="Calibri"/>
        </w:rPr>
        <w:tab/>
        <w:t>Term of the Firm Gas Storage Agreement (if applicable);</w:t>
      </w:r>
    </w:p>
    <w:p w14:paraId="5401CC2F" w14:textId="77777777" w:rsidR="003142D8" w:rsidRPr="00DF6D6B" w:rsidRDefault="003142D8">
      <w:pPr>
        <w:spacing w:after="240"/>
        <w:ind w:left="3600" w:hanging="720"/>
        <w:rPr>
          <w:rFonts w:eastAsia="Calibri"/>
        </w:rPr>
        <w:pPrChange w:id="571" w:author="ERCOT" w:date="2026-05-14T15:51:00Z" w16du:dateUtc="2026-05-14T20:51:00Z">
          <w:pPr>
            <w:spacing w:after="240"/>
            <w:ind w:left="2880" w:hanging="720"/>
          </w:pPr>
        </w:pPrChange>
      </w:pPr>
      <w:r w:rsidRPr="00DF6D6B">
        <w:rPr>
          <w:rFonts w:eastAsia="Calibri"/>
        </w:rPr>
        <w:t>(</w:t>
      </w:r>
      <w:ins w:id="572" w:author="ERCOT" w:date="2026-05-14T15:49:00Z" w16du:dateUtc="2026-05-14T20:49:00Z">
        <w:r>
          <w:rPr>
            <w:rFonts w:eastAsia="Calibri"/>
          </w:rPr>
          <w:t>3</w:t>
        </w:r>
      </w:ins>
      <w:del w:id="573" w:author="ERCOT" w:date="2026-05-14T15:49:00Z" w16du:dateUtc="2026-05-14T20:49:00Z">
        <w:r w:rsidRPr="00DF6D6B" w:rsidDel="00025E66">
          <w:rPr>
            <w:rFonts w:eastAsia="Calibri"/>
          </w:rPr>
          <w:delText>C</w:delText>
        </w:r>
      </w:del>
      <w:r w:rsidRPr="00DF6D6B">
        <w:rPr>
          <w:rFonts w:eastAsia="Calibri"/>
        </w:rPr>
        <w:t>)</w:t>
      </w:r>
      <w:r w:rsidRPr="00DF6D6B">
        <w:rPr>
          <w:rFonts w:eastAsia="Calibri"/>
        </w:rPr>
        <w:tab/>
        <w:t>Maximum storage quantity owned or contracted under the Firm Gas Storage Agreement (in MMBtu); and</w:t>
      </w:r>
    </w:p>
    <w:p w14:paraId="640308B4" w14:textId="77777777" w:rsidR="003142D8" w:rsidRPr="00DF6D6B" w:rsidRDefault="003142D8">
      <w:pPr>
        <w:spacing w:after="240"/>
        <w:ind w:left="3600" w:hanging="720"/>
        <w:rPr>
          <w:rFonts w:eastAsia="Calibri"/>
        </w:rPr>
        <w:pPrChange w:id="574" w:author="ERCOT" w:date="2026-05-14T15:51:00Z" w16du:dateUtc="2026-05-14T20:51:00Z">
          <w:pPr>
            <w:spacing w:after="240"/>
            <w:ind w:left="2880" w:hanging="720"/>
          </w:pPr>
        </w:pPrChange>
      </w:pPr>
      <w:r w:rsidRPr="00DF6D6B">
        <w:rPr>
          <w:rFonts w:eastAsia="Calibri"/>
        </w:rPr>
        <w:t>(</w:t>
      </w:r>
      <w:ins w:id="575" w:author="ERCOT" w:date="2026-05-14T15:49:00Z" w16du:dateUtc="2026-05-14T20:49:00Z">
        <w:r>
          <w:rPr>
            <w:rFonts w:eastAsia="Calibri"/>
          </w:rPr>
          <w:t>4</w:t>
        </w:r>
      </w:ins>
      <w:del w:id="576" w:author="ERCOT" w:date="2026-05-14T15:49:00Z" w16du:dateUtc="2026-05-14T20:49:00Z">
        <w:r w:rsidRPr="00DF6D6B" w:rsidDel="00025E66">
          <w:rPr>
            <w:rFonts w:eastAsia="Calibri"/>
          </w:rPr>
          <w:delText>D</w:delText>
        </w:r>
      </w:del>
      <w:r w:rsidRPr="00DF6D6B">
        <w:rPr>
          <w:rFonts w:eastAsia="Calibri"/>
        </w:rPr>
        <w:t>)</w:t>
      </w:r>
      <w:r w:rsidRPr="00DF6D6B">
        <w:rPr>
          <w:rFonts w:eastAsia="Calibri"/>
        </w:rPr>
        <w:tab/>
        <w:t>Maximum daily withdrawal quantity (in MMBtu).</w:t>
      </w:r>
    </w:p>
    <w:p w14:paraId="6371D53A" w14:textId="77777777" w:rsidR="003142D8" w:rsidRDefault="003142D8">
      <w:pPr>
        <w:spacing w:after="240"/>
        <w:ind w:left="2160" w:hanging="720"/>
        <w:rPr>
          <w:iCs/>
        </w:rPr>
        <w:pPrChange w:id="577" w:author="ERCOT" w:date="2026-05-14T15:51:00Z" w16du:dateUtc="2026-05-14T20:51:00Z">
          <w:pPr>
            <w:spacing w:after="240"/>
            <w:ind w:left="1440" w:hanging="720"/>
          </w:pPr>
        </w:pPrChange>
      </w:pPr>
      <w:r w:rsidRPr="00B94ADC">
        <w:rPr>
          <w:iCs/>
        </w:rPr>
        <w:t>(</w:t>
      </w:r>
      <w:ins w:id="578" w:author="ERCOT" w:date="2026-05-14T15:49:00Z" w16du:dateUtc="2026-05-14T20:49:00Z">
        <w:r>
          <w:rPr>
            <w:iCs/>
          </w:rPr>
          <w:t>iii</w:t>
        </w:r>
      </w:ins>
      <w:del w:id="579" w:author="ERCOT" w:date="2026-05-14T15:49:00Z" w16du:dateUtc="2026-05-14T20:49:00Z">
        <w:r w:rsidDel="00025E66">
          <w:rPr>
            <w:iCs/>
          </w:rPr>
          <w:delText>c</w:delText>
        </w:r>
      </w:del>
      <w:r w:rsidRPr="00B94ADC">
        <w:rPr>
          <w:iCs/>
        </w:rPr>
        <w:t>)</w:t>
      </w:r>
      <w:r w:rsidRPr="00B94ADC">
        <w:rPr>
          <w:iCs/>
        </w:rPr>
        <w:tab/>
      </w:r>
      <w:r>
        <w:rPr>
          <w:iCs/>
        </w:rPr>
        <w:t>For a Generation Resource to be eligible to receive an FFSS award</w:t>
      </w:r>
      <w:r w:rsidRPr="00B94ADC">
        <w:rPr>
          <w:iCs/>
        </w:rPr>
        <w:t xml:space="preserve">, the </w:t>
      </w:r>
      <w:r>
        <w:rPr>
          <w:iCs/>
        </w:rPr>
        <w:t xml:space="preserve">primary Generation </w:t>
      </w:r>
      <w:r w:rsidRPr="00B94ADC">
        <w:rPr>
          <w:iCs/>
        </w:rPr>
        <w:t xml:space="preserve">Resource </w:t>
      </w:r>
      <w:r>
        <w:rPr>
          <w:iCs/>
        </w:rPr>
        <w:t>and any alternate Generation Resource(s) identified in the FFSS Offer Submission Form</w:t>
      </w:r>
      <w:r w:rsidRPr="00D67AC6">
        <w:rPr>
          <w:iCs/>
        </w:rPr>
        <w:t xml:space="preserve"> shall complete all applicable testing requirements as specified in Section 8.1.1.2.1.6.  A</w:t>
      </w:r>
      <w:r>
        <w:rPr>
          <w:iCs/>
        </w:rPr>
        <w:t xml:space="preserve"> QSE representing an FFSSR is allowed to provide the FFSS with an alternate Resource previously approved by ERCOT to replace the FFSSR.</w:t>
      </w:r>
    </w:p>
    <w:p w14:paraId="210E0B3B" w14:textId="77777777" w:rsidR="003142D8" w:rsidRPr="00B94ADC" w:rsidRDefault="003142D8">
      <w:pPr>
        <w:spacing w:after="240"/>
        <w:ind w:left="2160" w:hanging="720"/>
        <w:rPr>
          <w:iCs/>
        </w:rPr>
        <w:pPrChange w:id="580" w:author="ERCOT" w:date="2026-05-14T15:51:00Z" w16du:dateUtc="2026-05-14T20:51:00Z">
          <w:pPr>
            <w:spacing w:after="240"/>
            <w:ind w:left="1440" w:hanging="720"/>
          </w:pPr>
        </w:pPrChange>
      </w:pPr>
      <w:r w:rsidRPr="00B94ADC">
        <w:rPr>
          <w:iCs/>
        </w:rPr>
        <w:t>(</w:t>
      </w:r>
      <w:ins w:id="581" w:author="ERCOT" w:date="2026-05-14T15:49:00Z" w16du:dateUtc="2026-05-14T20:49:00Z">
        <w:r>
          <w:rPr>
            <w:iCs/>
          </w:rPr>
          <w:t>iv</w:t>
        </w:r>
      </w:ins>
      <w:del w:id="582" w:author="ERCOT" w:date="2026-05-14T15:49:00Z" w16du:dateUtc="2026-05-14T20:49:00Z">
        <w:r w:rsidDel="00025E66">
          <w:rPr>
            <w:iCs/>
          </w:rPr>
          <w:delText>d</w:delText>
        </w:r>
      </w:del>
      <w:r w:rsidRPr="00B94ADC">
        <w:rPr>
          <w:iCs/>
        </w:rPr>
        <w:t>)</w:t>
      </w:r>
      <w:r w:rsidRPr="00B94ADC">
        <w:rPr>
          <w:iCs/>
        </w:rPr>
        <w:tab/>
      </w:r>
      <w:r w:rsidRPr="003E2B48">
        <w:rPr>
          <w:iCs/>
        </w:rPr>
        <w:t>An offer to provide FFSS is an offer to supply an awarded amount of capacity, maintain a sufficient amount of reserved fuel to meet</w:t>
      </w:r>
      <w:ins w:id="583" w:author="ERCOT" w:date="2025-10-02T14:53:00Z" w16du:dateUtc="2025-10-02T19:53:00Z">
        <w:r>
          <w:rPr>
            <w:iCs/>
          </w:rPr>
          <w:t xml:space="preserve"> at least</w:t>
        </w:r>
      </w:ins>
      <w:r w:rsidRPr="003E2B48">
        <w:rPr>
          <w:iCs/>
        </w:rPr>
        <w:t xml:space="preserve"> </w:t>
      </w:r>
      <w:ins w:id="584" w:author="ERCOT" w:date="2025-10-02T14:51:00Z" w16du:dateUtc="2025-10-02T19:51:00Z">
        <w:r>
          <w:rPr>
            <w:iCs/>
          </w:rPr>
          <w:t xml:space="preserve">one deployment </w:t>
        </w:r>
      </w:ins>
      <w:del w:id="585" w:author="ERCOT" w:date="2025-10-02T14:51:00Z" w16du:dateUtc="2025-10-02T19:51:00Z">
        <w:r w:rsidRPr="003E2B48" w:rsidDel="00EF1E7A">
          <w:rPr>
            <w:iCs/>
          </w:rPr>
          <w:delText xml:space="preserve">that </w:delText>
        </w:r>
      </w:del>
      <w:ins w:id="586" w:author="ERCOT" w:date="2025-10-13T07:43:00Z" w16du:dateUtc="2025-10-13T12:43:00Z">
        <w:r>
          <w:rPr>
            <w:iCs/>
          </w:rPr>
          <w:t xml:space="preserve">at the </w:t>
        </w:r>
      </w:ins>
      <w:r w:rsidRPr="003E2B48">
        <w:rPr>
          <w:iCs/>
        </w:rPr>
        <w:t>award</w:t>
      </w:r>
      <w:ins w:id="587" w:author="ERCOT" w:date="2025-10-23T14:03:00Z" w16du:dateUtc="2025-10-23T19:03:00Z">
        <w:r>
          <w:rPr>
            <w:iCs/>
          </w:rPr>
          <w:t>ed</w:t>
        </w:r>
      </w:ins>
      <w:ins w:id="588" w:author="ERCOT" w:date="2025-10-13T07:57:00Z" w16du:dateUtc="2025-10-13T12:57:00Z">
        <w:r>
          <w:rPr>
            <w:iCs/>
          </w:rPr>
          <w:t xml:space="preserve"> level </w:t>
        </w:r>
      </w:ins>
      <w:r w:rsidRPr="003E2B48">
        <w:rPr>
          <w:iCs/>
        </w:rPr>
        <w:t xml:space="preserve">for the duration requirement specified in the RFP, </w:t>
      </w:r>
      <w:r w:rsidRPr="00CB1C3C">
        <w:rPr>
          <w:iCs/>
        </w:rPr>
        <w:t xml:space="preserve">and to designate a specific number of emissions hours that will be reserved for the awarded FFSSR in meeting its obligation to perform </w:t>
      </w:r>
      <w:ins w:id="589" w:author="ERCOT" w:date="2025-10-23T14:00:00Z" w16du:dateUtc="2025-10-23T19:00:00Z">
        <w:r>
          <w:rPr>
            <w:iCs/>
          </w:rPr>
          <w:t xml:space="preserve">for at </w:t>
        </w:r>
      </w:ins>
      <w:ins w:id="590" w:author="ERCOT" w:date="2025-10-23T14:01:00Z" w16du:dateUtc="2025-10-23T19:01:00Z">
        <w:r>
          <w:rPr>
            <w:iCs/>
          </w:rPr>
          <w:t xml:space="preserve">least three deployments </w:t>
        </w:r>
      </w:ins>
      <w:del w:id="591" w:author="ERCOT" w:date="2025-10-23T14:01:00Z" w16du:dateUtc="2025-10-23T19:01:00Z">
        <w:r w:rsidRPr="00CB1C3C" w:rsidDel="002C1B6A">
          <w:rPr>
            <w:iCs/>
          </w:rPr>
          <w:delText>in the event that FFSS is deployed</w:delText>
        </w:r>
      </w:del>
      <w:ins w:id="592" w:author="ERCOT" w:date="2025-10-02T14:50:00Z" w16du:dateUtc="2025-10-02T19:50:00Z">
        <w:r>
          <w:rPr>
            <w:iCs/>
          </w:rPr>
          <w:t xml:space="preserve"> during the FFSS </w:t>
        </w:r>
      </w:ins>
      <w:ins w:id="593" w:author="ERCOT" w:date="2026-05-26T15:56:00Z" w16du:dateUtc="2026-05-26T20:56:00Z">
        <w:r>
          <w:rPr>
            <w:iCs/>
          </w:rPr>
          <w:t>O</w:t>
        </w:r>
      </w:ins>
      <w:ins w:id="594" w:author="ERCOT" w:date="2025-10-02T14:50:00Z" w16du:dateUtc="2025-10-02T19:50:00Z">
        <w:r>
          <w:rPr>
            <w:iCs/>
          </w:rPr>
          <w:t xml:space="preserve">bligation </w:t>
        </w:r>
      </w:ins>
      <w:ins w:id="595" w:author="ERCOT" w:date="2026-05-26T15:56:00Z" w16du:dateUtc="2026-05-26T20:56:00Z">
        <w:r>
          <w:rPr>
            <w:iCs/>
          </w:rPr>
          <w:t>P</w:t>
        </w:r>
      </w:ins>
      <w:ins w:id="596" w:author="ERCOT" w:date="2025-10-02T14:50:00Z" w16du:dateUtc="2025-10-02T19:50:00Z">
        <w:r>
          <w:rPr>
            <w:iCs/>
          </w:rPr>
          <w:t>eriod</w:t>
        </w:r>
      </w:ins>
      <w:ins w:id="597" w:author="ERCOT" w:date="2025-10-16T14:18:00Z" w16du:dateUtc="2025-10-16T19:18:00Z">
        <w:r>
          <w:rPr>
            <w:iCs/>
          </w:rPr>
          <w:t xml:space="preserve">, while operating at awarded </w:t>
        </w:r>
      </w:ins>
      <w:ins w:id="598" w:author="ERCOT" w:date="2025-10-16T14:19:00Z" w16du:dateUtc="2025-10-16T19:19:00Z">
        <w:r>
          <w:rPr>
            <w:iCs/>
          </w:rPr>
          <w:t>MW</w:t>
        </w:r>
      </w:ins>
      <w:ins w:id="599" w:author="ERCOT" w:date="2026-02-12T07:13:00Z" w16du:dateUtc="2026-02-12T13:13:00Z">
        <w:r>
          <w:rPr>
            <w:iCs/>
          </w:rPr>
          <w:t xml:space="preserve"> level</w:t>
        </w:r>
      </w:ins>
      <w:r w:rsidRPr="00CB1C3C">
        <w:rPr>
          <w:iCs/>
        </w:rPr>
        <w:t>.</w:t>
      </w:r>
      <w:r w:rsidRPr="003E2B48">
        <w:rPr>
          <w:iCs/>
        </w:rPr>
        <w:t xml:space="preserve">  Reserved fuel, emissions hours, and other attributes, </w:t>
      </w:r>
      <w:r w:rsidRPr="003E2B48">
        <w:rPr>
          <w:iCs/>
        </w:rPr>
        <w:lastRenderedPageBreak/>
        <w:t>in excess of what is needed to meet the FFSS obligation can be used at the discretion of the QSE as long as sufficient fuel reserves and emissions hours are maintained for the purposes of ERCOT deployment of FFSS.</w:t>
      </w:r>
      <w:r w:rsidRPr="00B94ADC">
        <w:rPr>
          <w:iCs/>
        </w:rPr>
        <w:t xml:space="preserve">  </w:t>
      </w:r>
      <w:r>
        <w:rPr>
          <w:iCs/>
        </w:rPr>
        <w:t xml:space="preserve">  </w:t>
      </w:r>
    </w:p>
    <w:p w14:paraId="32D1A542" w14:textId="77777777" w:rsidR="003142D8" w:rsidRPr="00C478F8" w:rsidRDefault="003142D8">
      <w:pPr>
        <w:spacing w:after="240"/>
        <w:ind w:left="2160" w:hanging="720"/>
        <w:rPr>
          <w:iCs/>
        </w:rPr>
        <w:pPrChange w:id="600" w:author="ERCOT" w:date="2026-05-14T15:51:00Z" w16du:dateUtc="2026-05-14T20:51:00Z">
          <w:pPr>
            <w:spacing w:after="240"/>
            <w:ind w:left="1440" w:hanging="720"/>
          </w:pPr>
        </w:pPrChange>
      </w:pPr>
      <w:r>
        <w:rPr>
          <w:iCs/>
        </w:rPr>
        <w:t>(</w:t>
      </w:r>
      <w:ins w:id="601" w:author="ERCOT" w:date="2026-05-14T15:49:00Z" w16du:dateUtc="2026-05-14T20:49:00Z">
        <w:r>
          <w:rPr>
            <w:iCs/>
          </w:rPr>
          <w:t>v</w:t>
        </w:r>
      </w:ins>
      <w:del w:id="602" w:author="ERCOT" w:date="2026-05-14T15:49:00Z" w16du:dateUtc="2026-05-14T20:49:00Z">
        <w:r w:rsidDel="00025E66">
          <w:rPr>
            <w:iCs/>
          </w:rPr>
          <w:delText>e</w:delText>
        </w:r>
      </w:del>
      <w:r>
        <w:rPr>
          <w:iCs/>
        </w:rPr>
        <w:t>)</w:t>
      </w:r>
      <w:r>
        <w:rPr>
          <w:iCs/>
        </w:rPr>
        <w:tab/>
        <w:t>Within ten Business Days of issuing FFSS awards</w:t>
      </w:r>
      <w:ins w:id="603" w:author="ERCOT" w:date="2026-04-30T16:32:00Z" w16du:dateUtc="2026-04-30T21:32:00Z">
        <w:r>
          <w:rPr>
            <w:iCs/>
          </w:rPr>
          <w:t xml:space="preserve"> and </w:t>
        </w:r>
      </w:ins>
      <w:ins w:id="604" w:author="ERCOT" w:date="2026-04-30T16:52:00Z" w16du:dateUtc="2026-04-30T21:52:00Z">
        <w:r>
          <w:rPr>
            <w:iCs/>
          </w:rPr>
          <w:t xml:space="preserve">ERCOT and QSEs representing FFSS </w:t>
        </w:r>
      </w:ins>
      <w:ins w:id="605" w:author="ERCOT" w:date="2026-04-30T16:53:00Z" w16du:dateUtc="2026-04-30T21:53:00Z">
        <w:r>
          <w:rPr>
            <w:iCs/>
          </w:rPr>
          <w:t xml:space="preserve">Resources </w:t>
        </w:r>
      </w:ins>
      <w:ins w:id="606" w:author="ERCOT" w:date="2026-04-30T16:44:00Z" w16du:dateUtc="2026-04-30T21:44:00Z">
        <w:r>
          <w:rPr>
            <w:iCs/>
          </w:rPr>
          <w:t xml:space="preserve">executing </w:t>
        </w:r>
      </w:ins>
      <w:ins w:id="607" w:author="ERCOT" w:date="2026-04-30T16:32:00Z" w16du:dateUtc="2026-04-30T21:32:00Z">
        <w:r>
          <w:rPr>
            <w:iCs/>
          </w:rPr>
          <w:t>all FFSS Agreements</w:t>
        </w:r>
      </w:ins>
      <w:r>
        <w:rPr>
          <w:iCs/>
        </w:rPr>
        <w:t>, ERCOT will post on the ERCOT website the identity of all Generation Resources that were offered as primary Generation Resources or alternate Generation Resources to provide FFSS for the most recent procurement period, including prices and quantities offered.</w:t>
      </w:r>
    </w:p>
    <w:p w14:paraId="2FBDB21D" w14:textId="77777777" w:rsidR="003142D8" w:rsidRPr="00EB59B9" w:rsidRDefault="003142D8" w:rsidP="003142D8">
      <w:pPr>
        <w:spacing w:after="240"/>
        <w:ind w:left="720" w:hanging="720"/>
        <w:rPr>
          <w:ins w:id="608" w:author="ERCOT" w:date="2026-05-14T15:45:00Z" w16du:dateUtc="2026-05-14T20:45:00Z"/>
          <w:color w:val="000000"/>
        </w:rPr>
      </w:pPr>
      <w:ins w:id="609" w:author="ERCOT" w:date="2026-05-14T15:45:00Z" w16du:dateUtc="2026-05-14T20:45:00Z">
        <w:r w:rsidRPr="00B94ADC">
          <w:rPr>
            <w:iCs/>
            <w:color w:val="000000"/>
          </w:rPr>
          <w:t>(</w:t>
        </w:r>
        <w:r>
          <w:rPr>
            <w:iCs/>
            <w:color w:val="000000"/>
          </w:rPr>
          <w:t>10</w:t>
        </w:r>
        <w:r w:rsidRPr="00B94ADC">
          <w:rPr>
            <w:iCs/>
            <w:color w:val="000000"/>
          </w:rPr>
          <w:t>)</w:t>
        </w:r>
        <w:r w:rsidRPr="00B94ADC">
          <w:rPr>
            <w:iCs/>
            <w:color w:val="000000"/>
          </w:rPr>
          <w:tab/>
        </w:r>
        <w:r w:rsidRPr="00EB59B9">
          <w:rPr>
            <w:color w:val="000000"/>
          </w:rPr>
          <w:t xml:space="preserve">A QSE or Resource Entity representing </w:t>
        </w:r>
        <w:r>
          <w:rPr>
            <w:color w:val="000000"/>
          </w:rPr>
          <w:t xml:space="preserve">a thermal </w:t>
        </w:r>
        <w:r w:rsidRPr="00EB59B9">
          <w:rPr>
            <w:color w:val="000000"/>
          </w:rPr>
          <w:t xml:space="preserve">FFSSR </w:t>
        </w:r>
        <w:r>
          <w:rPr>
            <w:color w:val="000000"/>
          </w:rPr>
          <w:t xml:space="preserve">that submits an offer to provide FFSS </w:t>
        </w:r>
        <w:r w:rsidRPr="00EB59B9">
          <w:rPr>
            <w:color w:val="000000"/>
          </w:rPr>
          <w:t xml:space="preserve">must submit the heat rate curve (input-output equation) </w:t>
        </w:r>
        <w:r>
          <w:rPr>
            <w:color w:val="000000"/>
          </w:rPr>
          <w:t xml:space="preserve">for the </w:t>
        </w:r>
        <w:r w:rsidRPr="00EB59B9">
          <w:rPr>
            <w:color w:val="000000"/>
          </w:rPr>
          <w:t xml:space="preserve">alternate fuel for the winter season </w:t>
        </w:r>
        <w:r>
          <w:rPr>
            <w:color w:val="000000"/>
          </w:rPr>
          <w:t>by the deadline for submitting the FFSS offer</w:t>
        </w:r>
      </w:ins>
      <w:ins w:id="610" w:author="ERCOT" w:date="2026-05-26T15:49:00Z" w16du:dateUtc="2026-05-26T20:49:00Z">
        <w:r>
          <w:rPr>
            <w:color w:val="000000"/>
          </w:rPr>
          <w:t>.</w:t>
        </w:r>
      </w:ins>
      <w:ins w:id="611" w:author="ERCOT" w:date="2026-05-14T15:45:00Z" w16du:dateUtc="2026-05-14T20:45:00Z">
        <w:r w:rsidRPr="00EB59B9">
          <w:rPr>
            <w:color w:val="000000"/>
          </w:rPr>
          <w:t xml:space="preserve"> </w:t>
        </w:r>
      </w:ins>
      <w:ins w:id="612" w:author="ERCOT" w:date="2026-05-26T15:49:00Z" w16du:dateUtc="2026-05-26T20:49:00Z">
        <w:r>
          <w:rPr>
            <w:color w:val="000000"/>
          </w:rPr>
          <w:t xml:space="preserve"> </w:t>
        </w:r>
      </w:ins>
      <w:ins w:id="613" w:author="ERCOT" w:date="2026-05-14T15:45:00Z" w16du:dateUtc="2026-05-14T20:45:00Z">
        <w:r>
          <w:rPr>
            <w:color w:val="000000"/>
          </w:rPr>
          <w:t xml:space="preserve">The </w:t>
        </w:r>
        <w:r w:rsidRPr="00EB59B9">
          <w:rPr>
            <w:color w:val="000000"/>
          </w:rPr>
          <w:t>QSE</w:t>
        </w:r>
        <w:r>
          <w:rPr>
            <w:color w:val="000000"/>
          </w:rPr>
          <w:t xml:space="preserve"> </w:t>
        </w:r>
        <w:r w:rsidRPr="00EB59B9">
          <w:rPr>
            <w:color w:val="000000"/>
          </w:rPr>
          <w:t xml:space="preserve">or Resource Entity </w:t>
        </w:r>
        <w:r>
          <w:rPr>
            <w:color w:val="000000"/>
          </w:rPr>
          <w:t>must</w:t>
        </w:r>
        <w:r w:rsidRPr="00EB59B9">
          <w:rPr>
            <w:color w:val="000000"/>
          </w:rPr>
          <w:t xml:space="preserve"> email </w:t>
        </w:r>
        <w:r w:rsidRPr="00EB59B9">
          <w:rPr>
            <w:color w:val="000000"/>
            <w:u w:val="single"/>
          </w:rPr>
          <w:t>NodalVerifiableCost@ercot.com</w:t>
        </w:r>
        <w:r w:rsidRPr="00EB59B9">
          <w:rPr>
            <w:color w:val="000000"/>
          </w:rPr>
          <w:t xml:space="preserve"> the heat rate</w:t>
        </w:r>
        <w:r>
          <w:rPr>
            <w:color w:val="000000"/>
          </w:rPr>
          <w:t xml:space="preserve"> curve and</w:t>
        </w:r>
        <w:r w:rsidRPr="00EB59B9">
          <w:rPr>
            <w:color w:val="000000"/>
          </w:rPr>
          <w:t xml:space="preserve"> data used to derive </w:t>
        </w:r>
        <w:r>
          <w:rPr>
            <w:color w:val="000000"/>
          </w:rPr>
          <w:t>it</w:t>
        </w:r>
        <w:r w:rsidRPr="00EB59B9">
          <w:rPr>
            <w:color w:val="000000"/>
          </w:rPr>
          <w:t>.</w:t>
        </w:r>
        <w:r>
          <w:rPr>
            <w:color w:val="000000"/>
          </w:rPr>
          <w:t xml:space="preserve">  This requirement is not applicable for thermal Ge</w:t>
        </w:r>
      </w:ins>
      <w:ins w:id="614" w:author="ERCOT" w:date="2026-05-26T15:48:00Z" w16du:dateUtc="2026-05-26T20:48:00Z">
        <w:r>
          <w:rPr>
            <w:color w:val="000000"/>
          </w:rPr>
          <w:t>n</w:t>
        </w:r>
      </w:ins>
      <w:ins w:id="615" w:author="ERCOT" w:date="2026-05-14T15:45:00Z" w16du:dateUtc="2026-05-14T20:45:00Z">
        <w:r>
          <w:rPr>
            <w:color w:val="000000"/>
          </w:rPr>
          <w:t>eration Resources that have submitted their heat rate curves for the alternate fuel for the winter season within five years prior to the deadline for submitting the FFSS offer.</w:t>
        </w:r>
      </w:ins>
    </w:p>
    <w:p w14:paraId="1B66D3E9" w14:textId="77777777" w:rsidR="003142D8" w:rsidRDefault="003142D8" w:rsidP="003142D8">
      <w:pPr>
        <w:spacing w:after="240"/>
        <w:ind w:left="720" w:hanging="720"/>
        <w:rPr>
          <w:ins w:id="616" w:author="ERCOT" w:date="2026-05-14T15:43:00Z" w16du:dateUtc="2026-05-14T20:43:00Z"/>
        </w:rPr>
      </w:pPr>
      <w:ins w:id="617" w:author="ERCOT" w:date="2026-05-14T15:43:00Z" w16du:dateUtc="2026-05-14T20:43:00Z">
        <w:r>
          <w:rPr>
            <w:iCs/>
            <w:color w:val="000000"/>
          </w:rPr>
          <w:t>(11)</w:t>
        </w:r>
        <w:r>
          <w:rPr>
            <w:iCs/>
            <w:color w:val="000000"/>
          </w:rPr>
          <w:tab/>
        </w:r>
        <w:r>
          <w:t xml:space="preserve">When calculating average heat rates for the next FFSS </w:t>
        </w:r>
      </w:ins>
      <w:ins w:id="618" w:author="ERCOT" w:date="2026-05-26T15:49:00Z" w16du:dateUtc="2026-05-26T20:49:00Z">
        <w:r>
          <w:t>O</w:t>
        </w:r>
      </w:ins>
      <w:ins w:id="619" w:author="ERCOT" w:date="2026-05-14T15:43:00Z" w16du:dateUtc="2026-05-14T20:43:00Z">
        <w:r>
          <w:t xml:space="preserve">bligation </w:t>
        </w:r>
      </w:ins>
      <w:ins w:id="620" w:author="ERCOT" w:date="2026-05-26T15:49:00Z" w16du:dateUtc="2026-05-26T20:49:00Z">
        <w:r>
          <w:t>P</w:t>
        </w:r>
      </w:ins>
      <w:ins w:id="621" w:author="ERCOT" w:date="2026-05-14T15:43:00Z" w16du:dateUtc="2026-05-14T20:43:00Z">
        <w:r>
          <w:t>eriod ERCOT may take into consideration one or more of the following Resource-specific data sources:</w:t>
        </w:r>
      </w:ins>
    </w:p>
    <w:p w14:paraId="52DC4F29" w14:textId="77777777" w:rsidR="003142D8" w:rsidRPr="001B794E" w:rsidRDefault="003142D8" w:rsidP="003142D8">
      <w:pPr>
        <w:autoSpaceDE w:val="0"/>
        <w:autoSpaceDN w:val="0"/>
        <w:adjustRightInd w:val="0"/>
        <w:spacing w:after="240" w:line="278" w:lineRule="auto"/>
        <w:ind w:left="1440" w:hanging="720"/>
        <w:rPr>
          <w:ins w:id="622" w:author="ERCOT" w:date="2026-05-14T15:43:00Z" w16du:dateUtc="2026-05-14T20:43:00Z"/>
        </w:rPr>
      </w:pPr>
      <w:ins w:id="623" w:author="ERCOT" w:date="2026-05-14T15:43:00Z" w16du:dateUtc="2026-05-14T20:43:00Z">
        <w:r>
          <w:t>(a)</w:t>
        </w:r>
        <w:r>
          <w:tab/>
          <w:t>Winter season heat rates as described in paragraph (10) above;</w:t>
        </w:r>
      </w:ins>
    </w:p>
    <w:p w14:paraId="68D5B69A" w14:textId="77777777" w:rsidR="003142D8" w:rsidRDefault="003142D8" w:rsidP="003142D8">
      <w:pPr>
        <w:autoSpaceDE w:val="0"/>
        <w:autoSpaceDN w:val="0"/>
        <w:adjustRightInd w:val="0"/>
        <w:spacing w:after="240" w:line="278" w:lineRule="auto"/>
        <w:ind w:left="1440" w:hanging="720"/>
        <w:rPr>
          <w:ins w:id="624" w:author="ERCOT" w:date="2026-05-14T15:43:00Z" w16du:dateUtc="2026-05-14T20:43:00Z"/>
        </w:rPr>
      </w:pPr>
      <w:ins w:id="625" w:author="ERCOT" w:date="2026-05-14T15:43:00Z" w16du:dateUtc="2026-05-14T20:43:00Z">
        <w:r>
          <w:rPr>
            <w:color w:val="000000"/>
          </w:rPr>
          <w:t>(b)</w:t>
        </w:r>
        <w:r>
          <w:rPr>
            <w:color w:val="000000"/>
          </w:rPr>
          <w:tab/>
        </w:r>
        <w:r w:rsidRPr="001B794E">
          <w:rPr>
            <w:color w:val="000000"/>
          </w:rPr>
          <w:t xml:space="preserve">Fuel heat content (MMBtu) and generation (MWh) values </w:t>
        </w:r>
        <w:bookmarkStart w:id="626" w:name="_Hlk217025144"/>
        <w:r w:rsidRPr="001B794E">
          <w:rPr>
            <w:color w:val="000000"/>
          </w:rPr>
          <w:t xml:space="preserve">submitted to the U.S. Environmental Protection Agency (EPA) for hours when the Resource burned alternate fuel during the period(s) corresponding to the FFSS </w:t>
        </w:r>
      </w:ins>
      <w:ins w:id="627" w:author="ERCOT" w:date="2026-05-26T15:49:00Z" w16du:dateUtc="2026-05-26T20:49:00Z">
        <w:r>
          <w:rPr>
            <w:color w:val="000000"/>
          </w:rPr>
          <w:t>O</w:t>
        </w:r>
      </w:ins>
      <w:ins w:id="628" w:author="ERCOT" w:date="2026-05-14T15:43:00Z" w16du:dateUtc="2026-05-14T20:43:00Z">
        <w:r w:rsidRPr="001B794E">
          <w:rPr>
            <w:color w:val="000000"/>
          </w:rPr>
          <w:t xml:space="preserve">bligation </w:t>
        </w:r>
      </w:ins>
      <w:ins w:id="629" w:author="ERCOT" w:date="2026-05-26T15:49:00Z" w16du:dateUtc="2026-05-26T20:49:00Z">
        <w:r>
          <w:rPr>
            <w:color w:val="000000"/>
          </w:rPr>
          <w:t>P</w:t>
        </w:r>
      </w:ins>
      <w:ins w:id="630" w:author="ERCOT" w:date="2026-05-14T15:43:00Z" w16du:dateUtc="2026-05-14T20:43:00Z">
        <w:r w:rsidRPr="001B794E">
          <w:rPr>
            <w:color w:val="000000"/>
          </w:rPr>
          <w:t>eriod</w:t>
        </w:r>
        <w:bookmarkEnd w:id="626"/>
        <w:r w:rsidRPr="001B794E">
          <w:rPr>
            <w:color w:val="000000"/>
          </w:rPr>
          <w:t>;</w:t>
        </w:r>
        <w:r>
          <w:rPr>
            <w:color w:val="000000"/>
          </w:rPr>
          <w:t xml:space="preserve"> or</w:t>
        </w:r>
      </w:ins>
    </w:p>
    <w:p w14:paraId="69CB228F" w14:textId="77777777" w:rsidR="003142D8" w:rsidRDefault="003142D8" w:rsidP="003142D8">
      <w:pPr>
        <w:autoSpaceDE w:val="0"/>
        <w:autoSpaceDN w:val="0"/>
        <w:adjustRightInd w:val="0"/>
        <w:spacing w:after="240" w:line="278" w:lineRule="auto"/>
        <w:ind w:left="1440" w:hanging="720"/>
        <w:rPr>
          <w:ins w:id="631" w:author="ERCOT" w:date="2026-05-14T15:43:00Z" w16du:dateUtc="2026-05-14T20:43:00Z"/>
        </w:rPr>
      </w:pPr>
      <w:ins w:id="632" w:author="ERCOT" w:date="2026-05-14T15:43:00Z" w16du:dateUtc="2026-05-14T20:43:00Z">
        <w:r>
          <w:t>(c)</w:t>
        </w:r>
        <w:r>
          <w:tab/>
          <w:t>Actual data submitted via fuel disputes when requesting recovery of fuel r</w:t>
        </w:r>
        <w:r w:rsidRPr="008E0448">
          <w:t>e-stocking costs</w:t>
        </w:r>
        <w:r>
          <w:t>;</w:t>
        </w:r>
      </w:ins>
    </w:p>
    <w:p w14:paraId="30F9C861" w14:textId="77777777" w:rsidR="003142D8" w:rsidRDefault="003142D8" w:rsidP="003142D8">
      <w:pPr>
        <w:spacing w:after="240"/>
        <w:ind w:left="720" w:hanging="720"/>
        <w:rPr>
          <w:ins w:id="633" w:author="ERCOT" w:date="2026-05-14T15:43:00Z" w16du:dateUtc="2026-05-14T20:43:00Z"/>
          <w:iCs/>
          <w:color w:val="000000"/>
        </w:rPr>
      </w:pPr>
      <w:ins w:id="634" w:author="ERCOT" w:date="2026-05-14T15:43:00Z" w16du:dateUtc="2026-05-14T20:43:00Z">
        <w:r w:rsidRPr="00B94ADC">
          <w:rPr>
            <w:iCs/>
            <w:color w:val="000000"/>
          </w:rPr>
          <w:t>(</w:t>
        </w:r>
        <w:r>
          <w:rPr>
            <w:iCs/>
            <w:color w:val="000000"/>
          </w:rPr>
          <w:t>12</w:t>
        </w:r>
        <w:r w:rsidRPr="00B94ADC">
          <w:rPr>
            <w:iCs/>
            <w:color w:val="000000"/>
          </w:rPr>
          <w:t>)</w:t>
        </w:r>
        <w:r w:rsidRPr="00B94ADC">
          <w:rPr>
            <w:iCs/>
            <w:color w:val="000000"/>
          </w:rPr>
          <w:tab/>
        </w:r>
        <w:r>
          <w:rPr>
            <w:iCs/>
            <w:color w:val="000000"/>
          </w:rPr>
          <w:t>The FFSS index prices described in paragraph (7) above will be determined as follow</w:t>
        </w:r>
      </w:ins>
      <w:ins w:id="635" w:author="ERCOT" w:date="2026-05-26T15:49:00Z" w16du:dateUtc="2026-05-26T20:49:00Z">
        <w:r>
          <w:rPr>
            <w:iCs/>
            <w:color w:val="000000"/>
          </w:rPr>
          <w:t>s</w:t>
        </w:r>
      </w:ins>
      <w:ins w:id="636" w:author="ERCOT" w:date="2026-05-14T15:43:00Z" w16du:dateUtc="2026-05-14T20:43:00Z">
        <w:r>
          <w:rPr>
            <w:iCs/>
            <w:color w:val="000000"/>
          </w:rPr>
          <w:t>:</w:t>
        </w:r>
      </w:ins>
    </w:p>
    <w:p w14:paraId="7988F173" w14:textId="77777777" w:rsidR="003142D8" w:rsidRPr="001B794E" w:rsidRDefault="003142D8" w:rsidP="003142D8">
      <w:pPr>
        <w:autoSpaceDE w:val="0"/>
        <w:autoSpaceDN w:val="0"/>
        <w:adjustRightInd w:val="0"/>
        <w:spacing w:after="240" w:line="278" w:lineRule="auto"/>
        <w:ind w:firstLine="720"/>
        <w:rPr>
          <w:ins w:id="637" w:author="ERCOT" w:date="2026-05-14T15:43:00Z" w16du:dateUtc="2026-05-14T20:43:00Z"/>
          <w:iCs/>
          <w:color w:val="000000"/>
        </w:rPr>
      </w:pPr>
      <w:ins w:id="638" w:author="ERCOT" w:date="2026-05-14T15:43:00Z" w16du:dateUtc="2026-05-14T20:43:00Z">
        <w:r>
          <w:rPr>
            <w:iCs/>
            <w:color w:val="000000"/>
          </w:rPr>
          <w:t>(a)</w:t>
        </w:r>
        <w:r>
          <w:rPr>
            <w:iCs/>
            <w:color w:val="000000"/>
          </w:rPr>
          <w:tab/>
        </w:r>
        <w:r w:rsidRPr="001B794E">
          <w:rPr>
            <w:iCs/>
            <w:color w:val="000000"/>
          </w:rPr>
          <w:t xml:space="preserve">Oil price </w:t>
        </w:r>
        <w:r>
          <w:rPr>
            <w:iCs/>
            <w:color w:val="000000"/>
          </w:rPr>
          <w:t xml:space="preserve">index </w:t>
        </w:r>
        <w:r w:rsidRPr="001B794E">
          <w:rPr>
            <w:iCs/>
            <w:color w:val="000000"/>
          </w:rPr>
          <w:t>source</w:t>
        </w:r>
        <w:r>
          <w:rPr>
            <w:iCs/>
            <w:color w:val="000000"/>
          </w:rPr>
          <w:t>(s):</w:t>
        </w:r>
      </w:ins>
    </w:p>
    <w:p w14:paraId="15A3BC2B" w14:textId="77777777" w:rsidR="003142D8" w:rsidRDefault="003142D8" w:rsidP="003142D8">
      <w:pPr>
        <w:spacing w:after="240"/>
        <w:ind w:left="1440"/>
        <w:rPr>
          <w:ins w:id="639" w:author="ERCOT" w:date="2026-05-14T15:43:00Z" w16du:dateUtc="2026-05-14T20:43:00Z"/>
        </w:rPr>
      </w:pPr>
      <w:ins w:id="640" w:author="ERCOT" w:date="2026-05-14T15:43:00Z" w16du:dateUtc="2026-05-14T20:43:00Z">
        <w:r>
          <w:t xml:space="preserve">Nymex Heating Oil Futures </w:t>
        </w:r>
      </w:ins>
      <w:ins w:id="641" w:author="ERCOT 070126" w:date="2026-07-01T10:52:00Z" w16du:dateUtc="2026-07-01T15:52:00Z">
        <w:r>
          <w:t>for November, US Gulf Coast (USGC)</w:t>
        </w:r>
      </w:ins>
      <w:ins w:id="642" w:author="ERCOT" w:date="2026-05-14T15:43:00Z" w16du:dateUtc="2026-05-14T20:43:00Z">
        <w:del w:id="643" w:author="ERCOT 070126" w:date="2026-07-01T10:53:00Z" w16du:dateUtc="2026-07-01T15:53:00Z">
          <w:r w:rsidDel="004F0EF1">
            <w:delText>Month 4, US Gulf Coast (USGC) heating oil Nymex future month 4,</w:delText>
          </w:r>
        </w:del>
        <w:r>
          <w:t xml:space="preserve"> or equivalent, published by July 15 of the current year.</w:t>
        </w:r>
      </w:ins>
    </w:p>
    <w:p w14:paraId="45768CF8" w14:textId="77777777" w:rsidR="003142D8" w:rsidRDefault="003142D8" w:rsidP="003142D8">
      <w:pPr>
        <w:pStyle w:val="ListParagraph"/>
        <w:spacing w:after="240"/>
        <w:ind w:left="1440" w:hanging="720"/>
        <w:rPr>
          <w:ins w:id="644" w:author="ERCOT" w:date="2026-05-14T15:43:00Z" w16du:dateUtc="2026-05-14T20:43:00Z"/>
        </w:rPr>
      </w:pPr>
      <w:ins w:id="645" w:author="ERCOT" w:date="2026-05-14T15:43:00Z" w16du:dateUtc="2026-05-14T20:43:00Z">
        <w:r>
          <w:t>(b)</w:t>
        </w:r>
        <w:r>
          <w:tab/>
          <w:t>Natural gas price index source(s):</w:t>
        </w:r>
      </w:ins>
    </w:p>
    <w:p w14:paraId="700AEDA4" w14:textId="77777777" w:rsidR="003142D8" w:rsidRDefault="003142D8" w:rsidP="003142D8">
      <w:pPr>
        <w:spacing w:after="240"/>
        <w:ind w:left="1440"/>
        <w:rPr>
          <w:ins w:id="646" w:author="ERCOT" w:date="2026-05-14T15:43:00Z" w16du:dateUtc="2026-05-14T20:43:00Z"/>
        </w:rPr>
      </w:pPr>
      <w:ins w:id="647" w:author="ERCOT" w:date="2026-05-14T15:43:00Z" w16du:dateUtc="2026-05-14T20:43:00Z">
        <w:del w:id="648" w:author="ERCOT 070126" w:date="2026-07-01T10:52:00Z" w16du:dateUtc="2026-07-01T15:52:00Z">
          <w:r w:rsidDel="004F0EF1">
            <w:delText xml:space="preserve">Natural Gas Nymex Futures Month 2, </w:delText>
          </w:r>
        </w:del>
        <w:r>
          <w:t>Henry Hub Natural Gas Futures</w:t>
        </w:r>
      </w:ins>
      <w:ins w:id="649" w:author="ERCOT 062926" w:date="2026-06-29T08:07:00Z" w16du:dateUtc="2026-06-29T13:07:00Z">
        <w:r>
          <w:t xml:space="preserve"> for November</w:t>
        </w:r>
      </w:ins>
      <w:ins w:id="650" w:author="ERCOT" w:date="2026-05-14T15:43:00Z" w16du:dateUtc="2026-05-14T20:43:00Z">
        <w:r>
          <w:t>, or equivalent, published by July 15 of the current year.</w:t>
        </w:r>
      </w:ins>
    </w:p>
    <w:p w14:paraId="6E4BADD4" w14:textId="77777777" w:rsidR="003142D8" w:rsidRPr="00B94ADC" w:rsidRDefault="003142D8" w:rsidP="003142D8">
      <w:pPr>
        <w:spacing w:after="240"/>
        <w:ind w:left="720" w:hanging="720"/>
        <w:rPr>
          <w:iCs/>
        </w:rPr>
      </w:pPr>
      <w:r w:rsidRPr="00B94ADC">
        <w:rPr>
          <w:iCs/>
          <w:color w:val="000000"/>
        </w:rPr>
        <w:lastRenderedPageBreak/>
        <w:t>(</w:t>
      </w:r>
      <w:ins w:id="651" w:author="ERCOT" w:date="2026-02-09T12:46:00Z" w16du:dateUtc="2026-02-09T18:46:00Z">
        <w:r>
          <w:rPr>
            <w:iCs/>
            <w:color w:val="000000"/>
          </w:rPr>
          <w:t>1</w:t>
        </w:r>
      </w:ins>
      <w:ins w:id="652" w:author="ERCOT" w:date="2026-04-30T15:03:00Z" w16du:dateUtc="2026-04-30T20:03:00Z">
        <w:r>
          <w:rPr>
            <w:iCs/>
            <w:color w:val="000000"/>
          </w:rPr>
          <w:t>3</w:t>
        </w:r>
      </w:ins>
      <w:del w:id="653" w:author="ERCOT" w:date="2025-10-22T09:32:00Z" w16du:dateUtc="2025-10-22T14:32:00Z">
        <w:r w:rsidRPr="00B94ADC" w:rsidDel="00B87DD3">
          <w:rPr>
            <w:iCs/>
            <w:color w:val="000000"/>
          </w:rPr>
          <w:delText>4</w:delText>
        </w:r>
      </w:del>
      <w:r w:rsidRPr="00B94ADC">
        <w:rPr>
          <w:iCs/>
          <w:color w:val="000000"/>
        </w:rPr>
        <w:t>)</w:t>
      </w:r>
      <w:r w:rsidRPr="00B94ADC">
        <w:rPr>
          <w:iCs/>
          <w:color w:val="000000"/>
        </w:rPr>
        <w:tab/>
        <w:t xml:space="preserve">The </w:t>
      </w:r>
      <w:r w:rsidRPr="008D3516">
        <w:rPr>
          <w:iCs/>
          <w:color w:val="000000" w:themeColor="text1"/>
        </w:rPr>
        <w:t xml:space="preserve">QSE </w:t>
      </w:r>
      <w:r w:rsidRPr="00B94ADC">
        <w:rPr>
          <w:iCs/>
          <w:color w:val="000000"/>
        </w:rPr>
        <w:t xml:space="preserve">for an </w:t>
      </w:r>
      <w:r w:rsidRPr="00B94ADC">
        <w:rPr>
          <w:iCs/>
        </w:rPr>
        <w:t xml:space="preserve">FFSSR shall ensure that the Resource is prepared and able to come On-Line or remain On-Line </w:t>
      </w:r>
      <w:r w:rsidRPr="00B94ADC">
        <w:rPr>
          <w:iCs/>
          <w:color w:val="000000"/>
        </w:rPr>
        <w:t>in order to maintain Resource availability in the event of a natural gas curtailment or other fuel supply disruption</w:t>
      </w:r>
      <w:r w:rsidRPr="00B94ADC">
        <w:rPr>
          <w:iCs/>
        </w:rPr>
        <w:t xml:space="preserve">. </w:t>
      </w:r>
    </w:p>
    <w:p w14:paraId="68588497" w14:textId="77777777" w:rsidR="003142D8" w:rsidRPr="00452EB1" w:rsidRDefault="003142D8" w:rsidP="003142D8">
      <w:pPr>
        <w:spacing w:after="240"/>
        <w:ind w:left="1440" w:hanging="720"/>
        <w:rPr>
          <w:iCs/>
        </w:rPr>
      </w:pPr>
      <w:r w:rsidRPr="00B94ADC">
        <w:rPr>
          <w:iCs/>
        </w:rPr>
        <w:t>(a)</w:t>
      </w:r>
      <w:r w:rsidRPr="00B94ADC">
        <w:rPr>
          <w:iCs/>
        </w:rPr>
        <w:tab/>
      </w:r>
      <w:r w:rsidRPr="00AC149D">
        <w:rPr>
          <w:iCs/>
        </w:rPr>
        <w:t xml:space="preserve">When ERCOT issues a Watch for winter weather, ERCOT will notify </w:t>
      </w:r>
      <w:r w:rsidRPr="00AC149D">
        <w:t>all Market Participants</w:t>
      </w:r>
      <w:r w:rsidRPr="00AC149D">
        <w:rPr>
          <w:iCs/>
        </w:rPr>
        <w:t xml:space="preserve">, including all QSEs representing FFSSRs, to begin preparation for potential FFSS deployment.  Such preparation may include, but is not limited to, circulation of alternate fuel to its facilities, if applicable; heat fuel oil to appropriate temperatures, if applicable; call out additional personnel as necessary, and be ready to receive a Dispatch Instruction to provide FFSS.  An FFSSR may begin consuming a minimum amount of alternate fuel to validate it is ready for an </w:t>
      </w:r>
      <w:r w:rsidRPr="00452EB1">
        <w:rPr>
          <w:iCs/>
        </w:rPr>
        <w:t>FFSS deployment.</w:t>
      </w:r>
    </w:p>
    <w:p w14:paraId="26E38852" w14:textId="77777777" w:rsidR="003142D8" w:rsidRPr="00B94ADC" w:rsidRDefault="003142D8" w:rsidP="003142D8">
      <w:pPr>
        <w:spacing w:after="240"/>
        <w:ind w:left="1440" w:hanging="720"/>
        <w:rPr>
          <w:iCs/>
        </w:rPr>
      </w:pPr>
      <w:r w:rsidRPr="00452EB1">
        <w:rPr>
          <w:iCs/>
          <w:color w:val="000000"/>
        </w:rPr>
        <w:t>(b)</w:t>
      </w:r>
      <w:r w:rsidRPr="00452EB1">
        <w:rPr>
          <w:iCs/>
          <w:color w:val="000000"/>
        </w:rPr>
        <w:tab/>
        <w:t xml:space="preserve">In anticipation of or in the event of a natural gas curtailment or other fuel supply disruption to an FFSSR, the </w:t>
      </w:r>
      <w:r w:rsidRPr="00452EB1">
        <w:rPr>
          <w:iCs/>
        </w:rPr>
        <w:t>QSE shall notify ERCOT as soon as practicable and may request approval to deploy FFSS to generate electricity.  ERCOT shall evaluate system conditions and may approve the QSE’s request.  The QSE shall not deploy the FFSS unless approved by ERCOT.  Upon approval to deploy FFSS, ERCOT shall issue an FFSS Verbal Dispatch Instruction (VDI) to the QSE.  ERCOT may issue separate VDIs for each Operating Day for each FFSSR that is deployed for FFSS.</w:t>
      </w:r>
    </w:p>
    <w:p w14:paraId="01F1881C" w14:textId="77777777" w:rsidR="003142D8" w:rsidRPr="00B94ADC" w:rsidRDefault="003142D8" w:rsidP="003142D8">
      <w:pPr>
        <w:spacing w:after="240"/>
        <w:ind w:left="1440" w:hanging="720"/>
      </w:pPr>
      <w:r w:rsidRPr="00B94ADC">
        <w:t>(c)</w:t>
      </w:r>
      <w:r w:rsidRPr="00B94ADC">
        <w:tab/>
      </w:r>
      <w:r w:rsidRPr="00B94ADC">
        <w:rPr>
          <w:iCs/>
          <w:color w:val="000000"/>
        </w:rPr>
        <w:t>In conjunction with a QSE notification under paragraph (b) above</w:t>
      </w:r>
      <w:r w:rsidRPr="00B94ADC">
        <w:t>, the QSE shall also report to ERCOT any environmental limitations that would impair the ability of the FFSSR to provide FFSS for the required duration of the FFSS award.</w:t>
      </w:r>
    </w:p>
    <w:p w14:paraId="29FF573D" w14:textId="77777777" w:rsidR="003142D8" w:rsidRPr="00B94ADC" w:rsidRDefault="003142D8" w:rsidP="003142D8">
      <w:pPr>
        <w:spacing w:after="240"/>
        <w:ind w:left="1440" w:hanging="720"/>
        <w:rPr>
          <w:iCs/>
        </w:rPr>
      </w:pPr>
      <w:r w:rsidRPr="00B94ADC">
        <w:rPr>
          <w:iCs/>
        </w:rPr>
        <w:t>(d)</w:t>
      </w:r>
      <w:r w:rsidRPr="00B94ADC">
        <w:rPr>
          <w:iCs/>
        </w:rPr>
        <w:tab/>
        <w:t xml:space="preserve">ERCOT may issue an FFSS VDI without a request from the QSE, however ERCOT shall not issue an FFSS VDI without evidence of an impending or actual fuel supply disruption affecting the FFSSR. </w:t>
      </w:r>
    </w:p>
    <w:p w14:paraId="43C29A6D" w14:textId="77777777" w:rsidR="003142D8" w:rsidRPr="00B94ADC" w:rsidRDefault="003142D8" w:rsidP="003142D8">
      <w:pPr>
        <w:spacing w:after="240"/>
        <w:ind w:left="1440" w:hanging="720"/>
        <w:rPr>
          <w:iCs/>
        </w:rPr>
      </w:pPr>
      <w:r w:rsidRPr="00B94ADC">
        <w:rPr>
          <w:iCs/>
        </w:rPr>
        <w:t>(e)</w:t>
      </w:r>
      <w:r w:rsidRPr="00B94ADC">
        <w:rPr>
          <w:iCs/>
        </w:rPr>
        <w:tab/>
        <w:t>If the FFSSR is generating at a level above the FFSS MW awarded amount and that level of output cannot be sustained for the required duration of the FFSS award, ERCOT may use a manual High Dispatch Limit (HDL) override to ensure the FFSSR can continue to generate at the FFSS MW award level for the entire FFSS duration</w:t>
      </w:r>
      <w:r w:rsidRPr="006F19F3">
        <w:rPr>
          <w:iCs/>
        </w:rPr>
        <w:t xml:space="preserve"> </w:t>
      </w:r>
      <w:r>
        <w:rPr>
          <w:iCs/>
        </w:rPr>
        <w:t>requirement specified in the RFP</w:t>
      </w:r>
      <w:r w:rsidRPr="00B94ADC">
        <w:rPr>
          <w:iCs/>
        </w:rPr>
        <w:t>.</w:t>
      </w:r>
    </w:p>
    <w:p w14:paraId="1BAB1B38" w14:textId="77777777" w:rsidR="003142D8" w:rsidRPr="00B94ADC" w:rsidRDefault="003142D8" w:rsidP="003142D8">
      <w:pPr>
        <w:spacing w:after="240"/>
        <w:ind w:left="1440" w:hanging="720"/>
        <w:rPr>
          <w:iCs/>
        </w:rPr>
      </w:pPr>
      <w:r w:rsidRPr="00B94ADC">
        <w:rPr>
          <w:iCs/>
        </w:rPr>
        <w:t>(f)</w:t>
      </w:r>
      <w:r w:rsidRPr="00B94ADC">
        <w:rPr>
          <w:iCs/>
        </w:rPr>
        <w:tab/>
      </w:r>
      <w:r w:rsidRPr="000010E6">
        <w:rPr>
          <w:iCs/>
        </w:rPr>
        <w:t xml:space="preserve">The FFSSR shall continuously deploy FFSS to generate electricity until the earlier </w:t>
      </w:r>
      <w:r w:rsidRPr="000010E6">
        <w:rPr>
          <w:iCs/>
          <w:color w:val="000000" w:themeColor="text1"/>
        </w:rPr>
        <w:t>of (i) the exhaustion of the fuel reserved to generate at the FFSS MW award level for the duration requirement specified in the RFP</w:t>
      </w:r>
      <w:r w:rsidRPr="000010E6">
        <w:rPr>
          <w:iCs/>
        </w:rPr>
        <w:t>, including any fuel that was restocked following approval or instruction from ERCOT, (ii) the fuel supply disruption no longer exists, or (iii) ERCOT determines the FFSS deployment is no longer needed.  Upon satisfying one of these qualifications, ERCOT shall terminate the VDI.  In the event of (i), the FFSSR shall not be obligated to continue being available for FFSS deployment for the remainder of the Watch.  In the event of (ii) or (iii), the FFSSR shall continue being available for FFSS</w:t>
      </w:r>
      <w:r w:rsidRPr="00E5321E">
        <w:rPr>
          <w:iCs/>
        </w:rPr>
        <w:t xml:space="preserve"> deployment for the remainder of the Watch.</w:t>
      </w:r>
    </w:p>
    <w:p w14:paraId="0E400219" w14:textId="77777777" w:rsidR="003142D8" w:rsidRPr="00B94ADC" w:rsidRDefault="003142D8" w:rsidP="003142D8">
      <w:pPr>
        <w:spacing w:after="240"/>
        <w:ind w:left="1440" w:hanging="720"/>
        <w:rPr>
          <w:iCs/>
        </w:rPr>
      </w:pPr>
      <w:r>
        <w:rPr>
          <w:iCs/>
        </w:rPr>
        <w:lastRenderedPageBreak/>
        <w:t>(g)</w:t>
      </w:r>
      <w:r>
        <w:rPr>
          <w:iCs/>
        </w:rPr>
        <w:tab/>
        <w:t>The QSE for the FFSSR is responsible for communicating with the ERCOT control room the anticipated exhaustion of the reserved fuel at least six hours before that anticipated exhaustion and upon the exhaustion of that fuel.</w:t>
      </w:r>
    </w:p>
    <w:p w14:paraId="489D28E3" w14:textId="77777777" w:rsidR="003142D8" w:rsidRPr="00B94ADC" w:rsidRDefault="003142D8" w:rsidP="003142D8">
      <w:pPr>
        <w:spacing w:after="240"/>
        <w:ind w:left="1440" w:hanging="720"/>
      </w:pPr>
      <w:r w:rsidRPr="00B94ADC">
        <w:t>(</w:t>
      </w:r>
      <w:r>
        <w:t>h</w:t>
      </w:r>
      <w:r w:rsidRPr="00B94ADC">
        <w:t>)</w:t>
      </w:r>
      <w:r w:rsidRPr="00B94ADC">
        <w:tab/>
      </w:r>
      <w:r w:rsidRPr="00037F11">
        <w:t>A QSE shall notify the ERCOT control room of the anticipated exhaustion of emissions credits or permit allowances at least six hours before the exhaustion of those credits or allowances.  Upon receiving such notification, ERCOT shall modify the VDI so the FFSS deployment is terminated upon exhaustion of those credits or allowances.</w:t>
      </w:r>
    </w:p>
    <w:p w14:paraId="503661F5" w14:textId="77777777" w:rsidR="003142D8" w:rsidRPr="00B94ADC" w:rsidRDefault="003142D8" w:rsidP="003142D8">
      <w:pPr>
        <w:spacing w:after="240"/>
        <w:ind w:left="1440" w:hanging="720"/>
        <w:rPr>
          <w:iCs/>
        </w:rPr>
      </w:pPr>
      <w:r w:rsidRPr="00B94ADC">
        <w:t>(</w:t>
      </w:r>
      <w:r>
        <w:t>i</w:t>
      </w:r>
      <w:r w:rsidRPr="00B94ADC">
        <w:t>)</w:t>
      </w:r>
      <w:r w:rsidRPr="00B94ADC">
        <w:tab/>
        <w:t>Upon deployment or recall of FFSS, ERCOT shall notify all Market Participants that such deployment or recall has been made, including the MW capacity of service deployed or recalled.</w:t>
      </w:r>
    </w:p>
    <w:p w14:paraId="5158D782" w14:textId="77777777" w:rsidR="003142D8" w:rsidRPr="00D712C8" w:rsidDel="00D712C8" w:rsidRDefault="003142D8" w:rsidP="003142D8">
      <w:pPr>
        <w:spacing w:after="240"/>
        <w:ind w:left="720" w:hanging="720"/>
        <w:rPr>
          <w:del w:id="654" w:author="ERCOT" w:date="2025-08-19T10:17:00Z" w16du:dateUtc="2025-08-19T15:17:00Z"/>
        </w:rPr>
      </w:pPr>
      <w:r w:rsidRPr="00E5321E">
        <w:rPr>
          <w:iCs/>
        </w:rPr>
        <w:t>(</w:t>
      </w:r>
      <w:ins w:id="655" w:author="ERCOT" w:date="2026-02-09T11:08:00Z" w16du:dateUtc="2026-02-09T17:08:00Z">
        <w:r>
          <w:rPr>
            <w:iCs/>
          </w:rPr>
          <w:t>1</w:t>
        </w:r>
      </w:ins>
      <w:ins w:id="656" w:author="ERCOT" w:date="2026-04-30T16:08:00Z" w16du:dateUtc="2026-04-30T21:08:00Z">
        <w:r>
          <w:rPr>
            <w:iCs/>
          </w:rPr>
          <w:t>4</w:t>
        </w:r>
      </w:ins>
      <w:del w:id="657" w:author="ERCOT" w:date="2025-10-22T09:32:00Z" w16du:dateUtc="2025-10-22T14:32:00Z">
        <w:r w:rsidRPr="00E5321E" w:rsidDel="00B87DD3">
          <w:rPr>
            <w:iCs/>
          </w:rPr>
          <w:delText>5</w:delText>
        </w:r>
      </w:del>
      <w:r w:rsidRPr="00E5321E">
        <w:rPr>
          <w:iCs/>
        </w:rPr>
        <w:t>)</w:t>
      </w:r>
      <w:r w:rsidRPr="00E5321E">
        <w:rPr>
          <w:iCs/>
        </w:rPr>
        <w:tab/>
        <w:t xml:space="preserve">Following </w:t>
      </w:r>
      <w:r>
        <w:rPr>
          <w:iCs/>
        </w:rPr>
        <w:t>each</w:t>
      </w:r>
      <w:r w:rsidRPr="00E5321E">
        <w:rPr>
          <w:iCs/>
        </w:rPr>
        <w:t xml:space="preserve"> deployment of FFSS, the QSE for an FFSSR </w:t>
      </w:r>
      <w:r w:rsidRPr="002420B1">
        <w:rPr>
          <w:iCs/>
        </w:rPr>
        <w:t>may</w:t>
      </w:r>
      <w:r w:rsidRPr="00E5321E">
        <w:rPr>
          <w:iCs/>
        </w:rPr>
        <w:t xml:space="preserve"> request approval from ERCOT via email to </w:t>
      </w:r>
      <w:hyperlink r:id="rId26" w:history="1">
        <w:r w:rsidRPr="00E5321E">
          <w:rPr>
            <w:iCs/>
            <w:color w:val="0000FF"/>
            <w:u w:val="single"/>
          </w:rPr>
          <w:t>FFSS@ercot.com</w:t>
        </w:r>
      </w:hyperlink>
      <w:ins w:id="658" w:author="ERCOT" w:date="2025-10-29T13:28:00Z" w16du:dateUtc="2025-10-29T18:28:00Z">
        <w:r>
          <w:t xml:space="preserve"> </w:t>
        </w:r>
      </w:ins>
      <w:r w:rsidRPr="00E5321E">
        <w:rPr>
          <w:iCs/>
        </w:rPr>
        <w:t>, or ERCOT may instruct the QSE to restock their fuel reserve to restore their ability to generate at the FFSS MW award level for the duration requirement specified in the RFP as follows:</w:t>
      </w:r>
    </w:p>
    <w:p w14:paraId="58507875" w14:textId="77777777" w:rsidR="003142D8" w:rsidRPr="00E5321E" w:rsidRDefault="003142D8" w:rsidP="003142D8">
      <w:pPr>
        <w:spacing w:after="240"/>
        <w:ind w:left="1440" w:hanging="720"/>
        <w:rPr>
          <w:iCs/>
        </w:rPr>
      </w:pPr>
      <w:r w:rsidRPr="00E5321E">
        <w:rPr>
          <w:iCs/>
        </w:rPr>
        <w:t>(a)</w:t>
      </w:r>
      <w:r w:rsidRPr="00E5321E">
        <w:rPr>
          <w:iCs/>
        </w:rPr>
        <w:tab/>
        <w:t xml:space="preserve">The QSE requests preliminary approval from ERCOT control room, or ERCOT provides preliminary instruction, to restock and </w:t>
      </w:r>
      <w:r w:rsidRPr="002B5C52">
        <w:rPr>
          <w:iCs/>
        </w:rPr>
        <w:t>provide ERCOT an initial estimated timeline to complete the refueling.</w:t>
      </w:r>
    </w:p>
    <w:p w14:paraId="2229FF5E" w14:textId="77777777" w:rsidR="003142D8" w:rsidRDefault="003142D8" w:rsidP="003142D8">
      <w:pPr>
        <w:spacing w:after="240"/>
        <w:ind w:left="1440" w:hanging="720"/>
        <w:rPr>
          <w:iCs/>
        </w:rPr>
      </w:pPr>
      <w:r w:rsidRPr="00E5321E">
        <w:rPr>
          <w:iCs/>
        </w:rPr>
        <w:t>(b)</w:t>
      </w:r>
      <w:r w:rsidRPr="00E5321E">
        <w:rPr>
          <w:iCs/>
        </w:rPr>
        <w:tab/>
      </w:r>
      <w:r>
        <w:rPr>
          <w:iCs/>
        </w:rPr>
        <w:t>After receiving preliminary approval or instruction from ERCOT, the QSE shall:</w:t>
      </w:r>
    </w:p>
    <w:p w14:paraId="40366AFA" w14:textId="77777777" w:rsidR="003142D8" w:rsidRDefault="003142D8" w:rsidP="003142D8">
      <w:pPr>
        <w:spacing w:after="240"/>
        <w:ind w:left="2160" w:hanging="720"/>
        <w:rPr>
          <w:iCs/>
        </w:rPr>
      </w:pPr>
      <w:r>
        <w:rPr>
          <w:iCs/>
        </w:rPr>
        <w:t>(i)</w:t>
      </w:r>
      <w:r>
        <w:rPr>
          <w:iCs/>
        </w:rPr>
        <w:tab/>
      </w:r>
      <w:r w:rsidRPr="002B5C52">
        <w:rPr>
          <w:iCs/>
        </w:rPr>
        <w:t>I</w:t>
      </w:r>
      <w:r w:rsidRPr="002B5C52">
        <w:t>mmediately provide a final estimate</w:t>
      </w:r>
      <w:r>
        <w:t xml:space="preserve"> for completing the restocking of fuel; </w:t>
      </w:r>
      <w:r w:rsidRPr="00652C26">
        <w:rPr>
          <w:iCs/>
        </w:rPr>
        <w:t xml:space="preserve">or </w:t>
      </w:r>
    </w:p>
    <w:p w14:paraId="02B2CAA5" w14:textId="77777777" w:rsidR="003142D8" w:rsidRPr="00E5321E" w:rsidRDefault="003142D8" w:rsidP="003142D8">
      <w:pPr>
        <w:spacing w:after="240"/>
        <w:ind w:left="2160" w:hanging="720"/>
        <w:rPr>
          <w:iCs/>
        </w:rPr>
      </w:pPr>
      <w:r>
        <w:rPr>
          <w:iCs/>
        </w:rPr>
        <w:t>(ii)</w:t>
      </w:r>
      <w:r>
        <w:rPr>
          <w:iCs/>
        </w:rPr>
        <w:tab/>
      </w:r>
      <w:r w:rsidRPr="00E5321E">
        <w:rPr>
          <w:iCs/>
        </w:rPr>
        <w:t>Within 24 hours, notify the ERCOT control room with an updated estimated timeline to complete the restocking of the fuel.</w:t>
      </w:r>
    </w:p>
    <w:p w14:paraId="2014DCE8" w14:textId="77777777" w:rsidR="003142D8" w:rsidRPr="00E5321E" w:rsidRDefault="003142D8" w:rsidP="003142D8">
      <w:pPr>
        <w:spacing w:after="240"/>
        <w:ind w:left="1440" w:hanging="720"/>
        <w:rPr>
          <w:iCs/>
        </w:rPr>
      </w:pPr>
      <w:r w:rsidRPr="00E5321E">
        <w:rPr>
          <w:iCs/>
        </w:rPr>
        <w:t>(c)</w:t>
      </w:r>
      <w:r w:rsidRPr="00E5321E">
        <w:rPr>
          <w:iCs/>
        </w:rPr>
        <w:tab/>
        <w:t xml:space="preserve">Based on the most recent expected time needed to restock the fuel, the ERCOT control room may or may not provide final approval for restocking of the fuel.  </w:t>
      </w:r>
    </w:p>
    <w:p w14:paraId="5B6B7644" w14:textId="77777777" w:rsidR="003142D8" w:rsidRPr="00E5321E" w:rsidRDefault="003142D8" w:rsidP="003142D8">
      <w:pPr>
        <w:spacing w:after="240"/>
        <w:ind w:left="1440" w:hanging="720"/>
        <w:rPr>
          <w:iCs/>
        </w:rPr>
      </w:pPr>
      <w:r w:rsidRPr="00E5321E">
        <w:rPr>
          <w:iCs/>
        </w:rPr>
        <w:t>(d)</w:t>
      </w:r>
      <w:r w:rsidRPr="00E5321E">
        <w:rPr>
          <w:iCs/>
        </w:rPr>
        <w:tab/>
        <w:t>If ERCOT makes final approval to restock the fuel, the QSE representing the FFSSR shall inform the ERCOT control room immediately when restocking is complete.</w:t>
      </w:r>
    </w:p>
    <w:p w14:paraId="44A4F235" w14:textId="77777777" w:rsidR="003142D8" w:rsidRPr="00B94ADC" w:rsidRDefault="003142D8" w:rsidP="003142D8">
      <w:pPr>
        <w:spacing w:after="240"/>
        <w:ind w:left="720" w:hanging="720"/>
        <w:rPr>
          <w:ins w:id="659" w:author="ERCOT" w:date="2025-10-16T13:38:00Z" w16du:dateUtc="2025-10-16T18:38:00Z"/>
          <w:iCs/>
        </w:rPr>
      </w:pPr>
      <w:r w:rsidRPr="00E5321E">
        <w:rPr>
          <w:iCs/>
        </w:rPr>
        <w:t>(</w:t>
      </w:r>
      <w:ins w:id="660" w:author="ERCOT" w:date="2026-02-09T07:44:00Z" w16du:dateUtc="2026-02-09T13:44:00Z">
        <w:r>
          <w:rPr>
            <w:iCs/>
          </w:rPr>
          <w:t>1</w:t>
        </w:r>
      </w:ins>
      <w:ins w:id="661" w:author="ERCOT" w:date="2026-04-30T16:08:00Z" w16du:dateUtc="2026-04-30T21:08:00Z">
        <w:r>
          <w:rPr>
            <w:iCs/>
          </w:rPr>
          <w:t>5</w:t>
        </w:r>
      </w:ins>
      <w:del w:id="662" w:author="ERCOT" w:date="2025-10-22T09:32:00Z" w16du:dateUtc="2025-10-22T14:32:00Z">
        <w:r w:rsidRPr="00E5321E" w:rsidDel="00B87DD3">
          <w:rPr>
            <w:iCs/>
          </w:rPr>
          <w:delText>6</w:delText>
        </w:r>
      </w:del>
      <w:r w:rsidRPr="00E5321E">
        <w:rPr>
          <w:iCs/>
        </w:rPr>
        <w:t>)</w:t>
      </w:r>
      <w:r w:rsidRPr="00E5321E">
        <w:rPr>
          <w:iCs/>
        </w:rPr>
        <w:tab/>
        <w:t>Following final approval from ERCOT, a QSE must restock their fuel reserve</w:t>
      </w:r>
      <w:r>
        <w:rPr>
          <w:iCs/>
        </w:rPr>
        <w:t>, using existing fuel inventories or new fuel purchases,</w:t>
      </w:r>
      <w:r w:rsidRPr="00E5321E">
        <w:rPr>
          <w:iCs/>
        </w:rPr>
        <w:t xml:space="preserve"> to restore </w:t>
      </w:r>
      <w:r w:rsidRPr="00582BE8">
        <w:rPr>
          <w:iCs/>
        </w:rPr>
        <w:t>their ability to generate at the FFSS MW award level for the specified duration requirement.  In the event ERCOT does not receive the request to restock from a QSE representing an FFSSR,</w:t>
      </w:r>
      <w:ins w:id="663" w:author="ERCOT" w:date="2025-08-18T15:52:00Z" w16du:dateUtc="2025-08-18T20:52:00Z">
        <w:r w:rsidRPr="00582BE8">
          <w:rPr>
            <w:iCs/>
          </w:rPr>
          <w:t xml:space="preserve"> as described in paragraph (</w:t>
        </w:r>
      </w:ins>
      <w:ins w:id="664" w:author="ERCOT" w:date="2026-02-09T11:09:00Z" w16du:dateUtc="2026-02-09T17:09:00Z">
        <w:r>
          <w:rPr>
            <w:iCs/>
          </w:rPr>
          <w:t>1</w:t>
        </w:r>
      </w:ins>
      <w:ins w:id="665" w:author="ERCOT" w:date="2026-02-10T09:56:00Z" w16du:dateUtc="2026-02-10T15:56:00Z">
        <w:r>
          <w:rPr>
            <w:iCs/>
          </w:rPr>
          <w:t>3</w:t>
        </w:r>
      </w:ins>
      <w:ins w:id="666" w:author="ERCOT" w:date="2025-08-18T15:52:00Z" w16du:dateUtc="2025-08-18T20:52:00Z">
        <w:r w:rsidRPr="00582BE8">
          <w:rPr>
            <w:iCs/>
          </w:rPr>
          <w:t>) above,</w:t>
        </w:r>
      </w:ins>
      <w:r w:rsidRPr="00582BE8">
        <w:rPr>
          <w:iCs/>
        </w:rPr>
        <w:t xml:space="preserve"> but the QSE no longer has sufficient reserved fuel to generate</w:t>
      </w:r>
      <w:r w:rsidRPr="00E5321E">
        <w:rPr>
          <w:iCs/>
        </w:rPr>
        <w:t xml:space="preserve"> at the FFSS MW award level for the specified duration requirement, the QSE shall communicate to the ERCOT control room this reduced capability and ERCOT may instruct the QSE to restock the fuel reserve as described in paragraph (</w:t>
      </w:r>
      <w:ins w:id="667" w:author="ERCOT" w:date="2026-02-09T11:09:00Z" w16du:dateUtc="2026-02-09T17:09:00Z">
        <w:r>
          <w:rPr>
            <w:iCs/>
          </w:rPr>
          <w:t>1</w:t>
        </w:r>
      </w:ins>
      <w:ins w:id="668" w:author="ERCOT" w:date="2026-04-30T16:08:00Z" w16du:dateUtc="2026-04-30T21:08:00Z">
        <w:r>
          <w:rPr>
            <w:iCs/>
          </w:rPr>
          <w:t>4</w:t>
        </w:r>
      </w:ins>
      <w:del w:id="669" w:author="ERCOT" w:date="2025-10-22T14:09:00Z" w16du:dateUtc="2025-10-22T19:09:00Z">
        <w:r w:rsidRPr="00E5321E" w:rsidDel="00152951">
          <w:rPr>
            <w:iCs/>
          </w:rPr>
          <w:delText>5</w:delText>
        </w:r>
      </w:del>
      <w:r w:rsidRPr="00E5321E">
        <w:rPr>
          <w:iCs/>
        </w:rPr>
        <w:t>) above.</w:t>
      </w:r>
    </w:p>
    <w:p w14:paraId="06ECBD7D" w14:textId="77777777" w:rsidR="003142D8" w:rsidRDefault="003142D8" w:rsidP="003142D8">
      <w:pPr>
        <w:spacing w:after="240"/>
        <w:ind w:left="720" w:hanging="720"/>
        <w:rPr>
          <w:iCs/>
        </w:rPr>
      </w:pPr>
      <w:r>
        <w:rPr>
          <w:iCs/>
        </w:rPr>
        <w:lastRenderedPageBreak/>
        <w:t>(</w:t>
      </w:r>
      <w:ins w:id="670" w:author="ERCOT" w:date="2026-02-06T12:02:00Z" w16du:dateUtc="2026-02-06T18:02:00Z">
        <w:r>
          <w:rPr>
            <w:iCs/>
          </w:rPr>
          <w:t>1</w:t>
        </w:r>
      </w:ins>
      <w:ins w:id="671" w:author="ERCOT" w:date="2026-04-30T16:08:00Z" w16du:dateUtc="2026-04-30T21:08:00Z">
        <w:r>
          <w:rPr>
            <w:iCs/>
          </w:rPr>
          <w:t>6</w:t>
        </w:r>
      </w:ins>
      <w:del w:id="672" w:author="ERCOT" w:date="2025-10-13T09:30:00Z" w16du:dateUtc="2025-10-13T14:30:00Z">
        <w:r w:rsidDel="00AE33CD">
          <w:rPr>
            <w:iCs/>
          </w:rPr>
          <w:delText>7</w:delText>
        </w:r>
      </w:del>
      <w:r>
        <w:rPr>
          <w:iCs/>
        </w:rPr>
        <w:t>)</w:t>
      </w:r>
      <w:r>
        <w:rPr>
          <w:iCs/>
        </w:rPr>
        <w:tab/>
        <w:t>For a Resource to be considered as an alternate for providing FFSS, the following requirements must be met.  The alternate Resource must:</w:t>
      </w:r>
    </w:p>
    <w:p w14:paraId="432E1CE8" w14:textId="77777777" w:rsidR="003142D8" w:rsidRDefault="003142D8" w:rsidP="003142D8">
      <w:pPr>
        <w:spacing w:after="240"/>
        <w:ind w:left="1440" w:hanging="720"/>
        <w:rPr>
          <w:iCs/>
        </w:rPr>
      </w:pPr>
      <w:r>
        <w:rPr>
          <w:iCs/>
        </w:rPr>
        <w:t>(a)</w:t>
      </w:r>
      <w:r>
        <w:rPr>
          <w:iCs/>
        </w:rPr>
        <w:tab/>
        <w:t xml:space="preserve">Be able to provide net real power sufficient to </w:t>
      </w:r>
      <w:r w:rsidRPr="00B94ADC">
        <w:rPr>
          <w:iCs/>
        </w:rPr>
        <w:t xml:space="preserve">generate at the </w:t>
      </w:r>
      <w:r>
        <w:rPr>
          <w:iCs/>
        </w:rPr>
        <w:t xml:space="preserve">same </w:t>
      </w:r>
      <w:r w:rsidRPr="00B94ADC">
        <w:rPr>
          <w:iCs/>
        </w:rPr>
        <w:t xml:space="preserve">FFSS MW award level </w:t>
      </w:r>
      <w:r>
        <w:rPr>
          <w:iCs/>
        </w:rPr>
        <w:t>as the primary Resource for the duration requirement specified in the RFP;</w:t>
      </w:r>
    </w:p>
    <w:p w14:paraId="5B17C878" w14:textId="77777777" w:rsidR="003142D8" w:rsidRDefault="003142D8" w:rsidP="003142D8">
      <w:pPr>
        <w:spacing w:after="240"/>
        <w:ind w:left="1440" w:hanging="720"/>
        <w:rPr>
          <w:iCs/>
        </w:rPr>
      </w:pPr>
      <w:r>
        <w:rPr>
          <w:iCs/>
        </w:rPr>
        <w:t>(b)</w:t>
      </w:r>
      <w:r>
        <w:rPr>
          <w:iCs/>
        </w:rPr>
        <w:tab/>
        <w:t xml:space="preserve">Be a single Generation Resource, as registered with ERCOT; and </w:t>
      </w:r>
    </w:p>
    <w:p w14:paraId="3A729BC8" w14:textId="77777777" w:rsidR="003142D8" w:rsidRDefault="003142D8" w:rsidP="003142D8">
      <w:pPr>
        <w:spacing w:after="240"/>
        <w:ind w:left="1440" w:hanging="720"/>
        <w:rPr>
          <w:iCs/>
        </w:rPr>
      </w:pPr>
      <w:r>
        <w:rPr>
          <w:iCs/>
        </w:rPr>
        <w:t>(c)</w:t>
      </w:r>
      <w:r>
        <w:rPr>
          <w:iCs/>
        </w:rPr>
        <w:tab/>
        <w:t>Use the same source of fuel reserve for providing FFSS as the primary Resource.</w:t>
      </w:r>
    </w:p>
    <w:p w14:paraId="59CF089E" w14:textId="77777777" w:rsidR="003142D8" w:rsidRDefault="003142D8" w:rsidP="003142D8">
      <w:pPr>
        <w:spacing w:after="240"/>
        <w:ind w:left="720" w:hanging="720"/>
        <w:rPr>
          <w:iCs/>
        </w:rPr>
      </w:pPr>
      <w:r>
        <w:rPr>
          <w:iCs/>
        </w:rPr>
        <w:t>(</w:t>
      </w:r>
      <w:ins w:id="673" w:author="ERCOT" w:date="2026-02-06T12:02:00Z" w16du:dateUtc="2026-02-06T18:02:00Z">
        <w:r>
          <w:rPr>
            <w:iCs/>
          </w:rPr>
          <w:t>1</w:t>
        </w:r>
      </w:ins>
      <w:ins w:id="674" w:author="ERCOT" w:date="2026-04-30T16:09:00Z" w16du:dateUtc="2026-04-30T21:09:00Z">
        <w:r>
          <w:rPr>
            <w:iCs/>
          </w:rPr>
          <w:t>7</w:t>
        </w:r>
      </w:ins>
      <w:del w:id="675" w:author="ERCOT" w:date="2025-10-13T09:30:00Z" w16du:dateUtc="2025-10-13T14:30:00Z">
        <w:r w:rsidDel="00AE33CD">
          <w:rPr>
            <w:iCs/>
          </w:rPr>
          <w:delText>8</w:delText>
        </w:r>
      </w:del>
      <w:r>
        <w:rPr>
          <w:iCs/>
        </w:rPr>
        <w:t xml:space="preserve">)   An FFSS Offer Submission Form may have up to three alternate Generation Resources per primary Resource offering to provide FFSS.  </w:t>
      </w:r>
    </w:p>
    <w:p w14:paraId="768A81BE" w14:textId="77777777" w:rsidR="003142D8" w:rsidRDefault="003142D8" w:rsidP="003142D8">
      <w:pPr>
        <w:spacing w:after="240"/>
        <w:ind w:left="720" w:hanging="720"/>
        <w:rPr>
          <w:iCs/>
        </w:rPr>
      </w:pPr>
      <w:r>
        <w:rPr>
          <w:iCs/>
        </w:rPr>
        <w:t>(</w:t>
      </w:r>
      <w:ins w:id="676" w:author="ERCOT" w:date="2025-10-13T09:30:00Z" w16du:dateUtc="2025-10-13T14:30:00Z">
        <w:r>
          <w:rPr>
            <w:iCs/>
          </w:rPr>
          <w:t>1</w:t>
        </w:r>
      </w:ins>
      <w:ins w:id="677" w:author="ERCOT" w:date="2026-04-30T16:09:00Z" w16du:dateUtc="2026-04-30T21:09:00Z">
        <w:r>
          <w:rPr>
            <w:iCs/>
          </w:rPr>
          <w:t>8</w:t>
        </w:r>
      </w:ins>
      <w:del w:id="678" w:author="ERCOT" w:date="2025-10-13T09:30:00Z" w16du:dateUtc="2025-10-13T14:30:00Z">
        <w:r w:rsidDel="00AE33CD">
          <w:rPr>
            <w:iCs/>
          </w:rPr>
          <w:delText>9</w:delText>
        </w:r>
      </w:del>
      <w:r>
        <w:rPr>
          <w:iCs/>
        </w:rPr>
        <w:t>)</w:t>
      </w:r>
      <w:r>
        <w:rPr>
          <w:iCs/>
        </w:rPr>
        <w:tab/>
        <w:t xml:space="preserve">For FFSSRs with approved alternate Generation Resources if the FFSSR becomes unavailable, the QSE must: </w:t>
      </w:r>
    </w:p>
    <w:p w14:paraId="3AA048E4" w14:textId="77777777" w:rsidR="003142D8" w:rsidRDefault="003142D8" w:rsidP="003142D8">
      <w:pPr>
        <w:spacing w:after="240"/>
        <w:ind w:left="1440" w:hanging="720"/>
        <w:rPr>
          <w:iCs/>
        </w:rPr>
      </w:pPr>
      <w:r>
        <w:rPr>
          <w:iCs/>
        </w:rPr>
        <w:t>(a)</w:t>
      </w:r>
      <w:r>
        <w:rPr>
          <w:iCs/>
        </w:rPr>
        <w:tab/>
      </w:r>
      <w:bookmarkStart w:id="679" w:name="_Hlk128403063"/>
      <w:r w:rsidRPr="00E5321E">
        <w:rPr>
          <w:iCs/>
        </w:rPr>
        <w:t xml:space="preserve">As soon as practicable, notify ERCOT via email to </w:t>
      </w:r>
      <w:hyperlink r:id="rId27" w:history="1">
        <w:r w:rsidRPr="00E5321E">
          <w:rPr>
            <w:iCs/>
            <w:color w:val="0000FF"/>
            <w:u w:val="single"/>
          </w:rPr>
          <w:t>FFSS@ercot.com</w:t>
        </w:r>
      </w:hyperlink>
      <w:r w:rsidRPr="00E5321E">
        <w:rPr>
          <w:iCs/>
        </w:rPr>
        <w:t xml:space="preserve"> and inform ERCOT that the FFSSR will be replaced by one of the alternate Generation Resources, specify which alternate Generation Resource (if multiple alternate Generation Resources have been designated), and provide an estimate of how long the replacement will be in effect;</w:t>
      </w:r>
      <w:bookmarkEnd w:id="679"/>
    </w:p>
    <w:p w14:paraId="321917D7" w14:textId="77777777" w:rsidR="003142D8" w:rsidRDefault="003142D8" w:rsidP="003142D8">
      <w:pPr>
        <w:spacing w:after="240"/>
        <w:ind w:left="1440" w:hanging="720"/>
      </w:pPr>
      <w:r>
        <w:rPr>
          <w:iCs/>
        </w:rPr>
        <w:t>(b)</w:t>
      </w:r>
      <w:r>
        <w:rPr>
          <w:iCs/>
        </w:rPr>
        <w:tab/>
      </w:r>
      <w:r>
        <w:t>U</w:t>
      </w:r>
      <w:r w:rsidRPr="00AA1E2D">
        <w:t>pdate the Availability Plans for the</w:t>
      </w:r>
      <w:r>
        <w:t>se Generation</w:t>
      </w:r>
      <w:r w:rsidRPr="00AA1E2D">
        <w:t xml:space="preserve"> </w:t>
      </w:r>
      <w:r>
        <w:t>R</w:t>
      </w:r>
      <w:r w:rsidRPr="00AA1E2D">
        <w:t>esources</w:t>
      </w:r>
      <w:r>
        <w:t xml:space="preserve"> to reflect current operating conditions within 60 minutes after identifying the change in availability of the FFSSR;</w:t>
      </w:r>
      <w:r w:rsidRPr="00AA1E2D">
        <w:t xml:space="preserve"> and </w:t>
      </w:r>
    </w:p>
    <w:p w14:paraId="07B451C0" w14:textId="77777777" w:rsidR="003142D8" w:rsidRDefault="003142D8" w:rsidP="003142D8">
      <w:pPr>
        <w:spacing w:after="240"/>
        <w:ind w:left="1440" w:hanging="720"/>
      </w:pPr>
      <w:r>
        <w:t>(c)</w:t>
      </w:r>
      <w:r>
        <w:tab/>
        <w:t>U</w:t>
      </w:r>
      <w:r w:rsidRPr="00AA1E2D">
        <w:t xml:space="preserve">pdate the </w:t>
      </w:r>
      <w:r>
        <w:t>COPs for these Generation Resources within 60 minutes after identifying the change in availability of the FFSSR.</w:t>
      </w:r>
    </w:p>
    <w:p w14:paraId="2BB0E088" w14:textId="77777777" w:rsidR="003142D8" w:rsidRDefault="003142D8" w:rsidP="003142D8">
      <w:pPr>
        <w:spacing w:after="240"/>
        <w:ind w:left="720" w:hanging="720"/>
        <w:rPr>
          <w:iCs/>
        </w:rPr>
      </w:pPr>
      <w:r w:rsidRPr="00E5321E">
        <w:t>(1</w:t>
      </w:r>
      <w:ins w:id="680" w:author="ERCOT" w:date="2026-04-30T16:09:00Z" w16du:dateUtc="2026-04-30T21:09:00Z">
        <w:r>
          <w:t>9</w:t>
        </w:r>
      </w:ins>
      <w:del w:id="681" w:author="ERCOT" w:date="2025-10-13T09:30:00Z" w16du:dateUtc="2025-10-13T14:30:00Z">
        <w:r w:rsidRPr="00E5321E" w:rsidDel="00AE33CD">
          <w:delText>0</w:delText>
        </w:r>
      </w:del>
      <w:r w:rsidRPr="00E5321E">
        <w:t>)</w:t>
      </w:r>
      <w:r w:rsidRPr="00E5321E">
        <w:tab/>
        <w:t xml:space="preserve">For FFSSRs that were replaced by one of their approved alternate Generation Resources, </w:t>
      </w:r>
      <w:r w:rsidRPr="003476CD">
        <w:rPr>
          <w:iCs/>
        </w:rPr>
        <w:t>when</w:t>
      </w:r>
      <w:r w:rsidRPr="00E5321E">
        <w:t xml:space="preserve"> the primary Resource is once again the FFSSR, the QSE must notify ERCOT of the change via email to the email address provided in paragraph (</w:t>
      </w:r>
      <w:ins w:id="682" w:author="ERCOT" w:date="2025-10-13T09:30:00Z" w16du:dateUtc="2025-10-13T14:30:00Z">
        <w:r>
          <w:t>1</w:t>
        </w:r>
      </w:ins>
      <w:ins w:id="683" w:author="ERCOT" w:date="2026-04-30T16:09:00Z" w16du:dateUtc="2026-04-30T21:09:00Z">
        <w:r>
          <w:t>8</w:t>
        </w:r>
      </w:ins>
      <w:del w:id="684" w:author="ERCOT" w:date="2025-10-13T09:30:00Z" w16du:dateUtc="2025-10-13T14:30:00Z">
        <w:r w:rsidRPr="00E5321E" w:rsidDel="00AE33CD">
          <w:delText>9</w:delText>
        </w:r>
      </w:del>
      <w:r w:rsidRPr="00E5321E">
        <w:t>)(a) above as soon as practicable.</w:t>
      </w:r>
    </w:p>
    <w:p w14:paraId="3BA29A92" w14:textId="77777777" w:rsidR="003142D8" w:rsidRPr="00B94ADC" w:rsidRDefault="003142D8" w:rsidP="003142D8">
      <w:pPr>
        <w:spacing w:after="240"/>
        <w:ind w:left="720" w:hanging="720"/>
        <w:rPr>
          <w:iCs/>
        </w:rPr>
      </w:pPr>
      <w:r w:rsidRPr="00B94ADC">
        <w:rPr>
          <w:iCs/>
        </w:rPr>
        <w:t>(</w:t>
      </w:r>
      <w:ins w:id="685" w:author="ERCOT" w:date="2026-04-30T16:09:00Z" w16du:dateUtc="2026-04-30T21:09:00Z">
        <w:r>
          <w:rPr>
            <w:iCs/>
          </w:rPr>
          <w:t>20</w:t>
        </w:r>
      </w:ins>
      <w:del w:id="686" w:author="ERCOT" w:date="2026-04-30T16:09:00Z" w16du:dateUtc="2026-04-30T21:09:00Z">
        <w:r w:rsidDel="005E4448">
          <w:rPr>
            <w:iCs/>
          </w:rPr>
          <w:delText>1</w:delText>
        </w:r>
      </w:del>
      <w:del w:id="687" w:author="ERCOT" w:date="2025-10-13T09:30:00Z" w16du:dateUtc="2025-10-13T14:30:00Z">
        <w:r w:rsidDel="00AE33CD">
          <w:rPr>
            <w:iCs/>
          </w:rPr>
          <w:delText>1</w:delText>
        </w:r>
      </w:del>
      <w:r w:rsidRPr="00B94ADC">
        <w:rPr>
          <w:iCs/>
        </w:rPr>
        <w:t>)</w:t>
      </w:r>
      <w:r w:rsidRPr="00B94ADC">
        <w:rPr>
          <w:iCs/>
        </w:rPr>
        <w:tab/>
      </w:r>
      <w:r>
        <w:rPr>
          <w:iCs/>
        </w:rPr>
        <w:t xml:space="preserve">An </w:t>
      </w:r>
      <w:r w:rsidRPr="00B94ADC">
        <w:rPr>
          <w:iCs/>
        </w:rPr>
        <w:t xml:space="preserve">FFSSR providing BSS must </w:t>
      </w:r>
      <w:r>
        <w:rPr>
          <w:iCs/>
        </w:rPr>
        <w:t xml:space="preserve">have sufficient fuel </w:t>
      </w:r>
      <w:r w:rsidRPr="00B94ADC">
        <w:rPr>
          <w:iCs/>
        </w:rPr>
        <w:t>reserve</w:t>
      </w:r>
      <w:r>
        <w:rPr>
          <w:iCs/>
        </w:rPr>
        <w:t>d</w:t>
      </w:r>
      <w:r w:rsidRPr="00C478F8">
        <w:rPr>
          <w:iCs/>
        </w:rPr>
        <w:t xml:space="preserve"> </w:t>
      </w:r>
      <w:r>
        <w:rPr>
          <w:iCs/>
        </w:rPr>
        <w:t xml:space="preserve">to </w:t>
      </w:r>
      <w:r w:rsidRPr="00B94ADC">
        <w:rPr>
          <w:iCs/>
        </w:rPr>
        <w:t xml:space="preserve">generate at the FFSS MW award level </w:t>
      </w:r>
      <w:r>
        <w:rPr>
          <w:iCs/>
        </w:rPr>
        <w:t>for the duration requirement specified in the RFP</w:t>
      </w:r>
      <w:r w:rsidRPr="00B94ADC">
        <w:rPr>
          <w:iCs/>
        </w:rPr>
        <w:t xml:space="preserve"> in addition to </w:t>
      </w:r>
      <w:r>
        <w:rPr>
          <w:iCs/>
        </w:rPr>
        <w:t>any fuel required for the Generation Resource to meet</w:t>
      </w:r>
      <w:r w:rsidRPr="00B94ADC">
        <w:rPr>
          <w:iCs/>
        </w:rPr>
        <w:t xml:space="preserve"> the contracted BSS obligation.  Any remaining fuel reserve in addition to that required for meeting FFSS and BSS obligations can be used at the QSE’s discretion.</w:t>
      </w:r>
    </w:p>
    <w:p w14:paraId="6810B2B8" w14:textId="77777777" w:rsidR="003142D8" w:rsidRPr="00B94ADC" w:rsidRDefault="003142D8" w:rsidP="003142D8">
      <w:pPr>
        <w:spacing w:after="240"/>
        <w:ind w:left="720" w:hanging="720"/>
        <w:rPr>
          <w:iCs/>
        </w:rPr>
      </w:pPr>
      <w:r w:rsidRPr="00B94ADC">
        <w:rPr>
          <w:iCs/>
        </w:rPr>
        <w:t>(</w:t>
      </w:r>
      <w:ins w:id="688" w:author="ERCOT" w:date="2026-02-10T09:56:00Z" w16du:dateUtc="2026-02-10T15:56:00Z">
        <w:r>
          <w:rPr>
            <w:iCs/>
          </w:rPr>
          <w:t>2</w:t>
        </w:r>
      </w:ins>
      <w:ins w:id="689" w:author="ERCOT" w:date="2026-04-30T16:09:00Z" w16du:dateUtc="2026-04-30T21:09:00Z">
        <w:r>
          <w:rPr>
            <w:iCs/>
          </w:rPr>
          <w:t>1</w:t>
        </w:r>
      </w:ins>
      <w:del w:id="690" w:author="ERCOT" w:date="2026-02-10T09:56:00Z" w16du:dateUtc="2026-02-10T15:56:00Z">
        <w:r w:rsidDel="00482BCD">
          <w:rPr>
            <w:iCs/>
          </w:rPr>
          <w:delText>1</w:delText>
        </w:r>
      </w:del>
      <w:del w:id="691" w:author="ERCOT" w:date="2025-10-13T09:30:00Z" w16du:dateUtc="2025-10-13T14:30:00Z">
        <w:r w:rsidDel="00AE33CD">
          <w:rPr>
            <w:iCs/>
          </w:rPr>
          <w:delText>2</w:delText>
        </w:r>
      </w:del>
      <w:r w:rsidRPr="00B94ADC">
        <w:rPr>
          <w:iCs/>
        </w:rPr>
        <w:t>)</w:t>
      </w:r>
      <w:r w:rsidRPr="00B94ADC">
        <w:rPr>
          <w:iCs/>
        </w:rPr>
        <w:tab/>
        <w:t xml:space="preserve">If ERCOT issues an FFSS VDI to an FFSSR for the same Operating Hour where a RUC instruction was issued, </w:t>
      </w:r>
      <w:r>
        <w:rPr>
          <w:iCs/>
        </w:rPr>
        <w:t xml:space="preserve">then </w:t>
      </w:r>
      <w:r w:rsidRPr="00B94ADC">
        <w:rPr>
          <w:iCs/>
        </w:rPr>
        <w:t>for Settlement</w:t>
      </w:r>
      <w:r>
        <w:rPr>
          <w:iCs/>
        </w:rPr>
        <w:t xml:space="preserve"> purposes</w:t>
      </w:r>
      <w:r w:rsidRPr="00B94ADC">
        <w:rPr>
          <w:iCs/>
        </w:rPr>
        <w:t xml:space="preserve"> ERCOT will consider the RUC instruction as cancelled.</w:t>
      </w:r>
    </w:p>
    <w:p w14:paraId="63A53B52" w14:textId="77777777" w:rsidR="003142D8" w:rsidRPr="00B94ADC" w:rsidRDefault="003142D8" w:rsidP="003142D8">
      <w:pPr>
        <w:spacing w:after="240"/>
        <w:ind w:left="720" w:hanging="720"/>
        <w:rPr>
          <w:iCs/>
        </w:rPr>
      </w:pPr>
      <w:r w:rsidRPr="00B94ADC">
        <w:rPr>
          <w:iCs/>
        </w:rPr>
        <w:t>(</w:t>
      </w:r>
      <w:ins w:id="692" w:author="ERCOT" w:date="2026-02-10T09:39:00Z" w16du:dateUtc="2026-02-10T15:39:00Z">
        <w:r>
          <w:rPr>
            <w:iCs/>
          </w:rPr>
          <w:t>2</w:t>
        </w:r>
      </w:ins>
      <w:ins w:id="693" w:author="ERCOT" w:date="2026-04-30T16:09:00Z" w16du:dateUtc="2026-04-30T21:09:00Z">
        <w:r>
          <w:rPr>
            <w:iCs/>
          </w:rPr>
          <w:t>2</w:t>
        </w:r>
      </w:ins>
      <w:del w:id="694" w:author="ERCOT" w:date="2026-02-10T09:38:00Z" w16du:dateUtc="2026-02-10T15:38:00Z">
        <w:r w:rsidDel="006E1179">
          <w:rPr>
            <w:iCs/>
          </w:rPr>
          <w:delText>1</w:delText>
        </w:r>
      </w:del>
      <w:del w:id="695" w:author="ERCOT" w:date="2025-10-13T09:31:00Z" w16du:dateUtc="2025-10-13T14:31:00Z">
        <w:r w:rsidDel="00AE33CD">
          <w:rPr>
            <w:iCs/>
          </w:rPr>
          <w:delText>3</w:delText>
        </w:r>
      </w:del>
      <w:r w:rsidRPr="00B94ADC">
        <w:rPr>
          <w:iCs/>
        </w:rPr>
        <w:t>)</w:t>
      </w:r>
      <w:r w:rsidRPr="00B94ADC">
        <w:rPr>
          <w:iCs/>
        </w:rPr>
        <w:tab/>
      </w:r>
      <w:r w:rsidRPr="00E5321E">
        <w:rPr>
          <w:iCs/>
        </w:rPr>
        <w:t xml:space="preserve">If FFSS is deployed, then ERCOT will provide a report to the TAC or its designated subcommittee within 45 days of the end of the FFSS </w:t>
      </w:r>
      <w:del w:id="696" w:author="ERCOT" w:date="2026-05-26T15:56:00Z" w16du:dateUtc="2026-05-26T20:56:00Z">
        <w:r w:rsidRPr="00E5321E" w:rsidDel="004B35DA">
          <w:rPr>
            <w:iCs/>
          </w:rPr>
          <w:delText>o</w:delText>
        </w:r>
      </w:del>
      <w:ins w:id="697" w:author="ERCOT" w:date="2026-05-26T15:56:00Z" w16du:dateUtc="2026-05-26T20:56:00Z">
        <w:r>
          <w:rPr>
            <w:iCs/>
          </w:rPr>
          <w:t>O</w:t>
        </w:r>
      </w:ins>
      <w:r w:rsidRPr="00E5321E">
        <w:rPr>
          <w:iCs/>
        </w:rPr>
        <w:t xml:space="preserve">bligation </w:t>
      </w:r>
      <w:del w:id="698" w:author="ERCOT" w:date="2026-05-26T15:56:00Z" w16du:dateUtc="2026-05-26T20:56:00Z">
        <w:r w:rsidRPr="00E5321E" w:rsidDel="004B35DA">
          <w:rPr>
            <w:iCs/>
          </w:rPr>
          <w:delText>p</w:delText>
        </w:r>
      </w:del>
      <w:ins w:id="699" w:author="ERCOT" w:date="2026-05-26T15:56:00Z" w16du:dateUtc="2026-05-26T20:56:00Z">
        <w:r>
          <w:rPr>
            <w:iCs/>
          </w:rPr>
          <w:t>P</w:t>
        </w:r>
      </w:ins>
      <w:r w:rsidRPr="00E5321E">
        <w:rPr>
          <w:iCs/>
        </w:rPr>
        <w:t>eriod.  The report must include the Resources deployed and the reason for any deployments.</w:t>
      </w:r>
      <w:r w:rsidRPr="00B94ADC">
        <w:rPr>
          <w:iCs/>
        </w:rPr>
        <w:t xml:space="preserve"> </w:t>
      </w:r>
    </w:p>
    <w:p w14:paraId="54E1AA01" w14:textId="77777777" w:rsidR="003142D8" w:rsidRPr="00B94ADC" w:rsidRDefault="003142D8" w:rsidP="003142D8">
      <w:pPr>
        <w:spacing w:after="240"/>
        <w:ind w:left="720" w:hanging="720"/>
        <w:rPr>
          <w:iCs/>
        </w:rPr>
      </w:pPr>
      <w:r w:rsidRPr="00B94ADC">
        <w:rPr>
          <w:iCs/>
        </w:rPr>
        <w:lastRenderedPageBreak/>
        <w:t>(</w:t>
      </w:r>
      <w:ins w:id="700" w:author="ERCOT" w:date="2026-02-10T09:39:00Z" w16du:dateUtc="2026-02-10T15:39:00Z">
        <w:r>
          <w:rPr>
            <w:iCs/>
          </w:rPr>
          <w:t>2</w:t>
        </w:r>
      </w:ins>
      <w:ins w:id="701" w:author="ERCOT" w:date="2026-04-30T16:09:00Z" w16du:dateUtc="2026-04-30T21:09:00Z">
        <w:r>
          <w:rPr>
            <w:iCs/>
          </w:rPr>
          <w:t>3</w:t>
        </w:r>
      </w:ins>
      <w:del w:id="702" w:author="ERCOT" w:date="2026-02-10T09:39:00Z" w16du:dateUtc="2026-02-10T15:39:00Z">
        <w:r w:rsidDel="008E7914">
          <w:rPr>
            <w:iCs/>
          </w:rPr>
          <w:delText>1</w:delText>
        </w:r>
      </w:del>
      <w:del w:id="703" w:author="ERCOT" w:date="2025-10-13T09:31:00Z" w16du:dateUtc="2025-10-13T14:31:00Z">
        <w:r w:rsidDel="00AE33CD">
          <w:rPr>
            <w:iCs/>
          </w:rPr>
          <w:delText>4</w:delText>
        </w:r>
      </w:del>
      <w:r w:rsidRPr="00B94ADC">
        <w:rPr>
          <w:iCs/>
        </w:rPr>
        <w:t>)</w:t>
      </w:r>
      <w:r w:rsidRPr="00B94ADC">
        <w:rPr>
          <w:iCs/>
        </w:rPr>
        <w:tab/>
        <w:t>Any QSE that submits a</w:t>
      </w:r>
      <w:r>
        <w:rPr>
          <w:iCs/>
        </w:rPr>
        <w:t>n</w:t>
      </w:r>
      <w:r w:rsidRPr="00B94ADC">
        <w:rPr>
          <w:iCs/>
        </w:rPr>
        <w:t xml:space="preserve"> </w:t>
      </w:r>
      <w:r>
        <w:rPr>
          <w:iCs/>
        </w:rPr>
        <w:t>offer</w:t>
      </w:r>
      <w:r w:rsidRPr="00B94ADC">
        <w:rPr>
          <w:iCs/>
        </w:rPr>
        <w:t xml:space="preserve"> or receives an award for a SWGR</w:t>
      </w:r>
      <w:r>
        <w:rPr>
          <w:iCs/>
        </w:rPr>
        <w:t xml:space="preserve"> </w:t>
      </w:r>
      <w:r w:rsidRPr="00B94ADC">
        <w:rPr>
          <w:iCs/>
        </w:rPr>
        <w:t xml:space="preserve">to provide FFSS, and the Resource Entity that owns or controls that SWGR, shall: </w:t>
      </w:r>
    </w:p>
    <w:p w14:paraId="7043D3CF" w14:textId="77777777" w:rsidR="003142D8" w:rsidRPr="00B94ADC" w:rsidRDefault="003142D8" w:rsidP="003142D8">
      <w:pPr>
        <w:spacing w:after="240"/>
        <w:ind w:left="1440" w:hanging="720"/>
        <w:rPr>
          <w:iCs/>
        </w:rPr>
      </w:pPr>
      <w:r w:rsidRPr="00B94ADC">
        <w:rPr>
          <w:iCs/>
        </w:rPr>
        <w:t>(a)</w:t>
      </w:r>
      <w:r w:rsidRPr="00B94ADC">
        <w:rPr>
          <w:iCs/>
        </w:rPr>
        <w:tab/>
        <w:t>Not nominate the SWGR to satisfy supply adequacy or capacity planning requirements in any Control Area other than the ERCOT Region during the period of the FFSS obligation; and</w:t>
      </w:r>
    </w:p>
    <w:p w14:paraId="7521982B" w14:textId="77777777" w:rsidR="003142D8" w:rsidRPr="00B94ADC" w:rsidRDefault="003142D8" w:rsidP="003142D8">
      <w:pPr>
        <w:spacing w:after="240"/>
        <w:ind w:left="1440" w:hanging="720"/>
        <w:rPr>
          <w:iCs/>
        </w:rPr>
      </w:pPr>
      <w:r w:rsidRPr="00B94ADC">
        <w:rPr>
          <w:iCs/>
        </w:rPr>
        <w:t>(b)</w:t>
      </w:r>
      <w:r w:rsidRPr="00B94ADC">
        <w:rPr>
          <w:iCs/>
        </w:rPr>
        <w:tab/>
        <w:t xml:space="preserve">Take any further action requested by ERCOT to ensure that ERCOT will be classified as the “Primary Party” for the SWGR under any agreement between ERCOT and another </w:t>
      </w:r>
      <w:r>
        <w:rPr>
          <w:iCs/>
        </w:rPr>
        <w:t>CAO</w:t>
      </w:r>
      <w:r w:rsidRPr="00B94ADC">
        <w:rPr>
          <w:iCs/>
        </w:rPr>
        <w:t xml:space="preserve"> during the period of the FFSS obligation.</w:t>
      </w:r>
    </w:p>
    <w:p w14:paraId="24D7A016" w14:textId="77777777" w:rsidR="003142D8" w:rsidRDefault="003142D8" w:rsidP="003142D8">
      <w:pPr>
        <w:spacing w:after="240"/>
        <w:ind w:left="720" w:hanging="720"/>
      </w:pPr>
      <w:r w:rsidRPr="00B94ADC">
        <w:rPr>
          <w:iCs/>
        </w:rPr>
        <w:t>(</w:t>
      </w:r>
      <w:ins w:id="704" w:author="ERCOT" w:date="2026-02-10T09:39:00Z" w16du:dateUtc="2026-02-10T15:39:00Z">
        <w:r>
          <w:rPr>
            <w:iCs/>
          </w:rPr>
          <w:t>2</w:t>
        </w:r>
      </w:ins>
      <w:ins w:id="705" w:author="ERCOT" w:date="2026-04-30T16:09:00Z" w16du:dateUtc="2026-04-30T21:09:00Z">
        <w:r>
          <w:rPr>
            <w:iCs/>
          </w:rPr>
          <w:t>4</w:t>
        </w:r>
      </w:ins>
      <w:del w:id="706" w:author="ERCOT" w:date="2026-02-10T09:39:00Z" w16du:dateUtc="2026-02-10T15:39:00Z">
        <w:r w:rsidRPr="00B94ADC" w:rsidDel="008E7914">
          <w:rPr>
            <w:iCs/>
          </w:rPr>
          <w:delText>1</w:delText>
        </w:r>
      </w:del>
      <w:del w:id="707" w:author="ERCOT" w:date="2025-10-13T09:31:00Z" w16du:dateUtc="2025-10-13T14:31:00Z">
        <w:r w:rsidDel="00AE33CD">
          <w:rPr>
            <w:iCs/>
          </w:rPr>
          <w:delText>5</w:delText>
        </w:r>
      </w:del>
      <w:r w:rsidRPr="00B94ADC">
        <w:rPr>
          <w:iCs/>
        </w:rPr>
        <w:t>)</w:t>
      </w:r>
      <w:r w:rsidRPr="00B94ADC">
        <w:rPr>
          <w:iCs/>
        </w:rPr>
        <w:tab/>
        <w:t>On an annual basis after the FFSS season, ERCOT will provide a report separately for the total amounts from Section 6.6.1</w:t>
      </w:r>
      <w:r>
        <w:rPr>
          <w:iCs/>
        </w:rPr>
        <w:t>4</w:t>
      </w:r>
      <w:r w:rsidRPr="00B94ADC">
        <w:rPr>
          <w:iCs/>
        </w:rPr>
        <w:t>.1, Firm Fuel Supply Service Fuel Replacement Costs Recovery, and Section 6.6.1</w:t>
      </w:r>
      <w:r>
        <w:rPr>
          <w:iCs/>
        </w:rPr>
        <w:t>4</w:t>
      </w:r>
      <w:r w:rsidRPr="00B94ADC">
        <w:rPr>
          <w:iCs/>
        </w:rPr>
        <w:t>.2, Firm Fuel Supply Service Hourly Standby Fee Payment and Fuel Replacement Cost Recovery, to the TAC or its designated subcommittee.</w:t>
      </w:r>
    </w:p>
    <w:p w14:paraId="7F252635" w14:textId="77777777" w:rsidR="003142D8" w:rsidRPr="003F160F" w:rsidRDefault="003142D8" w:rsidP="003142D8">
      <w:pPr>
        <w:pStyle w:val="H4"/>
        <w:spacing w:before="480"/>
        <w:ind w:left="1267" w:hanging="1267"/>
      </w:pPr>
      <w:bookmarkStart w:id="708" w:name="_Toc204411737"/>
      <w:r w:rsidRPr="003F160F">
        <w:t>6.6.14.1</w:t>
      </w:r>
      <w:r w:rsidRPr="003F160F">
        <w:tab/>
        <w:t>Firm Fuel Supply Service Fuel Replacement Costs Recovery</w:t>
      </w:r>
      <w:bookmarkEnd w:id="708"/>
    </w:p>
    <w:p w14:paraId="4F37C4A0" w14:textId="77777777" w:rsidR="003142D8" w:rsidRPr="008C62A0" w:rsidRDefault="003142D8" w:rsidP="003142D8">
      <w:pPr>
        <w:pStyle w:val="BodyTextNumbered"/>
      </w:pPr>
      <w:r w:rsidRPr="00AA20BE">
        <w:t>(1)</w:t>
      </w:r>
      <w:r w:rsidRPr="00AA20BE">
        <w:tab/>
        <w:t xml:space="preserve">If ERCOT </w:t>
      </w:r>
      <w:r>
        <w:t>approves</w:t>
      </w:r>
      <w:r w:rsidRPr="00AA20BE">
        <w:t xml:space="preserve"> a </w:t>
      </w:r>
      <w:r>
        <w:t xml:space="preserve">Firm Fuel Supply Service Resource (FFSSR) </w:t>
      </w:r>
      <w:r w:rsidRPr="00AA20BE">
        <w:t xml:space="preserve">to switch to </w:t>
      </w:r>
      <w:r>
        <w:t>consume the reserved fuel</w:t>
      </w:r>
      <w:r w:rsidRPr="00792AED">
        <w:t xml:space="preserve"> </w:t>
      </w:r>
      <w:r w:rsidRPr="00DF6D6B">
        <w:t>and directs or approves a restocking pursuant to paragraph (</w:t>
      </w:r>
      <w:ins w:id="709" w:author="ERCOT" w:date="2026-02-09T12:51:00Z" w16du:dateUtc="2026-02-09T18:51:00Z">
        <w:r>
          <w:t>1</w:t>
        </w:r>
      </w:ins>
      <w:ins w:id="710" w:author="ERCOT" w:date="2026-04-30T16:09:00Z" w16du:dateUtc="2026-04-30T21:09:00Z">
        <w:r>
          <w:t>4</w:t>
        </w:r>
      </w:ins>
      <w:del w:id="711" w:author="ERCOT" w:date="2025-10-22T10:01:00Z" w16du:dateUtc="2025-10-22T15:01:00Z">
        <w:r w:rsidRPr="00DF6D6B" w:rsidDel="009A1ACE">
          <w:delText>5</w:delText>
        </w:r>
      </w:del>
      <w:r w:rsidRPr="00DF6D6B">
        <w:t>) of Section 3.14.5, Firm Fuel Supply Service</w:t>
      </w:r>
      <w:r w:rsidRPr="00AA20BE">
        <w:t xml:space="preserve">, </w:t>
      </w:r>
      <w:r>
        <w:t xml:space="preserve">ERCOT shall pay </w:t>
      </w:r>
      <w:r w:rsidRPr="00AA20BE">
        <w:t xml:space="preserve">the QSE representing the </w:t>
      </w:r>
      <w:r>
        <w:t>FFSSR for the replacement of burned fuel, if the QSE has</w:t>
      </w:r>
      <w:r w:rsidRPr="00AA20BE">
        <w:t>:</w:t>
      </w:r>
    </w:p>
    <w:p w14:paraId="297F1441" w14:textId="77777777" w:rsidR="003142D8" w:rsidRDefault="003142D8" w:rsidP="003142D8">
      <w:pPr>
        <w:spacing w:after="240"/>
        <w:ind w:left="1440" w:hanging="720"/>
      </w:pPr>
      <w:r>
        <w:t>(a)</w:t>
      </w:r>
      <w:r>
        <w:tab/>
        <w:t>C</w:t>
      </w:r>
      <w:r w:rsidRPr="00C42B52">
        <w:t>omplied with</w:t>
      </w:r>
      <w:r>
        <w:t xml:space="preserve"> the Firm Fuel Supply Service (FFSS) i</w:t>
      </w:r>
      <w:r w:rsidRPr="00C42B52">
        <w:t xml:space="preserve">nstruction to switch to </w:t>
      </w:r>
      <w:r>
        <w:t>the reserved fuel</w:t>
      </w:r>
      <w:r w:rsidRPr="00C42B52">
        <w:t>;</w:t>
      </w:r>
    </w:p>
    <w:p w14:paraId="0B38CB32" w14:textId="77777777" w:rsidR="003142D8" w:rsidRPr="00F057BA" w:rsidRDefault="003142D8" w:rsidP="003142D8">
      <w:pPr>
        <w:spacing w:after="240"/>
        <w:ind w:left="1440" w:hanging="720"/>
      </w:pPr>
      <w:r w:rsidRPr="00F057BA">
        <w:t>(</w:t>
      </w:r>
      <w:r>
        <w:t>b</w:t>
      </w:r>
      <w:r w:rsidRPr="00F057BA">
        <w:t>)</w:t>
      </w:r>
      <w:r w:rsidRPr="00F057BA">
        <w:tab/>
        <w:t xml:space="preserve">Submitted a Settlement and billing dispute consistent with the dispute process described in Section 9.14, Settlement and Billing Dispute Process;  </w:t>
      </w:r>
    </w:p>
    <w:p w14:paraId="1CD7FEE1" w14:textId="77777777" w:rsidR="003142D8" w:rsidRPr="00C42B52" w:rsidRDefault="003142D8" w:rsidP="003142D8">
      <w:pPr>
        <w:spacing w:after="240"/>
        <w:ind w:left="1440" w:hanging="720"/>
      </w:pPr>
      <w:r w:rsidRPr="00C42B52">
        <w:t>(</w:t>
      </w:r>
      <w:r>
        <w:t>c</w:t>
      </w:r>
      <w:r w:rsidRPr="00C42B52">
        <w:t>)</w:t>
      </w:r>
      <w:r w:rsidRPr="00C42B52">
        <w:tab/>
      </w:r>
      <w:r w:rsidRPr="00F057BA">
        <w:t>Submit</w:t>
      </w:r>
      <w:r>
        <w:t>ted</w:t>
      </w:r>
      <w:r w:rsidRPr="00F057BA">
        <w:t xml:space="preserve"> the following within </w:t>
      </w:r>
      <w:r>
        <w:t>90 days</w:t>
      </w:r>
      <w:r w:rsidRPr="00F057BA">
        <w:t xml:space="preserve"> of the issuance of a RTM Initial Statement for </w:t>
      </w:r>
      <w:r>
        <w:t xml:space="preserve">the </w:t>
      </w:r>
      <w:r w:rsidRPr="00F057BA">
        <w:t xml:space="preserve">Operating Day on which </w:t>
      </w:r>
      <w:r>
        <w:t>the FFSS instruction was issued:</w:t>
      </w:r>
    </w:p>
    <w:p w14:paraId="2559BCAE" w14:textId="77777777" w:rsidR="003142D8" w:rsidRDefault="003142D8" w:rsidP="003142D8">
      <w:pPr>
        <w:spacing w:after="240"/>
        <w:ind w:left="2160" w:hanging="720"/>
      </w:pPr>
      <w:r>
        <w:t>(i)</w:t>
      </w:r>
      <w:r>
        <w:tab/>
      </w:r>
      <w:r w:rsidRPr="00BB3C99">
        <w:t>An attestation signed by an officer or executive with authority to bind the QSE stating that the information contained in the dispute is accurate</w:t>
      </w:r>
      <w:r>
        <w:t>;</w:t>
      </w:r>
    </w:p>
    <w:p w14:paraId="7EA828DD" w14:textId="77777777" w:rsidR="003142D8" w:rsidRDefault="003142D8" w:rsidP="003142D8">
      <w:pPr>
        <w:spacing w:after="240"/>
        <w:ind w:left="2160" w:hanging="720"/>
      </w:pPr>
      <w:r>
        <w:t>(ii)</w:t>
      </w:r>
      <w:r>
        <w:tab/>
      </w:r>
      <w:r w:rsidRPr="00987D98">
        <w:t>For each deployment of FFSS,</w:t>
      </w:r>
      <w:r>
        <w:t xml:space="preserve"> t</w:t>
      </w:r>
      <w:r w:rsidRPr="00C42B52">
        <w:t xml:space="preserve">he </w:t>
      </w:r>
      <w:r>
        <w:t>quantity of total fuel consumed for the hours in each instance when FFSS was deployed;</w:t>
      </w:r>
    </w:p>
    <w:p w14:paraId="14349555" w14:textId="77777777" w:rsidR="003142D8" w:rsidRDefault="003142D8" w:rsidP="003142D8">
      <w:pPr>
        <w:spacing w:after="240"/>
        <w:ind w:left="2160" w:hanging="720"/>
      </w:pPr>
      <w:r>
        <w:t>(iii)</w:t>
      </w:r>
      <w:r>
        <w:tab/>
      </w:r>
      <w:r w:rsidRPr="00BB3C99">
        <w:t>For thermal units, the input-output equation</w:t>
      </w:r>
      <w:r>
        <w:t xml:space="preserve">, </w:t>
      </w:r>
      <w:r w:rsidRPr="00BB3C99">
        <w:t xml:space="preserve"> or other documentation that allows for verification of fuel consumption for the hours when FFSS was deployed</w:t>
      </w:r>
      <w:r>
        <w:t>;</w:t>
      </w:r>
    </w:p>
    <w:p w14:paraId="405198D9" w14:textId="77777777" w:rsidR="003142D8" w:rsidRDefault="003142D8" w:rsidP="003142D8">
      <w:pPr>
        <w:spacing w:after="240"/>
        <w:ind w:left="2160" w:hanging="720"/>
      </w:pPr>
      <w:r>
        <w:t>(iv)</w:t>
      </w:r>
      <w:r>
        <w:tab/>
        <w:t>The heat content of the fuel, in terms of MMBtu/gal or similar units of measurement;</w:t>
      </w:r>
    </w:p>
    <w:p w14:paraId="156194CD" w14:textId="77777777" w:rsidR="003142D8" w:rsidRDefault="003142D8" w:rsidP="003142D8">
      <w:pPr>
        <w:spacing w:after="240"/>
        <w:ind w:left="2160" w:hanging="720"/>
      </w:pPr>
      <w:r>
        <w:t>(v)</w:t>
      </w:r>
      <w:r>
        <w:tab/>
        <w:t>The dollar amount and quantity of fuel purchased to replace the consumed fuel;</w:t>
      </w:r>
    </w:p>
    <w:p w14:paraId="5B963963" w14:textId="77777777" w:rsidR="003142D8" w:rsidRDefault="003142D8" w:rsidP="003142D8">
      <w:pPr>
        <w:spacing w:after="240"/>
        <w:ind w:left="2160" w:hanging="720"/>
      </w:pPr>
      <w:r w:rsidRPr="00351C8F">
        <w:lastRenderedPageBreak/>
        <w:t>(</w:t>
      </w:r>
      <w:r>
        <w:t>vi</w:t>
      </w:r>
      <w:r w:rsidRPr="00351C8F">
        <w:t>)</w:t>
      </w:r>
      <w:r w:rsidRPr="00351C8F">
        <w:tab/>
        <w:t xml:space="preserve">Sufficient documentation to support the QSE’s </w:t>
      </w:r>
      <w:r>
        <w:t>determination</w:t>
      </w:r>
      <w:r w:rsidRPr="00351C8F">
        <w:t xml:space="preserve"> of the amount </w:t>
      </w:r>
      <w:r>
        <w:t xml:space="preserve">and cost </w:t>
      </w:r>
      <w:r w:rsidRPr="00351C8F">
        <w:t xml:space="preserve">of </w:t>
      </w:r>
      <w:r>
        <w:t>replaced fuel; and</w:t>
      </w:r>
      <w:r w:rsidRPr="00C42B52">
        <w:t xml:space="preserve"> </w:t>
      </w:r>
    </w:p>
    <w:p w14:paraId="2D247EA8" w14:textId="77777777" w:rsidR="003142D8" w:rsidRPr="00DF6D6B" w:rsidRDefault="003142D8" w:rsidP="003142D8">
      <w:pPr>
        <w:spacing w:after="240"/>
        <w:ind w:left="2160" w:hanging="720"/>
      </w:pPr>
      <w:r>
        <w:t>(vii)</w:t>
      </w:r>
      <w:r>
        <w:tab/>
      </w:r>
      <w:r w:rsidRPr="00A413CF">
        <w:t>Any other technical documentation</w:t>
      </w:r>
      <w:r>
        <w:t xml:space="preserve"> within the possession of the QSE or Resource Entity which</w:t>
      </w:r>
      <w:r w:rsidRPr="00A413CF">
        <w:t xml:space="preserve"> ERCOT finds</w:t>
      </w:r>
      <w:r w:rsidRPr="008A630A">
        <w:t xml:space="preserve"> </w:t>
      </w:r>
      <w:r>
        <w:t>reasonably</w:t>
      </w:r>
      <w:r w:rsidRPr="00A413CF">
        <w:t xml:space="preserve"> necessary to verify </w:t>
      </w:r>
      <w:r>
        <w:t>paragraphs (i) through (vi) above.  Any additional request from ERCOT for documentation or clarification of previously submitted documentation must be honored within 15 Business Days.</w:t>
      </w:r>
      <w:r w:rsidRPr="00834567">
        <w:t xml:space="preserve">  </w:t>
      </w:r>
      <w:r w:rsidRPr="00DF6D6B">
        <w:t xml:space="preserve">  </w:t>
      </w:r>
    </w:p>
    <w:p w14:paraId="6C1BB7E3" w14:textId="77777777" w:rsidR="003142D8" w:rsidRDefault="003142D8" w:rsidP="003142D8">
      <w:pPr>
        <w:pStyle w:val="BodyTextNumbered"/>
      </w:pPr>
      <w:r w:rsidRPr="00DF6D6B">
        <w:t>(2)</w:t>
      </w:r>
      <w:r w:rsidRPr="00DF6D6B">
        <w:tab/>
        <w:t>In addition to the requirements under paragraph (1)(c) above, for a Generation Resource that was awarded FFSS using reserved fuel based on a Firm Gas Storage Agreement and is requesting compensation for the cost of the replaced fuel, the QSE or Resource Entity representing the FFSSR must show proof that it purchased and nominated fuel in sufficient quantities (in MMBtu) that was consumed during the FFSS deployment and that its actual receipts and deliveries of such replacement fuel conformed with its nominated quantities.</w:t>
      </w:r>
    </w:p>
    <w:p w14:paraId="7E6A7CE4" w14:textId="77777777" w:rsidR="003142D8" w:rsidRDefault="003142D8" w:rsidP="003142D8">
      <w:pPr>
        <w:pStyle w:val="BodyTextNumbered"/>
      </w:pPr>
      <w:r>
        <w:t>(3)</w:t>
      </w:r>
      <w:r>
        <w:tab/>
        <w:t xml:space="preserve">The </w:t>
      </w:r>
      <w:r w:rsidRPr="000064BF">
        <w:t xml:space="preserve">Firm Fuel Supply Service Fuel Replacement Cost </w:t>
      </w:r>
      <w:r>
        <w:t xml:space="preserve">shall only represent the replacement fuel costs not recovered during the FFSS deployment period through Day-Ahead energy sales and Real-Time energy imbalance settlement </w:t>
      </w:r>
      <w:r w:rsidRPr="00D90D69">
        <w:t>revenues</w:t>
      </w:r>
      <w:r>
        <w:t xml:space="preserve"> related to the Resource with the FFSS award</w:t>
      </w:r>
      <w:r w:rsidRPr="00F64458">
        <w:t>.</w:t>
      </w:r>
      <w:r w:rsidRPr="00792AED">
        <w:rPr>
          <w:shd w:val="clear" w:color="auto" w:fill="FFFFFF"/>
        </w:rPr>
        <w:t xml:space="preserve"> </w:t>
      </w:r>
      <w:r>
        <w:rPr>
          <w:shd w:val="clear" w:color="auto" w:fill="FFFFFF"/>
        </w:rPr>
        <w:t xml:space="preserve"> </w:t>
      </w:r>
      <w:r w:rsidRPr="00DF6D6B">
        <w:rPr>
          <w:shd w:val="clear" w:color="auto" w:fill="FFFFFF"/>
        </w:rPr>
        <w:t>In addition, the Firm Fuel Supply Service Fuel Replacement Cost shall only include commodity and variable transportation costs directly attributable to the replenishment of fuel for the FFSSR.</w:t>
      </w:r>
    </w:p>
    <w:p w14:paraId="564639BA" w14:textId="77777777" w:rsidR="003142D8" w:rsidRPr="00D00296" w:rsidRDefault="003142D8" w:rsidP="003142D8">
      <w:pPr>
        <w:spacing w:after="240"/>
        <w:ind w:left="720" w:hanging="720"/>
        <w:rPr>
          <w:iCs/>
          <w:shd w:val="clear" w:color="auto" w:fill="FFFFFF"/>
        </w:rPr>
      </w:pPr>
      <w:r w:rsidRPr="00AD58D8">
        <w:rPr>
          <w:iCs/>
        </w:rPr>
        <w:t xml:space="preserve">(4) </w:t>
      </w:r>
      <w:r w:rsidRPr="00AD58D8">
        <w:rPr>
          <w:iCs/>
        </w:rPr>
        <w:tab/>
        <w:t xml:space="preserve">If, after ERCOT approval, the fuel that was burned during FFSS deployment is replaced using existing fuel inventories, the </w:t>
      </w:r>
      <w:r w:rsidRPr="00AD58D8">
        <w:rPr>
          <w:iCs/>
          <w:shd w:val="clear" w:color="auto" w:fill="FFFFFF"/>
        </w:rPr>
        <w:t xml:space="preserve">Firm Fuel Supply Service Fuel Replacement Cost may be </w:t>
      </w:r>
      <w:r w:rsidRPr="00D00296">
        <w:rPr>
          <w:iCs/>
          <w:shd w:val="clear" w:color="auto" w:fill="FFFFFF"/>
        </w:rPr>
        <w:t>based on:</w:t>
      </w:r>
    </w:p>
    <w:p w14:paraId="5F217AFF" w14:textId="77777777" w:rsidR="003142D8" w:rsidRPr="00AD58D8" w:rsidRDefault="003142D8" w:rsidP="003142D8">
      <w:pPr>
        <w:spacing w:after="240"/>
        <w:ind w:left="1440" w:hanging="720"/>
      </w:pPr>
      <w:r w:rsidRPr="00D00296">
        <w:t>(a)</w:t>
      </w:r>
      <w:r w:rsidRPr="00D00296">
        <w:tab/>
        <w:t>New fuel purchases made within 30 days after ERCOT approves the restock of the burned fuel as described in paragraph (</w:t>
      </w:r>
      <w:ins w:id="712" w:author="ERCOT" w:date="2026-02-09T12:53:00Z" w16du:dateUtc="2026-02-09T18:53:00Z">
        <w:r w:rsidRPr="00861AF2">
          <w:t>1</w:t>
        </w:r>
      </w:ins>
      <w:ins w:id="713" w:author="ERCOT" w:date="2026-04-30T16:10:00Z" w16du:dateUtc="2026-04-30T21:10:00Z">
        <w:r>
          <w:t>5</w:t>
        </w:r>
      </w:ins>
      <w:del w:id="714" w:author="ERCOT" w:date="2025-10-22T10:02:00Z" w16du:dateUtc="2025-10-22T15:02:00Z">
        <w:r w:rsidRPr="00D00296" w:rsidDel="009A1ACE">
          <w:delText>6</w:delText>
        </w:r>
      </w:del>
      <w:r w:rsidRPr="00D00296">
        <w:t>) of Section 3.14.5; or</w:t>
      </w:r>
    </w:p>
    <w:p w14:paraId="22786E17" w14:textId="77777777" w:rsidR="003142D8" w:rsidRPr="00AD58D8" w:rsidRDefault="003142D8" w:rsidP="003142D8">
      <w:pPr>
        <w:spacing w:after="240"/>
        <w:ind w:left="1440" w:hanging="720"/>
      </w:pPr>
      <w:r w:rsidRPr="00AD58D8">
        <w:t>(b)</w:t>
      </w:r>
      <w:r w:rsidRPr="00AD58D8">
        <w:tab/>
        <w:t>The Fuel Oil Index Price (FOP) for the Operating Day the QSE received approval to restock fuel, which includes $0.05/gallon to cover the cost of transportation.</w:t>
      </w:r>
    </w:p>
    <w:p w14:paraId="01243FF3" w14:textId="77777777" w:rsidR="003142D8" w:rsidRDefault="003142D8" w:rsidP="003142D8">
      <w:pPr>
        <w:pStyle w:val="BodyTextNumbered"/>
      </w:pPr>
      <w:r>
        <w:t>(5)</w:t>
      </w:r>
      <w:r>
        <w:tab/>
        <w:t xml:space="preserve">ERCOT shall allocate any approved fuel replacement costs to the hours of the corresponding FFSS deployment period </w:t>
      </w:r>
      <w:r w:rsidRPr="00D90D69">
        <w:t>when the fuel was consumed</w:t>
      </w:r>
      <w:r>
        <w:t xml:space="preserve"> following ERCOT’s approval to switch to utilize the awarded FFSS.</w:t>
      </w:r>
    </w:p>
    <w:p w14:paraId="66B60DB7" w14:textId="77777777" w:rsidR="003142D8" w:rsidRDefault="003142D8" w:rsidP="003142D8">
      <w:pPr>
        <w:pStyle w:val="H4"/>
        <w:spacing w:before="480"/>
        <w:ind w:left="1267" w:hanging="1267"/>
      </w:pPr>
      <w:bookmarkStart w:id="715" w:name="_Toc204411738"/>
      <w:r>
        <w:t>6.6.14.2</w:t>
      </w:r>
      <w:r>
        <w:tab/>
        <w:t>Firm Fuel Supply Service Hourly Standby Fee Payment and Fuel Replacement Cost Recovery</w:t>
      </w:r>
      <w:bookmarkEnd w:id="715"/>
    </w:p>
    <w:p w14:paraId="71390769" w14:textId="77777777" w:rsidR="003142D8" w:rsidRPr="00426931" w:rsidRDefault="003142D8" w:rsidP="003142D8">
      <w:pPr>
        <w:ind w:left="720" w:hanging="720"/>
      </w:pPr>
      <w:r w:rsidRPr="00426931">
        <w:t>(1)</w:t>
      </w:r>
      <w:r w:rsidRPr="00426931">
        <w:tab/>
        <w:t xml:space="preserve">ERCOT shall pay </w:t>
      </w:r>
      <w:r w:rsidRPr="00426931">
        <w:rPr>
          <w:iCs/>
        </w:rPr>
        <w:t>the FFSS</w:t>
      </w:r>
      <w:r w:rsidRPr="00426931">
        <w:t xml:space="preserve"> Hourly Standby Fee to the QSE representing </w:t>
      </w:r>
      <w:r w:rsidRPr="00426931">
        <w:rPr>
          <w:iCs/>
        </w:rPr>
        <w:t>the primary Generation Resource</w:t>
      </w:r>
      <w:r w:rsidRPr="00426931">
        <w:t xml:space="preserve">.  This standby fee is determined through a competitive bidding process, with an adjustment for reliability based on an Hourly Rolling Equivalent Availability Factor, as well as adjustments for capacity and deployment. </w:t>
      </w:r>
    </w:p>
    <w:p w14:paraId="33DE3BF5" w14:textId="77777777" w:rsidR="003142D8" w:rsidRPr="00426931" w:rsidRDefault="003142D8" w:rsidP="003142D8">
      <w:r w:rsidRPr="00426931">
        <w:t xml:space="preserve"> </w:t>
      </w:r>
    </w:p>
    <w:p w14:paraId="6FAF06BC" w14:textId="77777777" w:rsidR="003142D8" w:rsidRPr="00426931" w:rsidRDefault="003142D8" w:rsidP="003142D8">
      <w:pPr>
        <w:spacing w:after="240"/>
        <w:ind w:left="720" w:hanging="720"/>
      </w:pPr>
      <w:r w:rsidRPr="00426931">
        <w:lastRenderedPageBreak/>
        <w:t>(2)</w:t>
      </w:r>
      <w:r w:rsidRPr="00426931">
        <w:tab/>
        <w:t>The FFSSR will be considered available when calculating the FFSS Hourly Rolling Equivalent Availability Factor:</w:t>
      </w:r>
    </w:p>
    <w:p w14:paraId="28A2473F" w14:textId="77777777" w:rsidR="003142D8" w:rsidRPr="00426931" w:rsidRDefault="003142D8" w:rsidP="003142D8">
      <w:pPr>
        <w:spacing w:after="240"/>
        <w:ind w:left="1410" w:hanging="720"/>
      </w:pPr>
      <w:r w:rsidRPr="00426931">
        <w:t>(a)</w:t>
      </w:r>
      <w:r w:rsidRPr="00426931">
        <w:tab/>
        <w:t xml:space="preserve">During each non-FFSS deployment hour for which the FFSSR shows available in its Availability Plan; </w:t>
      </w:r>
    </w:p>
    <w:p w14:paraId="7493F38E" w14:textId="77777777" w:rsidR="003142D8" w:rsidRPr="00426931" w:rsidRDefault="003142D8" w:rsidP="003142D8">
      <w:pPr>
        <w:spacing w:after="240"/>
        <w:ind w:left="1410" w:hanging="720"/>
      </w:pPr>
      <w:r w:rsidRPr="00426931">
        <w:t>(b)</w:t>
      </w:r>
      <w:r w:rsidRPr="00426931">
        <w:tab/>
        <w:t xml:space="preserve">During any successful FFSS deployment of the FFSSR in which the FFSSR shows available in its Availability Plan; </w:t>
      </w:r>
    </w:p>
    <w:p w14:paraId="6AF38D36" w14:textId="77777777" w:rsidR="003142D8" w:rsidRPr="00426931" w:rsidRDefault="003142D8" w:rsidP="003142D8">
      <w:pPr>
        <w:spacing w:after="240"/>
        <w:ind w:left="1410" w:hanging="720"/>
      </w:pPr>
      <w:r w:rsidRPr="00426931">
        <w:t>(c)</w:t>
      </w:r>
      <w:r w:rsidRPr="00426931">
        <w:tab/>
      </w:r>
      <w:r w:rsidRPr="009E4CB1">
        <w:t>If the reserved fuel was exhausted during an FFSS deployment, starting the hour after the FFSSR has consumed all the fuel reserved to provide FFSS, through the approved hours when reserved fuel for FFSS is being restocked following a final approval from ERCOT to do so, per paragraph (</w:t>
      </w:r>
      <w:ins w:id="716" w:author="ERCOT" w:date="2026-02-09T13:18:00Z" w16du:dateUtc="2026-02-09T19:18:00Z">
        <w:r w:rsidRPr="00861AF2">
          <w:t>1</w:t>
        </w:r>
      </w:ins>
      <w:ins w:id="717" w:author="ERCOT" w:date="2026-04-30T16:10:00Z" w16du:dateUtc="2026-04-30T21:10:00Z">
        <w:r>
          <w:t>5</w:t>
        </w:r>
      </w:ins>
      <w:del w:id="718" w:author="ERCOT" w:date="2025-10-22T10:01:00Z" w16du:dateUtc="2025-10-22T15:01:00Z">
        <w:r w:rsidRPr="009E4CB1" w:rsidDel="009A1ACE">
          <w:delText>5</w:delText>
        </w:r>
      </w:del>
      <w:r w:rsidRPr="009E4CB1">
        <w:t>) of Section 3.14.5, Firm Fuel Supply Service;</w:t>
      </w:r>
    </w:p>
    <w:p w14:paraId="1C7D4FEC" w14:textId="77777777" w:rsidR="003142D8" w:rsidRPr="00E5321E" w:rsidRDefault="003142D8" w:rsidP="003142D8">
      <w:pPr>
        <w:spacing w:after="240"/>
        <w:ind w:left="1410" w:hanging="720"/>
      </w:pPr>
      <w:r w:rsidRPr="00426931">
        <w:t>(d)</w:t>
      </w:r>
      <w:r w:rsidRPr="00426931">
        <w:tab/>
      </w:r>
      <w:r w:rsidRPr="00E5321E">
        <w:t xml:space="preserve">In the event the FFSSR has consumed all the fuel reserved to provide FFSS and ERCOT does not issue an instruction or approval to restore FFSS capability, the FFSSR shall be considered to be available for the remainder of the FFSS </w:t>
      </w:r>
      <w:del w:id="719" w:author="ERCOT" w:date="2026-05-26T15:57:00Z" w16du:dateUtc="2026-05-26T20:57:00Z">
        <w:r w:rsidRPr="00E5321E" w:rsidDel="004B35DA">
          <w:delText>o</w:delText>
        </w:r>
      </w:del>
      <w:ins w:id="720" w:author="ERCOT" w:date="2026-05-26T15:57:00Z" w16du:dateUtc="2026-05-26T20:57:00Z">
        <w:r>
          <w:t>O</w:t>
        </w:r>
      </w:ins>
      <w:r w:rsidRPr="00E5321E">
        <w:t xml:space="preserve">bligation </w:t>
      </w:r>
      <w:del w:id="721" w:author="ERCOT" w:date="2026-05-26T15:56:00Z" w16du:dateUtc="2026-05-26T20:56:00Z">
        <w:r w:rsidRPr="00E5321E" w:rsidDel="004B35DA">
          <w:delText>p</w:delText>
        </w:r>
      </w:del>
      <w:ins w:id="722" w:author="ERCOT" w:date="2026-05-26T15:56:00Z" w16du:dateUtc="2026-05-26T20:56:00Z">
        <w:r>
          <w:t>P</w:t>
        </w:r>
      </w:ins>
      <w:r w:rsidRPr="00E5321E">
        <w:t xml:space="preserve">eriod in progress; </w:t>
      </w:r>
    </w:p>
    <w:p w14:paraId="0E6FDB97" w14:textId="77777777" w:rsidR="003142D8" w:rsidRPr="00426931" w:rsidRDefault="003142D8" w:rsidP="003142D8">
      <w:pPr>
        <w:spacing w:after="240"/>
        <w:ind w:left="1410" w:hanging="720"/>
      </w:pPr>
      <w:r w:rsidRPr="00E5321E">
        <w:t>(e)</w:t>
      </w:r>
      <w:r w:rsidRPr="00E5321E">
        <w:tab/>
        <w:t>If the FFSSR was deployed to provide FFSS and, as a result, has exhausted its emission hours allocated for the FFSSR, as specified in the FFSS Offer Submission Form.</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7352C" w:rsidRPr="00D7352C" w14:paraId="20E929C0" w14:textId="77777777" w:rsidTr="001A5F64">
        <w:trPr>
          <w:trHeight w:val="206"/>
        </w:trPr>
        <w:tc>
          <w:tcPr>
            <w:tcW w:w="9350" w:type="dxa"/>
            <w:shd w:val="pct12" w:color="auto" w:fill="auto"/>
          </w:tcPr>
          <w:p w14:paraId="55474E42" w14:textId="77777777" w:rsidR="00D7352C" w:rsidRPr="00D7352C" w:rsidRDefault="00D7352C" w:rsidP="00D7352C">
            <w:pPr>
              <w:spacing w:before="120" w:after="240"/>
              <w:rPr>
                <w:b/>
                <w:i/>
                <w:iCs/>
              </w:rPr>
            </w:pPr>
            <w:r w:rsidRPr="00D7352C">
              <w:rPr>
                <w:b/>
                <w:i/>
                <w:iCs/>
              </w:rPr>
              <w:t>[NPRR1327:  Insert paragraph (3) below upon system implementation of NPRR1281 and renumber accordingly:]</w:t>
            </w:r>
          </w:p>
          <w:p w14:paraId="2B9226D9" w14:textId="77777777" w:rsidR="00D7352C" w:rsidRPr="00D7352C" w:rsidRDefault="00D7352C" w:rsidP="00D7352C">
            <w:pPr>
              <w:spacing w:after="240"/>
              <w:ind w:left="720" w:hanging="720"/>
              <w:rPr>
                <w:szCs w:val="20"/>
              </w:rPr>
            </w:pPr>
            <w:r w:rsidRPr="00D7352C">
              <w:rPr>
                <w:szCs w:val="20"/>
              </w:rPr>
              <w:t>(3)</w:t>
            </w:r>
            <w:r w:rsidRPr="00D7352C">
              <w:rPr>
                <w:szCs w:val="20"/>
              </w:rPr>
              <w:tab/>
              <w:t>For the calculation of the Available Capacity (AVCAP), if multiple alternate Generation Resources show available in their respective Availability Plan when the primary Generation Resource is unavailable, ERCOT will use the HSL of the alternate Generation Resource with the lowest value. For a Combined Cycle Train, the HSL will be the HSL of the largest Combined Cycle Generation Resource that is available.</w:t>
            </w:r>
          </w:p>
        </w:tc>
      </w:tr>
    </w:tbl>
    <w:p w14:paraId="7447F4F0" w14:textId="62751EC6" w:rsidR="003142D8" w:rsidRPr="00426931" w:rsidRDefault="003142D8" w:rsidP="00D7352C">
      <w:pPr>
        <w:spacing w:before="240" w:after="240"/>
        <w:ind w:left="720" w:hanging="720"/>
      </w:pPr>
      <w:r w:rsidRPr="00426931">
        <w:t>(3)</w:t>
      </w:r>
      <w:r w:rsidRPr="00426931">
        <w:tab/>
        <w:t>The FFSS Hourly Standby Fee is subject to reduction and</w:t>
      </w:r>
      <w:r w:rsidRPr="00426931">
        <w:rPr>
          <w:iCs/>
        </w:rPr>
        <w:t xml:space="preserve"> claw-back provisions as described in Section 8.1.1.2.1.6, </w:t>
      </w:r>
      <w:r w:rsidRPr="00426931">
        <w:t>Firm Fuel Supply Service Resource Qualification, Testing, Decertification, and Recertification</w:t>
      </w:r>
      <w:r w:rsidRPr="00426931">
        <w:rPr>
          <w:iCs/>
        </w:rPr>
        <w:t>.</w:t>
      </w:r>
      <w:r w:rsidRPr="00426931">
        <w:t xml:space="preserve">  </w:t>
      </w:r>
    </w:p>
    <w:p w14:paraId="078C872A" w14:textId="77777777" w:rsidR="003142D8" w:rsidRPr="00426931" w:rsidRDefault="003142D8" w:rsidP="003142D8">
      <w:pPr>
        <w:spacing w:after="240"/>
        <w:ind w:left="720" w:hanging="720"/>
      </w:pPr>
      <w:r w:rsidRPr="00426931">
        <w:t>(4)</w:t>
      </w:r>
      <w:r w:rsidRPr="00426931">
        <w:tab/>
        <w:t xml:space="preserve">ERCOT shall pay an FFSS payment to each QSE for each FFSSR.  The FFSS payment for each hour of November 15, through March 15, i.e., during the FFSS </w:t>
      </w:r>
      <w:del w:id="723" w:author="ERCOT" w:date="2026-05-26T15:57:00Z" w16du:dateUtc="2026-05-26T20:57:00Z">
        <w:r w:rsidRPr="00426931" w:rsidDel="004B35DA">
          <w:delText>o</w:delText>
        </w:r>
      </w:del>
      <w:ins w:id="724" w:author="ERCOT" w:date="2026-05-26T15:57:00Z" w16du:dateUtc="2026-05-26T20:57:00Z">
        <w:r>
          <w:t>O</w:t>
        </w:r>
      </w:ins>
      <w:r w:rsidRPr="00426931">
        <w:t xml:space="preserve">bligation </w:t>
      </w:r>
      <w:del w:id="725" w:author="ERCOT" w:date="2026-05-26T15:57:00Z" w16du:dateUtc="2026-05-26T20:57:00Z">
        <w:r w:rsidRPr="00426931" w:rsidDel="004B35DA">
          <w:delText>p</w:delText>
        </w:r>
      </w:del>
      <w:ins w:id="726" w:author="ERCOT" w:date="2026-05-26T15:57:00Z" w16du:dateUtc="2026-05-26T20:57:00Z">
        <w:r>
          <w:t>P</w:t>
        </w:r>
      </w:ins>
      <w:r w:rsidRPr="00426931">
        <w:t>eriod, is calculated as follows:</w:t>
      </w:r>
    </w:p>
    <w:p w14:paraId="3529FFFE" w14:textId="77777777" w:rsidR="003142D8" w:rsidRPr="00426931" w:rsidRDefault="003142D8" w:rsidP="003142D8">
      <w:pPr>
        <w:tabs>
          <w:tab w:val="left" w:pos="2250"/>
          <w:tab w:val="left" w:pos="3150"/>
          <w:tab w:val="left" w:pos="3960"/>
        </w:tabs>
        <w:spacing w:after="240"/>
        <w:ind w:left="3960" w:hanging="3240"/>
        <w:rPr>
          <w:b/>
          <w:bCs/>
        </w:rPr>
      </w:pPr>
      <w:r w:rsidRPr="00426931">
        <w:rPr>
          <w:b/>
          <w:bCs/>
        </w:rPr>
        <w:t xml:space="preserve">FFSSAMT </w:t>
      </w:r>
      <w:r w:rsidRPr="00426931">
        <w:rPr>
          <w:b/>
          <w:bCs/>
          <w:i/>
          <w:vertAlign w:val="subscript"/>
        </w:rPr>
        <w:t>q, r, h</w:t>
      </w:r>
      <w:r w:rsidRPr="00426931">
        <w:rPr>
          <w:b/>
          <w:bCs/>
        </w:rPr>
        <w:tab/>
        <w:t>=</w:t>
      </w:r>
      <w:r w:rsidRPr="00426931">
        <w:rPr>
          <w:b/>
          <w:bCs/>
        </w:rPr>
        <w:tab/>
        <w:t>(-1) * (FFSSSBF</w:t>
      </w:r>
      <w:r w:rsidRPr="00426931">
        <w:rPr>
          <w:b/>
          <w:bCs/>
          <w:i/>
          <w:vertAlign w:val="subscript"/>
        </w:rPr>
        <w:t xml:space="preserve"> q, r, h </w:t>
      </w:r>
      <w:r w:rsidRPr="00426931">
        <w:rPr>
          <w:b/>
          <w:bCs/>
          <w:i/>
        </w:rPr>
        <w:t xml:space="preserve">+ </w:t>
      </w:r>
      <w:r w:rsidRPr="00426931">
        <w:rPr>
          <w:b/>
          <w:bCs/>
        </w:rPr>
        <w:t xml:space="preserve">FFSSFRC </w:t>
      </w:r>
      <w:r w:rsidRPr="00426931">
        <w:rPr>
          <w:b/>
          <w:bCs/>
          <w:i/>
          <w:vertAlign w:val="subscript"/>
        </w:rPr>
        <w:t>q, r, h</w:t>
      </w:r>
      <w:r>
        <w:rPr>
          <w:b/>
          <w:bCs/>
          <w:i/>
          <w:vertAlign w:val="subscript"/>
        </w:rPr>
        <w:t xml:space="preserve"> </w:t>
      </w:r>
      <w:r w:rsidRPr="00426931">
        <w:rPr>
          <w:b/>
          <w:bCs/>
        </w:rPr>
        <w:t>)</w:t>
      </w:r>
    </w:p>
    <w:p w14:paraId="274E93C8" w14:textId="77777777" w:rsidR="003142D8" w:rsidRPr="00426931" w:rsidRDefault="003142D8" w:rsidP="003142D8">
      <w:pPr>
        <w:tabs>
          <w:tab w:val="left" w:pos="2250"/>
          <w:tab w:val="left" w:pos="3150"/>
          <w:tab w:val="left" w:pos="3960"/>
        </w:tabs>
        <w:spacing w:after="240"/>
        <w:ind w:left="3960" w:hanging="3240"/>
      </w:pPr>
      <w:r w:rsidRPr="00426931">
        <w:t>Where:</w:t>
      </w:r>
    </w:p>
    <w:p w14:paraId="0C8837B3" w14:textId="77777777" w:rsidR="003142D8" w:rsidRPr="00426931" w:rsidRDefault="003142D8" w:rsidP="003142D8">
      <w:pPr>
        <w:spacing w:after="240"/>
        <w:ind w:left="2315" w:hanging="1595"/>
        <w:rPr>
          <w:iCs/>
        </w:rPr>
      </w:pPr>
      <w:r w:rsidRPr="00426931">
        <w:rPr>
          <w:iCs/>
        </w:rPr>
        <w:lastRenderedPageBreak/>
        <w:t>FFSSSBF</w:t>
      </w:r>
      <w:r w:rsidRPr="00426931">
        <w:rPr>
          <w:i/>
          <w:iCs/>
          <w:vertAlign w:val="subscript"/>
        </w:rPr>
        <w:t xml:space="preserve"> q, r, h</w:t>
      </w:r>
      <w:r w:rsidRPr="00426931">
        <w:rPr>
          <w:iCs/>
        </w:rPr>
        <w:tab/>
        <w:t>=</w:t>
      </w:r>
      <w:r w:rsidRPr="00426931">
        <w:rPr>
          <w:iCs/>
        </w:rPr>
        <w:tab/>
        <w:t xml:space="preserve"> FFSSAWARD </w:t>
      </w:r>
      <w:r w:rsidRPr="00426931">
        <w:rPr>
          <w:i/>
          <w:iCs/>
          <w:vertAlign w:val="subscript"/>
        </w:rPr>
        <w:t>q, r, h</w:t>
      </w:r>
      <w:r w:rsidRPr="00426931">
        <w:rPr>
          <w:iCs/>
        </w:rPr>
        <w:t xml:space="preserve"> * </w:t>
      </w:r>
      <w:r w:rsidRPr="00426931">
        <w:rPr>
          <w:iCs/>
          <w:lang w:val="pt-BR"/>
        </w:rPr>
        <w:t xml:space="preserve">FFSSCRF </w:t>
      </w:r>
      <w:r w:rsidRPr="00426931">
        <w:rPr>
          <w:i/>
          <w:iCs/>
          <w:vertAlign w:val="subscript"/>
        </w:rPr>
        <w:t>q, r, h</w:t>
      </w:r>
      <w:r w:rsidRPr="00426931">
        <w:rPr>
          <w:iCs/>
        </w:rPr>
        <w:t xml:space="preserve"> * FFSSARF </w:t>
      </w:r>
      <w:r w:rsidRPr="00426931">
        <w:rPr>
          <w:i/>
          <w:iCs/>
          <w:vertAlign w:val="subscript"/>
        </w:rPr>
        <w:t>q, r, h</w:t>
      </w:r>
      <w:r w:rsidRPr="00426931">
        <w:rPr>
          <w:iCs/>
        </w:rPr>
        <w:t xml:space="preserve"> * (1 - FFSSDRP</w:t>
      </w:r>
      <w:r w:rsidRPr="00426931">
        <w:rPr>
          <w:i/>
          <w:iCs/>
          <w:vertAlign w:val="subscript"/>
        </w:rPr>
        <w:t xml:space="preserve"> q, r, h</w:t>
      </w:r>
      <w:r w:rsidRPr="00426931">
        <w:rPr>
          <w:iCs/>
        </w:rPr>
        <w:t>)</w:t>
      </w:r>
    </w:p>
    <w:p w14:paraId="60CD91E9" w14:textId="77777777" w:rsidR="003142D8" w:rsidRPr="00426931" w:rsidRDefault="003142D8" w:rsidP="003142D8">
      <w:pPr>
        <w:spacing w:after="240"/>
        <w:ind w:firstLine="720"/>
        <w:rPr>
          <w:iCs/>
        </w:rPr>
      </w:pPr>
      <w:r w:rsidRPr="00426931">
        <w:rPr>
          <w:iCs/>
        </w:rPr>
        <w:t>FFSSAWARD</w:t>
      </w:r>
      <w:r w:rsidRPr="00426931">
        <w:rPr>
          <w:i/>
          <w:iCs/>
          <w:vertAlign w:val="subscript"/>
        </w:rPr>
        <w:t xml:space="preserve"> q, r, h</w:t>
      </w:r>
      <w:r w:rsidRPr="00426931">
        <w:rPr>
          <w:iCs/>
        </w:rPr>
        <w:t xml:space="preserve"> = FFSSPR</w:t>
      </w:r>
      <w:r w:rsidRPr="00426931">
        <w:rPr>
          <w:i/>
          <w:iCs/>
          <w:vertAlign w:val="subscript"/>
        </w:rPr>
        <w:t xml:space="preserve"> q, r, h</w:t>
      </w:r>
      <w:r w:rsidRPr="00426931">
        <w:rPr>
          <w:iCs/>
        </w:rPr>
        <w:t xml:space="preserve"> * FFSSACAP</w:t>
      </w:r>
      <w:r w:rsidRPr="00426931">
        <w:rPr>
          <w:i/>
          <w:iCs/>
          <w:vertAlign w:val="subscript"/>
        </w:rPr>
        <w:t xml:space="preserve"> q, r, h</w:t>
      </w:r>
      <w:r w:rsidRPr="00426931">
        <w:rPr>
          <w:iCs/>
          <w:sz w:val="16"/>
          <w:szCs w:val="16"/>
        </w:rPr>
        <w:t xml:space="preserve"> </w:t>
      </w:r>
    </w:p>
    <w:p w14:paraId="49638736" w14:textId="77777777" w:rsidR="003142D8" w:rsidRPr="00426931" w:rsidRDefault="003142D8" w:rsidP="003142D8">
      <w:pPr>
        <w:spacing w:after="240"/>
        <w:ind w:firstLine="720"/>
        <w:rPr>
          <w:iCs/>
        </w:rPr>
      </w:pPr>
      <w:r w:rsidRPr="00426931">
        <w:rPr>
          <w:iCs/>
        </w:rPr>
        <w:t>And:</w:t>
      </w:r>
    </w:p>
    <w:p w14:paraId="0A470E38" w14:textId="77777777" w:rsidR="003142D8" w:rsidRPr="00426931" w:rsidRDefault="003142D8" w:rsidP="003142D8">
      <w:pPr>
        <w:spacing w:after="240"/>
        <w:ind w:firstLine="720"/>
      </w:pPr>
      <w:r w:rsidRPr="00426931">
        <w:t>FFSS Capacity Reduction Factor</w:t>
      </w:r>
    </w:p>
    <w:p w14:paraId="62F92786" w14:textId="77777777" w:rsidR="003142D8" w:rsidRPr="00426931" w:rsidRDefault="003142D8" w:rsidP="003142D8">
      <w:pPr>
        <w:spacing w:after="240"/>
        <w:ind w:firstLine="720"/>
      </w:pPr>
      <w:r w:rsidRPr="00426931">
        <w:t xml:space="preserve">If (FFSSTCAP </w:t>
      </w:r>
      <w:r w:rsidRPr="00426931">
        <w:rPr>
          <w:i/>
          <w:vertAlign w:val="subscript"/>
        </w:rPr>
        <w:t>q, r, h</w:t>
      </w:r>
      <w:r w:rsidRPr="00426931">
        <w:t xml:space="preserve"> ≥ FFSSACAP </w:t>
      </w:r>
      <w:r w:rsidRPr="00426931">
        <w:rPr>
          <w:i/>
          <w:vertAlign w:val="subscript"/>
        </w:rPr>
        <w:t>q, r, h</w:t>
      </w:r>
      <w:r w:rsidRPr="00426931">
        <w:t xml:space="preserve">) </w:t>
      </w:r>
    </w:p>
    <w:p w14:paraId="0B6E2DD4" w14:textId="77777777" w:rsidR="003142D8" w:rsidRPr="00426931" w:rsidRDefault="003142D8" w:rsidP="003142D8">
      <w:pPr>
        <w:spacing w:after="240"/>
        <w:ind w:firstLine="720"/>
        <w:rPr>
          <w:lang w:val="pt-BR"/>
        </w:rPr>
      </w:pPr>
      <w:r w:rsidRPr="00426931">
        <w:rPr>
          <w:lang w:val="pt-BR"/>
        </w:rPr>
        <w:t xml:space="preserve">Then: </w:t>
      </w:r>
      <w:r w:rsidRPr="00426931">
        <w:rPr>
          <w:lang w:val="pt-BR"/>
        </w:rPr>
        <w:tab/>
      </w:r>
      <w:r w:rsidRPr="00426931">
        <w:rPr>
          <w:lang w:val="pt-BR"/>
        </w:rPr>
        <w:tab/>
        <w:t xml:space="preserve">FFSSCRF </w:t>
      </w:r>
      <w:r w:rsidRPr="00426931">
        <w:rPr>
          <w:i/>
          <w:vertAlign w:val="subscript"/>
          <w:lang w:val="pt-BR"/>
        </w:rPr>
        <w:t>q, r, h</w:t>
      </w:r>
      <w:r w:rsidRPr="00426931">
        <w:rPr>
          <w:lang w:val="pt-BR"/>
        </w:rPr>
        <w:t xml:space="preserve">  = 1</w:t>
      </w:r>
    </w:p>
    <w:p w14:paraId="1CE0D1F2" w14:textId="77777777" w:rsidR="003142D8" w:rsidRPr="00426931" w:rsidRDefault="003142D8" w:rsidP="003142D8">
      <w:pPr>
        <w:ind w:firstLine="720"/>
        <w:rPr>
          <w:sz w:val="32"/>
          <w:szCs w:val="32"/>
          <w:lang w:val="pt-BR"/>
        </w:rPr>
      </w:pPr>
      <w:r w:rsidRPr="00426931">
        <w:rPr>
          <w:lang w:val="pt-BR"/>
        </w:rPr>
        <w:t>Otherwise:</w:t>
      </w:r>
      <w:r w:rsidRPr="00426931">
        <w:rPr>
          <w:lang w:val="pt-BR"/>
        </w:rPr>
        <w:tab/>
        <w:t xml:space="preserve">FFSSCRF </w:t>
      </w:r>
      <w:r w:rsidRPr="00426931">
        <w:rPr>
          <w:i/>
          <w:vertAlign w:val="subscript"/>
          <w:lang w:val="pt-BR"/>
        </w:rPr>
        <w:t>q, r, h</w:t>
      </w:r>
      <w:r w:rsidRPr="00426931">
        <w:rPr>
          <w:lang w:val="pt-BR"/>
        </w:rPr>
        <w:t xml:space="preserve"> = Max (0, 1 – 2 * (FFSSACAP </w:t>
      </w:r>
      <w:r w:rsidRPr="00426931">
        <w:rPr>
          <w:i/>
          <w:vertAlign w:val="subscript"/>
          <w:lang w:val="pt-BR"/>
        </w:rPr>
        <w:t xml:space="preserve">q, r, h </w:t>
      </w:r>
      <w:r w:rsidRPr="00426931">
        <w:rPr>
          <w:lang w:val="pt-BR"/>
        </w:rPr>
        <w:t xml:space="preserve">– FFSSTCAP </w:t>
      </w:r>
      <w:r w:rsidRPr="00426931">
        <w:rPr>
          <w:i/>
          <w:vertAlign w:val="subscript"/>
          <w:lang w:val="pt-BR"/>
        </w:rPr>
        <w:t>q, r, h</w:t>
      </w:r>
      <w:r w:rsidRPr="00426931">
        <w:rPr>
          <w:lang w:val="pt-BR"/>
        </w:rPr>
        <w:t xml:space="preserve">) </w:t>
      </w:r>
      <w:r w:rsidRPr="00426931">
        <w:rPr>
          <w:b/>
          <w:sz w:val="32"/>
          <w:szCs w:val="32"/>
          <w:lang w:val="pt-BR"/>
        </w:rPr>
        <w:t>/</w:t>
      </w:r>
      <w:r w:rsidRPr="00426931">
        <w:rPr>
          <w:sz w:val="32"/>
          <w:szCs w:val="32"/>
          <w:lang w:val="pt-BR"/>
        </w:rPr>
        <w:t xml:space="preserve"> </w:t>
      </w:r>
    </w:p>
    <w:p w14:paraId="77E2DFAB" w14:textId="77777777" w:rsidR="003142D8" w:rsidRPr="00426931" w:rsidRDefault="003142D8" w:rsidP="003142D8">
      <w:pPr>
        <w:spacing w:after="240"/>
        <w:ind w:left="1440" w:firstLine="720"/>
        <w:rPr>
          <w:lang w:val="pt-BR"/>
        </w:rPr>
      </w:pPr>
      <w:r w:rsidRPr="00426931">
        <w:rPr>
          <w:lang w:val="pt-BR"/>
        </w:rPr>
        <w:t xml:space="preserve">FFSSACAP </w:t>
      </w:r>
      <w:r w:rsidRPr="00426931">
        <w:rPr>
          <w:i/>
          <w:vertAlign w:val="subscript"/>
          <w:lang w:val="pt-BR"/>
        </w:rPr>
        <w:t>q, r, h</w:t>
      </w:r>
      <w:r w:rsidRPr="00426931">
        <w:rPr>
          <w:lang w:val="pt-BR"/>
        </w:rPr>
        <w:t>)</w:t>
      </w:r>
    </w:p>
    <w:p w14:paraId="55AB8A26" w14:textId="77777777" w:rsidR="003142D8" w:rsidRPr="00426931" w:rsidRDefault="003142D8" w:rsidP="003142D8">
      <w:pPr>
        <w:spacing w:after="240"/>
        <w:ind w:firstLine="720"/>
      </w:pPr>
      <w:r w:rsidRPr="00426931">
        <w:t>FFSS Availability Reduction Factor</w:t>
      </w:r>
    </w:p>
    <w:p w14:paraId="30DFA45B" w14:textId="77777777" w:rsidR="003142D8" w:rsidRPr="00426931" w:rsidRDefault="003142D8" w:rsidP="003142D8">
      <w:pPr>
        <w:spacing w:after="240"/>
        <w:ind w:firstLine="720"/>
        <w:rPr>
          <w:lang w:val="pt-BR"/>
        </w:rPr>
      </w:pPr>
      <w:r w:rsidRPr="00426931">
        <w:rPr>
          <w:lang w:val="pt-BR"/>
        </w:rPr>
        <w:t xml:space="preserve">If (FFSSHREAF </w:t>
      </w:r>
      <w:r w:rsidRPr="00426931">
        <w:rPr>
          <w:i/>
          <w:vertAlign w:val="subscript"/>
          <w:lang w:val="pt-BR"/>
        </w:rPr>
        <w:t>q, r, h</w:t>
      </w:r>
      <w:r w:rsidRPr="00426931">
        <w:rPr>
          <w:lang w:val="pt-BR"/>
        </w:rPr>
        <w:t xml:space="preserve"> </w:t>
      </w:r>
      <w:r w:rsidRPr="00426931">
        <w:sym w:font="Symbol" w:char="F0B3"/>
      </w:r>
      <w:r w:rsidRPr="00426931">
        <w:rPr>
          <w:lang w:val="pt-BR"/>
        </w:rPr>
        <w:t xml:space="preserve"> 0.90)</w:t>
      </w:r>
    </w:p>
    <w:p w14:paraId="0EB0F4A7" w14:textId="77777777" w:rsidR="003142D8" w:rsidRPr="00426931" w:rsidRDefault="003142D8" w:rsidP="003142D8">
      <w:pPr>
        <w:spacing w:after="240"/>
        <w:ind w:firstLine="720"/>
        <w:rPr>
          <w:lang w:val="pt-BR"/>
        </w:rPr>
      </w:pPr>
      <w:r w:rsidRPr="00426931">
        <w:rPr>
          <w:lang w:val="pt-BR"/>
        </w:rPr>
        <w:t>Then:</w:t>
      </w:r>
      <w:r w:rsidRPr="00426931">
        <w:rPr>
          <w:lang w:val="pt-BR"/>
        </w:rPr>
        <w:tab/>
      </w:r>
      <w:r w:rsidRPr="00426931">
        <w:rPr>
          <w:lang w:val="pt-BR"/>
        </w:rPr>
        <w:tab/>
        <w:t xml:space="preserve">FFSSARF </w:t>
      </w:r>
      <w:r w:rsidRPr="00426931">
        <w:rPr>
          <w:i/>
          <w:vertAlign w:val="subscript"/>
          <w:lang w:val="pt-BR"/>
        </w:rPr>
        <w:t>q, r, h</w:t>
      </w:r>
      <w:r w:rsidRPr="00426931">
        <w:rPr>
          <w:lang w:val="pt-BR"/>
        </w:rPr>
        <w:t xml:space="preserve"> </w:t>
      </w:r>
      <w:r w:rsidRPr="00426931">
        <w:rPr>
          <w:lang w:val="pt-BR"/>
        </w:rPr>
        <w:tab/>
        <w:t>= 1</w:t>
      </w:r>
    </w:p>
    <w:p w14:paraId="35A669FC" w14:textId="77777777" w:rsidR="003142D8" w:rsidRPr="00426931" w:rsidRDefault="003142D8" w:rsidP="003142D8">
      <w:pPr>
        <w:spacing w:after="240"/>
        <w:ind w:firstLine="720"/>
        <w:rPr>
          <w:lang w:val="pt-BR"/>
        </w:rPr>
      </w:pPr>
      <w:r w:rsidRPr="00426931">
        <w:rPr>
          <w:lang w:val="pt-BR"/>
        </w:rPr>
        <w:t>Otherwise:</w:t>
      </w:r>
      <w:r w:rsidRPr="00426931">
        <w:rPr>
          <w:lang w:val="pt-BR"/>
        </w:rPr>
        <w:tab/>
        <w:t xml:space="preserve">FFSSARF </w:t>
      </w:r>
      <w:r w:rsidRPr="00426931">
        <w:rPr>
          <w:i/>
          <w:vertAlign w:val="subscript"/>
          <w:lang w:val="pt-BR"/>
        </w:rPr>
        <w:t>q, r, h</w:t>
      </w:r>
      <w:r w:rsidRPr="00426931">
        <w:rPr>
          <w:lang w:val="pt-BR"/>
        </w:rPr>
        <w:t xml:space="preserve"> </w:t>
      </w:r>
      <w:r w:rsidRPr="00426931">
        <w:rPr>
          <w:lang w:val="pt-BR"/>
        </w:rPr>
        <w:tab/>
        <w:t xml:space="preserve">= Max (0, 1 - (0.90 - FFSSHREAF </w:t>
      </w:r>
      <w:r w:rsidRPr="00426931">
        <w:rPr>
          <w:i/>
          <w:vertAlign w:val="subscript"/>
          <w:lang w:val="pt-BR"/>
        </w:rPr>
        <w:t>q, r, h</w:t>
      </w:r>
      <w:r w:rsidRPr="00426931">
        <w:rPr>
          <w:lang w:val="pt-BR"/>
        </w:rPr>
        <w:t>) * 2)</w:t>
      </w:r>
    </w:p>
    <w:p w14:paraId="4C3CAEAE" w14:textId="77777777" w:rsidR="003142D8" w:rsidRPr="00426931" w:rsidRDefault="003142D8" w:rsidP="003142D8">
      <w:pPr>
        <w:spacing w:after="240"/>
        <w:ind w:firstLine="720"/>
      </w:pPr>
      <w:r w:rsidRPr="00426931">
        <w:t>FFSS Hourly Rolling Equivalent Availability Factor</w:t>
      </w:r>
    </w:p>
    <w:p w14:paraId="4F0623A6" w14:textId="77777777" w:rsidR="003142D8" w:rsidRPr="00426931" w:rsidRDefault="003142D8" w:rsidP="003142D8">
      <w:pPr>
        <w:spacing w:after="240"/>
        <w:ind w:left="3600" w:hanging="2160"/>
        <w:rPr>
          <w:iCs/>
          <w:lang w:val="pt-BR"/>
        </w:rPr>
      </w:pPr>
    </w:p>
    <w:p w14:paraId="39927A5C" w14:textId="77777777" w:rsidR="003142D8" w:rsidRPr="00426931" w:rsidRDefault="003142D8" w:rsidP="003142D8">
      <w:pPr>
        <w:spacing w:after="240"/>
        <w:ind w:left="3600" w:hanging="2160"/>
        <w:rPr>
          <w:iCs/>
          <w:lang w:val="pt-BR"/>
        </w:rPr>
      </w:pPr>
      <w:r w:rsidRPr="00426931">
        <w:rPr>
          <w:lang w:val="pt-BR"/>
        </w:rPr>
        <w:t xml:space="preserve">FFSSHREAF </w:t>
      </w:r>
      <w:r w:rsidRPr="00426931">
        <w:rPr>
          <w:i/>
          <w:vertAlign w:val="subscript"/>
          <w:lang w:val="pt-BR"/>
        </w:rPr>
        <w:t>q, r, h</w:t>
      </w:r>
      <w:r w:rsidRPr="00426931">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w:rPr>
                <w:rFonts w:ascii="Cambria Math" w:hAnsi="Cambria Math"/>
                <w:lang w:val="pt-BR"/>
              </w:rPr>
              <m:t>(</m:t>
            </m:r>
          </m:e>
        </m:nary>
      </m:oMath>
      <w:r w:rsidRPr="00861AF2">
        <w:rPr>
          <w:color w:val="000000" w:themeColor="text1"/>
          <w:lang w:val="pt-BR"/>
        </w:rPr>
        <w:t xml:space="preserve">max(AVCAP </w:t>
      </w:r>
      <w:r w:rsidRPr="00861AF2">
        <w:rPr>
          <w:i/>
          <w:color w:val="000000" w:themeColor="text1"/>
          <w:vertAlign w:val="subscript"/>
          <w:lang w:val="pt-BR"/>
        </w:rPr>
        <w:t>q, r, hr</w:t>
      </w:r>
      <w:r w:rsidRPr="00861AF2">
        <w:rPr>
          <w:iCs/>
          <w:color w:val="000000" w:themeColor="text1"/>
          <w:lang w:val="pt-BR"/>
        </w:rPr>
        <w:t>))</w:t>
      </w:r>
      <w:r w:rsidRPr="00861AF2">
        <w:rPr>
          <w:color w:val="000000" w:themeColor="text1"/>
          <w:lang w:val="pt-BR"/>
        </w:rPr>
        <w:t xml:space="preserve"> </w:t>
      </w:r>
      <w:r w:rsidRPr="00426931">
        <w:rPr>
          <w:lang w:val="pt-BR"/>
        </w:rPr>
        <w:t xml:space="preserve">/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m:rPr>
                <m:sty m:val="p"/>
              </m:rPr>
              <w:rPr>
                <w:rFonts w:ascii="Cambria Math" w:hAnsi="Cambria Math"/>
                <w:lang w:val="pt-BR"/>
              </w:rPr>
              <m:t>(</m:t>
            </m:r>
          </m:e>
        </m:nary>
      </m:oMath>
      <w:r w:rsidRPr="00081B91">
        <w:rPr>
          <w:lang w:val="pt-BR"/>
        </w:rPr>
        <w:t xml:space="preserve">FFSSACAP </w:t>
      </w:r>
      <w:r w:rsidRPr="00426931">
        <w:rPr>
          <w:i/>
          <w:vertAlign w:val="subscript"/>
          <w:lang w:val="pt-BR"/>
        </w:rPr>
        <w:t>q, r, hr</w:t>
      </w:r>
      <w:r w:rsidRPr="00426931">
        <w:rPr>
          <w:iCs/>
          <w:lang w:val="pt-BR"/>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7352C" w:rsidRPr="0013396E" w14:paraId="60A049D3" w14:textId="77777777" w:rsidTr="001A5F64">
        <w:trPr>
          <w:trHeight w:val="206"/>
        </w:trPr>
        <w:tc>
          <w:tcPr>
            <w:tcW w:w="9350" w:type="dxa"/>
            <w:shd w:val="pct12" w:color="auto" w:fill="auto"/>
          </w:tcPr>
          <w:p w14:paraId="16D4196A" w14:textId="77777777" w:rsidR="00D7352C" w:rsidRPr="0013396E" w:rsidRDefault="00D7352C" w:rsidP="001A5F64">
            <w:pPr>
              <w:spacing w:before="120" w:after="240"/>
              <w:rPr>
                <w:b/>
                <w:i/>
                <w:iCs/>
              </w:rPr>
            </w:pPr>
            <w:r w:rsidRPr="0013396E">
              <w:rPr>
                <w:b/>
                <w:i/>
                <w:iCs/>
              </w:rPr>
              <w:t>[NPRR1</w:t>
            </w:r>
            <w:r>
              <w:rPr>
                <w:b/>
                <w:i/>
                <w:iCs/>
              </w:rPr>
              <w:t>327</w:t>
            </w:r>
            <w:r w:rsidRPr="0013396E">
              <w:rPr>
                <w:b/>
                <w:i/>
                <w:iCs/>
              </w:rPr>
              <w:t xml:space="preserve">: </w:t>
            </w:r>
            <w:r>
              <w:rPr>
                <w:b/>
                <w:i/>
                <w:iCs/>
              </w:rPr>
              <w:t xml:space="preserve"> Replace the formula “</w:t>
            </w:r>
            <w:r w:rsidRPr="005D4C23">
              <w:rPr>
                <w:b/>
                <w:i/>
                <w:iCs/>
              </w:rPr>
              <w:t>FFSSHREAF</w:t>
            </w:r>
            <w:r w:rsidRPr="005D4C23">
              <w:rPr>
                <w:b/>
                <w:i/>
                <w:iCs/>
                <w:vertAlign w:val="subscript"/>
              </w:rPr>
              <w:t xml:space="preserve"> q, r, h</w:t>
            </w:r>
            <w:r>
              <w:rPr>
                <w:b/>
                <w:i/>
                <w:iCs/>
              </w:rPr>
              <w:t>” above with the following</w:t>
            </w:r>
            <w:r w:rsidRPr="0013396E">
              <w:rPr>
                <w:b/>
                <w:i/>
                <w:iCs/>
              </w:rPr>
              <w:t xml:space="preserve"> upon system implementation</w:t>
            </w:r>
            <w:r>
              <w:rPr>
                <w:b/>
                <w:i/>
                <w:iCs/>
              </w:rPr>
              <w:t xml:space="preserve"> of NPRR1281</w:t>
            </w:r>
            <w:r w:rsidRPr="0013396E">
              <w:rPr>
                <w:b/>
                <w:i/>
                <w:iCs/>
              </w:rPr>
              <w:t>:]</w:t>
            </w:r>
          </w:p>
          <w:p w14:paraId="61DFC548" w14:textId="77777777" w:rsidR="00D7352C" w:rsidRPr="005D4C23" w:rsidRDefault="00D7352C" w:rsidP="001A5F64">
            <w:pPr>
              <w:spacing w:after="240"/>
              <w:ind w:left="3600" w:hanging="2160"/>
            </w:pPr>
            <w:r w:rsidRPr="0013396E">
              <w:rPr>
                <w:lang w:val="pt-BR"/>
              </w:rPr>
              <w:t xml:space="preserve">FFSSHREAF </w:t>
            </w:r>
            <w:r w:rsidRPr="0013396E">
              <w:rPr>
                <w:i/>
                <w:vertAlign w:val="subscript"/>
                <w:lang w:val="pt-BR"/>
              </w:rPr>
              <w:t>q, r, h</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w:rPr>
                      <w:rFonts w:ascii="Cambria Math" w:hAnsi="Cambria Math"/>
                      <w:lang w:val="pt-BR"/>
                    </w:rPr>
                    <m:t>(</m:t>
                  </m:r>
                </m:e>
              </m:nary>
            </m:oMath>
            <w:r w:rsidRPr="0013396E">
              <w:rPr>
                <w:lang w:val="pt-BR"/>
              </w:rPr>
              <w:t xml:space="preserve">AVCAP </w:t>
            </w:r>
            <w:r w:rsidRPr="0013396E">
              <w:rPr>
                <w:i/>
                <w:vertAlign w:val="subscript"/>
                <w:lang w:val="pt-BR"/>
              </w:rPr>
              <w:t>q, r, hr</w:t>
            </w:r>
            <w:r w:rsidRPr="0013396E">
              <w:rPr>
                <w:iCs/>
                <w:lang w:val="pt-BR"/>
              </w:rPr>
              <w:t>)</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m:rPr>
                      <m:sty m:val="p"/>
                    </m:rPr>
                    <w:rPr>
                      <w:rFonts w:ascii="Cambria Math" w:hAnsi="Cambria Math"/>
                      <w:lang w:val="pt-BR"/>
                    </w:rPr>
                    <m:t>(</m:t>
                  </m:r>
                </m:e>
              </m:nary>
            </m:oMath>
            <w:r w:rsidRPr="0013396E">
              <w:t>FFSSACAP</w:t>
            </w:r>
          </w:p>
        </w:tc>
      </w:tr>
    </w:tbl>
    <w:p w14:paraId="436CFA35" w14:textId="77777777" w:rsidR="003142D8" w:rsidRPr="00426931" w:rsidRDefault="003142D8" w:rsidP="00D7352C">
      <w:pPr>
        <w:spacing w:before="240" w:after="240"/>
        <w:ind w:left="2880" w:hanging="2160"/>
      </w:pPr>
      <w:r w:rsidRPr="00426931">
        <w:rPr>
          <w:iCs/>
          <w:lang w:val="pt-BR"/>
        </w:rPr>
        <w:t>Where,</w:t>
      </w:r>
    </w:p>
    <w:p w14:paraId="46C7947A" w14:textId="77777777" w:rsidR="003142D8" w:rsidRPr="00426931" w:rsidRDefault="003142D8" w:rsidP="003142D8">
      <w:pPr>
        <w:spacing w:after="240"/>
        <w:ind w:left="720" w:firstLine="720"/>
        <w:rPr>
          <w:lang w:val="pt-BR"/>
        </w:rPr>
      </w:pPr>
      <w:r w:rsidRPr="00426931">
        <w:rPr>
          <w:lang w:val="pt-BR"/>
        </w:rPr>
        <w:t>If the Resource is a Combined Cycle Train:</w:t>
      </w:r>
    </w:p>
    <w:p w14:paraId="7197E243" w14:textId="77777777" w:rsidR="003142D8" w:rsidRPr="00426931" w:rsidRDefault="003142D8" w:rsidP="003142D8">
      <w:pPr>
        <w:spacing w:after="120"/>
        <w:ind w:left="3118" w:hanging="1710"/>
        <w:rPr>
          <w:i/>
          <w:vertAlign w:val="subscript"/>
          <w:lang w:val="pt-BR"/>
        </w:rPr>
      </w:pPr>
      <w:r w:rsidRPr="00426931">
        <w:rPr>
          <w:lang w:val="pt-BR"/>
        </w:rPr>
        <w:t>AVCAP</w:t>
      </w:r>
      <w:r w:rsidRPr="00426931">
        <w:rPr>
          <w:i/>
          <w:vertAlign w:val="subscript"/>
          <w:lang w:val="pt-BR"/>
        </w:rPr>
        <w:t xml:space="preserve">q, r, hr </w:t>
      </w:r>
      <w:r w:rsidRPr="00426931">
        <w:rPr>
          <w:lang w:val="pt-BR"/>
        </w:rPr>
        <w:t xml:space="preserve"> = max</w:t>
      </w:r>
      <w:r w:rsidRPr="00426931">
        <w:rPr>
          <w:i/>
          <w:vertAlign w:val="subscript"/>
          <w:lang w:val="pt-BR"/>
        </w:rPr>
        <w:t>train,hr</w:t>
      </w:r>
      <w:r w:rsidRPr="00426931">
        <w:rPr>
          <w:lang w:val="pt-BR"/>
        </w:rPr>
        <w:t xml:space="preserve"> (max(FFSEDFLAG </w:t>
      </w:r>
      <w:r w:rsidRPr="00426931">
        <w:rPr>
          <w:i/>
          <w:iCs/>
          <w:vertAlign w:val="subscript"/>
          <w:lang w:val="pt-BR"/>
        </w:rPr>
        <w:t>q, train, hr</w:t>
      </w:r>
      <w:r w:rsidRPr="00426931">
        <w:rPr>
          <w:lang w:val="pt-BR"/>
        </w:rPr>
        <w:t xml:space="preserve">, FFSSAFLAG </w:t>
      </w:r>
      <w:r w:rsidRPr="00426931">
        <w:rPr>
          <w:i/>
          <w:vertAlign w:val="subscript"/>
          <w:lang w:val="pt-BR"/>
        </w:rPr>
        <w:t>q, ccgr, hr</w:t>
      </w:r>
      <w:r w:rsidRPr="00426931">
        <w:rPr>
          <w:iCs/>
          <w:lang w:val="pt-BR"/>
        </w:rPr>
        <w:t>)</w:t>
      </w:r>
      <w:r w:rsidRPr="00426931">
        <w:rPr>
          <w:i/>
          <w:vertAlign w:val="subscript"/>
          <w:lang w:val="pt-BR"/>
        </w:rPr>
        <w:t xml:space="preserve"> </w:t>
      </w:r>
      <w:r w:rsidRPr="00426931">
        <w:rPr>
          <w:lang w:val="pt-BR"/>
        </w:rPr>
        <w:t>* min(HSL</w:t>
      </w:r>
      <w:r w:rsidRPr="00426931">
        <w:rPr>
          <w:i/>
          <w:vertAlign w:val="subscript"/>
          <w:lang w:val="pt-BR"/>
        </w:rPr>
        <w:t xml:space="preserve"> q, ccgr, hr</w:t>
      </w:r>
      <w:r w:rsidRPr="00426931">
        <w:rPr>
          <w:lang w:val="pt-BR"/>
        </w:rPr>
        <w:t xml:space="preserve">, </w:t>
      </w:r>
      <w:r w:rsidRPr="00081B91">
        <w:rPr>
          <w:lang w:val="pt-BR"/>
        </w:rPr>
        <w:t>FFSSACAP</w:t>
      </w:r>
      <w:r w:rsidRPr="00426931">
        <w:rPr>
          <w:i/>
          <w:vertAlign w:val="subscript"/>
          <w:lang w:val="pt-BR"/>
        </w:rPr>
        <w:t>q, train, hr</w:t>
      </w:r>
      <w:r w:rsidRPr="00426931">
        <w:rPr>
          <w:iCs/>
          <w:lang w:val="pt-BR"/>
        </w:rPr>
        <w:t>))</w:t>
      </w:r>
    </w:p>
    <w:p w14:paraId="6AD00B4A" w14:textId="77777777" w:rsidR="003142D8" w:rsidRPr="00426931" w:rsidRDefault="003142D8" w:rsidP="003142D8">
      <w:pPr>
        <w:spacing w:after="240"/>
        <w:ind w:left="720" w:firstLine="720"/>
        <w:rPr>
          <w:lang w:val="pt-BR"/>
        </w:rPr>
      </w:pPr>
      <w:r w:rsidRPr="00426931">
        <w:rPr>
          <w:lang w:val="pt-BR"/>
        </w:rPr>
        <w:t>Otherwise:</w:t>
      </w:r>
    </w:p>
    <w:p w14:paraId="4A4E05E6" w14:textId="77777777" w:rsidR="003142D8" w:rsidRPr="00426931" w:rsidRDefault="003142D8" w:rsidP="003142D8">
      <w:pPr>
        <w:spacing w:after="120"/>
        <w:ind w:left="3118" w:hanging="1710"/>
        <w:rPr>
          <w:iCs/>
          <w:lang w:val="pt-BR"/>
        </w:rPr>
      </w:pPr>
      <w:r w:rsidRPr="00426931">
        <w:rPr>
          <w:lang w:val="pt-BR"/>
        </w:rPr>
        <w:t xml:space="preserve">AVCAP </w:t>
      </w:r>
      <w:r w:rsidRPr="00426931">
        <w:rPr>
          <w:i/>
          <w:iCs/>
          <w:vertAlign w:val="subscript"/>
          <w:lang w:val="pt-BR"/>
        </w:rPr>
        <w:t>q, r, hr</w:t>
      </w:r>
      <w:r w:rsidRPr="00426931">
        <w:rPr>
          <w:lang w:val="pt-BR"/>
        </w:rPr>
        <w:t xml:space="preserve"> = max(FFSEDFLAG </w:t>
      </w:r>
      <w:r w:rsidRPr="00426931">
        <w:rPr>
          <w:i/>
          <w:iCs/>
          <w:vertAlign w:val="subscript"/>
          <w:lang w:val="pt-BR"/>
        </w:rPr>
        <w:t>q, r, hr</w:t>
      </w:r>
      <w:r w:rsidRPr="00426931">
        <w:rPr>
          <w:lang w:val="pt-BR"/>
        </w:rPr>
        <w:t xml:space="preserve">, FFSSAFLAG </w:t>
      </w:r>
      <w:r w:rsidRPr="00426931">
        <w:rPr>
          <w:i/>
          <w:vertAlign w:val="subscript"/>
          <w:lang w:val="pt-BR"/>
        </w:rPr>
        <w:t>q, r, hr</w:t>
      </w:r>
      <w:r w:rsidRPr="00426931">
        <w:rPr>
          <w:iCs/>
          <w:lang w:val="pt-BR"/>
        </w:rPr>
        <w:t>)</w:t>
      </w:r>
      <w:r w:rsidRPr="00426931">
        <w:rPr>
          <w:i/>
          <w:vertAlign w:val="subscript"/>
          <w:lang w:val="pt-BR"/>
        </w:rPr>
        <w:t xml:space="preserve"> </w:t>
      </w:r>
      <w:r w:rsidRPr="00426931">
        <w:rPr>
          <w:lang w:val="pt-BR"/>
        </w:rPr>
        <w:t>* min(HSL</w:t>
      </w:r>
      <w:r w:rsidRPr="00426931">
        <w:rPr>
          <w:i/>
          <w:vertAlign w:val="subscript"/>
          <w:lang w:val="pt-BR"/>
        </w:rPr>
        <w:t xml:space="preserve"> q, r, hr</w:t>
      </w:r>
      <w:r w:rsidRPr="00426931">
        <w:rPr>
          <w:lang w:val="pt-BR"/>
        </w:rPr>
        <w:t xml:space="preserve">, </w:t>
      </w:r>
      <w:r w:rsidRPr="00081B91">
        <w:rPr>
          <w:lang w:val="pt-BR"/>
        </w:rPr>
        <w:t xml:space="preserve">FFSSACAP </w:t>
      </w:r>
      <w:r w:rsidRPr="00426931">
        <w:rPr>
          <w:i/>
          <w:vertAlign w:val="subscript"/>
          <w:lang w:val="pt-BR"/>
        </w:rPr>
        <w:t>q, r, hr</w:t>
      </w:r>
      <w:r w:rsidRPr="00426931">
        <w:rPr>
          <w:iCs/>
          <w:lang w:val="pt-BR"/>
        </w:rPr>
        <w:t>)</w:t>
      </w:r>
    </w:p>
    <w:p w14:paraId="2E4537AD" w14:textId="77777777" w:rsidR="003142D8" w:rsidRPr="00426931" w:rsidRDefault="003142D8" w:rsidP="003142D8">
      <w:pPr>
        <w:spacing w:after="240"/>
        <w:ind w:left="1440"/>
        <w:rPr>
          <w:lang w:val="pt-BR"/>
        </w:rPr>
      </w:pPr>
      <w:r w:rsidRPr="00426931">
        <w:lastRenderedPageBreak/>
        <w:t>Availability for a Combined Cycle Train will be determined pursuant to terms set forth in the RFP but no more than once per hour.</w:t>
      </w:r>
      <w:r w:rsidRPr="00426931">
        <w:rPr>
          <w:lang w:val="pt-BR"/>
        </w:rPr>
        <w:t xml:space="preserve"> </w:t>
      </w:r>
    </w:p>
    <w:p w14:paraId="3075A9A3" w14:textId="77777777" w:rsidR="003142D8" w:rsidRPr="00426931" w:rsidRDefault="003142D8" w:rsidP="003142D8">
      <w:r w:rsidRPr="00426931">
        <w:t>The above variables are defined as follows: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1632"/>
        <w:gridCol w:w="5697"/>
      </w:tblGrid>
      <w:tr w:rsidR="003142D8" w:rsidRPr="00426931" w14:paraId="4FB73203" w14:textId="77777777" w:rsidTr="001A5F64">
        <w:trPr>
          <w:cantSplit/>
          <w:trHeight w:val="332"/>
          <w:tblHeader/>
        </w:trPr>
        <w:tc>
          <w:tcPr>
            <w:tcW w:w="2483" w:type="dxa"/>
            <w:tcBorders>
              <w:top w:val="single" w:sz="4" w:space="0" w:color="auto"/>
              <w:left w:val="single" w:sz="4" w:space="0" w:color="auto"/>
              <w:bottom w:val="single" w:sz="4" w:space="0" w:color="auto"/>
              <w:right w:val="single" w:sz="4" w:space="0" w:color="auto"/>
            </w:tcBorders>
            <w:hideMark/>
          </w:tcPr>
          <w:p w14:paraId="2CF99820" w14:textId="77777777" w:rsidR="003142D8" w:rsidRPr="00426931" w:rsidRDefault="003142D8" w:rsidP="001A5F64">
            <w:pPr>
              <w:spacing w:after="120"/>
              <w:rPr>
                <w:b/>
                <w:bCs/>
                <w:iCs/>
                <w:sz w:val="20"/>
              </w:rPr>
            </w:pPr>
            <w:bookmarkStart w:id="727" w:name="_Hlk221087557"/>
            <w:r w:rsidRPr="00426931">
              <w:rPr>
                <w:b/>
                <w:bCs/>
                <w:sz w:val="20"/>
              </w:rPr>
              <w:t>Variable</w:t>
            </w:r>
          </w:p>
        </w:tc>
        <w:tc>
          <w:tcPr>
            <w:tcW w:w="1632" w:type="dxa"/>
            <w:tcBorders>
              <w:top w:val="single" w:sz="4" w:space="0" w:color="auto"/>
              <w:left w:val="single" w:sz="4" w:space="0" w:color="auto"/>
              <w:bottom w:val="single" w:sz="4" w:space="0" w:color="auto"/>
              <w:right w:val="single" w:sz="4" w:space="0" w:color="auto"/>
            </w:tcBorders>
            <w:hideMark/>
          </w:tcPr>
          <w:p w14:paraId="7E4DC928" w14:textId="77777777" w:rsidR="003142D8" w:rsidRPr="00426931" w:rsidRDefault="003142D8" w:rsidP="001A5F64">
            <w:pPr>
              <w:spacing w:after="120"/>
              <w:rPr>
                <w:b/>
                <w:iCs/>
                <w:sz w:val="20"/>
              </w:rPr>
            </w:pPr>
            <w:r w:rsidRPr="00426931">
              <w:rPr>
                <w:b/>
                <w:iCs/>
                <w:sz w:val="20"/>
              </w:rPr>
              <w:t>Unit</w:t>
            </w:r>
          </w:p>
        </w:tc>
        <w:tc>
          <w:tcPr>
            <w:tcW w:w="5697" w:type="dxa"/>
            <w:tcBorders>
              <w:top w:val="single" w:sz="4" w:space="0" w:color="auto"/>
              <w:left w:val="single" w:sz="4" w:space="0" w:color="auto"/>
              <w:bottom w:val="single" w:sz="4" w:space="0" w:color="auto"/>
              <w:right w:val="single" w:sz="4" w:space="0" w:color="auto"/>
            </w:tcBorders>
            <w:hideMark/>
          </w:tcPr>
          <w:p w14:paraId="092AF2F4" w14:textId="77777777" w:rsidR="003142D8" w:rsidRPr="00426931" w:rsidRDefault="003142D8" w:rsidP="001A5F64">
            <w:pPr>
              <w:spacing w:after="120"/>
              <w:rPr>
                <w:b/>
                <w:iCs/>
                <w:sz w:val="20"/>
              </w:rPr>
            </w:pPr>
            <w:r w:rsidRPr="00426931">
              <w:rPr>
                <w:b/>
                <w:iCs/>
                <w:sz w:val="20"/>
              </w:rPr>
              <w:t>Definition</w:t>
            </w:r>
          </w:p>
        </w:tc>
      </w:tr>
      <w:tr w:rsidR="003142D8" w:rsidRPr="00426931" w14:paraId="63DAC660"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42067FD8" w14:textId="77777777" w:rsidR="003142D8" w:rsidRPr="00426931" w:rsidRDefault="003142D8" w:rsidP="001A5F64">
            <w:pPr>
              <w:spacing w:after="60"/>
              <w:rPr>
                <w:bCs/>
                <w:iCs/>
                <w:sz w:val="20"/>
              </w:rPr>
            </w:pPr>
            <w:r w:rsidRPr="00426931">
              <w:rPr>
                <w:bCs/>
                <w:iCs/>
                <w:sz w:val="20"/>
              </w:rPr>
              <w:t xml:space="preserve">FFSSAMT </w:t>
            </w:r>
            <w:r w:rsidRPr="00426931">
              <w:rPr>
                <w:bCs/>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0E636ABF" w14:textId="77777777" w:rsidR="003142D8" w:rsidRPr="00426931" w:rsidRDefault="003142D8" w:rsidP="001A5F64">
            <w:pPr>
              <w:spacing w:after="60"/>
              <w:rPr>
                <w:iCs/>
                <w:sz w:val="20"/>
              </w:rPr>
            </w:pPr>
            <w:r w:rsidRPr="00426931">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1702DCBC" w14:textId="77777777" w:rsidR="003142D8" w:rsidRPr="00426931" w:rsidRDefault="003142D8" w:rsidP="001A5F64">
            <w:pPr>
              <w:spacing w:after="60"/>
              <w:rPr>
                <w:iCs/>
                <w:sz w:val="20"/>
              </w:rPr>
            </w:pPr>
            <w:r w:rsidRPr="00426931">
              <w:rPr>
                <w:i/>
                <w:iCs/>
                <w:sz w:val="20"/>
              </w:rPr>
              <w:t>Firm Fuel Supply Service Amount per QSE per Resource by hour</w:t>
            </w:r>
            <w:r w:rsidRPr="00426931">
              <w:rPr>
                <w:iCs/>
                <w:sz w:val="20"/>
              </w:rPr>
              <w:t xml:space="preserve">—The payment to QSE </w:t>
            </w:r>
            <w:r w:rsidRPr="00426931">
              <w:rPr>
                <w:i/>
                <w:iCs/>
                <w:sz w:val="20"/>
              </w:rPr>
              <w:t>q</w:t>
            </w:r>
            <w:r w:rsidRPr="00426931">
              <w:rPr>
                <w:iCs/>
                <w:sz w:val="20"/>
              </w:rPr>
              <w:t xml:space="preserve"> assigned to the FFSS for the primary Generation Resource </w:t>
            </w:r>
            <w:r w:rsidRPr="00426931">
              <w:rPr>
                <w:i/>
                <w:iCs/>
                <w:sz w:val="20"/>
              </w:rPr>
              <w:t>r</w:t>
            </w:r>
            <w:r w:rsidRPr="00426931">
              <w:rPr>
                <w:iCs/>
                <w:sz w:val="20"/>
              </w:rPr>
              <w:t xml:space="preserve">, for the hour, calculated each hour of November 15 through March 15 during the awarded FFSS </w:t>
            </w:r>
            <w:del w:id="728" w:author="ERCOT" w:date="2026-05-26T15:57:00Z" w16du:dateUtc="2026-05-26T20:57:00Z">
              <w:r w:rsidRPr="00426931" w:rsidDel="004B35DA">
                <w:rPr>
                  <w:iCs/>
                  <w:sz w:val="20"/>
                </w:rPr>
                <w:delText>o</w:delText>
              </w:r>
            </w:del>
            <w:ins w:id="729" w:author="ERCOT" w:date="2026-05-26T15:57:00Z" w16du:dateUtc="2026-05-26T20:57:00Z">
              <w:r>
                <w:rPr>
                  <w:iCs/>
                  <w:sz w:val="20"/>
                </w:rPr>
                <w:t>O</w:t>
              </w:r>
            </w:ins>
            <w:r w:rsidRPr="00426931">
              <w:rPr>
                <w:iCs/>
                <w:sz w:val="20"/>
              </w:rPr>
              <w:t xml:space="preserve">bligation </w:t>
            </w:r>
            <w:del w:id="730" w:author="ERCOT" w:date="2026-05-26T15:57:00Z" w16du:dateUtc="2026-05-26T20:57:00Z">
              <w:r w:rsidRPr="00426931" w:rsidDel="004B35DA">
                <w:rPr>
                  <w:iCs/>
                  <w:sz w:val="20"/>
                </w:rPr>
                <w:delText>p</w:delText>
              </w:r>
            </w:del>
            <w:ins w:id="731" w:author="ERCOT" w:date="2026-05-26T15:57:00Z" w16du:dateUtc="2026-05-26T20:57:00Z">
              <w:r>
                <w:rPr>
                  <w:iCs/>
                  <w:sz w:val="20"/>
                </w:rPr>
                <w:t>P</w:t>
              </w:r>
            </w:ins>
            <w:r w:rsidRPr="00426931">
              <w:rPr>
                <w:iCs/>
                <w:sz w:val="20"/>
              </w:rPr>
              <w:t xml:space="preserve">eriod.  Where for a Combined Cycle Train, the Resource </w:t>
            </w:r>
            <w:r w:rsidRPr="00426931">
              <w:rPr>
                <w:i/>
                <w:iCs/>
                <w:sz w:val="20"/>
              </w:rPr>
              <w:t xml:space="preserve">r </w:t>
            </w:r>
            <w:r w:rsidRPr="00426931">
              <w:rPr>
                <w:iCs/>
                <w:sz w:val="20"/>
              </w:rPr>
              <w:t>is the Combined Cycle Train.</w:t>
            </w:r>
          </w:p>
        </w:tc>
      </w:tr>
      <w:tr w:rsidR="003142D8" w:rsidRPr="00426931" w14:paraId="3C74C2C7"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5AF945E9" w14:textId="77777777" w:rsidR="003142D8" w:rsidRPr="00426931" w:rsidRDefault="003142D8" w:rsidP="001A5F64">
            <w:pPr>
              <w:spacing w:after="60"/>
              <w:rPr>
                <w:bCs/>
                <w:iCs/>
                <w:sz w:val="20"/>
              </w:rPr>
            </w:pPr>
            <w:r w:rsidRPr="00426931">
              <w:rPr>
                <w:bCs/>
                <w:iCs/>
                <w:sz w:val="20"/>
              </w:rPr>
              <w:t xml:space="preserve">FFSSAWARD </w:t>
            </w:r>
            <w:r w:rsidRPr="00426931">
              <w:rPr>
                <w:bCs/>
                <w:i/>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27FBF135" w14:textId="77777777" w:rsidR="003142D8" w:rsidRPr="00426931" w:rsidRDefault="003142D8" w:rsidP="001A5F64">
            <w:pPr>
              <w:spacing w:after="60"/>
              <w:rPr>
                <w:iCs/>
                <w:sz w:val="20"/>
              </w:rPr>
            </w:pPr>
            <w:r w:rsidRPr="00426931">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076157DF" w14:textId="77777777" w:rsidR="003142D8" w:rsidRPr="00426931" w:rsidRDefault="003142D8" w:rsidP="001A5F64">
            <w:pPr>
              <w:spacing w:after="60"/>
              <w:rPr>
                <w:i/>
                <w:iCs/>
                <w:sz w:val="20"/>
              </w:rPr>
            </w:pPr>
            <w:r w:rsidRPr="00426931">
              <w:rPr>
                <w:i/>
                <w:iCs/>
                <w:sz w:val="20"/>
              </w:rPr>
              <w:t>Firm Fuel Supply Service Award Amount per QSE by hour—</w:t>
            </w:r>
            <w:r w:rsidRPr="00426931">
              <w:rPr>
                <w:sz w:val="20"/>
              </w:rPr>
              <w:t xml:space="preserve">The payment to the QSE </w:t>
            </w:r>
            <w:r w:rsidRPr="00426931">
              <w:rPr>
                <w:i/>
                <w:iCs/>
                <w:sz w:val="20"/>
              </w:rPr>
              <w:t>q</w:t>
            </w:r>
            <w:r w:rsidRPr="00426931">
              <w:rPr>
                <w:sz w:val="20"/>
              </w:rPr>
              <w:t xml:space="preserve"> for the FFSS awarded to the </w:t>
            </w:r>
            <w:r w:rsidRPr="00426931">
              <w:rPr>
                <w:iCs/>
                <w:sz w:val="20"/>
              </w:rPr>
              <w:t>primary Generation Resource</w:t>
            </w:r>
            <w:r w:rsidRPr="00426931">
              <w:rPr>
                <w:sz w:val="20"/>
              </w:rPr>
              <w:t xml:space="preserve"> </w:t>
            </w:r>
            <w:r w:rsidRPr="00426931">
              <w:rPr>
                <w:i/>
                <w:iCs/>
                <w:sz w:val="20"/>
              </w:rPr>
              <w:t>r</w:t>
            </w:r>
            <w:r w:rsidRPr="00426931">
              <w:rPr>
                <w:sz w:val="20"/>
              </w:rPr>
              <w:t xml:space="preserve"> for each hour </w:t>
            </w:r>
            <w:r w:rsidRPr="00426931">
              <w:rPr>
                <w:i/>
                <w:iCs/>
                <w:sz w:val="20"/>
              </w:rPr>
              <w:t>h</w:t>
            </w:r>
            <w:r w:rsidRPr="00426931">
              <w:rPr>
                <w:sz w:val="20"/>
              </w:rPr>
              <w:t xml:space="preserve">, </w:t>
            </w:r>
            <w:r w:rsidRPr="00426931">
              <w:rPr>
                <w:iCs/>
                <w:sz w:val="20"/>
              </w:rPr>
              <w:t xml:space="preserve">during the awarded FFSS </w:t>
            </w:r>
            <w:del w:id="732" w:author="ERCOT" w:date="2026-05-26T15:57:00Z" w16du:dateUtc="2026-05-26T20:57:00Z">
              <w:r w:rsidRPr="00426931" w:rsidDel="004B35DA">
                <w:rPr>
                  <w:iCs/>
                  <w:sz w:val="20"/>
                </w:rPr>
                <w:delText>o</w:delText>
              </w:r>
            </w:del>
            <w:ins w:id="733" w:author="ERCOT" w:date="2026-05-26T15:57:00Z" w16du:dateUtc="2026-05-26T20:57:00Z">
              <w:r>
                <w:rPr>
                  <w:iCs/>
                  <w:sz w:val="20"/>
                </w:rPr>
                <w:t>O</w:t>
              </w:r>
            </w:ins>
            <w:r w:rsidRPr="00426931">
              <w:rPr>
                <w:iCs/>
                <w:sz w:val="20"/>
              </w:rPr>
              <w:t xml:space="preserve">bligation </w:t>
            </w:r>
            <w:del w:id="734" w:author="ERCOT" w:date="2026-05-26T15:57:00Z" w16du:dateUtc="2026-05-26T20:57:00Z">
              <w:r w:rsidRPr="00426931" w:rsidDel="004B35DA">
                <w:rPr>
                  <w:iCs/>
                  <w:sz w:val="20"/>
                </w:rPr>
                <w:delText>p</w:delText>
              </w:r>
            </w:del>
            <w:ins w:id="735" w:author="ERCOT" w:date="2026-05-26T15:57:00Z" w16du:dateUtc="2026-05-26T20:57:00Z">
              <w:r>
                <w:rPr>
                  <w:iCs/>
                  <w:sz w:val="20"/>
                </w:rPr>
                <w:t>P</w:t>
              </w:r>
            </w:ins>
            <w:r w:rsidRPr="00426931">
              <w:rPr>
                <w:iCs/>
                <w:sz w:val="20"/>
              </w:rPr>
              <w:t>eriod.</w:t>
            </w:r>
            <w:r w:rsidRPr="00426931">
              <w:rPr>
                <w:sz w:val="20"/>
              </w:rPr>
              <w:t xml:space="preserve"> </w:t>
            </w:r>
            <w:r w:rsidRPr="00426931">
              <w:rPr>
                <w:iCs/>
                <w:sz w:val="20"/>
              </w:rPr>
              <w:t xml:space="preserve">Where for a Combined Cycle Train, the Resource </w:t>
            </w:r>
            <w:r w:rsidRPr="00426931">
              <w:rPr>
                <w:i/>
                <w:iCs/>
                <w:sz w:val="20"/>
              </w:rPr>
              <w:t xml:space="preserve">r </w:t>
            </w:r>
            <w:r w:rsidRPr="00426931">
              <w:rPr>
                <w:iCs/>
                <w:sz w:val="20"/>
              </w:rPr>
              <w:t>is the Combined Cycle Train.</w:t>
            </w:r>
          </w:p>
        </w:tc>
      </w:tr>
      <w:tr w:rsidR="003142D8" w:rsidRPr="00426931" w14:paraId="4E495A81"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6661320B" w14:textId="77777777" w:rsidR="003142D8" w:rsidRPr="00426931" w:rsidRDefault="003142D8" w:rsidP="001A5F64">
            <w:pPr>
              <w:spacing w:after="60"/>
              <w:rPr>
                <w:iCs/>
                <w:sz w:val="20"/>
              </w:rPr>
            </w:pPr>
            <w:r w:rsidRPr="00426931">
              <w:rPr>
                <w:iCs/>
                <w:sz w:val="20"/>
              </w:rPr>
              <w:t xml:space="preserve">FFSSPR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39C9C376" w14:textId="77777777" w:rsidR="003142D8" w:rsidRPr="00426931" w:rsidRDefault="003142D8" w:rsidP="001A5F64">
            <w:pPr>
              <w:spacing w:after="60"/>
              <w:rPr>
                <w:iCs/>
                <w:sz w:val="20"/>
              </w:rPr>
            </w:pPr>
            <w:r w:rsidRPr="00426931">
              <w:rPr>
                <w:iCs/>
                <w:sz w:val="20"/>
              </w:rPr>
              <w:t>$/MW per hour</w:t>
            </w:r>
          </w:p>
        </w:tc>
        <w:tc>
          <w:tcPr>
            <w:tcW w:w="5697" w:type="dxa"/>
            <w:tcBorders>
              <w:top w:val="single" w:sz="4" w:space="0" w:color="auto"/>
              <w:left w:val="single" w:sz="4" w:space="0" w:color="auto"/>
              <w:bottom w:val="single" w:sz="4" w:space="0" w:color="auto"/>
              <w:right w:val="single" w:sz="4" w:space="0" w:color="auto"/>
            </w:tcBorders>
            <w:hideMark/>
          </w:tcPr>
          <w:p w14:paraId="0C5C5C30" w14:textId="77777777" w:rsidR="003142D8" w:rsidRPr="00426931" w:rsidRDefault="003142D8" w:rsidP="001A5F64">
            <w:pPr>
              <w:spacing w:after="60"/>
              <w:rPr>
                <w:iCs/>
                <w:sz w:val="20"/>
              </w:rPr>
            </w:pPr>
            <w:r w:rsidRPr="00426931">
              <w:rPr>
                <w:i/>
                <w:iCs/>
                <w:sz w:val="20"/>
              </w:rPr>
              <w:t>Firm Fuel Supply Service Price per QSE per Resource by hour</w:t>
            </w:r>
            <w:r w:rsidRPr="00426931">
              <w:rPr>
                <w:iCs/>
                <w:sz w:val="20"/>
              </w:rPr>
              <w:t xml:space="preserve">—The standby price of the primary Generation Resource </w:t>
            </w:r>
            <w:r w:rsidRPr="00426931">
              <w:rPr>
                <w:i/>
                <w:iCs/>
                <w:sz w:val="20"/>
              </w:rPr>
              <w:t>r</w:t>
            </w:r>
            <w:r w:rsidRPr="00426931">
              <w:rPr>
                <w:iCs/>
                <w:sz w:val="20"/>
              </w:rPr>
              <w:t xml:space="preserve"> represented by QSE </w:t>
            </w:r>
            <w:r w:rsidRPr="00426931">
              <w:rPr>
                <w:i/>
                <w:iCs/>
                <w:sz w:val="20"/>
              </w:rPr>
              <w:t>q</w:t>
            </w:r>
            <w:r w:rsidRPr="00426931">
              <w:rPr>
                <w:iCs/>
                <w:sz w:val="20"/>
              </w:rPr>
              <w:t xml:space="preserve">, as specified in the FFSS award.  Where for a Combined Cycle Train, the Resource </w:t>
            </w:r>
            <w:r w:rsidRPr="00426931">
              <w:rPr>
                <w:i/>
                <w:iCs/>
                <w:sz w:val="20"/>
              </w:rPr>
              <w:t xml:space="preserve">r </w:t>
            </w:r>
            <w:r w:rsidRPr="00426931">
              <w:rPr>
                <w:iCs/>
                <w:sz w:val="20"/>
              </w:rPr>
              <w:t>is the Combined Cycle Train.</w:t>
            </w:r>
          </w:p>
        </w:tc>
      </w:tr>
      <w:tr w:rsidR="003142D8" w:rsidRPr="00426931" w14:paraId="5C6C12D7"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6F21E220" w14:textId="77777777" w:rsidR="003142D8" w:rsidRPr="00426931" w:rsidRDefault="003142D8" w:rsidP="001A5F64">
            <w:pPr>
              <w:spacing w:after="60"/>
              <w:rPr>
                <w:iCs/>
                <w:sz w:val="20"/>
              </w:rPr>
            </w:pPr>
            <w:r w:rsidRPr="00426931">
              <w:rPr>
                <w:iCs/>
                <w:sz w:val="20"/>
              </w:rPr>
              <w:t xml:space="preserve">FFSSCRF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01ECC89C"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73D8BA32" w14:textId="77777777" w:rsidR="003142D8" w:rsidRPr="00426931" w:rsidRDefault="003142D8" w:rsidP="001A5F64">
            <w:pPr>
              <w:spacing w:after="60"/>
              <w:rPr>
                <w:i/>
                <w:iCs/>
                <w:sz w:val="20"/>
              </w:rPr>
            </w:pPr>
            <w:r w:rsidRPr="00426931">
              <w:rPr>
                <w:i/>
                <w:iCs/>
                <w:sz w:val="20"/>
              </w:rPr>
              <w:t xml:space="preserve">Firm Fuel Supply Service </w:t>
            </w:r>
            <w:r w:rsidRPr="00426931">
              <w:rPr>
                <w:i/>
                <w:sz w:val="20"/>
              </w:rPr>
              <w:t>Capacity Reduction Factor per QSE per Resource by hour</w:t>
            </w:r>
            <w:r w:rsidRPr="00426931">
              <w:rPr>
                <w:iCs/>
                <w:sz w:val="20"/>
              </w:rPr>
              <w:t xml:space="preserve">—The capacity reduction factor assigned to the primary Generation Resource </w:t>
            </w:r>
            <w:r w:rsidRPr="00426931">
              <w:rPr>
                <w:i/>
                <w:sz w:val="20"/>
              </w:rPr>
              <w:t>r</w:t>
            </w:r>
            <w:r w:rsidRPr="00426931">
              <w:rPr>
                <w:iCs/>
                <w:sz w:val="20"/>
              </w:rPr>
              <w:t xml:space="preserve">, represented by QSE </w:t>
            </w:r>
            <w:r w:rsidRPr="00426931">
              <w:rPr>
                <w:i/>
                <w:sz w:val="20"/>
              </w:rPr>
              <w:t>q</w:t>
            </w:r>
            <w:r w:rsidRPr="00426931">
              <w:rPr>
                <w:iCs/>
                <w:sz w:val="20"/>
              </w:rPr>
              <w:t xml:space="preserve">, for the hour.  Where for a Combined Cycle Train, the Resource </w:t>
            </w:r>
            <w:r w:rsidRPr="00426931">
              <w:rPr>
                <w:i/>
                <w:sz w:val="20"/>
              </w:rPr>
              <w:t>r</w:t>
            </w:r>
            <w:r w:rsidRPr="00426931">
              <w:rPr>
                <w:iCs/>
                <w:sz w:val="20"/>
              </w:rPr>
              <w:t xml:space="preserve"> is the Combined Cycle Train.</w:t>
            </w:r>
          </w:p>
        </w:tc>
      </w:tr>
      <w:tr w:rsidR="003142D8" w:rsidRPr="00426931" w14:paraId="6C6FBF24"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391BAAA2" w14:textId="77777777" w:rsidR="003142D8" w:rsidRPr="00426931" w:rsidRDefault="003142D8" w:rsidP="001A5F64">
            <w:pPr>
              <w:spacing w:after="60"/>
              <w:rPr>
                <w:iCs/>
                <w:sz w:val="20"/>
              </w:rPr>
            </w:pPr>
            <w:r w:rsidRPr="00426931">
              <w:rPr>
                <w:iCs/>
                <w:sz w:val="20"/>
              </w:rPr>
              <w:t xml:space="preserve">HSL </w:t>
            </w:r>
            <w:r w:rsidRPr="00426931">
              <w:rPr>
                <w:i/>
                <w:iCs/>
                <w:sz w:val="20"/>
                <w:vertAlign w:val="subscript"/>
              </w:rPr>
              <w:t>q, r, hr</w:t>
            </w:r>
          </w:p>
        </w:tc>
        <w:tc>
          <w:tcPr>
            <w:tcW w:w="1632" w:type="dxa"/>
            <w:tcBorders>
              <w:top w:val="single" w:sz="4" w:space="0" w:color="auto"/>
              <w:left w:val="single" w:sz="4" w:space="0" w:color="auto"/>
              <w:bottom w:val="single" w:sz="4" w:space="0" w:color="auto"/>
              <w:right w:val="single" w:sz="4" w:space="0" w:color="auto"/>
            </w:tcBorders>
            <w:hideMark/>
          </w:tcPr>
          <w:p w14:paraId="756DCB3C" w14:textId="77777777" w:rsidR="003142D8" w:rsidRPr="00426931" w:rsidRDefault="003142D8" w:rsidP="001A5F64">
            <w:pPr>
              <w:spacing w:after="60"/>
              <w:rPr>
                <w:iCs/>
                <w:sz w:val="20"/>
              </w:rPr>
            </w:pPr>
            <w:r w:rsidRPr="00426931">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101ABA74" w14:textId="77777777" w:rsidR="003142D8" w:rsidRPr="00426931" w:rsidRDefault="003142D8" w:rsidP="001A5F64">
            <w:pPr>
              <w:spacing w:after="60"/>
              <w:rPr>
                <w:i/>
                <w:iCs/>
                <w:sz w:val="20"/>
              </w:rPr>
            </w:pPr>
            <w:r w:rsidRPr="00426931">
              <w:rPr>
                <w:i/>
                <w:sz w:val="20"/>
              </w:rPr>
              <w:t>High Sustained Limit</w:t>
            </w:r>
            <w:r w:rsidRPr="00426931">
              <w:rPr>
                <w:iCs/>
                <w:sz w:val="20"/>
              </w:rPr>
              <w:t xml:space="preserve">—The HSL of the primary Generation Resource or the alternate Generation Resource </w:t>
            </w:r>
            <w:r w:rsidRPr="00426931">
              <w:rPr>
                <w:i/>
                <w:sz w:val="20"/>
              </w:rPr>
              <w:t>r</w:t>
            </w:r>
            <w:r w:rsidRPr="00426931">
              <w:rPr>
                <w:iCs/>
                <w:sz w:val="20"/>
              </w:rPr>
              <w:t xml:space="preserve"> represented by QSE </w:t>
            </w:r>
            <w:r w:rsidRPr="00426931">
              <w:rPr>
                <w:i/>
                <w:sz w:val="20"/>
              </w:rPr>
              <w:t>q</w:t>
            </w:r>
            <w:r w:rsidRPr="00426931">
              <w:rPr>
                <w:iCs/>
                <w:sz w:val="20"/>
              </w:rPr>
              <w:t xml:space="preserve"> as submitted in the COP, for the hour </w:t>
            </w:r>
            <w:r w:rsidRPr="00426931">
              <w:rPr>
                <w:i/>
                <w:sz w:val="20"/>
              </w:rPr>
              <w:t>h</w:t>
            </w:r>
            <w:r w:rsidRPr="00426931">
              <w:rPr>
                <w:iCs/>
                <w:sz w:val="20"/>
              </w:rPr>
              <w:t xml:space="preserve">.  Where for a combined cycle Resource </w:t>
            </w:r>
            <w:r w:rsidRPr="00426931">
              <w:rPr>
                <w:i/>
                <w:sz w:val="20"/>
              </w:rPr>
              <w:t>r</w:t>
            </w:r>
            <w:r w:rsidRPr="00426931">
              <w:rPr>
                <w:iCs/>
                <w:sz w:val="20"/>
              </w:rPr>
              <w:t xml:space="preserve"> is a Combined Cycle Generation Resource.</w:t>
            </w:r>
          </w:p>
        </w:tc>
      </w:tr>
      <w:tr w:rsidR="003142D8" w:rsidRPr="00426931" w14:paraId="47F4E28E"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1604C177" w14:textId="77777777" w:rsidR="003142D8" w:rsidRPr="00426931" w:rsidRDefault="003142D8" w:rsidP="001A5F64">
            <w:pPr>
              <w:spacing w:after="60"/>
              <w:rPr>
                <w:iCs/>
                <w:sz w:val="20"/>
                <w:highlight w:val="yellow"/>
              </w:rPr>
            </w:pPr>
            <w:r w:rsidRPr="00426931">
              <w:rPr>
                <w:iCs/>
                <w:sz w:val="20"/>
              </w:rPr>
              <w:t xml:space="preserve">FFSSFRC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4F7EAF99" w14:textId="77777777" w:rsidR="003142D8" w:rsidRPr="00426931" w:rsidRDefault="003142D8" w:rsidP="001A5F64">
            <w:pPr>
              <w:spacing w:after="60"/>
              <w:rPr>
                <w:iCs/>
                <w:sz w:val="20"/>
              </w:rPr>
            </w:pPr>
            <w:r w:rsidRPr="00426931">
              <w:rPr>
                <w:iCs/>
                <w:sz w:val="20"/>
              </w:rPr>
              <w:t>$ per hour</w:t>
            </w:r>
          </w:p>
        </w:tc>
        <w:tc>
          <w:tcPr>
            <w:tcW w:w="5697" w:type="dxa"/>
            <w:tcBorders>
              <w:top w:val="single" w:sz="4" w:space="0" w:color="auto"/>
              <w:left w:val="single" w:sz="4" w:space="0" w:color="auto"/>
              <w:bottom w:val="single" w:sz="4" w:space="0" w:color="auto"/>
              <w:right w:val="single" w:sz="4" w:space="0" w:color="auto"/>
            </w:tcBorders>
            <w:hideMark/>
          </w:tcPr>
          <w:p w14:paraId="4A23515B" w14:textId="77777777" w:rsidR="003142D8" w:rsidRPr="00426931" w:rsidRDefault="003142D8" w:rsidP="001A5F64">
            <w:pPr>
              <w:spacing w:after="60"/>
              <w:rPr>
                <w:i/>
                <w:iCs/>
                <w:sz w:val="20"/>
              </w:rPr>
            </w:pPr>
            <w:r w:rsidRPr="00426931">
              <w:rPr>
                <w:i/>
                <w:sz w:val="20"/>
              </w:rPr>
              <w:t>Firm Fuel Supply Service Fuel Replacement Cost</w:t>
            </w:r>
            <w:r w:rsidRPr="00426931">
              <w:rPr>
                <w:iCs/>
                <w:sz w:val="20"/>
              </w:rPr>
              <w:t xml:space="preserve">—The fuel costs and fees to replace the burned fuel by the FFSSR, not recovered during the FFSS deployment period, paid to the primary Generation Resource </w:t>
            </w:r>
            <w:r w:rsidRPr="00426931">
              <w:rPr>
                <w:i/>
                <w:sz w:val="20"/>
              </w:rPr>
              <w:t>r</w:t>
            </w:r>
            <w:r w:rsidRPr="00426931">
              <w:rPr>
                <w:iCs/>
                <w:sz w:val="20"/>
              </w:rPr>
              <w:t xml:space="preserve"> represented by QSE </w:t>
            </w:r>
            <w:r w:rsidRPr="00426931">
              <w:rPr>
                <w:i/>
                <w:sz w:val="20"/>
              </w:rPr>
              <w:t>q</w:t>
            </w:r>
            <w:r w:rsidRPr="00426931">
              <w:rPr>
                <w:iCs/>
                <w:sz w:val="20"/>
              </w:rPr>
              <w:t xml:space="preserve"> for each FFSS instructed hour.  Where for a Combined Cycle Train, the Resource </w:t>
            </w:r>
            <w:r w:rsidRPr="00426931">
              <w:rPr>
                <w:i/>
                <w:sz w:val="20"/>
              </w:rPr>
              <w:t>r</w:t>
            </w:r>
            <w:r w:rsidRPr="00426931">
              <w:rPr>
                <w:iCs/>
                <w:sz w:val="20"/>
              </w:rPr>
              <w:t xml:space="preserve"> is the Combined Cycle Train.</w:t>
            </w:r>
          </w:p>
        </w:tc>
      </w:tr>
      <w:tr w:rsidR="003142D8" w:rsidRPr="00426931" w14:paraId="1F905B76"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18A43AE7" w14:textId="77777777" w:rsidR="003142D8" w:rsidRPr="00426931" w:rsidRDefault="003142D8" w:rsidP="001A5F64">
            <w:pPr>
              <w:spacing w:after="60"/>
              <w:rPr>
                <w:iCs/>
                <w:sz w:val="20"/>
              </w:rPr>
            </w:pPr>
            <w:r w:rsidRPr="00426931">
              <w:rPr>
                <w:iCs/>
                <w:sz w:val="20"/>
              </w:rPr>
              <w:t>FFSSDRP</w:t>
            </w:r>
            <w:r w:rsidRPr="00426931">
              <w:rPr>
                <w:i/>
                <w:iCs/>
                <w:sz w:val="20"/>
                <w:vertAlign w:val="subscript"/>
              </w:rPr>
              <w:t xml:space="preserve"> q, r, h</w:t>
            </w:r>
          </w:p>
        </w:tc>
        <w:tc>
          <w:tcPr>
            <w:tcW w:w="1632" w:type="dxa"/>
            <w:tcBorders>
              <w:top w:val="single" w:sz="4" w:space="0" w:color="auto"/>
              <w:left w:val="single" w:sz="4" w:space="0" w:color="auto"/>
              <w:bottom w:val="single" w:sz="4" w:space="0" w:color="auto"/>
              <w:right w:val="single" w:sz="4" w:space="0" w:color="auto"/>
            </w:tcBorders>
            <w:hideMark/>
          </w:tcPr>
          <w:p w14:paraId="6F74772C"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620CC938" w14:textId="77777777" w:rsidR="003142D8" w:rsidRPr="00426931" w:rsidRDefault="003142D8" w:rsidP="001A5F64">
            <w:pPr>
              <w:spacing w:after="60"/>
              <w:rPr>
                <w:i/>
                <w:iCs/>
                <w:sz w:val="20"/>
              </w:rPr>
            </w:pPr>
            <w:r w:rsidRPr="00426931">
              <w:rPr>
                <w:i/>
                <w:iCs/>
                <w:sz w:val="20"/>
              </w:rPr>
              <w:t>Firm Fuel Supply Service Deployment Reduction Percentage</w:t>
            </w:r>
            <w:r w:rsidRPr="00426931">
              <w:rPr>
                <w:iCs/>
                <w:sz w:val="20"/>
              </w:rPr>
              <w:t>—</w:t>
            </w:r>
            <w:r w:rsidRPr="00426931">
              <w:rPr>
                <w:sz w:val="20"/>
              </w:rPr>
              <w:t xml:space="preserve">The percentage of the </w:t>
            </w:r>
            <w:r w:rsidRPr="00426931">
              <w:rPr>
                <w:iCs/>
                <w:sz w:val="20"/>
              </w:rPr>
              <w:t>Firm Fuel Supply Service Standby Fee subject to clawback per paragraphs (9) through (16) of Section 8.1.1.2.1.6, Firm Fuel Supply Service Resource Qualification, Testing, Decertification, and Recertification,</w:t>
            </w:r>
            <w:r w:rsidRPr="00426931">
              <w:rPr>
                <w:i/>
                <w:iCs/>
                <w:sz w:val="20"/>
              </w:rPr>
              <w:t xml:space="preserve"> </w:t>
            </w:r>
            <w:r w:rsidRPr="00426931">
              <w:rPr>
                <w:sz w:val="20"/>
              </w:rPr>
              <w:t xml:space="preserve">for the QSE </w:t>
            </w:r>
            <w:r w:rsidRPr="00426931">
              <w:rPr>
                <w:i/>
                <w:iCs/>
                <w:sz w:val="20"/>
              </w:rPr>
              <w:t>q</w:t>
            </w:r>
            <w:r w:rsidRPr="00426931">
              <w:rPr>
                <w:sz w:val="20"/>
              </w:rPr>
              <w:t xml:space="preserve">, assigned to the </w:t>
            </w:r>
            <w:r w:rsidRPr="00426931">
              <w:rPr>
                <w:iCs/>
                <w:sz w:val="20"/>
              </w:rPr>
              <w:t>primary Generation Resource</w:t>
            </w:r>
            <w:r w:rsidRPr="00426931">
              <w:rPr>
                <w:sz w:val="20"/>
              </w:rPr>
              <w:t xml:space="preserve"> </w:t>
            </w:r>
            <w:r w:rsidRPr="00426931">
              <w:rPr>
                <w:i/>
                <w:iCs/>
                <w:sz w:val="20"/>
              </w:rPr>
              <w:t>r</w:t>
            </w:r>
            <w:r w:rsidRPr="00426931">
              <w:rPr>
                <w:sz w:val="20"/>
              </w:rPr>
              <w:t xml:space="preserve">, for the hour </w:t>
            </w:r>
            <w:r w:rsidRPr="00426931">
              <w:rPr>
                <w:i/>
                <w:iCs/>
                <w:sz w:val="20"/>
              </w:rPr>
              <w:t>h</w:t>
            </w:r>
            <w:r w:rsidRPr="00426931">
              <w:rPr>
                <w:sz w:val="20"/>
              </w:rPr>
              <w:t xml:space="preserve">.  </w:t>
            </w:r>
            <w:r w:rsidRPr="00426931">
              <w:rPr>
                <w:iCs/>
                <w:sz w:val="20"/>
              </w:rPr>
              <w:t xml:space="preserve">Where for a Combined Cycle Train, the Resource </w:t>
            </w:r>
            <w:r w:rsidRPr="00426931">
              <w:rPr>
                <w:i/>
                <w:iCs/>
                <w:sz w:val="20"/>
              </w:rPr>
              <w:t xml:space="preserve">r </w:t>
            </w:r>
            <w:r w:rsidRPr="00426931">
              <w:rPr>
                <w:iCs/>
                <w:sz w:val="20"/>
              </w:rPr>
              <w:t>is the Combined Cycle Train.</w:t>
            </w:r>
          </w:p>
        </w:tc>
      </w:tr>
      <w:tr w:rsidR="003142D8" w:rsidRPr="00426931" w14:paraId="3913B243"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001189D9" w14:textId="77777777" w:rsidR="003142D8" w:rsidRPr="00426931" w:rsidRDefault="003142D8" w:rsidP="001A5F64">
            <w:pPr>
              <w:spacing w:after="60"/>
              <w:rPr>
                <w:iCs/>
                <w:sz w:val="20"/>
              </w:rPr>
            </w:pPr>
            <w:r w:rsidRPr="00426931">
              <w:rPr>
                <w:iCs/>
                <w:sz w:val="20"/>
              </w:rPr>
              <w:t>FFSSSBF</w:t>
            </w:r>
            <w:r w:rsidRPr="00426931">
              <w:rPr>
                <w:i/>
                <w:iCs/>
                <w:sz w:val="20"/>
                <w:vertAlign w:val="subscript"/>
              </w:rPr>
              <w:t xml:space="preserve"> q, r, h</w:t>
            </w:r>
          </w:p>
        </w:tc>
        <w:tc>
          <w:tcPr>
            <w:tcW w:w="1632" w:type="dxa"/>
            <w:tcBorders>
              <w:top w:val="single" w:sz="4" w:space="0" w:color="auto"/>
              <w:left w:val="single" w:sz="4" w:space="0" w:color="auto"/>
              <w:bottom w:val="single" w:sz="4" w:space="0" w:color="auto"/>
              <w:right w:val="single" w:sz="4" w:space="0" w:color="auto"/>
            </w:tcBorders>
            <w:hideMark/>
          </w:tcPr>
          <w:p w14:paraId="3BE2045A" w14:textId="77777777" w:rsidR="003142D8" w:rsidRPr="00426931" w:rsidRDefault="003142D8" w:rsidP="001A5F64">
            <w:pPr>
              <w:spacing w:after="60"/>
              <w:rPr>
                <w:iCs/>
                <w:sz w:val="20"/>
              </w:rPr>
            </w:pPr>
            <w:r w:rsidRPr="00426931">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68CDC537" w14:textId="77777777" w:rsidR="003142D8" w:rsidRPr="00426931" w:rsidRDefault="003142D8" w:rsidP="001A5F64">
            <w:pPr>
              <w:spacing w:after="60"/>
              <w:rPr>
                <w:iCs/>
                <w:sz w:val="20"/>
              </w:rPr>
            </w:pPr>
            <w:r w:rsidRPr="00426931">
              <w:rPr>
                <w:i/>
                <w:sz w:val="20"/>
              </w:rPr>
              <w:t>Firm Fuel Supply Service Standby Fee per QSE per Resource by hour</w:t>
            </w:r>
            <w:r w:rsidRPr="00426931">
              <w:rPr>
                <w:iCs/>
                <w:sz w:val="20"/>
              </w:rPr>
              <w:t xml:space="preserve">—The standby fee to QSE </w:t>
            </w:r>
            <w:r w:rsidRPr="00426931">
              <w:rPr>
                <w:i/>
                <w:iCs/>
                <w:sz w:val="20"/>
              </w:rPr>
              <w:t>q</w:t>
            </w:r>
            <w:r w:rsidRPr="00426931">
              <w:rPr>
                <w:iCs/>
                <w:sz w:val="20"/>
              </w:rPr>
              <w:t xml:space="preserve"> for the FFSS assigned to the primary Generation Resource </w:t>
            </w:r>
            <w:r w:rsidRPr="00426931">
              <w:rPr>
                <w:i/>
                <w:iCs/>
                <w:sz w:val="20"/>
              </w:rPr>
              <w:t>r</w:t>
            </w:r>
            <w:r w:rsidRPr="00426931">
              <w:rPr>
                <w:iCs/>
                <w:sz w:val="20"/>
              </w:rPr>
              <w:t xml:space="preserve">, for the hour.  Where for a Combined Cycle Train, the Resource </w:t>
            </w:r>
            <w:r w:rsidRPr="00426931">
              <w:rPr>
                <w:i/>
                <w:iCs/>
                <w:sz w:val="20"/>
              </w:rPr>
              <w:t xml:space="preserve">r </w:t>
            </w:r>
            <w:r w:rsidRPr="00426931">
              <w:rPr>
                <w:iCs/>
                <w:sz w:val="20"/>
              </w:rPr>
              <w:t>is the Combined Cycle Train.</w:t>
            </w:r>
          </w:p>
        </w:tc>
      </w:tr>
      <w:tr w:rsidR="003142D8" w:rsidRPr="00426931" w14:paraId="18B7A0CA"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43AA81AA" w14:textId="77777777" w:rsidR="003142D8" w:rsidRPr="00426931" w:rsidRDefault="003142D8" w:rsidP="001A5F64">
            <w:pPr>
              <w:spacing w:after="60"/>
              <w:rPr>
                <w:iCs/>
                <w:sz w:val="20"/>
              </w:rPr>
            </w:pPr>
            <w:r w:rsidRPr="00426931">
              <w:rPr>
                <w:iCs/>
                <w:sz w:val="20"/>
              </w:rPr>
              <w:lastRenderedPageBreak/>
              <w:t xml:space="preserve">FFSSTCAP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7F3D41FA" w14:textId="77777777" w:rsidR="003142D8" w:rsidRPr="00426931" w:rsidRDefault="003142D8" w:rsidP="001A5F64">
            <w:pPr>
              <w:spacing w:after="60"/>
              <w:rPr>
                <w:iCs/>
                <w:sz w:val="20"/>
              </w:rPr>
            </w:pPr>
            <w:r w:rsidRPr="00426931">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6C19113F" w14:textId="77777777" w:rsidR="003142D8" w:rsidRPr="00426931" w:rsidRDefault="003142D8" w:rsidP="001A5F64">
            <w:pPr>
              <w:spacing w:after="60"/>
              <w:rPr>
                <w:i/>
                <w:iCs/>
                <w:sz w:val="20"/>
              </w:rPr>
            </w:pPr>
            <w:r w:rsidRPr="00426931">
              <w:rPr>
                <w:i/>
                <w:iCs/>
                <w:sz w:val="20"/>
              </w:rPr>
              <w:t xml:space="preserve">Firm Fuel Supply Service </w:t>
            </w:r>
            <w:r w:rsidRPr="00426931">
              <w:rPr>
                <w:i/>
                <w:sz w:val="20"/>
              </w:rPr>
              <w:t>Testing Capacity per QSE per Resource</w:t>
            </w:r>
            <w:r w:rsidRPr="00426931">
              <w:rPr>
                <w:iCs/>
                <w:sz w:val="20"/>
              </w:rPr>
              <w:t xml:space="preserve">—The tested capacity of the primary Generation Resource </w:t>
            </w:r>
            <w:r w:rsidRPr="00426931">
              <w:rPr>
                <w:i/>
                <w:sz w:val="20"/>
              </w:rPr>
              <w:t>r</w:t>
            </w:r>
            <w:r w:rsidRPr="00426931">
              <w:rPr>
                <w:iCs/>
                <w:sz w:val="20"/>
              </w:rPr>
              <w:t xml:space="preserve">, represented by QSE </w:t>
            </w:r>
            <w:r w:rsidRPr="00426931">
              <w:rPr>
                <w:i/>
                <w:sz w:val="20"/>
              </w:rPr>
              <w:t>q</w:t>
            </w:r>
            <w:r w:rsidRPr="00426931">
              <w:rPr>
                <w:iCs/>
                <w:sz w:val="20"/>
              </w:rPr>
              <w:t xml:space="preserve">, for the hour.  Where for a Combined Cycle Train, the Resource </w:t>
            </w:r>
            <w:r w:rsidRPr="00426931">
              <w:rPr>
                <w:i/>
                <w:sz w:val="20"/>
              </w:rPr>
              <w:t>r</w:t>
            </w:r>
            <w:r w:rsidRPr="00426931">
              <w:rPr>
                <w:iCs/>
                <w:sz w:val="20"/>
              </w:rPr>
              <w:t xml:space="preserve"> is the Combined Cycle Train.</w:t>
            </w:r>
          </w:p>
        </w:tc>
      </w:tr>
      <w:tr w:rsidR="003142D8" w:rsidRPr="00426931" w14:paraId="172239F7"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57A02572" w14:textId="77777777" w:rsidR="003142D8" w:rsidRPr="00426931" w:rsidRDefault="003142D8" w:rsidP="001A5F64">
            <w:pPr>
              <w:spacing w:after="60"/>
              <w:rPr>
                <w:iCs/>
                <w:sz w:val="20"/>
              </w:rPr>
            </w:pPr>
            <w:r w:rsidRPr="00426931">
              <w:rPr>
                <w:iCs/>
                <w:sz w:val="20"/>
              </w:rPr>
              <w:t xml:space="preserve">FFSSACAP </w:t>
            </w:r>
            <w:r w:rsidRPr="00426931">
              <w:rPr>
                <w:i/>
                <w:iCs/>
                <w:sz w:val="20"/>
                <w:vertAlign w:val="subscript"/>
              </w:rPr>
              <w:t>q, r, hr</w:t>
            </w:r>
          </w:p>
        </w:tc>
        <w:tc>
          <w:tcPr>
            <w:tcW w:w="1632" w:type="dxa"/>
            <w:tcBorders>
              <w:top w:val="single" w:sz="4" w:space="0" w:color="auto"/>
              <w:left w:val="single" w:sz="4" w:space="0" w:color="auto"/>
              <w:bottom w:val="single" w:sz="4" w:space="0" w:color="auto"/>
              <w:right w:val="single" w:sz="4" w:space="0" w:color="auto"/>
            </w:tcBorders>
            <w:hideMark/>
          </w:tcPr>
          <w:p w14:paraId="35C96BDE" w14:textId="77777777" w:rsidR="003142D8" w:rsidRPr="00426931" w:rsidRDefault="003142D8" w:rsidP="001A5F64">
            <w:pPr>
              <w:spacing w:after="60"/>
              <w:rPr>
                <w:iCs/>
                <w:sz w:val="20"/>
              </w:rPr>
            </w:pPr>
            <w:r w:rsidRPr="00426931">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0B3BFB3E" w14:textId="77777777" w:rsidR="003142D8" w:rsidRPr="00426931" w:rsidRDefault="003142D8" w:rsidP="001A5F64">
            <w:pPr>
              <w:spacing w:after="60"/>
              <w:rPr>
                <w:i/>
                <w:iCs/>
                <w:sz w:val="20"/>
              </w:rPr>
            </w:pPr>
            <w:r w:rsidRPr="00426931">
              <w:rPr>
                <w:i/>
                <w:iCs/>
                <w:sz w:val="20"/>
              </w:rPr>
              <w:t xml:space="preserve">Firm Fuel Supply Service </w:t>
            </w:r>
            <w:r w:rsidRPr="00426931">
              <w:rPr>
                <w:i/>
                <w:sz w:val="20"/>
              </w:rPr>
              <w:t>Awarded Capacity per QSE per Resource</w:t>
            </w:r>
            <w:r w:rsidRPr="00426931">
              <w:rPr>
                <w:iCs/>
                <w:sz w:val="20"/>
              </w:rPr>
              <w:t xml:space="preserve">—The awarded FFSS capacity of the primary Generation Resource </w:t>
            </w:r>
            <w:r w:rsidRPr="00426931">
              <w:rPr>
                <w:i/>
                <w:sz w:val="20"/>
              </w:rPr>
              <w:t>r</w:t>
            </w:r>
            <w:r w:rsidRPr="00426931">
              <w:rPr>
                <w:iCs/>
                <w:sz w:val="20"/>
              </w:rPr>
              <w:t xml:space="preserve">, represented by QSE </w:t>
            </w:r>
            <w:r w:rsidRPr="00426931">
              <w:rPr>
                <w:i/>
                <w:sz w:val="20"/>
              </w:rPr>
              <w:t>q</w:t>
            </w:r>
            <w:r w:rsidRPr="00426931">
              <w:rPr>
                <w:iCs/>
                <w:sz w:val="20"/>
              </w:rPr>
              <w:t xml:space="preserve"> as specified in the FFSS award, applicable to each hour of November 15 through March 15 during the awarded FFSS </w:t>
            </w:r>
            <w:del w:id="736" w:author="ERCOT" w:date="2026-05-26T15:57:00Z" w16du:dateUtc="2026-05-26T20:57:00Z">
              <w:r w:rsidRPr="00426931" w:rsidDel="008A0981">
                <w:rPr>
                  <w:iCs/>
                  <w:sz w:val="20"/>
                </w:rPr>
                <w:delText>o</w:delText>
              </w:r>
            </w:del>
            <w:ins w:id="737" w:author="ERCOT" w:date="2026-05-26T15:57:00Z" w16du:dateUtc="2026-05-26T20:57:00Z">
              <w:r>
                <w:rPr>
                  <w:iCs/>
                  <w:sz w:val="20"/>
                </w:rPr>
                <w:t>O</w:t>
              </w:r>
            </w:ins>
            <w:r w:rsidRPr="00426931">
              <w:rPr>
                <w:iCs/>
                <w:sz w:val="20"/>
              </w:rPr>
              <w:t xml:space="preserve">bligation </w:t>
            </w:r>
            <w:del w:id="738" w:author="ERCOT" w:date="2026-05-26T15:57:00Z" w16du:dateUtc="2026-05-26T20:57:00Z">
              <w:r w:rsidRPr="00426931" w:rsidDel="008A0981">
                <w:rPr>
                  <w:iCs/>
                  <w:sz w:val="20"/>
                </w:rPr>
                <w:delText>p</w:delText>
              </w:r>
            </w:del>
            <w:ins w:id="739" w:author="ERCOT" w:date="2026-05-26T15:57:00Z" w16du:dateUtc="2026-05-26T20:57:00Z">
              <w:r>
                <w:rPr>
                  <w:iCs/>
                  <w:sz w:val="20"/>
                </w:rPr>
                <w:t>P</w:t>
              </w:r>
            </w:ins>
            <w:r w:rsidRPr="00426931">
              <w:rPr>
                <w:iCs/>
                <w:sz w:val="20"/>
              </w:rPr>
              <w:t xml:space="preserve">eriod.  Where for a Combined Cycle Train, the Resource </w:t>
            </w:r>
            <w:r w:rsidRPr="00426931">
              <w:rPr>
                <w:i/>
                <w:sz w:val="20"/>
              </w:rPr>
              <w:t>r</w:t>
            </w:r>
            <w:r w:rsidRPr="00426931">
              <w:rPr>
                <w:iCs/>
                <w:sz w:val="20"/>
              </w:rPr>
              <w:t xml:space="preserve"> is the Combined Cycle Train.</w:t>
            </w:r>
          </w:p>
        </w:tc>
      </w:tr>
      <w:tr w:rsidR="003142D8" w:rsidRPr="00426931" w14:paraId="5E079688"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1716744D" w14:textId="77777777" w:rsidR="003142D8" w:rsidRPr="00426931" w:rsidRDefault="003142D8" w:rsidP="001A5F64">
            <w:pPr>
              <w:spacing w:after="60"/>
              <w:rPr>
                <w:iCs/>
                <w:sz w:val="20"/>
              </w:rPr>
            </w:pPr>
            <w:r w:rsidRPr="00426931">
              <w:rPr>
                <w:iCs/>
                <w:sz w:val="20"/>
              </w:rPr>
              <w:t xml:space="preserve">FFSSARF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537870F5"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4E924FAE" w14:textId="77777777" w:rsidR="003142D8" w:rsidRPr="00426931" w:rsidRDefault="003142D8" w:rsidP="001A5F64">
            <w:pPr>
              <w:spacing w:after="60"/>
              <w:rPr>
                <w:iCs/>
                <w:sz w:val="20"/>
              </w:rPr>
            </w:pPr>
            <w:r w:rsidRPr="00426931">
              <w:rPr>
                <w:i/>
                <w:iCs/>
                <w:sz w:val="20"/>
              </w:rPr>
              <w:t>Firm Fuel Supply Service Availability Reduction Factor per QSE per Resource by hour</w:t>
            </w:r>
            <w:r w:rsidRPr="00426931">
              <w:rPr>
                <w:iCs/>
                <w:sz w:val="20"/>
              </w:rPr>
              <w:t xml:space="preserve">—The availability reduction factor assigned to the primary Generation Resource </w:t>
            </w:r>
            <w:r w:rsidRPr="00426931">
              <w:rPr>
                <w:i/>
                <w:iCs/>
                <w:sz w:val="20"/>
              </w:rPr>
              <w:t>r</w:t>
            </w:r>
            <w:r w:rsidRPr="00426931">
              <w:rPr>
                <w:iCs/>
                <w:sz w:val="20"/>
              </w:rPr>
              <w:t xml:space="preserve"> represented by QSE </w:t>
            </w:r>
            <w:r w:rsidRPr="00426931">
              <w:rPr>
                <w:i/>
                <w:iCs/>
                <w:sz w:val="20"/>
              </w:rPr>
              <w:t>q</w:t>
            </w:r>
            <w:r w:rsidRPr="00426931">
              <w:rPr>
                <w:iCs/>
                <w:sz w:val="20"/>
              </w:rPr>
              <w:t xml:space="preserve"> for the hour.  Where for a Combined Cycle Train, the Resource </w:t>
            </w:r>
            <w:r w:rsidRPr="00426931">
              <w:rPr>
                <w:i/>
                <w:iCs/>
                <w:sz w:val="20"/>
              </w:rPr>
              <w:t xml:space="preserve">r </w:t>
            </w:r>
            <w:r w:rsidRPr="00426931">
              <w:rPr>
                <w:iCs/>
                <w:sz w:val="20"/>
              </w:rPr>
              <w:t>is the Combined Cycle Train.</w:t>
            </w:r>
          </w:p>
        </w:tc>
      </w:tr>
      <w:tr w:rsidR="003142D8" w:rsidRPr="00426931" w14:paraId="6C485C72"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6426D4D1" w14:textId="77777777" w:rsidR="003142D8" w:rsidRPr="00426931" w:rsidRDefault="003142D8" w:rsidP="001A5F64">
            <w:pPr>
              <w:spacing w:after="60"/>
              <w:rPr>
                <w:iCs/>
                <w:sz w:val="20"/>
              </w:rPr>
            </w:pPr>
            <w:r w:rsidRPr="00426931">
              <w:rPr>
                <w:iCs/>
                <w:sz w:val="20"/>
              </w:rPr>
              <w:t xml:space="preserve">FFSSHREAF </w:t>
            </w:r>
            <w:r w:rsidRPr="00426931">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40BF47F8"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0538BA1B" w14:textId="77777777" w:rsidR="003142D8" w:rsidRPr="00426931" w:rsidRDefault="003142D8" w:rsidP="001A5F64">
            <w:pPr>
              <w:spacing w:after="60"/>
              <w:rPr>
                <w:iCs/>
                <w:sz w:val="20"/>
              </w:rPr>
            </w:pPr>
            <w:r w:rsidRPr="00426931">
              <w:rPr>
                <w:i/>
                <w:iCs/>
                <w:sz w:val="20"/>
              </w:rPr>
              <w:t>Firm Fuel Supply Service Hourly Rolling Equivalent Availability Factor per QSE per Resource by hour</w:t>
            </w:r>
            <w:r w:rsidRPr="00426931">
              <w:rPr>
                <w:iCs/>
                <w:sz w:val="20"/>
              </w:rPr>
              <w:t xml:space="preserve">—The equivalent availability factor assigned to the primary Generation Resource </w:t>
            </w:r>
            <w:r w:rsidRPr="00426931">
              <w:rPr>
                <w:i/>
                <w:iCs/>
                <w:sz w:val="20"/>
              </w:rPr>
              <w:t>r</w:t>
            </w:r>
            <w:r w:rsidRPr="00426931">
              <w:rPr>
                <w:iCs/>
                <w:sz w:val="20"/>
              </w:rPr>
              <w:t xml:space="preserve"> represented by QSE </w:t>
            </w:r>
            <w:r w:rsidRPr="00426931">
              <w:rPr>
                <w:i/>
                <w:iCs/>
                <w:sz w:val="20"/>
              </w:rPr>
              <w:t>q</w:t>
            </w:r>
            <w:r w:rsidRPr="00426931">
              <w:rPr>
                <w:iCs/>
                <w:sz w:val="20"/>
              </w:rPr>
              <w:t xml:space="preserve"> over 1,452 hours, for the hour.  Where for a Combined Cycle Train, the Resource </w:t>
            </w:r>
            <w:r w:rsidRPr="00426931">
              <w:rPr>
                <w:i/>
                <w:iCs/>
                <w:sz w:val="20"/>
              </w:rPr>
              <w:t xml:space="preserve">r </w:t>
            </w:r>
            <w:r w:rsidRPr="00426931">
              <w:rPr>
                <w:iCs/>
                <w:sz w:val="20"/>
              </w:rPr>
              <w:t>is the Combined Cycle Train.</w:t>
            </w:r>
          </w:p>
        </w:tc>
      </w:tr>
      <w:tr w:rsidR="003142D8" w:rsidRPr="00426931" w14:paraId="0F96CE2C"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2F0F7BEC" w14:textId="77777777" w:rsidR="003142D8" w:rsidRPr="00426931" w:rsidRDefault="003142D8" w:rsidP="001A5F64">
            <w:pPr>
              <w:spacing w:after="60"/>
              <w:rPr>
                <w:iCs/>
                <w:sz w:val="20"/>
              </w:rPr>
            </w:pPr>
            <w:r w:rsidRPr="00426931">
              <w:rPr>
                <w:iCs/>
                <w:sz w:val="20"/>
              </w:rPr>
              <w:t xml:space="preserve">FFSSAFLAG </w:t>
            </w:r>
            <w:r w:rsidRPr="00426931">
              <w:rPr>
                <w:i/>
                <w:iCs/>
                <w:sz w:val="20"/>
                <w:vertAlign w:val="subscript"/>
              </w:rPr>
              <w:t xml:space="preserve">q, r, </w:t>
            </w:r>
            <w:r w:rsidRPr="00426931">
              <w:rPr>
                <w:i/>
                <w:sz w:val="20"/>
                <w:vertAlign w:val="subscript"/>
              </w:rPr>
              <w:t>hr</w:t>
            </w:r>
          </w:p>
        </w:tc>
        <w:tc>
          <w:tcPr>
            <w:tcW w:w="1632" w:type="dxa"/>
            <w:tcBorders>
              <w:top w:val="single" w:sz="4" w:space="0" w:color="auto"/>
              <w:left w:val="single" w:sz="4" w:space="0" w:color="auto"/>
              <w:bottom w:val="single" w:sz="4" w:space="0" w:color="auto"/>
              <w:right w:val="single" w:sz="4" w:space="0" w:color="auto"/>
            </w:tcBorders>
            <w:hideMark/>
          </w:tcPr>
          <w:p w14:paraId="0011E5FA"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49B0681C" w14:textId="77777777" w:rsidR="003142D8" w:rsidRPr="00426931" w:rsidRDefault="003142D8" w:rsidP="001A5F64">
            <w:pPr>
              <w:spacing w:after="60"/>
              <w:rPr>
                <w:iCs/>
                <w:sz w:val="20"/>
              </w:rPr>
            </w:pPr>
            <w:r w:rsidRPr="00426931">
              <w:rPr>
                <w:i/>
                <w:iCs/>
                <w:sz w:val="20"/>
              </w:rPr>
              <w:t>Firm Fuel Supply Service Availability Flag per QSE per Resource by hour</w:t>
            </w:r>
            <w:r w:rsidRPr="00426931">
              <w:rPr>
                <w:iCs/>
                <w:sz w:val="20"/>
              </w:rPr>
              <w:t>—The flag of the availability assigned to the primary Generation Resource or the alternate Generation Resource</w:t>
            </w:r>
            <w:r w:rsidRPr="00426931">
              <w:rPr>
                <w:i/>
                <w:iCs/>
                <w:sz w:val="20"/>
              </w:rPr>
              <w:t xml:space="preserve"> r</w:t>
            </w:r>
            <w:r w:rsidRPr="00426931">
              <w:rPr>
                <w:iCs/>
                <w:sz w:val="20"/>
              </w:rPr>
              <w:t xml:space="preserve"> represented by QSE </w:t>
            </w:r>
            <w:r w:rsidRPr="00426931">
              <w:rPr>
                <w:i/>
                <w:iCs/>
                <w:sz w:val="20"/>
              </w:rPr>
              <w:t>q</w:t>
            </w:r>
            <w:r w:rsidRPr="00426931">
              <w:rPr>
                <w:iCs/>
                <w:sz w:val="20"/>
              </w:rPr>
              <w:t xml:space="preserve">, 1 for available and 0 for unavailable, for the hour.  Where for a Combined Cycle Train, the Resource </w:t>
            </w:r>
            <w:r w:rsidRPr="00426931">
              <w:rPr>
                <w:i/>
                <w:iCs/>
                <w:sz w:val="20"/>
              </w:rPr>
              <w:t xml:space="preserve">r </w:t>
            </w:r>
            <w:r w:rsidRPr="00426931">
              <w:rPr>
                <w:iCs/>
                <w:sz w:val="20"/>
              </w:rPr>
              <w:t>is a Combined Cycle Generation Resource within the Combined Cycle Train.</w:t>
            </w:r>
          </w:p>
        </w:tc>
      </w:tr>
      <w:tr w:rsidR="003142D8" w:rsidRPr="00426931" w14:paraId="13EB2A3D"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2770207D" w14:textId="77777777" w:rsidR="003142D8" w:rsidRPr="00426931" w:rsidRDefault="003142D8" w:rsidP="001A5F64">
            <w:pPr>
              <w:spacing w:after="60"/>
              <w:rPr>
                <w:iCs/>
                <w:sz w:val="20"/>
              </w:rPr>
            </w:pPr>
            <w:r w:rsidRPr="00426931">
              <w:rPr>
                <w:iCs/>
                <w:sz w:val="20"/>
              </w:rPr>
              <w:t xml:space="preserve">FFSEDFLAG </w:t>
            </w:r>
            <w:r w:rsidRPr="00426931">
              <w:rPr>
                <w:i/>
                <w:iCs/>
                <w:sz w:val="20"/>
                <w:vertAlign w:val="subscript"/>
              </w:rPr>
              <w:t xml:space="preserve">q, r, </w:t>
            </w:r>
            <w:r w:rsidRPr="00426931">
              <w:rPr>
                <w:i/>
                <w:sz w:val="20"/>
                <w:vertAlign w:val="subscript"/>
              </w:rPr>
              <w:t>hr</w:t>
            </w:r>
          </w:p>
        </w:tc>
        <w:tc>
          <w:tcPr>
            <w:tcW w:w="1632" w:type="dxa"/>
            <w:tcBorders>
              <w:top w:val="single" w:sz="4" w:space="0" w:color="auto"/>
              <w:left w:val="single" w:sz="4" w:space="0" w:color="auto"/>
              <w:bottom w:val="single" w:sz="4" w:space="0" w:color="auto"/>
              <w:right w:val="single" w:sz="4" w:space="0" w:color="auto"/>
            </w:tcBorders>
            <w:hideMark/>
          </w:tcPr>
          <w:p w14:paraId="139B1F39"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41098FF2" w14:textId="77777777" w:rsidR="003142D8" w:rsidRPr="00426931" w:rsidRDefault="003142D8" w:rsidP="001A5F64">
            <w:pPr>
              <w:spacing w:after="60"/>
              <w:rPr>
                <w:i/>
                <w:iCs/>
                <w:sz w:val="20"/>
              </w:rPr>
            </w:pPr>
            <w:r w:rsidRPr="00426931">
              <w:rPr>
                <w:i/>
                <w:iCs/>
                <w:sz w:val="20"/>
              </w:rPr>
              <w:t>Firm Fuel Supply Event Deployment Flag per QSE per Resource by hour</w:t>
            </w:r>
            <w:r w:rsidRPr="00426931">
              <w:rPr>
                <w:iCs/>
                <w:sz w:val="20"/>
              </w:rPr>
              <w:t>—</w:t>
            </w:r>
            <w:r w:rsidRPr="005C7988">
              <w:rPr>
                <w:iCs/>
                <w:sz w:val="20"/>
              </w:rPr>
              <w:t xml:space="preserve">The flag assigned to the primary Generation Resource </w:t>
            </w:r>
            <w:r w:rsidRPr="005C7988">
              <w:rPr>
                <w:i/>
                <w:sz w:val="20"/>
              </w:rPr>
              <w:t>r</w:t>
            </w:r>
            <w:r w:rsidRPr="005C7988">
              <w:rPr>
                <w:iCs/>
                <w:sz w:val="20"/>
              </w:rPr>
              <w:t xml:space="preserve">, represented by QSE </w:t>
            </w:r>
            <w:r w:rsidRPr="005C7988">
              <w:rPr>
                <w:i/>
                <w:sz w:val="20"/>
              </w:rPr>
              <w:t>q</w:t>
            </w:r>
            <w:r w:rsidRPr="005C7988">
              <w:rPr>
                <w:iCs/>
                <w:sz w:val="20"/>
              </w:rPr>
              <w:t xml:space="preserve">, that is used to determine if the FFSSR is considered available, as described in paragraph (2)(c) through (2)(e) above, 1 for available and 0 for unavailable, for the hour.  Where for a Combined Cycle Train, the Resource </w:t>
            </w:r>
            <w:r w:rsidRPr="005C7988">
              <w:rPr>
                <w:i/>
                <w:sz w:val="20"/>
              </w:rPr>
              <w:t>r</w:t>
            </w:r>
            <w:r w:rsidRPr="005C7988">
              <w:rPr>
                <w:iCs/>
                <w:sz w:val="20"/>
              </w:rPr>
              <w:t xml:space="preserve"> is the Combined Cycle Train.</w:t>
            </w:r>
          </w:p>
          <w:p w14:paraId="26E40045" w14:textId="77777777" w:rsidR="003142D8" w:rsidRPr="00426931" w:rsidRDefault="003142D8" w:rsidP="001A5F64">
            <w:pPr>
              <w:spacing w:after="60"/>
              <w:rPr>
                <w:i/>
                <w:iCs/>
                <w:sz w:val="20"/>
              </w:rPr>
            </w:pPr>
          </w:p>
        </w:tc>
      </w:tr>
      <w:tr w:rsidR="003142D8" w:rsidRPr="00426931" w14:paraId="0719B444"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3FC03177" w14:textId="77777777" w:rsidR="003142D8" w:rsidRPr="00426931" w:rsidRDefault="003142D8" w:rsidP="001A5F64">
            <w:pPr>
              <w:spacing w:after="60"/>
              <w:rPr>
                <w:iCs/>
                <w:sz w:val="20"/>
              </w:rPr>
            </w:pPr>
            <w:r w:rsidRPr="00426931">
              <w:rPr>
                <w:iCs/>
                <w:sz w:val="20"/>
                <w:lang w:val="pt-BR"/>
              </w:rPr>
              <w:t xml:space="preserve">AVCAP </w:t>
            </w:r>
            <w:r w:rsidRPr="00426931">
              <w:rPr>
                <w:i/>
                <w:iCs/>
                <w:sz w:val="20"/>
                <w:vertAlign w:val="subscript"/>
                <w:lang w:val="pt-BR"/>
              </w:rPr>
              <w:t>q, r, hr</w:t>
            </w:r>
          </w:p>
        </w:tc>
        <w:tc>
          <w:tcPr>
            <w:tcW w:w="1632" w:type="dxa"/>
            <w:tcBorders>
              <w:top w:val="single" w:sz="4" w:space="0" w:color="auto"/>
              <w:left w:val="single" w:sz="4" w:space="0" w:color="auto"/>
              <w:bottom w:val="single" w:sz="4" w:space="0" w:color="auto"/>
              <w:right w:val="single" w:sz="4" w:space="0" w:color="auto"/>
            </w:tcBorders>
            <w:hideMark/>
          </w:tcPr>
          <w:p w14:paraId="4B366AC3" w14:textId="77777777" w:rsidR="003142D8" w:rsidRPr="00426931" w:rsidRDefault="003142D8" w:rsidP="001A5F64">
            <w:pPr>
              <w:spacing w:after="60"/>
              <w:rPr>
                <w:iCs/>
                <w:sz w:val="20"/>
              </w:rPr>
            </w:pPr>
            <w:r w:rsidRPr="00426931">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01AA8E17" w14:textId="77777777" w:rsidR="003142D8" w:rsidRPr="00426931" w:rsidRDefault="003142D8" w:rsidP="001A5F64">
            <w:pPr>
              <w:spacing w:after="60"/>
              <w:rPr>
                <w:i/>
                <w:iCs/>
                <w:sz w:val="20"/>
              </w:rPr>
            </w:pPr>
            <w:r w:rsidRPr="00426931">
              <w:rPr>
                <w:i/>
                <w:iCs/>
                <w:sz w:val="20"/>
              </w:rPr>
              <w:t>Available Capacity per Resource by hour</w:t>
            </w:r>
            <w:r w:rsidRPr="00426931">
              <w:rPr>
                <w:iCs/>
                <w:sz w:val="20"/>
              </w:rPr>
              <w:t xml:space="preserve">—The available capacity assigned to the primary Generation Resource </w:t>
            </w:r>
            <w:r w:rsidRPr="00426931">
              <w:rPr>
                <w:i/>
                <w:sz w:val="20"/>
              </w:rPr>
              <w:t xml:space="preserve">r </w:t>
            </w:r>
            <w:r w:rsidRPr="00426931">
              <w:rPr>
                <w:iCs/>
                <w:sz w:val="20"/>
              </w:rPr>
              <w:t xml:space="preserve">represented by QSE </w:t>
            </w:r>
            <w:r w:rsidRPr="00426931">
              <w:rPr>
                <w:i/>
                <w:sz w:val="20"/>
              </w:rPr>
              <w:t>q</w:t>
            </w:r>
            <w:r w:rsidRPr="00426931">
              <w:rPr>
                <w:iCs/>
                <w:sz w:val="20"/>
              </w:rPr>
              <w:t xml:space="preserve"> as calculated for the hour. Where for a Combined Cycle Train, the Resource </w:t>
            </w:r>
            <w:r w:rsidRPr="00426931">
              <w:rPr>
                <w:i/>
                <w:iCs/>
                <w:sz w:val="20"/>
              </w:rPr>
              <w:t xml:space="preserve">r </w:t>
            </w:r>
            <w:r w:rsidRPr="00426931">
              <w:rPr>
                <w:iCs/>
                <w:sz w:val="20"/>
              </w:rPr>
              <w:t>is the Combined Cycle Train.</w:t>
            </w:r>
          </w:p>
        </w:tc>
      </w:tr>
      <w:tr w:rsidR="003142D8" w:rsidRPr="00426931" w14:paraId="373C9FE1"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0025591F" w14:textId="77777777" w:rsidR="003142D8" w:rsidRPr="00426931" w:rsidRDefault="003142D8" w:rsidP="001A5F64">
            <w:pPr>
              <w:spacing w:after="60"/>
              <w:rPr>
                <w:i/>
                <w:iCs/>
                <w:sz w:val="20"/>
              </w:rPr>
            </w:pPr>
            <w:r w:rsidRPr="00426931">
              <w:rPr>
                <w:i/>
                <w:iCs/>
                <w:sz w:val="20"/>
              </w:rPr>
              <w:t>q</w:t>
            </w:r>
          </w:p>
        </w:tc>
        <w:tc>
          <w:tcPr>
            <w:tcW w:w="1632" w:type="dxa"/>
            <w:tcBorders>
              <w:top w:val="single" w:sz="4" w:space="0" w:color="auto"/>
              <w:left w:val="single" w:sz="4" w:space="0" w:color="auto"/>
              <w:bottom w:val="single" w:sz="4" w:space="0" w:color="auto"/>
              <w:right w:val="single" w:sz="4" w:space="0" w:color="auto"/>
            </w:tcBorders>
            <w:hideMark/>
          </w:tcPr>
          <w:p w14:paraId="33D89826"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1751C699" w14:textId="77777777" w:rsidR="003142D8" w:rsidRPr="00426931" w:rsidRDefault="003142D8" w:rsidP="001A5F64">
            <w:pPr>
              <w:spacing w:after="60"/>
              <w:rPr>
                <w:iCs/>
                <w:sz w:val="20"/>
              </w:rPr>
            </w:pPr>
            <w:r w:rsidRPr="00426931">
              <w:rPr>
                <w:iCs/>
                <w:sz w:val="20"/>
              </w:rPr>
              <w:t>A QSE.</w:t>
            </w:r>
          </w:p>
        </w:tc>
      </w:tr>
      <w:tr w:rsidR="003142D8" w:rsidRPr="00426931" w14:paraId="6EE4363A"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2BCE5717" w14:textId="77777777" w:rsidR="003142D8" w:rsidRPr="00426931" w:rsidRDefault="003142D8" w:rsidP="001A5F64">
            <w:pPr>
              <w:spacing w:after="60"/>
              <w:rPr>
                <w:i/>
                <w:iCs/>
                <w:sz w:val="20"/>
              </w:rPr>
            </w:pPr>
            <w:r w:rsidRPr="00426931">
              <w:rPr>
                <w:i/>
                <w:iCs/>
                <w:sz w:val="20"/>
              </w:rPr>
              <w:t>r</w:t>
            </w:r>
          </w:p>
        </w:tc>
        <w:tc>
          <w:tcPr>
            <w:tcW w:w="1632" w:type="dxa"/>
            <w:tcBorders>
              <w:top w:val="single" w:sz="4" w:space="0" w:color="auto"/>
              <w:left w:val="single" w:sz="4" w:space="0" w:color="auto"/>
              <w:bottom w:val="single" w:sz="4" w:space="0" w:color="auto"/>
              <w:right w:val="single" w:sz="4" w:space="0" w:color="auto"/>
            </w:tcBorders>
            <w:hideMark/>
          </w:tcPr>
          <w:p w14:paraId="25EFCF25"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7BEA8459" w14:textId="77777777" w:rsidR="003142D8" w:rsidRPr="00426931" w:rsidRDefault="003142D8" w:rsidP="001A5F64">
            <w:pPr>
              <w:spacing w:after="60"/>
              <w:rPr>
                <w:iCs/>
                <w:sz w:val="20"/>
              </w:rPr>
            </w:pPr>
            <w:r w:rsidRPr="00426931">
              <w:rPr>
                <w:iCs/>
                <w:sz w:val="20"/>
              </w:rPr>
              <w:t>A primary or alternate Generation Resource approved by ERCOT to provide FFSS.</w:t>
            </w:r>
          </w:p>
        </w:tc>
      </w:tr>
      <w:tr w:rsidR="003142D8" w:rsidRPr="00426931" w14:paraId="5A54B496"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44013E7D" w14:textId="77777777" w:rsidR="003142D8" w:rsidRPr="00426931" w:rsidRDefault="003142D8" w:rsidP="001A5F64">
            <w:pPr>
              <w:spacing w:after="60"/>
              <w:rPr>
                <w:i/>
                <w:iCs/>
                <w:sz w:val="20"/>
              </w:rPr>
            </w:pPr>
            <w:r w:rsidRPr="00426931">
              <w:rPr>
                <w:i/>
                <w:iCs/>
                <w:sz w:val="20"/>
              </w:rPr>
              <w:t>hr</w:t>
            </w:r>
          </w:p>
        </w:tc>
        <w:tc>
          <w:tcPr>
            <w:tcW w:w="1632" w:type="dxa"/>
            <w:tcBorders>
              <w:top w:val="single" w:sz="4" w:space="0" w:color="auto"/>
              <w:left w:val="single" w:sz="4" w:space="0" w:color="auto"/>
              <w:bottom w:val="single" w:sz="4" w:space="0" w:color="auto"/>
              <w:right w:val="single" w:sz="4" w:space="0" w:color="auto"/>
            </w:tcBorders>
            <w:hideMark/>
          </w:tcPr>
          <w:p w14:paraId="7EC71F24"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3802B133" w14:textId="77777777" w:rsidR="003142D8" w:rsidRPr="00426931" w:rsidRDefault="003142D8" w:rsidP="001A5F64">
            <w:pPr>
              <w:spacing w:after="60"/>
              <w:rPr>
                <w:iCs/>
                <w:sz w:val="20"/>
              </w:rPr>
            </w:pPr>
            <w:r w:rsidRPr="00426931">
              <w:rPr>
                <w:iCs/>
                <w:sz w:val="20"/>
              </w:rPr>
              <w:t xml:space="preserve">The index of a given hour and the previous 1,451 hours counted only during each hour of November 15 through March 15 during the awarded FFSS </w:t>
            </w:r>
            <w:del w:id="740" w:author="ERCOT" w:date="2026-05-26T15:57:00Z" w16du:dateUtc="2026-05-26T20:57:00Z">
              <w:r w:rsidRPr="00426931" w:rsidDel="008A0981">
                <w:rPr>
                  <w:iCs/>
                  <w:sz w:val="20"/>
                </w:rPr>
                <w:delText>o</w:delText>
              </w:r>
            </w:del>
            <w:ins w:id="741" w:author="ERCOT" w:date="2026-05-26T15:57:00Z" w16du:dateUtc="2026-05-26T20:57:00Z">
              <w:r>
                <w:rPr>
                  <w:iCs/>
                  <w:sz w:val="20"/>
                </w:rPr>
                <w:t>O</w:t>
              </w:r>
            </w:ins>
            <w:r w:rsidRPr="00426931">
              <w:rPr>
                <w:iCs/>
                <w:sz w:val="20"/>
              </w:rPr>
              <w:t xml:space="preserve">bligation </w:t>
            </w:r>
            <w:del w:id="742" w:author="ERCOT" w:date="2026-05-26T15:57:00Z" w16du:dateUtc="2026-05-26T20:57:00Z">
              <w:r w:rsidRPr="00426931" w:rsidDel="008A0981">
                <w:rPr>
                  <w:iCs/>
                  <w:sz w:val="20"/>
                </w:rPr>
                <w:delText>p</w:delText>
              </w:r>
            </w:del>
            <w:ins w:id="743" w:author="ERCOT" w:date="2026-05-26T15:57:00Z" w16du:dateUtc="2026-05-26T20:57:00Z">
              <w:r>
                <w:rPr>
                  <w:iCs/>
                  <w:sz w:val="20"/>
                </w:rPr>
                <w:t>P</w:t>
              </w:r>
            </w:ins>
            <w:r w:rsidRPr="00426931">
              <w:rPr>
                <w:iCs/>
                <w:sz w:val="20"/>
              </w:rPr>
              <w:t>eriod.</w:t>
            </w:r>
          </w:p>
        </w:tc>
      </w:tr>
      <w:tr w:rsidR="003142D8" w:rsidRPr="00426931" w14:paraId="09244837"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7EA0CE22" w14:textId="77777777" w:rsidR="003142D8" w:rsidRPr="00426931" w:rsidRDefault="003142D8" w:rsidP="001A5F64">
            <w:pPr>
              <w:spacing w:after="60"/>
              <w:rPr>
                <w:i/>
                <w:iCs/>
                <w:sz w:val="20"/>
              </w:rPr>
            </w:pPr>
            <w:r w:rsidRPr="00426931">
              <w:rPr>
                <w:i/>
                <w:iCs/>
                <w:sz w:val="20"/>
              </w:rPr>
              <w:t>h</w:t>
            </w:r>
          </w:p>
        </w:tc>
        <w:tc>
          <w:tcPr>
            <w:tcW w:w="1632" w:type="dxa"/>
            <w:tcBorders>
              <w:top w:val="single" w:sz="4" w:space="0" w:color="auto"/>
              <w:left w:val="single" w:sz="4" w:space="0" w:color="auto"/>
              <w:bottom w:val="single" w:sz="4" w:space="0" w:color="auto"/>
              <w:right w:val="single" w:sz="4" w:space="0" w:color="auto"/>
            </w:tcBorders>
            <w:hideMark/>
          </w:tcPr>
          <w:p w14:paraId="7A10E0EA"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749166DE" w14:textId="77777777" w:rsidR="003142D8" w:rsidRPr="00426931" w:rsidRDefault="003142D8" w:rsidP="001A5F64">
            <w:pPr>
              <w:spacing w:after="60"/>
              <w:rPr>
                <w:iCs/>
                <w:sz w:val="20"/>
              </w:rPr>
            </w:pPr>
            <w:r w:rsidRPr="00426931">
              <w:rPr>
                <w:iCs/>
                <w:sz w:val="20"/>
              </w:rPr>
              <w:t>The Operating Hour.</w:t>
            </w:r>
          </w:p>
        </w:tc>
      </w:tr>
      <w:tr w:rsidR="003142D8" w:rsidRPr="00426931" w14:paraId="42A6827B"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4FF3194E" w14:textId="77777777" w:rsidR="003142D8" w:rsidRPr="00426931" w:rsidRDefault="003142D8" w:rsidP="001A5F64">
            <w:pPr>
              <w:spacing w:after="60"/>
              <w:rPr>
                <w:i/>
                <w:iCs/>
                <w:sz w:val="20"/>
              </w:rPr>
            </w:pPr>
            <w:r w:rsidRPr="00426931">
              <w:rPr>
                <w:i/>
                <w:iCs/>
                <w:sz w:val="20"/>
              </w:rPr>
              <w:t>train</w:t>
            </w:r>
          </w:p>
        </w:tc>
        <w:tc>
          <w:tcPr>
            <w:tcW w:w="1632" w:type="dxa"/>
            <w:tcBorders>
              <w:top w:val="single" w:sz="4" w:space="0" w:color="auto"/>
              <w:left w:val="single" w:sz="4" w:space="0" w:color="auto"/>
              <w:bottom w:val="single" w:sz="4" w:space="0" w:color="auto"/>
              <w:right w:val="single" w:sz="4" w:space="0" w:color="auto"/>
            </w:tcBorders>
            <w:hideMark/>
          </w:tcPr>
          <w:p w14:paraId="3C1EAF6F" w14:textId="77777777" w:rsidR="003142D8" w:rsidRPr="00426931" w:rsidRDefault="003142D8" w:rsidP="001A5F64">
            <w:pPr>
              <w:spacing w:after="60"/>
              <w:rPr>
                <w:iCs/>
                <w:sz w:val="20"/>
              </w:rPr>
            </w:pPr>
            <w:r w:rsidRPr="00426931">
              <w:rPr>
                <w:iCs/>
                <w:sz w:val="20"/>
              </w:rPr>
              <w:t xml:space="preserve">none </w:t>
            </w:r>
          </w:p>
        </w:tc>
        <w:tc>
          <w:tcPr>
            <w:tcW w:w="5697" w:type="dxa"/>
            <w:tcBorders>
              <w:top w:val="single" w:sz="4" w:space="0" w:color="auto"/>
              <w:left w:val="single" w:sz="4" w:space="0" w:color="auto"/>
              <w:bottom w:val="single" w:sz="4" w:space="0" w:color="auto"/>
              <w:right w:val="single" w:sz="4" w:space="0" w:color="auto"/>
            </w:tcBorders>
            <w:hideMark/>
          </w:tcPr>
          <w:p w14:paraId="003D16F6" w14:textId="77777777" w:rsidR="003142D8" w:rsidRPr="00426931" w:rsidRDefault="003142D8" w:rsidP="001A5F64">
            <w:pPr>
              <w:spacing w:after="60"/>
              <w:rPr>
                <w:iCs/>
                <w:sz w:val="20"/>
              </w:rPr>
            </w:pPr>
            <w:r w:rsidRPr="00426931">
              <w:rPr>
                <w:iCs/>
                <w:sz w:val="20"/>
              </w:rPr>
              <w:t>A Combined Cycle Train or an alternate Combined Cycle Train approved by ERCOT.</w:t>
            </w:r>
          </w:p>
        </w:tc>
      </w:tr>
      <w:tr w:rsidR="003142D8" w:rsidRPr="00426931" w14:paraId="03EC702B" w14:textId="77777777" w:rsidTr="001A5F64">
        <w:trPr>
          <w:cantSplit/>
        </w:trPr>
        <w:tc>
          <w:tcPr>
            <w:tcW w:w="2483" w:type="dxa"/>
            <w:tcBorders>
              <w:top w:val="single" w:sz="4" w:space="0" w:color="auto"/>
              <w:left w:val="single" w:sz="4" w:space="0" w:color="auto"/>
              <w:bottom w:val="single" w:sz="4" w:space="0" w:color="auto"/>
              <w:right w:val="single" w:sz="4" w:space="0" w:color="auto"/>
            </w:tcBorders>
            <w:hideMark/>
          </w:tcPr>
          <w:p w14:paraId="08E87B7C" w14:textId="77777777" w:rsidR="003142D8" w:rsidRPr="00426931" w:rsidRDefault="003142D8" w:rsidP="001A5F64">
            <w:pPr>
              <w:spacing w:after="60"/>
              <w:rPr>
                <w:i/>
                <w:sz w:val="20"/>
              </w:rPr>
            </w:pPr>
            <w:r w:rsidRPr="00426931">
              <w:rPr>
                <w:i/>
                <w:sz w:val="20"/>
              </w:rPr>
              <w:t>ccgr</w:t>
            </w:r>
          </w:p>
        </w:tc>
        <w:tc>
          <w:tcPr>
            <w:tcW w:w="1632" w:type="dxa"/>
            <w:tcBorders>
              <w:top w:val="single" w:sz="4" w:space="0" w:color="auto"/>
              <w:left w:val="single" w:sz="4" w:space="0" w:color="auto"/>
              <w:bottom w:val="single" w:sz="4" w:space="0" w:color="auto"/>
              <w:right w:val="single" w:sz="4" w:space="0" w:color="auto"/>
            </w:tcBorders>
            <w:hideMark/>
          </w:tcPr>
          <w:p w14:paraId="59D5FAE5" w14:textId="77777777" w:rsidR="003142D8" w:rsidRPr="00426931" w:rsidRDefault="003142D8" w:rsidP="001A5F64">
            <w:pPr>
              <w:spacing w:after="60"/>
              <w:rPr>
                <w:iCs/>
                <w:sz w:val="20"/>
              </w:rPr>
            </w:pPr>
            <w:r w:rsidRPr="00426931">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0106FB89" w14:textId="77777777" w:rsidR="003142D8" w:rsidRPr="00426931" w:rsidRDefault="003142D8" w:rsidP="001A5F64">
            <w:pPr>
              <w:spacing w:after="60"/>
              <w:rPr>
                <w:iCs/>
                <w:sz w:val="20"/>
              </w:rPr>
            </w:pPr>
            <w:r w:rsidRPr="00426931">
              <w:rPr>
                <w:iCs/>
                <w:sz w:val="20"/>
              </w:rPr>
              <w:t>A Combined Cycle Generation Resource within the Combined Cycle Train.</w:t>
            </w:r>
          </w:p>
        </w:tc>
      </w:tr>
    </w:tbl>
    <w:bookmarkEnd w:id="727"/>
    <w:p w14:paraId="2097DA58" w14:textId="77777777" w:rsidR="003142D8" w:rsidRPr="00426931" w:rsidRDefault="003142D8" w:rsidP="003142D8">
      <w:pPr>
        <w:spacing w:before="240" w:after="240"/>
        <w:ind w:left="720" w:hanging="720"/>
      </w:pPr>
      <w:r w:rsidRPr="00426931">
        <w:lastRenderedPageBreak/>
        <w:t>(5)</w:t>
      </w:r>
      <w:r w:rsidRPr="00426931">
        <w:tab/>
        <w:t>The total of the payments to each QSE for all FFSSRs represented by this QSE for a given hour is calculated as follows:</w:t>
      </w:r>
    </w:p>
    <w:p w14:paraId="7CA03432" w14:textId="77777777" w:rsidR="003142D8" w:rsidRPr="00426931" w:rsidRDefault="003142D8" w:rsidP="003142D8">
      <w:pPr>
        <w:tabs>
          <w:tab w:val="left" w:pos="2250"/>
          <w:tab w:val="left" w:pos="3150"/>
          <w:tab w:val="left" w:pos="3960"/>
        </w:tabs>
        <w:spacing w:after="240"/>
        <w:ind w:left="3960" w:hanging="3240"/>
        <w:rPr>
          <w:b/>
          <w:bCs/>
        </w:rPr>
      </w:pPr>
      <w:r w:rsidRPr="00426931">
        <w:rPr>
          <w:b/>
          <w:bCs/>
        </w:rPr>
        <w:t xml:space="preserve">FFSSAMTQSETOT </w:t>
      </w:r>
      <w:r w:rsidRPr="00426931">
        <w:rPr>
          <w:b/>
          <w:bCs/>
          <w:i/>
          <w:vertAlign w:val="subscript"/>
        </w:rPr>
        <w:t>q</w:t>
      </w:r>
      <w:r w:rsidRPr="00426931">
        <w:rPr>
          <w:b/>
          <w:bCs/>
        </w:rPr>
        <w:tab/>
        <w:t>=</w:t>
      </w:r>
      <w:r w:rsidRPr="00426931">
        <w:rPr>
          <w:b/>
          <w:bCs/>
        </w:rPr>
        <w:tab/>
      </w:r>
      <w:r w:rsidRPr="00426931">
        <w:rPr>
          <w:b/>
          <w:bCs/>
          <w:position w:val="-18"/>
        </w:rPr>
        <w:object w:dxaOrig="240" w:dyaOrig="420" w14:anchorId="0FB15A43">
          <v:shape id="_x0000_i1032" type="#_x0000_t75" style="width:12pt;height:24pt" o:ole="">
            <v:imagedata r:id="rId28" o:title=""/>
          </v:shape>
          <o:OLEObject Type="Embed" ProgID="Equation.3" ShapeID="_x0000_i1032" DrawAspect="Content" ObjectID="_1850994763" r:id="rId29"/>
        </w:object>
      </w:r>
      <w:r w:rsidRPr="00426931">
        <w:rPr>
          <w:b/>
          <w:bCs/>
        </w:rPr>
        <w:t xml:space="preserve">FFSSAMT </w:t>
      </w:r>
      <w:r w:rsidRPr="00426931">
        <w:rPr>
          <w:b/>
          <w:bCs/>
          <w:i/>
          <w:vertAlign w:val="subscript"/>
        </w:rPr>
        <w:t>q, r</w:t>
      </w:r>
    </w:p>
    <w:p w14:paraId="28FF54FE" w14:textId="77777777" w:rsidR="003142D8" w:rsidRPr="00426931" w:rsidRDefault="003142D8" w:rsidP="003142D8">
      <w:r w:rsidRPr="00426931">
        <w:t>The above variables are defined as follows:</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40"/>
      </w:tblGrid>
      <w:tr w:rsidR="003142D8" w:rsidRPr="00426931" w14:paraId="49F3BC61" w14:textId="77777777" w:rsidTr="001A5F64">
        <w:trPr>
          <w:cantSplit/>
          <w:tblHeader/>
        </w:trPr>
        <w:tc>
          <w:tcPr>
            <w:tcW w:w="1998" w:type="dxa"/>
            <w:tcBorders>
              <w:top w:val="single" w:sz="4" w:space="0" w:color="auto"/>
              <w:left w:val="single" w:sz="4" w:space="0" w:color="auto"/>
              <w:bottom w:val="single" w:sz="4" w:space="0" w:color="auto"/>
              <w:right w:val="single" w:sz="4" w:space="0" w:color="auto"/>
            </w:tcBorders>
            <w:hideMark/>
          </w:tcPr>
          <w:p w14:paraId="666C6904" w14:textId="77777777" w:rsidR="003142D8" w:rsidRPr="00426931" w:rsidRDefault="003142D8" w:rsidP="001A5F64">
            <w:pPr>
              <w:spacing w:after="120"/>
              <w:rPr>
                <w:b/>
                <w:iCs/>
                <w:sz w:val="20"/>
              </w:rPr>
            </w:pPr>
            <w:r w:rsidRPr="00426931">
              <w:rPr>
                <w:b/>
                <w:iCs/>
                <w:sz w:val="20"/>
              </w:rPr>
              <w:t>Variable</w:t>
            </w:r>
          </w:p>
        </w:tc>
        <w:tc>
          <w:tcPr>
            <w:tcW w:w="0" w:type="auto"/>
            <w:tcBorders>
              <w:top w:val="single" w:sz="4" w:space="0" w:color="auto"/>
              <w:left w:val="single" w:sz="4" w:space="0" w:color="auto"/>
              <w:bottom w:val="single" w:sz="4" w:space="0" w:color="auto"/>
              <w:right w:val="single" w:sz="4" w:space="0" w:color="auto"/>
            </w:tcBorders>
            <w:hideMark/>
          </w:tcPr>
          <w:p w14:paraId="6805A900" w14:textId="77777777" w:rsidR="003142D8" w:rsidRPr="00426931" w:rsidRDefault="003142D8" w:rsidP="001A5F64">
            <w:pPr>
              <w:spacing w:after="120"/>
              <w:rPr>
                <w:b/>
                <w:iCs/>
                <w:sz w:val="20"/>
              </w:rPr>
            </w:pPr>
            <w:r w:rsidRPr="00426931">
              <w:rPr>
                <w:b/>
                <w:iCs/>
                <w:sz w:val="20"/>
              </w:rPr>
              <w:t>Unit</w:t>
            </w:r>
          </w:p>
        </w:tc>
        <w:tc>
          <w:tcPr>
            <w:tcW w:w="0" w:type="auto"/>
            <w:tcBorders>
              <w:top w:val="single" w:sz="4" w:space="0" w:color="auto"/>
              <w:left w:val="single" w:sz="4" w:space="0" w:color="auto"/>
              <w:bottom w:val="single" w:sz="4" w:space="0" w:color="auto"/>
              <w:right w:val="single" w:sz="4" w:space="0" w:color="auto"/>
            </w:tcBorders>
            <w:hideMark/>
          </w:tcPr>
          <w:p w14:paraId="3C314A14" w14:textId="77777777" w:rsidR="003142D8" w:rsidRPr="00426931" w:rsidRDefault="003142D8" w:rsidP="001A5F64">
            <w:pPr>
              <w:spacing w:after="120"/>
              <w:rPr>
                <w:b/>
                <w:iCs/>
                <w:sz w:val="20"/>
              </w:rPr>
            </w:pPr>
            <w:r w:rsidRPr="00426931">
              <w:rPr>
                <w:b/>
                <w:iCs/>
                <w:sz w:val="20"/>
              </w:rPr>
              <w:t>Definition</w:t>
            </w:r>
          </w:p>
        </w:tc>
      </w:tr>
      <w:tr w:rsidR="003142D8" w:rsidRPr="00426931" w14:paraId="7A263A03" w14:textId="77777777" w:rsidTr="001A5F64">
        <w:trPr>
          <w:cantSplit/>
        </w:trPr>
        <w:tc>
          <w:tcPr>
            <w:tcW w:w="1998" w:type="dxa"/>
            <w:tcBorders>
              <w:top w:val="single" w:sz="4" w:space="0" w:color="auto"/>
              <w:left w:val="single" w:sz="4" w:space="0" w:color="auto"/>
              <w:bottom w:val="single" w:sz="4" w:space="0" w:color="auto"/>
              <w:right w:val="single" w:sz="4" w:space="0" w:color="auto"/>
            </w:tcBorders>
            <w:hideMark/>
          </w:tcPr>
          <w:p w14:paraId="268EAA49" w14:textId="77777777" w:rsidR="003142D8" w:rsidRPr="00426931" w:rsidRDefault="003142D8" w:rsidP="001A5F64">
            <w:pPr>
              <w:spacing w:after="60"/>
              <w:rPr>
                <w:iCs/>
                <w:sz w:val="20"/>
              </w:rPr>
            </w:pPr>
            <w:r w:rsidRPr="00426931">
              <w:rPr>
                <w:iCs/>
                <w:sz w:val="20"/>
              </w:rPr>
              <w:t>FFSSAMTQSETOT</w:t>
            </w:r>
            <w:r w:rsidRPr="00426931">
              <w:rPr>
                <w:i/>
                <w:iCs/>
                <w:sz w:val="20"/>
              </w:rPr>
              <w:t xml:space="preserve"> </w:t>
            </w:r>
            <w:r w:rsidRPr="00426931">
              <w:rPr>
                <w:i/>
                <w:iCs/>
                <w:sz w:val="20"/>
                <w:vertAlign w:val="subscript"/>
              </w:rPr>
              <w:t>q</w:t>
            </w:r>
          </w:p>
        </w:tc>
        <w:tc>
          <w:tcPr>
            <w:tcW w:w="0" w:type="auto"/>
            <w:tcBorders>
              <w:top w:val="single" w:sz="4" w:space="0" w:color="auto"/>
              <w:left w:val="single" w:sz="4" w:space="0" w:color="auto"/>
              <w:bottom w:val="single" w:sz="4" w:space="0" w:color="auto"/>
              <w:right w:val="single" w:sz="4" w:space="0" w:color="auto"/>
            </w:tcBorders>
            <w:hideMark/>
          </w:tcPr>
          <w:p w14:paraId="4A276C37" w14:textId="77777777" w:rsidR="003142D8" w:rsidRPr="00426931" w:rsidRDefault="003142D8" w:rsidP="001A5F64">
            <w:pPr>
              <w:spacing w:after="60"/>
              <w:rPr>
                <w:iCs/>
                <w:sz w:val="20"/>
              </w:rPr>
            </w:pPr>
            <w:r w:rsidRPr="00426931">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656F4E93" w14:textId="77777777" w:rsidR="003142D8" w:rsidRPr="00426931" w:rsidRDefault="003142D8" w:rsidP="001A5F64">
            <w:pPr>
              <w:spacing w:after="60"/>
              <w:rPr>
                <w:iCs/>
                <w:sz w:val="20"/>
              </w:rPr>
            </w:pPr>
            <w:r w:rsidRPr="00426931">
              <w:rPr>
                <w:i/>
                <w:iCs/>
                <w:sz w:val="20"/>
              </w:rPr>
              <w:t>Firm Fuel Supply Service Amount QSE Total per QSE</w:t>
            </w:r>
            <w:r w:rsidRPr="00426931">
              <w:rPr>
                <w:iCs/>
                <w:sz w:val="20"/>
              </w:rPr>
              <w:sym w:font="Symbol" w:char="F0BE"/>
            </w:r>
            <w:r w:rsidRPr="00426931">
              <w:rPr>
                <w:iCs/>
                <w:sz w:val="20"/>
              </w:rPr>
              <w:t xml:space="preserve">The total of the payments to QSE </w:t>
            </w:r>
            <w:r w:rsidRPr="00426931">
              <w:rPr>
                <w:i/>
                <w:iCs/>
                <w:sz w:val="20"/>
              </w:rPr>
              <w:t>q</w:t>
            </w:r>
            <w:r w:rsidRPr="00426931">
              <w:rPr>
                <w:iCs/>
                <w:sz w:val="20"/>
              </w:rPr>
              <w:t xml:space="preserve"> for FFSS provided by all the FFSS Resources represented by this QSE for the hour.</w:t>
            </w:r>
          </w:p>
        </w:tc>
      </w:tr>
      <w:tr w:rsidR="003142D8" w:rsidRPr="00426931" w14:paraId="7406E4DB" w14:textId="77777777" w:rsidTr="001A5F64">
        <w:trPr>
          <w:cantSplit/>
        </w:trPr>
        <w:tc>
          <w:tcPr>
            <w:tcW w:w="1998" w:type="dxa"/>
            <w:tcBorders>
              <w:top w:val="single" w:sz="4" w:space="0" w:color="auto"/>
              <w:left w:val="single" w:sz="4" w:space="0" w:color="auto"/>
              <w:bottom w:val="single" w:sz="4" w:space="0" w:color="auto"/>
              <w:right w:val="single" w:sz="4" w:space="0" w:color="auto"/>
            </w:tcBorders>
            <w:hideMark/>
          </w:tcPr>
          <w:p w14:paraId="278C7269" w14:textId="77777777" w:rsidR="003142D8" w:rsidRPr="00426931" w:rsidRDefault="003142D8" w:rsidP="001A5F64">
            <w:pPr>
              <w:spacing w:after="60"/>
              <w:rPr>
                <w:iCs/>
                <w:sz w:val="20"/>
              </w:rPr>
            </w:pPr>
            <w:r w:rsidRPr="00426931">
              <w:rPr>
                <w:iCs/>
                <w:sz w:val="20"/>
              </w:rPr>
              <w:t xml:space="preserve">FFSSAMT </w:t>
            </w:r>
            <w:r w:rsidRPr="00426931">
              <w:rPr>
                <w:i/>
                <w:iCs/>
                <w:sz w:val="20"/>
                <w:vertAlign w:val="subscript"/>
              </w:rPr>
              <w:t>q, r</w:t>
            </w:r>
          </w:p>
        </w:tc>
        <w:tc>
          <w:tcPr>
            <w:tcW w:w="0" w:type="auto"/>
            <w:tcBorders>
              <w:top w:val="single" w:sz="4" w:space="0" w:color="auto"/>
              <w:left w:val="single" w:sz="4" w:space="0" w:color="auto"/>
              <w:bottom w:val="single" w:sz="4" w:space="0" w:color="auto"/>
              <w:right w:val="single" w:sz="4" w:space="0" w:color="auto"/>
            </w:tcBorders>
            <w:hideMark/>
          </w:tcPr>
          <w:p w14:paraId="520E0095" w14:textId="77777777" w:rsidR="003142D8" w:rsidRPr="00426931" w:rsidRDefault="003142D8" w:rsidP="001A5F64">
            <w:pPr>
              <w:spacing w:after="60"/>
              <w:rPr>
                <w:iCs/>
                <w:sz w:val="20"/>
              </w:rPr>
            </w:pPr>
            <w:r w:rsidRPr="00426931">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7E39372E" w14:textId="77777777" w:rsidR="003142D8" w:rsidRPr="00426931" w:rsidRDefault="003142D8" w:rsidP="001A5F64">
            <w:pPr>
              <w:spacing w:after="60"/>
              <w:rPr>
                <w:iCs/>
                <w:sz w:val="20"/>
              </w:rPr>
            </w:pPr>
            <w:r w:rsidRPr="00426931">
              <w:rPr>
                <w:i/>
                <w:iCs/>
                <w:sz w:val="20"/>
              </w:rPr>
              <w:t>Firm Fuel Supply Service Amount per QSE per Resource</w:t>
            </w:r>
            <w:r w:rsidRPr="00426931">
              <w:rPr>
                <w:iCs/>
                <w:sz w:val="20"/>
              </w:rPr>
              <w:t xml:space="preserve">—The payment to QSE </w:t>
            </w:r>
            <w:r w:rsidRPr="00426931">
              <w:rPr>
                <w:i/>
                <w:iCs/>
                <w:sz w:val="20"/>
              </w:rPr>
              <w:t>q</w:t>
            </w:r>
            <w:r w:rsidRPr="00426931">
              <w:rPr>
                <w:iCs/>
                <w:sz w:val="20"/>
              </w:rPr>
              <w:t xml:space="preserve"> for the FFSS assigned to the primary Generation Resource </w:t>
            </w:r>
            <w:r w:rsidRPr="00426931">
              <w:rPr>
                <w:i/>
                <w:iCs/>
                <w:sz w:val="20"/>
              </w:rPr>
              <w:t>r</w:t>
            </w:r>
            <w:r w:rsidRPr="00426931">
              <w:rPr>
                <w:iCs/>
                <w:sz w:val="20"/>
              </w:rPr>
              <w:t xml:space="preserve">, for the hour, calculated each hour of November 15 through March 15 during the awarded FFSS </w:t>
            </w:r>
            <w:del w:id="744" w:author="ERCOT" w:date="2026-05-26T15:58:00Z" w16du:dateUtc="2026-05-26T20:58:00Z">
              <w:r w:rsidRPr="00426931" w:rsidDel="008A0981">
                <w:rPr>
                  <w:iCs/>
                  <w:sz w:val="20"/>
                </w:rPr>
                <w:delText>o</w:delText>
              </w:r>
            </w:del>
            <w:ins w:id="745" w:author="ERCOT" w:date="2026-05-26T15:58:00Z" w16du:dateUtc="2026-05-26T20:58:00Z">
              <w:r>
                <w:rPr>
                  <w:iCs/>
                  <w:sz w:val="20"/>
                </w:rPr>
                <w:t>O</w:t>
              </w:r>
            </w:ins>
            <w:r w:rsidRPr="00426931">
              <w:rPr>
                <w:iCs/>
                <w:sz w:val="20"/>
              </w:rPr>
              <w:t xml:space="preserve">bligation </w:t>
            </w:r>
            <w:del w:id="746" w:author="ERCOT" w:date="2026-05-26T15:58:00Z" w16du:dateUtc="2026-05-26T20:58:00Z">
              <w:r w:rsidRPr="00426931" w:rsidDel="008A0981">
                <w:rPr>
                  <w:iCs/>
                  <w:sz w:val="20"/>
                </w:rPr>
                <w:delText>p</w:delText>
              </w:r>
            </w:del>
            <w:ins w:id="747" w:author="ERCOT" w:date="2026-05-26T15:58:00Z" w16du:dateUtc="2026-05-26T20:58:00Z">
              <w:r>
                <w:rPr>
                  <w:iCs/>
                  <w:sz w:val="20"/>
                </w:rPr>
                <w:t>P</w:t>
              </w:r>
            </w:ins>
            <w:r w:rsidRPr="00426931">
              <w:rPr>
                <w:iCs/>
                <w:sz w:val="20"/>
              </w:rPr>
              <w:t xml:space="preserve">eriod.  Where for a Combined Cycle Train, the Resource </w:t>
            </w:r>
            <w:r w:rsidRPr="00426931">
              <w:rPr>
                <w:i/>
                <w:iCs/>
                <w:sz w:val="20"/>
              </w:rPr>
              <w:t xml:space="preserve">r </w:t>
            </w:r>
            <w:r w:rsidRPr="00426931">
              <w:rPr>
                <w:iCs/>
                <w:sz w:val="20"/>
              </w:rPr>
              <w:t>is the Combined Cycle Train.</w:t>
            </w:r>
          </w:p>
        </w:tc>
      </w:tr>
      <w:tr w:rsidR="003142D8" w:rsidRPr="00426931" w14:paraId="27528330" w14:textId="77777777" w:rsidTr="001A5F64">
        <w:trPr>
          <w:cantSplit/>
        </w:trPr>
        <w:tc>
          <w:tcPr>
            <w:tcW w:w="1998" w:type="dxa"/>
            <w:tcBorders>
              <w:top w:val="single" w:sz="4" w:space="0" w:color="auto"/>
              <w:left w:val="single" w:sz="4" w:space="0" w:color="auto"/>
              <w:bottom w:val="single" w:sz="4" w:space="0" w:color="auto"/>
              <w:right w:val="single" w:sz="4" w:space="0" w:color="auto"/>
            </w:tcBorders>
            <w:hideMark/>
          </w:tcPr>
          <w:p w14:paraId="47869D38" w14:textId="77777777" w:rsidR="003142D8" w:rsidRPr="00426931" w:rsidRDefault="003142D8" w:rsidP="001A5F64">
            <w:pPr>
              <w:spacing w:after="60"/>
              <w:rPr>
                <w:i/>
                <w:iCs/>
                <w:sz w:val="20"/>
              </w:rPr>
            </w:pPr>
            <w:r w:rsidRPr="00426931">
              <w:rPr>
                <w:i/>
                <w:iCs/>
                <w:sz w:val="20"/>
              </w:rPr>
              <w:t>q</w:t>
            </w:r>
          </w:p>
        </w:tc>
        <w:tc>
          <w:tcPr>
            <w:tcW w:w="0" w:type="auto"/>
            <w:tcBorders>
              <w:top w:val="single" w:sz="4" w:space="0" w:color="auto"/>
              <w:left w:val="single" w:sz="4" w:space="0" w:color="auto"/>
              <w:bottom w:val="single" w:sz="4" w:space="0" w:color="auto"/>
              <w:right w:val="single" w:sz="4" w:space="0" w:color="auto"/>
            </w:tcBorders>
            <w:hideMark/>
          </w:tcPr>
          <w:p w14:paraId="124A4A55" w14:textId="77777777" w:rsidR="003142D8" w:rsidRPr="00426931" w:rsidRDefault="003142D8" w:rsidP="001A5F64">
            <w:pPr>
              <w:spacing w:after="60"/>
              <w:rPr>
                <w:iCs/>
                <w:sz w:val="20"/>
              </w:rPr>
            </w:pPr>
            <w:r w:rsidRPr="00426931">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47126250" w14:textId="77777777" w:rsidR="003142D8" w:rsidRPr="00426931" w:rsidRDefault="003142D8" w:rsidP="001A5F64">
            <w:pPr>
              <w:spacing w:after="60"/>
              <w:rPr>
                <w:iCs/>
                <w:sz w:val="20"/>
              </w:rPr>
            </w:pPr>
            <w:r w:rsidRPr="00426931">
              <w:rPr>
                <w:iCs/>
                <w:sz w:val="20"/>
              </w:rPr>
              <w:t>A QSE.</w:t>
            </w:r>
          </w:p>
        </w:tc>
      </w:tr>
      <w:tr w:rsidR="003142D8" w:rsidRPr="00426931" w14:paraId="6FBCB252" w14:textId="77777777" w:rsidTr="001A5F64">
        <w:trPr>
          <w:cantSplit/>
        </w:trPr>
        <w:tc>
          <w:tcPr>
            <w:tcW w:w="1998" w:type="dxa"/>
            <w:tcBorders>
              <w:top w:val="single" w:sz="4" w:space="0" w:color="auto"/>
              <w:left w:val="single" w:sz="4" w:space="0" w:color="auto"/>
              <w:bottom w:val="single" w:sz="4" w:space="0" w:color="auto"/>
              <w:right w:val="single" w:sz="4" w:space="0" w:color="auto"/>
            </w:tcBorders>
            <w:hideMark/>
          </w:tcPr>
          <w:p w14:paraId="237F8009" w14:textId="77777777" w:rsidR="003142D8" w:rsidRPr="00426931" w:rsidRDefault="003142D8" w:rsidP="001A5F64">
            <w:pPr>
              <w:spacing w:after="60"/>
              <w:rPr>
                <w:i/>
                <w:iCs/>
                <w:sz w:val="20"/>
              </w:rPr>
            </w:pPr>
            <w:r>
              <w:rPr>
                <w:i/>
                <w:iCs/>
                <w:sz w:val="20"/>
              </w:rPr>
              <w:t>r</w:t>
            </w:r>
          </w:p>
        </w:tc>
        <w:tc>
          <w:tcPr>
            <w:tcW w:w="0" w:type="auto"/>
            <w:tcBorders>
              <w:top w:val="single" w:sz="4" w:space="0" w:color="auto"/>
              <w:left w:val="single" w:sz="4" w:space="0" w:color="auto"/>
              <w:bottom w:val="single" w:sz="4" w:space="0" w:color="auto"/>
              <w:right w:val="single" w:sz="4" w:space="0" w:color="auto"/>
            </w:tcBorders>
            <w:hideMark/>
          </w:tcPr>
          <w:p w14:paraId="6D5FAA90" w14:textId="77777777" w:rsidR="003142D8" w:rsidRPr="00426931" w:rsidRDefault="003142D8" w:rsidP="001A5F64">
            <w:pPr>
              <w:spacing w:after="60"/>
              <w:rPr>
                <w:iCs/>
                <w:sz w:val="20"/>
              </w:rPr>
            </w:pPr>
            <w:r w:rsidRPr="00426931">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0A1F5997" w14:textId="77777777" w:rsidR="003142D8" w:rsidRPr="00426931" w:rsidRDefault="003142D8" w:rsidP="001A5F64">
            <w:pPr>
              <w:spacing w:after="60"/>
              <w:rPr>
                <w:iCs/>
                <w:sz w:val="20"/>
              </w:rPr>
            </w:pPr>
            <w:r w:rsidRPr="00426931">
              <w:rPr>
                <w:iCs/>
                <w:sz w:val="20"/>
              </w:rPr>
              <w:t>A primary or alternate Generation Resource approved by ERCOT to provide FFSS.</w:t>
            </w:r>
          </w:p>
        </w:tc>
      </w:tr>
    </w:tbl>
    <w:p w14:paraId="3511E408" w14:textId="77777777" w:rsidR="003142D8" w:rsidRPr="000051D5" w:rsidRDefault="003142D8" w:rsidP="003142D8">
      <w:pPr>
        <w:pStyle w:val="H6"/>
        <w:spacing w:before="480"/>
      </w:pPr>
      <w:bookmarkStart w:id="748" w:name="_Toc162532147"/>
      <w:r w:rsidRPr="000051D5">
        <w:t>8.1.1.2.1.6</w:t>
      </w:r>
      <w:r w:rsidRPr="000051D5">
        <w:tab/>
      </w:r>
      <w:bookmarkStart w:id="749" w:name="_Hlk221266877"/>
      <w:r w:rsidRPr="000051D5">
        <w:t>Firm Fuel Supply Service Resource Qualification, Testing, Decertification</w:t>
      </w:r>
      <w:r>
        <w:t>, and Recertification</w:t>
      </w:r>
      <w:bookmarkEnd w:id="748"/>
      <w:bookmarkEnd w:id="749"/>
    </w:p>
    <w:p w14:paraId="0A65E4A5" w14:textId="77777777" w:rsidR="003142D8" w:rsidRPr="000F34C4" w:rsidRDefault="003142D8" w:rsidP="003142D8">
      <w:pPr>
        <w:spacing w:after="240"/>
        <w:ind w:left="720" w:hanging="720"/>
        <w:rPr>
          <w:b/>
          <w:bCs/>
        </w:rPr>
      </w:pPr>
      <w:r w:rsidRPr="000F34C4">
        <w:rPr>
          <w:iCs/>
        </w:rPr>
        <w:t>(1)</w:t>
      </w:r>
      <w:r w:rsidRPr="000F34C4">
        <w:rPr>
          <w:iCs/>
        </w:rPr>
        <w:tab/>
        <w:t xml:space="preserve">Generation Resources that meet </w:t>
      </w:r>
      <w:ins w:id="750" w:author="ERCOT" w:date="2026-02-03T14:40:00Z" w16du:dateUtc="2026-02-03T20:40:00Z">
        <w:r>
          <w:rPr>
            <w:iCs/>
          </w:rPr>
          <w:t xml:space="preserve">one of </w:t>
        </w:r>
      </w:ins>
      <w:r w:rsidRPr="000F34C4">
        <w:rPr>
          <w:iCs/>
        </w:rPr>
        <w:t xml:space="preserve">the </w:t>
      </w:r>
      <w:ins w:id="751" w:author="ERCOT" w:date="2026-02-03T14:40:00Z" w16du:dateUtc="2026-02-03T20:40:00Z">
        <w:r>
          <w:rPr>
            <w:iCs/>
          </w:rPr>
          <w:t xml:space="preserve">three </w:t>
        </w:r>
      </w:ins>
      <w:r w:rsidRPr="000F34C4">
        <w:rPr>
          <w:iCs/>
        </w:rPr>
        <w:t xml:space="preserve">following </w:t>
      </w:r>
      <w:ins w:id="752" w:author="ERCOT" w:date="2026-02-03T14:40:00Z" w16du:dateUtc="2026-02-03T20:40:00Z">
        <w:r>
          <w:rPr>
            <w:iCs/>
          </w:rPr>
          <w:t xml:space="preserve">categories </w:t>
        </w:r>
      </w:ins>
      <w:ins w:id="753" w:author="ERCOT" w:date="2026-02-03T14:41:00Z" w16du:dateUtc="2026-02-03T20:41:00Z">
        <w:r>
          <w:rPr>
            <w:iCs/>
          </w:rPr>
          <w:t xml:space="preserve">under this subsection </w:t>
        </w:r>
      </w:ins>
      <w:del w:id="754" w:author="ERCOT" w:date="2026-02-03T14:41:00Z" w16du:dateUtc="2026-02-03T20:41:00Z">
        <w:r w:rsidRPr="000F34C4" w:rsidDel="00457C83">
          <w:rPr>
            <w:iCs/>
          </w:rPr>
          <w:delText>requirements</w:delText>
        </w:r>
      </w:del>
      <w:r w:rsidRPr="000F34C4">
        <w:rPr>
          <w:iCs/>
        </w:rPr>
        <w:t xml:space="preserve"> </w:t>
      </w:r>
      <w:r>
        <w:rPr>
          <w:iCs/>
        </w:rPr>
        <w:t>are eligible</w:t>
      </w:r>
      <w:r w:rsidRPr="000F34C4">
        <w:rPr>
          <w:iCs/>
        </w:rPr>
        <w:t xml:space="preserve"> to provide Firm Fuel Supply Service (FFSS) and may be selected in the </w:t>
      </w:r>
      <w:r>
        <w:rPr>
          <w:iCs/>
        </w:rPr>
        <w:t>procurement</w:t>
      </w:r>
      <w:r w:rsidRPr="000F34C4">
        <w:rPr>
          <w:iCs/>
        </w:rPr>
        <w:t xml:space="preserve"> process for FFSS</w:t>
      </w:r>
      <w:ins w:id="755" w:author="ERCOT" w:date="2026-02-03T14:42:00Z" w16du:dateUtc="2026-02-03T20:42:00Z">
        <w:r>
          <w:rPr>
            <w:iCs/>
          </w:rPr>
          <w:t xml:space="preserve"> for an FFSS </w:t>
        </w:r>
      </w:ins>
      <w:ins w:id="756" w:author="ERCOT" w:date="2026-05-26T15:58:00Z" w16du:dateUtc="2026-05-26T20:58:00Z">
        <w:r>
          <w:rPr>
            <w:iCs/>
          </w:rPr>
          <w:t>O</w:t>
        </w:r>
      </w:ins>
      <w:ins w:id="757" w:author="ERCOT" w:date="2026-02-03T14:42:00Z" w16du:dateUtc="2026-02-03T20:42:00Z">
        <w:r>
          <w:rPr>
            <w:iCs/>
          </w:rPr>
          <w:t xml:space="preserve">bligation </w:t>
        </w:r>
      </w:ins>
      <w:ins w:id="758" w:author="ERCOT" w:date="2026-05-26T15:58:00Z" w16du:dateUtc="2026-05-26T20:58:00Z">
        <w:r>
          <w:rPr>
            <w:iCs/>
          </w:rPr>
          <w:t>P</w:t>
        </w:r>
      </w:ins>
      <w:ins w:id="759" w:author="ERCOT" w:date="2026-02-03T14:42:00Z" w16du:dateUtc="2026-02-03T20:42:00Z">
        <w:r>
          <w:rPr>
            <w:iCs/>
          </w:rPr>
          <w:t>eriod</w:t>
        </w:r>
      </w:ins>
      <w:r>
        <w:rPr>
          <w:iCs/>
        </w:rPr>
        <w:t>.  Both the primary Generation Resource and any alternate Generation Resources, as specified in the FFSS Offer Submission Form, must meet the following requirements prior to submitting an FFSS Offer Submission Form</w:t>
      </w:r>
      <w:r w:rsidRPr="000F34C4">
        <w:rPr>
          <w:iCs/>
        </w:rPr>
        <w:t>:</w:t>
      </w:r>
    </w:p>
    <w:p w14:paraId="02014A56" w14:textId="77777777" w:rsidR="003142D8" w:rsidRPr="000F34C4" w:rsidRDefault="003142D8" w:rsidP="003142D8">
      <w:pPr>
        <w:spacing w:after="240"/>
        <w:ind w:left="1440" w:hanging="720"/>
        <w:rPr>
          <w:szCs w:val="22"/>
        </w:rPr>
      </w:pPr>
      <w:r w:rsidRPr="000F34C4">
        <w:t>(a)</w:t>
      </w:r>
      <w:r w:rsidRPr="000F34C4">
        <w:tab/>
      </w:r>
      <w:ins w:id="760" w:author="ERCOT" w:date="2026-02-03T14:47:00Z" w16du:dateUtc="2026-02-03T20:47:00Z">
        <w:r>
          <w:t xml:space="preserve">On-site FFSS category.  An FFSS Resource </w:t>
        </w:r>
      </w:ins>
      <w:ins w:id="761" w:author="ERCOT" w:date="2026-02-11T10:42:00Z" w16du:dateUtc="2026-02-11T16:42:00Z">
        <w:r>
          <w:t>under this category</w:t>
        </w:r>
      </w:ins>
      <w:ins w:id="762" w:author="ERCOT" w:date="2026-02-03T14:48:00Z" w16du:dateUtc="2026-02-03T20:48:00Z">
        <w:r>
          <w:t xml:space="preserve"> must s</w:t>
        </w:r>
      </w:ins>
      <w:del w:id="763" w:author="ERCOT" w:date="2026-02-03T14:48:00Z" w16du:dateUtc="2026-02-03T20:48:00Z">
        <w:r w:rsidRPr="000F34C4" w:rsidDel="00987EC4">
          <w:delText>S</w:delText>
        </w:r>
      </w:del>
      <w:r w:rsidRPr="000F34C4">
        <w:t xml:space="preserve">uccessfully demonstrates dual fuel capability, </w:t>
      </w:r>
      <w:ins w:id="764" w:author="ERCOT" w:date="2026-02-03T14:48:00Z" w16du:dateUtc="2026-02-03T20:48:00Z">
        <w:r>
          <w:t xml:space="preserve">have </w:t>
        </w:r>
      </w:ins>
      <w:r w:rsidRPr="000F34C4">
        <w:t>the ability to establish and burn an alternative</w:t>
      </w:r>
      <w:r w:rsidRPr="000F34C4">
        <w:rPr>
          <w:b/>
          <w:bCs/>
        </w:rPr>
        <w:t xml:space="preserve"> </w:t>
      </w:r>
      <w:r w:rsidRPr="000F34C4">
        <w:t>on</w:t>
      </w:r>
      <w:ins w:id="765" w:author="ERCOT" w:date="2026-02-03T14:48:00Z" w16du:dateUtc="2026-02-03T20:48:00Z">
        <w:r>
          <w:t>-</w:t>
        </w:r>
      </w:ins>
      <w:r w:rsidRPr="000F34C4">
        <w:t>site stored fuel, and has onsite fuel storage capability in an amount that satisfies the minimum FFSS capability requirements</w:t>
      </w:r>
      <w:r>
        <w:t>, as described in paragraph (2) below;</w:t>
      </w:r>
    </w:p>
    <w:p w14:paraId="068D8828" w14:textId="77777777" w:rsidR="003142D8" w:rsidRDefault="003142D8" w:rsidP="003142D8">
      <w:pPr>
        <w:spacing w:after="240"/>
        <w:ind w:left="1440" w:hanging="720"/>
        <w:rPr>
          <w:ins w:id="766" w:author="ERCOT" w:date="2026-02-03T14:54:00Z" w16du:dateUtc="2026-02-03T20:54:00Z"/>
          <w:szCs w:val="22"/>
        </w:rPr>
      </w:pPr>
      <w:r w:rsidRPr="000F34C4">
        <w:t>(b)</w:t>
      </w:r>
      <w:r w:rsidRPr="000F34C4">
        <w:tab/>
      </w:r>
      <w:ins w:id="767" w:author="ERCOT" w:date="2026-02-03T14:49:00Z">
        <w:r w:rsidRPr="00987EC4">
          <w:t>Resource-controlled FFSS category</w:t>
        </w:r>
      </w:ins>
      <w:ins w:id="768" w:author="ERCOT" w:date="2026-02-03T14:50:00Z" w16du:dateUtc="2026-02-03T20:50:00Z">
        <w:r>
          <w:t xml:space="preserve">.  An FFSS Resource </w:t>
        </w:r>
      </w:ins>
      <w:ins w:id="769" w:author="ERCOT" w:date="2026-02-11T10:42:00Z" w16du:dateUtc="2026-02-11T16:42:00Z">
        <w:r>
          <w:t xml:space="preserve">under this category </w:t>
        </w:r>
      </w:ins>
      <w:del w:id="770" w:author="ERCOT" w:date="2026-02-11T10:42:00Z" w16du:dateUtc="2026-02-11T16:42:00Z">
        <w:r w:rsidRPr="000F34C4" w:rsidDel="001A6868">
          <w:delText xml:space="preserve">Has </w:delText>
        </w:r>
      </w:del>
      <w:ins w:id="771" w:author="ERCOT" w:date="2026-02-03T14:50:00Z" w16du:dateUtc="2026-02-03T20:50:00Z">
        <w:r>
          <w:t xml:space="preserve"> </w:t>
        </w:r>
      </w:ins>
      <w:ins w:id="772" w:author="ERCOT" w:date="2026-02-03T14:51:00Z" w16du:dateUtc="2026-02-03T20:51:00Z">
        <w:r>
          <w:t xml:space="preserve">must have </w:t>
        </w:r>
      </w:ins>
      <w:r w:rsidRPr="000F34C4">
        <w:t>an on</w:t>
      </w:r>
      <w:ins w:id="773" w:author="ERCOT" w:date="2026-02-03T14:51:00Z" w16du:dateUtc="2026-02-03T20:51:00Z">
        <w:r>
          <w:t>-</w:t>
        </w:r>
      </w:ins>
      <w:r w:rsidRPr="000F34C4">
        <w:t xml:space="preserve">site </w:t>
      </w:r>
      <w:r w:rsidRPr="006C02A5">
        <w:t>natural gas or fuel oil storage</w:t>
      </w:r>
      <w:r w:rsidRPr="000F34C4">
        <w:t xml:space="preserve"> capability </w:t>
      </w:r>
      <w:r w:rsidRPr="00DF6D6B">
        <w:t>or off-site natural gas storage where the Resource Entity and/or QSE owns and controls the natural gas storage and pipeline to deliver the required amount of reserve natural gas to the Generation Resource from the storage facility</w:t>
      </w:r>
      <w:r>
        <w:t xml:space="preserve"> </w:t>
      </w:r>
      <w:r w:rsidRPr="000F34C4">
        <w:t>in an amount that satisfies the minimum FFSS capability requirements</w:t>
      </w:r>
      <w:r>
        <w:t>, as defined in paragraph (2) below</w:t>
      </w:r>
      <w:r w:rsidRPr="000F34C4">
        <w:rPr>
          <w:szCs w:val="22"/>
        </w:rPr>
        <w:t>;</w:t>
      </w:r>
      <w:ins w:id="774" w:author="ERCOT" w:date="2026-02-04T07:51:00Z" w16du:dateUtc="2026-02-04T13:51:00Z">
        <w:r>
          <w:rPr>
            <w:szCs w:val="22"/>
          </w:rPr>
          <w:t xml:space="preserve"> or</w:t>
        </w:r>
      </w:ins>
    </w:p>
    <w:p w14:paraId="7EAD21E0" w14:textId="77777777" w:rsidR="003142D8" w:rsidRPr="00DF6D6B" w:rsidRDefault="003142D8" w:rsidP="003142D8">
      <w:pPr>
        <w:spacing w:after="240"/>
        <w:ind w:left="1440" w:hanging="720"/>
        <w:rPr>
          <w:szCs w:val="22"/>
        </w:rPr>
      </w:pPr>
      <w:ins w:id="775" w:author="ERCOT" w:date="2026-02-03T14:54:00Z" w16du:dateUtc="2026-02-03T20:54:00Z">
        <w:r w:rsidRPr="000F34C4">
          <w:t>(</w:t>
        </w:r>
      </w:ins>
      <w:ins w:id="776" w:author="ERCOT" w:date="2026-02-03T15:00:00Z" w16du:dateUtc="2026-02-03T21:00:00Z">
        <w:r>
          <w:t>c</w:t>
        </w:r>
      </w:ins>
      <w:ins w:id="777" w:author="ERCOT" w:date="2026-02-03T14:54:00Z" w16du:dateUtc="2026-02-03T20:54:00Z">
        <w:r w:rsidRPr="000F34C4">
          <w:t>)</w:t>
        </w:r>
        <w:r w:rsidRPr="000F34C4">
          <w:tab/>
        </w:r>
      </w:ins>
      <w:ins w:id="778" w:author="ERCOT" w:date="2026-02-03T14:55:00Z">
        <w:r w:rsidRPr="00987EC4">
          <w:t>Contractual off-site FFSS category</w:t>
        </w:r>
      </w:ins>
      <w:ins w:id="779" w:author="ERCOT" w:date="2026-02-03T14:54:00Z" w16du:dateUtc="2026-02-03T20:54:00Z">
        <w:r>
          <w:t xml:space="preserve">.  </w:t>
        </w:r>
      </w:ins>
      <w:ins w:id="780" w:author="ERCOT" w:date="2026-02-04T08:18:00Z">
        <w:r w:rsidRPr="005307CC">
          <w:t xml:space="preserve">An FFSS </w:t>
        </w:r>
      </w:ins>
      <w:ins w:id="781" w:author="ERCOT" w:date="2026-02-11T10:42:00Z" w16du:dateUtc="2026-02-11T16:42:00Z">
        <w:r>
          <w:t>R</w:t>
        </w:r>
      </w:ins>
      <w:ins w:id="782" w:author="ERCOT" w:date="2026-02-04T08:18:00Z">
        <w:r w:rsidRPr="005307CC">
          <w:t xml:space="preserve">esource </w:t>
        </w:r>
      </w:ins>
      <w:ins w:id="783" w:author="ERCOT" w:date="2026-02-11T10:43:00Z" w16du:dateUtc="2026-02-11T16:43:00Z">
        <w:r>
          <w:t xml:space="preserve">under this category </w:t>
        </w:r>
      </w:ins>
      <w:ins w:id="784" w:author="ERCOT" w:date="2026-02-04T08:18:00Z">
        <w:r w:rsidRPr="005307CC">
          <w:t xml:space="preserve">must have a firm gas storage agreement with a storage provider for firm storage of the natural gas at the storage facility and have a firm transportation agreement with a natural gas pipeline that is a critical natural gas facility, </w:t>
        </w:r>
      </w:ins>
      <w:ins w:id="785" w:author="ERCOT" w:date="2026-05-26T10:16:00Z">
        <w:r w:rsidRPr="00146CDA">
          <w:t>as defined in 16 Texas Administrative Code (TAC) § 25.52</w:t>
        </w:r>
      </w:ins>
      <w:ins w:id="786" w:author="ERCOT" w:date="2026-05-26T10:16:00Z" w16du:dateUtc="2026-05-26T15:16:00Z">
        <w:r>
          <w:t xml:space="preserve"> </w:t>
        </w:r>
      </w:ins>
      <w:ins w:id="787" w:author="ERCOT" w:date="2026-02-04T08:18:00Z">
        <w:r w:rsidRPr="005307CC">
          <w:t>for firm transportation of</w:t>
        </w:r>
      </w:ins>
      <w:ins w:id="788" w:author="ERCOT" w:date="2026-02-04T08:19:00Z" w16du:dateUtc="2026-02-04T14:19:00Z">
        <w:r>
          <w:t xml:space="preserve"> </w:t>
        </w:r>
      </w:ins>
      <w:ins w:id="789" w:author="ERCOT" w:date="2026-02-04T08:18:00Z">
        <w:r w:rsidRPr="005307CC">
          <w:t xml:space="preserve">the natural gas </w:t>
        </w:r>
        <w:r w:rsidRPr="005307CC">
          <w:lastRenderedPageBreak/>
          <w:t>from the storage facility to the FFSS resource.</w:t>
        </w:r>
      </w:ins>
      <w:ins w:id="790" w:author="ERCOT" w:date="2026-02-04T08:20:00Z" w16du:dateUtc="2026-02-04T14:20:00Z">
        <w:r>
          <w:t xml:space="preserve"> </w:t>
        </w:r>
      </w:ins>
      <w:ins w:id="791" w:author="ERCOT" w:date="2026-05-14T16:01:00Z" w16du:dateUtc="2026-05-14T21:01:00Z">
        <w:r>
          <w:t xml:space="preserve"> </w:t>
        </w:r>
      </w:ins>
      <w:ins w:id="792" w:author="ERCOT" w:date="2026-02-04T08:20:00Z" w16du:dateUtc="2026-02-04T14:20:00Z">
        <w:r>
          <w:t xml:space="preserve">In addition, </w:t>
        </w:r>
      </w:ins>
      <w:ins w:id="793" w:author="ERCOT" w:date="2026-02-04T08:22:00Z" w16du:dateUtc="2026-02-04T14:22:00Z">
        <w:r>
          <w:t>contractual off</w:t>
        </w:r>
      </w:ins>
      <w:ins w:id="794" w:author="ERCOT" w:date="2026-02-04T08:23:00Z" w16du:dateUtc="2026-02-04T14:23:00Z">
        <w:r>
          <w:t xml:space="preserve">-site FFSS </w:t>
        </w:r>
      </w:ins>
      <w:ins w:id="795" w:author="ERCOT" w:date="2026-02-04T08:20:00Z" w16du:dateUtc="2026-02-04T14:20:00Z">
        <w:r>
          <w:t xml:space="preserve">Resources </w:t>
        </w:r>
      </w:ins>
      <w:ins w:id="796" w:author="ERCOT" w:date="2026-02-04T08:23:00Z" w16du:dateUtc="2026-02-04T14:23:00Z">
        <w:r>
          <w:t>must m</w:t>
        </w:r>
      </w:ins>
      <w:del w:id="797" w:author="ERCOT" w:date="2026-02-04T08:24:00Z" w16du:dateUtc="2026-02-04T14:24:00Z">
        <w:r w:rsidRPr="00DF6D6B" w:rsidDel="005307CC">
          <w:rPr>
            <w:szCs w:val="22"/>
          </w:rPr>
          <w:delText>M</w:delText>
        </w:r>
      </w:del>
      <w:r w:rsidRPr="00DF6D6B">
        <w:rPr>
          <w:szCs w:val="22"/>
        </w:rPr>
        <w:t>eet</w:t>
      </w:r>
      <w:del w:id="798" w:author="ERCOT" w:date="2026-02-04T08:24:00Z" w16du:dateUtc="2026-02-04T14:24:00Z">
        <w:r w:rsidRPr="00DF6D6B" w:rsidDel="005307CC">
          <w:rPr>
            <w:szCs w:val="22"/>
          </w:rPr>
          <w:delText>s</w:delText>
        </w:r>
      </w:del>
      <w:r w:rsidRPr="00DF6D6B">
        <w:rPr>
          <w:szCs w:val="22"/>
        </w:rPr>
        <w:t xml:space="preserve"> the following requirements:  </w:t>
      </w:r>
    </w:p>
    <w:p w14:paraId="52F979D0" w14:textId="77777777" w:rsidR="003142D8" w:rsidRPr="00DF6D6B" w:rsidRDefault="003142D8" w:rsidP="003142D8">
      <w:pPr>
        <w:spacing w:after="240"/>
        <w:ind w:left="2160" w:hanging="720"/>
      </w:pPr>
      <w:r w:rsidRPr="00DF6D6B">
        <w:t>(i)</w:t>
      </w:r>
      <w:r w:rsidRPr="00DF6D6B">
        <w:tab/>
        <w:t xml:space="preserve">The Generation Entity for the Generation Resource (or an Affiliate of such Generation Entity) either owns a storage facility with, or has a Firm Gas Storage Agreement for, sufficient natural gas storage capacity for the offered Generation Resource to deliver the offered MW </w:t>
      </w:r>
      <w:r w:rsidRPr="00DF6D6B">
        <w:rPr>
          <w:iCs/>
        </w:rPr>
        <w:t xml:space="preserve">for the duration requirement specified in the </w:t>
      </w:r>
      <w:r>
        <w:rPr>
          <w:iCs/>
        </w:rPr>
        <w:t>request for proposal (</w:t>
      </w:r>
      <w:r w:rsidRPr="00DF6D6B">
        <w:rPr>
          <w:iCs/>
        </w:rPr>
        <w:t>RFP</w:t>
      </w:r>
      <w:r>
        <w:rPr>
          <w:iCs/>
        </w:rPr>
        <w:t>)</w:t>
      </w:r>
      <w:r w:rsidRPr="00DF6D6B">
        <w:t xml:space="preserve">; </w:t>
      </w:r>
    </w:p>
    <w:p w14:paraId="47C2FD66" w14:textId="77777777" w:rsidR="003142D8" w:rsidRPr="00DF6D6B" w:rsidRDefault="003142D8" w:rsidP="003142D8">
      <w:pPr>
        <w:spacing w:after="240"/>
        <w:ind w:left="2160" w:hanging="720"/>
      </w:pPr>
      <w:r w:rsidRPr="00DF6D6B">
        <w:t>(ii)</w:t>
      </w:r>
      <w:r w:rsidRPr="00DF6D6B">
        <w:tab/>
        <w:t xml:space="preserve">The Generation Entity for the Generation Resource (or an Affiliate of such Generation Entity) must own and have good title to sufficient natural gas in the storage facility for the offered Generation Resource to deliver the offered MW for at least </w:t>
      </w:r>
      <w:r w:rsidRPr="00DF6D6B">
        <w:rPr>
          <w:iCs/>
        </w:rPr>
        <w:t>the duration requirement specified in the RFP</w:t>
      </w:r>
      <w:r w:rsidRPr="00DF6D6B">
        <w:t xml:space="preserve">, and must commit to maintain such quantity of natural gas in storage at all times during the </w:t>
      </w:r>
      <w:ins w:id="799" w:author="ERCOT" w:date="2025-10-22T14:28:00Z" w16du:dateUtc="2025-10-22T19:28:00Z">
        <w:r>
          <w:t xml:space="preserve">FFSS </w:t>
        </w:r>
      </w:ins>
      <w:del w:id="800" w:author="ERCOT" w:date="2026-05-26T15:58:00Z" w16du:dateUtc="2026-05-26T20:58:00Z">
        <w:r w:rsidRPr="00DF6D6B" w:rsidDel="008A0981">
          <w:delText>o</w:delText>
        </w:r>
      </w:del>
      <w:ins w:id="801" w:author="ERCOT" w:date="2026-05-26T15:58:00Z" w16du:dateUtc="2026-05-26T20:58:00Z">
        <w:r>
          <w:t>O</w:t>
        </w:r>
      </w:ins>
      <w:r w:rsidRPr="00DF6D6B">
        <w:t xml:space="preserve">bligation </w:t>
      </w:r>
      <w:del w:id="802" w:author="ERCOT" w:date="2026-05-26T15:58:00Z" w16du:dateUtc="2026-05-26T20:58:00Z">
        <w:r w:rsidRPr="00DF6D6B" w:rsidDel="008A0981">
          <w:delText>p</w:delText>
        </w:r>
      </w:del>
      <w:ins w:id="803" w:author="ERCOT" w:date="2026-05-26T15:58:00Z" w16du:dateUtc="2026-05-26T20:58:00Z">
        <w:r>
          <w:t>P</w:t>
        </w:r>
      </w:ins>
      <w:r w:rsidRPr="00DF6D6B">
        <w:t>eriod; and</w:t>
      </w:r>
    </w:p>
    <w:p w14:paraId="1E800DEB" w14:textId="77777777" w:rsidR="003142D8" w:rsidRPr="00DF6D6B" w:rsidRDefault="003142D8" w:rsidP="003142D8">
      <w:pPr>
        <w:spacing w:after="240"/>
        <w:ind w:left="2160" w:hanging="720"/>
      </w:pPr>
      <w:r w:rsidRPr="00DF6D6B">
        <w:t>(iii)</w:t>
      </w:r>
      <w:r w:rsidRPr="00DF6D6B">
        <w:tab/>
        <w:t xml:space="preserve">The Generation Entity for the Generation Resource (or an Affiliate of such Generation Entity) must have entered into a Firm Transportation Agreement on an FFSS Qualifying Pipeline, or multiple Firm Transportation Agreements on multiple Qualifying Pipelines, and: </w:t>
      </w:r>
    </w:p>
    <w:p w14:paraId="31A2BE5F" w14:textId="77777777" w:rsidR="003142D8" w:rsidRPr="00DF6D6B" w:rsidRDefault="003142D8" w:rsidP="003142D8">
      <w:pPr>
        <w:spacing w:after="240"/>
        <w:ind w:left="2880" w:hanging="720"/>
      </w:pPr>
      <w:r w:rsidRPr="00DF6D6B">
        <w:t>(A)</w:t>
      </w:r>
      <w:r w:rsidRPr="00DF6D6B">
        <w:tab/>
        <w:t xml:space="preserve">Each Firm Transportation Agreement must have a maximum daily contract quantity sufficient to transport the quantity of natural gas described above from the storage facility to the Generation Resource in a quantity that is sufficient to allow generation of the offered FFSS MW for at least </w:t>
      </w:r>
      <w:r w:rsidRPr="00DF6D6B">
        <w:rPr>
          <w:iCs/>
        </w:rPr>
        <w:t>the duration requirement specified in the RFP</w:t>
      </w:r>
      <w:r w:rsidRPr="00DF6D6B">
        <w:t>;</w:t>
      </w:r>
    </w:p>
    <w:p w14:paraId="4B6E1FB9" w14:textId="77777777" w:rsidR="003142D8" w:rsidRPr="00DF6D6B" w:rsidRDefault="003142D8" w:rsidP="003142D8">
      <w:pPr>
        <w:spacing w:after="240"/>
        <w:ind w:left="2880" w:hanging="720"/>
      </w:pPr>
      <w:r w:rsidRPr="00DF6D6B">
        <w:t>(B)</w:t>
      </w:r>
      <w:r w:rsidRPr="00DF6D6B">
        <w:tab/>
        <w:t xml:space="preserve">At least one of the Firm Transportation Agreements must contain a primary receipt point that is the point of withdrawal for the storage facility used to comply with paragraph (i) above; </w:t>
      </w:r>
    </w:p>
    <w:p w14:paraId="5AC3D48C" w14:textId="77777777" w:rsidR="003142D8" w:rsidRPr="00DF6D6B" w:rsidRDefault="003142D8" w:rsidP="003142D8">
      <w:pPr>
        <w:spacing w:after="240"/>
        <w:ind w:left="2880" w:hanging="720"/>
      </w:pPr>
      <w:r w:rsidRPr="00DF6D6B">
        <w:t>(C)</w:t>
      </w:r>
      <w:r w:rsidRPr="00DF6D6B">
        <w:tab/>
        <w:t>At least one of the Firm Transportation Agreements must contain a primary delivery point that permits delivery of the natural gas directly to the Generation Resource (including through a plant line or other dedicated lateral);</w:t>
      </w:r>
    </w:p>
    <w:p w14:paraId="25BDDE9F" w14:textId="77777777" w:rsidR="003142D8" w:rsidRPr="00DF6D6B" w:rsidRDefault="003142D8" w:rsidP="003142D8">
      <w:pPr>
        <w:spacing w:after="240"/>
        <w:ind w:left="2880" w:hanging="720"/>
      </w:pPr>
      <w:r w:rsidRPr="00DF6D6B">
        <w:t>(D)</w:t>
      </w:r>
      <w:r w:rsidRPr="00DF6D6B">
        <w:tab/>
        <w:t xml:space="preserve">Each Firm Transportation Agreement must have a term that includes each hour of November 15 through March 15, </w:t>
      </w:r>
      <w:r w:rsidRPr="006C5AF9">
        <w:t>i</w:t>
      </w:r>
      <w:r w:rsidRPr="00D91F61">
        <w:t>.</w:t>
      </w:r>
      <w:r w:rsidRPr="006C5AF9">
        <w:t>e</w:t>
      </w:r>
      <w:r w:rsidRPr="00D91F61">
        <w:t>.</w:t>
      </w:r>
      <w:r w:rsidRPr="00DF6D6B">
        <w:t xml:space="preserve">, during the FFSS </w:t>
      </w:r>
      <w:del w:id="804" w:author="ERCOT" w:date="2026-05-26T15:58:00Z" w16du:dateUtc="2026-05-26T20:58:00Z">
        <w:r w:rsidRPr="00DF6D6B" w:rsidDel="008A0981">
          <w:delText>o</w:delText>
        </w:r>
      </w:del>
      <w:ins w:id="805" w:author="ERCOT" w:date="2026-05-26T15:58:00Z" w16du:dateUtc="2026-05-26T20:58:00Z">
        <w:r>
          <w:t>O</w:t>
        </w:r>
      </w:ins>
      <w:r w:rsidRPr="00DF6D6B">
        <w:t xml:space="preserve">bligation </w:t>
      </w:r>
      <w:del w:id="806" w:author="ERCOT" w:date="2026-05-26T15:58:00Z" w16du:dateUtc="2026-05-26T20:58:00Z">
        <w:r w:rsidRPr="00DF6D6B" w:rsidDel="008A0981">
          <w:delText>p</w:delText>
        </w:r>
      </w:del>
      <w:ins w:id="807" w:author="ERCOT" w:date="2026-05-26T15:58:00Z" w16du:dateUtc="2026-05-26T20:58:00Z">
        <w:r>
          <w:t>P</w:t>
        </w:r>
      </w:ins>
      <w:r w:rsidRPr="00DF6D6B">
        <w:t>eriod; and</w:t>
      </w:r>
    </w:p>
    <w:p w14:paraId="0012327D" w14:textId="77777777" w:rsidR="003142D8" w:rsidRPr="00DF6D6B" w:rsidRDefault="003142D8" w:rsidP="003142D8">
      <w:pPr>
        <w:spacing w:after="240"/>
        <w:ind w:left="2880" w:hanging="720"/>
      </w:pPr>
      <w:r w:rsidRPr="00DF6D6B">
        <w:t>(E)</w:t>
      </w:r>
      <w:r w:rsidRPr="00DF6D6B">
        <w:tab/>
        <w:t>If multiple Firm Transportation Agreements will be used, the point of delivery for each Firm Transportation Agreement, other than the Firm Transportation Agreement that satisfies the requirements set forth in paragraph (C) above, must be a primary receipt point under another Firm Transportation Agreement such that there is a complete path for firm transportation service from the storage facility to the Generation Facility.</w:t>
      </w:r>
    </w:p>
    <w:p w14:paraId="552785C7" w14:textId="77777777" w:rsidR="003142D8" w:rsidRPr="00DF6D6B" w:rsidRDefault="003142D8" w:rsidP="003142D8">
      <w:pPr>
        <w:spacing w:after="240"/>
        <w:ind w:left="2160" w:hanging="720"/>
      </w:pPr>
      <w:r w:rsidRPr="00DF6D6B">
        <w:lastRenderedPageBreak/>
        <w:t>(iv)</w:t>
      </w:r>
      <w:r w:rsidRPr="00DF6D6B">
        <w:tab/>
        <w:t xml:space="preserve">If the Generation Entity will utilize a contractual right to firm gas storage capacity on a third-party system under a Firm Gas Storage Agreement to comply with paragraph (i) above rather than a self-owned physical gas storage facility to qualify, then the Firm Gas Storage Agreement must have: </w:t>
      </w:r>
    </w:p>
    <w:p w14:paraId="68440F1D" w14:textId="77777777" w:rsidR="003142D8" w:rsidRPr="00DF6D6B" w:rsidRDefault="003142D8" w:rsidP="003142D8">
      <w:pPr>
        <w:spacing w:after="240"/>
        <w:ind w:left="2880" w:hanging="720"/>
      </w:pPr>
      <w:r w:rsidRPr="00DF6D6B">
        <w:t>(A)</w:t>
      </w:r>
      <w:r w:rsidRPr="00DF6D6B">
        <w:tab/>
        <w:t xml:space="preserve">A term that includes each hour of November 15 through March 15, </w:t>
      </w:r>
      <w:r w:rsidRPr="006C5AF9">
        <w:t>i</w:t>
      </w:r>
      <w:r w:rsidRPr="00D91F61">
        <w:t>.</w:t>
      </w:r>
      <w:r w:rsidRPr="006C5AF9">
        <w:t>e</w:t>
      </w:r>
      <w:r w:rsidRPr="00D91F61">
        <w:t>.</w:t>
      </w:r>
      <w:r w:rsidRPr="00DF6D6B">
        <w:t xml:space="preserve">, during the FFSS </w:t>
      </w:r>
      <w:del w:id="808" w:author="ERCOT" w:date="2026-05-26T15:58:00Z" w16du:dateUtc="2026-05-26T20:58:00Z">
        <w:r w:rsidRPr="00DF6D6B" w:rsidDel="008A0981">
          <w:delText>o</w:delText>
        </w:r>
      </w:del>
      <w:ins w:id="809" w:author="ERCOT" w:date="2026-05-26T15:58:00Z" w16du:dateUtc="2026-05-26T20:58:00Z">
        <w:r>
          <w:t>O</w:t>
        </w:r>
      </w:ins>
      <w:r w:rsidRPr="00DF6D6B">
        <w:t xml:space="preserve">bligation </w:t>
      </w:r>
      <w:del w:id="810" w:author="ERCOT" w:date="2026-05-26T15:58:00Z" w16du:dateUtc="2026-05-26T20:58:00Z">
        <w:r w:rsidRPr="00DF6D6B" w:rsidDel="008A0981">
          <w:delText>p</w:delText>
        </w:r>
      </w:del>
      <w:ins w:id="811" w:author="ERCOT" w:date="2026-05-26T15:58:00Z" w16du:dateUtc="2026-05-26T20:58:00Z">
        <w:r>
          <w:t>P</w:t>
        </w:r>
      </w:ins>
      <w:r w:rsidRPr="00DF6D6B">
        <w:t xml:space="preserve">eriod; </w:t>
      </w:r>
    </w:p>
    <w:p w14:paraId="1604C1A0" w14:textId="77777777" w:rsidR="003142D8" w:rsidRPr="00DF6D6B" w:rsidRDefault="003142D8" w:rsidP="003142D8">
      <w:pPr>
        <w:spacing w:after="240"/>
        <w:ind w:left="2880" w:hanging="720"/>
      </w:pPr>
      <w:r w:rsidRPr="00DF6D6B">
        <w:t>(B)</w:t>
      </w:r>
      <w:r w:rsidRPr="00DF6D6B">
        <w:tab/>
        <w:t>A maximum storage quantity not less than the amount of natural gas needed to allow the Generation Resource to deliver the offered MW for</w:t>
      </w:r>
      <w:r w:rsidRPr="00DF6D6B">
        <w:rPr>
          <w:iCs/>
        </w:rPr>
        <w:t xml:space="preserve"> the duration requirement specified in the RFP</w:t>
      </w:r>
      <w:r w:rsidRPr="00DF6D6B">
        <w:t>;</w:t>
      </w:r>
    </w:p>
    <w:p w14:paraId="4F84D4CA" w14:textId="77777777" w:rsidR="003142D8" w:rsidRPr="00DF6D6B" w:rsidRDefault="003142D8" w:rsidP="003142D8">
      <w:pPr>
        <w:spacing w:after="240"/>
        <w:ind w:left="2880" w:hanging="720"/>
      </w:pPr>
      <w:r w:rsidRPr="00DF6D6B">
        <w:t>(C)</w:t>
      </w:r>
      <w:r w:rsidRPr="00DF6D6B">
        <w:tab/>
        <w:t>A maximum daily withdrawal quantity that permits the Generation Entity (or an Affiliate) to withdraw from storage a daily quantity of natural gas sufficient to allow the Generation Resource to deliver the offered MW for</w:t>
      </w:r>
      <w:r w:rsidRPr="00DF6D6B">
        <w:rPr>
          <w:iCs/>
        </w:rPr>
        <w:t xml:space="preserve"> the duration requirement specified in the RFP</w:t>
      </w:r>
      <w:r w:rsidRPr="00DF6D6B">
        <w:t>; and</w:t>
      </w:r>
    </w:p>
    <w:p w14:paraId="35E43608" w14:textId="77777777" w:rsidR="003142D8" w:rsidRPr="00DF6D6B" w:rsidRDefault="003142D8" w:rsidP="003142D8">
      <w:pPr>
        <w:spacing w:after="240"/>
        <w:ind w:left="2880" w:hanging="720"/>
      </w:pPr>
      <w:r w:rsidRPr="00DF6D6B">
        <w:t>(D)</w:t>
      </w:r>
      <w:r w:rsidRPr="00DF6D6B">
        <w:tab/>
        <w:t>A point of withdrawal that is a primary receipt point under its Firm Transportation Agreement.</w:t>
      </w:r>
    </w:p>
    <w:p w14:paraId="0EF992EC" w14:textId="77777777" w:rsidR="003142D8" w:rsidRPr="00DF6D6B" w:rsidRDefault="003142D8" w:rsidP="003142D8">
      <w:pPr>
        <w:spacing w:after="240"/>
        <w:ind w:left="2160" w:hanging="720"/>
      </w:pPr>
      <w:r w:rsidRPr="00DF6D6B">
        <w:t>(v)</w:t>
      </w:r>
      <w:r w:rsidRPr="00DF6D6B">
        <w:tab/>
        <w:t xml:space="preserve">If the Generation Entity will utilize storage owned by it or an Affiliate to comply with paragraph (i) above, then the Generation Entity must certify that for the entire </w:t>
      </w:r>
      <w:ins w:id="812" w:author="ERCOT" w:date="2025-10-22T14:36:00Z" w16du:dateUtc="2025-10-22T19:36:00Z">
        <w:r>
          <w:t xml:space="preserve">FFSS </w:t>
        </w:r>
      </w:ins>
      <w:del w:id="813" w:author="ERCOT" w:date="2026-05-26T15:58:00Z" w16du:dateUtc="2026-05-26T20:58:00Z">
        <w:r w:rsidRPr="00DF6D6B" w:rsidDel="008A0981">
          <w:delText>o</w:delText>
        </w:r>
      </w:del>
      <w:ins w:id="814" w:author="ERCOT" w:date="2026-05-26T15:58:00Z" w16du:dateUtc="2026-05-26T20:58:00Z">
        <w:r>
          <w:t>O</w:t>
        </w:r>
      </w:ins>
      <w:r w:rsidRPr="00DF6D6B">
        <w:t xml:space="preserve">bligation </w:t>
      </w:r>
      <w:del w:id="815" w:author="ERCOT" w:date="2026-05-26T15:58:00Z" w16du:dateUtc="2026-05-26T20:58:00Z">
        <w:r w:rsidRPr="00DF6D6B" w:rsidDel="008A0981">
          <w:delText>p</w:delText>
        </w:r>
      </w:del>
      <w:ins w:id="816" w:author="ERCOT" w:date="2026-05-26T15:58:00Z" w16du:dateUtc="2026-05-26T20:58:00Z">
        <w:r>
          <w:t>P</w:t>
        </w:r>
      </w:ins>
      <w:r w:rsidRPr="00DF6D6B">
        <w:t xml:space="preserve">eriod it or its Affiliate, as applicable, retains the rights to: </w:t>
      </w:r>
    </w:p>
    <w:p w14:paraId="17861C30" w14:textId="77777777" w:rsidR="003142D8" w:rsidRPr="00DF6D6B" w:rsidRDefault="003142D8" w:rsidP="003142D8">
      <w:pPr>
        <w:spacing w:after="240"/>
        <w:ind w:left="2880" w:hanging="720"/>
      </w:pPr>
      <w:r w:rsidRPr="00DF6D6B">
        <w:t>(A)</w:t>
      </w:r>
      <w:r w:rsidRPr="00DF6D6B">
        <w:tab/>
        <w:t xml:space="preserve">Sufficient storage capacity in its facility to store not less than the amount of natural gas needed to allow the Generation Resource to deliver the offered MW for </w:t>
      </w:r>
      <w:r w:rsidRPr="00DF6D6B">
        <w:rPr>
          <w:iCs/>
        </w:rPr>
        <w:t>the duration requirement specified in the RFP</w:t>
      </w:r>
      <w:r w:rsidRPr="00DF6D6B">
        <w:t xml:space="preserve">;  </w:t>
      </w:r>
    </w:p>
    <w:p w14:paraId="0EF4169C" w14:textId="77777777" w:rsidR="003142D8" w:rsidRPr="00DF6D6B" w:rsidRDefault="003142D8" w:rsidP="003142D8">
      <w:pPr>
        <w:spacing w:after="240"/>
        <w:ind w:left="2880" w:hanging="720"/>
      </w:pPr>
      <w:r w:rsidRPr="00DF6D6B">
        <w:t>(B)</w:t>
      </w:r>
      <w:r w:rsidRPr="00DF6D6B">
        <w:tab/>
        <w:t xml:space="preserve">Withdraw from its storage a daily quantity of natural gas sufficient to allow the Generation Resource to deliver the offered MW for </w:t>
      </w:r>
      <w:r w:rsidRPr="00DF6D6B">
        <w:rPr>
          <w:iCs/>
        </w:rPr>
        <w:t>the duration requirement specified in the RFP</w:t>
      </w:r>
      <w:r w:rsidRPr="00DF6D6B">
        <w:t>; and</w:t>
      </w:r>
    </w:p>
    <w:p w14:paraId="451428DA" w14:textId="77777777" w:rsidR="003142D8" w:rsidRPr="00DF6D6B" w:rsidRDefault="003142D8" w:rsidP="003142D8">
      <w:pPr>
        <w:spacing w:after="240"/>
        <w:ind w:left="2880" w:hanging="720"/>
      </w:pPr>
      <w:r w:rsidRPr="00DF6D6B">
        <w:t>(C)</w:t>
      </w:r>
      <w:r w:rsidRPr="00DF6D6B">
        <w:tab/>
        <w:t>Withdraw from its storage facility at a point of withdrawal that is a primary receipt point under its Firm Transportation Agreement.</w:t>
      </w:r>
    </w:p>
    <w:p w14:paraId="3170064B" w14:textId="77777777" w:rsidR="003142D8" w:rsidRPr="00DF6D6B" w:rsidRDefault="003142D8" w:rsidP="003142D8">
      <w:pPr>
        <w:spacing w:after="240"/>
        <w:ind w:left="2160" w:hanging="720"/>
      </w:pPr>
      <w:r w:rsidRPr="00DF6D6B">
        <w:t>(vi)</w:t>
      </w:r>
      <w:r w:rsidRPr="00DF6D6B">
        <w:tab/>
        <w:t xml:space="preserve">The MW offered by the QSE for the Generation Resource may not be less than the Generation Resource’s </w:t>
      </w:r>
      <w:r>
        <w:t>LSL</w:t>
      </w:r>
      <w:r w:rsidRPr="00DF6D6B">
        <w:t>.</w:t>
      </w:r>
    </w:p>
    <w:p w14:paraId="31AE2F95" w14:textId="77777777" w:rsidR="003142D8" w:rsidRPr="00DF6D6B" w:rsidRDefault="003142D8" w:rsidP="003142D8">
      <w:pPr>
        <w:spacing w:after="240"/>
        <w:ind w:left="2160" w:hanging="720"/>
      </w:pPr>
      <w:r w:rsidRPr="00DF6D6B">
        <w:t>(vii)</w:t>
      </w:r>
      <w:r w:rsidRPr="00DF6D6B">
        <w:tab/>
        <w:t xml:space="preserve">The Generation Entity for the Generation Resource may satisfy the requirements set forth in paragraphs (i) through (v) above through use of a single, bundled agreement providing for gas supply, storage, and transportation service, as long as the bundled agreement satisfies the requirements of the definitions of Firm Transportation Agreement and Firm Gas Storage Agreement, the requirements in paragraphs (ii), (iii)(A), </w:t>
      </w:r>
      <w:r w:rsidRPr="00DF6D6B">
        <w:lastRenderedPageBreak/>
        <w:t>(iii)(D), (iv)(A), (iv)(B), and (iv)(C) above, and has a primary delivery point that permits delivery of the gas directly to the Generation Resource (including through a plant line or other dedicated lateral).</w:t>
      </w:r>
    </w:p>
    <w:p w14:paraId="026433C9" w14:textId="77777777" w:rsidR="003142D8" w:rsidRPr="00DF6D6B" w:rsidRDefault="003142D8" w:rsidP="003142D8">
      <w:pPr>
        <w:spacing w:after="240"/>
        <w:ind w:left="1440" w:hanging="720"/>
      </w:pPr>
      <w:r w:rsidRPr="00DF6D6B">
        <w:t>(d)</w:t>
      </w:r>
      <w:r w:rsidRPr="00DF6D6B">
        <w:tab/>
        <w:t xml:space="preserve">A Generation Resource may participate as a </w:t>
      </w:r>
      <w:r>
        <w:t>Firm Fuel Supply Service Resource (</w:t>
      </w:r>
      <w:r w:rsidRPr="00DF6D6B">
        <w:t>FFSSR</w:t>
      </w:r>
      <w:r>
        <w:t>)</w:t>
      </w:r>
      <w:r w:rsidRPr="00DF6D6B">
        <w:t xml:space="preserve"> under only one of paragraphs (a), (b), or (c) above.</w:t>
      </w:r>
    </w:p>
    <w:p w14:paraId="59235287" w14:textId="77777777" w:rsidR="003142D8" w:rsidRPr="000F34C4" w:rsidRDefault="003142D8" w:rsidP="003142D8">
      <w:pPr>
        <w:spacing w:after="240"/>
        <w:ind w:left="1440" w:hanging="720"/>
        <w:rPr>
          <w:szCs w:val="22"/>
        </w:rPr>
      </w:pPr>
      <w:r w:rsidRPr="000F34C4">
        <w:rPr>
          <w:szCs w:val="22"/>
        </w:rPr>
        <w:t>(</w:t>
      </w:r>
      <w:r>
        <w:rPr>
          <w:szCs w:val="22"/>
        </w:rPr>
        <w:t>e</w:t>
      </w:r>
      <w:r w:rsidRPr="000F34C4">
        <w:rPr>
          <w:szCs w:val="22"/>
        </w:rPr>
        <w:t>)</w:t>
      </w:r>
      <w:r w:rsidRPr="000F34C4">
        <w:rPr>
          <w:szCs w:val="22"/>
        </w:rPr>
        <w:tab/>
        <w:t>Successfully demonstrates the ability to provide FFSS</w:t>
      </w:r>
      <w:r w:rsidRPr="000F34C4">
        <w:rPr>
          <w:color w:val="000000"/>
        </w:rPr>
        <w:t xml:space="preserve"> in order to maintain Resource availability in the event of a natural gas curtailment or other fuel supply disruption</w:t>
      </w:r>
      <w:r w:rsidRPr="000F34C4">
        <w:rPr>
          <w:szCs w:val="22"/>
        </w:rPr>
        <w:t xml:space="preserve"> consistent with qualifying technologies identified by the Public Utility Commission of Texas (PUCT).</w:t>
      </w:r>
    </w:p>
    <w:p w14:paraId="3B21DAD7" w14:textId="77777777" w:rsidR="003142D8" w:rsidRPr="000F34C4" w:rsidRDefault="003142D8" w:rsidP="003142D8">
      <w:pPr>
        <w:spacing w:after="240"/>
        <w:ind w:left="720" w:hanging="720"/>
        <w:rPr>
          <w:szCs w:val="22"/>
        </w:rPr>
      </w:pPr>
      <w:r>
        <w:rPr>
          <w:szCs w:val="22"/>
        </w:rPr>
        <w:t>(2)</w:t>
      </w:r>
      <w:r>
        <w:rPr>
          <w:szCs w:val="22"/>
        </w:rPr>
        <w:tab/>
      </w:r>
      <w:r>
        <w:t xml:space="preserve">The minimum FFSS capability requirement is the volume of fuel necessary to operate the Generation Resource at the FFSS MW award level for the duration requirement specified in the RFP.  This MW value must be greater than or equal to the Generation Resource’s LSL and is a limit on the MW quantity of FFSS that can be offered for the Generation Resource in the FFSS Offer Submission Form.  </w:t>
      </w:r>
    </w:p>
    <w:p w14:paraId="1CD533C3" w14:textId="77777777" w:rsidR="003142D8" w:rsidRPr="00E5321E" w:rsidRDefault="003142D8" w:rsidP="003142D8">
      <w:pPr>
        <w:spacing w:after="240"/>
        <w:ind w:left="720" w:hanging="720"/>
        <w:rPr>
          <w:iCs/>
        </w:rPr>
      </w:pPr>
      <w:r w:rsidRPr="00E5321E">
        <w:rPr>
          <w:iCs/>
        </w:rPr>
        <w:t>(3)</w:t>
      </w:r>
      <w:r w:rsidRPr="00E5321E">
        <w:rPr>
          <w:iCs/>
        </w:rPr>
        <w:tab/>
        <w:t xml:space="preserve">A Generation Resource will not be considered qualified to provide FFSS if, in a prior </w:t>
      </w:r>
      <w:ins w:id="817" w:author="ERCOT" w:date="2025-10-22T14:26:00Z" w16du:dateUtc="2025-10-22T19:26:00Z">
        <w:r>
          <w:rPr>
            <w:iCs/>
          </w:rPr>
          <w:t xml:space="preserve">FFSS </w:t>
        </w:r>
      </w:ins>
      <w:ins w:id="818" w:author="ERCOT" w:date="2026-05-26T15:52:00Z" w16du:dateUtc="2026-05-26T20:52:00Z">
        <w:r>
          <w:rPr>
            <w:iCs/>
          </w:rPr>
          <w:t>O</w:t>
        </w:r>
      </w:ins>
      <w:del w:id="819" w:author="ERCOT" w:date="2026-05-26T15:52:00Z" w16du:dateUtc="2026-05-26T20:52:00Z">
        <w:r w:rsidRPr="00E5321E" w:rsidDel="004B35DA">
          <w:rPr>
            <w:iCs/>
          </w:rPr>
          <w:delText>o</w:delText>
        </w:r>
      </w:del>
      <w:r w:rsidRPr="00E5321E">
        <w:rPr>
          <w:iCs/>
        </w:rPr>
        <w:t xml:space="preserve">bligation </w:t>
      </w:r>
      <w:del w:id="820" w:author="ERCOT" w:date="2026-05-26T15:52:00Z" w16du:dateUtc="2026-05-26T20:52:00Z">
        <w:r w:rsidRPr="00E5321E" w:rsidDel="004B35DA">
          <w:rPr>
            <w:iCs/>
          </w:rPr>
          <w:delText>p</w:delText>
        </w:r>
      </w:del>
      <w:ins w:id="821" w:author="ERCOT" w:date="2026-05-26T15:52:00Z" w16du:dateUtc="2026-05-26T20:52:00Z">
        <w:r>
          <w:rPr>
            <w:iCs/>
          </w:rPr>
          <w:t>P</w:t>
        </w:r>
      </w:ins>
      <w:r w:rsidRPr="00E5321E">
        <w:rPr>
          <w:iCs/>
        </w:rPr>
        <w:t xml:space="preserve">eriod, the Generation Resource </w:t>
      </w:r>
      <w:r w:rsidRPr="00E5321E">
        <w:t xml:space="preserve">was decertified per paragraph (18) below.  However, such Generation Resource may nevertheless be </w:t>
      </w:r>
      <w:r w:rsidRPr="00E5321E">
        <w:rPr>
          <w:iCs/>
        </w:rPr>
        <w:t xml:space="preserve">considered qualified to provide FFSS if the Generation Resource: </w:t>
      </w:r>
    </w:p>
    <w:p w14:paraId="3A2F8885" w14:textId="77777777" w:rsidR="003142D8" w:rsidRPr="00E5321E" w:rsidRDefault="003142D8" w:rsidP="003142D8">
      <w:pPr>
        <w:spacing w:after="240"/>
        <w:ind w:left="1440" w:hanging="720"/>
        <w:rPr>
          <w:iCs/>
        </w:rPr>
      </w:pPr>
      <w:r w:rsidRPr="00E5321E">
        <w:rPr>
          <w:iCs/>
        </w:rPr>
        <w:t>(a)</w:t>
      </w:r>
      <w:r w:rsidRPr="00E5321E">
        <w:rPr>
          <w:iCs/>
        </w:rPr>
        <w:tab/>
        <w:t xml:space="preserve">Has subsequently been recertified, as provided in paragraph (22) below; or </w:t>
      </w:r>
    </w:p>
    <w:p w14:paraId="4C95377F" w14:textId="77777777" w:rsidR="003142D8" w:rsidRDefault="003142D8" w:rsidP="003142D8">
      <w:pPr>
        <w:spacing w:after="240"/>
        <w:ind w:left="1440" w:hanging="720"/>
        <w:rPr>
          <w:iCs/>
        </w:rPr>
      </w:pPr>
      <w:r w:rsidRPr="00E5321E">
        <w:rPr>
          <w:iCs/>
        </w:rPr>
        <w:t>(b)</w:t>
      </w:r>
      <w:r w:rsidRPr="00E5321E">
        <w:rPr>
          <w:iCs/>
        </w:rPr>
        <w:tab/>
        <w:t>The QSE representing the Generation Resource submits a corrective action plan to ERCOT and has agreement with ERCOT on that plan.</w:t>
      </w:r>
    </w:p>
    <w:p w14:paraId="137EF388" w14:textId="77777777" w:rsidR="003142D8" w:rsidRPr="00DF6D6B" w:rsidRDefault="003142D8" w:rsidP="003142D8">
      <w:pPr>
        <w:spacing w:after="240"/>
        <w:ind w:left="720" w:hanging="720"/>
        <w:rPr>
          <w:bCs/>
          <w:color w:val="000000"/>
        </w:rPr>
      </w:pPr>
      <w:r w:rsidRPr="00DF6D6B">
        <w:rPr>
          <w:iCs/>
          <w:color w:val="000000"/>
        </w:rPr>
        <w:t>(</w:t>
      </w:r>
      <w:r>
        <w:rPr>
          <w:iCs/>
          <w:color w:val="000000"/>
        </w:rPr>
        <w:t>4</w:t>
      </w:r>
      <w:r w:rsidRPr="00DF6D6B">
        <w:rPr>
          <w:iCs/>
          <w:color w:val="000000"/>
        </w:rPr>
        <w:t>)</w:t>
      </w:r>
      <w:r w:rsidRPr="00DF6D6B">
        <w:rPr>
          <w:color w:val="000000"/>
        </w:rPr>
        <w:tab/>
        <w:t>A Generation Entity may, but is not required to, submit in writing a proposed form of Firm Gas Storage Agreement or Firm Transportation Agreement (whether to be entered into by the Generation Entity or an Affiliate thereof) to ERCOT for review to be certified as an FFSS Qualified Contract in accordance with such policies and procedures as ERCOT may develop or require from time to time consistent with the requirements of the ERCOT Protocols.</w:t>
      </w:r>
    </w:p>
    <w:p w14:paraId="08516D92" w14:textId="77777777" w:rsidR="003142D8" w:rsidRPr="00DF6D6B" w:rsidRDefault="003142D8" w:rsidP="003142D8">
      <w:pPr>
        <w:spacing w:after="240"/>
        <w:ind w:left="1440" w:hanging="720"/>
        <w:rPr>
          <w:szCs w:val="22"/>
        </w:rPr>
      </w:pPr>
      <w:r w:rsidRPr="00DF6D6B">
        <w:rPr>
          <w:szCs w:val="22"/>
        </w:rPr>
        <w:t>(a)</w:t>
      </w:r>
      <w:r w:rsidRPr="00DF6D6B">
        <w:rPr>
          <w:szCs w:val="22"/>
        </w:rPr>
        <w:tab/>
        <w:t xml:space="preserve">ERCOT may, but is not obligated to, undertake a review of such agreement and, if acceptable, certify in writing such agreement as an FFSS Qualified Contract.  The decision whether to certify such agreement </w:t>
      </w:r>
      <w:r w:rsidRPr="00DF6D6B">
        <w:rPr>
          <w:color w:val="000000"/>
        </w:rPr>
        <w:t>as an FFSS Qualified Contract shall be</w:t>
      </w:r>
      <w:r w:rsidRPr="00DF6D6B">
        <w:rPr>
          <w:szCs w:val="22"/>
        </w:rPr>
        <w:t xml:space="preserve"> in ERCOT’s sole discretion.</w:t>
      </w:r>
    </w:p>
    <w:p w14:paraId="36E52041" w14:textId="77777777" w:rsidR="003142D8" w:rsidRPr="00DF6D6B" w:rsidRDefault="003142D8" w:rsidP="003142D8">
      <w:pPr>
        <w:spacing w:after="240"/>
        <w:ind w:left="1440" w:hanging="720"/>
        <w:rPr>
          <w:szCs w:val="22"/>
        </w:rPr>
      </w:pPr>
      <w:r w:rsidRPr="00DF6D6B">
        <w:rPr>
          <w:szCs w:val="22"/>
        </w:rPr>
        <w:t>(b)</w:t>
      </w:r>
      <w:r w:rsidRPr="00DF6D6B">
        <w:rPr>
          <w:szCs w:val="22"/>
        </w:rPr>
        <w:tab/>
        <w:t xml:space="preserve">To the extent that any such agreement is so certified by ERCOT, it shall constitute an FFSS Qualified Contract, and a Generation Entity may rely upon such certification for purposes of </w:t>
      </w:r>
      <w:r w:rsidRPr="00DF6D6B">
        <w:rPr>
          <w:color w:val="000000"/>
        </w:rPr>
        <w:t xml:space="preserve">qualifying as an </w:t>
      </w:r>
      <w:r w:rsidRPr="00DF6D6B">
        <w:rPr>
          <w:szCs w:val="22"/>
        </w:rPr>
        <w:t xml:space="preserve">FFSSR </w:t>
      </w:r>
      <w:r w:rsidRPr="00DF6D6B">
        <w:rPr>
          <w:color w:val="000000"/>
        </w:rPr>
        <w:t>under paragraph (1)(c) above</w:t>
      </w:r>
      <w:r w:rsidRPr="00DF6D6B">
        <w:rPr>
          <w:szCs w:val="22"/>
        </w:rPr>
        <w:t xml:space="preserve">.  Any material change to the ERCOT certified form of an existing FFSS Qualified Contract that affects the requirements of a firm natural gas FFSSR shall require a re-certification by ERCOT.  For the avoidance of doubt, a Firm Gas Storage Agreement or Firm Transportation Agreement meeting the requirements </w:t>
      </w:r>
      <w:r w:rsidRPr="00DF6D6B">
        <w:rPr>
          <w:szCs w:val="22"/>
        </w:rPr>
        <w:lastRenderedPageBreak/>
        <w:t>of the natural gas FFSSR is not required to be certified as an FFSS Qualified Contract.</w:t>
      </w:r>
    </w:p>
    <w:p w14:paraId="0F132985" w14:textId="77777777" w:rsidR="003142D8" w:rsidRDefault="003142D8" w:rsidP="003142D8">
      <w:pPr>
        <w:spacing w:after="240"/>
        <w:ind w:left="720" w:hanging="720"/>
        <w:rPr>
          <w:iCs/>
        </w:rPr>
      </w:pPr>
      <w:r w:rsidRPr="000F34C4">
        <w:rPr>
          <w:iCs/>
        </w:rPr>
        <w:t>(</w:t>
      </w:r>
      <w:r>
        <w:rPr>
          <w:iCs/>
        </w:rPr>
        <w:t>5</w:t>
      </w:r>
      <w:r w:rsidRPr="000F34C4">
        <w:rPr>
          <w:iCs/>
        </w:rPr>
        <w:t>)</w:t>
      </w:r>
      <w:r w:rsidRPr="000F34C4">
        <w:rPr>
          <w:iCs/>
        </w:rPr>
        <w:tab/>
        <w:t xml:space="preserve">A QSE representing a </w:t>
      </w:r>
      <w:r>
        <w:rPr>
          <w:iCs/>
        </w:rPr>
        <w:t xml:space="preserve">Generation Resource that will be offered to provide FFSS as a primary Generation </w:t>
      </w:r>
      <w:r w:rsidRPr="00B94ADC">
        <w:rPr>
          <w:iCs/>
        </w:rPr>
        <w:t>Resource</w:t>
      </w:r>
      <w:r>
        <w:rPr>
          <w:iCs/>
        </w:rPr>
        <w:t xml:space="preserve"> or an alternate Generation Resource</w:t>
      </w:r>
      <w:r w:rsidRPr="000F34C4">
        <w:rPr>
          <w:iCs/>
        </w:rPr>
        <w:t xml:space="preserve"> must annually demonstrate </w:t>
      </w:r>
      <w:r>
        <w:rPr>
          <w:iCs/>
        </w:rPr>
        <w:t>each offered Generation</w:t>
      </w:r>
      <w:r w:rsidRPr="00E972B1">
        <w:rPr>
          <w:iCs/>
        </w:rPr>
        <w:t xml:space="preserve"> </w:t>
      </w:r>
      <w:r>
        <w:rPr>
          <w:iCs/>
        </w:rPr>
        <w:t>Resource</w:t>
      </w:r>
      <w:r w:rsidRPr="000F34C4">
        <w:rPr>
          <w:iCs/>
        </w:rPr>
        <w:t>’s capability to use reserved fuel sources identified in paragraphs (1)(</w:t>
      </w:r>
      <w:r>
        <w:rPr>
          <w:iCs/>
        </w:rPr>
        <w:t>a</w:t>
      </w:r>
      <w:r w:rsidRPr="000F34C4">
        <w:rPr>
          <w:iCs/>
        </w:rPr>
        <w:t xml:space="preserve">) </w:t>
      </w:r>
      <w:r>
        <w:rPr>
          <w:iCs/>
        </w:rPr>
        <w:t>through</w:t>
      </w:r>
      <w:r w:rsidRPr="000F34C4">
        <w:rPr>
          <w:iCs/>
        </w:rPr>
        <w:t xml:space="preserve"> (1)(c) above and sustain its output for 60 minutes at the </w:t>
      </w:r>
      <w:r>
        <w:rPr>
          <w:iCs/>
        </w:rPr>
        <w:t>MW value equal to the QSE’s desired level of FFSS qualification for the Resource</w:t>
      </w:r>
      <w:r w:rsidRPr="000F34C4">
        <w:rPr>
          <w:iCs/>
        </w:rPr>
        <w:t xml:space="preserve">.  </w:t>
      </w:r>
      <w:r w:rsidRPr="00861AF2">
        <w:rPr>
          <w:rStyle w:val="normaltextrun"/>
          <w:bdr w:val="none" w:sz="0" w:space="0" w:color="auto" w:frame="1"/>
        </w:rPr>
        <w:t>The maximum MW of FFSS that can be offered for the designated Resource by the QSE must be limited to the average Real-Time net real power (in MW) telemetered for the Resource during the demonstration period</w:t>
      </w:r>
      <w:r w:rsidRPr="196A4252">
        <w:rPr>
          <w:rStyle w:val="normaltextrun"/>
          <w:bdr w:val="none" w:sz="0" w:space="0" w:color="auto" w:frame="1"/>
        </w:rPr>
        <w:t>.</w:t>
      </w:r>
      <w:r>
        <w:rPr>
          <w:rStyle w:val="normaltextrun"/>
          <w:bdr w:val="none" w:sz="0" w:space="0" w:color="auto" w:frame="1"/>
        </w:rPr>
        <w:t xml:space="preserve">  </w:t>
      </w:r>
      <w:r w:rsidRPr="000F34C4">
        <w:rPr>
          <w:iCs/>
        </w:rPr>
        <w:t>Each QSE representing an FFSSR</w:t>
      </w:r>
      <w:r w:rsidRPr="00FF6786">
        <w:rPr>
          <w:iCs/>
        </w:rPr>
        <w:t xml:space="preserve"> </w:t>
      </w:r>
      <w:r>
        <w:rPr>
          <w:iCs/>
        </w:rPr>
        <w:t>or prospective FFSSR</w:t>
      </w:r>
      <w:r w:rsidRPr="000F34C4">
        <w:rPr>
          <w:iCs/>
        </w:rPr>
        <w:t xml:space="preserve"> must annually complete the test or successfully deploy at the maximum awarded MW amount for at least </w:t>
      </w:r>
      <w:r>
        <w:rPr>
          <w:iCs/>
        </w:rPr>
        <w:t>the demonstration period</w:t>
      </w:r>
      <w:r w:rsidRPr="000F34C4">
        <w:rPr>
          <w:iCs/>
        </w:rPr>
        <w:t xml:space="preserve"> and inform ERCOT by </w:t>
      </w:r>
      <w:r>
        <w:rPr>
          <w:iCs/>
        </w:rPr>
        <w:t>August</w:t>
      </w:r>
      <w:r w:rsidRPr="000F34C4">
        <w:rPr>
          <w:iCs/>
        </w:rPr>
        <w:t xml:space="preserve"> 1</w:t>
      </w:r>
      <w:r>
        <w:rPr>
          <w:iCs/>
        </w:rPr>
        <w:t>5</w:t>
      </w:r>
      <w:r w:rsidRPr="000F34C4">
        <w:rPr>
          <w:iCs/>
        </w:rPr>
        <w:t xml:space="preserve"> of each year.  </w:t>
      </w:r>
      <w:r>
        <w:rPr>
          <w:iCs/>
        </w:rPr>
        <w:t>In order to complete this annual process, the QSE representing the Generation Resource(s) shall:</w:t>
      </w:r>
    </w:p>
    <w:p w14:paraId="6D2C86DD" w14:textId="77777777" w:rsidR="003142D8" w:rsidRPr="000F34C4" w:rsidRDefault="003142D8" w:rsidP="003142D8">
      <w:pPr>
        <w:spacing w:after="240"/>
        <w:ind w:left="1440" w:hanging="720"/>
        <w:rPr>
          <w:iCs/>
        </w:rPr>
      </w:pPr>
      <w:r>
        <w:rPr>
          <w:iCs/>
        </w:rPr>
        <w:t>(a)</w:t>
      </w:r>
      <w:r>
        <w:rPr>
          <w:iCs/>
        </w:rPr>
        <w:tab/>
        <w:t>If qualifying by a self-test,</w:t>
      </w:r>
      <w:r w:rsidRPr="000249E5">
        <w:rPr>
          <w:iCs/>
        </w:rPr>
        <w:t xml:space="preserve"> </w:t>
      </w:r>
      <w:r>
        <w:rPr>
          <w:iCs/>
        </w:rPr>
        <w:t>coordinate the test with the ERCOT control room and</w:t>
      </w:r>
      <w:r w:rsidRPr="000F34C4">
        <w:rPr>
          <w:iCs/>
        </w:rPr>
        <w:t xml:space="preserve"> show the Resource as </w:t>
      </w:r>
      <w:r>
        <w:rPr>
          <w:iCs/>
        </w:rPr>
        <w:t>having a Resource Status of</w:t>
      </w:r>
      <w:r w:rsidRPr="000F34C4">
        <w:rPr>
          <w:iCs/>
        </w:rPr>
        <w:t xml:space="preserve"> “ONTEST” in its COP and through its Real-Time telemetry for the duration of the demonstration</w:t>
      </w:r>
      <w:r>
        <w:rPr>
          <w:iCs/>
        </w:rPr>
        <w:t>; and</w:t>
      </w:r>
    </w:p>
    <w:p w14:paraId="603ECB49" w14:textId="77777777" w:rsidR="003142D8" w:rsidRPr="00B561F2" w:rsidRDefault="003142D8" w:rsidP="003142D8">
      <w:pPr>
        <w:spacing w:after="240"/>
        <w:ind w:left="1440" w:hanging="720"/>
        <w:rPr>
          <w:iCs/>
        </w:rPr>
      </w:pPr>
      <w:r>
        <w:rPr>
          <w:iCs/>
        </w:rPr>
        <w:t>(b)</w:t>
      </w:r>
      <w:r>
        <w:rPr>
          <w:iCs/>
        </w:rPr>
        <w:tab/>
      </w:r>
      <w:r w:rsidRPr="000249E5">
        <w:rPr>
          <w:iCs/>
        </w:rPr>
        <w:t>Submit a Resource FFSS qualification form with the date and time of the self</w:t>
      </w:r>
      <w:r>
        <w:rPr>
          <w:iCs/>
        </w:rPr>
        <w:t>-</w:t>
      </w:r>
      <w:r w:rsidRPr="000249E5">
        <w:rPr>
          <w:iCs/>
        </w:rPr>
        <w:t>test or the successful deployment that the QSE would like considered for qualification.</w:t>
      </w:r>
    </w:p>
    <w:p w14:paraId="6409AB39" w14:textId="77777777" w:rsidR="003142D8" w:rsidRPr="000F34C4" w:rsidRDefault="003142D8" w:rsidP="003142D8">
      <w:pPr>
        <w:spacing w:after="240"/>
        <w:ind w:left="720" w:hanging="720"/>
        <w:rPr>
          <w:iCs/>
        </w:rPr>
      </w:pPr>
      <w:r w:rsidRPr="000F34C4">
        <w:rPr>
          <w:iCs/>
        </w:rPr>
        <w:t>(</w:t>
      </w:r>
      <w:r>
        <w:rPr>
          <w:iCs/>
        </w:rPr>
        <w:t>6</w:t>
      </w:r>
      <w:r w:rsidRPr="000F34C4">
        <w:rPr>
          <w:iCs/>
        </w:rPr>
        <w:t>)</w:t>
      </w:r>
      <w:r w:rsidRPr="000F34C4">
        <w:rPr>
          <w:iCs/>
        </w:rPr>
        <w:tab/>
        <w:t>A QSE representing an FFSSR must ensure the full awarded FFSS capability is available by November 15 of each year awarded in the RFP.</w:t>
      </w:r>
    </w:p>
    <w:p w14:paraId="61FAA5A3" w14:textId="77777777" w:rsidR="003142D8" w:rsidRPr="000F34C4" w:rsidRDefault="003142D8" w:rsidP="003142D8">
      <w:pPr>
        <w:spacing w:after="240"/>
        <w:ind w:left="720" w:hanging="720"/>
        <w:rPr>
          <w:iCs/>
        </w:rPr>
      </w:pPr>
      <w:r w:rsidRPr="000F34C4">
        <w:rPr>
          <w:iCs/>
        </w:rPr>
        <w:t>(</w:t>
      </w:r>
      <w:r>
        <w:rPr>
          <w:iCs/>
        </w:rPr>
        <w:t>7</w:t>
      </w:r>
      <w:r w:rsidRPr="000F34C4">
        <w:rPr>
          <w:iCs/>
        </w:rPr>
        <w:t>)</w:t>
      </w:r>
      <w:r w:rsidRPr="000F34C4">
        <w:rPr>
          <w:iCs/>
        </w:rPr>
        <w:tab/>
        <w:t xml:space="preserve">A </w:t>
      </w:r>
      <w:r w:rsidRPr="001728DC">
        <w:rPr>
          <w:iCs/>
        </w:rPr>
        <w:t>QSE representing an FFSSR shall update the Availability Plan for a Generation Resource to show it is unavailable to provide FFSS if it is not available to come On-Line or generate using reserved fuel.  The QSE representing an FFSSR must submit an Availability Plan for any alternate Generation Resource</w:t>
      </w:r>
      <w:r w:rsidRPr="001728DC">
        <w:t xml:space="preserve"> that were designated in the FFSS Offer Submission Form</w:t>
      </w:r>
      <w:r w:rsidRPr="001728DC">
        <w:rPr>
          <w:iCs/>
        </w:rPr>
        <w:t>.  The QSE shall continue to show the Generation Resource is unavailable to provide FFSS in the Availability Plan until it can successfully come On-Line or generate using the reserved fuel.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D7352C" w:rsidRPr="00D7352C" w14:paraId="4E1AE4A3" w14:textId="77777777" w:rsidTr="001A5F64">
        <w:tc>
          <w:tcPr>
            <w:tcW w:w="9350" w:type="dxa"/>
            <w:shd w:val="clear" w:color="auto" w:fill="E0E0E0"/>
          </w:tcPr>
          <w:p w14:paraId="2BE6A2AC" w14:textId="77777777" w:rsidR="00D7352C" w:rsidRPr="00D7352C" w:rsidRDefault="00D7352C" w:rsidP="00D7352C">
            <w:pPr>
              <w:spacing w:before="120" w:after="240"/>
              <w:rPr>
                <w:b/>
                <w:i/>
                <w:iCs/>
              </w:rPr>
            </w:pPr>
            <w:r w:rsidRPr="00D7352C">
              <w:rPr>
                <w:b/>
                <w:i/>
                <w:iCs/>
              </w:rPr>
              <w:t>[NPRR1327:  Replace paragraph (7) above with the following upon system implementation of NPRR1281:]</w:t>
            </w:r>
          </w:p>
          <w:p w14:paraId="49FB7095" w14:textId="77777777" w:rsidR="00D7352C" w:rsidRPr="00D7352C" w:rsidRDefault="00D7352C" w:rsidP="00D7352C">
            <w:pPr>
              <w:spacing w:after="240"/>
              <w:ind w:left="720" w:hanging="720"/>
              <w:rPr>
                <w:iCs/>
              </w:rPr>
            </w:pPr>
            <w:r w:rsidRPr="00D7352C">
              <w:rPr>
                <w:iCs/>
              </w:rPr>
              <w:t>(7)</w:t>
            </w:r>
            <w:r w:rsidRPr="00D7352C">
              <w:rPr>
                <w:iCs/>
              </w:rPr>
              <w:tab/>
              <w:t>A QSE representing an FFSSR shall update the Availability Plan for a Generation Resource to show it is unavailable to provide FFSS if it is not available to come On-Line or generate using reserved fuel.  The QSE representing an FFSSR must submit an Availability Plan for only the alternate Generation Resource</w:t>
            </w:r>
            <w:r w:rsidRPr="00D7352C">
              <w:t xml:space="preserve"> that  was designated in the FFSS Offer Submission Form and is replacing the primary Generation Resource</w:t>
            </w:r>
            <w:r w:rsidRPr="00D7352C">
              <w:rPr>
                <w:iCs/>
              </w:rPr>
              <w:t>.  The QSE shall continue to show that the Generation Resource is unavailable to provide FFSS in the Availability Plan until it can successfully come On-Line or generate using the reserved fuel.</w:t>
            </w:r>
          </w:p>
        </w:tc>
      </w:tr>
    </w:tbl>
    <w:p w14:paraId="67B148B0" w14:textId="390CA439" w:rsidR="003142D8" w:rsidRPr="000F34C4" w:rsidRDefault="003142D8" w:rsidP="00D7352C">
      <w:pPr>
        <w:spacing w:before="240" w:after="240"/>
        <w:ind w:left="720" w:hanging="720"/>
        <w:rPr>
          <w:iCs/>
        </w:rPr>
      </w:pPr>
      <w:r>
        <w:rPr>
          <w:iCs/>
        </w:rPr>
        <w:lastRenderedPageBreak/>
        <w:t>(8)</w:t>
      </w:r>
      <w:r>
        <w:rPr>
          <w:iCs/>
        </w:rPr>
        <w:tab/>
        <w:t>An FFSSR that is not available to come On-Line shall inform the ERCOT control room as soon as practicable and update the FFSSR Availability Plan within 60 minutes of identifying the unavailability.</w:t>
      </w:r>
    </w:p>
    <w:p w14:paraId="173E660D" w14:textId="77777777" w:rsidR="003142D8" w:rsidRPr="004E3D9E" w:rsidRDefault="003142D8" w:rsidP="003142D8">
      <w:pPr>
        <w:spacing w:after="240"/>
        <w:ind w:left="720" w:hanging="720"/>
        <w:rPr>
          <w:iCs/>
        </w:rPr>
      </w:pPr>
      <w:r w:rsidRPr="001728DC">
        <w:rPr>
          <w:iCs/>
        </w:rPr>
        <w:t>(9)</w:t>
      </w:r>
      <w:r w:rsidRPr="001728DC">
        <w:rPr>
          <w:iCs/>
        </w:rPr>
        <w:tab/>
        <w:t>If the FFSSR is not available for the hours for which ERCOT has issued a Watch for winter weather, ERCOT shall claw back and/or withhold the FFSS Hourly Standby Fee for a number of days as calculated below, unless</w:t>
      </w:r>
      <w:r>
        <w:rPr>
          <w:iCs/>
        </w:rPr>
        <w:t xml:space="preserve"> </w:t>
      </w:r>
      <w:r w:rsidRPr="004E3D9E">
        <w:rPr>
          <w:iCs/>
        </w:rPr>
        <w:t>the FFSSR exhausted the fuel reserved to generate at the FFSS MW award level for the duration requirement specified in the RFP, including any fuel that was restocked following final approval or instruction from ERCOT, or the FFSSR exhausted emission hours allocated for the FFSSR, as specified in the FFSS Offer Submission Form.  Evidence of an FFSSR not being available includes, but is not limited to, an Availability</w:t>
      </w:r>
      <w:r>
        <w:rPr>
          <w:iCs/>
        </w:rPr>
        <w:t xml:space="preserve"> </w:t>
      </w:r>
      <w:r w:rsidRPr="004E3D9E">
        <w:rPr>
          <w:iCs/>
        </w:rPr>
        <w:t>Plan submission of unavailable or other communications to the ERCOT control room indicating the FFSSR is not available during the Watch.  The number of days subject to claw back and/or withholding is calculated as follows:</w:t>
      </w:r>
    </w:p>
    <w:p w14:paraId="4FDDB998" w14:textId="77777777" w:rsidR="003142D8" w:rsidRPr="0022407D" w:rsidRDefault="003142D8" w:rsidP="003142D8">
      <w:pPr>
        <w:spacing w:after="240"/>
        <w:ind w:left="720"/>
        <w:rPr>
          <w:iCs/>
        </w:rPr>
      </w:pPr>
      <w:r w:rsidRPr="0022407D">
        <w:rPr>
          <w:iCs/>
        </w:rPr>
        <w:t>FFSSDCB</w:t>
      </w:r>
      <w:r w:rsidRPr="0022407D">
        <w:rPr>
          <w:i/>
          <w:iCs/>
          <w:vertAlign w:val="subscript"/>
        </w:rPr>
        <w:t xml:space="preserve"> q, r</w:t>
      </w:r>
      <w:r w:rsidRPr="0022407D">
        <w:rPr>
          <w:iCs/>
        </w:rPr>
        <w:t xml:space="preserve"> = Min(FFSSUFDW </w:t>
      </w:r>
      <w:r w:rsidRPr="0022407D">
        <w:rPr>
          <w:i/>
          <w:iCs/>
          <w:vertAlign w:val="subscript"/>
        </w:rPr>
        <w:t>q, r</w:t>
      </w:r>
      <w:r w:rsidRPr="0022407D">
        <w:rPr>
          <w:iCs/>
        </w:rPr>
        <w:t xml:space="preserve"> * 2</w:t>
      </w:r>
      <w:r w:rsidRPr="0022407D">
        <w:rPr>
          <w:iCs/>
          <w:lang w:val="pt-BR"/>
        </w:rPr>
        <w:t>, 1)</w:t>
      </w:r>
      <w:r w:rsidRPr="0022407D">
        <w:rPr>
          <w:iCs/>
        </w:rPr>
        <w:t xml:space="preserve"> * 90</w:t>
      </w:r>
    </w:p>
    <w:p w14:paraId="0825D0E4" w14:textId="77777777" w:rsidR="003142D8" w:rsidRPr="0022407D" w:rsidRDefault="003142D8" w:rsidP="003142D8">
      <w:pPr>
        <w:spacing w:after="240"/>
        <w:ind w:left="720"/>
      </w:pPr>
      <w:r w:rsidRPr="0022407D">
        <w:t>Where:</w:t>
      </w:r>
    </w:p>
    <w:p w14:paraId="2DCB780C" w14:textId="77777777" w:rsidR="003142D8" w:rsidRPr="0022407D" w:rsidRDefault="003142D8" w:rsidP="003142D8">
      <w:pPr>
        <w:spacing w:after="240"/>
        <w:ind w:left="1440"/>
        <w:rPr>
          <w:iCs/>
        </w:rPr>
      </w:pPr>
      <w:r w:rsidRPr="0022407D">
        <w:rPr>
          <w:iCs/>
        </w:rPr>
        <w:t xml:space="preserve">FFSSUFDW </w:t>
      </w:r>
      <w:r w:rsidRPr="0022407D">
        <w:rPr>
          <w:i/>
          <w:iCs/>
          <w:vertAlign w:val="subscript"/>
        </w:rPr>
        <w:t>q, r</w:t>
      </w:r>
      <w:r w:rsidRPr="0022407D">
        <w:rPr>
          <w:iCs/>
        </w:rPr>
        <w:t xml:space="preserve"> = FFSSUHDW </w:t>
      </w:r>
      <w:r w:rsidRPr="0022407D">
        <w:rPr>
          <w:i/>
          <w:iCs/>
          <w:vertAlign w:val="subscript"/>
        </w:rPr>
        <w:t>q, r</w:t>
      </w:r>
      <w:r w:rsidRPr="0022407D">
        <w:rPr>
          <w:iCs/>
        </w:rPr>
        <w:t xml:space="preserve"> / FFSSDW</w:t>
      </w:r>
    </w:p>
    <w:p w14:paraId="71C92731" w14:textId="77777777" w:rsidR="003142D8" w:rsidRPr="0022407D" w:rsidRDefault="003142D8" w:rsidP="003142D8">
      <w:r w:rsidRPr="0022407D">
        <w:t>The above variables are defined as follows: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810"/>
        <w:gridCol w:w="7207"/>
      </w:tblGrid>
      <w:tr w:rsidR="003142D8" w:rsidRPr="0022407D" w14:paraId="20EABEF2" w14:textId="77777777" w:rsidTr="001A5F64">
        <w:trPr>
          <w:cantSplit/>
          <w:trHeight w:val="332"/>
          <w:tblHeader/>
        </w:trPr>
        <w:tc>
          <w:tcPr>
            <w:tcW w:w="1795" w:type="dxa"/>
            <w:tcBorders>
              <w:top w:val="single" w:sz="4" w:space="0" w:color="auto"/>
              <w:left w:val="single" w:sz="4" w:space="0" w:color="auto"/>
              <w:bottom w:val="single" w:sz="4" w:space="0" w:color="auto"/>
              <w:right w:val="single" w:sz="4" w:space="0" w:color="auto"/>
            </w:tcBorders>
            <w:hideMark/>
          </w:tcPr>
          <w:p w14:paraId="4CF183E7" w14:textId="77777777" w:rsidR="003142D8" w:rsidRPr="0022407D" w:rsidRDefault="003142D8" w:rsidP="001A5F64">
            <w:pPr>
              <w:spacing w:after="120"/>
              <w:rPr>
                <w:b/>
                <w:bCs/>
                <w:iCs/>
                <w:sz w:val="20"/>
              </w:rPr>
            </w:pPr>
            <w:r w:rsidRPr="0022407D">
              <w:rPr>
                <w:b/>
                <w:bCs/>
                <w:sz w:val="20"/>
              </w:rPr>
              <w:t>Variable</w:t>
            </w:r>
          </w:p>
        </w:tc>
        <w:tc>
          <w:tcPr>
            <w:tcW w:w="810" w:type="dxa"/>
            <w:tcBorders>
              <w:top w:val="single" w:sz="4" w:space="0" w:color="auto"/>
              <w:left w:val="single" w:sz="4" w:space="0" w:color="auto"/>
              <w:bottom w:val="single" w:sz="4" w:space="0" w:color="auto"/>
              <w:right w:val="single" w:sz="4" w:space="0" w:color="auto"/>
            </w:tcBorders>
            <w:hideMark/>
          </w:tcPr>
          <w:p w14:paraId="685E0D8E" w14:textId="77777777" w:rsidR="003142D8" w:rsidRPr="0022407D" w:rsidRDefault="003142D8" w:rsidP="001A5F64">
            <w:pPr>
              <w:spacing w:after="120"/>
              <w:rPr>
                <w:b/>
                <w:iCs/>
                <w:sz w:val="20"/>
              </w:rPr>
            </w:pPr>
            <w:r w:rsidRPr="0022407D">
              <w:rPr>
                <w:b/>
                <w:iCs/>
                <w:sz w:val="20"/>
              </w:rPr>
              <w:t>Unit</w:t>
            </w:r>
          </w:p>
        </w:tc>
        <w:tc>
          <w:tcPr>
            <w:tcW w:w="7207" w:type="dxa"/>
            <w:tcBorders>
              <w:top w:val="single" w:sz="4" w:space="0" w:color="auto"/>
              <w:left w:val="single" w:sz="4" w:space="0" w:color="auto"/>
              <w:bottom w:val="single" w:sz="4" w:space="0" w:color="auto"/>
              <w:right w:val="single" w:sz="4" w:space="0" w:color="auto"/>
            </w:tcBorders>
            <w:hideMark/>
          </w:tcPr>
          <w:p w14:paraId="7B3AFC37" w14:textId="77777777" w:rsidR="003142D8" w:rsidRPr="0022407D" w:rsidRDefault="003142D8" w:rsidP="001A5F64">
            <w:pPr>
              <w:spacing w:after="120"/>
              <w:rPr>
                <w:b/>
                <w:iCs/>
                <w:sz w:val="20"/>
              </w:rPr>
            </w:pPr>
            <w:r w:rsidRPr="0022407D">
              <w:rPr>
                <w:b/>
                <w:iCs/>
                <w:sz w:val="20"/>
              </w:rPr>
              <w:t>Definition</w:t>
            </w:r>
          </w:p>
        </w:tc>
      </w:tr>
      <w:tr w:rsidR="003142D8" w:rsidRPr="0022407D" w14:paraId="5DCA66EC" w14:textId="77777777" w:rsidTr="001A5F64">
        <w:trPr>
          <w:cantSplit/>
        </w:trPr>
        <w:tc>
          <w:tcPr>
            <w:tcW w:w="1795" w:type="dxa"/>
            <w:tcBorders>
              <w:top w:val="single" w:sz="4" w:space="0" w:color="auto"/>
              <w:left w:val="single" w:sz="4" w:space="0" w:color="auto"/>
              <w:bottom w:val="single" w:sz="4" w:space="0" w:color="auto"/>
              <w:right w:val="single" w:sz="4" w:space="0" w:color="auto"/>
            </w:tcBorders>
            <w:hideMark/>
          </w:tcPr>
          <w:p w14:paraId="68AC1238" w14:textId="77777777" w:rsidR="003142D8" w:rsidRPr="0022407D" w:rsidRDefault="003142D8" w:rsidP="001A5F64">
            <w:pPr>
              <w:spacing w:after="60"/>
              <w:rPr>
                <w:bCs/>
                <w:iCs/>
                <w:sz w:val="20"/>
              </w:rPr>
            </w:pPr>
            <w:r w:rsidRPr="0022407D">
              <w:rPr>
                <w:bCs/>
                <w:iCs/>
                <w:sz w:val="20"/>
              </w:rPr>
              <w:t xml:space="preserve">FFSSUFDW </w:t>
            </w:r>
            <w:r w:rsidRPr="0022407D">
              <w:rPr>
                <w:bCs/>
                <w:i/>
                <w:iCs/>
                <w:sz w:val="20"/>
                <w:vertAlign w:val="subscript"/>
              </w:rPr>
              <w:t>q, r</w:t>
            </w:r>
          </w:p>
        </w:tc>
        <w:tc>
          <w:tcPr>
            <w:tcW w:w="810" w:type="dxa"/>
            <w:tcBorders>
              <w:top w:val="single" w:sz="4" w:space="0" w:color="auto"/>
              <w:left w:val="single" w:sz="4" w:space="0" w:color="auto"/>
              <w:bottom w:val="single" w:sz="4" w:space="0" w:color="auto"/>
              <w:right w:val="single" w:sz="4" w:space="0" w:color="auto"/>
            </w:tcBorders>
            <w:hideMark/>
          </w:tcPr>
          <w:p w14:paraId="2C43D30D" w14:textId="77777777" w:rsidR="003142D8" w:rsidRPr="0022407D" w:rsidRDefault="003142D8" w:rsidP="001A5F64">
            <w:pPr>
              <w:spacing w:after="60"/>
              <w:rPr>
                <w:iCs/>
                <w:sz w:val="20"/>
              </w:rPr>
            </w:pPr>
            <w:r w:rsidRPr="0022407D">
              <w:rPr>
                <w:iCs/>
                <w:sz w:val="20"/>
              </w:rPr>
              <w:t>none</w:t>
            </w:r>
          </w:p>
        </w:tc>
        <w:tc>
          <w:tcPr>
            <w:tcW w:w="7207" w:type="dxa"/>
            <w:tcBorders>
              <w:top w:val="single" w:sz="4" w:space="0" w:color="auto"/>
              <w:left w:val="single" w:sz="4" w:space="0" w:color="auto"/>
              <w:bottom w:val="single" w:sz="4" w:space="0" w:color="auto"/>
              <w:right w:val="single" w:sz="4" w:space="0" w:color="auto"/>
            </w:tcBorders>
            <w:hideMark/>
          </w:tcPr>
          <w:p w14:paraId="410451FE" w14:textId="77777777" w:rsidR="003142D8" w:rsidRPr="0022407D" w:rsidRDefault="003142D8" w:rsidP="001A5F64">
            <w:pPr>
              <w:spacing w:after="60"/>
              <w:rPr>
                <w:iCs/>
                <w:sz w:val="20"/>
              </w:rPr>
            </w:pPr>
            <w:r w:rsidRPr="0022407D">
              <w:rPr>
                <w:i/>
                <w:iCs/>
                <w:sz w:val="20"/>
              </w:rPr>
              <w:t>Firm Fuel Supply Service Unavailability Factor per QSE per Resource</w:t>
            </w:r>
            <w:r w:rsidRPr="0022407D">
              <w:rPr>
                <w:iCs/>
                <w:sz w:val="20"/>
              </w:rPr>
              <w:t xml:space="preserve">—The unavailability factor of Resource </w:t>
            </w:r>
            <w:r w:rsidRPr="0022407D">
              <w:rPr>
                <w:i/>
                <w:iCs/>
                <w:sz w:val="20"/>
              </w:rPr>
              <w:t xml:space="preserve">r </w:t>
            </w:r>
            <w:r w:rsidRPr="0022407D">
              <w:rPr>
                <w:iCs/>
                <w:sz w:val="20"/>
              </w:rPr>
              <w:t xml:space="preserve">represented by QSE </w:t>
            </w:r>
            <w:r w:rsidRPr="0022407D">
              <w:rPr>
                <w:i/>
                <w:iCs/>
                <w:sz w:val="20"/>
              </w:rPr>
              <w:t>q</w:t>
            </w:r>
            <w:r w:rsidRPr="0022407D">
              <w:rPr>
                <w:iCs/>
                <w:sz w:val="20"/>
              </w:rPr>
              <w:t xml:space="preserve"> during a Watch for </w:t>
            </w:r>
            <w:r>
              <w:rPr>
                <w:iCs/>
                <w:sz w:val="20"/>
              </w:rPr>
              <w:t>w</w:t>
            </w:r>
            <w:r w:rsidRPr="0022407D">
              <w:rPr>
                <w:iCs/>
                <w:sz w:val="20"/>
              </w:rPr>
              <w:t xml:space="preserve">inter </w:t>
            </w:r>
            <w:r>
              <w:rPr>
                <w:iCs/>
                <w:sz w:val="20"/>
              </w:rPr>
              <w:t>w</w:t>
            </w:r>
            <w:r w:rsidRPr="0022407D">
              <w:rPr>
                <w:iCs/>
                <w:sz w:val="20"/>
              </w:rPr>
              <w:t xml:space="preserve">eather. Where for a Combined Cycle Train, the Resource </w:t>
            </w:r>
            <w:r w:rsidRPr="0022407D">
              <w:rPr>
                <w:i/>
                <w:iCs/>
                <w:sz w:val="20"/>
              </w:rPr>
              <w:t xml:space="preserve">r </w:t>
            </w:r>
            <w:r w:rsidRPr="0022407D">
              <w:rPr>
                <w:iCs/>
                <w:sz w:val="20"/>
              </w:rPr>
              <w:t>is the Combined Cycle Train.</w:t>
            </w:r>
          </w:p>
        </w:tc>
      </w:tr>
      <w:tr w:rsidR="003142D8" w:rsidRPr="0022407D" w14:paraId="3C439B3B" w14:textId="77777777" w:rsidTr="001A5F64">
        <w:trPr>
          <w:cantSplit/>
        </w:trPr>
        <w:tc>
          <w:tcPr>
            <w:tcW w:w="1795" w:type="dxa"/>
            <w:tcBorders>
              <w:top w:val="single" w:sz="4" w:space="0" w:color="auto"/>
              <w:left w:val="single" w:sz="4" w:space="0" w:color="auto"/>
              <w:bottom w:val="single" w:sz="4" w:space="0" w:color="auto"/>
              <w:right w:val="single" w:sz="4" w:space="0" w:color="auto"/>
            </w:tcBorders>
          </w:tcPr>
          <w:p w14:paraId="38DB49EC" w14:textId="77777777" w:rsidR="003142D8" w:rsidRPr="0022407D" w:rsidRDefault="003142D8" w:rsidP="001A5F64">
            <w:pPr>
              <w:spacing w:after="60"/>
              <w:rPr>
                <w:bCs/>
                <w:iCs/>
                <w:sz w:val="20"/>
              </w:rPr>
            </w:pPr>
            <w:r w:rsidRPr="0022407D">
              <w:rPr>
                <w:bCs/>
                <w:iCs/>
                <w:sz w:val="20"/>
              </w:rPr>
              <w:t xml:space="preserve">FFSSUHDW </w:t>
            </w:r>
            <w:r w:rsidRPr="0022407D">
              <w:rPr>
                <w:bCs/>
                <w:i/>
                <w:iCs/>
                <w:sz w:val="20"/>
                <w:vertAlign w:val="subscript"/>
              </w:rPr>
              <w:t>q, r</w:t>
            </w:r>
          </w:p>
        </w:tc>
        <w:tc>
          <w:tcPr>
            <w:tcW w:w="810" w:type="dxa"/>
            <w:tcBorders>
              <w:top w:val="single" w:sz="4" w:space="0" w:color="auto"/>
              <w:left w:val="single" w:sz="4" w:space="0" w:color="auto"/>
              <w:bottom w:val="single" w:sz="4" w:space="0" w:color="auto"/>
              <w:right w:val="single" w:sz="4" w:space="0" w:color="auto"/>
            </w:tcBorders>
          </w:tcPr>
          <w:p w14:paraId="4FAFA293" w14:textId="77777777" w:rsidR="003142D8" w:rsidRPr="0022407D" w:rsidRDefault="003142D8" w:rsidP="001A5F64">
            <w:pPr>
              <w:spacing w:after="60"/>
              <w:rPr>
                <w:iCs/>
                <w:sz w:val="20"/>
              </w:rPr>
            </w:pPr>
            <w:r w:rsidRPr="0022407D">
              <w:rPr>
                <w:iCs/>
                <w:sz w:val="20"/>
              </w:rPr>
              <w:t>hour</w:t>
            </w:r>
          </w:p>
        </w:tc>
        <w:tc>
          <w:tcPr>
            <w:tcW w:w="7207" w:type="dxa"/>
            <w:tcBorders>
              <w:top w:val="single" w:sz="4" w:space="0" w:color="auto"/>
              <w:left w:val="single" w:sz="4" w:space="0" w:color="auto"/>
              <w:bottom w:val="single" w:sz="4" w:space="0" w:color="auto"/>
              <w:right w:val="single" w:sz="4" w:space="0" w:color="auto"/>
            </w:tcBorders>
          </w:tcPr>
          <w:p w14:paraId="1FFCB1F4" w14:textId="77777777" w:rsidR="003142D8" w:rsidRPr="0022407D" w:rsidRDefault="003142D8" w:rsidP="001A5F64">
            <w:pPr>
              <w:spacing w:after="60"/>
              <w:rPr>
                <w:i/>
                <w:iCs/>
                <w:sz w:val="20"/>
              </w:rPr>
            </w:pPr>
            <w:r w:rsidRPr="0022407D">
              <w:rPr>
                <w:i/>
                <w:iCs/>
                <w:sz w:val="20"/>
              </w:rPr>
              <w:t>Firm Fuel Supply Service Unavailable Hours per QSE per Resource</w:t>
            </w:r>
            <w:r w:rsidRPr="0022407D">
              <w:rPr>
                <w:iCs/>
                <w:sz w:val="20"/>
              </w:rPr>
              <w:t xml:space="preserve">—The number of hours that the Resource </w:t>
            </w:r>
            <w:r w:rsidRPr="0022407D">
              <w:rPr>
                <w:i/>
                <w:iCs/>
                <w:sz w:val="20"/>
              </w:rPr>
              <w:t xml:space="preserve">r </w:t>
            </w:r>
            <w:r w:rsidRPr="0022407D">
              <w:rPr>
                <w:iCs/>
                <w:sz w:val="20"/>
              </w:rPr>
              <w:t xml:space="preserve">represented by QSE </w:t>
            </w:r>
            <w:r w:rsidRPr="0022407D">
              <w:rPr>
                <w:i/>
                <w:iCs/>
                <w:sz w:val="20"/>
              </w:rPr>
              <w:t>q</w:t>
            </w:r>
            <w:r w:rsidRPr="0022407D">
              <w:rPr>
                <w:iCs/>
                <w:sz w:val="20"/>
              </w:rPr>
              <w:t xml:space="preserve"> was not available during a Watch for </w:t>
            </w:r>
            <w:r>
              <w:rPr>
                <w:iCs/>
                <w:sz w:val="20"/>
              </w:rPr>
              <w:t>w</w:t>
            </w:r>
            <w:r w:rsidRPr="0022407D">
              <w:rPr>
                <w:iCs/>
                <w:sz w:val="20"/>
              </w:rPr>
              <w:t xml:space="preserve">inter </w:t>
            </w:r>
            <w:r>
              <w:rPr>
                <w:iCs/>
                <w:sz w:val="20"/>
              </w:rPr>
              <w:t>w</w:t>
            </w:r>
            <w:r w:rsidRPr="0022407D">
              <w:rPr>
                <w:iCs/>
                <w:sz w:val="20"/>
              </w:rPr>
              <w:t xml:space="preserve">eather. Where for a Combined Cycle Train, the Resource </w:t>
            </w:r>
            <w:r w:rsidRPr="0022407D">
              <w:rPr>
                <w:i/>
                <w:iCs/>
                <w:sz w:val="20"/>
              </w:rPr>
              <w:t xml:space="preserve">r </w:t>
            </w:r>
            <w:r w:rsidRPr="0022407D">
              <w:rPr>
                <w:iCs/>
                <w:sz w:val="20"/>
              </w:rPr>
              <w:t>is the Combined Cycle Train.</w:t>
            </w:r>
          </w:p>
        </w:tc>
      </w:tr>
      <w:tr w:rsidR="003142D8" w:rsidRPr="0022407D" w14:paraId="04726D02" w14:textId="77777777" w:rsidTr="001A5F64">
        <w:trPr>
          <w:cantSplit/>
        </w:trPr>
        <w:tc>
          <w:tcPr>
            <w:tcW w:w="1795" w:type="dxa"/>
            <w:tcBorders>
              <w:top w:val="single" w:sz="4" w:space="0" w:color="auto"/>
              <w:left w:val="single" w:sz="4" w:space="0" w:color="auto"/>
              <w:bottom w:val="single" w:sz="4" w:space="0" w:color="auto"/>
              <w:right w:val="single" w:sz="4" w:space="0" w:color="auto"/>
            </w:tcBorders>
            <w:hideMark/>
          </w:tcPr>
          <w:p w14:paraId="08A70C1D" w14:textId="77777777" w:rsidR="003142D8" w:rsidRPr="0022407D" w:rsidRDefault="003142D8" w:rsidP="001A5F64">
            <w:pPr>
              <w:spacing w:after="60"/>
              <w:rPr>
                <w:bCs/>
                <w:iCs/>
                <w:sz w:val="20"/>
              </w:rPr>
            </w:pPr>
            <w:r w:rsidRPr="0022407D">
              <w:rPr>
                <w:bCs/>
                <w:iCs/>
                <w:sz w:val="20"/>
              </w:rPr>
              <w:t>FFSSDW</w:t>
            </w:r>
          </w:p>
        </w:tc>
        <w:tc>
          <w:tcPr>
            <w:tcW w:w="810" w:type="dxa"/>
            <w:tcBorders>
              <w:top w:val="single" w:sz="4" w:space="0" w:color="auto"/>
              <w:left w:val="single" w:sz="4" w:space="0" w:color="auto"/>
              <w:bottom w:val="single" w:sz="4" w:space="0" w:color="auto"/>
              <w:right w:val="single" w:sz="4" w:space="0" w:color="auto"/>
            </w:tcBorders>
            <w:hideMark/>
          </w:tcPr>
          <w:p w14:paraId="0B887AAC" w14:textId="77777777" w:rsidR="003142D8" w:rsidRPr="0022407D" w:rsidRDefault="003142D8" w:rsidP="001A5F64">
            <w:pPr>
              <w:spacing w:after="60"/>
              <w:rPr>
                <w:iCs/>
                <w:sz w:val="20"/>
              </w:rPr>
            </w:pPr>
            <w:r w:rsidRPr="0022407D">
              <w:rPr>
                <w:iCs/>
                <w:sz w:val="20"/>
              </w:rPr>
              <w:t>hour</w:t>
            </w:r>
          </w:p>
        </w:tc>
        <w:tc>
          <w:tcPr>
            <w:tcW w:w="7207" w:type="dxa"/>
            <w:tcBorders>
              <w:top w:val="single" w:sz="4" w:space="0" w:color="auto"/>
              <w:left w:val="single" w:sz="4" w:space="0" w:color="auto"/>
              <w:bottom w:val="single" w:sz="4" w:space="0" w:color="auto"/>
              <w:right w:val="single" w:sz="4" w:space="0" w:color="auto"/>
            </w:tcBorders>
            <w:hideMark/>
          </w:tcPr>
          <w:p w14:paraId="0DD6CC90" w14:textId="77777777" w:rsidR="003142D8" w:rsidRPr="0022407D" w:rsidRDefault="003142D8" w:rsidP="001A5F64">
            <w:pPr>
              <w:spacing w:after="60"/>
              <w:rPr>
                <w:i/>
                <w:iCs/>
                <w:sz w:val="20"/>
              </w:rPr>
            </w:pPr>
            <w:r w:rsidRPr="0022407D">
              <w:rPr>
                <w:i/>
                <w:iCs/>
                <w:sz w:val="20"/>
              </w:rPr>
              <w:t>Firm Fuel Supply Service Duration of a Watch for Winter Weather</w:t>
            </w:r>
            <w:r w:rsidRPr="0022407D">
              <w:rPr>
                <w:iCs/>
                <w:sz w:val="20"/>
              </w:rPr>
              <w:t xml:space="preserve">—The duration of a Watch for </w:t>
            </w:r>
            <w:r>
              <w:rPr>
                <w:iCs/>
                <w:sz w:val="20"/>
              </w:rPr>
              <w:t>w</w:t>
            </w:r>
            <w:r w:rsidRPr="0022407D">
              <w:rPr>
                <w:iCs/>
                <w:sz w:val="20"/>
              </w:rPr>
              <w:t xml:space="preserve">inter </w:t>
            </w:r>
            <w:r>
              <w:rPr>
                <w:iCs/>
                <w:sz w:val="20"/>
              </w:rPr>
              <w:t>w</w:t>
            </w:r>
            <w:r w:rsidRPr="0022407D">
              <w:rPr>
                <w:iCs/>
                <w:sz w:val="20"/>
              </w:rPr>
              <w:t xml:space="preserve">eather that occurs during a FFSS </w:t>
            </w:r>
            <w:del w:id="822" w:author="ERCOT" w:date="2026-05-26T15:59:00Z" w16du:dateUtc="2026-05-26T20:59:00Z">
              <w:r w:rsidRPr="0022407D" w:rsidDel="008A0981">
                <w:rPr>
                  <w:iCs/>
                  <w:sz w:val="20"/>
                </w:rPr>
                <w:delText>o</w:delText>
              </w:r>
            </w:del>
            <w:ins w:id="823" w:author="ERCOT" w:date="2026-05-26T15:58:00Z" w16du:dateUtc="2026-05-26T20:58:00Z">
              <w:r>
                <w:rPr>
                  <w:iCs/>
                  <w:sz w:val="20"/>
                </w:rPr>
                <w:t>O</w:t>
              </w:r>
            </w:ins>
            <w:r w:rsidRPr="0022407D">
              <w:rPr>
                <w:iCs/>
                <w:sz w:val="20"/>
              </w:rPr>
              <w:t xml:space="preserve">bligation </w:t>
            </w:r>
            <w:del w:id="824" w:author="ERCOT" w:date="2026-05-26T15:58:00Z" w16du:dateUtc="2026-05-26T20:58:00Z">
              <w:r w:rsidRPr="0022407D" w:rsidDel="008A0981">
                <w:rPr>
                  <w:iCs/>
                  <w:sz w:val="20"/>
                </w:rPr>
                <w:delText>p</w:delText>
              </w:r>
            </w:del>
            <w:ins w:id="825" w:author="ERCOT" w:date="2026-05-26T15:58:00Z" w16du:dateUtc="2026-05-26T20:58:00Z">
              <w:r>
                <w:rPr>
                  <w:iCs/>
                  <w:sz w:val="20"/>
                </w:rPr>
                <w:t>P</w:t>
              </w:r>
            </w:ins>
            <w:r w:rsidRPr="0022407D">
              <w:rPr>
                <w:iCs/>
                <w:sz w:val="20"/>
              </w:rPr>
              <w:t>eriod.</w:t>
            </w:r>
          </w:p>
        </w:tc>
      </w:tr>
      <w:tr w:rsidR="003142D8" w:rsidRPr="0022407D" w14:paraId="45658700" w14:textId="77777777" w:rsidTr="001A5F64">
        <w:trPr>
          <w:cantSplit/>
        </w:trPr>
        <w:tc>
          <w:tcPr>
            <w:tcW w:w="1795" w:type="dxa"/>
            <w:tcBorders>
              <w:top w:val="single" w:sz="4" w:space="0" w:color="auto"/>
              <w:left w:val="single" w:sz="4" w:space="0" w:color="auto"/>
              <w:bottom w:val="single" w:sz="4" w:space="0" w:color="auto"/>
              <w:right w:val="single" w:sz="4" w:space="0" w:color="auto"/>
            </w:tcBorders>
          </w:tcPr>
          <w:p w14:paraId="34CC9E26" w14:textId="77777777" w:rsidR="003142D8" w:rsidRPr="0022407D" w:rsidRDefault="003142D8" w:rsidP="001A5F64">
            <w:pPr>
              <w:spacing w:after="60"/>
              <w:rPr>
                <w:bCs/>
                <w:iCs/>
                <w:sz w:val="20"/>
              </w:rPr>
            </w:pPr>
            <w:r w:rsidRPr="0022407D">
              <w:rPr>
                <w:bCs/>
                <w:iCs/>
                <w:sz w:val="20"/>
              </w:rPr>
              <w:t xml:space="preserve">FFSSDCB </w:t>
            </w:r>
            <w:r w:rsidRPr="0022407D">
              <w:rPr>
                <w:bCs/>
                <w:i/>
                <w:iCs/>
                <w:sz w:val="20"/>
                <w:vertAlign w:val="subscript"/>
              </w:rPr>
              <w:t>q, r</w:t>
            </w:r>
          </w:p>
        </w:tc>
        <w:tc>
          <w:tcPr>
            <w:tcW w:w="810" w:type="dxa"/>
            <w:tcBorders>
              <w:top w:val="single" w:sz="4" w:space="0" w:color="auto"/>
              <w:left w:val="single" w:sz="4" w:space="0" w:color="auto"/>
              <w:bottom w:val="single" w:sz="4" w:space="0" w:color="auto"/>
              <w:right w:val="single" w:sz="4" w:space="0" w:color="auto"/>
            </w:tcBorders>
          </w:tcPr>
          <w:p w14:paraId="28DBE907" w14:textId="77777777" w:rsidR="003142D8" w:rsidRPr="0022407D" w:rsidRDefault="003142D8" w:rsidP="001A5F64">
            <w:pPr>
              <w:spacing w:after="60"/>
              <w:rPr>
                <w:iCs/>
                <w:sz w:val="20"/>
              </w:rPr>
            </w:pPr>
            <w:r w:rsidRPr="0022407D">
              <w:rPr>
                <w:iCs/>
                <w:sz w:val="20"/>
              </w:rPr>
              <w:t>none</w:t>
            </w:r>
          </w:p>
        </w:tc>
        <w:tc>
          <w:tcPr>
            <w:tcW w:w="7207" w:type="dxa"/>
            <w:tcBorders>
              <w:top w:val="single" w:sz="4" w:space="0" w:color="auto"/>
              <w:left w:val="single" w:sz="4" w:space="0" w:color="auto"/>
              <w:bottom w:val="single" w:sz="4" w:space="0" w:color="auto"/>
              <w:right w:val="single" w:sz="4" w:space="0" w:color="auto"/>
            </w:tcBorders>
          </w:tcPr>
          <w:p w14:paraId="1787877D" w14:textId="77777777" w:rsidR="003142D8" w:rsidRPr="0022407D" w:rsidRDefault="003142D8" w:rsidP="001A5F64">
            <w:pPr>
              <w:spacing w:after="60"/>
              <w:rPr>
                <w:i/>
                <w:iCs/>
                <w:sz w:val="20"/>
              </w:rPr>
            </w:pPr>
            <w:r w:rsidRPr="0022407D">
              <w:rPr>
                <w:i/>
                <w:iCs/>
                <w:sz w:val="20"/>
              </w:rPr>
              <w:t>Firm Fuel Supply Service Days to Claw Back</w:t>
            </w:r>
            <w:r w:rsidRPr="0022407D">
              <w:rPr>
                <w:iCs/>
                <w:sz w:val="20"/>
              </w:rPr>
              <w:t xml:space="preserve">—The number of days subject to claw back for Resource </w:t>
            </w:r>
            <w:r w:rsidRPr="0022407D">
              <w:rPr>
                <w:i/>
                <w:iCs/>
                <w:sz w:val="20"/>
              </w:rPr>
              <w:t xml:space="preserve">r </w:t>
            </w:r>
            <w:r w:rsidRPr="0022407D">
              <w:rPr>
                <w:iCs/>
                <w:sz w:val="20"/>
              </w:rPr>
              <w:t xml:space="preserve">represented by QSE </w:t>
            </w:r>
            <w:r w:rsidRPr="0022407D">
              <w:rPr>
                <w:i/>
                <w:iCs/>
                <w:sz w:val="20"/>
              </w:rPr>
              <w:t>q,</w:t>
            </w:r>
            <w:r w:rsidRPr="0022407D">
              <w:rPr>
                <w:iCs/>
                <w:sz w:val="20"/>
              </w:rPr>
              <w:t xml:space="preserve"> rounded to the nearest whole number. Where for a Combined Cycle Train, the Resource </w:t>
            </w:r>
            <w:r w:rsidRPr="0022407D">
              <w:rPr>
                <w:i/>
                <w:iCs/>
                <w:sz w:val="20"/>
              </w:rPr>
              <w:t xml:space="preserve">r </w:t>
            </w:r>
            <w:r w:rsidRPr="0022407D">
              <w:rPr>
                <w:iCs/>
                <w:sz w:val="20"/>
              </w:rPr>
              <w:t>is the Combined Cycle Train.</w:t>
            </w:r>
          </w:p>
        </w:tc>
      </w:tr>
      <w:tr w:rsidR="003142D8" w:rsidRPr="0022407D" w14:paraId="1A0A5FAD" w14:textId="77777777" w:rsidTr="001A5F64">
        <w:trPr>
          <w:cantSplit/>
        </w:trPr>
        <w:tc>
          <w:tcPr>
            <w:tcW w:w="1795" w:type="dxa"/>
            <w:tcBorders>
              <w:top w:val="single" w:sz="4" w:space="0" w:color="auto"/>
              <w:left w:val="single" w:sz="4" w:space="0" w:color="auto"/>
              <w:bottom w:val="single" w:sz="4" w:space="0" w:color="auto"/>
              <w:right w:val="single" w:sz="4" w:space="0" w:color="auto"/>
            </w:tcBorders>
          </w:tcPr>
          <w:p w14:paraId="62F8D481" w14:textId="77777777" w:rsidR="003142D8" w:rsidRPr="0022407D" w:rsidRDefault="003142D8" w:rsidP="001A5F64">
            <w:pPr>
              <w:spacing w:after="60"/>
              <w:rPr>
                <w:bCs/>
                <w:iCs/>
                <w:sz w:val="20"/>
                <w:szCs w:val="16"/>
              </w:rPr>
            </w:pPr>
            <w:r w:rsidRPr="0022407D">
              <w:rPr>
                <w:i/>
                <w:sz w:val="20"/>
                <w:szCs w:val="16"/>
              </w:rPr>
              <w:t>q</w:t>
            </w:r>
          </w:p>
        </w:tc>
        <w:tc>
          <w:tcPr>
            <w:tcW w:w="810" w:type="dxa"/>
            <w:tcBorders>
              <w:top w:val="single" w:sz="4" w:space="0" w:color="auto"/>
              <w:left w:val="single" w:sz="4" w:space="0" w:color="auto"/>
              <w:bottom w:val="single" w:sz="4" w:space="0" w:color="auto"/>
              <w:right w:val="single" w:sz="4" w:space="0" w:color="auto"/>
            </w:tcBorders>
          </w:tcPr>
          <w:p w14:paraId="7EFD39F8" w14:textId="77777777" w:rsidR="003142D8" w:rsidRPr="0022407D" w:rsidRDefault="003142D8" w:rsidP="001A5F64">
            <w:pPr>
              <w:spacing w:after="60"/>
              <w:rPr>
                <w:iCs/>
                <w:sz w:val="20"/>
                <w:szCs w:val="16"/>
              </w:rPr>
            </w:pPr>
            <w:r w:rsidRPr="0022407D">
              <w:rPr>
                <w:sz w:val="20"/>
                <w:szCs w:val="16"/>
              </w:rPr>
              <w:t>none</w:t>
            </w:r>
          </w:p>
        </w:tc>
        <w:tc>
          <w:tcPr>
            <w:tcW w:w="7207" w:type="dxa"/>
            <w:tcBorders>
              <w:top w:val="single" w:sz="4" w:space="0" w:color="auto"/>
              <w:left w:val="single" w:sz="4" w:space="0" w:color="auto"/>
              <w:bottom w:val="single" w:sz="4" w:space="0" w:color="auto"/>
              <w:right w:val="single" w:sz="4" w:space="0" w:color="auto"/>
            </w:tcBorders>
          </w:tcPr>
          <w:p w14:paraId="53A5C884" w14:textId="77777777" w:rsidR="003142D8" w:rsidRPr="0022407D" w:rsidRDefault="003142D8" w:rsidP="001A5F64">
            <w:pPr>
              <w:spacing w:after="60"/>
              <w:rPr>
                <w:i/>
                <w:iCs/>
                <w:sz w:val="20"/>
                <w:szCs w:val="16"/>
              </w:rPr>
            </w:pPr>
            <w:r w:rsidRPr="0022407D">
              <w:rPr>
                <w:sz w:val="20"/>
                <w:szCs w:val="16"/>
              </w:rPr>
              <w:t>A QSE.</w:t>
            </w:r>
          </w:p>
        </w:tc>
      </w:tr>
      <w:tr w:rsidR="003142D8" w:rsidRPr="0022407D" w14:paraId="3CC0E22D" w14:textId="77777777" w:rsidTr="001A5F64">
        <w:trPr>
          <w:cantSplit/>
        </w:trPr>
        <w:tc>
          <w:tcPr>
            <w:tcW w:w="1795" w:type="dxa"/>
            <w:tcBorders>
              <w:top w:val="single" w:sz="4" w:space="0" w:color="auto"/>
              <w:left w:val="single" w:sz="4" w:space="0" w:color="auto"/>
              <w:bottom w:val="single" w:sz="4" w:space="0" w:color="auto"/>
              <w:right w:val="single" w:sz="4" w:space="0" w:color="auto"/>
            </w:tcBorders>
          </w:tcPr>
          <w:p w14:paraId="1B051CA8" w14:textId="77777777" w:rsidR="003142D8" w:rsidRPr="0022407D" w:rsidRDefault="003142D8" w:rsidP="001A5F64">
            <w:pPr>
              <w:spacing w:after="60"/>
              <w:rPr>
                <w:bCs/>
                <w:i/>
                <w:sz w:val="20"/>
              </w:rPr>
            </w:pPr>
            <w:r w:rsidRPr="0022407D">
              <w:rPr>
                <w:bCs/>
                <w:i/>
                <w:sz w:val="20"/>
              </w:rPr>
              <w:t>r</w:t>
            </w:r>
          </w:p>
        </w:tc>
        <w:tc>
          <w:tcPr>
            <w:tcW w:w="810" w:type="dxa"/>
            <w:tcBorders>
              <w:top w:val="single" w:sz="4" w:space="0" w:color="auto"/>
              <w:left w:val="single" w:sz="4" w:space="0" w:color="auto"/>
              <w:bottom w:val="single" w:sz="4" w:space="0" w:color="auto"/>
              <w:right w:val="single" w:sz="4" w:space="0" w:color="auto"/>
            </w:tcBorders>
          </w:tcPr>
          <w:p w14:paraId="2E292456" w14:textId="77777777" w:rsidR="003142D8" w:rsidRPr="0022407D" w:rsidRDefault="003142D8" w:rsidP="001A5F64">
            <w:pPr>
              <w:spacing w:after="60"/>
              <w:rPr>
                <w:iCs/>
                <w:sz w:val="20"/>
              </w:rPr>
            </w:pPr>
            <w:r w:rsidRPr="0022407D">
              <w:rPr>
                <w:iCs/>
                <w:sz w:val="20"/>
              </w:rPr>
              <w:t>none</w:t>
            </w:r>
          </w:p>
        </w:tc>
        <w:tc>
          <w:tcPr>
            <w:tcW w:w="7207" w:type="dxa"/>
            <w:tcBorders>
              <w:top w:val="single" w:sz="4" w:space="0" w:color="auto"/>
              <w:left w:val="single" w:sz="4" w:space="0" w:color="auto"/>
              <w:bottom w:val="single" w:sz="4" w:space="0" w:color="auto"/>
              <w:right w:val="single" w:sz="4" w:space="0" w:color="auto"/>
            </w:tcBorders>
          </w:tcPr>
          <w:p w14:paraId="7B63BFC5" w14:textId="77777777" w:rsidR="003142D8" w:rsidRPr="0022407D" w:rsidRDefault="003142D8" w:rsidP="001A5F64">
            <w:pPr>
              <w:spacing w:after="60"/>
              <w:rPr>
                <w:sz w:val="20"/>
              </w:rPr>
            </w:pPr>
            <w:r w:rsidRPr="0022407D">
              <w:rPr>
                <w:sz w:val="20"/>
              </w:rPr>
              <w:t>A primary or alternate Generation Resource approved by ERCOT to provide FFSS.</w:t>
            </w:r>
          </w:p>
        </w:tc>
      </w:tr>
    </w:tbl>
    <w:p w14:paraId="4EB1AAB1" w14:textId="77777777" w:rsidR="003142D8" w:rsidRPr="000F34C4" w:rsidRDefault="003142D8" w:rsidP="003142D8">
      <w:pPr>
        <w:spacing w:before="240" w:after="240"/>
        <w:ind w:left="720" w:hanging="720"/>
      </w:pPr>
      <w:r w:rsidRPr="000F34C4">
        <w:t>(</w:t>
      </w:r>
      <w:r>
        <w:t>10</w:t>
      </w:r>
      <w:r w:rsidRPr="000F34C4">
        <w:t>)</w:t>
      </w:r>
      <w:r w:rsidRPr="000F34C4">
        <w:tab/>
        <w:t xml:space="preserve">If the FFSSR fails to come On-Line or stay On-Line during an FFSS deployment due to a fuel-related issue, ERCOT shall claw back and/or withhold the </w:t>
      </w:r>
      <w:r>
        <w:t>FFSS</w:t>
      </w:r>
      <w:r w:rsidRPr="000F34C4">
        <w:t xml:space="preserve"> </w:t>
      </w:r>
      <w:r>
        <w:t xml:space="preserve">Hourly </w:t>
      </w:r>
      <w:r w:rsidRPr="000F34C4">
        <w:t>Standby Fee</w:t>
      </w:r>
      <w:r w:rsidRPr="000F34C4">
        <w:rPr>
          <w:i/>
        </w:rPr>
        <w:t xml:space="preserve"> </w:t>
      </w:r>
      <w:r w:rsidRPr="000F34C4">
        <w:t>for 90 days.  A QSE representing an FFSSR may coordinate with ERCOT and seek approval to take the FFSSR Off-Line for no more than four hours to perform critical maintenance associated with consuming the reserved fuel.  If the QSE coordinates with ERCOT and receives approval to take the FFSSR unit Off-Line and brings the FFSSR back On-Line within four hours or less, this shall not count as failure to stay On-Line for the purpose of this paragraph.</w:t>
      </w:r>
    </w:p>
    <w:p w14:paraId="10EE3A0C" w14:textId="77777777" w:rsidR="003142D8" w:rsidRPr="000F34C4" w:rsidRDefault="003142D8" w:rsidP="003142D8">
      <w:pPr>
        <w:spacing w:after="240"/>
        <w:ind w:left="720" w:hanging="720"/>
      </w:pPr>
      <w:r w:rsidRPr="000F34C4">
        <w:lastRenderedPageBreak/>
        <w:t>(</w:t>
      </w:r>
      <w:r>
        <w:t>11</w:t>
      </w:r>
      <w:r w:rsidRPr="000F34C4">
        <w:t>)</w:t>
      </w:r>
      <w:r w:rsidRPr="000F34C4">
        <w:tab/>
        <w:t xml:space="preserve">If the FFSSR comes On-Line or continues generating using reserved fuel during an FFSS deployment, but fails to telemeter on average an HSL equal to or greater than 95% of the awarded FFSS MW value due to a fuel-related issue, ERCOT shall claw back and/or withhold the </w:t>
      </w:r>
      <w:r>
        <w:t>FFSS</w:t>
      </w:r>
      <w:r w:rsidRPr="000F34C4">
        <w:t xml:space="preserve"> </w:t>
      </w:r>
      <w:r>
        <w:t xml:space="preserve">Hourly </w:t>
      </w:r>
      <w:r w:rsidRPr="000F34C4">
        <w:t>Standby Fee</w:t>
      </w:r>
      <w:r w:rsidRPr="000F34C4">
        <w:rPr>
          <w:i/>
        </w:rPr>
        <w:t xml:space="preserve"> </w:t>
      </w:r>
      <w:r w:rsidRPr="000F34C4">
        <w:t>for 90 days, in proportion to the difference between the awarded MW value and the average telemetered HSL over the FFSS deployment period.</w:t>
      </w:r>
    </w:p>
    <w:p w14:paraId="1E35877F" w14:textId="77777777" w:rsidR="003142D8" w:rsidRPr="000F34C4" w:rsidRDefault="003142D8" w:rsidP="003142D8">
      <w:pPr>
        <w:spacing w:after="240"/>
        <w:ind w:left="720" w:hanging="720"/>
      </w:pPr>
      <w:r w:rsidRPr="000F34C4">
        <w:t>(</w:t>
      </w:r>
      <w:r>
        <w:t>12</w:t>
      </w:r>
      <w:r w:rsidRPr="000F34C4">
        <w:t>)</w:t>
      </w:r>
      <w:r w:rsidRPr="000F34C4">
        <w:tab/>
        <w:t xml:space="preserve">If the FFSSR comes On-Line or continues generating using reserved fuel during an FFSS deployment but fails to generate on average at the minimum of either 95% of the MW level instructed by ERCOT or 95% of the awarded FFSS MW value due to a fuel-related issue, ERCOT shall claw back and/or withhold the </w:t>
      </w:r>
      <w:r>
        <w:t>FFSS Hourly</w:t>
      </w:r>
      <w:r w:rsidRPr="000F34C4">
        <w:t xml:space="preserve"> Standby Fee for 90 days, in proportion to the difference between the average MW level instructed by ERCOT over the FFSS deployment period and the corresponding average generation of the FFSSR.</w:t>
      </w:r>
    </w:p>
    <w:p w14:paraId="069BE244" w14:textId="77777777" w:rsidR="003142D8" w:rsidRPr="000F34C4" w:rsidRDefault="003142D8" w:rsidP="003142D8">
      <w:pPr>
        <w:spacing w:after="240"/>
        <w:ind w:left="720" w:hanging="720"/>
      </w:pPr>
      <w:r w:rsidRPr="000F34C4">
        <w:t>(</w:t>
      </w:r>
      <w:r>
        <w:t>13</w:t>
      </w:r>
      <w:r w:rsidRPr="000F34C4">
        <w:t>)</w:t>
      </w:r>
      <w:r w:rsidRPr="000F34C4">
        <w:tab/>
        <w:t xml:space="preserve">If the FFSSR fails to come On-Line or stay On-Line during an FFSS deployment due to a non-fuel related issue, ERCOT shall claw back and/or withhold the </w:t>
      </w:r>
      <w:r>
        <w:t>FFSS</w:t>
      </w:r>
      <w:r w:rsidRPr="000F34C4">
        <w:t xml:space="preserve"> </w:t>
      </w:r>
      <w:r>
        <w:t xml:space="preserve">Hourly </w:t>
      </w:r>
      <w:r w:rsidRPr="000F34C4">
        <w:t>Standby Fee</w:t>
      </w:r>
      <w:r w:rsidRPr="000F34C4">
        <w:rPr>
          <w:i/>
        </w:rPr>
        <w:t xml:space="preserve"> </w:t>
      </w:r>
      <w:r w:rsidRPr="000F34C4">
        <w:t xml:space="preserve">for 15 days. </w:t>
      </w:r>
    </w:p>
    <w:p w14:paraId="2543F6FD" w14:textId="77777777" w:rsidR="003142D8" w:rsidRPr="000F34C4" w:rsidRDefault="003142D8" w:rsidP="003142D8">
      <w:pPr>
        <w:spacing w:after="240"/>
        <w:ind w:left="720" w:hanging="720"/>
      </w:pPr>
      <w:r w:rsidRPr="000F34C4">
        <w:t>(1</w:t>
      </w:r>
      <w:r>
        <w:t>4</w:t>
      </w:r>
      <w:r w:rsidRPr="000F34C4">
        <w:t>)</w:t>
      </w:r>
      <w:r w:rsidRPr="000F34C4">
        <w:tab/>
        <w:t xml:space="preserve">If the FFSSR comes On-Line or continues generating using reserved fuel during an FFSS deployment but fails to telemeter on average an HSL equal to or greater than 95% of the awarded FFSS MW value due to a non-fuel related issue, ERCOT shall claw back and/or withhold the </w:t>
      </w:r>
      <w:r>
        <w:t>FFSS</w:t>
      </w:r>
      <w:r w:rsidRPr="000F34C4">
        <w:t xml:space="preserve"> </w:t>
      </w:r>
      <w:r>
        <w:t xml:space="preserve">Hourly </w:t>
      </w:r>
      <w:r w:rsidRPr="000F34C4">
        <w:t>Standby Fee</w:t>
      </w:r>
      <w:r w:rsidRPr="000F34C4">
        <w:rPr>
          <w:i/>
        </w:rPr>
        <w:t xml:space="preserve"> </w:t>
      </w:r>
      <w:r w:rsidRPr="000F34C4">
        <w:t>for 15 days, in proportion to the difference between the awarded MW value and the average telemetered HSL over the FFSS deployment period.</w:t>
      </w:r>
    </w:p>
    <w:p w14:paraId="3B6708CC" w14:textId="77777777" w:rsidR="003142D8" w:rsidRPr="000F34C4" w:rsidRDefault="003142D8" w:rsidP="003142D8">
      <w:pPr>
        <w:spacing w:after="240"/>
        <w:ind w:left="720" w:hanging="720"/>
      </w:pPr>
      <w:r w:rsidRPr="000F34C4">
        <w:t>(1</w:t>
      </w:r>
      <w:r>
        <w:t>5</w:t>
      </w:r>
      <w:r w:rsidRPr="000F34C4">
        <w:t>)</w:t>
      </w:r>
      <w:r w:rsidRPr="000F34C4">
        <w:tab/>
        <w:t xml:space="preserve">If the FFSSR comes On-Line or continues generating using reserved fuel during an FFSS deployment but fails to generate on average at the minimum of either 95% of the MW level instructed by ERCOT or 95% of the awarded FFSS MW value due to a non-fuel related issue, ERCOT shall claw back and/or withhold the </w:t>
      </w:r>
      <w:r>
        <w:t>FFSS</w:t>
      </w:r>
      <w:r w:rsidRPr="000F34C4">
        <w:t xml:space="preserve"> </w:t>
      </w:r>
      <w:r>
        <w:t xml:space="preserve">Hourly </w:t>
      </w:r>
      <w:r w:rsidRPr="000F34C4">
        <w:t>Standby Fee for 15 days, in proportion to the difference between the average MW level instructed by ERCOT over the FFSS deployment period and the corresponding average generation of the FFSSR.</w:t>
      </w:r>
    </w:p>
    <w:p w14:paraId="7AC95F7C" w14:textId="77777777" w:rsidR="003142D8" w:rsidRDefault="003142D8" w:rsidP="003142D8">
      <w:pPr>
        <w:spacing w:after="240"/>
        <w:ind w:left="720" w:hanging="720"/>
      </w:pPr>
      <w:r w:rsidRPr="000F34C4">
        <w:t>(1</w:t>
      </w:r>
      <w:r>
        <w:t>6</w:t>
      </w:r>
      <w:r w:rsidRPr="000F34C4">
        <w:t>)</w:t>
      </w:r>
      <w:r w:rsidRPr="000F34C4">
        <w:tab/>
        <w:t>Notwithstanding paragraphs (</w:t>
      </w:r>
      <w:r>
        <w:t>9</w:t>
      </w:r>
      <w:r w:rsidRPr="000F34C4">
        <w:t>) through (1</w:t>
      </w:r>
      <w:r>
        <w:t>5</w:t>
      </w:r>
      <w:r w:rsidRPr="000F34C4">
        <w:t xml:space="preserve">) above, if the FFSSR is otherwise available but fails to come On-Line or is forced Off-Line due to a transmission system outage or transmission system limitation that would prevent the unit from being deployed to LSL, ERCOT shall not claw back the </w:t>
      </w:r>
      <w:r>
        <w:t>FFSS</w:t>
      </w:r>
      <w:r w:rsidRPr="000F34C4">
        <w:t xml:space="preserve"> </w:t>
      </w:r>
      <w:r>
        <w:t xml:space="preserve">Hourly </w:t>
      </w:r>
      <w:r w:rsidRPr="000F34C4">
        <w:t xml:space="preserve">Standby Fee.  </w:t>
      </w:r>
    </w:p>
    <w:p w14:paraId="1A610F09" w14:textId="77777777" w:rsidR="003142D8" w:rsidRDefault="003142D8" w:rsidP="003142D8">
      <w:pPr>
        <w:spacing w:after="240"/>
        <w:ind w:left="720" w:hanging="720"/>
      </w:pPr>
      <w:r>
        <w:t>(17)</w:t>
      </w:r>
      <w:r>
        <w:tab/>
      </w:r>
      <w:r w:rsidRPr="000F34C4">
        <w:t>If conditions described in paragraphs (</w:t>
      </w:r>
      <w:r>
        <w:t>11</w:t>
      </w:r>
      <w:r w:rsidRPr="000F34C4">
        <w:t>) and (</w:t>
      </w:r>
      <w:r>
        <w:t>12</w:t>
      </w:r>
      <w:r w:rsidRPr="000F34C4">
        <w:t xml:space="preserve">) occur for the same deployment period, ERCOT shall only claw back the larger amount calculated in </w:t>
      </w:r>
      <w:r>
        <w:t xml:space="preserve">paragraph </w:t>
      </w:r>
      <w:r w:rsidRPr="000F34C4">
        <w:t>(</w:t>
      </w:r>
      <w:r>
        <w:t>11</w:t>
      </w:r>
      <w:r w:rsidRPr="000F34C4">
        <w:t>) or (</w:t>
      </w:r>
      <w:r>
        <w:t>12</w:t>
      </w:r>
      <w:r w:rsidRPr="000F34C4">
        <w:t>).  If conditions described in paragraphs (1</w:t>
      </w:r>
      <w:r>
        <w:t>4</w:t>
      </w:r>
      <w:r w:rsidRPr="000F34C4">
        <w:t>) and (1</w:t>
      </w:r>
      <w:r>
        <w:t>5</w:t>
      </w:r>
      <w:r w:rsidRPr="000F34C4">
        <w:t>) occur for the same deployment period, ERCOT shall only claw</w:t>
      </w:r>
      <w:r>
        <w:t xml:space="preserve"> </w:t>
      </w:r>
      <w:r w:rsidRPr="000F34C4">
        <w:t>back the larger amount calculated in</w:t>
      </w:r>
      <w:r>
        <w:t xml:space="preserve"> paragraph</w:t>
      </w:r>
      <w:r w:rsidRPr="000F34C4">
        <w:t xml:space="preserve"> (1</w:t>
      </w:r>
      <w:r>
        <w:t>4</w:t>
      </w:r>
      <w:r w:rsidRPr="000F34C4">
        <w:t>) or (1</w:t>
      </w:r>
      <w:r>
        <w:t>5</w:t>
      </w:r>
      <w:r w:rsidRPr="000F34C4">
        <w:t>).</w:t>
      </w:r>
    </w:p>
    <w:p w14:paraId="188A90D5" w14:textId="77777777" w:rsidR="003142D8" w:rsidRDefault="003142D8" w:rsidP="003142D8">
      <w:pPr>
        <w:spacing w:after="240"/>
        <w:ind w:left="720" w:hanging="720"/>
        <w:rPr>
          <w:sz w:val="22"/>
          <w:szCs w:val="22"/>
        </w:rPr>
      </w:pPr>
      <w:r>
        <w:t>(18)</w:t>
      </w:r>
      <w:r>
        <w:tab/>
      </w:r>
      <w:r w:rsidRPr="00E5321E">
        <w:t>ERCOT shall decertify a primary Generation Resource or any alternate Generation Resource that was an FFSSR for any of the following:</w:t>
      </w:r>
    </w:p>
    <w:p w14:paraId="16E2F693" w14:textId="77777777" w:rsidR="003142D8" w:rsidRPr="006608D4" w:rsidRDefault="003142D8" w:rsidP="003142D8">
      <w:pPr>
        <w:spacing w:after="240"/>
        <w:ind w:left="1440" w:hanging="720"/>
      </w:pPr>
      <w:r w:rsidRPr="006608D4">
        <w:lastRenderedPageBreak/>
        <w:t>(a</w:t>
      </w:r>
      <w:r w:rsidRPr="005413DC">
        <w:t>)</w:t>
      </w:r>
      <w:r>
        <w:tab/>
      </w:r>
      <w:r w:rsidRPr="006608D4">
        <w:t xml:space="preserve">Failure to come On-Line or stay On-Line during an FFSS deployment </w:t>
      </w:r>
      <w:r>
        <w:t>due to a fuel-related issue for two or more deployments</w:t>
      </w:r>
      <w:r>
        <w:rPr>
          <w:iCs/>
        </w:rPr>
        <w:t>;</w:t>
      </w:r>
    </w:p>
    <w:p w14:paraId="1C1A2BEA" w14:textId="77777777" w:rsidR="003142D8" w:rsidRPr="009741B9" w:rsidRDefault="003142D8" w:rsidP="003142D8">
      <w:pPr>
        <w:pStyle w:val="BodyTextNumbered"/>
        <w:ind w:left="1440"/>
        <w:rPr>
          <w:szCs w:val="24"/>
        </w:rPr>
      </w:pPr>
      <w:r w:rsidRPr="009741B9">
        <w:rPr>
          <w:szCs w:val="24"/>
        </w:rPr>
        <w:t>(b)</w:t>
      </w:r>
      <w:r>
        <w:rPr>
          <w:szCs w:val="24"/>
        </w:rPr>
        <w:tab/>
      </w:r>
      <w:r w:rsidRPr="009741B9">
        <w:rPr>
          <w:szCs w:val="24"/>
        </w:rPr>
        <w:t xml:space="preserve">If the FFSSR comes On-Line or continues generating using reserved fuel during an FFSS deployment, failure to generate on average </w:t>
      </w:r>
      <w:r w:rsidRPr="00225D1E">
        <w:rPr>
          <w:szCs w:val="24"/>
        </w:rPr>
        <w:t xml:space="preserve">at the minimum of either 95% of the MW level instructed by ERCOT or 95% of the awarded FFSS MW value </w:t>
      </w:r>
      <w:r w:rsidRPr="009830E7">
        <w:rPr>
          <w:szCs w:val="24"/>
        </w:rPr>
        <w:t>due to a fuel-related issue</w:t>
      </w:r>
      <w:r>
        <w:rPr>
          <w:szCs w:val="24"/>
        </w:rPr>
        <w:t xml:space="preserve"> </w:t>
      </w:r>
      <w:r w:rsidRPr="00225D1E">
        <w:rPr>
          <w:szCs w:val="24"/>
        </w:rPr>
        <w:t>for two or more deployments;</w:t>
      </w:r>
      <w:r w:rsidRPr="009741B9">
        <w:rPr>
          <w:szCs w:val="24"/>
        </w:rPr>
        <w:t xml:space="preserve"> or</w:t>
      </w:r>
    </w:p>
    <w:p w14:paraId="33136090" w14:textId="77777777" w:rsidR="003142D8" w:rsidRPr="009741B9" w:rsidRDefault="003142D8" w:rsidP="003142D8">
      <w:pPr>
        <w:pStyle w:val="BodyTextNumbered"/>
        <w:ind w:left="1440"/>
        <w:rPr>
          <w:rFonts w:ascii="Calibri" w:hAnsi="Calibri" w:cs="Calibri"/>
          <w:szCs w:val="24"/>
        </w:rPr>
      </w:pPr>
      <w:r w:rsidRPr="009741B9">
        <w:rPr>
          <w:szCs w:val="24"/>
        </w:rPr>
        <w:t>(c)</w:t>
      </w:r>
      <w:r>
        <w:rPr>
          <w:szCs w:val="24"/>
        </w:rPr>
        <w:tab/>
      </w:r>
      <w:r w:rsidRPr="009741B9">
        <w:rPr>
          <w:szCs w:val="24"/>
        </w:rPr>
        <w:t xml:space="preserve">Failure to maintain an Hourly Rolling Equivalent Availability Factor greater than or equal to </w:t>
      </w:r>
      <w:r>
        <w:rPr>
          <w:szCs w:val="24"/>
        </w:rPr>
        <w:t>50</w:t>
      </w:r>
      <w:r w:rsidRPr="009741B9">
        <w:rPr>
          <w:szCs w:val="24"/>
        </w:rPr>
        <w:t>%</w:t>
      </w:r>
      <w:r>
        <w:rPr>
          <w:szCs w:val="24"/>
        </w:rPr>
        <w:t>.</w:t>
      </w:r>
    </w:p>
    <w:p w14:paraId="096C42C4" w14:textId="77777777" w:rsidR="003142D8" w:rsidRDefault="003142D8" w:rsidP="003142D8">
      <w:pPr>
        <w:spacing w:after="240"/>
        <w:ind w:left="720" w:hanging="720"/>
      </w:pPr>
      <w:r>
        <w:t>(19)</w:t>
      </w:r>
      <w:r>
        <w:tab/>
        <w:t xml:space="preserve">If ERCOT decertifies a primary Generation Resource, the QSE shall designate an alternate Generation Resource </w:t>
      </w:r>
      <w:r w:rsidRPr="00AA1E2D">
        <w:t>that w</w:t>
      </w:r>
      <w:r>
        <w:t>as</w:t>
      </w:r>
      <w:r w:rsidRPr="00AA1E2D">
        <w:t xml:space="preserve"> awarded through the FFSS procurement process</w:t>
      </w:r>
      <w:r>
        <w:t xml:space="preserve"> to replace the decertified Generation Resource and continue to provide FFSS.  The designated alternate Generation </w:t>
      </w:r>
      <w:r w:rsidRPr="00602C49">
        <w:t xml:space="preserve">Resource </w:t>
      </w:r>
      <w:r w:rsidRPr="00690C7C">
        <w:t>shall</w:t>
      </w:r>
      <w:r w:rsidRPr="00602C49">
        <w:t xml:space="preserve"> satisfy all of the requirements in </w:t>
      </w:r>
      <w:r>
        <w:t>paragraph (9) of</w:t>
      </w:r>
      <w:r w:rsidRPr="00602C49">
        <w:t xml:space="preserve"> Section 3.14.5, Firm Fuel Supply Service.  </w:t>
      </w:r>
      <w:r w:rsidRPr="00690C7C">
        <w:t>The designated</w:t>
      </w:r>
      <w:r w:rsidRPr="00602C49">
        <w:t xml:space="preserve"> alternate</w:t>
      </w:r>
      <w:r w:rsidRPr="00690C7C">
        <w:t xml:space="preserve"> Generation Resource</w:t>
      </w:r>
      <w:r w:rsidRPr="00602C49">
        <w:t xml:space="preserve"> </w:t>
      </w:r>
      <w:r>
        <w:t>may no longer</w:t>
      </w:r>
      <w:r w:rsidRPr="00602C49">
        <w:t xml:space="preserve"> be an alternate for another </w:t>
      </w:r>
      <w:r w:rsidRPr="00690C7C">
        <w:t xml:space="preserve">primary </w:t>
      </w:r>
      <w:r w:rsidRPr="00602C49">
        <w:t>Generation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D7352C" w:rsidRPr="00D7352C" w14:paraId="6BEC13D4" w14:textId="77777777" w:rsidTr="001A5F64">
        <w:tc>
          <w:tcPr>
            <w:tcW w:w="9350" w:type="dxa"/>
            <w:shd w:val="clear" w:color="auto" w:fill="E0E0E0"/>
          </w:tcPr>
          <w:p w14:paraId="1E5C922C" w14:textId="77777777" w:rsidR="00D7352C" w:rsidRPr="00D7352C" w:rsidRDefault="00D7352C" w:rsidP="00D7352C">
            <w:pPr>
              <w:spacing w:before="120" w:after="240"/>
              <w:rPr>
                <w:b/>
                <w:i/>
                <w:iCs/>
              </w:rPr>
            </w:pPr>
            <w:r w:rsidRPr="00D7352C">
              <w:rPr>
                <w:b/>
                <w:i/>
                <w:iCs/>
              </w:rPr>
              <w:t>[NPRR1281:  Replace paragraph (19) above with the following upon system implementation:]</w:t>
            </w:r>
          </w:p>
          <w:p w14:paraId="60605D67" w14:textId="77777777" w:rsidR="00D7352C" w:rsidRPr="00D7352C" w:rsidRDefault="00D7352C" w:rsidP="00D7352C">
            <w:pPr>
              <w:spacing w:after="240"/>
              <w:ind w:left="720" w:hanging="720"/>
              <w:rPr>
                <w:szCs w:val="20"/>
              </w:rPr>
            </w:pPr>
            <w:r w:rsidRPr="00D7352C">
              <w:rPr>
                <w:szCs w:val="20"/>
              </w:rPr>
              <w:t>(19)</w:t>
            </w:r>
            <w:r w:rsidRPr="00D7352C">
              <w:rPr>
                <w:szCs w:val="20"/>
              </w:rPr>
              <w:tab/>
              <w:t>If ERCOT decertifies a primary Generation Resource, the QSE shall designate an alternate Generation Resource that was awarded through the FFSS procurement process to replace the decertified Generation Resource and continue to provide FFSS.  The designated alternate Generation Resource shall satisfy all of the requirements in paragraph (10) of Section 3.14.5, Firm Fuel Supply Service.</w:t>
            </w:r>
          </w:p>
        </w:tc>
      </w:tr>
    </w:tbl>
    <w:p w14:paraId="194A1380" w14:textId="28025402" w:rsidR="003142D8" w:rsidRDefault="003142D8" w:rsidP="00D7352C">
      <w:pPr>
        <w:spacing w:before="240" w:after="240"/>
        <w:ind w:left="720" w:hanging="720"/>
      </w:pPr>
      <w:r>
        <w:t>(20)</w:t>
      </w:r>
      <w:r>
        <w:tab/>
        <w:t xml:space="preserve">If ERCOT decertifies an FFSSR that does not have any alternate Generation Resources that were awarded through the FFSS procurement process, ERCOT will cease payments to the QSE under Section </w:t>
      </w:r>
      <w:r w:rsidRPr="003D7579">
        <w:t>6.6.14.2</w:t>
      </w:r>
      <w:r>
        <w:t xml:space="preserve">, </w:t>
      </w:r>
      <w:r w:rsidRPr="003D7579">
        <w:t>Firm Fuel Supply Service Hourly Standby Fee Payment and Fuel Replacement Cost Recovery</w:t>
      </w:r>
      <w:r>
        <w:t>,</w:t>
      </w:r>
      <w:r w:rsidRPr="00856C3E">
        <w:t xml:space="preserve"> </w:t>
      </w:r>
      <w:r>
        <w:t xml:space="preserve">until the FFSSR is recertified by ERCOT.  ERCOT may issue one or more RFPs to replace the decertified FFSSR’s capacity for the remainder of the FFSS </w:t>
      </w:r>
      <w:del w:id="826" w:author="ERCOT" w:date="2026-05-26T15:59:00Z" w16du:dateUtc="2026-05-26T20:59:00Z">
        <w:r w:rsidDel="008A0981">
          <w:delText>o</w:delText>
        </w:r>
      </w:del>
      <w:ins w:id="827" w:author="ERCOT" w:date="2026-05-26T15:59:00Z" w16du:dateUtc="2026-05-26T20:59:00Z">
        <w:r>
          <w:t>O</w:t>
        </w:r>
      </w:ins>
      <w:r>
        <w:t xml:space="preserve">bligation </w:t>
      </w:r>
      <w:del w:id="828" w:author="ERCOT" w:date="2026-05-26T15:59:00Z" w16du:dateUtc="2026-05-26T20:59:00Z">
        <w:r w:rsidDel="008A0981">
          <w:delText>p</w:delText>
        </w:r>
      </w:del>
      <w:ins w:id="829" w:author="ERCOT" w:date="2026-05-26T15:59:00Z" w16du:dateUtc="2026-05-26T20:59:00Z">
        <w:r>
          <w:t>P</w:t>
        </w:r>
      </w:ins>
      <w:r>
        <w:t xml:space="preserve">eriod.  </w:t>
      </w:r>
    </w:p>
    <w:p w14:paraId="49DAD51D" w14:textId="77777777" w:rsidR="003142D8" w:rsidRDefault="003142D8" w:rsidP="003142D8">
      <w:pPr>
        <w:spacing w:after="240"/>
        <w:ind w:left="720" w:hanging="720"/>
      </w:pPr>
      <w:r>
        <w:t>(21)</w:t>
      </w:r>
      <w:r>
        <w:tab/>
        <w:t>If ERCOT has not replaced a decertified Generation Resource’s FFSSR capacity, the QSE of a decertified Generation Resource may request to reestablish its FFSSR certification by submitting a corrective action plan to ERCOT that identifies actions taken to correct performance deficiencies and by successfully passing a new test, as described in paragraph (5) above.  ERCOT shall, in its sole discretion, determine whether a Generation Resource shall be recertified.</w:t>
      </w:r>
    </w:p>
    <w:p w14:paraId="6B2E9B8A" w14:textId="77777777" w:rsidR="003142D8" w:rsidRPr="00B561F2" w:rsidRDefault="003142D8" w:rsidP="003142D8">
      <w:pPr>
        <w:spacing w:after="240"/>
        <w:ind w:left="720" w:hanging="720"/>
      </w:pPr>
      <w:r>
        <w:t>(22)</w:t>
      </w:r>
      <w:r>
        <w:tab/>
        <w:t xml:space="preserve">A decertified Generation Resource that has not been recertified by ERCOT must </w:t>
      </w:r>
      <w:r>
        <w:rPr>
          <w:iCs/>
        </w:rPr>
        <w:t>submit a corrective action plan to ERCOT and have agreement with ERCOT on that plan in order to</w:t>
      </w:r>
      <w:r w:rsidRPr="000F34C4">
        <w:rPr>
          <w:iCs/>
        </w:rPr>
        <w:t xml:space="preserve"> be considered qualified to provide FFSS and be selected in the </w:t>
      </w:r>
      <w:r>
        <w:rPr>
          <w:iCs/>
        </w:rPr>
        <w:t>procurement</w:t>
      </w:r>
      <w:r w:rsidRPr="000F34C4">
        <w:rPr>
          <w:iCs/>
        </w:rPr>
        <w:t xml:space="preserve"> process for </w:t>
      </w:r>
      <w:r>
        <w:rPr>
          <w:iCs/>
        </w:rPr>
        <w:t xml:space="preserve">any future FFSS </w:t>
      </w:r>
      <w:del w:id="830" w:author="ERCOT" w:date="2026-05-26T15:59:00Z" w16du:dateUtc="2026-05-26T20:59:00Z">
        <w:r w:rsidDel="008A0981">
          <w:rPr>
            <w:iCs/>
          </w:rPr>
          <w:delText>o</w:delText>
        </w:r>
      </w:del>
      <w:ins w:id="831" w:author="ERCOT" w:date="2026-05-26T15:59:00Z" w16du:dateUtc="2026-05-26T20:59:00Z">
        <w:r>
          <w:rPr>
            <w:iCs/>
          </w:rPr>
          <w:t>O</w:t>
        </w:r>
      </w:ins>
      <w:r>
        <w:rPr>
          <w:iCs/>
        </w:rPr>
        <w:t xml:space="preserve">bligation </w:t>
      </w:r>
      <w:del w:id="832" w:author="ERCOT" w:date="2026-05-26T15:59:00Z" w16du:dateUtc="2026-05-26T20:59:00Z">
        <w:r w:rsidDel="008A0981">
          <w:rPr>
            <w:iCs/>
          </w:rPr>
          <w:delText>p</w:delText>
        </w:r>
      </w:del>
      <w:ins w:id="833" w:author="ERCOT" w:date="2026-05-26T15:59:00Z" w16du:dateUtc="2026-05-26T20:59:00Z">
        <w:r>
          <w:rPr>
            <w:iCs/>
          </w:rPr>
          <w:t>P</w:t>
        </w:r>
      </w:ins>
      <w:r>
        <w:rPr>
          <w:iCs/>
        </w:rPr>
        <w:t>eriod.</w:t>
      </w:r>
    </w:p>
    <w:p w14:paraId="7611ED73" w14:textId="77777777" w:rsidR="003142D8" w:rsidRPr="00DF6D6B" w:rsidRDefault="003142D8" w:rsidP="003142D8">
      <w:pPr>
        <w:spacing w:after="240"/>
        <w:ind w:left="720" w:hanging="720"/>
      </w:pPr>
      <w:r w:rsidRPr="00DF6D6B">
        <w:lastRenderedPageBreak/>
        <w:t>(</w:t>
      </w:r>
      <w:r>
        <w:t>23</w:t>
      </w:r>
      <w:r w:rsidRPr="00DF6D6B">
        <w:t>)</w:t>
      </w:r>
      <w:r w:rsidRPr="00DF6D6B">
        <w:tab/>
        <w:t>If an FFSSR is unavailable or fails to continuously deploy due to a Force Majeure Event, the Generation Entity for such Generation Resource must provide a report to ERCOT containing certain additional information, including:</w:t>
      </w:r>
    </w:p>
    <w:p w14:paraId="28CF3968" w14:textId="77777777" w:rsidR="003142D8" w:rsidRPr="00DF6D6B" w:rsidRDefault="003142D8" w:rsidP="003142D8">
      <w:pPr>
        <w:spacing w:after="240"/>
        <w:ind w:left="1440" w:hanging="720"/>
      </w:pPr>
      <w:r w:rsidRPr="00DF6D6B">
        <w:t>(a)</w:t>
      </w:r>
      <w:r w:rsidRPr="00DF6D6B">
        <w:tab/>
        <w:t>If the basis of the non-performance is a Force Majeure Event affecting the FFSSR, a description of the Force Majeure Event giving rise to the non-performance, with reasonably full details of such Force Majeure Event;</w:t>
      </w:r>
    </w:p>
    <w:p w14:paraId="30DA2286" w14:textId="77777777" w:rsidR="003142D8" w:rsidRPr="00DF6D6B" w:rsidRDefault="003142D8" w:rsidP="003142D8">
      <w:pPr>
        <w:spacing w:after="240"/>
        <w:ind w:left="1440" w:hanging="720"/>
      </w:pPr>
      <w:r w:rsidRPr="00DF6D6B">
        <w:t>(b)</w:t>
      </w:r>
      <w:r w:rsidRPr="00DF6D6B">
        <w:tab/>
        <w:t>If the basis of the non-performance is the unavailability of the FFSSR’s FFSS Qualifying Pipeline or natural gas storage facility:</w:t>
      </w:r>
    </w:p>
    <w:p w14:paraId="3B6B3D0E" w14:textId="77777777" w:rsidR="003142D8" w:rsidRPr="00DF6D6B" w:rsidRDefault="003142D8" w:rsidP="003142D8">
      <w:pPr>
        <w:spacing w:after="240"/>
        <w:ind w:left="2160" w:hanging="720"/>
      </w:pPr>
      <w:r w:rsidRPr="00DF6D6B">
        <w:t>(i)</w:t>
      </w:r>
      <w:r w:rsidRPr="00DF6D6B">
        <w:tab/>
      </w:r>
      <w:r>
        <w:t>A</w:t>
      </w:r>
      <w:r w:rsidRPr="00DF6D6B">
        <w:t xml:space="preserve"> copy of the relevant Firm Transportation Agreement and/or Firm Gas Storage Agreement; </w:t>
      </w:r>
    </w:p>
    <w:p w14:paraId="1C121BC7" w14:textId="77777777" w:rsidR="003142D8" w:rsidRPr="00DF6D6B" w:rsidRDefault="003142D8" w:rsidP="003142D8">
      <w:pPr>
        <w:spacing w:after="240"/>
        <w:ind w:left="2160" w:hanging="720"/>
      </w:pPr>
      <w:r w:rsidRPr="00DF6D6B">
        <w:t>(ii)</w:t>
      </w:r>
      <w:r w:rsidRPr="00DF6D6B">
        <w:tab/>
      </w:r>
      <w:r>
        <w:t>A</w:t>
      </w:r>
      <w:r w:rsidRPr="00DF6D6B">
        <w:t xml:space="preserve"> copy of the nominations submitted or a detailed accounting of no notices volumes delivered for the gas day prior to the Force Majeure Event until the gas day after the Force Majeure Event; </w:t>
      </w:r>
    </w:p>
    <w:p w14:paraId="7DC06506" w14:textId="77777777" w:rsidR="003142D8" w:rsidRPr="00DF6D6B" w:rsidRDefault="003142D8" w:rsidP="003142D8">
      <w:pPr>
        <w:spacing w:after="240"/>
        <w:ind w:left="2160" w:hanging="720"/>
      </w:pPr>
      <w:r w:rsidRPr="00DF6D6B">
        <w:t>(iii)</w:t>
      </w:r>
      <w:r w:rsidRPr="00DF6D6B">
        <w:tab/>
      </w:r>
      <w:r>
        <w:t>T</w:t>
      </w:r>
      <w:r w:rsidRPr="00DF6D6B">
        <w:t xml:space="preserve">he applicable storage inventory level for the gas day prior to the Force Majeure Event until the gas day after the Force Majeure Event; </w:t>
      </w:r>
    </w:p>
    <w:p w14:paraId="58F09F2C" w14:textId="77777777" w:rsidR="003142D8" w:rsidRPr="00DF6D6B" w:rsidRDefault="003142D8" w:rsidP="003142D8">
      <w:pPr>
        <w:spacing w:after="240"/>
        <w:ind w:left="2160" w:hanging="720"/>
      </w:pPr>
      <w:r w:rsidRPr="00DF6D6B">
        <w:t>(iv)</w:t>
      </w:r>
      <w:r w:rsidRPr="00DF6D6B">
        <w:tab/>
      </w:r>
      <w:r>
        <w:t>A</w:t>
      </w:r>
      <w:r w:rsidRPr="00DF6D6B">
        <w:t xml:space="preserve"> copy of the force majeure notice from the FFSS Qualifying Pipeline operator or storage provider; and</w:t>
      </w:r>
    </w:p>
    <w:p w14:paraId="22174EE7" w14:textId="77777777" w:rsidR="003142D8" w:rsidRPr="00DF6D6B" w:rsidRDefault="003142D8" w:rsidP="003142D8">
      <w:pPr>
        <w:spacing w:after="240"/>
        <w:ind w:left="2160" w:hanging="720"/>
      </w:pPr>
      <w:r w:rsidRPr="00DF6D6B">
        <w:t>(v)</w:t>
      </w:r>
      <w:r w:rsidRPr="00DF6D6B">
        <w:tab/>
      </w:r>
      <w:r>
        <w:t>T</w:t>
      </w:r>
      <w:r w:rsidRPr="00DF6D6B">
        <w:t>he capacity and flow data from the FFSS Qualifying Pipeline or storage facility for the gas day prior to the Force Majeure Event until the gas day after the Force Majeure Event;</w:t>
      </w:r>
    </w:p>
    <w:p w14:paraId="733AA751" w14:textId="77777777" w:rsidR="003142D8" w:rsidRPr="00DF6D6B" w:rsidRDefault="003142D8" w:rsidP="003142D8">
      <w:pPr>
        <w:spacing w:after="240"/>
        <w:ind w:left="1440" w:hanging="720"/>
      </w:pPr>
      <w:r w:rsidRPr="00DF6D6B">
        <w:t>(c)</w:t>
      </w:r>
      <w:r w:rsidRPr="00DF6D6B">
        <w:tab/>
        <w:t>To the best of its knowledge, how, why, and to what extent the Force Majeure Event actually and directly affected the FFSSR’s ability to perform;</w:t>
      </w:r>
    </w:p>
    <w:p w14:paraId="2C31BF7E" w14:textId="77777777" w:rsidR="003142D8" w:rsidRPr="00DF6D6B" w:rsidRDefault="003142D8" w:rsidP="003142D8">
      <w:pPr>
        <w:spacing w:after="240"/>
        <w:ind w:left="1440" w:hanging="720"/>
      </w:pPr>
      <w:r w:rsidRPr="00DF6D6B">
        <w:t>(d)</w:t>
      </w:r>
      <w:r w:rsidRPr="00DF6D6B">
        <w:tab/>
        <w:t>The FFSSR’s heat rate;</w:t>
      </w:r>
    </w:p>
    <w:p w14:paraId="0B8C225D" w14:textId="77777777" w:rsidR="003142D8" w:rsidRPr="00DF6D6B" w:rsidRDefault="003142D8" w:rsidP="003142D8">
      <w:pPr>
        <w:spacing w:after="240"/>
        <w:ind w:left="1440" w:hanging="720"/>
      </w:pPr>
      <w:r w:rsidRPr="00DF6D6B">
        <w:t>(e)</w:t>
      </w:r>
      <w:r w:rsidRPr="00DF6D6B">
        <w:tab/>
        <w:t>The applicable nominations, and if applicable, no-notice delivered, on the FFSS Qualifying Pipeline from the gas day prior to the Force Majeure Event until the day after the Force Majeure Event; and</w:t>
      </w:r>
    </w:p>
    <w:p w14:paraId="1A0EF83E" w14:textId="77777777" w:rsidR="003142D8" w:rsidRPr="00DF6D6B" w:rsidRDefault="003142D8" w:rsidP="003142D8">
      <w:pPr>
        <w:spacing w:after="240"/>
        <w:ind w:left="1440" w:hanging="720"/>
      </w:pPr>
      <w:r w:rsidRPr="00DF6D6B">
        <w:t>(f)</w:t>
      </w:r>
      <w:r w:rsidRPr="00DF6D6B">
        <w:tab/>
        <w:t>ERCOT will have the right to request that the Generation Entity provide, or cause to be provided, any additional information ERCOT deems necessary, and the Generation Entity must provide such requested information to the extent reasonably within its possession or control.  If the information is not in the possession of the Generation Entity (or its Affiliate) but may be in the possession of the FFSS Qualifying Pipeline operator or storage provider, the Generation Entity will exercise any contractual rights it has to request such information from the FFSS Qualifying Pipeline operator or storage provider, as applicable.</w:t>
      </w:r>
    </w:p>
    <w:p w14:paraId="4B562DAD" w14:textId="77777777" w:rsidR="003142D8" w:rsidRPr="00DF6D6B" w:rsidRDefault="003142D8" w:rsidP="003142D8">
      <w:pPr>
        <w:spacing w:after="240"/>
        <w:ind w:left="720" w:hanging="720"/>
      </w:pPr>
      <w:r w:rsidRPr="00DF6D6B">
        <w:t>(</w:t>
      </w:r>
      <w:r>
        <w:t>24</w:t>
      </w:r>
      <w:r w:rsidRPr="00DF6D6B">
        <w:t>)</w:t>
      </w:r>
      <w:r w:rsidRPr="00DF6D6B">
        <w:tab/>
        <w:t xml:space="preserve">Unless the agreement is a </w:t>
      </w:r>
      <w:r>
        <w:t>c</w:t>
      </w:r>
      <w:r w:rsidRPr="00DF6D6B">
        <w:t xml:space="preserve">ertified </w:t>
      </w:r>
      <w:r>
        <w:t>c</w:t>
      </w:r>
      <w:r w:rsidRPr="00DF6D6B">
        <w:t xml:space="preserve">ontract, if the relevant Firm Transportation Agreement and/or Firm Gas Storage Agreement does not ensure firmness in the manner </w:t>
      </w:r>
      <w:r w:rsidRPr="00DF6D6B">
        <w:lastRenderedPageBreak/>
        <w:t xml:space="preserve">required by the ERCOT Protocols, ERCOT shall revoke the award and claw back and/or withhold all of the FFSS Hourly Standby Fees for all of the days of the </w:t>
      </w:r>
      <w:ins w:id="834" w:author="ERCOT" w:date="2026-05-26T16:00:00Z" w16du:dateUtc="2026-05-26T21:00:00Z">
        <w:r>
          <w:t>FFSS O</w:t>
        </w:r>
      </w:ins>
      <w:del w:id="835" w:author="ERCOT" w:date="2026-05-26T16:00:00Z" w16du:dateUtc="2026-05-26T21:00:00Z">
        <w:r w:rsidRPr="00DF6D6B" w:rsidDel="008A0981">
          <w:delText>o</w:delText>
        </w:r>
      </w:del>
      <w:r w:rsidRPr="00DF6D6B">
        <w:t xml:space="preserve">bligation </w:t>
      </w:r>
      <w:del w:id="836" w:author="ERCOT" w:date="2026-05-26T16:00:00Z" w16du:dateUtc="2026-05-26T21:00:00Z">
        <w:r w:rsidRPr="00DF6D6B" w:rsidDel="008A0981">
          <w:delText>p</w:delText>
        </w:r>
      </w:del>
      <w:ins w:id="837" w:author="ERCOT" w:date="2026-05-26T16:00:00Z" w16du:dateUtc="2026-05-26T21:00:00Z">
        <w:r>
          <w:t>P</w:t>
        </w:r>
      </w:ins>
      <w:r w:rsidRPr="00DF6D6B">
        <w:t>eriod.</w:t>
      </w:r>
    </w:p>
    <w:p w14:paraId="442326CE" w14:textId="77777777" w:rsidR="003142D8" w:rsidRPr="00DF6D6B" w:rsidRDefault="003142D8" w:rsidP="003142D8">
      <w:pPr>
        <w:spacing w:after="240"/>
        <w:ind w:left="720" w:hanging="720"/>
      </w:pPr>
      <w:r w:rsidRPr="00DF6D6B">
        <w:t>(</w:t>
      </w:r>
      <w:r>
        <w:t>25</w:t>
      </w:r>
      <w:r w:rsidRPr="00DF6D6B">
        <w:t>)</w:t>
      </w:r>
      <w:r w:rsidRPr="00DF6D6B">
        <w:tab/>
        <w:t xml:space="preserve">For an FFSSR, a Force Majeure Event will be treated the same as any other cause for unavailability for the purposes of calculating the FFSSR’s </w:t>
      </w:r>
      <w:r>
        <w:t>FFSS</w:t>
      </w:r>
      <w:r w:rsidRPr="00DF6D6B">
        <w:t xml:space="preserve"> Hourly Rolling Equivalent Availability Factor and for paragraphs (</w:t>
      </w:r>
      <w:r>
        <w:t>9</w:t>
      </w:r>
      <w:r w:rsidRPr="00DF6D6B">
        <w:t>) through (1</w:t>
      </w:r>
      <w:r>
        <w:t>5</w:t>
      </w:r>
      <w:r w:rsidRPr="00DF6D6B">
        <w:t>) above.</w:t>
      </w:r>
    </w:p>
    <w:p w14:paraId="13948854" w14:textId="77777777" w:rsidR="003142D8" w:rsidRPr="00DF6D6B" w:rsidRDefault="003142D8" w:rsidP="003142D8">
      <w:pPr>
        <w:spacing w:after="240"/>
        <w:ind w:left="720" w:hanging="720"/>
      </w:pPr>
      <w:r w:rsidRPr="00DF6D6B">
        <w:t>(</w:t>
      </w:r>
      <w:r>
        <w:t>26</w:t>
      </w:r>
      <w:r w:rsidRPr="00DF6D6B">
        <w:t>)</w:t>
      </w:r>
      <w:r w:rsidRPr="00DF6D6B">
        <w:tab/>
        <w:t xml:space="preserve">It will constitute a material change under the ERCOT Protocols if a primary Generation Resource or any alternate Generation Resource that qualified to provide FFSS under paragraph </w:t>
      </w:r>
      <w:r w:rsidRPr="00DF6D6B">
        <w:rPr>
          <w:iCs/>
        </w:rPr>
        <w:t xml:space="preserve">(1)(c) </w:t>
      </w:r>
      <w:r w:rsidRPr="00DF6D6B">
        <w:t xml:space="preserve">above ceases to satisfy any of the requirements to qualify as an FFSSR under </w:t>
      </w:r>
      <w:r w:rsidRPr="00DF6D6B">
        <w:rPr>
          <w:iCs/>
        </w:rPr>
        <w:t>paragraph (1)(c) above</w:t>
      </w:r>
      <w:r w:rsidRPr="00DF6D6B">
        <w:t xml:space="preserve"> (for example, but not limited to, if the Firm Transportation Agreement is terminated or if the FFSS Qualifying Pipeline no longer qualifies as an FFSS Qualifying Pipeline). </w:t>
      </w:r>
    </w:p>
    <w:p w14:paraId="443EA9AD" w14:textId="77777777" w:rsidR="003142D8" w:rsidRPr="00DF6D6B" w:rsidRDefault="003142D8" w:rsidP="003142D8">
      <w:pPr>
        <w:spacing w:after="240"/>
        <w:ind w:left="1440" w:hanging="720"/>
      </w:pPr>
      <w:r w:rsidRPr="00DF6D6B">
        <w:t>(a)</w:t>
      </w:r>
      <w:r w:rsidRPr="00DF6D6B">
        <w:tab/>
        <w:t xml:space="preserve">The QSE of such Generation Resource will be required to notify ERCOT within two </w:t>
      </w:r>
      <w:r>
        <w:t>B</w:t>
      </w:r>
      <w:r w:rsidRPr="00DF6D6B">
        <w:t xml:space="preserve">usiness </w:t>
      </w:r>
      <w:r>
        <w:t>D</w:t>
      </w:r>
      <w:r w:rsidRPr="00DF6D6B">
        <w:t>ays of such a material change.</w:t>
      </w:r>
    </w:p>
    <w:p w14:paraId="33001D4D" w14:textId="77777777" w:rsidR="003142D8" w:rsidRDefault="003142D8" w:rsidP="003142D8">
      <w:pPr>
        <w:spacing w:after="240"/>
        <w:ind w:left="1440" w:hanging="720"/>
      </w:pPr>
      <w:r w:rsidRPr="00DF6D6B">
        <w:t>(b)</w:t>
      </w:r>
      <w:r w:rsidRPr="00DF6D6B">
        <w:tab/>
        <w:t>ERCOT may decertify a primary Generation Resource or alternate Generation Resource if such material change is, in ERCOT’s sole opinion, an adverse change (for example, but not limited to, if a Firm Transportation Agreement is terminated and not replaced with a comparable, qualifying Firm Transportation Agreement).</w:t>
      </w:r>
    </w:p>
    <w:p w14:paraId="2670E971" w14:textId="77777777" w:rsidR="003142D8" w:rsidRDefault="003142D8" w:rsidP="003142D8">
      <w:pPr>
        <w:spacing w:after="240"/>
        <w:ind w:left="1440" w:hanging="720"/>
      </w:pPr>
    </w:p>
    <w:p w14:paraId="54B85F0E" w14:textId="77777777" w:rsidR="003142D8" w:rsidRDefault="003142D8" w:rsidP="003142D8">
      <w:pPr>
        <w:spacing w:before="1200"/>
        <w:jc w:val="center"/>
        <w:rPr>
          <w:ins w:id="838" w:author="ERCOT" w:date="2026-05-14T13:55:00Z" w16du:dateUtc="2026-05-14T18:55:00Z"/>
          <w:b/>
          <w:sz w:val="36"/>
          <w:szCs w:val="36"/>
        </w:rPr>
      </w:pPr>
      <w:ins w:id="839" w:author="ERCOT" w:date="2026-05-14T13:55:00Z" w16du:dateUtc="2026-05-14T18:55:00Z">
        <w:r>
          <w:rPr>
            <w:b/>
            <w:sz w:val="36"/>
          </w:rPr>
          <w:t>ERCOT Nodal Protocols</w:t>
        </w:r>
      </w:ins>
    </w:p>
    <w:p w14:paraId="40236F1B" w14:textId="77777777" w:rsidR="003142D8" w:rsidRDefault="003142D8" w:rsidP="003142D8">
      <w:pPr>
        <w:jc w:val="center"/>
        <w:rPr>
          <w:ins w:id="840" w:author="ERCOT" w:date="2026-05-14T13:55:00Z" w16du:dateUtc="2026-05-14T18:55:00Z"/>
          <w:b/>
          <w:sz w:val="36"/>
        </w:rPr>
      </w:pPr>
    </w:p>
    <w:p w14:paraId="2A6A428A" w14:textId="77777777" w:rsidR="003142D8" w:rsidRDefault="003142D8" w:rsidP="003142D8">
      <w:pPr>
        <w:jc w:val="center"/>
        <w:rPr>
          <w:ins w:id="841" w:author="ERCOT" w:date="2026-05-14T13:55:00Z" w16du:dateUtc="2026-05-14T18:55:00Z"/>
          <w:b/>
          <w:sz w:val="36"/>
        </w:rPr>
      </w:pPr>
      <w:ins w:id="842" w:author="ERCOT" w:date="2026-05-14T13:55:00Z" w16du:dateUtc="2026-05-14T18:55:00Z">
        <w:r>
          <w:rPr>
            <w:b/>
            <w:sz w:val="36"/>
          </w:rPr>
          <w:t>Section 22</w:t>
        </w:r>
      </w:ins>
    </w:p>
    <w:p w14:paraId="498778E8" w14:textId="77777777" w:rsidR="003142D8" w:rsidRDefault="003142D8" w:rsidP="003142D8">
      <w:pPr>
        <w:jc w:val="center"/>
        <w:outlineLvl w:val="0"/>
        <w:rPr>
          <w:ins w:id="843" w:author="ERCOT" w:date="2026-05-14T13:55:00Z" w16du:dateUtc="2026-05-14T18:55:00Z"/>
          <w:b/>
          <w:sz w:val="36"/>
          <w:szCs w:val="36"/>
        </w:rPr>
      </w:pPr>
    </w:p>
    <w:p w14:paraId="6D362EC6" w14:textId="77777777" w:rsidR="003142D8" w:rsidRDefault="003142D8" w:rsidP="003142D8">
      <w:pPr>
        <w:spacing w:after="240"/>
        <w:jc w:val="center"/>
        <w:rPr>
          <w:ins w:id="844" w:author="ERCOT" w:date="2026-05-14T13:55:00Z" w16du:dateUtc="2026-05-14T18:55:00Z"/>
          <w:b/>
          <w:sz w:val="36"/>
          <w:szCs w:val="36"/>
        </w:rPr>
      </w:pPr>
      <w:ins w:id="845" w:author="ERCOT" w:date="2026-05-14T13:55:00Z" w16du:dateUtc="2026-05-14T18:55:00Z">
        <w:r>
          <w:rPr>
            <w:b/>
            <w:sz w:val="36"/>
            <w:szCs w:val="36"/>
          </w:rPr>
          <w:t>Attachmen</w:t>
        </w:r>
        <w:r w:rsidRPr="004B35DA">
          <w:rPr>
            <w:b/>
            <w:sz w:val="36"/>
            <w:szCs w:val="36"/>
          </w:rPr>
          <w:t>t F:  F</w:t>
        </w:r>
        <w:r w:rsidRPr="00121BC3">
          <w:rPr>
            <w:b/>
            <w:sz w:val="36"/>
            <w:szCs w:val="36"/>
          </w:rPr>
          <w:t xml:space="preserve">irm Fuel Supply Service </w:t>
        </w:r>
        <w:r>
          <w:rPr>
            <w:b/>
            <w:sz w:val="36"/>
            <w:szCs w:val="36"/>
          </w:rPr>
          <w:t>Agreement</w:t>
        </w:r>
      </w:ins>
    </w:p>
    <w:p w14:paraId="52AD619B" w14:textId="77777777" w:rsidR="003142D8" w:rsidRDefault="003142D8" w:rsidP="003142D8">
      <w:pPr>
        <w:jc w:val="center"/>
        <w:outlineLvl w:val="0"/>
        <w:rPr>
          <w:ins w:id="846" w:author="ERCOT" w:date="2026-05-14T13:55:00Z" w16du:dateUtc="2026-05-14T18:55:00Z"/>
          <w:b/>
        </w:rPr>
      </w:pPr>
    </w:p>
    <w:p w14:paraId="608664ED" w14:textId="77777777" w:rsidR="003142D8" w:rsidRDefault="003142D8" w:rsidP="003142D8">
      <w:pPr>
        <w:jc w:val="center"/>
        <w:outlineLvl w:val="0"/>
        <w:rPr>
          <w:ins w:id="847" w:author="ERCOT" w:date="2026-05-14T13:55:00Z" w16du:dateUtc="2026-05-14T18:55:00Z"/>
          <w:b/>
        </w:rPr>
      </w:pPr>
    </w:p>
    <w:p w14:paraId="1EDACE56" w14:textId="77777777" w:rsidR="003142D8" w:rsidRDefault="003142D8" w:rsidP="003142D8">
      <w:pPr>
        <w:jc w:val="center"/>
        <w:outlineLvl w:val="0"/>
        <w:rPr>
          <w:ins w:id="848" w:author="ERCOT" w:date="2026-05-14T13:55:00Z" w16du:dateUtc="2026-05-14T18:55:00Z"/>
          <w:b/>
        </w:rPr>
      </w:pPr>
      <w:ins w:id="849" w:author="ERCOT" w:date="2026-05-14T13:55:00Z" w16du:dateUtc="2026-05-14T18:55:00Z">
        <w:r>
          <w:rPr>
            <w:b/>
          </w:rPr>
          <w:t>TBD</w:t>
        </w:r>
      </w:ins>
    </w:p>
    <w:p w14:paraId="4B2A84D8" w14:textId="77777777" w:rsidR="003142D8" w:rsidRDefault="003142D8" w:rsidP="003142D8">
      <w:pPr>
        <w:jc w:val="center"/>
        <w:outlineLvl w:val="0"/>
        <w:rPr>
          <w:ins w:id="850" w:author="ERCOT" w:date="2026-05-14T13:55:00Z" w16du:dateUtc="2026-05-14T18:55:00Z"/>
          <w:b/>
        </w:rPr>
      </w:pPr>
    </w:p>
    <w:p w14:paraId="393736E0" w14:textId="77777777" w:rsidR="003142D8" w:rsidRDefault="003142D8" w:rsidP="003142D8">
      <w:pPr>
        <w:jc w:val="center"/>
        <w:rPr>
          <w:ins w:id="851" w:author="ERCOT" w:date="2026-05-14T13:55:00Z" w16du:dateUtc="2026-05-14T18:55:00Z"/>
          <w:b/>
        </w:rPr>
      </w:pPr>
    </w:p>
    <w:p w14:paraId="1640F224" w14:textId="77777777" w:rsidR="003142D8" w:rsidRDefault="003142D8" w:rsidP="003142D8">
      <w:pPr>
        <w:jc w:val="center"/>
        <w:outlineLvl w:val="0"/>
        <w:rPr>
          <w:ins w:id="852" w:author="ERCOT" w:date="2026-05-14T13:55:00Z" w16du:dateUtc="2026-05-14T18:55:00Z"/>
          <w:b/>
          <w:bCs/>
        </w:rPr>
      </w:pPr>
    </w:p>
    <w:p w14:paraId="5495FC7C" w14:textId="77777777" w:rsidR="003142D8" w:rsidRDefault="003142D8" w:rsidP="003142D8">
      <w:pPr>
        <w:jc w:val="center"/>
        <w:outlineLvl w:val="0"/>
        <w:rPr>
          <w:ins w:id="853" w:author="ERCOT" w:date="2026-05-14T13:55:00Z" w16du:dateUtc="2026-05-14T18:55:00Z"/>
          <w:b/>
          <w:bCs/>
        </w:rPr>
      </w:pPr>
    </w:p>
    <w:p w14:paraId="1903FDBC" w14:textId="77777777" w:rsidR="003142D8" w:rsidRDefault="003142D8" w:rsidP="003142D8">
      <w:pPr>
        <w:pBdr>
          <w:top w:val="single" w:sz="4" w:space="1" w:color="auto"/>
        </w:pBdr>
        <w:rPr>
          <w:ins w:id="854" w:author="ERCOT" w:date="2026-05-14T13:55:00Z" w16du:dateUtc="2026-05-14T18:55:00Z"/>
          <w:b/>
          <w:sz w:val="20"/>
        </w:rPr>
      </w:pPr>
    </w:p>
    <w:p w14:paraId="4929E339" w14:textId="77777777" w:rsidR="003142D8" w:rsidRDefault="003142D8" w:rsidP="003142D8">
      <w:pPr>
        <w:jc w:val="center"/>
      </w:pPr>
    </w:p>
    <w:p w14:paraId="66FED7F3" w14:textId="77777777" w:rsidR="003142D8" w:rsidRDefault="003142D8" w:rsidP="003142D8">
      <w:pPr>
        <w:jc w:val="center"/>
      </w:pPr>
    </w:p>
    <w:p w14:paraId="59AF61BD" w14:textId="77777777" w:rsidR="003142D8" w:rsidRDefault="003142D8" w:rsidP="003142D8">
      <w:pPr>
        <w:jc w:val="center"/>
      </w:pPr>
    </w:p>
    <w:p w14:paraId="38456F0B" w14:textId="77777777" w:rsidR="003142D8" w:rsidRDefault="003142D8" w:rsidP="003142D8">
      <w:pPr>
        <w:jc w:val="center"/>
      </w:pPr>
    </w:p>
    <w:p w14:paraId="5AC1DB9A" w14:textId="77777777" w:rsidR="003142D8" w:rsidRDefault="003142D8" w:rsidP="003142D8">
      <w:pPr>
        <w:jc w:val="center"/>
      </w:pPr>
    </w:p>
    <w:p w14:paraId="5A127E48" w14:textId="77777777" w:rsidR="003142D8" w:rsidRDefault="003142D8" w:rsidP="003142D8">
      <w:pPr>
        <w:jc w:val="center"/>
      </w:pPr>
    </w:p>
    <w:p w14:paraId="12837A1C" w14:textId="77777777" w:rsidR="003142D8" w:rsidRPr="00B929DC" w:rsidRDefault="003142D8" w:rsidP="003142D8">
      <w:pPr>
        <w:jc w:val="center"/>
        <w:rPr>
          <w:ins w:id="855" w:author="ERCOT" w:date="2026-05-14T13:55:00Z" w16du:dateUtc="2026-05-14T18:55:00Z"/>
        </w:rPr>
      </w:pPr>
      <w:ins w:id="856" w:author="ERCOT" w:date="2026-05-14T13:55:00Z" w16du:dateUtc="2026-05-14T18:55:00Z">
        <w:r w:rsidRPr="00B929DC">
          <w:t xml:space="preserve">Standard Form </w:t>
        </w:r>
        <w:r>
          <w:t xml:space="preserve">Firm Fuel Supply Service </w:t>
        </w:r>
        <w:r w:rsidRPr="00B929DC">
          <w:t>Agreement</w:t>
        </w:r>
      </w:ins>
    </w:p>
    <w:p w14:paraId="58F03181" w14:textId="77777777" w:rsidR="003142D8" w:rsidRPr="00B929DC" w:rsidRDefault="003142D8" w:rsidP="003142D8">
      <w:pPr>
        <w:jc w:val="center"/>
        <w:rPr>
          <w:ins w:id="857" w:author="ERCOT" w:date="2026-05-14T13:55:00Z" w16du:dateUtc="2026-05-14T18:55:00Z"/>
        </w:rPr>
      </w:pPr>
      <w:ins w:id="858" w:author="ERCOT" w:date="2026-05-14T13:55:00Z" w16du:dateUtc="2026-05-14T18:55:00Z">
        <w:r w:rsidRPr="00B929DC">
          <w:t>Between</w:t>
        </w:r>
      </w:ins>
    </w:p>
    <w:p w14:paraId="11A7F796" w14:textId="77777777" w:rsidR="003142D8" w:rsidRPr="00F72B58" w:rsidRDefault="003142D8" w:rsidP="003142D8">
      <w:pPr>
        <w:jc w:val="center"/>
        <w:rPr>
          <w:ins w:id="859" w:author="ERCOT" w:date="2026-05-14T13:55:00Z" w16du:dateUtc="2026-05-14T18:55:00Z"/>
          <w:u w:val="single"/>
        </w:rPr>
      </w:pPr>
      <w:ins w:id="860" w:author="ERCOT" w:date="2026-05-14T13:55:00Z" w16du:dateUtc="2026-05-14T18:55:00Z">
        <w:r>
          <w:rPr>
            <w:u w:val="single"/>
          </w:rPr>
          <w:fldChar w:fldCharType="begin">
            <w:ffData>
              <w:name w:val="Text1"/>
              <w:enabled/>
              <w:calcOnExit w:val="0"/>
              <w:textInput>
                <w:default w:val="Insert Participant"/>
              </w:textInput>
            </w:ffData>
          </w:fldChar>
        </w:r>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ins>
    </w:p>
    <w:p w14:paraId="73D1E12C" w14:textId="77777777" w:rsidR="003142D8" w:rsidRPr="00B929DC" w:rsidRDefault="003142D8" w:rsidP="003142D8">
      <w:pPr>
        <w:jc w:val="center"/>
        <w:rPr>
          <w:ins w:id="861" w:author="ERCOT" w:date="2026-05-14T13:55:00Z" w16du:dateUtc="2026-05-14T18:55:00Z"/>
        </w:rPr>
      </w:pPr>
      <w:ins w:id="862" w:author="ERCOT" w:date="2026-05-14T13:55:00Z" w16du:dateUtc="2026-05-14T18:55:00Z">
        <w:r w:rsidRPr="00B929DC">
          <w:t>and</w:t>
        </w:r>
      </w:ins>
    </w:p>
    <w:p w14:paraId="55B85137" w14:textId="77777777" w:rsidR="003142D8" w:rsidRPr="00B929DC" w:rsidRDefault="003142D8" w:rsidP="003142D8">
      <w:pPr>
        <w:spacing w:after="240"/>
        <w:jc w:val="center"/>
        <w:rPr>
          <w:ins w:id="863" w:author="ERCOT" w:date="2026-05-14T13:55:00Z" w16du:dateUtc="2026-05-14T18:55:00Z"/>
        </w:rPr>
      </w:pPr>
      <w:ins w:id="864" w:author="ERCOT" w:date="2026-05-14T13:55:00Z" w16du:dateUtc="2026-05-14T18:55:00Z">
        <w:r w:rsidRPr="00B929DC">
          <w:t>Electric Reliability Council of Texas, Inc.</w:t>
        </w:r>
      </w:ins>
    </w:p>
    <w:p w14:paraId="1B108B1E" w14:textId="77777777" w:rsidR="003142D8" w:rsidRPr="00B929DC" w:rsidRDefault="003142D8" w:rsidP="003142D8">
      <w:pPr>
        <w:spacing w:after="240"/>
        <w:jc w:val="both"/>
        <w:rPr>
          <w:ins w:id="865" w:author="ERCOT" w:date="2026-05-14T13:55:00Z" w16du:dateUtc="2026-05-14T18:55:00Z"/>
        </w:rPr>
      </w:pPr>
      <w:ins w:id="866" w:author="ERCOT" w:date="2026-05-14T13:55:00Z" w16du:dateUtc="2026-05-14T18:55:00Z">
        <w:r w:rsidRPr="00B929DC">
          <w:tab/>
          <w:t xml:space="preserve">This </w:t>
        </w:r>
        <w:r>
          <w:t xml:space="preserve">Firm Fuel Supply Service </w:t>
        </w:r>
        <w:r w:rsidRPr="00B929DC">
          <w:t xml:space="preserve">Agreement (“Agreement”), effective as of _________ of _____________, ___________ (“Effective Date”),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72B58">
          <w:t xml:space="preserve">, a </w:t>
        </w:r>
      </w:ins>
      <w:ins w:id="867" w:author="ERCOT 060526" w:date="2026-06-03T14:31:00Z" w16du:dateUtc="2026-06-03T19:31:00Z">
        <w:r>
          <w:rPr>
            <w:szCs w:val="20"/>
          </w:rPr>
          <w:t xml:space="preserve">Qualified Scheduling Entity (QSE) </w:t>
        </w:r>
      </w:ins>
      <w:ins w:id="868" w:author="ERCOT" w:date="2026-05-14T13:55:00Z" w16du:dateUtc="2026-05-14T18:55:00Z">
        <w:del w:id="869" w:author="ERCOT 060526" w:date="2026-06-03T14:31:00Z" w16du:dateUtc="2026-06-03T19:31:00Z">
          <w:r w:rsidDel="00291069">
            <w:fldChar w:fldCharType="begin">
              <w:ffData>
                <w:name w:val="Text3"/>
                <w:enabled/>
                <w:calcOnExit w:val="0"/>
                <w:textInput>
                  <w:default w:val="[Insert State of Registration and Entity type]"/>
                </w:textInput>
              </w:ffData>
            </w:fldChar>
          </w:r>
          <w:r w:rsidDel="00291069">
            <w:delInstrText xml:space="preserve"> FORMTEXT </w:delInstrText>
          </w:r>
          <w:r w:rsidDel="00291069">
            <w:fldChar w:fldCharType="separate"/>
          </w:r>
          <w:r w:rsidDel="00291069">
            <w:rPr>
              <w:noProof/>
            </w:rPr>
            <w:delText>[Insert State of Registration and Entity type]</w:delText>
          </w:r>
          <w:r w:rsidDel="00291069">
            <w:fldChar w:fldCharType="end"/>
          </w:r>
        </w:del>
        <w:r w:rsidRPr="00B929DC">
          <w:t xml:space="preserve"> (“Participant”) and Electric Reliability Council of Texas, Inc., a Texas non-profit corporation (“ERCOT”).</w:t>
        </w:r>
      </w:ins>
    </w:p>
    <w:p w14:paraId="64B5B318" w14:textId="77777777" w:rsidR="003142D8" w:rsidRPr="00B929DC" w:rsidRDefault="003142D8" w:rsidP="003142D8">
      <w:pPr>
        <w:spacing w:after="240"/>
        <w:jc w:val="center"/>
        <w:rPr>
          <w:ins w:id="870" w:author="ERCOT" w:date="2026-05-14T13:55:00Z" w16du:dateUtc="2026-05-14T18:55:00Z"/>
          <w:u w:val="single"/>
        </w:rPr>
      </w:pPr>
      <w:ins w:id="871" w:author="ERCOT" w:date="2026-05-14T13:55:00Z" w16du:dateUtc="2026-05-14T18:55:00Z">
        <w:r w:rsidRPr="00B929DC">
          <w:rPr>
            <w:u w:val="single"/>
          </w:rPr>
          <w:t>Recitals</w:t>
        </w:r>
      </w:ins>
    </w:p>
    <w:p w14:paraId="29A49E93" w14:textId="77777777" w:rsidR="003142D8" w:rsidRPr="00B929DC" w:rsidRDefault="003142D8" w:rsidP="003142D8">
      <w:pPr>
        <w:spacing w:after="240"/>
        <w:jc w:val="both"/>
        <w:rPr>
          <w:ins w:id="872" w:author="ERCOT" w:date="2026-05-14T13:55:00Z" w16du:dateUtc="2026-05-14T18:55:00Z"/>
        </w:rPr>
      </w:pPr>
      <w:ins w:id="873" w:author="ERCOT" w:date="2026-05-14T13:55:00Z" w16du:dateUtc="2026-05-14T18:55:00Z">
        <w:r w:rsidRPr="00B929DC">
          <w:t>WHEREAS:</w:t>
        </w:r>
      </w:ins>
    </w:p>
    <w:p w14:paraId="2B6434BC" w14:textId="77777777" w:rsidR="003142D8" w:rsidRPr="00B929DC" w:rsidRDefault="003142D8" w:rsidP="003142D8">
      <w:pPr>
        <w:spacing w:after="240"/>
        <w:ind w:left="720" w:hanging="720"/>
        <w:jc w:val="both"/>
        <w:rPr>
          <w:ins w:id="874" w:author="ERCOT" w:date="2026-05-14T13:55:00Z" w16du:dateUtc="2026-05-14T18:55:00Z"/>
          <w:szCs w:val="20"/>
        </w:rPr>
      </w:pPr>
      <w:ins w:id="875" w:author="ERCOT" w:date="2026-05-14T13:55:00Z" w16du:dateUtc="2026-05-14T18:55:00Z">
        <w:r w:rsidRPr="00B929DC">
          <w:rPr>
            <w:szCs w:val="20"/>
          </w:rPr>
          <w:t>A.</w:t>
        </w:r>
        <w:r w:rsidRPr="00B929DC">
          <w:rPr>
            <w:szCs w:val="20"/>
          </w:rPr>
          <w:tab/>
          <w:t>Participant</w:t>
        </w:r>
        <w:r>
          <w:rPr>
            <w:szCs w:val="20"/>
          </w:rPr>
          <w:t xml:space="preserve"> is a Qualified Scheduling Entity (QSE) of at least one Generation </w:t>
        </w:r>
        <w:r w:rsidRPr="00B929DC">
          <w:rPr>
            <w:szCs w:val="20"/>
          </w:rPr>
          <w:t>Resource</w:t>
        </w:r>
        <w:r>
          <w:rPr>
            <w:szCs w:val="20"/>
          </w:rPr>
          <w:t>,</w:t>
        </w:r>
        <w:r w:rsidRPr="00B929DC">
          <w:rPr>
            <w:szCs w:val="20"/>
          </w:rPr>
          <w:t xml:space="preserve"> as </w:t>
        </w:r>
        <w:r>
          <w:rPr>
            <w:szCs w:val="20"/>
          </w:rPr>
          <w:t xml:space="preserve">those terms are </w:t>
        </w:r>
        <w:r w:rsidRPr="00B929DC">
          <w:rPr>
            <w:szCs w:val="20"/>
          </w:rPr>
          <w:t xml:space="preserve">defined in the ERCOT Protocols, and Participant </w:t>
        </w:r>
        <w:r>
          <w:rPr>
            <w:szCs w:val="20"/>
          </w:rPr>
          <w:t xml:space="preserve">is eligible to and </w:t>
        </w:r>
        <w:r w:rsidRPr="00B929DC">
          <w:rPr>
            <w:szCs w:val="20"/>
          </w:rPr>
          <w:t xml:space="preserve">intends to provide </w:t>
        </w:r>
        <w:r>
          <w:rPr>
            <w:szCs w:val="20"/>
          </w:rPr>
          <w:t>Firm Fuel Supply Service</w:t>
        </w:r>
        <w:r w:rsidRPr="00B929DC">
          <w:rPr>
            <w:szCs w:val="20"/>
          </w:rPr>
          <w:t xml:space="preserve"> (</w:t>
        </w:r>
        <w:r>
          <w:rPr>
            <w:szCs w:val="20"/>
          </w:rPr>
          <w:t>FFS</w:t>
        </w:r>
        <w:r w:rsidRPr="00B929DC">
          <w:rPr>
            <w:szCs w:val="20"/>
          </w:rPr>
          <w:t>S);</w:t>
        </w:r>
      </w:ins>
    </w:p>
    <w:p w14:paraId="3E47E724" w14:textId="77777777" w:rsidR="003142D8" w:rsidRPr="00B929DC" w:rsidRDefault="003142D8" w:rsidP="003142D8">
      <w:pPr>
        <w:spacing w:after="240"/>
        <w:ind w:left="720" w:hanging="720"/>
        <w:jc w:val="both"/>
        <w:rPr>
          <w:ins w:id="876" w:author="ERCOT" w:date="2026-05-14T13:55:00Z" w16du:dateUtc="2026-05-14T18:55:00Z"/>
          <w:szCs w:val="20"/>
        </w:rPr>
      </w:pPr>
      <w:ins w:id="877" w:author="ERCOT" w:date="2026-05-14T13:55:00Z" w16du:dateUtc="2026-05-14T18:55:00Z">
        <w:r w:rsidRPr="00B929DC">
          <w:rPr>
            <w:szCs w:val="20"/>
          </w:rPr>
          <w:t>B.</w:t>
        </w:r>
        <w:r w:rsidRPr="00B929DC">
          <w:rPr>
            <w:szCs w:val="20"/>
          </w:rPr>
          <w:tab/>
          <w:t xml:space="preserve">ERCOT is the Independent Organization certified under the Public Utility Regulatory Act, </w:t>
        </w:r>
        <w:r w:rsidRPr="00B929DC">
          <w:rPr>
            <w:smallCaps/>
            <w:szCs w:val="20"/>
          </w:rPr>
          <w:t>Tex. Util. Code Ann</w:t>
        </w:r>
        <w:r w:rsidRPr="00B929DC">
          <w:rPr>
            <w:szCs w:val="20"/>
          </w:rPr>
          <w:t>. § 39.151 (</w:t>
        </w:r>
        <w:del w:id="878" w:author="ERCOT 060526" w:date="2026-06-03T14:32:00Z" w16du:dateUtc="2026-06-03T19:32:00Z">
          <w:r w:rsidRPr="00B929DC" w:rsidDel="00291069">
            <w:rPr>
              <w:szCs w:val="20"/>
            </w:rPr>
            <w:delText>Vernon 1998 &amp; Supp. 2007</w:delText>
          </w:r>
        </w:del>
      </w:ins>
      <w:ins w:id="879" w:author="ERCOT 060526" w:date="2026-06-03T14:32:00Z" w16du:dateUtc="2026-06-03T19:32:00Z">
        <w:r>
          <w:rPr>
            <w:szCs w:val="20"/>
          </w:rPr>
          <w:t>West</w:t>
        </w:r>
      </w:ins>
      <w:ins w:id="880" w:author="ERCOT" w:date="2026-05-14T13:55:00Z" w16du:dateUtc="2026-05-14T18:55:00Z">
        <w:r w:rsidRPr="00B929DC">
          <w:rPr>
            <w:szCs w:val="20"/>
          </w:rPr>
          <w:t>) (PURA) for the ERCOT Region; and</w:t>
        </w:r>
      </w:ins>
    </w:p>
    <w:p w14:paraId="677B178F" w14:textId="77777777" w:rsidR="003142D8" w:rsidRPr="00B929DC" w:rsidRDefault="003142D8" w:rsidP="003142D8">
      <w:pPr>
        <w:spacing w:after="240"/>
        <w:ind w:left="720" w:hanging="720"/>
        <w:jc w:val="both"/>
        <w:rPr>
          <w:ins w:id="881" w:author="ERCOT" w:date="2026-05-14T13:55:00Z" w16du:dateUtc="2026-05-14T18:55:00Z"/>
          <w:szCs w:val="20"/>
        </w:rPr>
      </w:pPr>
      <w:ins w:id="882" w:author="ERCOT" w:date="2026-05-14T13:55:00Z" w16du:dateUtc="2026-05-14T18:55:00Z">
        <w:r w:rsidRPr="00B929DC">
          <w:rPr>
            <w:szCs w:val="20"/>
          </w:rPr>
          <w:t>C.</w:t>
        </w:r>
        <w:r w:rsidRPr="00B929DC">
          <w:rPr>
            <w:szCs w:val="20"/>
          </w:rPr>
          <w:tab/>
          <w:t>The Parties enter into this Agreement in order to establish the terms and conditions by which ERCOT and Participant will discharge their respective duties and responsibilities under the ERCOT Protocols.</w:t>
        </w:r>
      </w:ins>
    </w:p>
    <w:p w14:paraId="7843ADBA" w14:textId="77777777" w:rsidR="003142D8" w:rsidRPr="00B929DC" w:rsidRDefault="003142D8" w:rsidP="003142D8">
      <w:pPr>
        <w:spacing w:after="240"/>
        <w:jc w:val="center"/>
        <w:rPr>
          <w:ins w:id="883" w:author="ERCOT" w:date="2026-05-14T13:55:00Z" w16du:dateUtc="2026-05-14T18:55:00Z"/>
          <w:u w:val="single"/>
        </w:rPr>
      </w:pPr>
      <w:ins w:id="884" w:author="ERCOT" w:date="2026-05-14T13:55:00Z" w16du:dateUtc="2026-05-14T18:55:00Z">
        <w:r w:rsidRPr="00B929DC">
          <w:rPr>
            <w:u w:val="single"/>
          </w:rPr>
          <w:t>Agreements</w:t>
        </w:r>
      </w:ins>
    </w:p>
    <w:p w14:paraId="576C9E2C" w14:textId="77777777" w:rsidR="003142D8" w:rsidRPr="00B929DC" w:rsidRDefault="003142D8" w:rsidP="003142D8">
      <w:pPr>
        <w:spacing w:after="240"/>
        <w:jc w:val="both"/>
        <w:rPr>
          <w:ins w:id="885" w:author="ERCOT" w:date="2026-05-14T13:55:00Z" w16du:dateUtc="2026-05-14T18:55:00Z"/>
        </w:rPr>
      </w:pPr>
      <w:ins w:id="886" w:author="ERCOT" w:date="2026-05-14T13:55:00Z" w16du:dateUtc="2026-05-14T18:55:00Z">
        <w:r w:rsidRPr="00B929DC">
          <w:t>NOW, THEREFORE, in consideration of the mutual covenants and promises contained herein, ERCOT and Participant (the “Parties”) hereby agree as follows:</w:t>
        </w:r>
      </w:ins>
    </w:p>
    <w:p w14:paraId="7CFCE382" w14:textId="77777777" w:rsidR="003142D8" w:rsidRPr="00B929DC" w:rsidRDefault="003142D8" w:rsidP="003142D8">
      <w:pPr>
        <w:spacing w:before="120" w:after="120"/>
        <w:jc w:val="both"/>
        <w:rPr>
          <w:ins w:id="887" w:author="ERCOT" w:date="2026-05-14T13:55:00Z" w16du:dateUtc="2026-05-14T18:55:00Z"/>
          <w:u w:val="single"/>
        </w:rPr>
      </w:pPr>
      <w:ins w:id="888" w:author="ERCOT" w:date="2026-05-14T13:55:00Z" w16du:dateUtc="2026-05-14T18:55:00Z">
        <w:r w:rsidRPr="00B929DC">
          <w:rPr>
            <w:u w:val="single"/>
          </w:rPr>
          <w:t>Section 1. Resource-Specific Terms.</w:t>
        </w:r>
      </w:ins>
    </w:p>
    <w:p w14:paraId="0CB0F727" w14:textId="77777777" w:rsidR="003142D8" w:rsidRPr="00B929DC" w:rsidRDefault="003142D8" w:rsidP="003142D8">
      <w:pPr>
        <w:spacing w:before="120" w:after="120"/>
        <w:ind w:left="720" w:hanging="720"/>
        <w:jc w:val="both"/>
        <w:rPr>
          <w:ins w:id="889" w:author="ERCOT" w:date="2026-05-14T13:55:00Z" w16du:dateUtc="2026-05-14T18:55:00Z"/>
          <w:szCs w:val="20"/>
        </w:rPr>
      </w:pPr>
      <w:ins w:id="890" w:author="ERCOT" w:date="2026-05-14T13:55:00Z" w16du:dateUtc="2026-05-14T18:55:00Z">
        <w:r w:rsidRPr="00B929DC">
          <w:rPr>
            <w:szCs w:val="20"/>
          </w:rPr>
          <w:t>A.</w:t>
        </w:r>
        <w:r w:rsidRPr="00B929DC">
          <w:rPr>
            <w:szCs w:val="20"/>
          </w:rPr>
          <w:tab/>
          <w:t xml:space="preserve">Start Date: </w:t>
        </w:r>
        <w:r>
          <w:rPr>
            <w:szCs w:val="20"/>
          </w:rPr>
          <w:t>November 15, ______</w:t>
        </w:r>
        <w:r w:rsidRPr="00B929DC">
          <w:rPr>
            <w:szCs w:val="20"/>
          </w:rPr>
          <w:t xml:space="preserve"> </w:t>
        </w:r>
      </w:ins>
    </w:p>
    <w:p w14:paraId="7C064FA2" w14:textId="77777777" w:rsidR="003142D8" w:rsidRDefault="003142D8" w:rsidP="003142D8">
      <w:pPr>
        <w:spacing w:before="120" w:after="120"/>
        <w:ind w:left="720" w:hanging="720"/>
        <w:jc w:val="both"/>
        <w:rPr>
          <w:ins w:id="891" w:author="ERCOT" w:date="2026-05-14T13:55:00Z" w16du:dateUtc="2026-05-14T18:55:00Z"/>
          <w:szCs w:val="20"/>
        </w:rPr>
      </w:pPr>
      <w:ins w:id="892" w:author="ERCOT" w:date="2026-05-14T13:55:00Z" w16du:dateUtc="2026-05-14T18:55:00Z">
        <w:r w:rsidRPr="00B929DC">
          <w:rPr>
            <w:szCs w:val="20"/>
          </w:rPr>
          <w:t>B.</w:t>
        </w:r>
        <w:r w:rsidRPr="00B929DC">
          <w:rPr>
            <w:szCs w:val="20"/>
          </w:rPr>
          <w:tab/>
        </w:r>
        <w:r>
          <w:rPr>
            <w:szCs w:val="20"/>
          </w:rPr>
          <w:t>End Date: March 15, ________</w:t>
        </w:r>
      </w:ins>
    </w:p>
    <w:p w14:paraId="1929EA19" w14:textId="77777777" w:rsidR="003142D8" w:rsidRPr="00B929DC" w:rsidRDefault="003142D8" w:rsidP="003142D8">
      <w:pPr>
        <w:spacing w:before="120" w:after="120"/>
        <w:ind w:left="720" w:hanging="720"/>
        <w:jc w:val="both"/>
        <w:rPr>
          <w:ins w:id="893" w:author="ERCOT" w:date="2026-05-14T13:55:00Z" w16du:dateUtc="2026-05-14T18:55:00Z"/>
          <w:szCs w:val="20"/>
        </w:rPr>
      </w:pPr>
      <w:ins w:id="894" w:author="ERCOT" w:date="2026-05-14T13:55:00Z" w16du:dateUtc="2026-05-14T18:55:00Z">
        <w:r>
          <w:rPr>
            <w:szCs w:val="20"/>
          </w:rPr>
          <w:t xml:space="preserve">C. </w:t>
        </w:r>
        <w:r>
          <w:rPr>
            <w:szCs w:val="20"/>
          </w:rPr>
          <w:tab/>
          <w:t>Firm Fuel Supply Service</w:t>
        </w:r>
        <w:r w:rsidRPr="00B929DC">
          <w:rPr>
            <w:szCs w:val="20"/>
          </w:rPr>
          <w:t xml:space="preserve"> Resource</w:t>
        </w:r>
        <w:r>
          <w:rPr>
            <w:szCs w:val="20"/>
          </w:rPr>
          <w:t>s Offer Description</w:t>
        </w:r>
        <w:r w:rsidRPr="00B929DC">
          <w:rPr>
            <w:szCs w:val="20"/>
          </w:rPr>
          <w:t>.</w:t>
        </w:r>
      </w:ins>
    </w:p>
    <w:p w14:paraId="78067873" w14:textId="77777777" w:rsidR="003142D8" w:rsidRDefault="003142D8" w:rsidP="003142D8">
      <w:pPr>
        <w:spacing w:before="120" w:after="120"/>
        <w:ind w:left="720" w:hanging="720"/>
        <w:jc w:val="both"/>
        <w:rPr>
          <w:ins w:id="895" w:author="ERCOT" w:date="2026-05-14T13:55:00Z" w16du:dateUtc="2026-05-14T18:55:00Z"/>
          <w:szCs w:val="20"/>
        </w:rPr>
      </w:pPr>
    </w:p>
    <w:tbl>
      <w:tblPr>
        <w:tblW w:w="705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083"/>
        <w:gridCol w:w="961"/>
        <w:gridCol w:w="950"/>
        <w:gridCol w:w="905"/>
        <w:gridCol w:w="861"/>
        <w:gridCol w:w="1331"/>
      </w:tblGrid>
      <w:tr w:rsidR="003142D8" w:rsidRPr="002B5121" w14:paraId="297676C4" w14:textId="77777777" w:rsidTr="001A5F64">
        <w:trPr>
          <w:ins w:id="896" w:author="ERCOT" w:date="2026-05-14T13:55:00Z"/>
        </w:trPr>
        <w:tc>
          <w:tcPr>
            <w:tcW w:w="961" w:type="dxa"/>
          </w:tcPr>
          <w:p w14:paraId="2B47DCE6" w14:textId="77777777" w:rsidR="003142D8" w:rsidRPr="00B7726E" w:rsidRDefault="003142D8" w:rsidP="001A5F64">
            <w:pPr>
              <w:spacing w:before="120" w:after="120"/>
              <w:jc w:val="both"/>
              <w:rPr>
                <w:ins w:id="897" w:author="ERCOT" w:date="2026-05-14T13:55:00Z" w16du:dateUtc="2026-05-14T18:55:00Z"/>
                <w:sz w:val="20"/>
                <w:szCs w:val="20"/>
              </w:rPr>
            </w:pPr>
            <w:ins w:id="898" w:author="ERCOT" w:date="2026-05-14T13:55:00Z" w16du:dateUtc="2026-05-14T18:55:00Z">
              <w:r w:rsidRPr="00B7726E">
                <w:rPr>
                  <w:sz w:val="20"/>
                  <w:szCs w:val="20"/>
                </w:rPr>
                <w:lastRenderedPageBreak/>
                <w:t>Resource Name</w:t>
              </w:r>
            </w:ins>
          </w:p>
        </w:tc>
        <w:tc>
          <w:tcPr>
            <w:tcW w:w="1083" w:type="dxa"/>
          </w:tcPr>
          <w:p w14:paraId="7EF2269D" w14:textId="77777777" w:rsidR="003142D8" w:rsidRPr="00B7726E" w:rsidRDefault="003142D8" w:rsidP="001A5F64">
            <w:pPr>
              <w:spacing w:before="120" w:after="120"/>
              <w:jc w:val="both"/>
              <w:rPr>
                <w:ins w:id="899" w:author="ERCOT" w:date="2026-05-14T13:55:00Z" w16du:dateUtc="2026-05-14T18:55:00Z"/>
                <w:sz w:val="20"/>
                <w:szCs w:val="20"/>
              </w:rPr>
            </w:pPr>
            <w:ins w:id="900" w:author="ERCOT" w:date="2026-05-14T13:55:00Z" w16du:dateUtc="2026-05-14T18:55:00Z">
              <w:r w:rsidRPr="00B7726E">
                <w:rPr>
                  <w:sz w:val="20"/>
                  <w:szCs w:val="20"/>
                </w:rPr>
                <w:t>Unit Code / Mnemonic</w:t>
              </w:r>
            </w:ins>
          </w:p>
        </w:tc>
        <w:tc>
          <w:tcPr>
            <w:tcW w:w="961" w:type="dxa"/>
          </w:tcPr>
          <w:p w14:paraId="2AC044AE" w14:textId="77777777" w:rsidR="003142D8" w:rsidRPr="00B7726E" w:rsidRDefault="003142D8" w:rsidP="001A5F64">
            <w:pPr>
              <w:spacing w:before="120" w:after="120"/>
              <w:jc w:val="both"/>
              <w:rPr>
                <w:ins w:id="901" w:author="ERCOT" w:date="2026-05-14T13:55:00Z" w16du:dateUtc="2026-05-14T18:55:00Z"/>
                <w:sz w:val="20"/>
                <w:szCs w:val="20"/>
              </w:rPr>
            </w:pPr>
            <w:ins w:id="902" w:author="ERCOT" w:date="2026-05-14T13:55:00Z" w16du:dateUtc="2026-05-14T18:55:00Z">
              <w:r w:rsidRPr="002B5121">
                <w:rPr>
                  <w:sz w:val="20"/>
                  <w:szCs w:val="20"/>
                </w:rPr>
                <w:t>Resource Entity</w:t>
              </w:r>
            </w:ins>
          </w:p>
        </w:tc>
        <w:tc>
          <w:tcPr>
            <w:tcW w:w="950" w:type="dxa"/>
          </w:tcPr>
          <w:p w14:paraId="2D179390" w14:textId="77777777" w:rsidR="003142D8" w:rsidRPr="00B7726E" w:rsidRDefault="003142D8" w:rsidP="001A5F64">
            <w:pPr>
              <w:spacing w:before="120" w:after="120"/>
              <w:jc w:val="both"/>
              <w:rPr>
                <w:ins w:id="903" w:author="ERCOT" w:date="2026-05-14T13:55:00Z" w16du:dateUtc="2026-05-14T18:55:00Z"/>
                <w:sz w:val="20"/>
                <w:szCs w:val="20"/>
              </w:rPr>
            </w:pPr>
            <w:ins w:id="904" w:author="ERCOT" w:date="2026-05-14T13:55:00Z" w16du:dateUtc="2026-05-14T18:55:00Z">
              <w:r w:rsidRPr="002B5121">
                <w:rPr>
                  <w:sz w:val="20"/>
                  <w:szCs w:val="20"/>
                </w:rPr>
                <w:t>Awarded Capacity (MW)</w:t>
              </w:r>
            </w:ins>
          </w:p>
        </w:tc>
        <w:tc>
          <w:tcPr>
            <w:tcW w:w="905" w:type="dxa"/>
          </w:tcPr>
          <w:p w14:paraId="7C84D8AB" w14:textId="77777777" w:rsidR="003142D8" w:rsidRPr="002B5121" w:rsidRDefault="003142D8" w:rsidP="001A5F64">
            <w:pPr>
              <w:spacing w:before="120" w:after="120"/>
              <w:jc w:val="both"/>
              <w:rPr>
                <w:ins w:id="905" w:author="ERCOT" w:date="2026-05-14T13:55:00Z" w16du:dateUtc="2026-05-14T18:55:00Z"/>
                <w:sz w:val="20"/>
                <w:szCs w:val="20"/>
              </w:rPr>
            </w:pPr>
            <w:ins w:id="906" w:author="ERCOT" w:date="2026-05-14T13:55:00Z" w16du:dateUtc="2026-05-14T18:55:00Z">
              <w:r>
                <w:rPr>
                  <w:sz w:val="20"/>
                  <w:szCs w:val="20"/>
                </w:rPr>
                <w:t>Clearing</w:t>
              </w:r>
              <w:r w:rsidRPr="002B5121">
                <w:rPr>
                  <w:sz w:val="20"/>
                  <w:szCs w:val="20"/>
                </w:rPr>
                <w:t xml:space="preserve"> Price ($/MW)</w:t>
              </w:r>
            </w:ins>
          </w:p>
        </w:tc>
        <w:tc>
          <w:tcPr>
            <w:tcW w:w="861" w:type="dxa"/>
          </w:tcPr>
          <w:p w14:paraId="0F7924C4" w14:textId="77777777" w:rsidR="003142D8" w:rsidRPr="002B5121" w:rsidRDefault="003142D8" w:rsidP="001A5F64">
            <w:pPr>
              <w:spacing w:before="120" w:after="120"/>
              <w:jc w:val="both"/>
              <w:rPr>
                <w:ins w:id="907" w:author="ERCOT" w:date="2026-05-14T13:55:00Z" w16du:dateUtc="2026-05-14T18:55:00Z"/>
                <w:sz w:val="20"/>
                <w:szCs w:val="20"/>
              </w:rPr>
            </w:pPr>
            <w:ins w:id="908" w:author="ERCOT" w:date="2026-05-14T13:55:00Z" w16du:dateUtc="2026-05-14T18:55:00Z">
              <w:r w:rsidRPr="002B5121">
                <w:rPr>
                  <w:sz w:val="20"/>
                  <w:szCs w:val="20"/>
                </w:rPr>
                <w:t>Reserve Fuel Type</w:t>
              </w:r>
              <w:r w:rsidRPr="002B5121">
                <w:rPr>
                  <w:rStyle w:val="FootnoteReference"/>
                  <w:sz w:val="20"/>
                  <w:szCs w:val="20"/>
                </w:rPr>
                <w:footnoteReference w:id="1"/>
              </w:r>
            </w:ins>
          </w:p>
        </w:tc>
        <w:tc>
          <w:tcPr>
            <w:tcW w:w="1331" w:type="dxa"/>
          </w:tcPr>
          <w:p w14:paraId="3584246F" w14:textId="77777777" w:rsidR="003142D8" w:rsidRPr="00B7726E" w:rsidRDefault="003142D8" w:rsidP="001A5F64">
            <w:pPr>
              <w:spacing w:before="120" w:after="120"/>
              <w:jc w:val="both"/>
              <w:rPr>
                <w:ins w:id="909" w:author="ERCOT" w:date="2026-05-14T13:55:00Z" w16du:dateUtc="2026-05-14T18:55:00Z"/>
                <w:sz w:val="20"/>
                <w:szCs w:val="20"/>
              </w:rPr>
            </w:pPr>
            <w:ins w:id="910" w:author="ERCOT" w:date="2026-05-14T13:55:00Z" w16du:dateUtc="2026-05-14T18:55:00Z">
              <w:r w:rsidRPr="002B5121">
                <w:rPr>
                  <w:sz w:val="20"/>
                  <w:szCs w:val="20"/>
                </w:rPr>
                <w:t>Resource Category</w:t>
              </w:r>
              <w:r w:rsidRPr="002B5121">
                <w:rPr>
                  <w:rStyle w:val="FootnoteReference"/>
                  <w:sz w:val="20"/>
                  <w:szCs w:val="20"/>
                </w:rPr>
                <w:footnoteReference w:id="2"/>
              </w:r>
            </w:ins>
          </w:p>
        </w:tc>
      </w:tr>
      <w:tr w:rsidR="003142D8" w:rsidRPr="002B5121" w14:paraId="6B1AFB6A" w14:textId="77777777" w:rsidTr="001A5F64">
        <w:trPr>
          <w:ins w:id="911" w:author="ERCOT" w:date="2026-05-14T13:55:00Z"/>
        </w:trPr>
        <w:tc>
          <w:tcPr>
            <w:tcW w:w="961" w:type="dxa"/>
          </w:tcPr>
          <w:p w14:paraId="40B6F8C5" w14:textId="77777777" w:rsidR="003142D8" w:rsidRPr="00B7726E" w:rsidRDefault="003142D8" w:rsidP="001A5F64">
            <w:pPr>
              <w:spacing w:before="120" w:after="120"/>
              <w:jc w:val="both"/>
              <w:rPr>
                <w:ins w:id="912" w:author="ERCOT" w:date="2026-05-14T13:55:00Z" w16du:dateUtc="2026-05-14T18:55:00Z"/>
                <w:sz w:val="20"/>
                <w:szCs w:val="20"/>
              </w:rPr>
            </w:pPr>
          </w:p>
        </w:tc>
        <w:tc>
          <w:tcPr>
            <w:tcW w:w="1083" w:type="dxa"/>
          </w:tcPr>
          <w:p w14:paraId="467286EA" w14:textId="77777777" w:rsidR="003142D8" w:rsidRPr="00B7726E" w:rsidRDefault="003142D8" w:rsidP="001A5F64">
            <w:pPr>
              <w:spacing w:before="120" w:after="120"/>
              <w:jc w:val="both"/>
              <w:rPr>
                <w:ins w:id="913" w:author="ERCOT" w:date="2026-05-14T13:55:00Z" w16du:dateUtc="2026-05-14T18:55:00Z"/>
                <w:sz w:val="20"/>
                <w:szCs w:val="20"/>
              </w:rPr>
            </w:pPr>
          </w:p>
        </w:tc>
        <w:tc>
          <w:tcPr>
            <w:tcW w:w="961" w:type="dxa"/>
          </w:tcPr>
          <w:p w14:paraId="32AEA7AF" w14:textId="77777777" w:rsidR="003142D8" w:rsidRPr="00B7726E" w:rsidRDefault="003142D8" w:rsidP="001A5F64">
            <w:pPr>
              <w:spacing w:before="120" w:after="120"/>
              <w:jc w:val="both"/>
              <w:rPr>
                <w:ins w:id="914" w:author="ERCOT" w:date="2026-05-14T13:55:00Z" w16du:dateUtc="2026-05-14T18:55:00Z"/>
                <w:sz w:val="20"/>
                <w:szCs w:val="20"/>
              </w:rPr>
            </w:pPr>
          </w:p>
        </w:tc>
        <w:tc>
          <w:tcPr>
            <w:tcW w:w="950" w:type="dxa"/>
          </w:tcPr>
          <w:p w14:paraId="7163B4E5" w14:textId="77777777" w:rsidR="003142D8" w:rsidRPr="00B7726E" w:rsidRDefault="003142D8" w:rsidP="001A5F64">
            <w:pPr>
              <w:spacing w:before="120" w:after="120"/>
              <w:jc w:val="both"/>
              <w:rPr>
                <w:ins w:id="915" w:author="ERCOT" w:date="2026-05-14T13:55:00Z" w16du:dateUtc="2026-05-14T18:55:00Z"/>
                <w:sz w:val="20"/>
                <w:szCs w:val="20"/>
              </w:rPr>
            </w:pPr>
          </w:p>
        </w:tc>
        <w:tc>
          <w:tcPr>
            <w:tcW w:w="905" w:type="dxa"/>
          </w:tcPr>
          <w:p w14:paraId="191FAA9B" w14:textId="77777777" w:rsidR="003142D8" w:rsidRPr="002B5121" w:rsidRDefault="003142D8" w:rsidP="001A5F64">
            <w:pPr>
              <w:spacing w:before="120" w:after="120"/>
              <w:jc w:val="both"/>
              <w:rPr>
                <w:ins w:id="916" w:author="ERCOT" w:date="2026-05-14T13:55:00Z" w16du:dateUtc="2026-05-14T18:55:00Z"/>
                <w:sz w:val="20"/>
                <w:szCs w:val="20"/>
              </w:rPr>
            </w:pPr>
          </w:p>
        </w:tc>
        <w:tc>
          <w:tcPr>
            <w:tcW w:w="861" w:type="dxa"/>
          </w:tcPr>
          <w:p w14:paraId="6EE0C80F" w14:textId="77777777" w:rsidR="003142D8" w:rsidRPr="002B5121" w:rsidRDefault="003142D8" w:rsidP="001A5F64">
            <w:pPr>
              <w:spacing w:before="120" w:after="120"/>
              <w:jc w:val="both"/>
              <w:rPr>
                <w:ins w:id="917" w:author="ERCOT" w:date="2026-05-14T13:55:00Z" w16du:dateUtc="2026-05-14T18:55:00Z"/>
                <w:sz w:val="20"/>
                <w:szCs w:val="20"/>
              </w:rPr>
            </w:pPr>
          </w:p>
        </w:tc>
        <w:tc>
          <w:tcPr>
            <w:tcW w:w="1331" w:type="dxa"/>
          </w:tcPr>
          <w:p w14:paraId="4067D9CA" w14:textId="77777777" w:rsidR="003142D8" w:rsidRPr="00B7726E" w:rsidRDefault="003142D8" w:rsidP="001A5F64">
            <w:pPr>
              <w:spacing w:before="120" w:after="120"/>
              <w:jc w:val="both"/>
              <w:rPr>
                <w:ins w:id="918" w:author="ERCOT" w:date="2026-05-14T13:55:00Z" w16du:dateUtc="2026-05-14T18:55:00Z"/>
                <w:sz w:val="20"/>
                <w:szCs w:val="20"/>
              </w:rPr>
            </w:pPr>
          </w:p>
        </w:tc>
      </w:tr>
      <w:tr w:rsidR="003142D8" w:rsidRPr="002B5121" w14:paraId="64690F29" w14:textId="77777777" w:rsidTr="001A5F64">
        <w:trPr>
          <w:ins w:id="919" w:author="ERCOT" w:date="2026-05-14T13:55:00Z"/>
        </w:trPr>
        <w:tc>
          <w:tcPr>
            <w:tcW w:w="961" w:type="dxa"/>
          </w:tcPr>
          <w:p w14:paraId="052BF3F8" w14:textId="77777777" w:rsidR="003142D8" w:rsidRPr="00B7726E" w:rsidRDefault="003142D8" w:rsidP="001A5F64">
            <w:pPr>
              <w:spacing w:before="120" w:after="120"/>
              <w:jc w:val="both"/>
              <w:rPr>
                <w:ins w:id="920" w:author="ERCOT" w:date="2026-05-14T13:55:00Z" w16du:dateUtc="2026-05-14T18:55:00Z"/>
                <w:sz w:val="20"/>
                <w:szCs w:val="20"/>
              </w:rPr>
            </w:pPr>
          </w:p>
        </w:tc>
        <w:tc>
          <w:tcPr>
            <w:tcW w:w="1083" w:type="dxa"/>
          </w:tcPr>
          <w:p w14:paraId="023B1849" w14:textId="77777777" w:rsidR="003142D8" w:rsidRPr="00B7726E" w:rsidRDefault="003142D8" w:rsidP="001A5F64">
            <w:pPr>
              <w:spacing w:before="120" w:after="120"/>
              <w:jc w:val="both"/>
              <w:rPr>
                <w:ins w:id="921" w:author="ERCOT" w:date="2026-05-14T13:55:00Z" w16du:dateUtc="2026-05-14T18:55:00Z"/>
                <w:sz w:val="20"/>
                <w:szCs w:val="20"/>
              </w:rPr>
            </w:pPr>
          </w:p>
        </w:tc>
        <w:tc>
          <w:tcPr>
            <w:tcW w:w="961" w:type="dxa"/>
          </w:tcPr>
          <w:p w14:paraId="301F5BEC" w14:textId="77777777" w:rsidR="003142D8" w:rsidRPr="00B7726E" w:rsidRDefault="003142D8" w:rsidP="001A5F64">
            <w:pPr>
              <w:spacing w:before="120" w:after="120"/>
              <w:jc w:val="both"/>
              <w:rPr>
                <w:ins w:id="922" w:author="ERCOT" w:date="2026-05-14T13:55:00Z" w16du:dateUtc="2026-05-14T18:55:00Z"/>
                <w:sz w:val="20"/>
                <w:szCs w:val="20"/>
              </w:rPr>
            </w:pPr>
          </w:p>
        </w:tc>
        <w:tc>
          <w:tcPr>
            <w:tcW w:w="950" w:type="dxa"/>
          </w:tcPr>
          <w:p w14:paraId="3E163771" w14:textId="77777777" w:rsidR="003142D8" w:rsidRPr="00B7726E" w:rsidRDefault="003142D8" w:rsidP="001A5F64">
            <w:pPr>
              <w:spacing w:before="120" w:after="120"/>
              <w:jc w:val="both"/>
              <w:rPr>
                <w:ins w:id="923" w:author="ERCOT" w:date="2026-05-14T13:55:00Z" w16du:dateUtc="2026-05-14T18:55:00Z"/>
                <w:sz w:val="20"/>
                <w:szCs w:val="20"/>
              </w:rPr>
            </w:pPr>
          </w:p>
        </w:tc>
        <w:tc>
          <w:tcPr>
            <w:tcW w:w="905" w:type="dxa"/>
          </w:tcPr>
          <w:p w14:paraId="7559B833" w14:textId="77777777" w:rsidR="003142D8" w:rsidRPr="002B5121" w:rsidRDefault="003142D8" w:rsidP="001A5F64">
            <w:pPr>
              <w:spacing w:before="120" w:after="120"/>
              <w:jc w:val="both"/>
              <w:rPr>
                <w:ins w:id="924" w:author="ERCOT" w:date="2026-05-14T13:55:00Z" w16du:dateUtc="2026-05-14T18:55:00Z"/>
                <w:sz w:val="20"/>
                <w:szCs w:val="20"/>
              </w:rPr>
            </w:pPr>
          </w:p>
        </w:tc>
        <w:tc>
          <w:tcPr>
            <w:tcW w:w="861" w:type="dxa"/>
          </w:tcPr>
          <w:p w14:paraId="0DFC67AE" w14:textId="77777777" w:rsidR="003142D8" w:rsidRPr="002B5121" w:rsidRDefault="003142D8" w:rsidP="001A5F64">
            <w:pPr>
              <w:spacing w:before="120" w:after="120"/>
              <w:jc w:val="both"/>
              <w:rPr>
                <w:ins w:id="925" w:author="ERCOT" w:date="2026-05-14T13:55:00Z" w16du:dateUtc="2026-05-14T18:55:00Z"/>
                <w:sz w:val="20"/>
                <w:szCs w:val="20"/>
              </w:rPr>
            </w:pPr>
          </w:p>
        </w:tc>
        <w:tc>
          <w:tcPr>
            <w:tcW w:w="1331" w:type="dxa"/>
          </w:tcPr>
          <w:p w14:paraId="27222819" w14:textId="77777777" w:rsidR="003142D8" w:rsidRPr="00B7726E" w:rsidRDefault="003142D8" w:rsidP="001A5F64">
            <w:pPr>
              <w:spacing w:before="120" w:after="120"/>
              <w:jc w:val="both"/>
              <w:rPr>
                <w:ins w:id="926" w:author="ERCOT" w:date="2026-05-14T13:55:00Z" w16du:dateUtc="2026-05-14T18:55:00Z"/>
                <w:sz w:val="20"/>
                <w:szCs w:val="20"/>
              </w:rPr>
            </w:pPr>
          </w:p>
        </w:tc>
      </w:tr>
      <w:tr w:rsidR="003142D8" w:rsidRPr="002B5121" w14:paraId="2E4144A7" w14:textId="77777777" w:rsidTr="001A5F64">
        <w:trPr>
          <w:ins w:id="927" w:author="ERCOT" w:date="2026-05-14T13:55:00Z"/>
        </w:trPr>
        <w:tc>
          <w:tcPr>
            <w:tcW w:w="961" w:type="dxa"/>
          </w:tcPr>
          <w:p w14:paraId="2D778E0F" w14:textId="77777777" w:rsidR="003142D8" w:rsidRPr="00B7726E" w:rsidRDefault="003142D8" w:rsidP="001A5F64">
            <w:pPr>
              <w:spacing w:before="120" w:after="120"/>
              <w:jc w:val="both"/>
              <w:rPr>
                <w:ins w:id="928" w:author="ERCOT" w:date="2026-05-14T13:55:00Z" w16du:dateUtc="2026-05-14T18:55:00Z"/>
                <w:sz w:val="20"/>
                <w:szCs w:val="20"/>
              </w:rPr>
            </w:pPr>
          </w:p>
        </w:tc>
        <w:tc>
          <w:tcPr>
            <w:tcW w:w="1083" w:type="dxa"/>
          </w:tcPr>
          <w:p w14:paraId="5E919A15" w14:textId="77777777" w:rsidR="003142D8" w:rsidRPr="00B7726E" w:rsidRDefault="003142D8" w:rsidP="001A5F64">
            <w:pPr>
              <w:spacing w:before="120" w:after="120"/>
              <w:jc w:val="both"/>
              <w:rPr>
                <w:ins w:id="929" w:author="ERCOT" w:date="2026-05-14T13:55:00Z" w16du:dateUtc="2026-05-14T18:55:00Z"/>
                <w:sz w:val="20"/>
                <w:szCs w:val="20"/>
              </w:rPr>
            </w:pPr>
          </w:p>
        </w:tc>
        <w:tc>
          <w:tcPr>
            <w:tcW w:w="961" w:type="dxa"/>
          </w:tcPr>
          <w:p w14:paraId="12D10028" w14:textId="77777777" w:rsidR="003142D8" w:rsidRPr="00B7726E" w:rsidRDefault="003142D8" w:rsidP="001A5F64">
            <w:pPr>
              <w:spacing w:before="120" w:after="120"/>
              <w:jc w:val="both"/>
              <w:rPr>
                <w:ins w:id="930" w:author="ERCOT" w:date="2026-05-14T13:55:00Z" w16du:dateUtc="2026-05-14T18:55:00Z"/>
                <w:sz w:val="20"/>
                <w:szCs w:val="20"/>
              </w:rPr>
            </w:pPr>
          </w:p>
        </w:tc>
        <w:tc>
          <w:tcPr>
            <w:tcW w:w="950" w:type="dxa"/>
          </w:tcPr>
          <w:p w14:paraId="76FFC0EA" w14:textId="77777777" w:rsidR="003142D8" w:rsidRPr="00B7726E" w:rsidRDefault="003142D8" w:rsidP="001A5F64">
            <w:pPr>
              <w:spacing w:before="120" w:after="120"/>
              <w:jc w:val="both"/>
              <w:rPr>
                <w:ins w:id="931" w:author="ERCOT" w:date="2026-05-14T13:55:00Z" w16du:dateUtc="2026-05-14T18:55:00Z"/>
                <w:sz w:val="20"/>
                <w:szCs w:val="20"/>
              </w:rPr>
            </w:pPr>
          </w:p>
        </w:tc>
        <w:tc>
          <w:tcPr>
            <w:tcW w:w="905" w:type="dxa"/>
          </w:tcPr>
          <w:p w14:paraId="4C98CEAA" w14:textId="77777777" w:rsidR="003142D8" w:rsidRPr="002B5121" w:rsidRDefault="003142D8" w:rsidP="001A5F64">
            <w:pPr>
              <w:spacing w:before="120" w:after="120"/>
              <w:jc w:val="both"/>
              <w:rPr>
                <w:ins w:id="932" w:author="ERCOT" w:date="2026-05-14T13:55:00Z" w16du:dateUtc="2026-05-14T18:55:00Z"/>
                <w:sz w:val="20"/>
                <w:szCs w:val="20"/>
              </w:rPr>
            </w:pPr>
          </w:p>
        </w:tc>
        <w:tc>
          <w:tcPr>
            <w:tcW w:w="861" w:type="dxa"/>
          </w:tcPr>
          <w:p w14:paraId="1D3D1AC3" w14:textId="77777777" w:rsidR="003142D8" w:rsidRPr="002B5121" w:rsidRDefault="003142D8" w:rsidP="001A5F64">
            <w:pPr>
              <w:spacing w:before="120" w:after="120"/>
              <w:jc w:val="both"/>
              <w:rPr>
                <w:ins w:id="933" w:author="ERCOT" w:date="2026-05-14T13:55:00Z" w16du:dateUtc="2026-05-14T18:55:00Z"/>
                <w:sz w:val="20"/>
                <w:szCs w:val="20"/>
              </w:rPr>
            </w:pPr>
          </w:p>
        </w:tc>
        <w:tc>
          <w:tcPr>
            <w:tcW w:w="1331" w:type="dxa"/>
          </w:tcPr>
          <w:p w14:paraId="4C387DDC" w14:textId="77777777" w:rsidR="003142D8" w:rsidRPr="00B7726E" w:rsidRDefault="003142D8" w:rsidP="001A5F64">
            <w:pPr>
              <w:spacing w:before="120" w:after="120"/>
              <w:jc w:val="both"/>
              <w:rPr>
                <w:ins w:id="934" w:author="ERCOT" w:date="2026-05-14T13:55:00Z" w16du:dateUtc="2026-05-14T18:55:00Z"/>
                <w:sz w:val="20"/>
                <w:szCs w:val="20"/>
              </w:rPr>
            </w:pPr>
          </w:p>
        </w:tc>
      </w:tr>
      <w:tr w:rsidR="003142D8" w:rsidRPr="002B5121" w14:paraId="2CA30E94" w14:textId="77777777" w:rsidTr="001A5F64">
        <w:trPr>
          <w:ins w:id="935" w:author="ERCOT" w:date="2026-05-14T13:55:00Z"/>
        </w:trPr>
        <w:tc>
          <w:tcPr>
            <w:tcW w:w="961" w:type="dxa"/>
          </w:tcPr>
          <w:p w14:paraId="18F38B72" w14:textId="77777777" w:rsidR="003142D8" w:rsidRPr="00B7726E" w:rsidRDefault="003142D8" w:rsidP="001A5F64">
            <w:pPr>
              <w:spacing w:before="120" w:after="120"/>
              <w:jc w:val="both"/>
              <w:rPr>
                <w:ins w:id="936" w:author="ERCOT" w:date="2026-05-14T13:55:00Z" w16du:dateUtc="2026-05-14T18:55:00Z"/>
                <w:sz w:val="20"/>
                <w:szCs w:val="20"/>
              </w:rPr>
            </w:pPr>
          </w:p>
        </w:tc>
        <w:tc>
          <w:tcPr>
            <w:tcW w:w="1083" w:type="dxa"/>
          </w:tcPr>
          <w:p w14:paraId="5239408C" w14:textId="77777777" w:rsidR="003142D8" w:rsidRPr="00B7726E" w:rsidRDefault="003142D8" w:rsidP="001A5F64">
            <w:pPr>
              <w:spacing w:before="120" w:after="120"/>
              <w:jc w:val="both"/>
              <w:rPr>
                <w:ins w:id="937" w:author="ERCOT" w:date="2026-05-14T13:55:00Z" w16du:dateUtc="2026-05-14T18:55:00Z"/>
                <w:sz w:val="20"/>
                <w:szCs w:val="20"/>
              </w:rPr>
            </w:pPr>
          </w:p>
        </w:tc>
        <w:tc>
          <w:tcPr>
            <w:tcW w:w="961" w:type="dxa"/>
          </w:tcPr>
          <w:p w14:paraId="796E142C" w14:textId="77777777" w:rsidR="003142D8" w:rsidRPr="00B7726E" w:rsidRDefault="003142D8" w:rsidP="001A5F64">
            <w:pPr>
              <w:spacing w:before="120" w:after="120"/>
              <w:jc w:val="both"/>
              <w:rPr>
                <w:ins w:id="938" w:author="ERCOT" w:date="2026-05-14T13:55:00Z" w16du:dateUtc="2026-05-14T18:55:00Z"/>
                <w:sz w:val="20"/>
                <w:szCs w:val="20"/>
              </w:rPr>
            </w:pPr>
          </w:p>
        </w:tc>
        <w:tc>
          <w:tcPr>
            <w:tcW w:w="950" w:type="dxa"/>
          </w:tcPr>
          <w:p w14:paraId="0F08C99C" w14:textId="77777777" w:rsidR="003142D8" w:rsidRPr="00B7726E" w:rsidRDefault="003142D8" w:rsidP="001A5F64">
            <w:pPr>
              <w:spacing w:before="120" w:after="120"/>
              <w:jc w:val="both"/>
              <w:rPr>
                <w:ins w:id="939" w:author="ERCOT" w:date="2026-05-14T13:55:00Z" w16du:dateUtc="2026-05-14T18:55:00Z"/>
                <w:sz w:val="20"/>
                <w:szCs w:val="20"/>
              </w:rPr>
            </w:pPr>
          </w:p>
        </w:tc>
        <w:tc>
          <w:tcPr>
            <w:tcW w:w="905" w:type="dxa"/>
          </w:tcPr>
          <w:p w14:paraId="5F2B0F41" w14:textId="77777777" w:rsidR="003142D8" w:rsidRPr="002B5121" w:rsidRDefault="003142D8" w:rsidP="001A5F64">
            <w:pPr>
              <w:spacing w:before="120" w:after="120"/>
              <w:jc w:val="both"/>
              <w:rPr>
                <w:ins w:id="940" w:author="ERCOT" w:date="2026-05-14T13:55:00Z" w16du:dateUtc="2026-05-14T18:55:00Z"/>
                <w:sz w:val="20"/>
                <w:szCs w:val="20"/>
              </w:rPr>
            </w:pPr>
          </w:p>
        </w:tc>
        <w:tc>
          <w:tcPr>
            <w:tcW w:w="861" w:type="dxa"/>
          </w:tcPr>
          <w:p w14:paraId="11F5298D" w14:textId="77777777" w:rsidR="003142D8" w:rsidRPr="002B5121" w:rsidRDefault="003142D8" w:rsidP="001A5F64">
            <w:pPr>
              <w:spacing w:before="120" w:after="120"/>
              <w:jc w:val="both"/>
              <w:rPr>
                <w:ins w:id="941" w:author="ERCOT" w:date="2026-05-14T13:55:00Z" w16du:dateUtc="2026-05-14T18:55:00Z"/>
                <w:sz w:val="20"/>
                <w:szCs w:val="20"/>
              </w:rPr>
            </w:pPr>
          </w:p>
        </w:tc>
        <w:tc>
          <w:tcPr>
            <w:tcW w:w="1331" w:type="dxa"/>
          </w:tcPr>
          <w:p w14:paraId="0547C025" w14:textId="77777777" w:rsidR="003142D8" w:rsidRPr="00B7726E" w:rsidRDefault="003142D8" w:rsidP="001A5F64">
            <w:pPr>
              <w:spacing w:before="120" w:after="120"/>
              <w:jc w:val="both"/>
              <w:rPr>
                <w:ins w:id="942" w:author="ERCOT" w:date="2026-05-14T13:55:00Z" w16du:dateUtc="2026-05-14T18:55:00Z"/>
                <w:sz w:val="20"/>
                <w:szCs w:val="20"/>
              </w:rPr>
            </w:pPr>
          </w:p>
        </w:tc>
      </w:tr>
      <w:tr w:rsidR="003142D8" w:rsidRPr="002B5121" w14:paraId="0033B9B6" w14:textId="77777777" w:rsidTr="001A5F64">
        <w:trPr>
          <w:ins w:id="943" w:author="ERCOT" w:date="2026-05-14T13:55:00Z"/>
        </w:trPr>
        <w:tc>
          <w:tcPr>
            <w:tcW w:w="961" w:type="dxa"/>
          </w:tcPr>
          <w:p w14:paraId="06731405" w14:textId="77777777" w:rsidR="003142D8" w:rsidRPr="00B7726E" w:rsidRDefault="003142D8" w:rsidP="001A5F64">
            <w:pPr>
              <w:spacing w:before="120" w:after="120"/>
              <w:jc w:val="both"/>
              <w:rPr>
                <w:ins w:id="944" w:author="ERCOT" w:date="2026-05-14T13:55:00Z" w16du:dateUtc="2026-05-14T18:55:00Z"/>
                <w:sz w:val="20"/>
                <w:szCs w:val="20"/>
              </w:rPr>
            </w:pPr>
          </w:p>
        </w:tc>
        <w:tc>
          <w:tcPr>
            <w:tcW w:w="1083" w:type="dxa"/>
          </w:tcPr>
          <w:p w14:paraId="07D3A58A" w14:textId="77777777" w:rsidR="003142D8" w:rsidRPr="00B7726E" w:rsidRDefault="003142D8" w:rsidP="001A5F64">
            <w:pPr>
              <w:spacing w:before="120" w:after="120"/>
              <w:jc w:val="both"/>
              <w:rPr>
                <w:ins w:id="945" w:author="ERCOT" w:date="2026-05-14T13:55:00Z" w16du:dateUtc="2026-05-14T18:55:00Z"/>
                <w:sz w:val="20"/>
                <w:szCs w:val="20"/>
              </w:rPr>
            </w:pPr>
          </w:p>
        </w:tc>
        <w:tc>
          <w:tcPr>
            <w:tcW w:w="961" w:type="dxa"/>
          </w:tcPr>
          <w:p w14:paraId="5D824891" w14:textId="77777777" w:rsidR="003142D8" w:rsidRPr="00B7726E" w:rsidRDefault="003142D8" w:rsidP="001A5F64">
            <w:pPr>
              <w:spacing w:before="120" w:after="120"/>
              <w:jc w:val="both"/>
              <w:rPr>
                <w:ins w:id="946" w:author="ERCOT" w:date="2026-05-14T13:55:00Z" w16du:dateUtc="2026-05-14T18:55:00Z"/>
                <w:sz w:val="20"/>
                <w:szCs w:val="20"/>
              </w:rPr>
            </w:pPr>
          </w:p>
        </w:tc>
        <w:tc>
          <w:tcPr>
            <w:tcW w:w="950" w:type="dxa"/>
          </w:tcPr>
          <w:p w14:paraId="6A26CDAC" w14:textId="77777777" w:rsidR="003142D8" w:rsidRPr="00B7726E" w:rsidRDefault="003142D8" w:rsidP="001A5F64">
            <w:pPr>
              <w:spacing w:before="120" w:after="120"/>
              <w:jc w:val="both"/>
              <w:rPr>
                <w:ins w:id="947" w:author="ERCOT" w:date="2026-05-14T13:55:00Z" w16du:dateUtc="2026-05-14T18:55:00Z"/>
                <w:sz w:val="20"/>
                <w:szCs w:val="20"/>
              </w:rPr>
            </w:pPr>
          </w:p>
        </w:tc>
        <w:tc>
          <w:tcPr>
            <w:tcW w:w="905" w:type="dxa"/>
          </w:tcPr>
          <w:p w14:paraId="6DAD2802" w14:textId="77777777" w:rsidR="003142D8" w:rsidRPr="002B5121" w:rsidRDefault="003142D8" w:rsidP="001A5F64">
            <w:pPr>
              <w:spacing w:before="120" w:after="120"/>
              <w:jc w:val="both"/>
              <w:rPr>
                <w:ins w:id="948" w:author="ERCOT" w:date="2026-05-14T13:55:00Z" w16du:dateUtc="2026-05-14T18:55:00Z"/>
                <w:sz w:val="20"/>
                <w:szCs w:val="20"/>
              </w:rPr>
            </w:pPr>
          </w:p>
        </w:tc>
        <w:tc>
          <w:tcPr>
            <w:tcW w:w="861" w:type="dxa"/>
          </w:tcPr>
          <w:p w14:paraId="26E4BD7A" w14:textId="77777777" w:rsidR="003142D8" w:rsidRPr="002B5121" w:rsidRDefault="003142D8" w:rsidP="001A5F64">
            <w:pPr>
              <w:spacing w:before="120" w:after="120"/>
              <w:jc w:val="both"/>
              <w:rPr>
                <w:ins w:id="949" w:author="ERCOT" w:date="2026-05-14T13:55:00Z" w16du:dateUtc="2026-05-14T18:55:00Z"/>
                <w:sz w:val="20"/>
                <w:szCs w:val="20"/>
              </w:rPr>
            </w:pPr>
          </w:p>
        </w:tc>
        <w:tc>
          <w:tcPr>
            <w:tcW w:w="1331" w:type="dxa"/>
          </w:tcPr>
          <w:p w14:paraId="3045C8C3" w14:textId="77777777" w:rsidR="003142D8" w:rsidRPr="00B7726E" w:rsidRDefault="003142D8" w:rsidP="001A5F64">
            <w:pPr>
              <w:spacing w:before="120" w:after="120"/>
              <w:jc w:val="both"/>
              <w:rPr>
                <w:ins w:id="950" w:author="ERCOT" w:date="2026-05-14T13:55:00Z" w16du:dateUtc="2026-05-14T18:55:00Z"/>
                <w:sz w:val="20"/>
                <w:szCs w:val="20"/>
              </w:rPr>
            </w:pPr>
          </w:p>
        </w:tc>
      </w:tr>
    </w:tbl>
    <w:p w14:paraId="5B681890" w14:textId="77777777" w:rsidR="003142D8" w:rsidRPr="00B929DC" w:rsidRDefault="003142D8" w:rsidP="003142D8">
      <w:pPr>
        <w:spacing w:before="120" w:after="120"/>
        <w:ind w:left="720" w:hanging="720"/>
        <w:jc w:val="both"/>
        <w:rPr>
          <w:ins w:id="951" w:author="ERCOT" w:date="2026-05-14T13:55:00Z" w16du:dateUtc="2026-05-14T18:55:00Z"/>
          <w:szCs w:val="20"/>
        </w:rPr>
      </w:pPr>
    </w:p>
    <w:p w14:paraId="438334EA" w14:textId="77777777" w:rsidR="003142D8" w:rsidRPr="00B929DC" w:rsidRDefault="003142D8" w:rsidP="003142D8">
      <w:pPr>
        <w:spacing w:before="120" w:after="120"/>
        <w:ind w:left="720" w:hanging="720"/>
        <w:jc w:val="both"/>
        <w:rPr>
          <w:ins w:id="952" w:author="ERCOT" w:date="2026-05-14T13:55:00Z" w16du:dateUtc="2026-05-14T18:55:00Z"/>
          <w:szCs w:val="20"/>
        </w:rPr>
      </w:pPr>
      <w:ins w:id="953" w:author="ERCOT" w:date="2026-05-14T13:55:00Z" w16du:dateUtc="2026-05-14T18:55:00Z">
        <w:r w:rsidRPr="00B929DC">
          <w:rPr>
            <w:szCs w:val="20"/>
          </w:rPr>
          <w:t>D.</w:t>
        </w:r>
        <w:r w:rsidRPr="00B929DC">
          <w:rPr>
            <w:szCs w:val="20"/>
          </w:rPr>
          <w:tab/>
        </w:r>
        <w:r w:rsidRPr="00B929DC">
          <w:rPr>
            <w:szCs w:val="20"/>
            <w:u w:val="single"/>
          </w:rPr>
          <w:t>Notice.</w:t>
        </w:r>
        <w:r w:rsidRPr="00B929DC">
          <w:rPr>
            <w:szCs w:val="20"/>
          </w:rPr>
          <w:t xml:space="preserve"> All notices required to be given under this Agreement shall be in writing, and shall be deemed delivered </w:t>
        </w:r>
        <w:r>
          <w:rPr>
            <w:szCs w:val="20"/>
          </w:rPr>
          <w:t xml:space="preserve">upon being emailed to </w:t>
        </w:r>
        <w:r>
          <w:fldChar w:fldCharType="begin"/>
        </w:r>
        <w:r>
          <w:instrText>HYPERLINK "mailto:FFSS@ercot.com"</w:instrText>
        </w:r>
        <w:r>
          <w:fldChar w:fldCharType="separate"/>
        </w:r>
        <w:r w:rsidRPr="00E5321E">
          <w:rPr>
            <w:iCs/>
            <w:color w:val="0000FF"/>
            <w:u w:val="single"/>
          </w:rPr>
          <w:t>FFSS@ercot.com</w:t>
        </w:r>
        <w:r>
          <w:fldChar w:fldCharType="end"/>
        </w:r>
        <w:r>
          <w:t xml:space="preserve"> or to the Participant email listed below</w:t>
        </w:r>
        <w:r w:rsidRPr="00B929DC">
          <w:rPr>
            <w:szCs w:val="20"/>
          </w:rPr>
          <w:t xml:space="preserve">.  Either Party may change its </w:t>
        </w:r>
        <w:r>
          <w:rPr>
            <w:szCs w:val="20"/>
          </w:rPr>
          <w:t xml:space="preserve">email </w:t>
        </w:r>
        <w:r w:rsidRPr="00B929DC">
          <w:rPr>
            <w:szCs w:val="20"/>
          </w:rPr>
          <w:t>address for such notices by delivering to the other Party a written notice referring specifically to this Agreement</w:t>
        </w:r>
      </w:ins>
    </w:p>
    <w:p w14:paraId="1B91CCC0" w14:textId="77777777" w:rsidR="003142D8" w:rsidRPr="00B929DC" w:rsidRDefault="003142D8" w:rsidP="003142D8">
      <w:pPr>
        <w:spacing w:after="240"/>
        <w:ind w:left="720"/>
        <w:jc w:val="both"/>
        <w:rPr>
          <w:ins w:id="954" w:author="ERCOT" w:date="2026-05-14T13:55:00Z" w16du:dateUtc="2026-05-14T18:55:00Z"/>
          <w:szCs w:val="20"/>
        </w:rPr>
      </w:pPr>
      <w:ins w:id="955" w:author="ERCOT" w:date="2026-05-14T13:55:00Z" w16du:dateUtc="2026-05-14T18:55:00Z">
        <w:r w:rsidRPr="00B929DC">
          <w:rPr>
            <w:szCs w:val="20"/>
          </w:rPr>
          <w:t>If to ERCOT:</w:t>
        </w:r>
      </w:ins>
    </w:p>
    <w:p w14:paraId="4368B020" w14:textId="77777777" w:rsidR="003142D8" w:rsidRPr="00B929DC" w:rsidRDefault="003142D8" w:rsidP="003142D8">
      <w:pPr>
        <w:tabs>
          <w:tab w:val="left" w:pos="2160"/>
        </w:tabs>
        <w:spacing w:after="240"/>
        <w:ind w:left="720"/>
        <w:contextualSpacing/>
        <w:jc w:val="both"/>
        <w:rPr>
          <w:ins w:id="956" w:author="ERCOT" w:date="2026-05-14T13:55:00Z" w16du:dateUtc="2026-05-14T18:55:00Z"/>
          <w:iCs/>
          <w:szCs w:val="20"/>
        </w:rPr>
      </w:pPr>
      <w:ins w:id="957" w:author="ERCOT" w:date="2026-05-14T13:55:00Z" w16du:dateUtc="2026-05-14T18:55:00Z">
        <w:r w:rsidRPr="00B929DC">
          <w:rPr>
            <w:iCs/>
            <w:szCs w:val="20"/>
          </w:rPr>
          <w:t>Electric Reliability Council of Texas, Inc.</w:t>
        </w:r>
      </w:ins>
    </w:p>
    <w:p w14:paraId="22399551" w14:textId="77777777" w:rsidR="003142D8" w:rsidRPr="00B929DC" w:rsidRDefault="003142D8" w:rsidP="003142D8">
      <w:pPr>
        <w:tabs>
          <w:tab w:val="left" w:pos="2160"/>
        </w:tabs>
        <w:spacing w:after="240"/>
        <w:ind w:firstLine="720"/>
        <w:contextualSpacing/>
        <w:jc w:val="both"/>
        <w:rPr>
          <w:ins w:id="958" w:author="ERCOT" w:date="2026-05-14T13:55:00Z" w16du:dateUtc="2026-05-14T18:55:00Z"/>
          <w:iCs/>
          <w:szCs w:val="20"/>
        </w:rPr>
      </w:pPr>
      <w:ins w:id="959" w:author="ERCOT" w:date="2026-05-14T13:55:00Z" w16du:dateUtc="2026-05-14T18:55:00Z">
        <w:r w:rsidRPr="000E2E98">
          <w:t>8000 Metropolis Drive (Building E), Suite 100</w:t>
        </w:r>
      </w:ins>
    </w:p>
    <w:p w14:paraId="1622082A" w14:textId="77777777" w:rsidR="003142D8" w:rsidRDefault="003142D8" w:rsidP="003142D8">
      <w:pPr>
        <w:tabs>
          <w:tab w:val="left" w:pos="2160"/>
        </w:tabs>
        <w:spacing w:after="240"/>
        <w:ind w:firstLine="720"/>
        <w:contextualSpacing/>
        <w:jc w:val="both"/>
        <w:rPr>
          <w:ins w:id="960" w:author="ERCOT" w:date="2026-05-14T13:55:00Z" w16du:dateUtc="2026-05-14T18:55:00Z"/>
          <w:iCs/>
          <w:szCs w:val="20"/>
        </w:rPr>
      </w:pPr>
      <w:ins w:id="961" w:author="ERCOT" w:date="2026-05-14T13:55:00Z" w16du:dateUtc="2026-05-14T18:55:00Z">
        <w:r w:rsidRPr="00B929DC">
          <w:rPr>
            <w:iCs/>
            <w:szCs w:val="20"/>
          </w:rPr>
          <w:t>Austin, Texas 78744</w:t>
        </w:r>
      </w:ins>
    </w:p>
    <w:p w14:paraId="329FEE87" w14:textId="77777777" w:rsidR="003142D8" w:rsidRPr="00B929DC" w:rsidRDefault="003142D8" w:rsidP="003142D8">
      <w:pPr>
        <w:tabs>
          <w:tab w:val="left" w:pos="2160"/>
        </w:tabs>
        <w:spacing w:after="240"/>
        <w:ind w:firstLine="720"/>
        <w:contextualSpacing/>
        <w:jc w:val="both"/>
        <w:rPr>
          <w:ins w:id="962" w:author="ERCOT" w:date="2026-05-14T13:55:00Z" w16du:dateUtc="2026-05-14T18:55:00Z"/>
          <w:iCs/>
          <w:szCs w:val="20"/>
        </w:rPr>
      </w:pPr>
      <w:ins w:id="963" w:author="ERCOT" w:date="2026-05-14T13:55:00Z" w16du:dateUtc="2026-05-14T18:55:00Z">
        <w:r>
          <w:fldChar w:fldCharType="begin"/>
        </w:r>
        <w:r>
          <w:instrText>HYPERLINK "mailto:FFSS@ercot.com"</w:instrText>
        </w:r>
        <w:r>
          <w:fldChar w:fldCharType="separate"/>
        </w:r>
        <w:r w:rsidRPr="00E5321E">
          <w:rPr>
            <w:iCs/>
            <w:color w:val="0000FF"/>
            <w:u w:val="single"/>
          </w:rPr>
          <w:t>FFSS@ercot.com</w:t>
        </w:r>
        <w:r>
          <w:fldChar w:fldCharType="end"/>
        </w:r>
      </w:ins>
    </w:p>
    <w:p w14:paraId="3C8E7E85" w14:textId="77777777" w:rsidR="003142D8" w:rsidRPr="00B929DC" w:rsidRDefault="003142D8" w:rsidP="003142D8">
      <w:pPr>
        <w:tabs>
          <w:tab w:val="left" w:pos="2160"/>
        </w:tabs>
        <w:spacing w:after="240"/>
        <w:ind w:firstLine="720"/>
        <w:contextualSpacing/>
        <w:jc w:val="both"/>
        <w:rPr>
          <w:ins w:id="964" w:author="ERCOT" w:date="2026-05-14T13:55:00Z" w16du:dateUtc="2026-05-14T18:55:00Z"/>
          <w:iCs/>
          <w:szCs w:val="20"/>
        </w:rPr>
      </w:pPr>
      <w:ins w:id="965" w:author="ERCOT" w:date="2026-05-14T13:55:00Z" w16du:dateUtc="2026-05-14T18:55:00Z">
        <w:r w:rsidRPr="00B929DC">
          <w:rPr>
            <w:iCs/>
            <w:szCs w:val="20"/>
          </w:rPr>
          <w:t>Tel No. (512) 225-7000</w:t>
        </w:r>
      </w:ins>
    </w:p>
    <w:p w14:paraId="4198871D" w14:textId="77777777" w:rsidR="003142D8" w:rsidRDefault="003142D8" w:rsidP="003142D8">
      <w:pPr>
        <w:spacing w:after="240"/>
        <w:ind w:left="720"/>
        <w:jc w:val="both"/>
        <w:rPr>
          <w:ins w:id="966" w:author="ERCOT" w:date="2026-05-14T13:55:00Z" w16du:dateUtc="2026-05-14T18:55:00Z"/>
          <w:szCs w:val="20"/>
        </w:rPr>
      </w:pPr>
    </w:p>
    <w:p w14:paraId="1384325D" w14:textId="77777777" w:rsidR="003142D8" w:rsidRPr="00B929DC" w:rsidRDefault="003142D8" w:rsidP="003142D8">
      <w:pPr>
        <w:spacing w:after="240"/>
        <w:ind w:left="720"/>
        <w:jc w:val="both"/>
        <w:rPr>
          <w:ins w:id="967" w:author="ERCOT" w:date="2026-05-14T13:55:00Z" w16du:dateUtc="2026-05-14T18:55:00Z"/>
          <w:szCs w:val="20"/>
        </w:rPr>
      </w:pPr>
      <w:ins w:id="968" w:author="ERCOT" w:date="2026-05-14T13:55:00Z" w16du:dateUtc="2026-05-14T18:55:00Z">
        <w:r w:rsidRPr="00B929DC">
          <w:rPr>
            <w:szCs w:val="20"/>
          </w:rPr>
          <w:t>If to Participant:</w:t>
        </w:r>
      </w:ins>
    </w:p>
    <w:p w14:paraId="518CD08F" w14:textId="77777777" w:rsidR="003142D8" w:rsidRPr="005B2A3F" w:rsidRDefault="003142D8" w:rsidP="003142D8">
      <w:pPr>
        <w:pStyle w:val="VariableDefinition"/>
        <w:jc w:val="both"/>
        <w:rPr>
          <w:ins w:id="969" w:author="ERCOT" w:date="2026-05-14T13:55:00Z" w16du:dateUtc="2026-05-14T18:55:00Z"/>
          <w:szCs w:val="24"/>
        </w:rPr>
      </w:pPr>
      <w:ins w:id="970" w:author="ERCOT" w:date="2026-05-14T13:55:00Z" w16du:dateUtc="2026-05-14T18:55:00Z">
        <w:r>
          <w:rPr>
            <w:szCs w:val="24"/>
          </w:rPr>
          <w:fldChar w:fldCharType="begin">
            <w:ffData>
              <w:name w:val="Text4"/>
              <w:enabled/>
              <w:calcOnExit w:val="0"/>
              <w:textInput>
                <w:default w:val="[Insert Participant Name]"/>
              </w:textInput>
            </w:ffData>
          </w:fldChar>
        </w:r>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ins>
    </w:p>
    <w:p w14:paraId="2229CF53" w14:textId="77777777" w:rsidR="003142D8" w:rsidRPr="005B2A3F" w:rsidRDefault="003142D8" w:rsidP="003142D8">
      <w:pPr>
        <w:pStyle w:val="VariableDefinition"/>
        <w:jc w:val="both"/>
        <w:rPr>
          <w:ins w:id="971" w:author="ERCOT" w:date="2026-05-14T13:55:00Z" w16du:dateUtc="2026-05-14T18:55:00Z"/>
          <w:szCs w:val="24"/>
        </w:rPr>
      </w:pPr>
      <w:ins w:id="972" w:author="ERCOT" w:date="2026-05-14T13:55:00Z" w16du:dateUtc="2026-05-14T18:55:00Z">
        <w:r>
          <w:rPr>
            <w:szCs w:val="24"/>
          </w:rPr>
          <w:fldChar w:fldCharType="begin">
            <w:ffData>
              <w:name w:val="Text5"/>
              <w:enabled/>
              <w:calcOnExit w:val="0"/>
              <w:textInput>
                <w:default w:val="[Insert Contact Person/Dept.]"/>
              </w:textInput>
            </w:ffData>
          </w:fldChar>
        </w:r>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ins>
    </w:p>
    <w:p w14:paraId="390360AB" w14:textId="77777777" w:rsidR="003142D8" w:rsidRPr="005B2A3F" w:rsidRDefault="003142D8" w:rsidP="003142D8">
      <w:pPr>
        <w:pStyle w:val="VariableDefinition"/>
        <w:jc w:val="both"/>
        <w:rPr>
          <w:ins w:id="973" w:author="ERCOT" w:date="2026-05-14T13:55:00Z" w16du:dateUtc="2026-05-14T18:55:00Z"/>
          <w:szCs w:val="24"/>
        </w:rPr>
      </w:pPr>
      <w:ins w:id="974" w:author="ERCOT" w:date="2026-05-14T13:55:00Z" w16du:dateUtc="2026-05-14T18:55:00Z">
        <w:r>
          <w:rPr>
            <w:szCs w:val="24"/>
          </w:rPr>
          <w:fldChar w:fldCharType="begin">
            <w:ffData>
              <w:name w:val="Text6"/>
              <w:enabled/>
              <w:calcOnExit w:val="0"/>
              <w:textInput>
                <w:default w:val="[Insert Street Address]"/>
              </w:textInput>
            </w:ffData>
          </w:fldChar>
        </w:r>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ins>
    </w:p>
    <w:p w14:paraId="51A05ED4" w14:textId="77777777" w:rsidR="003142D8" w:rsidRPr="005B2A3F" w:rsidRDefault="003142D8" w:rsidP="003142D8">
      <w:pPr>
        <w:pStyle w:val="VariableDefinition"/>
        <w:jc w:val="both"/>
        <w:rPr>
          <w:ins w:id="975" w:author="ERCOT" w:date="2026-05-14T13:55:00Z" w16du:dateUtc="2026-05-14T18:55:00Z"/>
          <w:szCs w:val="24"/>
        </w:rPr>
      </w:pPr>
      <w:ins w:id="976" w:author="ERCOT" w:date="2026-05-14T13:55:00Z" w16du:dateUtc="2026-05-14T18:55:00Z">
        <w:r>
          <w:rPr>
            <w:szCs w:val="24"/>
          </w:rPr>
          <w:fldChar w:fldCharType="begin">
            <w:ffData>
              <w:name w:val="Text7"/>
              <w:enabled/>
              <w:calcOnExit w:val="0"/>
              <w:textInput>
                <w:default w:val="[Insert City, State Zip]"/>
              </w:textInput>
            </w:ffData>
          </w:fldChar>
        </w:r>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ins>
    </w:p>
    <w:p w14:paraId="1062DBA3" w14:textId="77777777" w:rsidR="003142D8" w:rsidRPr="005B2A3F" w:rsidRDefault="003142D8" w:rsidP="003142D8">
      <w:pPr>
        <w:pStyle w:val="VariableDefinition"/>
        <w:jc w:val="both"/>
        <w:rPr>
          <w:ins w:id="977" w:author="ERCOT" w:date="2026-05-14T13:55:00Z" w16du:dateUtc="2026-05-14T18:55:00Z"/>
          <w:szCs w:val="24"/>
        </w:rPr>
      </w:pPr>
      <w:ins w:id="978" w:author="ERCOT" w:date="2026-05-14T13:55:00Z" w16du:dateUtc="2026-05-14T18:55:00Z">
        <w:r>
          <w:rPr>
            <w:szCs w:val="24"/>
          </w:rPr>
          <w:fldChar w:fldCharType="begin">
            <w:ffData>
              <w:name w:val="Text8"/>
              <w:enabled/>
              <w:calcOnExit w:val="0"/>
              <w:textInput>
                <w:default w:val="[Insert Telephone]"/>
              </w:textInput>
            </w:ffData>
          </w:fldChar>
        </w:r>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ins>
    </w:p>
    <w:p w14:paraId="3B90AFEA" w14:textId="77777777" w:rsidR="003142D8" w:rsidRPr="005B2A3F" w:rsidRDefault="003142D8" w:rsidP="003142D8">
      <w:pPr>
        <w:pStyle w:val="VariableDefinition"/>
        <w:jc w:val="both"/>
        <w:rPr>
          <w:ins w:id="979" w:author="ERCOT" w:date="2026-05-14T13:55:00Z" w16du:dateUtc="2026-05-14T18:55:00Z"/>
        </w:rPr>
      </w:pPr>
      <w:ins w:id="980" w:author="ERCOT 060526" w:date="2026-06-03T14:32:00Z" w16du:dateUtc="2026-06-03T19:32:00Z">
        <w:r>
          <w:rPr>
            <w:szCs w:val="24"/>
          </w:rPr>
          <w:fldChar w:fldCharType="begin">
            <w:ffData>
              <w:name w:val="Text9"/>
              <w:enabled/>
              <w:calcOnExit w:val="0"/>
              <w:textInput>
                <w:default w:val="[Insert Email Address]"/>
              </w:textInput>
            </w:ffData>
          </w:fldChar>
        </w:r>
        <w:r>
          <w:rPr>
            <w:szCs w:val="24"/>
          </w:rPr>
          <w:instrText xml:space="preserve"> </w:instrText>
        </w:r>
        <w:bookmarkStart w:id="981" w:name="Text9"/>
        <w:r>
          <w:rPr>
            <w:szCs w:val="24"/>
          </w:rPr>
          <w:instrText xml:space="preserve">FORMTEXT </w:instrText>
        </w:r>
      </w:ins>
      <w:r>
        <w:rPr>
          <w:szCs w:val="24"/>
        </w:rPr>
      </w:r>
      <w:r>
        <w:rPr>
          <w:szCs w:val="24"/>
        </w:rPr>
        <w:fldChar w:fldCharType="separate"/>
      </w:r>
      <w:ins w:id="982" w:author="ERCOT 060526" w:date="2026-06-03T14:32:00Z" w16du:dateUtc="2026-06-03T19:32:00Z">
        <w:r>
          <w:rPr>
            <w:noProof/>
            <w:szCs w:val="24"/>
          </w:rPr>
          <w:t>[Insert Email Address]</w:t>
        </w:r>
        <w:r>
          <w:rPr>
            <w:szCs w:val="24"/>
          </w:rPr>
          <w:fldChar w:fldCharType="end"/>
        </w:r>
      </w:ins>
      <w:bookmarkEnd w:id="981"/>
      <w:ins w:id="983" w:author="ERCOT" w:date="2026-05-14T13:55:00Z" w16du:dateUtc="2026-05-14T18:55:00Z">
        <w:del w:id="984" w:author="ERCOT 060526" w:date="2026-06-03T14:32:00Z" w16du:dateUtc="2026-06-03T19:32:00Z">
          <w:r w:rsidDel="00291069">
            <w:rPr>
              <w:szCs w:val="24"/>
            </w:rPr>
            <w:fldChar w:fldCharType="begin">
              <w:ffData>
                <w:name w:val="Text9"/>
                <w:enabled/>
                <w:calcOnExit w:val="0"/>
                <w:textInput>
                  <w:default w:val="[Insert Facsimile]"/>
                </w:textInput>
              </w:ffData>
            </w:fldChar>
          </w:r>
          <w:r w:rsidDel="00291069">
            <w:rPr>
              <w:szCs w:val="24"/>
            </w:rPr>
            <w:delInstrText xml:space="preserve"> FORMTEXT </w:delInstrText>
          </w:r>
          <w:r w:rsidDel="00291069">
            <w:rPr>
              <w:szCs w:val="24"/>
            </w:rPr>
          </w:r>
          <w:r w:rsidDel="00291069">
            <w:rPr>
              <w:szCs w:val="24"/>
            </w:rPr>
            <w:fldChar w:fldCharType="separate"/>
          </w:r>
          <w:r w:rsidDel="00291069">
            <w:rPr>
              <w:noProof/>
              <w:szCs w:val="24"/>
            </w:rPr>
            <w:delText>[Insert Facsimile]</w:delText>
          </w:r>
          <w:r w:rsidDel="00291069">
            <w:rPr>
              <w:szCs w:val="24"/>
            </w:rPr>
            <w:fldChar w:fldCharType="end"/>
          </w:r>
        </w:del>
      </w:ins>
    </w:p>
    <w:p w14:paraId="38B98A96" w14:textId="77777777" w:rsidR="003142D8" w:rsidRPr="00B929DC" w:rsidRDefault="003142D8" w:rsidP="003142D8">
      <w:pPr>
        <w:spacing w:before="120" w:after="120"/>
        <w:jc w:val="both"/>
        <w:rPr>
          <w:ins w:id="985" w:author="ERCOT" w:date="2026-05-14T13:55:00Z" w16du:dateUtc="2026-05-14T18:55:00Z"/>
          <w:u w:val="single"/>
        </w:rPr>
      </w:pPr>
      <w:ins w:id="986" w:author="ERCOT" w:date="2026-05-14T13:55:00Z" w16du:dateUtc="2026-05-14T18:55:00Z">
        <w:r w:rsidRPr="00B929DC">
          <w:rPr>
            <w:u w:val="single"/>
          </w:rPr>
          <w:t>Section 2. Definitions.</w:t>
        </w:r>
      </w:ins>
    </w:p>
    <w:p w14:paraId="41066985" w14:textId="77777777" w:rsidR="003142D8" w:rsidRPr="00B929DC" w:rsidRDefault="003142D8" w:rsidP="003142D8">
      <w:pPr>
        <w:spacing w:before="120" w:after="120"/>
        <w:ind w:left="720" w:hanging="720"/>
        <w:jc w:val="both"/>
        <w:rPr>
          <w:ins w:id="987" w:author="ERCOT" w:date="2026-05-14T13:55:00Z" w16du:dateUtc="2026-05-14T18:55:00Z"/>
          <w:szCs w:val="20"/>
        </w:rPr>
      </w:pPr>
      <w:ins w:id="988" w:author="ERCOT" w:date="2026-05-14T13:55:00Z" w16du:dateUtc="2026-05-14T18:55:00Z">
        <w:r w:rsidRPr="00B929DC">
          <w:rPr>
            <w:szCs w:val="20"/>
          </w:rPr>
          <w:t>A.</w:t>
        </w:r>
        <w:r w:rsidRPr="00B929DC">
          <w:rPr>
            <w:szCs w:val="20"/>
          </w:rPr>
          <w:tab/>
          <w:t xml:space="preserve">Unless herein defined, all definitions and acronyms found in the ERCOT Protocols shall be incorporated by reference into this Agreement.  </w:t>
        </w:r>
      </w:ins>
    </w:p>
    <w:p w14:paraId="2E0AE2AB" w14:textId="77777777" w:rsidR="003142D8" w:rsidRPr="00B929DC" w:rsidRDefault="003142D8" w:rsidP="003142D8">
      <w:pPr>
        <w:spacing w:before="120" w:after="120"/>
        <w:ind w:left="720" w:hanging="720"/>
        <w:jc w:val="both"/>
        <w:rPr>
          <w:ins w:id="989" w:author="ERCOT" w:date="2026-05-14T13:55:00Z" w16du:dateUtc="2026-05-14T18:55:00Z"/>
          <w:szCs w:val="20"/>
        </w:rPr>
      </w:pPr>
      <w:ins w:id="990" w:author="ERCOT" w:date="2026-05-14T13:55:00Z" w16du:dateUtc="2026-05-14T18:55:00Z">
        <w:r w:rsidRPr="00B929DC">
          <w:rPr>
            <w:szCs w:val="20"/>
          </w:rPr>
          <w:t>B.</w:t>
        </w:r>
        <w:r w:rsidRPr="00B929DC">
          <w:rPr>
            <w:szCs w:val="20"/>
          </w:rPr>
          <w:tab/>
          <w: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w:t>
        </w:r>
        <w:r w:rsidRPr="00B929DC">
          <w:rPr>
            <w:szCs w:val="20"/>
          </w:rPr>
          <w:lastRenderedPageBreak/>
          <w:t>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t>
        </w:r>
      </w:ins>
    </w:p>
    <w:p w14:paraId="72A67B4E" w14:textId="77777777" w:rsidR="003142D8" w:rsidRPr="00B929DC" w:rsidRDefault="003142D8" w:rsidP="003142D8">
      <w:pPr>
        <w:spacing w:before="120" w:after="120"/>
        <w:jc w:val="both"/>
        <w:rPr>
          <w:ins w:id="991" w:author="ERCOT" w:date="2026-05-14T13:55:00Z" w16du:dateUtc="2026-05-14T18:55:00Z"/>
          <w:u w:val="single"/>
        </w:rPr>
      </w:pPr>
      <w:ins w:id="992" w:author="ERCOT" w:date="2026-05-14T13:55:00Z" w16du:dateUtc="2026-05-14T18:55:00Z">
        <w:r w:rsidRPr="00B929DC">
          <w:rPr>
            <w:u w:val="single"/>
          </w:rPr>
          <w:t>Section 3. Term and Termination.</w:t>
        </w:r>
      </w:ins>
    </w:p>
    <w:p w14:paraId="77D56096" w14:textId="77777777" w:rsidR="003142D8" w:rsidRPr="00B929DC" w:rsidRDefault="003142D8" w:rsidP="003142D8">
      <w:pPr>
        <w:spacing w:before="120" w:after="120"/>
        <w:ind w:left="720" w:hanging="720"/>
        <w:jc w:val="both"/>
        <w:rPr>
          <w:ins w:id="993" w:author="ERCOT" w:date="2026-05-14T13:55:00Z" w16du:dateUtc="2026-05-14T18:55:00Z"/>
          <w:szCs w:val="20"/>
        </w:rPr>
      </w:pPr>
      <w:ins w:id="994" w:author="ERCOT" w:date="2026-05-14T13:55:00Z" w16du:dateUtc="2026-05-14T18:55:00Z">
        <w:r w:rsidRPr="00B929DC">
          <w:rPr>
            <w:szCs w:val="20"/>
          </w:rPr>
          <w:t>A.</w:t>
        </w:r>
        <w:r w:rsidRPr="00B929DC">
          <w:rPr>
            <w:szCs w:val="20"/>
          </w:rPr>
          <w:tab/>
          <w:t>Term.</w:t>
        </w:r>
      </w:ins>
    </w:p>
    <w:p w14:paraId="4FE74112" w14:textId="77777777" w:rsidR="003142D8" w:rsidRPr="00B929DC" w:rsidRDefault="003142D8" w:rsidP="003142D8">
      <w:pPr>
        <w:spacing w:before="120" w:after="120"/>
        <w:ind w:left="1440" w:hanging="720"/>
        <w:jc w:val="both"/>
        <w:rPr>
          <w:ins w:id="995" w:author="ERCOT" w:date="2026-05-14T13:55:00Z" w16du:dateUtc="2026-05-14T18:55:00Z"/>
          <w:szCs w:val="20"/>
        </w:rPr>
      </w:pPr>
      <w:ins w:id="996" w:author="ERCOT" w:date="2026-05-14T13:55:00Z" w16du:dateUtc="2026-05-14T18:55:00Z">
        <w:r w:rsidRPr="00B929DC">
          <w:rPr>
            <w:szCs w:val="20"/>
          </w:rPr>
          <w:t>(1)</w:t>
        </w:r>
        <w:r w:rsidRPr="00B929DC">
          <w:rPr>
            <w:szCs w:val="20"/>
          </w:rPr>
          <w:tab/>
          <w:t xml:space="preserve">This Agreement is effective beginning on the Effective Date. </w:t>
        </w:r>
      </w:ins>
    </w:p>
    <w:p w14:paraId="75B81CA3" w14:textId="77777777" w:rsidR="003142D8" w:rsidRPr="00B929DC" w:rsidRDefault="003142D8" w:rsidP="003142D8">
      <w:pPr>
        <w:spacing w:before="120" w:after="120"/>
        <w:ind w:left="1440" w:hanging="720"/>
        <w:jc w:val="both"/>
        <w:rPr>
          <w:ins w:id="997" w:author="ERCOT" w:date="2026-05-14T13:55:00Z" w16du:dateUtc="2026-05-14T18:55:00Z"/>
          <w:szCs w:val="20"/>
        </w:rPr>
      </w:pPr>
      <w:ins w:id="998" w:author="ERCOT" w:date="2026-05-14T13:55:00Z" w16du:dateUtc="2026-05-14T18:55:00Z">
        <w:r w:rsidRPr="00B929DC">
          <w:rPr>
            <w:szCs w:val="20"/>
          </w:rPr>
          <w:t>(2)</w:t>
        </w:r>
        <w:r w:rsidRPr="00B929DC">
          <w:rPr>
            <w:szCs w:val="20"/>
          </w:rPr>
          <w:tab/>
          <w:t xml:space="preserve">The full term (“Full Term”) of this Agreement begins on the </w:t>
        </w:r>
        <w:r w:rsidRPr="00884C63">
          <w:rPr>
            <w:szCs w:val="20"/>
          </w:rPr>
          <w:t>November 15</w:t>
        </w:r>
        <w:r>
          <w:rPr>
            <w:szCs w:val="20"/>
          </w:rPr>
          <w:t xml:space="preserve">, ____ </w:t>
        </w:r>
        <w:r w:rsidRPr="00884C63">
          <w:rPr>
            <w:szCs w:val="20"/>
          </w:rPr>
          <w:t>through March 15</w:t>
        </w:r>
        <w:r>
          <w:rPr>
            <w:szCs w:val="20"/>
          </w:rPr>
          <w:t>, ____</w:t>
        </w:r>
        <w:r w:rsidRPr="00B929DC">
          <w:rPr>
            <w:szCs w:val="20"/>
          </w:rPr>
          <w:t>.</w:t>
        </w:r>
      </w:ins>
    </w:p>
    <w:p w14:paraId="332F95E6" w14:textId="77777777" w:rsidR="003142D8" w:rsidRPr="00B929DC" w:rsidRDefault="003142D8" w:rsidP="003142D8">
      <w:pPr>
        <w:spacing w:before="120" w:after="120"/>
        <w:ind w:left="720" w:hanging="720"/>
        <w:jc w:val="both"/>
        <w:rPr>
          <w:ins w:id="999" w:author="ERCOT" w:date="2026-05-14T13:55:00Z" w16du:dateUtc="2026-05-14T18:55:00Z"/>
          <w:szCs w:val="20"/>
        </w:rPr>
      </w:pPr>
      <w:ins w:id="1000" w:author="ERCOT" w:date="2026-05-14T13:55:00Z" w16du:dateUtc="2026-05-14T18:55:00Z">
        <w:r w:rsidRPr="00B929DC">
          <w:rPr>
            <w:szCs w:val="20"/>
          </w:rPr>
          <w:t>B.</w:t>
        </w:r>
        <w:r w:rsidRPr="00B929DC">
          <w:rPr>
            <w:szCs w:val="20"/>
          </w:rPr>
          <w:tab/>
        </w:r>
        <w:r w:rsidRPr="00B929DC">
          <w:rPr>
            <w:szCs w:val="20"/>
            <w:u w:val="single"/>
          </w:rPr>
          <w:t>Termination by Participant.</w:t>
        </w:r>
        <w:r w:rsidRPr="00B929DC">
          <w:rPr>
            <w:szCs w:val="20"/>
          </w:rPr>
          <w:t xml:space="preserve"> Participant may, at its option, terminate this Agreement immediately upon the failure of ERCOT to continue to be certified by the Public Utility Commission of Texas (PUCT) as the Independent Organization under PURA §39.151 without the immediate certification of another Independent Organization under PURA §39.151.</w:t>
        </w:r>
      </w:ins>
    </w:p>
    <w:p w14:paraId="4396559F" w14:textId="77777777" w:rsidR="003142D8" w:rsidRDefault="003142D8" w:rsidP="003142D8">
      <w:pPr>
        <w:spacing w:before="120" w:after="120"/>
        <w:ind w:left="720" w:hanging="720"/>
        <w:jc w:val="both"/>
        <w:rPr>
          <w:ins w:id="1001" w:author="ERCOT" w:date="2026-05-14T13:55:00Z" w16du:dateUtc="2026-05-14T18:55:00Z"/>
          <w:szCs w:val="20"/>
        </w:rPr>
      </w:pPr>
      <w:ins w:id="1002" w:author="ERCOT" w:date="2026-05-14T13:55:00Z" w16du:dateUtc="2026-05-14T18:55:00Z">
        <w:r w:rsidRPr="00B929DC">
          <w:rPr>
            <w:szCs w:val="20"/>
          </w:rPr>
          <w:t>C.</w:t>
        </w:r>
        <w:r w:rsidRPr="00B929DC">
          <w:rPr>
            <w:szCs w:val="20"/>
          </w:rPr>
          <w:tab/>
        </w:r>
        <w:r w:rsidRPr="00B929DC">
          <w:rPr>
            <w:szCs w:val="20"/>
            <w:u w:val="single"/>
          </w:rPr>
          <w:t>Effect of Termination and Survival of Terms.</w:t>
        </w:r>
        <w:r w:rsidRPr="00B929DC">
          <w:rPr>
            <w:szCs w:val="20"/>
          </w:rPr>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ins>
    </w:p>
    <w:p w14:paraId="795F9005" w14:textId="77777777" w:rsidR="003142D8" w:rsidRPr="00B929DC" w:rsidDel="00291069" w:rsidRDefault="003142D8" w:rsidP="003142D8">
      <w:pPr>
        <w:spacing w:before="120" w:after="120"/>
        <w:ind w:left="720" w:hanging="720"/>
        <w:jc w:val="both"/>
        <w:rPr>
          <w:ins w:id="1003" w:author="ERCOT" w:date="2026-05-14T13:55:00Z" w16du:dateUtc="2026-05-14T18:55:00Z"/>
          <w:del w:id="1004" w:author="ERCOT 060526" w:date="2026-06-03T14:33:00Z" w16du:dateUtc="2026-06-03T19:33:00Z"/>
          <w:szCs w:val="20"/>
        </w:rPr>
      </w:pPr>
      <w:ins w:id="1005" w:author="ERCOT" w:date="2026-05-14T13:55:00Z" w16du:dateUtc="2026-05-14T18:55:00Z">
        <w:del w:id="1006" w:author="ERCOT 060526" w:date="2026-06-03T14:33:00Z" w16du:dateUtc="2026-06-03T19:33:00Z">
          <w:r w:rsidRPr="0062727D" w:rsidDel="00291069">
            <w:rPr>
              <w:szCs w:val="20"/>
              <w:u w:val="single"/>
            </w:rPr>
            <w:delText>Effect of Termination by ERCOT.</w:delText>
          </w:r>
          <w:r w:rsidRPr="0062727D" w:rsidDel="00291069">
            <w:rPr>
              <w:szCs w:val="20"/>
            </w:rPr>
            <w:delTex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delText>
          </w:r>
        </w:del>
      </w:ins>
    </w:p>
    <w:p w14:paraId="62251929" w14:textId="77777777" w:rsidR="003142D8" w:rsidRPr="00B929DC" w:rsidRDefault="003142D8" w:rsidP="003142D8">
      <w:pPr>
        <w:spacing w:before="120" w:after="120"/>
        <w:ind w:left="720" w:hanging="720"/>
        <w:jc w:val="both"/>
        <w:rPr>
          <w:ins w:id="1007" w:author="ERCOT" w:date="2026-05-14T13:55:00Z" w16du:dateUtc="2026-05-14T18:55:00Z"/>
          <w:szCs w:val="20"/>
        </w:rPr>
      </w:pPr>
    </w:p>
    <w:p w14:paraId="444311C9" w14:textId="77777777" w:rsidR="003142D8" w:rsidRPr="00B929DC" w:rsidRDefault="003142D8" w:rsidP="003142D8">
      <w:pPr>
        <w:spacing w:before="120" w:after="120"/>
        <w:jc w:val="both"/>
        <w:rPr>
          <w:ins w:id="1008" w:author="ERCOT" w:date="2026-05-14T13:55:00Z" w16du:dateUtc="2026-05-14T18:55:00Z"/>
          <w:u w:val="single"/>
        </w:rPr>
      </w:pPr>
      <w:ins w:id="1009" w:author="ERCOT" w:date="2026-05-14T13:55:00Z" w16du:dateUtc="2026-05-14T18:55:00Z">
        <w:r w:rsidRPr="00B929DC">
          <w:rPr>
            <w:u w:val="single"/>
          </w:rPr>
          <w:t>Section 4. Representations, Warranties, and Covenants.</w:t>
        </w:r>
      </w:ins>
    </w:p>
    <w:p w14:paraId="5C0E2854" w14:textId="77777777" w:rsidR="003142D8" w:rsidRPr="00B929DC" w:rsidRDefault="003142D8" w:rsidP="003142D8">
      <w:pPr>
        <w:spacing w:before="120" w:after="120"/>
        <w:ind w:left="720" w:hanging="720"/>
        <w:jc w:val="both"/>
        <w:rPr>
          <w:ins w:id="1010" w:author="ERCOT" w:date="2026-05-14T13:55:00Z" w16du:dateUtc="2026-05-14T18:55:00Z"/>
          <w:szCs w:val="20"/>
        </w:rPr>
      </w:pPr>
      <w:ins w:id="1011" w:author="ERCOT" w:date="2026-05-14T13:55:00Z" w16du:dateUtc="2026-05-14T18:55:00Z">
        <w:r w:rsidRPr="00B929DC">
          <w:rPr>
            <w:szCs w:val="20"/>
          </w:rPr>
          <w:t>A.</w:t>
        </w:r>
        <w:r w:rsidRPr="00B929DC">
          <w:rPr>
            <w:szCs w:val="20"/>
          </w:rPr>
          <w:tab/>
        </w:r>
        <w:r w:rsidRPr="00B929DC">
          <w:rPr>
            <w:szCs w:val="20"/>
            <w:u w:val="single"/>
          </w:rPr>
          <w:t>Participant represents, warrants, and covenants that</w:t>
        </w:r>
        <w:r w:rsidRPr="00B929DC">
          <w:rPr>
            <w:szCs w:val="20"/>
          </w:rPr>
          <w:t>:</w:t>
        </w:r>
      </w:ins>
    </w:p>
    <w:p w14:paraId="262E1654" w14:textId="77777777" w:rsidR="003142D8" w:rsidRPr="00B929DC" w:rsidRDefault="003142D8" w:rsidP="003142D8">
      <w:pPr>
        <w:spacing w:before="120" w:after="120"/>
        <w:ind w:left="1440" w:hanging="720"/>
        <w:jc w:val="both"/>
        <w:rPr>
          <w:ins w:id="1012" w:author="ERCOT" w:date="2026-05-14T13:55:00Z" w16du:dateUtc="2026-05-14T18:55:00Z"/>
          <w:szCs w:val="20"/>
        </w:rPr>
      </w:pPr>
      <w:ins w:id="1013" w:author="ERCOT" w:date="2026-05-14T13:55:00Z" w16du:dateUtc="2026-05-14T18:55:00Z">
        <w:r w:rsidRPr="00B929DC">
          <w:rPr>
            <w:szCs w:val="20"/>
          </w:rPr>
          <w:t>(1)</w:t>
        </w:r>
        <w:r w:rsidRPr="00B929DC">
          <w:rPr>
            <w:szCs w:val="20"/>
          </w:rPr>
          <w:tab/>
          <w:t>Participant is duly organized, validly existing, and in good standing under the laws of the jurisdiction under which it is organized, and is authorized to do business in Texas;</w:t>
        </w:r>
      </w:ins>
    </w:p>
    <w:p w14:paraId="511B5900" w14:textId="77777777" w:rsidR="003142D8" w:rsidRPr="00B929DC" w:rsidRDefault="003142D8" w:rsidP="003142D8">
      <w:pPr>
        <w:spacing w:before="120" w:after="120"/>
        <w:ind w:left="1440" w:hanging="720"/>
        <w:jc w:val="both"/>
        <w:rPr>
          <w:ins w:id="1014" w:author="ERCOT" w:date="2026-05-14T13:55:00Z" w16du:dateUtc="2026-05-14T18:55:00Z"/>
          <w:szCs w:val="20"/>
        </w:rPr>
      </w:pPr>
      <w:ins w:id="1015" w:author="ERCOT" w:date="2026-05-14T13:55:00Z" w16du:dateUtc="2026-05-14T18:55:00Z">
        <w:r w:rsidRPr="00B929DC">
          <w:rPr>
            <w:szCs w:val="20"/>
          </w:rPr>
          <w:t>(2)</w:t>
        </w:r>
        <w:r w:rsidRPr="00B929DC">
          <w:rPr>
            <w:szCs w:val="20"/>
          </w:rPr>
          <w:tab/>
          <w:t>Participant has full power and authority to enter into this Agreement and perform all of Participant’s obligations, representations, warranties, and covenants under this Agreement;</w:t>
        </w:r>
      </w:ins>
    </w:p>
    <w:p w14:paraId="21322F97" w14:textId="77777777" w:rsidR="003142D8" w:rsidRPr="00B929DC" w:rsidRDefault="003142D8" w:rsidP="003142D8">
      <w:pPr>
        <w:spacing w:before="120" w:after="120"/>
        <w:ind w:left="1440" w:hanging="720"/>
        <w:jc w:val="both"/>
        <w:rPr>
          <w:ins w:id="1016" w:author="ERCOT" w:date="2026-05-14T13:55:00Z" w16du:dateUtc="2026-05-14T18:55:00Z"/>
          <w:szCs w:val="20"/>
        </w:rPr>
      </w:pPr>
      <w:ins w:id="1017" w:author="ERCOT" w:date="2026-05-14T13:55:00Z" w16du:dateUtc="2026-05-14T18:55:00Z">
        <w:r w:rsidRPr="00B929DC">
          <w:rPr>
            <w:szCs w:val="20"/>
          </w:rPr>
          <w:t>(3)</w:t>
        </w:r>
        <w:r w:rsidRPr="00B929DC">
          <w:rPr>
            <w:szCs w:val="20"/>
          </w:rPr>
          <w:tab/>
          <w:t>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ins>
    </w:p>
    <w:p w14:paraId="1D587E7D" w14:textId="77777777" w:rsidR="003142D8" w:rsidRPr="00B929DC" w:rsidRDefault="003142D8" w:rsidP="003142D8">
      <w:pPr>
        <w:spacing w:before="120" w:after="120"/>
        <w:ind w:left="1440" w:hanging="720"/>
        <w:jc w:val="both"/>
        <w:rPr>
          <w:ins w:id="1018" w:author="ERCOT" w:date="2026-05-14T13:55:00Z" w16du:dateUtc="2026-05-14T18:55:00Z"/>
          <w:szCs w:val="20"/>
        </w:rPr>
      </w:pPr>
      <w:ins w:id="1019" w:author="ERCOT" w:date="2026-05-14T13:55:00Z" w16du:dateUtc="2026-05-14T18:55:00Z">
        <w:r w:rsidRPr="00B929DC">
          <w:rPr>
            <w:szCs w:val="20"/>
          </w:rPr>
          <w:t>(4)</w:t>
        </w:r>
        <w:r w:rsidRPr="00B929DC">
          <w:rPr>
            <w:szCs w:val="20"/>
          </w:rPr>
          <w:tab/>
          <w:t>The execution, delivery, and performance of this Agreement by Participant have been duly authorized by all requisite action of its governing body;</w:t>
        </w:r>
      </w:ins>
    </w:p>
    <w:p w14:paraId="66F93196" w14:textId="77777777" w:rsidR="003142D8" w:rsidRPr="00B929DC" w:rsidRDefault="003142D8" w:rsidP="003142D8">
      <w:pPr>
        <w:spacing w:before="120" w:after="120"/>
        <w:ind w:left="1440" w:hanging="720"/>
        <w:jc w:val="both"/>
        <w:rPr>
          <w:ins w:id="1020" w:author="ERCOT" w:date="2026-05-14T13:55:00Z" w16du:dateUtc="2026-05-14T18:55:00Z"/>
          <w:szCs w:val="20"/>
        </w:rPr>
      </w:pPr>
      <w:ins w:id="1021" w:author="ERCOT" w:date="2026-05-14T13:55:00Z" w16du:dateUtc="2026-05-14T18:55:00Z">
        <w:r w:rsidRPr="00B929DC">
          <w:rPr>
            <w:szCs w:val="20"/>
          </w:rPr>
          <w:t>(5)</w:t>
        </w:r>
        <w:r w:rsidRPr="00B929DC">
          <w:rPr>
            <w:szCs w:val="20"/>
          </w:rPr>
          <w:tab/>
        </w:r>
        <w:r w:rsidRPr="0062727D">
          <w:rPr>
            <w:szCs w:val="20"/>
          </w:rPr>
          <w:t xml:space="preserve">Except as set out in an exhibit (if any) to this Agreement, ERCOT has not, within the 24 months preceding the Effective Date, terminated for Default any Prior </w:t>
        </w:r>
        <w:r w:rsidRPr="0062727D">
          <w:rPr>
            <w:szCs w:val="20"/>
          </w:rPr>
          <w:lastRenderedPageBreak/>
          <w:t>Agreement with Participant, any company of which Participant is a successor in interest, or any Affiliate of Participant;</w:t>
        </w:r>
        <w:r w:rsidRPr="00B929DC">
          <w:rPr>
            <w:szCs w:val="20"/>
          </w:rPr>
          <w:t xml:space="preserve"> </w:t>
        </w:r>
      </w:ins>
    </w:p>
    <w:p w14:paraId="00F03FD5" w14:textId="77777777" w:rsidR="003142D8" w:rsidRPr="00B929DC" w:rsidRDefault="003142D8" w:rsidP="003142D8">
      <w:pPr>
        <w:spacing w:before="120" w:after="120"/>
        <w:ind w:left="1440" w:hanging="720"/>
        <w:jc w:val="both"/>
        <w:rPr>
          <w:ins w:id="1022" w:author="ERCOT" w:date="2026-05-14T13:55:00Z" w16du:dateUtc="2026-05-14T18:55:00Z"/>
          <w:szCs w:val="20"/>
        </w:rPr>
      </w:pPr>
      <w:ins w:id="1023" w:author="ERCOT" w:date="2026-05-14T13:55:00Z" w16du:dateUtc="2026-05-14T18:55:00Z">
        <w:r w:rsidRPr="00B929DC">
          <w:rPr>
            <w:szCs w:val="20"/>
          </w:rPr>
          <w:t>(6)</w:t>
        </w:r>
        <w:r w:rsidRPr="00B929DC">
          <w:rPr>
            <w:szCs w:val="20"/>
          </w:rPr>
          <w:tab/>
          <w:t>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w:t>
        </w:r>
      </w:ins>
    </w:p>
    <w:p w14:paraId="1BCD76EB" w14:textId="77777777" w:rsidR="003142D8" w:rsidRPr="00B929DC" w:rsidRDefault="003142D8" w:rsidP="003142D8">
      <w:pPr>
        <w:spacing w:before="120" w:after="120"/>
        <w:ind w:left="1440" w:hanging="720"/>
        <w:jc w:val="both"/>
        <w:rPr>
          <w:ins w:id="1024" w:author="ERCOT" w:date="2026-05-14T13:55:00Z" w16du:dateUtc="2026-05-14T18:55:00Z"/>
          <w:szCs w:val="20"/>
        </w:rPr>
      </w:pPr>
      <w:ins w:id="1025" w:author="ERCOT" w:date="2026-05-14T13:55:00Z" w16du:dateUtc="2026-05-14T18:55:00Z">
        <w:r w:rsidRPr="00B929DC">
          <w:rPr>
            <w:szCs w:val="20"/>
          </w:rPr>
          <w:t>(7)</w:t>
        </w:r>
        <w:r w:rsidRPr="00B929DC">
          <w:rPr>
            <w:szCs w:val="20"/>
          </w:rPr>
          <w:tab/>
          <w:t>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ins>
    </w:p>
    <w:p w14:paraId="3457D31D" w14:textId="77777777" w:rsidR="003142D8" w:rsidRPr="00B929DC" w:rsidRDefault="003142D8" w:rsidP="003142D8">
      <w:pPr>
        <w:spacing w:before="120" w:after="120"/>
        <w:ind w:left="1440" w:hanging="720"/>
        <w:jc w:val="both"/>
        <w:rPr>
          <w:ins w:id="1026" w:author="ERCOT" w:date="2026-05-14T13:55:00Z" w16du:dateUtc="2026-05-14T18:55:00Z"/>
          <w:szCs w:val="20"/>
        </w:rPr>
      </w:pPr>
      <w:ins w:id="1027" w:author="ERCOT" w:date="2026-05-14T13:55:00Z" w16du:dateUtc="2026-05-14T18:55:00Z">
        <w:r w:rsidRPr="00B929DC">
          <w:rPr>
            <w:szCs w:val="20"/>
          </w:rPr>
          <w:t>(8)</w:t>
        </w:r>
        <w:r w:rsidRPr="00B929DC">
          <w:rPr>
            <w:szCs w:val="20"/>
          </w:rPr>
          <w:tab/>
          <w:t xml:space="preserve">Participant is not in violation of any laws, ordinances, or governmental rules, regulations, or order of any Governmental Authority or arbitration board materially affecting performance of this Agreement and to which it is subject; </w:t>
        </w:r>
      </w:ins>
    </w:p>
    <w:p w14:paraId="284AD84A" w14:textId="77777777" w:rsidR="003142D8" w:rsidRPr="00B929DC" w:rsidRDefault="003142D8" w:rsidP="003142D8">
      <w:pPr>
        <w:spacing w:before="120" w:after="120"/>
        <w:ind w:left="1440" w:hanging="720"/>
        <w:jc w:val="both"/>
        <w:rPr>
          <w:ins w:id="1028" w:author="ERCOT" w:date="2026-05-14T13:55:00Z" w16du:dateUtc="2026-05-14T18:55:00Z"/>
          <w:szCs w:val="20"/>
        </w:rPr>
      </w:pPr>
      <w:ins w:id="1029" w:author="ERCOT" w:date="2026-05-14T13:55:00Z" w16du:dateUtc="2026-05-14T18:55:00Z">
        <w:r w:rsidRPr="00B929DC">
          <w:rPr>
            <w:szCs w:val="20"/>
          </w:rPr>
          <w:t>(9)</w:t>
        </w:r>
        <w:r w:rsidRPr="00B929DC">
          <w:rPr>
            <w:szCs w:val="20"/>
          </w:rPr>
          <w:tab/>
          <w:t>Participant is not Bankrupt, does not contemplate becoming Bankrupt nor, to its knowledge, will become Bankrupt;</w:t>
        </w:r>
      </w:ins>
    </w:p>
    <w:p w14:paraId="5A585B6C" w14:textId="77777777" w:rsidR="003142D8" w:rsidRPr="00B929DC" w:rsidRDefault="003142D8" w:rsidP="003142D8">
      <w:pPr>
        <w:spacing w:before="120" w:after="120"/>
        <w:ind w:left="1440" w:hanging="720"/>
        <w:jc w:val="both"/>
        <w:rPr>
          <w:ins w:id="1030" w:author="ERCOT" w:date="2026-05-14T13:55:00Z" w16du:dateUtc="2026-05-14T18:55:00Z"/>
          <w:szCs w:val="20"/>
        </w:rPr>
      </w:pPr>
      <w:ins w:id="1031" w:author="ERCOT" w:date="2026-05-14T13:55:00Z" w16du:dateUtc="2026-05-14T18:55:00Z">
        <w:r w:rsidRPr="00B929DC">
          <w:rPr>
            <w:szCs w:val="20"/>
          </w:rPr>
          <w:t>(10)</w:t>
        </w:r>
        <w:r w:rsidRPr="00B929DC">
          <w:rPr>
            <w:szCs w:val="20"/>
          </w:rPr>
          <w:tab/>
          <w:t>Participant acknowledges that it has received and is familiar with the ERCOT Protocols; and</w:t>
        </w:r>
      </w:ins>
    </w:p>
    <w:p w14:paraId="0AB819D6" w14:textId="77777777" w:rsidR="003142D8" w:rsidRPr="00B929DC" w:rsidRDefault="003142D8" w:rsidP="003142D8">
      <w:pPr>
        <w:spacing w:before="120" w:after="120"/>
        <w:ind w:left="1440" w:hanging="720"/>
        <w:jc w:val="both"/>
        <w:rPr>
          <w:ins w:id="1032" w:author="ERCOT" w:date="2026-05-14T13:55:00Z" w16du:dateUtc="2026-05-14T18:55:00Z"/>
          <w:szCs w:val="20"/>
        </w:rPr>
      </w:pPr>
      <w:ins w:id="1033" w:author="ERCOT" w:date="2026-05-14T13:55:00Z" w16du:dateUtc="2026-05-14T18:55:00Z">
        <w:r w:rsidRPr="00B929DC">
          <w:rPr>
            <w:szCs w:val="20"/>
          </w:rPr>
          <w:t>(11)</w:t>
        </w:r>
        <w:r w:rsidRPr="00B929DC">
          <w:rPr>
            <w:szCs w:val="20"/>
          </w:rPr>
          <w:tab/>
          <w: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t>
        </w:r>
      </w:ins>
    </w:p>
    <w:p w14:paraId="53C3EF92" w14:textId="77777777" w:rsidR="003142D8" w:rsidRPr="00B929DC" w:rsidRDefault="003142D8" w:rsidP="003142D8">
      <w:pPr>
        <w:spacing w:before="120" w:after="120"/>
        <w:jc w:val="both"/>
        <w:rPr>
          <w:ins w:id="1034" w:author="ERCOT" w:date="2026-05-14T13:55:00Z" w16du:dateUtc="2026-05-14T18:55:00Z"/>
        </w:rPr>
      </w:pPr>
      <w:ins w:id="1035" w:author="ERCOT" w:date="2026-05-14T13:55:00Z" w16du:dateUtc="2026-05-14T18:55:00Z">
        <w:r w:rsidRPr="00B929DC">
          <w:t>B.</w:t>
        </w:r>
        <w:r w:rsidRPr="00B929DC">
          <w:tab/>
        </w:r>
        <w:r w:rsidRPr="00B929DC">
          <w:rPr>
            <w:u w:val="single"/>
          </w:rPr>
          <w:t>ERCOT represents, warrants, and covenants that</w:t>
        </w:r>
        <w:r w:rsidRPr="00B929DC">
          <w:t>:</w:t>
        </w:r>
      </w:ins>
    </w:p>
    <w:p w14:paraId="1ECAA329" w14:textId="77777777" w:rsidR="003142D8" w:rsidRPr="00B929DC" w:rsidRDefault="003142D8" w:rsidP="003142D8">
      <w:pPr>
        <w:spacing w:before="120" w:after="120"/>
        <w:ind w:left="1440" w:hanging="720"/>
        <w:jc w:val="both"/>
        <w:rPr>
          <w:ins w:id="1036" w:author="ERCOT" w:date="2026-05-14T13:55:00Z" w16du:dateUtc="2026-05-14T18:55:00Z"/>
          <w:szCs w:val="20"/>
        </w:rPr>
      </w:pPr>
      <w:ins w:id="1037" w:author="ERCOT" w:date="2026-05-14T13:55:00Z" w16du:dateUtc="2026-05-14T18:55:00Z">
        <w:r w:rsidRPr="00B929DC">
          <w:rPr>
            <w:szCs w:val="20"/>
          </w:rPr>
          <w:t>(1)</w:t>
        </w:r>
        <w:r w:rsidRPr="00B929DC">
          <w:rPr>
            <w:szCs w:val="20"/>
          </w:rPr>
          <w:tab/>
          <w:t>ERCOT is the Independent Organization certified under PURA §39.151 for the ERCOT Region;</w:t>
        </w:r>
      </w:ins>
    </w:p>
    <w:p w14:paraId="5EE21DAE" w14:textId="77777777" w:rsidR="003142D8" w:rsidRPr="00B929DC" w:rsidRDefault="003142D8" w:rsidP="003142D8">
      <w:pPr>
        <w:spacing w:before="120" w:after="120"/>
        <w:ind w:left="1440" w:hanging="720"/>
        <w:jc w:val="both"/>
        <w:rPr>
          <w:ins w:id="1038" w:author="ERCOT" w:date="2026-05-14T13:55:00Z" w16du:dateUtc="2026-05-14T18:55:00Z"/>
          <w:szCs w:val="20"/>
        </w:rPr>
      </w:pPr>
      <w:ins w:id="1039" w:author="ERCOT" w:date="2026-05-14T13:55:00Z" w16du:dateUtc="2026-05-14T18:55:00Z">
        <w:r w:rsidRPr="00B929DC">
          <w:rPr>
            <w:szCs w:val="20"/>
          </w:rPr>
          <w:t>(2)</w:t>
        </w:r>
        <w:r w:rsidRPr="00B929DC">
          <w:rPr>
            <w:szCs w:val="20"/>
          </w:rPr>
          <w:tab/>
          <w:t>ERCOT is duly organized, validly existing, and in good standing under the laws of Texas, and is authorized to do business in Texas;</w:t>
        </w:r>
      </w:ins>
    </w:p>
    <w:p w14:paraId="2399887C" w14:textId="77777777" w:rsidR="003142D8" w:rsidRPr="00B929DC" w:rsidRDefault="003142D8" w:rsidP="003142D8">
      <w:pPr>
        <w:spacing w:before="120" w:after="120"/>
        <w:ind w:left="1440" w:hanging="720"/>
        <w:jc w:val="both"/>
        <w:rPr>
          <w:ins w:id="1040" w:author="ERCOT" w:date="2026-05-14T13:55:00Z" w16du:dateUtc="2026-05-14T18:55:00Z"/>
          <w:szCs w:val="20"/>
        </w:rPr>
      </w:pPr>
      <w:ins w:id="1041" w:author="ERCOT" w:date="2026-05-14T13:55:00Z" w16du:dateUtc="2026-05-14T18:55:00Z">
        <w:r w:rsidRPr="00B929DC">
          <w:rPr>
            <w:szCs w:val="20"/>
          </w:rPr>
          <w:t>(3)</w:t>
        </w:r>
        <w:r w:rsidRPr="00B929DC">
          <w:rPr>
            <w:szCs w:val="20"/>
          </w:rPr>
          <w:tab/>
          <w:t>ERCOT has full power and authority to enter into this Agreement and perform all of ERCOT’s obligations, representations, warranties and covenants under this Agreement;</w:t>
        </w:r>
      </w:ins>
    </w:p>
    <w:p w14:paraId="5415C294" w14:textId="77777777" w:rsidR="003142D8" w:rsidRPr="00B929DC" w:rsidRDefault="003142D8" w:rsidP="003142D8">
      <w:pPr>
        <w:spacing w:before="120" w:after="120"/>
        <w:ind w:left="1440" w:hanging="720"/>
        <w:jc w:val="both"/>
        <w:rPr>
          <w:ins w:id="1042" w:author="ERCOT" w:date="2026-05-14T13:55:00Z" w16du:dateUtc="2026-05-14T18:55:00Z"/>
          <w:szCs w:val="20"/>
        </w:rPr>
      </w:pPr>
      <w:ins w:id="1043" w:author="ERCOT" w:date="2026-05-14T13:55:00Z" w16du:dateUtc="2026-05-14T18:55:00Z">
        <w:r w:rsidRPr="00B929DC">
          <w:rPr>
            <w:szCs w:val="20"/>
          </w:rPr>
          <w:t>(4)</w:t>
        </w:r>
        <w:r w:rsidRPr="00B929DC">
          <w:rPr>
            <w:szCs w:val="20"/>
          </w:rPr>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ins>
    </w:p>
    <w:p w14:paraId="61D6972F" w14:textId="77777777" w:rsidR="003142D8" w:rsidRPr="00B929DC" w:rsidRDefault="003142D8" w:rsidP="003142D8">
      <w:pPr>
        <w:spacing w:before="120" w:after="120"/>
        <w:ind w:left="1440" w:hanging="720"/>
        <w:jc w:val="both"/>
        <w:rPr>
          <w:ins w:id="1044" w:author="ERCOT" w:date="2026-05-14T13:55:00Z" w16du:dateUtc="2026-05-14T18:55:00Z"/>
          <w:szCs w:val="20"/>
        </w:rPr>
      </w:pPr>
      <w:ins w:id="1045" w:author="ERCOT" w:date="2026-05-14T13:55:00Z" w16du:dateUtc="2026-05-14T18:55:00Z">
        <w:r w:rsidRPr="00B929DC">
          <w:rPr>
            <w:szCs w:val="20"/>
          </w:rPr>
          <w:t>(5)</w:t>
        </w:r>
        <w:r w:rsidRPr="00B929DC">
          <w:rPr>
            <w:szCs w:val="20"/>
          </w:rPr>
          <w:tab/>
          <w:t>The execution, delivery, and performance of this Agreement by ERCOT have been duly authorized by all requisite action of its governing body;</w:t>
        </w:r>
      </w:ins>
    </w:p>
    <w:p w14:paraId="0072C3BD" w14:textId="77777777" w:rsidR="003142D8" w:rsidRPr="00B929DC" w:rsidRDefault="003142D8" w:rsidP="003142D8">
      <w:pPr>
        <w:spacing w:before="120" w:after="120"/>
        <w:ind w:left="1440" w:hanging="720"/>
        <w:jc w:val="both"/>
        <w:rPr>
          <w:ins w:id="1046" w:author="ERCOT" w:date="2026-05-14T13:55:00Z" w16du:dateUtc="2026-05-14T18:55:00Z"/>
          <w:szCs w:val="20"/>
        </w:rPr>
      </w:pPr>
      <w:ins w:id="1047" w:author="ERCOT" w:date="2026-05-14T13:55:00Z" w16du:dateUtc="2026-05-14T18:55:00Z">
        <w:r w:rsidRPr="00B929DC">
          <w:rPr>
            <w:szCs w:val="20"/>
          </w:rPr>
          <w:lastRenderedPageBreak/>
          <w:t>(6)</w:t>
        </w:r>
        <w:r w:rsidRPr="00B929DC">
          <w:rPr>
            <w:szCs w:val="20"/>
          </w:rPr>
          <w:tab/>
          <w:t>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ins>
    </w:p>
    <w:p w14:paraId="4DCBDF15" w14:textId="77777777" w:rsidR="003142D8" w:rsidRPr="00B929DC" w:rsidRDefault="003142D8" w:rsidP="003142D8">
      <w:pPr>
        <w:spacing w:before="120" w:after="120"/>
        <w:ind w:left="1440" w:hanging="720"/>
        <w:jc w:val="both"/>
        <w:rPr>
          <w:ins w:id="1048" w:author="ERCOT" w:date="2026-05-14T13:55:00Z" w16du:dateUtc="2026-05-14T18:55:00Z"/>
          <w:szCs w:val="20"/>
        </w:rPr>
      </w:pPr>
      <w:ins w:id="1049" w:author="ERCOT" w:date="2026-05-14T13:55:00Z" w16du:dateUtc="2026-05-14T18:55:00Z">
        <w:r w:rsidRPr="00B929DC">
          <w:rPr>
            <w:szCs w:val="20"/>
          </w:rPr>
          <w:t>(7)</w:t>
        </w:r>
        <w:r w:rsidRPr="00B929DC">
          <w:rPr>
            <w:szCs w:val="20"/>
          </w:rPr>
          <w:tab/>
          <w:t>ERCOT is not in violation of any laws, ordinances, or governmental rules, regulations or order of any Governmental Authority or arbitration board materially affecting performance of this Agreement and to which it is subject;</w:t>
        </w:r>
      </w:ins>
    </w:p>
    <w:p w14:paraId="213A1607" w14:textId="77777777" w:rsidR="003142D8" w:rsidRPr="00B929DC" w:rsidRDefault="003142D8" w:rsidP="003142D8">
      <w:pPr>
        <w:spacing w:before="120" w:after="120"/>
        <w:ind w:left="1440" w:hanging="720"/>
        <w:jc w:val="both"/>
        <w:rPr>
          <w:ins w:id="1050" w:author="ERCOT" w:date="2026-05-14T13:55:00Z" w16du:dateUtc="2026-05-14T18:55:00Z"/>
          <w:szCs w:val="20"/>
        </w:rPr>
      </w:pPr>
      <w:ins w:id="1051" w:author="ERCOT" w:date="2026-05-14T13:55:00Z" w16du:dateUtc="2026-05-14T18:55:00Z">
        <w:r w:rsidRPr="00B929DC">
          <w:rPr>
            <w:szCs w:val="20"/>
          </w:rPr>
          <w:t>(8)</w:t>
        </w:r>
        <w:r w:rsidRPr="00B929DC">
          <w:rPr>
            <w:szCs w:val="20"/>
          </w:rPr>
          <w:tab/>
          <w:t>ERCOT is not Bankrupt, does not contemplate becoming Bankrupt nor, to its knowledge, will become Bankrupt; and</w:t>
        </w:r>
      </w:ins>
    </w:p>
    <w:p w14:paraId="4C6BD0FA" w14:textId="77777777" w:rsidR="003142D8" w:rsidRPr="00B929DC" w:rsidRDefault="003142D8" w:rsidP="003142D8">
      <w:pPr>
        <w:spacing w:before="120" w:after="120"/>
        <w:ind w:left="1440" w:hanging="720"/>
        <w:jc w:val="both"/>
        <w:rPr>
          <w:ins w:id="1052" w:author="ERCOT" w:date="2026-05-14T13:55:00Z" w16du:dateUtc="2026-05-14T18:55:00Z"/>
          <w:szCs w:val="20"/>
        </w:rPr>
      </w:pPr>
      <w:ins w:id="1053" w:author="ERCOT" w:date="2026-05-14T13:55:00Z" w16du:dateUtc="2026-05-14T18:55:00Z">
        <w:r w:rsidRPr="00B929DC">
          <w:rPr>
            <w:szCs w:val="20"/>
          </w:rPr>
          <w:t>(9)</w:t>
        </w:r>
        <w:r w:rsidRPr="00B929DC">
          <w:rPr>
            <w:szCs w:val="20"/>
          </w:rPr>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ins>
    </w:p>
    <w:p w14:paraId="5F3CD6C4" w14:textId="77777777" w:rsidR="003142D8" w:rsidRPr="00B929DC" w:rsidRDefault="003142D8" w:rsidP="003142D8">
      <w:pPr>
        <w:spacing w:before="120" w:after="120"/>
        <w:jc w:val="both"/>
        <w:rPr>
          <w:ins w:id="1054" w:author="ERCOT" w:date="2026-05-14T13:55:00Z" w16du:dateUtc="2026-05-14T18:55:00Z"/>
          <w:u w:val="single"/>
        </w:rPr>
      </w:pPr>
      <w:ins w:id="1055" w:author="ERCOT" w:date="2026-05-14T13:55:00Z" w16du:dateUtc="2026-05-14T18:55:00Z">
        <w:r w:rsidRPr="00B929DC">
          <w:rPr>
            <w:u w:val="single"/>
          </w:rPr>
          <w:t>Section 5. Participant Obligations.</w:t>
        </w:r>
      </w:ins>
    </w:p>
    <w:p w14:paraId="3C081623" w14:textId="77777777" w:rsidR="003142D8" w:rsidRPr="00B929DC" w:rsidRDefault="003142D8" w:rsidP="003142D8">
      <w:pPr>
        <w:spacing w:before="120" w:after="120"/>
        <w:ind w:left="720" w:hanging="720"/>
        <w:jc w:val="both"/>
        <w:rPr>
          <w:ins w:id="1056" w:author="ERCOT" w:date="2026-05-14T13:55:00Z" w16du:dateUtc="2026-05-14T18:55:00Z"/>
          <w:szCs w:val="20"/>
        </w:rPr>
      </w:pPr>
      <w:ins w:id="1057" w:author="ERCOT" w:date="2026-05-14T13:55:00Z" w16du:dateUtc="2026-05-14T18:55:00Z">
        <w:r w:rsidRPr="00B929DC">
          <w:rPr>
            <w:szCs w:val="20"/>
          </w:rPr>
          <w:t>A.</w:t>
        </w:r>
        <w:r w:rsidRPr="00B929DC">
          <w:rPr>
            <w:szCs w:val="20"/>
          </w:rPr>
          <w:tab/>
          <w:t xml:space="preserve">Participant shall comply with, and be bound by, all ERCOT Protocols, ERCOT Operating Guides, and the North American Electric Reliability Corporation (NERC) Reliability Standards as they pertain to operation of a </w:t>
        </w:r>
        <w:r>
          <w:rPr>
            <w:szCs w:val="20"/>
          </w:rPr>
          <w:t>Firm Fuel Supply Service</w:t>
        </w:r>
        <w:r w:rsidRPr="00B929DC">
          <w:rPr>
            <w:szCs w:val="20"/>
          </w:rPr>
          <w:t xml:space="preserve"> Resource by a Resource Entity. </w:t>
        </w:r>
        <w:r w:rsidRPr="00B929DC">
          <w:rPr>
            <w:szCs w:val="20"/>
          </w:rPr>
          <w:tab/>
        </w:r>
      </w:ins>
    </w:p>
    <w:p w14:paraId="1D461D00" w14:textId="77777777" w:rsidR="003142D8" w:rsidRDefault="003142D8" w:rsidP="003142D8">
      <w:pPr>
        <w:spacing w:before="120" w:after="120"/>
        <w:ind w:left="720" w:hanging="720"/>
        <w:jc w:val="both"/>
        <w:rPr>
          <w:ins w:id="1058" w:author="ERCOT" w:date="2026-05-14T13:55:00Z" w16du:dateUtc="2026-05-14T18:55:00Z"/>
          <w:szCs w:val="20"/>
        </w:rPr>
      </w:pPr>
      <w:ins w:id="1059" w:author="ERCOT" w:date="2026-05-14T13:55:00Z" w16du:dateUtc="2026-05-14T18:55:00Z">
        <w:r w:rsidRPr="00B929DC">
          <w:rPr>
            <w:szCs w:val="20"/>
          </w:rPr>
          <w:t>B.</w:t>
        </w:r>
        <w:r w:rsidRPr="00B929DC">
          <w:rPr>
            <w:szCs w:val="20"/>
          </w:rPr>
          <w:tab/>
          <w:t xml:space="preserve">Participant shall not take any action, without first providing written notice to ERCOT and reasonable time for ERCOT and Market Participants to respond, that would cause a Market Participant within the ERCOT Region that is not a “public utility” under the Federal Power Act, 16 U.S.C. § 824(e)(2005), or ERCOT itself to become a “public utility” under the Federal Power Act or become subject to the plenary jurisdiction of the Federal Energy Regulatory Commission (FERC). </w:t>
        </w:r>
      </w:ins>
    </w:p>
    <w:p w14:paraId="25D34C23" w14:textId="77777777" w:rsidR="003142D8" w:rsidRPr="00B929DC" w:rsidRDefault="003142D8" w:rsidP="003142D8">
      <w:pPr>
        <w:spacing w:before="120" w:after="120"/>
        <w:ind w:left="720" w:hanging="720"/>
        <w:jc w:val="both"/>
        <w:rPr>
          <w:ins w:id="1060" w:author="ERCOT" w:date="2026-05-14T13:55:00Z" w16du:dateUtc="2026-05-14T18:55:00Z"/>
          <w:szCs w:val="20"/>
        </w:rPr>
      </w:pPr>
      <w:ins w:id="1061" w:author="ERCOT" w:date="2026-05-14T13:55:00Z" w16du:dateUtc="2026-05-14T18:55:00Z">
        <w:r>
          <w:rPr>
            <w:szCs w:val="20"/>
          </w:rPr>
          <w:t xml:space="preserve">C. </w:t>
        </w:r>
        <w:r>
          <w:rPr>
            <w:szCs w:val="20"/>
          </w:rPr>
          <w:tab/>
        </w:r>
        <w:r w:rsidRPr="0092773F">
          <w:rPr>
            <w:szCs w:val="20"/>
          </w:rPr>
          <w:t>For</w:t>
        </w:r>
        <w:r>
          <w:rPr>
            <w:szCs w:val="20"/>
          </w:rPr>
          <w:t xml:space="preserve"> all</w:t>
        </w:r>
        <w:r w:rsidRPr="0092773F">
          <w:rPr>
            <w:szCs w:val="20"/>
          </w:rPr>
          <w:t xml:space="preserve"> Contractual off-site FFSS category Resources listed above under Section 1, Part C, the Participant </w:t>
        </w:r>
        <w:r>
          <w:rPr>
            <w:szCs w:val="20"/>
          </w:rPr>
          <w:t>has a</w:t>
        </w:r>
        <w:r w:rsidRPr="004138B5">
          <w:rPr>
            <w:szCs w:val="20"/>
          </w:rPr>
          <w:t xml:space="preserve"> firm transportation agreement with a natural gas pipeline that is a critical natural gas facility</w:t>
        </w:r>
        <w:r>
          <w:rPr>
            <w:szCs w:val="20"/>
          </w:rPr>
          <w:t xml:space="preserve"> as that is defined in 16 Texas Administrative Code 25.52(c)(2).</w:t>
        </w:r>
      </w:ins>
    </w:p>
    <w:p w14:paraId="361CAAF7" w14:textId="77777777" w:rsidR="003142D8" w:rsidRPr="00B929DC" w:rsidRDefault="003142D8" w:rsidP="003142D8">
      <w:pPr>
        <w:spacing w:before="120" w:after="120"/>
        <w:jc w:val="both"/>
        <w:rPr>
          <w:ins w:id="1062" w:author="ERCOT" w:date="2026-05-14T13:55:00Z" w16du:dateUtc="2026-05-14T18:55:00Z"/>
          <w:u w:val="single"/>
        </w:rPr>
      </w:pPr>
      <w:ins w:id="1063" w:author="ERCOT" w:date="2026-05-14T13:55:00Z" w16du:dateUtc="2026-05-14T18:55:00Z">
        <w:r w:rsidRPr="00B929DC">
          <w:rPr>
            <w:u w:val="single"/>
          </w:rPr>
          <w:t>Section 6. ERCOT Obligations.</w:t>
        </w:r>
      </w:ins>
    </w:p>
    <w:p w14:paraId="04D78DD1" w14:textId="77777777" w:rsidR="003142D8" w:rsidRPr="00B929DC" w:rsidRDefault="003142D8" w:rsidP="003142D8">
      <w:pPr>
        <w:spacing w:before="120" w:after="120"/>
        <w:ind w:left="720" w:hanging="720"/>
        <w:jc w:val="both"/>
        <w:rPr>
          <w:ins w:id="1064" w:author="ERCOT" w:date="2026-05-14T13:55:00Z" w16du:dateUtc="2026-05-14T18:55:00Z"/>
          <w:szCs w:val="20"/>
        </w:rPr>
      </w:pPr>
      <w:ins w:id="1065" w:author="ERCOT" w:date="2026-05-14T13:55:00Z" w16du:dateUtc="2026-05-14T18:55:00Z">
        <w:r w:rsidRPr="00B929DC">
          <w:rPr>
            <w:szCs w:val="20"/>
          </w:rPr>
          <w:t>A.</w:t>
        </w:r>
        <w:r w:rsidRPr="00B929DC">
          <w:rPr>
            <w:szCs w:val="20"/>
          </w:rPr>
          <w:tab/>
          <w:t>ERCOT shall comply with, and be bound by, all ERCOT Protocols.</w:t>
        </w:r>
      </w:ins>
    </w:p>
    <w:p w14:paraId="5C68345C" w14:textId="77777777" w:rsidR="003142D8" w:rsidRPr="00B929DC" w:rsidRDefault="003142D8" w:rsidP="003142D8">
      <w:pPr>
        <w:spacing w:before="120" w:after="120"/>
        <w:ind w:left="720" w:hanging="720"/>
        <w:jc w:val="both"/>
        <w:rPr>
          <w:ins w:id="1066" w:author="ERCOT" w:date="2026-05-14T13:55:00Z" w16du:dateUtc="2026-05-14T18:55:00Z"/>
          <w:szCs w:val="20"/>
        </w:rPr>
      </w:pPr>
      <w:ins w:id="1067" w:author="ERCOT" w:date="2026-05-14T13:55:00Z" w16du:dateUtc="2026-05-14T18:55:00Z">
        <w:r w:rsidRPr="00B929DC">
          <w:rPr>
            <w:szCs w:val="20"/>
          </w:rPr>
          <w:t>B.</w:t>
        </w:r>
        <w:r w:rsidRPr="00B929DC">
          <w:rPr>
            <w:szCs w:val="20"/>
          </w:rPr>
          <w:tab/>
          <w:t>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FERC.  If ERCOT receives any notice similar to that described in Section 5(B) from any Market Participant, ERCOT shall provide notice of same to Participant.</w:t>
        </w:r>
      </w:ins>
    </w:p>
    <w:p w14:paraId="24AD986C" w14:textId="77777777" w:rsidR="003142D8" w:rsidRPr="00B929DC" w:rsidRDefault="003142D8" w:rsidP="003142D8">
      <w:pPr>
        <w:spacing w:before="120" w:after="120"/>
        <w:jc w:val="both"/>
        <w:rPr>
          <w:ins w:id="1068" w:author="ERCOT" w:date="2026-05-14T13:55:00Z" w16du:dateUtc="2026-05-14T18:55:00Z"/>
          <w:u w:val="single"/>
        </w:rPr>
      </w:pPr>
      <w:ins w:id="1069" w:author="ERCOT" w:date="2026-05-14T13:55:00Z" w16du:dateUtc="2026-05-14T18:55:00Z">
        <w:r w:rsidRPr="00B929DC">
          <w:rPr>
            <w:u w:val="single"/>
          </w:rPr>
          <w:t xml:space="preserve">Section 7. </w:t>
        </w:r>
        <w:r>
          <w:rPr>
            <w:u w:val="single"/>
          </w:rPr>
          <w:t>Firm Fuel Supply Service</w:t>
        </w:r>
        <w:r w:rsidRPr="00B929DC">
          <w:rPr>
            <w:u w:val="single"/>
          </w:rPr>
          <w:t xml:space="preserve"> Decertification.</w:t>
        </w:r>
      </w:ins>
    </w:p>
    <w:p w14:paraId="32BD2966" w14:textId="77777777" w:rsidR="003142D8" w:rsidRPr="00D17CFF" w:rsidRDefault="003142D8" w:rsidP="003142D8">
      <w:pPr>
        <w:spacing w:before="120" w:after="120"/>
        <w:jc w:val="both"/>
        <w:rPr>
          <w:ins w:id="1070" w:author="ERCOT" w:date="2026-05-14T13:55:00Z" w16du:dateUtc="2026-05-14T18:55:00Z"/>
        </w:rPr>
      </w:pPr>
      <w:ins w:id="1071" w:author="ERCOT" w:date="2026-05-14T13:55:00Z" w16du:dateUtc="2026-05-14T18:55:00Z">
        <w:r w:rsidRPr="00B929DC">
          <w:lastRenderedPageBreak/>
          <w:t xml:space="preserve">If a </w:t>
        </w:r>
        <w:r w:rsidRPr="00DD3F8D">
          <w:t xml:space="preserve">Firm Fuel Supply Service </w:t>
        </w:r>
        <w:r w:rsidRPr="00B929DC">
          <w:t xml:space="preserve">Resource does not remain certified, or if </w:t>
        </w:r>
        <w:del w:id="1072" w:author="ERCOT 060526" w:date="2026-06-03T14:34:00Z" w16du:dateUtc="2026-06-03T19:34:00Z">
          <w:r w:rsidRPr="00B929DC" w:rsidDel="00291069">
            <w:delText>it</w:delText>
          </w:r>
        </w:del>
      </w:ins>
      <w:ins w:id="1073" w:author="ERCOT 060526" w:date="2026-06-03T14:34:00Z" w16du:dateUtc="2026-06-03T19:34:00Z">
        <w:r>
          <w:t>Participant</w:t>
        </w:r>
      </w:ins>
      <w:ins w:id="1074" w:author="ERCOT" w:date="2026-05-14T13:55:00Z" w16du:dateUtc="2026-05-14T18:55:00Z">
        <w:r w:rsidRPr="00B929DC">
          <w:t xml:space="preserve"> is in default as described in </w:t>
        </w:r>
      </w:ins>
      <w:ins w:id="1075" w:author="ERCOT 060526" w:date="2026-06-03T14:34:00Z" w16du:dateUtc="2026-06-03T19:34:00Z">
        <w:r>
          <w:t xml:space="preserve">the </w:t>
        </w:r>
        <w:r w:rsidRPr="009E4603">
          <w:rPr>
            <w:u w:val="single"/>
          </w:rPr>
          <w:t>Standard Form Market Participant Agreement</w:t>
        </w:r>
        <w:r>
          <w:rPr>
            <w:u w:val="single"/>
          </w:rPr>
          <w:t xml:space="preserve"> referenced in </w:t>
        </w:r>
      </w:ins>
      <w:ins w:id="1076" w:author="ERCOT" w:date="2026-05-14T13:55:00Z" w16du:dateUtc="2026-05-14T18:55:00Z">
        <w:r w:rsidRPr="00B929DC">
          <w:t>Section 10(A)</w:t>
        </w:r>
        <w:del w:id="1077" w:author="ERCOT 060526" w:date="2026-06-03T14:34:00Z" w16du:dateUtc="2026-06-03T19:34:00Z">
          <w:r w:rsidRPr="00B929DC" w:rsidDel="00291069">
            <w:delText>(2)(e)</w:delText>
          </w:r>
        </w:del>
        <w:r w:rsidRPr="00B929DC">
          <w:t xml:space="preserve"> during the term of this Agreement, then the </w:t>
        </w:r>
        <w:r w:rsidRPr="00DD3F8D">
          <w:t xml:space="preserve">Firm Fuel Supply Service </w:t>
        </w:r>
        <w:r w:rsidRPr="00B929DC">
          <w:t>Hourly Standby Fee</w:t>
        </w:r>
      </w:ins>
      <w:ins w:id="1078" w:author="ERCOT 060526" w:date="2026-06-04T07:46:00Z" w16du:dateUtc="2026-06-04T12:46:00Z">
        <w:r>
          <w:t xml:space="preserve"> for each applicable Resource</w:t>
        </w:r>
      </w:ins>
      <w:ins w:id="1079" w:author="ERCOT" w:date="2026-05-14T13:55:00Z" w16du:dateUtc="2026-05-14T18:55:00Z">
        <w:r w:rsidRPr="00B929DC">
          <w:t xml:space="preserve"> is reduced to zero for the remainder of the Full Term</w:t>
        </w:r>
      </w:ins>
      <w:ins w:id="1080" w:author="ERCOT 060526" w:date="2026-06-04T19:08:00Z" w16du:dateUtc="2026-06-05T00:08:00Z">
        <w:r>
          <w:t xml:space="preserve">, except in the case of a </w:t>
        </w:r>
      </w:ins>
      <w:ins w:id="1081" w:author="ERCOT 060526" w:date="2026-06-04T19:09:00Z" w16du:dateUtc="2026-06-05T00:09:00Z">
        <w:r>
          <w:t>decertified Resource being</w:t>
        </w:r>
      </w:ins>
      <w:ins w:id="1082" w:author="ERCOT 060526" w:date="2026-06-04T08:01:00Z" w16du:dateUtc="2026-06-04T13:01:00Z">
        <w:r>
          <w:t xml:space="preserve"> re-certified</w:t>
        </w:r>
      </w:ins>
      <w:ins w:id="1083" w:author="ERCOT 060526" w:date="2026-06-04T19:10:00Z" w16du:dateUtc="2026-06-05T00:10:00Z">
        <w:r>
          <w:t xml:space="preserve">. </w:t>
        </w:r>
      </w:ins>
      <w:ins w:id="1084" w:author="ERCOT" w:date="2026-05-14T13:55:00Z" w16du:dateUtc="2026-05-14T18:55:00Z">
        <w:del w:id="1085" w:author="ERCOT 060526" w:date="2026-06-04T19:10:00Z" w16du:dateUtc="2026-06-05T00:10:00Z">
          <w:r w:rsidRPr="00B929DC" w:rsidDel="001113DE">
            <w:delText xml:space="preserve">, and </w:delText>
          </w:r>
        </w:del>
        <w:r w:rsidRPr="00B929DC">
          <w:t xml:space="preserve">Participant </w:t>
        </w:r>
        <w:r>
          <w:t xml:space="preserve">may </w:t>
        </w:r>
        <w:r w:rsidRPr="00B929DC">
          <w:t xml:space="preserve">be required to refund to ERCOT certain amounts paid by ERCOT under this Agreement during the Full Term as described in the ERCOT </w:t>
        </w:r>
        <w:r w:rsidRPr="00D17CFF">
          <w:t>Protocols.</w:t>
        </w:r>
      </w:ins>
    </w:p>
    <w:p w14:paraId="1DE9F072" w14:textId="77777777" w:rsidR="003142D8" w:rsidRPr="00D17CFF" w:rsidRDefault="003142D8" w:rsidP="003142D8">
      <w:pPr>
        <w:spacing w:before="120" w:after="120"/>
        <w:jc w:val="both"/>
        <w:rPr>
          <w:ins w:id="1086" w:author="ERCOT" w:date="2026-05-14T13:55:00Z" w16du:dateUtc="2026-05-14T18:55:00Z"/>
          <w:u w:val="single"/>
        </w:rPr>
      </w:pPr>
      <w:ins w:id="1087" w:author="ERCOT" w:date="2026-05-14T13:55:00Z" w16du:dateUtc="2026-05-14T18:55:00Z">
        <w:r w:rsidRPr="00D17CFF">
          <w:rPr>
            <w:u w:val="single"/>
          </w:rPr>
          <w:t>Section 8. Operation.</w:t>
        </w:r>
      </w:ins>
    </w:p>
    <w:p w14:paraId="32B9F658" w14:textId="77777777" w:rsidR="003142D8" w:rsidRPr="00B929DC" w:rsidRDefault="003142D8" w:rsidP="003142D8">
      <w:pPr>
        <w:spacing w:before="120" w:after="120"/>
        <w:ind w:left="720" w:hanging="720"/>
        <w:jc w:val="both"/>
        <w:rPr>
          <w:ins w:id="1088" w:author="ERCOT" w:date="2026-05-14T13:55:00Z" w16du:dateUtc="2026-05-14T18:55:00Z"/>
          <w:szCs w:val="20"/>
        </w:rPr>
      </w:pPr>
      <w:ins w:id="1089" w:author="ERCOT" w:date="2026-05-14T13:55:00Z" w16du:dateUtc="2026-05-14T18:55:00Z">
        <w:r w:rsidRPr="00D17CFF">
          <w:rPr>
            <w:szCs w:val="20"/>
          </w:rPr>
          <w:t>A.</w:t>
        </w:r>
        <w:r w:rsidRPr="00D17CFF">
          <w:rPr>
            <w:szCs w:val="20"/>
          </w:rPr>
          <w:tab/>
        </w:r>
        <w:r w:rsidRPr="009D4D72">
          <w:rPr>
            <w:szCs w:val="20"/>
            <w:u w:val="single"/>
          </w:rPr>
          <w:t>Firm Fuel Supply Service Resource Maintenance.</w:t>
        </w:r>
        <w:r w:rsidRPr="009D4D72">
          <w:rPr>
            <w:szCs w:val="20"/>
          </w:rPr>
          <w:t xml:space="preserve"> No Planned Outages for inspection, repair, maintenance, and overhaul of the </w:t>
        </w:r>
        <w:r w:rsidRPr="009D4D72">
          <w:rPr>
            <w:iCs/>
          </w:rPr>
          <w:t xml:space="preserve">Firm Fuel Supply Service </w:t>
        </w:r>
        <w:r w:rsidRPr="009D4D72">
          <w:rPr>
            <w:szCs w:val="20"/>
          </w:rPr>
          <w:t>Resource may occur during the term of this Agreement. Dec 1 – March 1</w:t>
        </w:r>
      </w:ins>
    </w:p>
    <w:p w14:paraId="232C58E6" w14:textId="77777777" w:rsidR="003142D8" w:rsidRPr="00B929DC" w:rsidRDefault="003142D8" w:rsidP="003142D8">
      <w:pPr>
        <w:spacing w:before="120" w:after="120"/>
        <w:ind w:left="720" w:hanging="720"/>
        <w:jc w:val="both"/>
        <w:rPr>
          <w:ins w:id="1090" w:author="ERCOT" w:date="2026-05-14T13:55:00Z" w16du:dateUtc="2026-05-14T18:55:00Z"/>
          <w:szCs w:val="20"/>
        </w:rPr>
      </w:pPr>
      <w:ins w:id="1091" w:author="ERCOT" w:date="2026-05-14T13:55:00Z" w16du:dateUtc="2026-05-14T18:55:00Z">
        <w:r w:rsidRPr="00B929DC">
          <w:rPr>
            <w:szCs w:val="20"/>
          </w:rPr>
          <w:t>B.</w:t>
        </w:r>
        <w:r w:rsidRPr="00B929DC">
          <w:rPr>
            <w:szCs w:val="20"/>
          </w:rPr>
          <w:tab/>
        </w:r>
        <w:r w:rsidRPr="00B929DC">
          <w:rPr>
            <w:szCs w:val="20"/>
            <w:u w:val="single"/>
          </w:rPr>
          <w:t>Planning Data.</w:t>
        </w:r>
      </w:ins>
    </w:p>
    <w:p w14:paraId="775B3B9B" w14:textId="77777777" w:rsidR="003142D8" w:rsidRPr="00B929DC" w:rsidRDefault="003142D8" w:rsidP="003142D8">
      <w:pPr>
        <w:spacing w:before="120" w:after="120"/>
        <w:ind w:left="720"/>
        <w:jc w:val="both"/>
        <w:rPr>
          <w:ins w:id="1092" w:author="ERCOT" w:date="2026-05-14T13:55:00Z" w16du:dateUtc="2026-05-14T18:55:00Z"/>
          <w:szCs w:val="20"/>
        </w:rPr>
      </w:pPr>
      <w:ins w:id="1093" w:author="ERCOT" w:date="2026-05-14T13:55:00Z" w16du:dateUtc="2026-05-14T18:55:00Z">
        <w:r w:rsidRPr="00B929DC">
          <w:rPr>
            <w:szCs w:val="20"/>
          </w:rPr>
          <w:t>Participant shall timely report to ERCOT those items and conditions necessary for ERCOT’s internal planning and compliance with ERCOT’s guidelines in effect from time to time.  The information supplied must include, without limitation, the following:</w:t>
        </w:r>
      </w:ins>
    </w:p>
    <w:p w14:paraId="020A912A" w14:textId="77777777" w:rsidR="003142D8" w:rsidRPr="00B929DC" w:rsidRDefault="003142D8" w:rsidP="003142D8">
      <w:pPr>
        <w:spacing w:before="120" w:after="120"/>
        <w:ind w:left="1440" w:hanging="720"/>
        <w:jc w:val="both"/>
        <w:rPr>
          <w:ins w:id="1094" w:author="ERCOT" w:date="2026-05-14T13:55:00Z" w16du:dateUtc="2026-05-14T18:55:00Z"/>
          <w:szCs w:val="20"/>
        </w:rPr>
      </w:pPr>
      <w:ins w:id="1095" w:author="ERCOT" w:date="2026-05-14T13:55:00Z" w16du:dateUtc="2026-05-14T18:55:00Z">
        <w:r w:rsidRPr="00B929DC">
          <w:rPr>
            <w:szCs w:val="20"/>
          </w:rPr>
          <w:t>(1)</w:t>
        </w:r>
        <w:r w:rsidRPr="00B929DC">
          <w:rPr>
            <w:szCs w:val="20"/>
          </w:rPr>
          <w:tab/>
          <w:t>Availability Plan for each hour of the next Operating Day submitted by 0600 of the preceding day; and</w:t>
        </w:r>
      </w:ins>
    </w:p>
    <w:p w14:paraId="6A6FA271" w14:textId="77777777" w:rsidR="003142D8" w:rsidRPr="00B929DC" w:rsidRDefault="003142D8" w:rsidP="003142D8">
      <w:pPr>
        <w:spacing w:before="120" w:after="120"/>
        <w:ind w:left="1440" w:hanging="720"/>
        <w:jc w:val="both"/>
        <w:rPr>
          <w:ins w:id="1096" w:author="ERCOT" w:date="2026-05-14T13:55:00Z" w16du:dateUtc="2026-05-14T18:55:00Z"/>
          <w:szCs w:val="20"/>
        </w:rPr>
      </w:pPr>
      <w:ins w:id="1097" w:author="ERCOT" w:date="2026-05-14T13:55:00Z" w16du:dateUtc="2026-05-14T18:55:00Z">
        <w:r w:rsidRPr="00B929DC">
          <w:rPr>
            <w:szCs w:val="20"/>
          </w:rPr>
          <w:t>(2)</w:t>
        </w:r>
        <w:r w:rsidRPr="00B929DC">
          <w:rPr>
            <w:szCs w:val="20"/>
          </w:rPr>
          <w:tab/>
          <w:t xml:space="preserve">Revised Availability Plan reflecting changes in hourly availability of </w:t>
        </w:r>
        <w:r w:rsidRPr="00B94ADC">
          <w:rPr>
            <w:iCs/>
          </w:rPr>
          <w:t xml:space="preserve">Firm Fuel Supply Service </w:t>
        </w:r>
        <w:r w:rsidRPr="00B929DC">
          <w:rPr>
            <w:szCs w:val="20"/>
          </w:rPr>
          <w:t>Capacity status as indicated in a revised Availability Plan as soon as reasonably practical, but in no event later than 60 minutes after the event that caused the change.</w:t>
        </w:r>
      </w:ins>
    </w:p>
    <w:p w14:paraId="57B7AD02" w14:textId="77777777" w:rsidR="003142D8" w:rsidRPr="00B929DC" w:rsidRDefault="003142D8" w:rsidP="003142D8">
      <w:pPr>
        <w:spacing w:before="120" w:after="120"/>
        <w:jc w:val="both"/>
        <w:rPr>
          <w:ins w:id="1098" w:author="ERCOT" w:date="2026-05-14T13:55:00Z" w16du:dateUtc="2026-05-14T18:55:00Z"/>
          <w:u w:val="single"/>
        </w:rPr>
      </w:pPr>
      <w:ins w:id="1099" w:author="ERCOT" w:date="2026-05-14T13:55:00Z" w16du:dateUtc="2026-05-14T18:55:00Z">
        <w:r w:rsidRPr="00B929DC">
          <w:rPr>
            <w:u w:val="single"/>
          </w:rPr>
          <w:t>Section 9. Payment.</w:t>
        </w:r>
      </w:ins>
    </w:p>
    <w:p w14:paraId="3C74FC0B" w14:textId="77777777" w:rsidR="003142D8" w:rsidRPr="00B929DC" w:rsidRDefault="003142D8" w:rsidP="003142D8">
      <w:pPr>
        <w:spacing w:before="120" w:after="120"/>
        <w:ind w:left="720" w:hanging="720"/>
        <w:rPr>
          <w:ins w:id="1100" w:author="ERCOT" w:date="2026-05-14T13:55:00Z" w16du:dateUtc="2026-05-14T18:55:00Z"/>
          <w:szCs w:val="20"/>
        </w:rPr>
      </w:pPr>
      <w:ins w:id="1101" w:author="ERCOT" w:date="2026-05-14T13:55:00Z" w16du:dateUtc="2026-05-14T18:55:00Z">
        <w:r w:rsidRPr="00B929DC">
          <w:rPr>
            <w:szCs w:val="20"/>
          </w:rPr>
          <w:t>A.</w:t>
        </w:r>
        <w:r w:rsidRPr="00B929DC">
          <w:rPr>
            <w:szCs w:val="20"/>
          </w:rPr>
          <w:tab/>
        </w:r>
        <w:r w:rsidRPr="009E4603">
          <w:rPr>
            <w:iCs/>
            <w:u w:val="single"/>
          </w:rPr>
          <w:t>Firm Fuel Supply Service</w:t>
        </w:r>
        <w:r w:rsidRPr="00B94ADC">
          <w:rPr>
            <w:iCs/>
          </w:rPr>
          <w:t xml:space="preserve"> </w:t>
        </w:r>
        <w:r w:rsidRPr="00B929DC">
          <w:rPr>
            <w:szCs w:val="20"/>
            <w:u w:val="single"/>
          </w:rPr>
          <w:t>Hourly Standby Fee Payments.</w:t>
        </w:r>
        <w:r w:rsidRPr="00B929DC">
          <w:rPr>
            <w:szCs w:val="20"/>
          </w:rPr>
          <w:t xml:space="preserve"> ERCOT shall pay Participant the Hourly Standby Fee as described </w:t>
        </w:r>
        <w:r>
          <w:rPr>
            <w:szCs w:val="20"/>
          </w:rPr>
          <w:t>in Section 6.6.14.</w:t>
        </w:r>
        <w:r w:rsidRPr="00025E66">
          <w:rPr>
            <w:szCs w:val="20"/>
          </w:rPr>
          <w:t xml:space="preserve">2, </w:t>
        </w:r>
        <w:r w:rsidRPr="00025E66">
          <w:t>Firm Fuel Supply Service Hourly Standby Fee Payment and Fuel Replacement Cost Recovery,</w:t>
        </w:r>
        <w:r w:rsidRPr="00025E66">
          <w:rPr>
            <w:szCs w:val="20"/>
          </w:rPr>
          <w:t xml:space="preserve"> of th</w:t>
        </w:r>
        <w:r>
          <w:rPr>
            <w:szCs w:val="20"/>
          </w:rPr>
          <w:t>e ERCOT Protocols</w:t>
        </w:r>
        <w:r w:rsidRPr="00B929DC">
          <w:rPr>
            <w:szCs w:val="20"/>
          </w:rPr>
          <w:t xml:space="preserve">, except as specified otherwise in Section 7 above. </w:t>
        </w:r>
      </w:ins>
    </w:p>
    <w:p w14:paraId="6EF6156C" w14:textId="77777777" w:rsidR="003142D8" w:rsidRPr="00B929DC" w:rsidRDefault="003142D8" w:rsidP="003142D8">
      <w:pPr>
        <w:spacing w:before="240" w:after="120"/>
        <w:rPr>
          <w:ins w:id="1102" w:author="ERCOT" w:date="2026-05-14T13:55:00Z" w16du:dateUtc="2026-05-14T18:55:00Z"/>
          <w:u w:val="single"/>
        </w:rPr>
      </w:pPr>
      <w:ins w:id="1103" w:author="ERCOT" w:date="2026-05-14T13:55:00Z" w16du:dateUtc="2026-05-14T18:55:00Z">
        <w:r w:rsidRPr="00B929DC">
          <w:rPr>
            <w:u w:val="single"/>
          </w:rPr>
          <w:t xml:space="preserve">Section 10. </w:t>
        </w:r>
        <w:r w:rsidRPr="009E4603">
          <w:rPr>
            <w:u w:val="single"/>
          </w:rPr>
          <w:t>Standard Form Market Participant Agreement</w:t>
        </w:r>
        <w:r>
          <w:rPr>
            <w:u w:val="single"/>
          </w:rPr>
          <w:t xml:space="preserve"> Applicability</w:t>
        </w:r>
        <w:r w:rsidRPr="00B929DC">
          <w:rPr>
            <w:u w:val="single"/>
          </w:rPr>
          <w:t>.</w:t>
        </w:r>
      </w:ins>
    </w:p>
    <w:p w14:paraId="71A0D1DC" w14:textId="77777777" w:rsidR="003142D8" w:rsidRDefault="003142D8" w:rsidP="003142D8">
      <w:pPr>
        <w:spacing w:before="120" w:after="120"/>
        <w:ind w:left="720" w:hanging="720"/>
        <w:rPr>
          <w:ins w:id="1104" w:author="ERCOT" w:date="2026-05-14T13:55:00Z" w16du:dateUtc="2026-05-14T18:55:00Z"/>
          <w:szCs w:val="20"/>
        </w:rPr>
      </w:pPr>
      <w:ins w:id="1105" w:author="ERCOT" w:date="2026-05-14T13:55:00Z" w16du:dateUtc="2026-05-14T18:55:00Z">
        <w:r w:rsidRPr="00B929DC">
          <w:rPr>
            <w:szCs w:val="20"/>
          </w:rPr>
          <w:t>A.</w:t>
        </w:r>
        <w:r w:rsidRPr="00B929DC">
          <w:rPr>
            <w:szCs w:val="20"/>
          </w:rPr>
          <w:tab/>
        </w:r>
        <w:r>
          <w:rPr>
            <w:szCs w:val="20"/>
            <w:u w:val="single"/>
          </w:rPr>
          <w:t xml:space="preserve">If not otherwise expressly covered by this Agreement, the terms of the </w:t>
        </w:r>
        <w:r w:rsidRPr="00D669D2">
          <w:rPr>
            <w:szCs w:val="20"/>
            <w:u w:val="single"/>
          </w:rPr>
          <w:t>Section 22</w:t>
        </w:r>
        <w:r>
          <w:rPr>
            <w:szCs w:val="20"/>
            <w:u w:val="single"/>
          </w:rPr>
          <w:t xml:space="preserve">, </w:t>
        </w:r>
        <w:r w:rsidRPr="00D669D2">
          <w:rPr>
            <w:szCs w:val="20"/>
            <w:u w:val="single"/>
          </w:rPr>
          <w:t>Attachment A: Standard Form Market Participant Agreement</w:t>
        </w:r>
        <w:r>
          <w:rPr>
            <w:szCs w:val="20"/>
            <w:u w:val="single"/>
          </w:rPr>
          <w:t xml:space="preserve"> control. </w:t>
        </w:r>
      </w:ins>
    </w:p>
    <w:p w14:paraId="419FC80D" w14:textId="77777777" w:rsidR="003142D8" w:rsidRPr="00B929DC" w:rsidRDefault="003142D8" w:rsidP="003142D8">
      <w:pPr>
        <w:spacing w:after="240"/>
        <w:rPr>
          <w:ins w:id="1106" w:author="ERCOT" w:date="2026-05-14T13:55:00Z" w16du:dateUtc="2026-05-14T18:55:00Z"/>
        </w:rPr>
      </w:pPr>
      <w:ins w:id="1107" w:author="ERCOT" w:date="2026-05-14T13:55:00Z" w16du:dateUtc="2026-05-14T18:55:00Z">
        <w:r w:rsidRPr="00B929DC">
          <w:t>SIGNED, ACCEPTED, AND AGREED TO by each undersigned signatory who, by signature hereto, represents and warrants that he or she has full power and authority to execute this Agreement.</w:t>
        </w:r>
      </w:ins>
    </w:p>
    <w:p w14:paraId="29CA808D" w14:textId="77777777" w:rsidR="003142D8" w:rsidRPr="00B929DC" w:rsidRDefault="003142D8" w:rsidP="003142D8">
      <w:pPr>
        <w:keepNext/>
        <w:tabs>
          <w:tab w:val="left" w:pos="1080"/>
        </w:tabs>
        <w:spacing w:before="240" w:after="240"/>
        <w:ind w:left="1080" w:hanging="1080"/>
        <w:outlineLvl w:val="2"/>
        <w:rPr>
          <w:ins w:id="1108" w:author="ERCOT" w:date="2026-05-14T13:55:00Z" w16du:dateUtc="2026-05-14T18:55:00Z"/>
          <w:b/>
          <w:bCs/>
          <w:i/>
          <w:szCs w:val="20"/>
        </w:rPr>
      </w:pPr>
      <w:ins w:id="1109" w:author="ERCOT" w:date="2026-05-14T13:55:00Z" w16du:dateUtc="2026-05-14T18:55:00Z">
        <w:r w:rsidRPr="00B929DC">
          <w:rPr>
            <w:b/>
            <w:bCs/>
            <w:i/>
            <w:szCs w:val="20"/>
          </w:rPr>
          <w:t>Electric Reliability Council of Texas, Inc.:</w:t>
        </w:r>
      </w:ins>
    </w:p>
    <w:p w14:paraId="58B2754B" w14:textId="77777777" w:rsidR="003142D8" w:rsidRPr="00B929DC" w:rsidRDefault="003142D8" w:rsidP="003142D8">
      <w:pPr>
        <w:rPr>
          <w:ins w:id="1110" w:author="ERCOT" w:date="2026-05-14T13:55:00Z" w16du:dateUtc="2026-05-14T18:55:00Z"/>
        </w:rPr>
      </w:pPr>
    </w:p>
    <w:p w14:paraId="514A9071" w14:textId="77777777" w:rsidR="003142D8" w:rsidRPr="00B929DC" w:rsidRDefault="003142D8" w:rsidP="003142D8">
      <w:pPr>
        <w:spacing w:after="240"/>
        <w:rPr>
          <w:ins w:id="1111" w:author="ERCOT" w:date="2026-05-14T13:55:00Z" w16du:dateUtc="2026-05-14T18:55:00Z"/>
        </w:rPr>
      </w:pPr>
      <w:ins w:id="1112" w:author="ERCOT" w:date="2026-05-14T13:55:00Z" w16du:dateUtc="2026-05-14T18:55:00Z">
        <w:r w:rsidRPr="00B929DC">
          <w:t>By: ______________________________</w:t>
        </w:r>
      </w:ins>
    </w:p>
    <w:p w14:paraId="349422DB" w14:textId="77777777" w:rsidR="003142D8" w:rsidRPr="00B929DC" w:rsidRDefault="003142D8" w:rsidP="003142D8">
      <w:pPr>
        <w:spacing w:after="240"/>
        <w:rPr>
          <w:ins w:id="1113" w:author="ERCOT" w:date="2026-05-14T13:55:00Z" w16du:dateUtc="2026-05-14T18:55:00Z"/>
        </w:rPr>
      </w:pPr>
      <w:ins w:id="1114" w:author="ERCOT" w:date="2026-05-14T13:55:00Z" w16du:dateUtc="2026-05-14T18:55:00Z">
        <w:r w:rsidRPr="00B929DC">
          <w:t>Name: ____________________________</w:t>
        </w:r>
      </w:ins>
    </w:p>
    <w:p w14:paraId="320A034D" w14:textId="77777777" w:rsidR="003142D8" w:rsidRPr="00B929DC" w:rsidRDefault="003142D8" w:rsidP="003142D8">
      <w:pPr>
        <w:spacing w:after="240"/>
        <w:rPr>
          <w:ins w:id="1115" w:author="ERCOT" w:date="2026-05-14T13:55:00Z" w16du:dateUtc="2026-05-14T18:55:00Z"/>
        </w:rPr>
      </w:pPr>
      <w:ins w:id="1116" w:author="ERCOT" w:date="2026-05-14T13:55:00Z" w16du:dateUtc="2026-05-14T18:55:00Z">
        <w:r w:rsidRPr="00B929DC">
          <w:t>Title: _____________________________</w:t>
        </w:r>
      </w:ins>
    </w:p>
    <w:p w14:paraId="452D6F59" w14:textId="77777777" w:rsidR="003142D8" w:rsidRPr="00B929DC" w:rsidRDefault="003142D8" w:rsidP="003142D8">
      <w:pPr>
        <w:spacing w:after="240"/>
        <w:rPr>
          <w:ins w:id="1117" w:author="ERCOT" w:date="2026-05-14T13:55:00Z" w16du:dateUtc="2026-05-14T18:55:00Z"/>
        </w:rPr>
      </w:pPr>
      <w:ins w:id="1118" w:author="ERCOT" w:date="2026-05-14T13:55:00Z" w16du:dateUtc="2026-05-14T18:55:00Z">
        <w:r w:rsidRPr="00B929DC">
          <w:lastRenderedPageBreak/>
          <w:t>Date: _____________________________</w:t>
        </w:r>
      </w:ins>
    </w:p>
    <w:p w14:paraId="7B158305" w14:textId="77777777" w:rsidR="003142D8" w:rsidRPr="00B929DC" w:rsidRDefault="003142D8" w:rsidP="003142D8">
      <w:pPr>
        <w:keepNext/>
        <w:tabs>
          <w:tab w:val="left" w:pos="1080"/>
        </w:tabs>
        <w:spacing w:before="240" w:after="240"/>
        <w:ind w:left="1080" w:hanging="1080"/>
        <w:outlineLvl w:val="2"/>
        <w:rPr>
          <w:ins w:id="1119" w:author="ERCOT" w:date="2026-05-14T13:55:00Z" w16du:dateUtc="2026-05-14T18:55:00Z"/>
          <w:b/>
          <w:bCs/>
          <w:i/>
          <w:szCs w:val="20"/>
        </w:rPr>
      </w:pPr>
      <w:ins w:id="1120" w:author="ERCOT" w:date="2026-05-14T13:55:00Z" w16du:dateUtc="2026-05-14T18:55:00Z">
        <w:r w:rsidRPr="00B929DC">
          <w:rPr>
            <w:b/>
            <w:bCs/>
            <w:i/>
            <w:szCs w:val="20"/>
          </w:rPr>
          <w:t>Participant:</w:t>
        </w:r>
      </w:ins>
    </w:p>
    <w:p w14:paraId="035040EB" w14:textId="77777777" w:rsidR="003142D8" w:rsidRPr="00B929DC" w:rsidRDefault="003142D8" w:rsidP="003142D8">
      <w:pPr>
        <w:keepNext/>
        <w:suppressAutoHyphens/>
        <w:jc w:val="both"/>
        <w:rPr>
          <w:ins w:id="1121" w:author="ERCOT" w:date="2026-05-14T13:55:00Z" w16du:dateUtc="2026-05-14T18:55:00Z"/>
          <w:color w:val="333300"/>
        </w:rPr>
      </w:pPr>
    </w:p>
    <w:p w14:paraId="38D732A4" w14:textId="77777777" w:rsidR="003142D8" w:rsidRPr="00B929DC" w:rsidRDefault="003142D8" w:rsidP="003142D8">
      <w:pPr>
        <w:keepNext/>
        <w:suppressAutoHyphens/>
        <w:jc w:val="both"/>
        <w:rPr>
          <w:ins w:id="1122" w:author="ERCOT" w:date="2026-05-14T13:55:00Z" w16du:dateUtc="2026-05-14T18:55:00Z"/>
          <w:color w:val="333300"/>
        </w:rPr>
      </w:pPr>
      <w:ins w:id="1123" w:author="ERCOT" w:date="2026-05-14T13:55:00Z" w16du:dateUtc="2026-05-14T18:55:00Z">
        <w:r w:rsidRPr="00B929DC">
          <w:rPr>
            <w:color w:val="333300"/>
          </w:rPr>
          <w:t>By: ______________________________</w:t>
        </w:r>
      </w:ins>
    </w:p>
    <w:p w14:paraId="32BE8B0F" w14:textId="77777777" w:rsidR="003142D8" w:rsidRPr="00B929DC" w:rsidRDefault="003142D8" w:rsidP="003142D8">
      <w:pPr>
        <w:keepNext/>
        <w:suppressAutoHyphens/>
        <w:jc w:val="both"/>
        <w:rPr>
          <w:ins w:id="1124" w:author="ERCOT" w:date="2026-05-14T13:55:00Z" w16du:dateUtc="2026-05-14T18:55:00Z"/>
          <w:color w:val="333300"/>
        </w:rPr>
      </w:pPr>
    </w:p>
    <w:p w14:paraId="52E981E2" w14:textId="77777777" w:rsidR="003142D8" w:rsidRPr="00F72B58" w:rsidRDefault="003142D8" w:rsidP="003142D8">
      <w:pPr>
        <w:keepNext/>
        <w:suppressAutoHyphens/>
        <w:jc w:val="both"/>
        <w:rPr>
          <w:ins w:id="1125" w:author="ERCOT" w:date="2026-05-14T13:55:00Z" w16du:dateUtc="2026-05-14T18:55:00Z"/>
        </w:rPr>
      </w:pPr>
      <w:ins w:id="1126" w:author="ERCOT" w:date="2026-05-14T13:55:00Z" w16du:dateUtc="2026-05-14T18:55:00Z">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ins>
    </w:p>
    <w:p w14:paraId="6328A739" w14:textId="77777777" w:rsidR="003142D8" w:rsidRPr="00F72B58" w:rsidRDefault="003142D8" w:rsidP="003142D8">
      <w:pPr>
        <w:keepNext/>
        <w:suppressAutoHyphens/>
        <w:jc w:val="both"/>
        <w:rPr>
          <w:ins w:id="1127" w:author="ERCOT" w:date="2026-05-14T13:55:00Z" w16du:dateUtc="2026-05-14T18:55:00Z"/>
        </w:rPr>
      </w:pPr>
    </w:p>
    <w:p w14:paraId="29A413AB" w14:textId="77777777" w:rsidR="003142D8" w:rsidRPr="00F72B58" w:rsidRDefault="003142D8" w:rsidP="003142D8">
      <w:pPr>
        <w:keepNext/>
        <w:suppressAutoHyphens/>
        <w:jc w:val="both"/>
        <w:rPr>
          <w:ins w:id="1128" w:author="ERCOT" w:date="2026-05-14T13:55:00Z" w16du:dateUtc="2026-05-14T18:55:00Z"/>
        </w:rPr>
      </w:pPr>
      <w:ins w:id="1129" w:author="ERCOT" w:date="2026-05-14T13:55:00Z" w16du:dateUtc="2026-05-14T18:55:00Z">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ins>
    </w:p>
    <w:p w14:paraId="1693586C" w14:textId="77777777" w:rsidR="003142D8" w:rsidRPr="00F72B58" w:rsidRDefault="003142D8" w:rsidP="003142D8">
      <w:pPr>
        <w:keepNext/>
        <w:suppressAutoHyphens/>
        <w:jc w:val="both"/>
        <w:rPr>
          <w:ins w:id="1130" w:author="ERCOT" w:date="2026-05-14T13:55:00Z" w16du:dateUtc="2026-05-14T18:55:00Z"/>
        </w:rPr>
      </w:pPr>
    </w:p>
    <w:p w14:paraId="2DB3DDC9" w14:textId="77777777" w:rsidR="003142D8" w:rsidRPr="00F72B58" w:rsidRDefault="003142D8" w:rsidP="003142D8">
      <w:pPr>
        <w:keepNext/>
        <w:suppressAutoHyphens/>
        <w:jc w:val="both"/>
        <w:rPr>
          <w:ins w:id="1131" w:author="ERCOT" w:date="2026-05-14T13:55:00Z" w16du:dateUtc="2026-05-14T18:55:00Z"/>
        </w:rPr>
      </w:pPr>
      <w:ins w:id="1132" w:author="ERCOT" w:date="2026-05-14T13:55:00Z" w16du:dateUtc="2026-05-14T18:55:00Z">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ins>
    </w:p>
    <w:p w14:paraId="6850247C" w14:textId="77777777" w:rsidR="003142D8" w:rsidRPr="00F72B58" w:rsidRDefault="003142D8" w:rsidP="003142D8">
      <w:pPr>
        <w:keepNext/>
        <w:suppressAutoHyphens/>
        <w:jc w:val="both"/>
        <w:rPr>
          <w:ins w:id="1133" w:author="ERCOT" w:date="2026-05-14T13:55:00Z" w16du:dateUtc="2026-05-14T18:55:00Z"/>
        </w:rPr>
      </w:pPr>
    </w:p>
    <w:p w14:paraId="6594994A" w14:textId="77777777" w:rsidR="003142D8" w:rsidRPr="00F72B58" w:rsidRDefault="003142D8" w:rsidP="003142D8">
      <w:pPr>
        <w:keepNext/>
        <w:suppressAutoHyphens/>
        <w:jc w:val="both"/>
        <w:rPr>
          <w:ins w:id="1134" w:author="ERCOT" w:date="2026-05-14T13:55:00Z" w16du:dateUtc="2026-05-14T18:55:00Z"/>
        </w:rPr>
      </w:pPr>
    </w:p>
    <w:p w14:paraId="10C98979" w14:textId="77777777" w:rsidR="003142D8" w:rsidRPr="00F72B58" w:rsidRDefault="003142D8" w:rsidP="003142D8">
      <w:pPr>
        <w:keepNext/>
        <w:suppressAutoHyphens/>
        <w:jc w:val="both"/>
        <w:rPr>
          <w:ins w:id="1135" w:author="ERCOT" w:date="2026-05-14T13:55:00Z" w16du:dateUtc="2026-05-14T18:55:00Z"/>
        </w:rPr>
      </w:pPr>
      <w:ins w:id="1136" w:author="ERCOT" w:date="2026-05-14T13:55:00Z" w16du:dateUtc="2026-05-14T18:55:00Z">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ins>
    </w:p>
    <w:p w14:paraId="1EAB956A" w14:textId="77777777" w:rsidR="003142D8" w:rsidRPr="00F72B58" w:rsidRDefault="003142D8" w:rsidP="003142D8">
      <w:pPr>
        <w:keepNext/>
        <w:suppressAutoHyphens/>
        <w:jc w:val="both"/>
        <w:rPr>
          <w:ins w:id="1137" w:author="ERCOT" w:date="2026-05-14T13:55:00Z" w16du:dateUtc="2026-05-14T18:55:00Z"/>
        </w:rPr>
      </w:pPr>
    </w:p>
    <w:p w14:paraId="378FCEA9" w14:textId="77777777" w:rsidR="003142D8" w:rsidRPr="00F72B58" w:rsidRDefault="003142D8" w:rsidP="003142D8">
      <w:pPr>
        <w:keepNext/>
        <w:suppressAutoHyphens/>
        <w:jc w:val="both"/>
        <w:rPr>
          <w:ins w:id="1138" w:author="ERCOT" w:date="2026-05-14T13:55:00Z" w16du:dateUtc="2026-05-14T18:55:00Z"/>
        </w:rPr>
      </w:pPr>
    </w:p>
    <w:p w14:paraId="22F80A5B" w14:textId="77777777" w:rsidR="003142D8" w:rsidRPr="00B929DC" w:rsidRDefault="003142D8" w:rsidP="003142D8">
      <w:pPr>
        <w:keepNext/>
        <w:suppressAutoHyphens/>
        <w:jc w:val="both"/>
        <w:rPr>
          <w:ins w:id="1139" w:author="ERCOT" w:date="2026-05-14T13:55:00Z" w16du:dateUtc="2026-05-14T18:55:00Z"/>
        </w:rPr>
      </w:pPr>
      <w:ins w:id="1140" w:author="ERCOT" w:date="2026-05-14T13:55:00Z" w16du:dateUtc="2026-05-14T18:55:00Z">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ins>
    </w:p>
    <w:p w14:paraId="20B1FA2F" w14:textId="77777777" w:rsidR="003142D8" w:rsidRDefault="003142D8" w:rsidP="003142D8">
      <w:pPr>
        <w:keepNext/>
        <w:suppressAutoHyphens/>
        <w:jc w:val="both"/>
        <w:rPr>
          <w:ins w:id="1141" w:author="ERCOT" w:date="2026-05-14T13:55:00Z" w16du:dateUtc="2026-05-14T18:55:00Z"/>
        </w:rPr>
      </w:pPr>
      <w:ins w:id="1142" w:author="ERCOT" w:date="2026-05-14T13:55:00Z" w16du:dateUtc="2026-05-14T18:55:00Z">
        <w:r w:rsidRPr="0093061F">
          <w:rPr>
            <w:sz w:val="32"/>
          </w:rPr>
          <w:t xml:space="preserve">   </w:t>
        </w:r>
      </w:ins>
    </w:p>
    <w:p w14:paraId="66D7AE98" w14:textId="77777777" w:rsidR="003142D8" w:rsidRPr="007069C0" w:rsidRDefault="003142D8" w:rsidP="003142D8">
      <w:pPr>
        <w:spacing w:after="240"/>
        <w:ind w:left="1440" w:hanging="720"/>
      </w:pPr>
    </w:p>
    <w:p w14:paraId="7592BD37" w14:textId="77777777" w:rsidR="00171AB9" w:rsidRPr="007069C0" w:rsidRDefault="00171AB9" w:rsidP="00902581">
      <w:pPr>
        <w:spacing w:after="240"/>
        <w:ind w:left="1440" w:hanging="720"/>
      </w:pPr>
    </w:p>
    <w:sectPr w:rsidR="00171AB9" w:rsidRPr="007069C0">
      <w:headerReference w:type="default" r:id="rId30"/>
      <w:footerReference w:type="even" r:id="rId31"/>
      <w:footerReference w:type="default" r:id="rId32"/>
      <w:footerReference w:type="first" r:id="rId3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ERCOT Market Rules" w:date="2026-05-26T15:36:00Z" w:initials="CP">
    <w:p w14:paraId="1E700D22" w14:textId="0119F56F" w:rsidR="00DE6E57" w:rsidRDefault="00DE6E57">
      <w:pPr>
        <w:pStyle w:val="CommentText"/>
      </w:pPr>
      <w:r>
        <w:rPr>
          <w:rStyle w:val="CommentReference"/>
        </w:rPr>
        <w:annotationRef/>
      </w:r>
      <w:r>
        <w:t>Please note NPRR1320 also proposes revisions to this section.</w:t>
      </w:r>
    </w:p>
  </w:comment>
  <w:comment w:id="84" w:author="ERCOT Market Rules" w:date="2026-08-11T17:13:00Z" w:initials="CP">
    <w:p w14:paraId="107BE2FB" w14:textId="2A6051CF" w:rsidR="00D7352C" w:rsidRDefault="00D7352C">
      <w:pPr>
        <w:pStyle w:val="CommentText"/>
      </w:pPr>
      <w:r>
        <w:rPr>
          <w:rStyle w:val="CommentReference"/>
        </w:rPr>
        <w:annotationRef/>
      </w:r>
      <w:r>
        <w:t>Please note NPRR1278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700D22" w15:done="0"/>
  <w15:commentEx w15:paraId="107BE2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FF47F8" w16cex:dateUtc="2026-05-26T20:36:00Z"/>
  <w16cex:commentExtensible w16cex:durableId="1F74664C" w16cex:dateUtc="2026-08-11T2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700D22" w16cid:durableId="7FFF47F8"/>
  <w16cid:commentId w16cid:paraId="107BE2FB" w16cid:durableId="1F7466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2C35" w14:textId="77777777" w:rsidR="003840FC" w:rsidRDefault="003840FC">
      <w:r>
        <w:separator/>
      </w:r>
    </w:p>
  </w:endnote>
  <w:endnote w:type="continuationSeparator" w:id="0">
    <w:p w14:paraId="151BBEB4" w14:textId="77777777" w:rsidR="003840FC" w:rsidRDefault="0038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2F05" w14:textId="1E426EB2" w:rsidR="001B794E" w:rsidRDefault="00B34669" w:rsidP="001B794E">
    <w:pPr>
      <w:pStyle w:val="Footer"/>
      <w:tabs>
        <w:tab w:val="clear" w:pos="4320"/>
        <w:tab w:val="clear" w:pos="8640"/>
        <w:tab w:val="right" w:pos="9360"/>
      </w:tabs>
      <w:rPr>
        <w:rFonts w:ascii="Arial" w:hAnsi="Arial" w:cs="Arial"/>
        <w:sz w:val="18"/>
      </w:rPr>
    </w:pPr>
    <w:r w:rsidRPr="00B34669">
      <w:rPr>
        <w:rFonts w:ascii="Arial" w:hAnsi="Arial" w:cs="Arial"/>
        <w:sz w:val="18"/>
      </w:rPr>
      <w:t>1335NPRR-</w:t>
    </w:r>
    <w:r w:rsidR="003142D8">
      <w:rPr>
        <w:rFonts w:ascii="Arial" w:hAnsi="Arial" w:cs="Arial"/>
        <w:sz w:val="18"/>
      </w:rPr>
      <w:t>1</w:t>
    </w:r>
    <w:r w:rsidR="00A246F0">
      <w:rPr>
        <w:rFonts w:ascii="Arial" w:hAnsi="Arial" w:cs="Arial"/>
        <w:sz w:val="18"/>
      </w:rPr>
      <w:t>7</w:t>
    </w:r>
    <w:r w:rsidR="00C03E51">
      <w:rPr>
        <w:rFonts w:ascii="Arial" w:hAnsi="Arial" w:cs="Arial"/>
        <w:sz w:val="18"/>
      </w:rPr>
      <w:t xml:space="preserve"> </w:t>
    </w:r>
    <w:r w:rsidR="00A246F0">
      <w:rPr>
        <w:rFonts w:ascii="Arial" w:hAnsi="Arial" w:cs="Arial"/>
        <w:sz w:val="18"/>
      </w:rPr>
      <w:t>Board</w:t>
    </w:r>
    <w:r w:rsidR="00C03E51">
      <w:rPr>
        <w:rFonts w:ascii="Arial" w:hAnsi="Arial" w:cs="Arial"/>
        <w:sz w:val="18"/>
      </w:rPr>
      <w:t xml:space="preserve"> Report</w:t>
    </w:r>
    <w:r w:rsidRPr="00B34669">
      <w:rPr>
        <w:rFonts w:ascii="Arial" w:hAnsi="Arial" w:cs="Arial"/>
        <w:sz w:val="18"/>
      </w:rPr>
      <w:t xml:space="preserve"> 0</w:t>
    </w:r>
    <w:r w:rsidR="00A246F0">
      <w:rPr>
        <w:rFonts w:ascii="Arial" w:hAnsi="Arial" w:cs="Arial"/>
        <w:sz w:val="18"/>
      </w:rPr>
      <w:t>915</w:t>
    </w:r>
    <w:r w:rsidRPr="00B34669">
      <w:rPr>
        <w:rFonts w:ascii="Arial" w:hAnsi="Arial" w:cs="Arial"/>
        <w:sz w:val="18"/>
      </w:rPr>
      <w:t>26</w:t>
    </w:r>
    <w:r w:rsidR="001B794E">
      <w:rPr>
        <w:rFonts w:ascii="Arial" w:hAnsi="Arial" w:cs="Arial"/>
        <w:sz w:val="18"/>
      </w:rPr>
      <w:tab/>
      <w:t>Pa</w:t>
    </w:r>
    <w:r w:rsidR="001B794E" w:rsidRPr="00412DCA">
      <w:rPr>
        <w:rFonts w:ascii="Arial" w:hAnsi="Arial" w:cs="Arial"/>
        <w:sz w:val="18"/>
      </w:rPr>
      <w:t xml:space="preserve">ge </w:t>
    </w:r>
    <w:r w:rsidR="001B794E" w:rsidRPr="00412DCA">
      <w:rPr>
        <w:rFonts w:ascii="Arial" w:hAnsi="Arial" w:cs="Arial"/>
        <w:sz w:val="18"/>
      </w:rPr>
      <w:fldChar w:fldCharType="begin"/>
    </w:r>
    <w:r w:rsidR="001B794E" w:rsidRPr="00412DCA">
      <w:rPr>
        <w:rFonts w:ascii="Arial" w:hAnsi="Arial" w:cs="Arial"/>
        <w:sz w:val="18"/>
      </w:rPr>
      <w:instrText xml:space="preserve"> PAGE </w:instrText>
    </w:r>
    <w:r w:rsidR="001B794E" w:rsidRPr="00412DCA">
      <w:rPr>
        <w:rFonts w:ascii="Arial" w:hAnsi="Arial" w:cs="Arial"/>
        <w:sz w:val="18"/>
      </w:rPr>
      <w:fldChar w:fldCharType="separate"/>
    </w:r>
    <w:r w:rsidR="001B794E">
      <w:rPr>
        <w:rFonts w:ascii="Arial" w:hAnsi="Arial" w:cs="Arial"/>
        <w:sz w:val="18"/>
      </w:rPr>
      <w:t>36</w:t>
    </w:r>
    <w:r w:rsidR="001B794E" w:rsidRPr="00412DCA">
      <w:rPr>
        <w:rFonts w:ascii="Arial" w:hAnsi="Arial" w:cs="Arial"/>
        <w:sz w:val="18"/>
      </w:rPr>
      <w:fldChar w:fldCharType="end"/>
    </w:r>
    <w:r w:rsidR="001B794E" w:rsidRPr="00412DCA">
      <w:rPr>
        <w:rFonts w:ascii="Arial" w:hAnsi="Arial" w:cs="Arial"/>
        <w:sz w:val="18"/>
      </w:rPr>
      <w:t xml:space="preserve"> of </w:t>
    </w:r>
    <w:r w:rsidR="001B794E" w:rsidRPr="00412DCA">
      <w:rPr>
        <w:rFonts w:ascii="Arial" w:hAnsi="Arial" w:cs="Arial"/>
        <w:sz w:val="18"/>
      </w:rPr>
      <w:fldChar w:fldCharType="begin"/>
    </w:r>
    <w:r w:rsidR="001B794E" w:rsidRPr="00412DCA">
      <w:rPr>
        <w:rFonts w:ascii="Arial" w:hAnsi="Arial" w:cs="Arial"/>
        <w:sz w:val="18"/>
      </w:rPr>
      <w:instrText xml:space="preserve"> NUMPAGES </w:instrText>
    </w:r>
    <w:r w:rsidR="001B794E" w:rsidRPr="00412DCA">
      <w:rPr>
        <w:rFonts w:ascii="Arial" w:hAnsi="Arial" w:cs="Arial"/>
        <w:sz w:val="18"/>
      </w:rPr>
      <w:fldChar w:fldCharType="separate"/>
    </w:r>
    <w:r w:rsidR="001B794E">
      <w:rPr>
        <w:rFonts w:ascii="Arial" w:hAnsi="Arial" w:cs="Arial"/>
        <w:sz w:val="18"/>
      </w:rPr>
      <w:t>36</w:t>
    </w:r>
    <w:r w:rsidR="001B794E" w:rsidRPr="00412DCA">
      <w:rPr>
        <w:rFonts w:ascii="Arial" w:hAnsi="Arial" w:cs="Arial"/>
        <w:sz w:val="18"/>
      </w:rPr>
      <w:fldChar w:fldCharType="end"/>
    </w:r>
  </w:p>
  <w:p w14:paraId="08A3499F" w14:textId="2B452EBC" w:rsidR="001B794E" w:rsidRPr="001B794E" w:rsidRDefault="001B794E" w:rsidP="001B794E">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A50F" w14:textId="77777777" w:rsidR="003840FC" w:rsidRDefault="003840FC">
      <w:r>
        <w:separator/>
      </w:r>
    </w:p>
  </w:footnote>
  <w:footnote w:type="continuationSeparator" w:id="0">
    <w:p w14:paraId="4E6E6D96" w14:textId="77777777" w:rsidR="003840FC" w:rsidRDefault="003840FC">
      <w:r>
        <w:continuationSeparator/>
      </w:r>
    </w:p>
  </w:footnote>
  <w:footnote w:id="1">
    <w:p w14:paraId="7B51EF08" w14:textId="77777777" w:rsidR="003142D8" w:rsidRDefault="003142D8" w:rsidP="003142D8">
      <w:pPr>
        <w:pStyle w:val="FootnoteText"/>
      </w:pPr>
      <w:r>
        <w:rPr>
          <w:rStyle w:val="FootnoteReference"/>
        </w:rPr>
        <w:footnoteRef/>
      </w:r>
      <w:r>
        <w:t xml:space="preserve"> Oil or Natural Gas</w:t>
      </w:r>
    </w:p>
  </w:footnote>
  <w:footnote w:id="2">
    <w:p w14:paraId="114C02BD" w14:textId="77777777" w:rsidR="003142D8" w:rsidRDefault="003142D8" w:rsidP="003142D8">
      <w:pPr>
        <w:pStyle w:val="FootnoteText"/>
      </w:pPr>
      <w:r>
        <w:rPr>
          <w:rStyle w:val="FootnoteReference"/>
        </w:rPr>
        <w:footnoteRef/>
      </w:r>
      <w:r>
        <w:t xml:space="preserve"> On-site FFSS category, Resource-controlled FFSS category, or Contractual off-site FFSS category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535D1823" w:rsidR="00D176CF" w:rsidRDefault="00A246F0" w:rsidP="006E4597">
    <w:pPr>
      <w:pStyle w:val="Header"/>
      <w:jc w:val="center"/>
      <w:rPr>
        <w:sz w:val="32"/>
      </w:rPr>
    </w:pPr>
    <w:r>
      <w:rPr>
        <w:sz w:val="32"/>
      </w:rPr>
      <w:t>Board</w:t>
    </w:r>
    <w:r w:rsidR="00C03E51">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01D0ED2"/>
    <w:multiLevelType w:val="hybridMultilevel"/>
    <w:tmpl w:val="7D021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36227"/>
    <w:multiLevelType w:val="hybridMultilevel"/>
    <w:tmpl w:val="84F631F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0DAD555F"/>
    <w:multiLevelType w:val="hybridMultilevel"/>
    <w:tmpl w:val="AE347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A2611"/>
    <w:multiLevelType w:val="hybridMultilevel"/>
    <w:tmpl w:val="3062A4B2"/>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D64D0C"/>
    <w:multiLevelType w:val="hybridMultilevel"/>
    <w:tmpl w:val="AFAA985C"/>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705022"/>
    <w:multiLevelType w:val="hybridMultilevel"/>
    <w:tmpl w:val="EC446E6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2C8C4432"/>
    <w:multiLevelType w:val="hybridMultilevel"/>
    <w:tmpl w:val="EE828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B7F99"/>
    <w:multiLevelType w:val="hybridMultilevel"/>
    <w:tmpl w:val="E8883CE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C246CCF"/>
    <w:multiLevelType w:val="hybridMultilevel"/>
    <w:tmpl w:val="EE8285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B507F5"/>
    <w:multiLevelType w:val="hybridMultilevel"/>
    <w:tmpl w:val="1AE646B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6AC012E"/>
    <w:multiLevelType w:val="hybridMultilevel"/>
    <w:tmpl w:val="BFC6B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85B24"/>
    <w:multiLevelType w:val="hybridMultilevel"/>
    <w:tmpl w:val="8DAA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2753DB"/>
    <w:multiLevelType w:val="hybridMultilevel"/>
    <w:tmpl w:val="5CF8FB7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023003"/>
    <w:multiLevelType w:val="hybridMultilevel"/>
    <w:tmpl w:val="39ACDE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15ADE"/>
    <w:multiLevelType w:val="hybridMultilevel"/>
    <w:tmpl w:val="8B8857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ED54BF5"/>
    <w:multiLevelType w:val="hybridMultilevel"/>
    <w:tmpl w:val="682CEE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4D45A11"/>
    <w:multiLevelType w:val="hybridMultilevel"/>
    <w:tmpl w:val="AFAA985C"/>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65A71322"/>
    <w:multiLevelType w:val="hybridMultilevel"/>
    <w:tmpl w:val="EE8285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A34113"/>
    <w:multiLevelType w:val="hybridMultilevel"/>
    <w:tmpl w:val="71EABD6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8" w15:restartNumberingAfterBreak="0">
    <w:nsid w:val="6AF20273"/>
    <w:multiLevelType w:val="hybridMultilevel"/>
    <w:tmpl w:val="4AE8027E"/>
    <w:lvl w:ilvl="0" w:tplc="FC60B93E">
      <w:start w:val="1"/>
      <w:numFmt w:val="lowerLetter"/>
      <w:lvlText w:val="(%1)"/>
      <w:lvlJc w:val="left"/>
      <w:pPr>
        <w:ind w:left="1080" w:hanging="360"/>
      </w:pPr>
      <w:rPr>
        <w:rFonts w:ascii="Times New Roman" w:eastAsia="Times New Roman" w:hAnsi="Times New Roman" w:cs="Times New Roman"/>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F86501"/>
    <w:multiLevelType w:val="hybridMultilevel"/>
    <w:tmpl w:val="27D6A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32"/>
  </w:num>
  <w:num w:numId="3" w16cid:durableId="971709594">
    <w:abstractNumId w:val="33"/>
  </w:num>
  <w:num w:numId="4" w16cid:durableId="1736123474">
    <w:abstractNumId w:val="1"/>
  </w:num>
  <w:num w:numId="5" w16cid:durableId="1475442967">
    <w:abstractNumId w:val="25"/>
  </w:num>
  <w:num w:numId="6" w16cid:durableId="1071393571">
    <w:abstractNumId w:val="25"/>
  </w:num>
  <w:num w:numId="7" w16cid:durableId="1413744175">
    <w:abstractNumId w:val="25"/>
  </w:num>
  <w:num w:numId="8" w16cid:durableId="1147820290">
    <w:abstractNumId w:val="25"/>
  </w:num>
  <w:num w:numId="9" w16cid:durableId="729764067">
    <w:abstractNumId w:val="25"/>
  </w:num>
  <w:num w:numId="10" w16cid:durableId="651908752">
    <w:abstractNumId w:val="25"/>
  </w:num>
  <w:num w:numId="11" w16cid:durableId="2021545621">
    <w:abstractNumId w:val="25"/>
  </w:num>
  <w:num w:numId="12" w16cid:durableId="2033334835">
    <w:abstractNumId w:val="25"/>
  </w:num>
  <w:num w:numId="13" w16cid:durableId="1354840513">
    <w:abstractNumId w:val="25"/>
  </w:num>
  <w:num w:numId="14" w16cid:durableId="2082215892">
    <w:abstractNumId w:val="7"/>
  </w:num>
  <w:num w:numId="15" w16cid:durableId="1265773267">
    <w:abstractNumId w:val="23"/>
  </w:num>
  <w:num w:numId="16" w16cid:durableId="304939696">
    <w:abstractNumId w:val="29"/>
  </w:num>
  <w:num w:numId="17" w16cid:durableId="1837302691">
    <w:abstractNumId w:val="30"/>
  </w:num>
  <w:num w:numId="18" w16cid:durableId="2140175323">
    <w:abstractNumId w:val="9"/>
  </w:num>
  <w:num w:numId="19" w16cid:durableId="731661008">
    <w:abstractNumId w:val="26"/>
  </w:num>
  <w:num w:numId="20" w16cid:durableId="1512917052">
    <w:abstractNumId w:val="5"/>
  </w:num>
  <w:num w:numId="21" w16cid:durableId="1003824015">
    <w:abstractNumId w:val="21"/>
  </w:num>
  <w:num w:numId="22" w16cid:durableId="1234698724">
    <w:abstractNumId w:val="12"/>
  </w:num>
  <w:num w:numId="23" w16cid:durableId="948780655">
    <w:abstractNumId w:val="27"/>
  </w:num>
  <w:num w:numId="24" w16cid:durableId="1057431551">
    <w:abstractNumId w:val="11"/>
  </w:num>
  <w:num w:numId="25" w16cid:durableId="1518883719">
    <w:abstractNumId w:val="6"/>
  </w:num>
  <w:num w:numId="26" w16cid:durableId="1180778788">
    <w:abstractNumId w:val="24"/>
  </w:num>
  <w:num w:numId="27" w16cid:durableId="293685104">
    <w:abstractNumId w:val="16"/>
  </w:num>
  <w:num w:numId="28" w16cid:durableId="598104076">
    <w:abstractNumId w:val="3"/>
  </w:num>
  <w:num w:numId="29" w16cid:durableId="198053316">
    <w:abstractNumId w:val="15"/>
  </w:num>
  <w:num w:numId="30" w16cid:durableId="1051660109">
    <w:abstractNumId w:val="10"/>
  </w:num>
  <w:num w:numId="31" w16cid:durableId="9376751">
    <w:abstractNumId w:val="19"/>
  </w:num>
  <w:num w:numId="32" w16cid:durableId="1545098903">
    <w:abstractNumId w:val="28"/>
  </w:num>
  <w:num w:numId="33" w16cid:durableId="1937402205">
    <w:abstractNumId w:val="14"/>
  </w:num>
  <w:num w:numId="34" w16cid:durableId="1091465283">
    <w:abstractNumId w:val="2"/>
  </w:num>
  <w:num w:numId="35" w16cid:durableId="36047523">
    <w:abstractNumId w:val="17"/>
  </w:num>
  <w:num w:numId="36" w16cid:durableId="336422613">
    <w:abstractNumId w:val="8"/>
  </w:num>
  <w:num w:numId="37" w16cid:durableId="232542526">
    <w:abstractNumId w:val="22"/>
  </w:num>
  <w:num w:numId="38" w16cid:durableId="150299339">
    <w:abstractNumId w:val="4"/>
  </w:num>
  <w:num w:numId="39" w16cid:durableId="1802838863">
    <w:abstractNumId w:val="18"/>
  </w:num>
  <w:num w:numId="40" w16cid:durableId="407308662">
    <w:abstractNumId w:val="13"/>
  </w:num>
  <w:num w:numId="41" w16cid:durableId="654994312">
    <w:abstractNumId w:val="20"/>
  </w:num>
  <w:num w:numId="42" w16cid:durableId="2048405382">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None" w15:userId="ERCOT"/>
  </w15:person>
  <w15:person w15:author="ERCOT 070126">
    <w15:presenceInfo w15:providerId="None" w15:userId="ERCOT 070126"/>
  </w15:person>
  <w15:person w15:author="ERCOT 062926">
    <w15:presenceInfo w15:providerId="None" w15:userId="ERCOT 062926"/>
  </w15:person>
  <w15:person w15:author="ERCOT 060526">
    <w15:presenceInfo w15:providerId="None" w15:userId="ERCOT 060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10E6"/>
    <w:rsid w:val="00002060"/>
    <w:rsid w:val="00006711"/>
    <w:rsid w:val="00025A48"/>
    <w:rsid w:val="00025D7C"/>
    <w:rsid w:val="00025E66"/>
    <w:rsid w:val="00032A19"/>
    <w:rsid w:val="00033009"/>
    <w:rsid w:val="000335CD"/>
    <w:rsid w:val="000365B2"/>
    <w:rsid w:val="00037F11"/>
    <w:rsid w:val="00042589"/>
    <w:rsid w:val="00060A5A"/>
    <w:rsid w:val="00064B44"/>
    <w:rsid w:val="0006645E"/>
    <w:rsid w:val="00067062"/>
    <w:rsid w:val="00067FE2"/>
    <w:rsid w:val="0007682E"/>
    <w:rsid w:val="00076F55"/>
    <w:rsid w:val="000824A5"/>
    <w:rsid w:val="000836DA"/>
    <w:rsid w:val="0009005B"/>
    <w:rsid w:val="000912AB"/>
    <w:rsid w:val="000919A4"/>
    <w:rsid w:val="000A188C"/>
    <w:rsid w:val="000A4497"/>
    <w:rsid w:val="000B101D"/>
    <w:rsid w:val="000B5797"/>
    <w:rsid w:val="000B7C31"/>
    <w:rsid w:val="000C31CB"/>
    <w:rsid w:val="000C346F"/>
    <w:rsid w:val="000C4A87"/>
    <w:rsid w:val="000D1AEB"/>
    <w:rsid w:val="000D3E64"/>
    <w:rsid w:val="000D6622"/>
    <w:rsid w:val="000E03CB"/>
    <w:rsid w:val="000E13B2"/>
    <w:rsid w:val="000E1940"/>
    <w:rsid w:val="000E5187"/>
    <w:rsid w:val="000E653D"/>
    <w:rsid w:val="000E7147"/>
    <w:rsid w:val="000F13C5"/>
    <w:rsid w:val="000F2213"/>
    <w:rsid w:val="000F273C"/>
    <w:rsid w:val="000F2F17"/>
    <w:rsid w:val="000F5025"/>
    <w:rsid w:val="00102EDD"/>
    <w:rsid w:val="00105A36"/>
    <w:rsid w:val="001066E7"/>
    <w:rsid w:val="0010717E"/>
    <w:rsid w:val="001074F3"/>
    <w:rsid w:val="00112FB5"/>
    <w:rsid w:val="00116EDA"/>
    <w:rsid w:val="00125EF7"/>
    <w:rsid w:val="001263A3"/>
    <w:rsid w:val="001275C3"/>
    <w:rsid w:val="00127CBB"/>
    <w:rsid w:val="00130B27"/>
    <w:rsid w:val="001313B4"/>
    <w:rsid w:val="0013292D"/>
    <w:rsid w:val="001365AA"/>
    <w:rsid w:val="00137641"/>
    <w:rsid w:val="0014546D"/>
    <w:rsid w:val="00146CDA"/>
    <w:rsid w:val="00147A6B"/>
    <w:rsid w:val="001500D9"/>
    <w:rsid w:val="001512E5"/>
    <w:rsid w:val="00152951"/>
    <w:rsid w:val="00155268"/>
    <w:rsid w:val="00155F63"/>
    <w:rsid w:val="00156DB7"/>
    <w:rsid w:val="00157228"/>
    <w:rsid w:val="00160C3C"/>
    <w:rsid w:val="00170D98"/>
    <w:rsid w:val="00171AB9"/>
    <w:rsid w:val="00171FD3"/>
    <w:rsid w:val="001728DC"/>
    <w:rsid w:val="001759F4"/>
    <w:rsid w:val="00175DD0"/>
    <w:rsid w:val="00176375"/>
    <w:rsid w:val="0017783C"/>
    <w:rsid w:val="0018356A"/>
    <w:rsid w:val="00185EE0"/>
    <w:rsid w:val="0019314C"/>
    <w:rsid w:val="0019530E"/>
    <w:rsid w:val="001A6868"/>
    <w:rsid w:val="001B0372"/>
    <w:rsid w:val="001B46D5"/>
    <w:rsid w:val="001B75EE"/>
    <w:rsid w:val="001B794E"/>
    <w:rsid w:val="001B7C37"/>
    <w:rsid w:val="001C660F"/>
    <w:rsid w:val="001C6B2B"/>
    <w:rsid w:val="001D0B8D"/>
    <w:rsid w:val="001D4691"/>
    <w:rsid w:val="001D4F7E"/>
    <w:rsid w:val="001D7537"/>
    <w:rsid w:val="001E15BF"/>
    <w:rsid w:val="001E4B14"/>
    <w:rsid w:val="001F07B5"/>
    <w:rsid w:val="001F2F2C"/>
    <w:rsid w:val="001F38F0"/>
    <w:rsid w:val="00205B79"/>
    <w:rsid w:val="00206752"/>
    <w:rsid w:val="002105DD"/>
    <w:rsid w:val="00211289"/>
    <w:rsid w:val="00214D87"/>
    <w:rsid w:val="00235934"/>
    <w:rsid w:val="00235C7C"/>
    <w:rsid w:val="00237430"/>
    <w:rsid w:val="002420B1"/>
    <w:rsid w:val="0024556D"/>
    <w:rsid w:val="002533D6"/>
    <w:rsid w:val="00257E48"/>
    <w:rsid w:val="0026307D"/>
    <w:rsid w:val="00263FC5"/>
    <w:rsid w:val="00270555"/>
    <w:rsid w:val="002733D6"/>
    <w:rsid w:val="00273B34"/>
    <w:rsid w:val="00274059"/>
    <w:rsid w:val="00276A99"/>
    <w:rsid w:val="002774ED"/>
    <w:rsid w:val="00283DB5"/>
    <w:rsid w:val="002846B9"/>
    <w:rsid w:val="00286AD9"/>
    <w:rsid w:val="002966F3"/>
    <w:rsid w:val="002A1DC9"/>
    <w:rsid w:val="002A4A54"/>
    <w:rsid w:val="002A58DD"/>
    <w:rsid w:val="002A6111"/>
    <w:rsid w:val="002B69F3"/>
    <w:rsid w:val="002B763A"/>
    <w:rsid w:val="002C1B6A"/>
    <w:rsid w:val="002C405A"/>
    <w:rsid w:val="002C6B22"/>
    <w:rsid w:val="002D1447"/>
    <w:rsid w:val="002D382A"/>
    <w:rsid w:val="002D79CD"/>
    <w:rsid w:val="002E4C34"/>
    <w:rsid w:val="002E6388"/>
    <w:rsid w:val="002E649A"/>
    <w:rsid w:val="002F0B91"/>
    <w:rsid w:val="002F1EDD"/>
    <w:rsid w:val="002F1F1F"/>
    <w:rsid w:val="002F23D4"/>
    <w:rsid w:val="002F3150"/>
    <w:rsid w:val="002F40A1"/>
    <w:rsid w:val="002F58BD"/>
    <w:rsid w:val="003013F2"/>
    <w:rsid w:val="0030232A"/>
    <w:rsid w:val="00304FD3"/>
    <w:rsid w:val="00306611"/>
    <w:rsid w:val="0030694A"/>
    <w:rsid w:val="003069F4"/>
    <w:rsid w:val="00313108"/>
    <w:rsid w:val="003142D8"/>
    <w:rsid w:val="00333432"/>
    <w:rsid w:val="003371D8"/>
    <w:rsid w:val="00343CCA"/>
    <w:rsid w:val="00354B0A"/>
    <w:rsid w:val="003568CD"/>
    <w:rsid w:val="00360920"/>
    <w:rsid w:val="00360B2D"/>
    <w:rsid w:val="00361B2E"/>
    <w:rsid w:val="00363444"/>
    <w:rsid w:val="0036524C"/>
    <w:rsid w:val="003670A8"/>
    <w:rsid w:val="003734E0"/>
    <w:rsid w:val="0037511A"/>
    <w:rsid w:val="00377DE8"/>
    <w:rsid w:val="003840FC"/>
    <w:rsid w:val="00384709"/>
    <w:rsid w:val="0038496C"/>
    <w:rsid w:val="00386C35"/>
    <w:rsid w:val="00386C4F"/>
    <w:rsid w:val="0038742B"/>
    <w:rsid w:val="00393105"/>
    <w:rsid w:val="00396771"/>
    <w:rsid w:val="003A05A4"/>
    <w:rsid w:val="003A3D77"/>
    <w:rsid w:val="003B5AED"/>
    <w:rsid w:val="003C03E8"/>
    <w:rsid w:val="003C2B34"/>
    <w:rsid w:val="003C6B7B"/>
    <w:rsid w:val="003D0BAF"/>
    <w:rsid w:val="003D44F7"/>
    <w:rsid w:val="003E2B48"/>
    <w:rsid w:val="003E30FB"/>
    <w:rsid w:val="003E6AF8"/>
    <w:rsid w:val="003E7BCA"/>
    <w:rsid w:val="003E7DA9"/>
    <w:rsid w:val="003F6C9E"/>
    <w:rsid w:val="004013D6"/>
    <w:rsid w:val="00403430"/>
    <w:rsid w:val="004054D8"/>
    <w:rsid w:val="0040707C"/>
    <w:rsid w:val="004135BD"/>
    <w:rsid w:val="00416D53"/>
    <w:rsid w:val="00423832"/>
    <w:rsid w:val="00424D17"/>
    <w:rsid w:val="004258C2"/>
    <w:rsid w:val="004302A4"/>
    <w:rsid w:val="0043324F"/>
    <w:rsid w:val="004463BA"/>
    <w:rsid w:val="00452EB1"/>
    <w:rsid w:val="00453312"/>
    <w:rsid w:val="004567C8"/>
    <w:rsid w:val="00457C83"/>
    <w:rsid w:val="0046030C"/>
    <w:rsid w:val="00460EF1"/>
    <w:rsid w:val="00474544"/>
    <w:rsid w:val="00477F14"/>
    <w:rsid w:val="004822D4"/>
    <w:rsid w:val="00482BCD"/>
    <w:rsid w:val="00483225"/>
    <w:rsid w:val="00484964"/>
    <w:rsid w:val="0048661A"/>
    <w:rsid w:val="0048701E"/>
    <w:rsid w:val="0048791F"/>
    <w:rsid w:val="0049290B"/>
    <w:rsid w:val="00495062"/>
    <w:rsid w:val="004A4451"/>
    <w:rsid w:val="004A44C8"/>
    <w:rsid w:val="004A4A38"/>
    <w:rsid w:val="004A67C7"/>
    <w:rsid w:val="004B35DA"/>
    <w:rsid w:val="004B506E"/>
    <w:rsid w:val="004C1543"/>
    <w:rsid w:val="004C7982"/>
    <w:rsid w:val="004D0C7C"/>
    <w:rsid w:val="004D23DB"/>
    <w:rsid w:val="004D3958"/>
    <w:rsid w:val="004D3F32"/>
    <w:rsid w:val="004E0B80"/>
    <w:rsid w:val="004E3D9E"/>
    <w:rsid w:val="004E4398"/>
    <w:rsid w:val="004F0EE3"/>
    <w:rsid w:val="004F75A1"/>
    <w:rsid w:val="004F78C1"/>
    <w:rsid w:val="005008DF"/>
    <w:rsid w:val="005045D0"/>
    <w:rsid w:val="00504BBC"/>
    <w:rsid w:val="0051109F"/>
    <w:rsid w:val="0051371A"/>
    <w:rsid w:val="00524D18"/>
    <w:rsid w:val="00525E96"/>
    <w:rsid w:val="005307CC"/>
    <w:rsid w:val="00533EC0"/>
    <w:rsid w:val="00534BFB"/>
    <w:rsid w:val="00534C6C"/>
    <w:rsid w:val="005362AA"/>
    <w:rsid w:val="005368B8"/>
    <w:rsid w:val="00544639"/>
    <w:rsid w:val="0054511A"/>
    <w:rsid w:val="00545A01"/>
    <w:rsid w:val="005530D1"/>
    <w:rsid w:val="00555554"/>
    <w:rsid w:val="0056545B"/>
    <w:rsid w:val="00573286"/>
    <w:rsid w:val="005760EF"/>
    <w:rsid w:val="00577F6F"/>
    <w:rsid w:val="00580DB1"/>
    <w:rsid w:val="00582BE8"/>
    <w:rsid w:val="005841C0"/>
    <w:rsid w:val="00584F20"/>
    <w:rsid w:val="0059260F"/>
    <w:rsid w:val="00592A0F"/>
    <w:rsid w:val="00594378"/>
    <w:rsid w:val="0059603F"/>
    <w:rsid w:val="005A4237"/>
    <w:rsid w:val="005C1EC9"/>
    <w:rsid w:val="005C74E5"/>
    <w:rsid w:val="005C7F3A"/>
    <w:rsid w:val="005D13A6"/>
    <w:rsid w:val="005D54BB"/>
    <w:rsid w:val="005E1EC4"/>
    <w:rsid w:val="005E4448"/>
    <w:rsid w:val="005E5074"/>
    <w:rsid w:val="005E551C"/>
    <w:rsid w:val="005E6A11"/>
    <w:rsid w:val="005F18FA"/>
    <w:rsid w:val="005F278C"/>
    <w:rsid w:val="005F53C0"/>
    <w:rsid w:val="005F6F13"/>
    <w:rsid w:val="006024D5"/>
    <w:rsid w:val="0060379D"/>
    <w:rsid w:val="006076B1"/>
    <w:rsid w:val="00612E4F"/>
    <w:rsid w:val="00613501"/>
    <w:rsid w:val="0061572E"/>
    <w:rsid w:val="00615D5E"/>
    <w:rsid w:val="00622A71"/>
    <w:rsid w:val="00622E99"/>
    <w:rsid w:val="00622F33"/>
    <w:rsid w:val="00624C6D"/>
    <w:rsid w:val="00624F89"/>
    <w:rsid w:val="00625E5D"/>
    <w:rsid w:val="00635B60"/>
    <w:rsid w:val="00640480"/>
    <w:rsid w:val="00644604"/>
    <w:rsid w:val="00646044"/>
    <w:rsid w:val="006561C7"/>
    <w:rsid w:val="0065742E"/>
    <w:rsid w:val="00657C61"/>
    <w:rsid w:val="0066370F"/>
    <w:rsid w:val="006668A1"/>
    <w:rsid w:val="00671238"/>
    <w:rsid w:val="006719F8"/>
    <w:rsid w:val="00672405"/>
    <w:rsid w:val="00677ACE"/>
    <w:rsid w:val="006837BC"/>
    <w:rsid w:val="00684730"/>
    <w:rsid w:val="00691FE7"/>
    <w:rsid w:val="006950BA"/>
    <w:rsid w:val="00697363"/>
    <w:rsid w:val="006A0784"/>
    <w:rsid w:val="006A3FFE"/>
    <w:rsid w:val="006A697B"/>
    <w:rsid w:val="006B3DFE"/>
    <w:rsid w:val="006B4DDE"/>
    <w:rsid w:val="006B6888"/>
    <w:rsid w:val="006C02A5"/>
    <w:rsid w:val="006C1E4C"/>
    <w:rsid w:val="006D61FD"/>
    <w:rsid w:val="006E1179"/>
    <w:rsid w:val="006E3809"/>
    <w:rsid w:val="006E3D9E"/>
    <w:rsid w:val="006E4597"/>
    <w:rsid w:val="006F345D"/>
    <w:rsid w:val="007038F9"/>
    <w:rsid w:val="00706CFD"/>
    <w:rsid w:val="00713FF4"/>
    <w:rsid w:val="007159A1"/>
    <w:rsid w:val="00715B86"/>
    <w:rsid w:val="00716911"/>
    <w:rsid w:val="00730772"/>
    <w:rsid w:val="00731D54"/>
    <w:rsid w:val="00735283"/>
    <w:rsid w:val="00740056"/>
    <w:rsid w:val="00743968"/>
    <w:rsid w:val="007439C2"/>
    <w:rsid w:val="00745532"/>
    <w:rsid w:val="00746E60"/>
    <w:rsid w:val="00752B8F"/>
    <w:rsid w:val="00757771"/>
    <w:rsid w:val="00767524"/>
    <w:rsid w:val="00771E1B"/>
    <w:rsid w:val="00771E73"/>
    <w:rsid w:val="00773C3C"/>
    <w:rsid w:val="007750E2"/>
    <w:rsid w:val="00785415"/>
    <w:rsid w:val="00786294"/>
    <w:rsid w:val="00790FC0"/>
    <w:rsid w:val="00791CB9"/>
    <w:rsid w:val="00793130"/>
    <w:rsid w:val="007933F6"/>
    <w:rsid w:val="00797AFD"/>
    <w:rsid w:val="00797DEE"/>
    <w:rsid w:val="007A0F56"/>
    <w:rsid w:val="007A1BE1"/>
    <w:rsid w:val="007B04A8"/>
    <w:rsid w:val="007B0791"/>
    <w:rsid w:val="007B0FF0"/>
    <w:rsid w:val="007B3233"/>
    <w:rsid w:val="007B3FE3"/>
    <w:rsid w:val="007B5A42"/>
    <w:rsid w:val="007C199B"/>
    <w:rsid w:val="007C3779"/>
    <w:rsid w:val="007D25F8"/>
    <w:rsid w:val="007D3073"/>
    <w:rsid w:val="007D5E38"/>
    <w:rsid w:val="007D64B9"/>
    <w:rsid w:val="007D72D4"/>
    <w:rsid w:val="007E0452"/>
    <w:rsid w:val="007E6AFB"/>
    <w:rsid w:val="007F3FB3"/>
    <w:rsid w:val="00802163"/>
    <w:rsid w:val="008029E7"/>
    <w:rsid w:val="00804E5D"/>
    <w:rsid w:val="008070C0"/>
    <w:rsid w:val="008101DE"/>
    <w:rsid w:val="00811C12"/>
    <w:rsid w:val="00813116"/>
    <w:rsid w:val="00817758"/>
    <w:rsid w:val="0083293B"/>
    <w:rsid w:val="0084068E"/>
    <w:rsid w:val="00845778"/>
    <w:rsid w:val="00846935"/>
    <w:rsid w:val="00852DDE"/>
    <w:rsid w:val="00855CA1"/>
    <w:rsid w:val="00860450"/>
    <w:rsid w:val="00861AF2"/>
    <w:rsid w:val="00866F26"/>
    <w:rsid w:val="00882799"/>
    <w:rsid w:val="00883D00"/>
    <w:rsid w:val="00887165"/>
    <w:rsid w:val="0088758F"/>
    <w:rsid w:val="00887E28"/>
    <w:rsid w:val="00894F21"/>
    <w:rsid w:val="008A0981"/>
    <w:rsid w:val="008A5E5C"/>
    <w:rsid w:val="008B00CC"/>
    <w:rsid w:val="008B2BF9"/>
    <w:rsid w:val="008B4D0D"/>
    <w:rsid w:val="008B6626"/>
    <w:rsid w:val="008B77AD"/>
    <w:rsid w:val="008C260B"/>
    <w:rsid w:val="008C3644"/>
    <w:rsid w:val="008D272E"/>
    <w:rsid w:val="008D3516"/>
    <w:rsid w:val="008D4579"/>
    <w:rsid w:val="008D4C13"/>
    <w:rsid w:val="008D5C3A"/>
    <w:rsid w:val="008E0448"/>
    <w:rsid w:val="008E2870"/>
    <w:rsid w:val="008E6DA2"/>
    <w:rsid w:val="008E6E7A"/>
    <w:rsid w:val="008E7914"/>
    <w:rsid w:val="008F523D"/>
    <w:rsid w:val="008F6DD5"/>
    <w:rsid w:val="00902581"/>
    <w:rsid w:val="00902DA6"/>
    <w:rsid w:val="00903DBF"/>
    <w:rsid w:val="009052B4"/>
    <w:rsid w:val="00905B2C"/>
    <w:rsid w:val="00907B1E"/>
    <w:rsid w:val="00915A06"/>
    <w:rsid w:val="00916006"/>
    <w:rsid w:val="009203A1"/>
    <w:rsid w:val="00924A0B"/>
    <w:rsid w:val="00936364"/>
    <w:rsid w:val="00941812"/>
    <w:rsid w:val="00942257"/>
    <w:rsid w:val="00943AFD"/>
    <w:rsid w:val="009449E9"/>
    <w:rsid w:val="00953422"/>
    <w:rsid w:val="00954EDB"/>
    <w:rsid w:val="0096086F"/>
    <w:rsid w:val="00963A51"/>
    <w:rsid w:val="00972087"/>
    <w:rsid w:val="00981229"/>
    <w:rsid w:val="00983B6E"/>
    <w:rsid w:val="00987EC4"/>
    <w:rsid w:val="009936F8"/>
    <w:rsid w:val="009A1ACE"/>
    <w:rsid w:val="009A3772"/>
    <w:rsid w:val="009A6441"/>
    <w:rsid w:val="009A64EC"/>
    <w:rsid w:val="009B0F4C"/>
    <w:rsid w:val="009B1F9D"/>
    <w:rsid w:val="009B5A1C"/>
    <w:rsid w:val="009C1777"/>
    <w:rsid w:val="009C402B"/>
    <w:rsid w:val="009C5E48"/>
    <w:rsid w:val="009D11CA"/>
    <w:rsid w:val="009D17F0"/>
    <w:rsid w:val="009D7FBA"/>
    <w:rsid w:val="009E4CB1"/>
    <w:rsid w:val="009E4E67"/>
    <w:rsid w:val="009F0332"/>
    <w:rsid w:val="009F5A8C"/>
    <w:rsid w:val="009F7F8C"/>
    <w:rsid w:val="00A01C20"/>
    <w:rsid w:val="00A166F6"/>
    <w:rsid w:val="00A246F0"/>
    <w:rsid w:val="00A3377A"/>
    <w:rsid w:val="00A42796"/>
    <w:rsid w:val="00A429F3"/>
    <w:rsid w:val="00A45E26"/>
    <w:rsid w:val="00A4619E"/>
    <w:rsid w:val="00A51D84"/>
    <w:rsid w:val="00A5311D"/>
    <w:rsid w:val="00A5443C"/>
    <w:rsid w:val="00A55683"/>
    <w:rsid w:val="00A61DA9"/>
    <w:rsid w:val="00A77C31"/>
    <w:rsid w:val="00A844B9"/>
    <w:rsid w:val="00A9375A"/>
    <w:rsid w:val="00AA24A4"/>
    <w:rsid w:val="00AB05EC"/>
    <w:rsid w:val="00AC149D"/>
    <w:rsid w:val="00AC3894"/>
    <w:rsid w:val="00AC490D"/>
    <w:rsid w:val="00AC67D1"/>
    <w:rsid w:val="00AD2093"/>
    <w:rsid w:val="00AD3B58"/>
    <w:rsid w:val="00AD7A48"/>
    <w:rsid w:val="00AE0C01"/>
    <w:rsid w:val="00AE27BE"/>
    <w:rsid w:val="00AE33CD"/>
    <w:rsid w:val="00AE756C"/>
    <w:rsid w:val="00AF56C6"/>
    <w:rsid w:val="00AF6B6F"/>
    <w:rsid w:val="00AF7CB2"/>
    <w:rsid w:val="00B013DB"/>
    <w:rsid w:val="00B032E8"/>
    <w:rsid w:val="00B03DDD"/>
    <w:rsid w:val="00B10334"/>
    <w:rsid w:val="00B123CC"/>
    <w:rsid w:val="00B2066C"/>
    <w:rsid w:val="00B26ED6"/>
    <w:rsid w:val="00B306C5"/>
    <w:rsid w:val="00B34323"/>
    <w:rsid w:val="00B34669"/>
    <w:rsid w:val="00B40258"/>
    <w:rsid w:val="00B4055B"/>
    <w:rsid w:val="00B500A1"/>
    <w:rsid w:val="00B50571"/>
    <w:rsid w:val="00B57D08"/>
    <w:rsid w:val="00B57F96"/>
    <w:rsid w:val="00B60E59"/>
    <w:rsid w:val="00B64234"/>
    <w:rsid w:val="00B6687A"/>
    <w:rsid w:val="00B67892"/>
    <w:rsid w:val="00B768D8"/>
    <w:rsid w:val="00B77EC3"/>
    <w:rsid w:val="00B83B2E"/>
    <w:rsid w:val="00B85AD5"/>
    <w:rsid w:val="00B87DD3"/>
    <w:rsid w:val="00B90554"/>
    <w:rsid w:val="00B96364"/>
    <w:rsid w:val="00BA4D33"/>
    <w:rsid w:val="00BA6DB8"/>
    <w:rsid w:val="00BB1CAA"/>
    <w:rsid w:val="00BB5DE3"/>
    <w:rsid w:val="00BC2D06"/>
    <w:rsid w:val="00BC3FF3"/>
    <w:rsid w:val="00BD24AC"/>
    <w:rsid w:val="00BE236B"/>
    <w:rsid w:val="00BE3F2D"/>
    <w:rsid w:val="00BE5531"/>
    <w:rsid w:val="00BE58C3"/>
    <w:rsid w:val="00BE648C"/>
    <w:rsid w:val="00BF16C0"/>
    <w:rsid w:val="00C018A4"/>
    <w:rsid w:val="00C03E51"/>
    <w:rsid w:val="00C052D3"/>
    <w:rsid w:val="00C05C99"/>
    <w:rsid w:val="00C10137"/>
    <w:rsid w:val="00C10387"/>
    <w:rsid w:val="00C1614B"/>
    <w:rsid w:val="00C16596"/>
    <w:rsid w:val="00C23126"/>
    <w:rsid w:val="00C235F3"/>
    <w:rsid w:val="00C26AAF"/>
    <w:rsid w:val="00C27E8B"/>
    <w:rsid w:val="00C336D3"/>
    <w:rsid w:val="00C34378"/>
    <w:rsid w:val="00C34869"/>
    <w:rsid w:val="00C378BA"/>
    <w:rsid w:val="00C47C17"/>
    <w:rsid w:val="00C61348"/>
    <w:rsid w:val="00C6558D"/>
    <w:rsid w:val="00C66164"/>
    <w:rsid w:val="00C669AB"/>
    <w:rsid w:val="00C744EB"/>
    <w:rsid w:val="00C809C2"/>
    <w:rsid w:val="00C83E34"/>
    <w:rsid w:val="00C90702"/>
    <w:rsid w:val="00C917FF"/>
    <w:rsid w:val="00C930F5"/>
    <w:rsid w:val="00C9766A"/>
    <w:rsid w:val="00CA3A34"/>
    <w:rsid w:val="00CA5372"/>
    <w:rsid w:val="00CA5EBC"/>
    <w:rsid w:val="00CB1C3C"/>
    <w:rsid w:val="00CB2145"/>
    <w:rsid w:val="00CC24E9"/>
    <w:rsid w:val="00CC2DC2"/>
    <w:rsid w:val="00CC4F39"/>
    <w:rsid w:val="00CC568E"/>
    <w:rsid w:val="00CD4958"/>
    <w:rsid w:val="00CD544C"/>
    <w:rsid w:val="00CD7F26"/>
    <w:rsid w:val="00CE3DB4"/>
    <w:rsid w:val="00CE58F2"/>
    <w:rsid w:val="00CE5E39"/>
    <w:rsid w:val="00CF4256"/>
    <w:rsid w:val="00D00296"/>
    <w:rsid w:val="00D04FE8"/>
    <w:rsid w:val="00D10242"/>
    <w:rsid w:val="00D15126"/>
    <w:rsid w:val="00D176CF"/>
    <w:rsid w:val="00D17AD5"/>
    <w:rsid w:val="00D24221"/>
    <w:rsid w:val="00D24D97"/>
    <w:rsid w:val="00D26E46"/>
    <w:rsid w:val="00D271E3"/>
    <w:rsid w:val="00D33862"/>
    <w:rsid w:val="00D45149"/>
    <w:rsid w:val="00D46491"/>
    <w:rsid w:val="00D47A80"/>
    <w:rsid w:val="00D51042"/>
    <w:rsid w:val="00D57843"/>
    <w:rsid w:val="00D70A19"/>
    <w:rsid w:val="00D712C8"/>
    <w:rsid w:val="00D7352C"/>
    <w:rsid w:val="00D74E1D"/>
    <w:rsid w:val="00D82849"/>
    <w:rsid w:val="00D85807"/>
    <w:rsid w:val="00D87349"/>
    <w:rsid w:val="00D9011B"/>
    <w:rsid w:val="00D91EE9"/>
    <w:rsid w:val="00D920A9"/>
    <w:rsid w:val="00D9627A"/>
    <w:rsid w:val="00D97220"/>
    <w:rsid w:val="00DA3A5D"/>
    <w:rsid w:val="00DA3BA3"/>
    <w:rsid w:val="00DA42DC"/>
    <w:rsid w:val="00DB0E3D"/>
    <w:rsid w:val="00DB1B10"/>
    <w:rsid w:val="00DB4569"/>
    <w:rsid w:val="00DB6FAA"/>
    <w:rsid w:val="00DD1DC8"/>
    <w:rsid w:val="00DD3A62"/>
    <w:rsid w:val="00DD6090"/>
    <w:rsid w:val="00DE0B8D"/>
    <w:rsid w:val="00DE4FD8"/>
    <w:rsid w:val="00DE6E57"/>
    <w:rsid w:val="00DF4252"/>
    <w:rsid w:val="00E03FDC"/>
    <w:rsid w:val="00E0499C"/>
    <w:rsid w:val="00E11678"/>
    <w:rsid w:val="00E14D47"/>
    <w:rsid w:val="00E1641C"/>
    <w:rsid w:val="00E26708"/>
    <w:rsid w:val="00E33DA3"/>
    <w:rsid w:val="00E34958"/>
    <w:rsid w:val="00E34D09"/>
    <w:rsid w:val="00E37490"/>
    <w:rsid w:val="00E3768E"/>
    <w:rsid w:val="00E37AB0"/>
    <w:rsid w:val="00E43E14"/>
    <w:rsid w:val="00E521D8"/>
    <w:rsid w:val="00E52A02"/>
    <w:rsid w:val="00E548E0"/>
    <w:rsid w:val="00E60011"/>
    <w:rsid w:val="00E71C39"/>
    <w:rsid w:val="00E72916"/>
    <w:rsid w:val="00E729AE"/>
    <w:rsid w:val="00E806F4"/>
    <w:rsid w:val="00E86137"/>
    <w:rsid w:val="00E9311D"/>
    <w:rsid w:val="00E94BB5"/>
    <w:rsid w:val="00EA56E6"/>
    <w:rsid w:val="00EA694D"/>
    <w:rsid w:val="00EC335F"/>
    <w:rsid w:val="00EC4441"/>
    <w:rsid w:val="00EC48FB"/>
    <w:rsid w:val="00ED0F4E"/>
    <w:rsid w:val="00ED3965"/>
    <w:rsid w:val="00ED4A2B"/>
    <w:rsid w:val="00ED5644"/>
    <w:rsid w:val="00EE0EC6"/>
    <w:rsid w:val="00EE3353"/>
    <w:rsid w:val="00EF1E7A"/>
    <w:rsid w:val="00EF232A"/>
    <w:rsid w:val="00EF6881"/>
    <w:rsid w:val="00F036DF"/>
    <w:rsid w:val="00F05A69"/>
    <w:rsid w:val="00F124E2"/>
    <w:rsid w:val="00F16F5E"/>
    <w:rsid w:val="00F25893"/>
    <w:rsid w:val="00F26314"/>
    <w:rsid w:val="00F3110C"/>
    <w:rsid w:val="00F3160F"/>
    <w:rsid w:val="00F36912"/>
    <w:rsid w:val="00F37271"/>
    <w:rsid w:val="00F379F2"/>
    <w:rsid w:val="00F42D36"/>
    <w:rsid w:val="00F43FFD"/>
    <w:rsid w:val="00F44236"/>
    <w:rsid w:val="00F4617D"/>
    <w:rsid w:val="00F47887"/>
    <w:rsid w:val="00F52517"/>
    <w:rsid w:val="00F54A7C"/>
    <w:rsid w:val="00F56187"/>
    <w:rsid w:val="00F56880"/>
    <w:rsid w:val="00F61099"/>
    <w:rsid w:val="00F66504"/>
    <w:rsid w:val="00F71F90"/>
    <w:rsid w:val="00F75346"/>
    <w:rsid w:val="00F83F3D"/>
    <w:rsid w:val="00F92071"/>
    <w:rsid w:val="00F92E16"/>
    <w:rsid w:val="00F94AA4"/>
    <w:rsid w:val="00F950AB"/>
    <w:rsid w:val="00F97EE1"/>
    <w:rsid w:val="00FA04AB"/>
    <w:rsid w:val="00FA0EAA"/>
    <w:rsid w:val="00FA2198"/>
    <w:rsid w:val="00FA57B2"/>
    <w:rsid w:val="00FB055D"/>
    <w:rsid w:val="00FB49DB"/>
    <w:rsid w:val="00FB4B13"/>
    <w:rsid w:val="00FB509B"/>
    <w:rsid w:val="00FB62E9"/>
    <w:rsid w:val="00FB6E24"/>
    <w:rsid w:val="00FB76DD"/>
    <w:rsid w:val="00FC3D4B"/>
    <w:rsid w:val="00FC6312"/>
    <w:rsid w:val="00FC7D66"/>
    <w:rsid w:val="00FE36E3"/>
    <w:rsid w:val="00FE6B01"/>
    <w:rsid w:val="00FF3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4441BD2E-8168-4A5D-B767-D43AAEDB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FD3"/>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1"/>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F950AB"/>
    <w:pPr>
      <w:ind w:left="720" w:hanging="720"/>
    </w:pPr>
    <w:rPr>
      <w:szCs w:val="20"/>
    </w:rPr>
  </w:style>
  <w:style w:type="character" w:customStyle="1" w:styleId="BodyTextNumberedChar">
    <w:name w:val="Body Text Numbered Char"/>
    <w:link w:val="BodyTextNumbered"/>
    <w:rsid w:val="00F950AB"/>
    <w:rPr>
      <w:sz w:val="24"/>
    </w:rPr>
  </w:style>
  <w:style w:type="character" w:customStyle="1" w:styleId="H4Char">
    <w:name w:val="H4 Char"/>
    <w:link w:val="H4"/>
    <w:rsid w:val="00F950AB"/>
    <w:rPr>
      <w:b/>
      <w:bCs/>
      <w:snapToGrid w:val="0"/>
      <w:sz w:val="24"/>
    </w:rPr>
  </w:style>
  <w:style w:type="character" w:customStyle="1" w:styleId="InstructionsChar">
    <w:name w:val="Instructions Char"/>
    <w:link w:val="Instructions"/>
    <w:rsid w:val="00304FD3"/>
    <w:rPr>
      <w:b/>
      <w:i/>
      <w:iCs/>
      <w:sz w:val="24"/>
      <w:szCs w:val="24"/>
    </w:rPr>
  </w:style>
  <w:style w:type="character" w:customStyle="1" w:styleId="FormulaBoldChar">
    <w:name w:val="Formula Bold Char"/>
    <w:link w:val="FormulaBold"/>
    <w:rsid w:val="00F66504"/>
    <w:rPr>
      <w:b/>
      <w:bCs/>
      <w:sz w:val="24"/>
      <w:szCs w:val="24"/>
    </w:rPr>
  </w:style>
  <w:style w:type="character" w:customStyle="1" w:styleId="FormulaChar">
    <w:name w:val="Formula Char"/>
    <w:link w:val="Formula"/>
    <w:rsid w:val="00F66504"/>
    <w:rPr>
      <w:bCs/>
      <w:sz w:val="24"/>
      <w:szCs w:val="24"/>
    </w:rPr>
  </w:style>
  <w:style w:type="character" w:customStyle="1" w:styleId="H3Char1">
    <w:name w:val="H3 Char1"/>
    <w:link w:val="H3"/>
    <w:rsid w:val="00B26ED6"/>
    <w:rPr>
      <w:b/>
      <w:bCs/>
      <w:i/>
      <w:sz w:val="24"/>
    </w:rPr>
  </w:style>
  <w:style w:type="character" w:customStyle="1" w:styleId="CommentTextChar">
    <w:name w:val="Comment Text Char"/>
    <w:basedOn w:val="DefaultParagraphFont"/>
    <w:link w:val="CommentText"/>
    <w:uiPriority w:val="99"/>
    <w:rsid w:val="002F1F1F"/>
  </w:style>
  <w:style w:type="character" w:customStyle="1" w:styleId="H6Char">
    <w:name w:val="H6 Char"/>
    <w:link w:val="H6"/>
    <w:rsid w:val="00902581"/>
    <w:rPr>
      <w:b/>
      <w:bCs/>
      <w:sz w:val="24"/>
      <w:szCs w:val="22"/>
    </w:rPr>
  </w:style>
  <w:style w:type="character" w:customStyle="1" w:styleId="normaltextrun">
    <w:name w:val="normaltextrun"/>
    <w:basedOn w:val="DefaultParagraphFont"/>
    <w:rsid w:val="00902581"/>
  </w:style>
  <w:style w:type="paragraph" w:styleId="ListParagraph">
    <w:name w:val="List Paragraph"/>
    <w:basedOn w:val="Normal"/>
    <w:uiPriority w:val="34"/>
    <w:qFormat/>
    <w:rsid w:val="00283DB5"/>
    <w:pPr>
      <w:ind w:left="720"/>
      <w:contextualSpacing/>
    </w:pPr>
  </w:style>
  <w:style w:type="paragraph" w:customStyle="1" w:styleId="Default">
    <w:name w:val="Default"/>
    <w:rsid w:val="005E1EC4"/>
    <w:pPr>
      <w:autoSpaceDE w:val="0"/>
      <w:autoSpaceDN w:val="0"/>
      <w:adjustRightInd w:val="0"/>
    </w:pPr>
    <w:rPr>
      <w:rFonts w:ascii="Arial" w:hAnsi="Arial" w:cs="Arial"/>
      <w:color w:val="000000"/>
      <w:sz w:val="24"/>
      <w:szCs w:val="24"/>
    </w:rPr>
  </w:style>
  <w:style w:type="character" w:customStyle="1" w:styleId="BodyTextNumberedChar1">
    <w:name w:val="Body Text Numbered Char1"/>
    <w:rsid w:val="00E72916"/>
    <w:rPr>
      <w:iCs/>
      <w:sz w:val="24"/>
      <w:lang w:val="en-US" w:eastAsia="en-US" w:bidi="ar-SA"/>
    </w:rPr>
  </w:style>
  <w:style w:type="character" w:customStyle="1" w:styleId="H2Char">
    <w:name w:val="H2 Char"/>
    <w:link w:val="H2"/>
    <w:rsid w:val="00E72916"/>
    <w:rPr>
      <w:b/>
      <w:sz w:val="24"/>
    </w:rPr>
  </w:style>
  <w:style w:type="character" w:styleId="FootnoteReference">
    <w:name w:val="footnote reference"/>
    <w:rsid w:val="00171AB9"/>
    <w:rPr>
      <w:vertAlign w:val="superscript"/>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locked/>
    <w:rsid w:val="00171AB9"/>
    <w:rPr>
      <w:sz w:val="24"/>
      <w:szCs w:val="24"/>
    </w:rPr>
  </w:style>
  <w:style w:type="character" w:customStyle="1" w:styleId="VariableDefinitionChar">
    <w:name w:val="Variable Definition Char"/>
    <w:link w:val="VariableDefinition"/>
    <w:rsid w:val="00171AB9"/>
    <w:rPr>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9096">
      <w:bodyDiv w:val="1"/>
      <w:marLeft w:val="0"/>
      <w:marRight w:val="0"/>
      <w:marTop w:val="0"/>
      <w:marBottom w:val="0"/>
      <w:divBdr>
        <w:top w:val="none" w:sz="0" w:space="0" w:color="auto"/>
        <w:left w:val="none" w:sz="0" w:space="0" w:color="auto"/>
        <w:bottom w:val="none" w:sz="0" w:space="0" w:color="auto"/>
        <w:right w:val="none" w:sz="0" w:space="0" w:color="auto"/>
      </w:divBdr>
    </w:div>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hyperlink" Target="mailto:FFSS@ercot.com" TargetMode="External"/><Relationship Id="rId3" Type="http://schemas.openxmlformats.org/officeDocument/2006/relationships/styles" Target="styles.xml"/><Relationship Id="rId21" Type="http://schemas.openxmlformats.org/officeDocument/2006/relationships/hyperlink" Target="mailto:cory.phillips@ercot.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microsoft.com/office/2018/08/relationships/commentsExtensible" Target="commentsExtensible.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Mark.Patterson@ercot.com"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microsoft.com/office/2016/09/relationships/commentsIds" Target="commentsIds.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wmf"/><Relationship Id="rId23" Type="http://schemas.microsoft.com/office/2011/relationships/commentsExtended" Target="commentsExtended.xml"/><Relationship Id="rId28" Type="http://schemas.openxmlformats.org/officeDocument/2006/relationships/image" Target="media/image8.wmf"/><Relationship Id="rId36" Type="http://schemas.openxmlformats.org/officeDocument/2006/relationships/theme" Target="theme/theme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Ino.Gonzalez@erco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comments" Target="comments.xml"/><Relationship Id="rId27" Type="http://schemas.openxmlformats.org/officeDocument/2006/relationships/hyperlink" Target="mailto:FFSS@ercot.com" TargetMode="External"/><Relationship Id="rId30" Type="http://schemas.openxmlformats.org/officeDocument/2006/relationships/header" Target="header1.xml"/><Relationship Id="rId35" Type="http://schemas.microsoft.com/office/2011/relationships/people" Target="people.xml"/><Relationship Id="rId8" Type="http://schemas.openxmlformats.org/officeDocument/2006/relationships/hyperlink" Target="https://www.ercot.com/mktrules/issues/NPRR1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12994</Words>
  <Characters>74068</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86889</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C Phillips</cp:lastModifiedBy>
  <cp:revision>4</cp:revision>
  <cp:lastPrinted>2013-11-15T22:11:00Z</cp:lastPrinted>
  <dcterms:created xsi:type="dcterms:W3CDTF">2026-09-14T21:06:00Z</dcterms:created>
  <dcterms:modified xsi:type="dcterms:W3CDTF">2026-09-15T21:26:00Z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