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440"/>
        <w:gridCol w:w="6120"/>
      </w:tblGrid>
      <w:tr w:rsidR="00152993" w14:paraId="6D1F635B" w14:textId="77777777">
        <w:tc>
          <w:tcPr>
            <w:tcW w:w="1620" w:type="dxa"/>
            <w:tcBorders>
              <w:bottom w:val="single" w:sz="4" w:space="0" w:color="auto"/>
            </w:tcBorders>
            <w:shd w:val="clear" w:color="auto" w:fill="FFFFFF"/>
            <w:vAlign w:val="center"/>
          </w:tcPr>
          <w:p w14:paraId="46FB3B4D" w14:textId="77777777" w:rsidR="00152993" w:rsidRDefault="00170E84">
            <w:pPr>
              <w:pStyle w:val="Header"/>
              <w:rPr>
                <w:rFonts w:ascii="Verdana" w:hAnsi="Verdana"/>
                <w:sz w:val="22"/>
              </w:rPr>
            </w:pPr>
            <w:r>
              <w:t>P</w:t>
            </w:r>
            <w:r w:rsidR="00C158EE">
              <w:t xml:space="preserve">GRR </w:t>
            </w:r>
            <w:r w:rsidR="00152993">
              <w:t>Number</w:t>
            </w:r>
          </w:p>
        </w:tc>
        <w:tc>
          <w:tcPr>
            <w:tcW w:w="1260" w:type="dxa"/>
            <w:tcBorders>
              <w:bottom w:val="single" w:sz="4" w:space="0" w:color="auto"/>
            </w:tcBorders>
            <w:vAlign w:val="center"/>
          </w:tcPr>
          <w:p w14:paraId="2F1ECA92" w14:textId="77777777" w:rsidR="00152993" w:rsidRDefault="00CD4418">
            <w:pPr>
              <w:pStyle w:val="Header"/>
            </w:pPr>
            <w:hyperlink r:id="rId12" w:history="1">
              <w:r w:rsidRPr="00CD4418">
                <w:rPr>
                  <w:rStyle w:val="Hyperlink"/>
                </w:rPr>
                <w:t>122</w:t>
              </w:r>
            </w:hyperlink>
          </w:p>
        </w:tc>
        <w:tc>
          <w:tcPr>
            <w:tcW w:w="1440" w:type="dxa"/>
            <w:tcBorders>
              <w:bottom w:val="single" w:sz="4" w:space="0" w:color="auto"/>
            </w:tcBorders>
            <w:shd w:val="clear" w:color="auto" w:fill="FFFFFF"/>
            <w:vAlign w:val="center"/>
          </w:tcPr>
          <w:p w14:paraId="4B4E1576" w14:textId="77777777" w:rsidR="00152993" w:rsidRDefault="00170E84">
            <w:pPr>
              <w:pStyle w:val="Header"/>
            </w:pPr>
            <w:r>
              <w:t>P</w:t>
            </w:r>
            <w:r w:rsidR="00C158EE">
              <w:t xml:space="preserve">GRR </w:t>
            </w:r>
            <w:r w:rsidR="00152993">
              <w:t>Title</w:t>
            </w:r>
          </w:p>
        </w:tc>
        <w:tc>
          <w:tcPr>
            <w:tcW w:w="6120" w:type="dxa"/>
            <w:tcBorders>
              <w:bottom w:val="single" w:sz="4" w:space="0" w:color="auto"/>
            </w:tcBorders>
            <w:vAlign w:val="center"/>
          </w:tcPr>
          <w:p w14:paraId="0D9A2237" w14:textId="77777777" w:rsidR="00152993" w:rsidRDefault="00CD4418">
            <w:pPr>
              <w:pStyle w:val="Header"/>
            </w:pPr>
            <w:r>
              <w:t>Reliability Performance for Loss of Load</w:t>
            </w:r>
          </w:p>
        </w:tc>
      </w:tr>
    </w:tbl>
    <w:p w14:paraId="1D251FF0" w14:textId="77777777" w:rsidR="002771E6" w:rsidRDefault="002771E6"/>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7560"/>
      </w:tblGrid>
      <w:tr w:rsidR="00152993" w14:paraId="17FE6BAE" w14:textId="77777777">
        <w:trPr>
          <w:trHeight w:val="440"/>
        </w:trPr>
        <w:tc>
          <w:tcPr>
            <w:tcW w:w="2880" w:type="dxa"/>
            <w:tcBorders>
              <w:top w:val="single" w:sz="4" w:space="0" w:color="auto"/>
              <w:left w:val="single" w:sz="4" w:space="0" w:color="auto"/>
              <w:bottom w:val="single" w:sz="4" w:space="0" w:color="auto"/>
              <w:right w:val="single" w:sz="4" w:space="0" w:color="auto"/>
            </w:tcBorders>
            <w:vAlign w:val="center"/>
          </w:tcPr>
          <w:p w14:paraId="3446ED71" w14:textId="77777777" w:rsidR="00152993" w:rsidRDefault="00152993">
            <w:pPr>
              <w:pStyle w:val="Header"/>
            </w:pPr>
            <w:r>
              <w:t>Date</w:t>
            </w:r>
          </w:p>
        </w:tc>
        <w:tc>
          <w:tcPr>
            <w:tcW w:w="7560" w:type="dxa"/>
            <w:tcBorders>
              <w:top w:val="single" w:sz="4" w:space="0" w:color="auto"/>
              <w:left w:val="single" w:sz="4" w:space="0" w:color="auto"/>
              <w:bottom w:val="single" w:sz="4" w:space="0" w:color="auto"/>
              <w:right w:val="single" w:sz="4" w:space="0" w:color="auto"/>
            </w:tcBorders>
            <w:vAlign w:val="center"/>
          </w:tcPr>
          <w:p w14:paraId="200FC4D2" w14:textId="0B466F45" w:rsidR="00152993" w:rsidRPr="005D4F07" w:rsidRDefault="00AB1702">
            <w:pPr>
              <w:pStyle w:val="NormalArial"/>
            </w:pPr>
            <w:r>
              <w:t>September 4</w:t>
            </w:r>
            <w:r w:rsidR="00A25A76" w:rsidRPr="005D4F07">
              <w:t>, 2026</w:t>
            </w:r>
          </w:p>
        </w:tc>
      </w:tr>
    </w:tbl>
    <w:p w14:paraId="3E393661" w14:textId="77777777" w:rsidR="002771E6" w:rsidRDefault="002771E6"/>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7560"/>
      </w:tblGrid>
      <w:tr w:rsidR="00152993" w14:paraId="67EE1D62" w14:textId="77777777">
        <w:trPr>
          <w:trHeight w:val="440"/>
        </w:trPr>
        <w:tc>
          <w:tcPr>
            <w:tcW w:w="10440" w:type="dxa"/>
            <w:gridSpan w:val="2"/>
            <w:tcBorders>
              <w:top w:val="single" w:sz="4" w:space="0" w:color="auto"/>
            </w:tcBorders>
            <w:shd w:val="clear" w:color="auto" w:fill="FFFFFF"/>
            <w:vAlign w:val="center"/>
          </w:tcPr>
          <w:p w14:paraId="33E80AAB" w14:textId="77777777" w:rsidR="00152993" w:rsidRDefault="00152993">
            <w:pPr>
              <w:pStyle w:val="Header"/>
              <w:jc w:val="center"/>
            </w:pPr>
            <w:r>
              <w:t>Submitter’s Information</w:t>
            </w:r>
          </w:p>
        </w:tc>
      </w:tr>
      <w:tr w:rsidR="00152993" w14:paraId="3617EB42" w14:textId="77777777">
        <w:trPr>
          <w:trHeight w:val="350"/>
        </w:trPr>
        <w:tc>
          <w:tcPr>
            <w:tcW w:w="2880" w:type="dxa"/>
            <w:shd w:val="clear" w:color="auto" w:fill="FFFFFF"/>
            <w:vAlign w:val="center"/>
          </w:tcPr>
          <w:p w14:paraId="34EA1B95" w14:textId="77777777" w:rsidR="00152993" w:rsidRPr="00EC55B3" w:rsidRDefault="00152993" w:rsidP="00EC55B3">
            <w:pPr>
              <w:pStyle w:val="Header"/>
            </w:pPr>
            <w:r w:rsidRPr="00EC55B3">
              <w:t>Name</w:t>
            </w:r>
          </w:p>
        </w:tc>
        <w:tc>
          <w:tcPr>
            <w:tcW w:w="7560" w:type="dxa"/>
            <w:vAlign w:val="center"/>
          </w:tcPr>
          <w:p w14:paraId="1430FAF3" w14:textId="4393B718" w:rsidR="00152993" w:rsidRDefault="009D64D8">
            <w:pPr>
              <w:pStyle w:val="NormalArial"/>
            </w:pPr>
            <w:r>
              <w:t>Shun Hsien (Fred) Huang</w:t>
            </w:r>
          </w:p>
        </w:tc>
      </w:tr>
      <w:tr w:rsidR="00152993" w14:paraId="7A23E633" w14:textId="77777777">
        <w:trPr>
          <w:trHeight w:val="350"/>
        </w:trPr>
        <w:tc>
          <w:tcPr>
            <w:tcW w:w="2880" w:type="dxa"/>
            <w:shd w:val="clear" w:color="auto" w:fill="FFFFFF"/>
            <w:vAlign w:val="center"/>
          </w:tcPr>
          <w:p w14:paraId="4EA9188B" w14:textId="77777777" w:rsidR="00152993" w:rsidRPr="00EC55B3" w:rsidRDefault="00152993" w:rsidP="00EC55B3">
            <w:pPr>
              <w:pStyle w:val="Header"/>
            </w:pPr>
            <w:r w:rsidRPr="00EC55B3">
              <w:t>E-mail Address</w:t>
            </w:r>
          </w:p>
        </w:tc>
        <w:tc>
          <w:tcPr>
            <w:tcW w:w="7560" w:type="dxa"/>
            <w:vAlign w:val="center"/>
          </w:tcPr>
          <w:p w14:paraId="481F76F8" w14:textId="1D7953D0" w:rsidR="00152993" w:rsidRDefault="005D4F07">
            <w:pPr>
              <w:pStyle w:val="NormalArial"/>
            </w:pPr>
            <w:hyperlink r:id="rId13" w:history="1">
              <w:r w:rsidRPr="00A61BCE">
                <w:rPr>
                  <w:rStyle w:val="Hyperlink"/>
                </w:rPr>
                <w:t>Shun-Hsien.Huang@ercot.com</w:t>
              </w:r>
            </w:hyperlink>
          </w:p>
        </w:tc>
      </w:tr>
      <w:tr w:rsidR="00152993" w14:paraId="696118B2" w14:textId="77777777">
        <w:trPr>
          <w:trHeight w:val="350"/>
        </w:trPr>
        <w:tc>
          <w:tcPr>
            <w:tcW w:w="2880" w:type="dxa"/>
            <w:shd w:val="clear" w:color="auto" w:fill="FFFFFF"/>
            <w:vAlign w:val="center"/>
          </w:tcPr>
          <w:p w14:paraId="4E433820" w14:textId="77777777" w:rsidR="00152993" w:rsidRPr="00EC55B3" w:rsidRDefault="00152993" w:rsidP="00EC55B3">
            <w:pPr>
              <w:pStyle w:val="Header"/>
            </w:pPr>
            <w:r w:rsidRPr="00EC55B3">
              <w:t>Company</w:t>
            </w:r>
          </w:p>
        </w:tc>
        <w:tc>
          <w:tcPr>
            <w:tcW w:w="7560" w:type="dxa"/>
            <w:vAlign w:val="center"/>
          </w:tcPr>
          <w:p w14:paraId="03CCF85F" w14:textId="2C6753ED" w:rsidR="00152993" w:rsidRDefault="009D64D8">
            <w:pPr>
              <w:pStyle w:val="NormalArial"/>
            </w:pPr>
            <w:r>
              <w:t>ERCOT</w:t>
            </w:r>
          </w:p>
        </w:tc>
      </w:tr>
      <w:tr w:rsidR="00152993" w14:paraId="0450E8C3" w14:textId="77777777">
        <w:trPr>
          <w:trHeight w:val="350"/>
        </w:trPr>
        <w:tc>
          <w:tcPr>
            <w:tcW w:w="2880" w:type="dxa"/>
            <w:tcBorders>
              <w:bottom w:val="single" w:sz="4" w:space="0" w:color="auto"/>
            </w:tcBorders>
            <w:shd w:val="clear" w:color="auto" w:fill="FFFFFF"/>
            <w:vAlign w:val="center"/>
          </w:tcPr>
          <w:p w14:paraId="4CFD49BE" w14:textId="77777777" w:rsidR="00152993" w:rsidRPr="00EC55B3" w:rsidRDefault="00152993" w:rsidP="00EC55B3">
            <w:pPr>
              <w:pStyle w:val="Header"/>
            </w:pPr>
            <w:r w:rsidRPr="00EC55B3">
              <w:t>Phone Number</w:t>
            </w:r>
          </w:p>
        </w:tc>
        <w:tc>
          <w:tcPr>
            <w:tcW w:w="7560" w:type="dxa"/>
            <w:tcBorders>
              <w:bottom w:val="single" w:sz="4" w:space="0" w:color="auto"/>
            </w:tcBorders>
            <w:vAlign w:val="center"/>
          </w:tcPr>
          <w:p w14:paraId="2C02D923" w14:textId="2F8FC734" w:rsidR="00152993" w:rsidRDefault="009D64D8">
            <w:pPr>
              <w:pStyle w:val="NormalArial"/>
            </w:pPr>
            <w:r>
              <w:t>512-484-8354</w:t>
            </w:r>
          </w:p>
        </w:tc>
      </w:tr>
      <w:tr w:rsidR="00152993" w14:paraId="464EC265" w14:textId="77777777">
        <w:trPr>
          <w:trHeight w:val="350"/>
        </w:trPr>
        <w:tc>
          <w:tcPr>
            <w:tcW w:w="2880" w:type="dxa"/>
            <w:shd w:val="clear" w:color="auto" w:fill="FFFFFF"/>
            <w:vAlign w:val="center"/>
          </w:tcPr>
          <w:p w14:paraId="2EFE3A89" w14:textId="77777777" w:rsidR="00152993" w:rsidRPr="00EC55B3" w:rsidRDefault="00075A94" w:rsidP="00EC55B3">
            <w:pPr>
              <w:pStyle w:val="Header"/>
            </w:pPr>
            <w:r>
              <w:t>Cell</w:t>
            </w:r>
            <w:r w:rsidRPr="00EC55B3">
              <w:t xml:space="preserve"> </w:t>
            </w:r>
            <w:r w:rsidR="00152993" w:rsidRPr="00EC55B3">
              <w:t>Number</w:t>
            </w:r>
          </w:p>
        </w:tc>
        <w:tc>
          <w:tcPr>
            <w:tcW w:w="7560" w:type="dxa"/>
            <w:vAlign w:val="center"/>
          </w:tcPr>
          <w:p w14:paraId="6A186E5D" w14:textId="77777777" w:rsidR="00152993" w:rsidRDefault="00152993">
            <w:pPr>
              <w:pStyle w:val="NormalArial"/>
            </w:pPr>
          </w:p>
        </w:tc>
      </w:tr>
      <w:tr w:rsidR="00075A94" w14:paraId="2653913B" w14:textId="77777777">
        <w:trPr>
          <w:trHeight w:val="350"/>
        </w:trPr>
        <w:tc>
          <w:tcPr>
            <w:tcW w:w="2880" w:type="dxa"/>
            <w:tcBorders>
              <w:bottom w:val="single" w:sz="4" w:space="0" w:color="auto"/>
            </w:tcBorders>
            <w:shd w:val="clear" w:color="auto" w:fill="FFFFFF"/>
            <w:vAlign w:val="center"/>
          </w:tcPr>
          <w:p w14:paraId="56848A03" w14:textId="77777777" w:rsidR="00075A94" w:rsidRPr="00EC55B3" w:rsidDel="00075A94" w:rsidRDefault="00075A94" w:rsidP="00EC55B3">
            <w:pPr>
              <w:pStyle w:val="Header"/>
            </w:pPr>
            <w:r>
              <w:t>Market Segment</w:t>
            </w:r>
          </w:p>
        </w:tc>
        <w:tc>
          <w:tcPr>
            <w:tcW w:w="7560" w:type="dxa"/>
            <w:tcBorders>
              <w:bottom w:val="single" w:sz="4" w:space="0" w:color="auto"/>
            </w:tcBorders>
            <w:vAlign w:val="center"/>
          </w:tcPr>
          <w:p w14:paraId="35AF6F74" w14:textId="71332304" w:rsidR="00075A94" w:rsidRDefault="005D4F07">
            <w:pPr>
              <w:pStyle w:val="NormalArial"/>
            </w:pPr>
            <w:r>
              <w:t>Not applicable</w:t>
            </w:r>
          </w:p>
        </w:tc>
      </w:tr>
    </w:tbl>
    <w:p w14:paraId="6EF740F9" w14:textId="77777777" w:rsidR="00152993" w:rsidRDefault="00152993">
      <w:pPr>
        <w:pStyle w:val="NormalArial"/>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564363" w14:paraId="4BAF7BFF" w14:textId="77777777" w:rsidTr="00AC18E3">
        <w:trPr>
          <w:trHeight w:val="350"/>
        </w:trPr>
        <w:tc>
          <w:tcPr>
            <w:tcW w:w="10440" w:type="dxa"/>
            <w:tcBorders>
              <w:bottom w:val="single" w:sz="4" w:space="0" w:color="auto"/>
            </w:tcBorders>
            <w:shd w:val="clear" w:color="auto" w:fill="FFFFFF"/>
            <w:vAlign w:val="center"/>
          </w:tcPr>
          <w:p w14:paraId="45BF01A9" w14:textId="39607163" w:rsidR="00564363" w:rsidRDefault="00564363" w:rsidP="00AC18E3">
            <w:pPr>
              <w:pStyle w:val="Header"/>
              <w:jc w:val="center"/>
            </w:pPr>
            <w:r>
              <w:t>Comments</w:t>
            </w:r>
          </w:p>
        </w:tc>
      </w:tr>
    </w:tbl>
    <w:p w14:paraId="3AD560CD" w14:textId="50E95C22" w:rsidR="00092B69" w:rsidRDefault="00092B69" w:rsidP="00092B69">
      <w:pPr>
        <w:pStyle w:val="NormalArial"/>
        <w:spacing w:before="120" w:after="120"/>
      </w:pPr>
      <w:r>
        <w:t xml:space="preserve">ERCOT submits these comments to Planning Guide Revision Request (PGRR) 122 in response to Oncor's July 28, </w:t>
      </w:r>
      <w:proofErr w:type="gramStart"/>
      <w:r>
        <w:t>2026</w:t>
      </w:r>
      <w:proofErr w:type="gramEnd"/>
      <w:r>
        <w:t xml:space="preserve"> comments and </w:t>
      </w:r>
      <w:r w:rsidR="00253D07">
        <w:t xml:space="preserve">as a </w:t>
      </w:r>
      <w:r>
        <w:t xml:space="preserve">further revision to ERCOT's August 14, </w:t>
      </w:r>
      <w:proofErr w:type="gramStart"/>
      <w:r>
        <w:t>2026</w:t>
      </w:r>
      <w:proofErr w:type="gramEnd"/>
      <w:r>
        <w:t xml:space="preserve"> comments.</w:t>
      </w:r>
    </w:p>
    <w:p w14:paraId="26EF680C" w14:textId="75D1BAA7" w:rsidR="00092B69" w:rsidRPr="00FE2D06" w:rsidRDefault="00092B69" w:rsidP="00092B69">
      <w:pPr>
        <w:pStyle w:val="NormalArial"/>
        <w:numPr>
          <w:ilvl w:val="0"/>
          <w:numId w:val="9"/>
        </w:numPr>
        <w:spacing w:before="120" w:after="120"/>
      </w:pPr>
      <w:r>
        <w:t xml:space="preserve">Transmission planning requirement: ERCOT proposes removing the requirement to identify a Transmission Facility improvement, including the $200 million capital-cost limitation. ERCOT's assessments indicate that transmission additions generally provide limited reduction in modeled Load loss relative to their cost. Removing the requirement also eliminates the implementation and periodic-review questions Oncor raised regarding the cost limitation. Transmission improvements may still be evaluated </w:t>
      </w:r>
      <w:r w:rsidR="00253D07">
        <w:t xml:space="preserve">through </w:t>
      </w:r>
      <w:r>
        <w:t>applicable planning processes.</w:t>
      </w:r>
    </w:p>
    <w:p w14:paraId="49776A74" w14:textId="4F7E2F96" w:rsidR="00092B69" w:rsidRDefault="00092B69" w:rsidP="00092B69">
      <w:pPr>
        <w:pStyle w:val="NormalArial"/>
        <w:numPr>
          <w:ilvl w:val="0"/>
          <w:numId w:val="9"/>
        </w:numPr>
        <w:spacing w:before="120" w:after="120"/>
      </w:pPr>
      <w:r>
        <w:t xml:space="preserve">Reliability </w:t>
      </w:r>
      <w:r w:rsidR="00253D07">
        <w:t xml:space="preserve">risk </w:t>
      </w:r>
      <w:r>
        <w:t xml:space="preserve">mitigation: ERCOT proposes addressing </w:t>
      </w:r>
      <w:r w:rsidR="00253D07">
        <w:t xml:space="preserve">maximum Load loss threshold </w:t>
      </w:r>
      <w:r>
        <w:t xml:space="preserve">exceedances through Large Load Interconnection Study </w:t>
      </w:r>
      <w:r w:rsidR="00253D07">
        <w:t xml:space="preserve">to limit the </w:t>
      </w:r>
      <w:r>
        <w:t xml:space="preserve">allocation </w:t>
      </w:r>
      <w:r w:rsidR="00253D07">
        <w:t xml:space="preserve">of studied Large Loads </w:t>
      </w:r>
      <w:r>
        <w:t xml:space="preserve">and operational mechanisms directed to contributing Large Loads. </w:t>
      </w:r>
    </w:p>
    <w:p w14:paraId="2B07719C" w14:textId="4FC4873D" w:rsidR="006766F6" w:rsidRDefault="00156C3E" w:rsidP="00AB1702">
      <w:pPr>
        <w:pStyle w:val="NormalArial"/>
        <w:numPr>
          <w:ilvl w:val="0"/>
          <w:numId w:val="9"/>
        </w:numPr>
        <w:spacing w:before="120" w:after="120"/>
      </w:pPr>
      <w:r>
        <w:t>Calculation of total Load loss: ERCOT recommends reverting the changes from 8/14/26 ERCOT comments to restore originally deleted language in paragraph (5).</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FF5E88" w14:paraId="012EF1DD" w14:textId="77777777" w:rsidTr="00366799">
        <w:trPr>
          <w:trHeight w:val="350"/>
        </w:trPr>
        <w:tc>
          <w:tcPr>
            <w:tcW w:w="10440" w:type="dxa"/>
            <w:tcBorders>
              <w:bottom w:val="single" w:sz="4" w:space="0" w:color="auto"/>
            </w:tcBorders>
            <w:shd w:val="clear" w:color="auto" w:fill="FFFFFF"/>
            <w:vAlign w:val="center"/>
          </w:tcPr>
          <w:p w14:paraId="2D751EE5" w14:textId="77777777" w:rsidR="00FF5E88" w:rsidRDefault="00FF5E88" w:rsidP="00366799">
            <w:pPr>
              <w:pStyle w:val="Header"/>
              <w:jc w:val="center"/>
            </w:pPr>
            <w:r>
              <w:t>Revised Cover Page Language</w:t>
            </w:r>
          </w:p>
        </w:tc>
      </w:tr>
    </w:tbl>
    <w:p w14:paraId="01016762" w14:textId="77777777" w:rsidR="00CD4418" w:rsidRDefault="00CD4418" w:rsidP="009C19EA">
      <w:pPr>
        <w:pStyle w:val="BodyText"/>
        <w:spacing w:before="0" w:after="0"/>
        <w:rPr>
          <w:rFonts w:ascii="Arial" w:hAnsi="Arial" w:cs="Arial"/>
          <w:b/>
          <w:color w:val="FF0000"/>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7560"/>
      </w:tblGrid>
      <w:tr w:rsidR="00CD4418" w:rsidRPr="00CD4418" w14:paraId="3A830C77" w14:textId="77777777" w:rsidTr="002A7FE6">
        <w:trPr>
          <w:trHeight w:val="890"/>
        </w:trPr>
        <w:tc>
          <w:tcPr>
            <w:tcW w:w="2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E7C1A4" w14:textId="77777777" w:rsidR="00CD4418" w:rsidRPr="00863EE3" w:rsidRDefault="00CD4418" w:rsidP="00CD4418">
            <w:pPr>
              <w:pStyle w:val="BodyText"/>
              <w:rPr>
                <w:rFonts w:ascii="Arial" w:hAnsi="Arial" w:cs="Arial"/>
                <w:b/>
                <w:bCs/>
                <w:color w:val="000000"/>
              </w:rPr>
            </w:pPr>
            <w:r w:rsidRPr="00863EE3">
              <w:rPr>
                <w:rFonts w:ascii="Arial" w:hAnsi="Arial" w:cs="Arial"/>
                <w:b/>
                <w:bCs/>
                <w:color w:val="000000"/>
              </w:rPr>
              <w:t xml:space="preserve">Planning Guide Sections Requiring Revision </w:t>
            </w:r>
          </w:p>
        </w:tc>
        <w:tc>
          <w:tcPr>
            <w:tcW w:w="7560" w:type="dxa"/>
            <w:tcBorders>
              <w:top w:val="single" w:sz="4" w:space="0" w:color="auto"/>
              <w:left w:val="single" w:sz="4" w:space="0" w:color="auto"/>
              <w:bottom w:val="single" w:sz="4" w:space="0" w:color="auto"/>
              <w:right w:val="single" w:sz="4" w:space="0" w:color="auto"/>
            </w:tcBorders>
            <w:vAlign w:val="center"/>
            <w:hideMark/>
          </w:tcPr>
          <w:p w14:paraId="0489DA8A" w14:textId="77777777" w:rsidR="00CD4418" w:rsidRDefault="00CD4418" w:rsidP="009C19EA">
            <w:pPr>
              <w:pStyle w:val="BodyText"/>
              <w:spacing w:after="0"/>
              <w:rPr>
                <w:ins w:id="0" w:author="LCRA 022125" w:date="2025-02-21T12:03:00Z"/>
                <w:rFonts w:ascii="Arial" w:hAnsi="Arial" w:cs="Arial"/>
                <w:bCs/>
                <w:color w:val="000000"/>
              </w:rPr>
            </w:pPr>
            <w:r w:rsidRPr="00CD4418">
              <w:rPr>
                <w:rFonts w:ascii="Arial" w:hAnsi="Arial" w:cs="Arial"/>
                <w:bCs/>
                <w:color w:val="000000"/>
              </w:rPr>
              <w:t>4.1.1.2, Reliability Performance Criteria</w:t>
            </w:r>
          </w:p>
          <w:p w14:paraId="1779E641" w14:textId="32F2038B" w:rsidR="009C19EA" w:rsidRPr="00863EE3" w:rsidRDefault="009C19EA" w:rsidP="009C19EA">
            <w:pPr>
              <w:pStyle w:val="BodyText"/>
              <w:spacing w:before="0"/>
              <w:rPr>
                <w:rFonts w:ascii="Arial" w:hAnsi="Arial" w:cs="Arial"/>
                <w:bCs/>
                <w:color w:val="000000"/>
              </w:rPr>
            </w:pPr>
            <w:ins w:id="1" w:author="LCRA 022125" w:date="2025-02-21T12:03:00Z">
              <w:r w:rsidRPr="00863EE3">
                <w:rPr>
                  <w:rFonts w:ascii="Arial" w:hAnsi="Arial" w:cs="Arial"/>
                  <w:bCs/>
                  <w:color w:val="000000"/>
                </w:rPr>
                <w:t>4.1.1.9, Maximum Load Loss</w:t>
              </w:r>
              <w:r>
                <w:rPr>
                  <w:rFonts w:ascii="Arial" w:hAnsi="Arial" w:cs="Arial"/>
                  <w:bCs/>
                  <w:color w:val="000000"/>
                </w:rPr>
                <w:t xml:space="preserve"> Criteria</w:t>
              </w:r>
            </w:ins>
          </w:p>
        </w:tc>
      </w:tr>
    </w:tbl>
    <w:p w14:paraId="0B79C1FA" w14:textId="77777777" w:rsidR="00CA4B79" w:rsidRDefault="00CA4B79" w:rsidP="00CA4B79">
      <w:pPr>
        <w:tabs>
          <w:tab w:val="num" w:pos="0"/>
        </w:tabs>
        <w:rPr>
          <w:rFonts w:ascii="Arial" w:hAnsi="Arial" w:cs="Arial"/>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CA4B79" w14:paraId="561883F5" w14:textId="77777777" w:rsidTr="008F5BA6">
        <w:trPr>
          <w:trHeight w:val="350"/>
        </w:trPr>
        <w:tc>
          <w:tcPr>
            <w:tcW w:w="10440" w:type="dxa"/>
            <w:tcBorders>
              <w:bottom w:val="single" w:sz="4" w:space="0" w:color="auto"/>
            </w:tcBorders>
            <w:shd w:val="clear" w:color="auto" w:fill="FFFFFF"/>
            <w:vAlign w:val="center"/>
          </w:tcPr>
          <w:p w14:paraId="591357B4" w14:textId="77777777" w:rsidR="00CA4B79" w:rsidRDefault="00CA4B79" w:rsidP="008F5BA6">
            <w:pPr>
              <w:pStyle w:val="Header"/>
              <w:jc w:val="center"/>
            </w:pPr>
            <w:r>
              <w:lastRenderedPageBreak/>
              <w:t>Market Rules Notes</w:t>
            </w:r>
          </w:p>
        </w:tc>
      </w:tr>
    </w:tbl>
    <w:p w14:paraId="058B399B" w14:textId="2D17BD5E" w:rsidR="00CA4B79" w:rsidRPr="00294A48" w:rsidRDefault="00CA4B79" w:rsidP="00CA4B79">
      <w:pPr>
        <w:tabs>
          <w:tab w:val="num" w:pos="0"/>
        </w:tabs>
        <w:spacing w:before="120" w:after="120"/>
        <w:rPr>
          <w:rFonts w:ascii="Arial" w:hAnsi="Arial" w:cs="Arial"/>
        </w:rPr>
      </w:pPr>
      <w:r w:rsidRPr="00294A48">
        <w:rPr>
          <w:rFonts w:ascii="Arial" w:hAnsi="Arial" w:cs="Arial"/>
        </w:rPr>
        <w:t xml:space="preserve">Please note the baseline </w:t>
      </w:r>
      <w:r>
        <w:rPr>
          <w:rFonts w:ascii="Arial" w:hAnsi="Arial" w:cs="Arial"/>
        </w:rPr>
        <w:t>Planning Guide</w:t>
      </w:r>
      <w:r w:rsidRPr="00294A48">
        <w:rPr>
          <w:rFonts w:ascii="Arial" w:hAnsi="Arial" w:cs="Arial"/>
        </w:rPr>
        <w:t xml:space="preserve"> language in the following sections has been updated to reflect the incorporation of the following </w:t>
      </w:r>
      <w:r>
        <w:rPr>
          <w:rFonts w:ascii="Arial" w:hAnsi="Arial" w:cs="Arial"/>
        </w:rPr>
        <w:t>PG</w:t>
      </w:r>
      <w:r w:rsidRPr="00294A48">
        <w:rPr>
          <w:rFonts w:ascii="Arial" w:hAnsi="Arial" w:cs="Arial"/>
        </w:rPr>
        <w:t>RRs into the P</w:t>
      </w:r>
      <w:r>
        <w:rPr>
          <w:rFonts w:ascii="Arial" w:hAnsi="Arial" w:cs="Arial"/>
        </w:rPr>
        <w:t>lanning Guide</w:t>
      </w:r>
      <w:r w:rsidRPr="00294A48">
        <w:rPr>
          <w:rFonts w:ascii="Arial" w:hAnsi="Arial" w:cs="Arial"/>
        </w:rPr>
        <w:t>:</w:t>
      </w:r>
    </w:p>
    <w:p w14:paraId="492D9C7D" w14:textId="49B5C21B" w:rsidR="00CA4B79" w:rsidRPr="00D9087E" w:rsidRDefault="002A7FE6" w:rsidP="00CA4B79">
      <w:pPr>
        <w:numPr>
          <w:ilvl w:val="0"/>
          <w:numId w:val="6"/>
        </w:numPr>
        <w:rPr>
          <w:rFonts w:ascii="Arial" w:eastAsia="SimSun" w:hAnsi="Arial" w:cs="Arial"/>
        </w:rPr>
      </w:pPr>
      <w:r w:rsidRPr="002A7FE6">
        <w:rPr>
          <w:rFonts w:ascii="Arial" w:eastAsia="SimSun" w:hAnsi="Arial" w:cs="Arial"/>
        </w:rPr>
        <w:t xml:space="preserve">PGRR115 – Related to NPRR1234, Interconnection Requirements for Large Loads and Modeling Standards for Loads 25 MW or Greater </w:t>
      </w:r>
      <w:r w:rsidR="00CA4B79" w:rsidRPr="00D9087E">
        <w:rPr>
          <w:rFonts w:ascii="Arial" w:eastAsia="SimSun" w:hAnsi="Arial" w:cs="Arial"/>
        </w:rPr>
        <w:t>(unboxed 12/</w:t>
      </w:r>
      <w:r w:rsidR="00CA4B79">
        <w:rPr>
          <w:rFonts w:ascii="Arial" w:eastAsia="SimSun" w:hAnsi="Arial" w:cs="Arial"/>
        </w:rPr>
        <w:t>15</w:t>
      </w:r>
      <w:r>
        <w:rPr>
          <w:rFonts w:ascii="Arial" w:eastAsia="SimSun" w:hAnsi="Arial" w:cs="Arial"/>
        </w:rPr>
        <w:t>/</w:t>
      </w:r>
      <w:r w:rsidR="00CA4B79">
        <w:rPr>
          <w:rFonts w:ascii="Arial" w:eastAsia="SimSun" w:hAnsi="Arial" w:cs="Arial"/>
        </w:rPr>
        <w:t>25</w:t>
      </w:r>
      <w:r w:rsidR="00CA4B79" w:rsidRPr="00D9087E">
        <w:rPr>
          <w:rFonts w:ascii="Arial" w:eastAsia="SimSun" w:hAnsi="Arial" w:cs="Arial"/>
        </w:rPr>
        <w:t>)</w:t>
      </w:r>
    </w:p>
    <w:p w14:paraId="2644A675" w14:textId="453310A6" w:rsidR="00152993" w:rsidRPr="002A7FE6" w:rsidRDefault="00CA4B79" w:rsidP="002A7FE6">
      <w:pPr>
        <w:numPr>
          <w:ilvl w:val="1"/>
          <w:numId w:val="6"/>
        </w:numPr>
        <w:spacing w:after="120"/>
        <w:rPr>
          <w:rFonts w:ascii="Arial" w:hAnsi="Arial" w:cs="Arial"/>
          <w:szCs w:val="20"/>
        </w:rPr>
      </w:pPr>
      <w:r w:rsidRPr="00294A48">
        <w:rPr>
          <w:rFonts w:ascii="Arial" w:hAnsi="Arial" w:cs="Arial"/>
        </w:rPr>
        <w:t xml:space="preserve">Section </w:t>
      </w:r>
      <w:r w:rsidR="002A7FE6">
        <w:rPr>
          <w:rFonts w:ascii="Arial" w:hAnsi="Arial" w:cs="Arial"/>
        </w:rPr>
        <w:t>4.1.1.2</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152993" w14:paraId="069231CA" w14:textId="77777777">
        <w:trPr>
          <w:trHeight w:val="350"/>
        </w:trPr>
        <w:tc>
          <w:tcPr>
            <w:tcW w:w="10440" w:type="dxa"/>
            <w:tcBorders>
              <w:bottom w:val="single" w:sz="4" w:space="0" w:color="auto"/>
            </w:tcBorders>
            <w:shd w:val="clear" w:color="auto" w:fill="FFFFFF"/>
            <w:vAlign w:val="center"/>
          </w:tcPr>
          <w:p w14:paraId="32B28B2E" w14:textId="77777777" w:rsidR="00152993" w:rsidRDefault="00152993">
            <w:pPr>
              <w:pStyle w:val="Header"/>
              <w:jc w:val="center"/>
            </w:pPr>
            <w:r>
              <w:t xml:space="preserve">Revised Proposed </w:t>
            </w:r>
            <w:r w:rsidR="00C158EE">
              <w:t xml:space="preserve">Guide </w:t>
            </w:r>
            <w:r>
              <w:t>Language</w:t>
            </w:r>
          </w:p>
        </w:tc>
      </w:tr>
    </w:tbl>
    <w:p w14:paraId="3DC13272" w14:textId="77777777" w:rsidR="009C19EA" w:rsidRPr="009C19EA" w:rsidRDefault="009C19EA" w:rsidP="009C19EA">
      <w:pPr>
        <w:keepNext/>
        <w:widowControl w:val="0"/>
        <w:tabs>
          <w:tab w:val="left" w:pos="1260"/>
        </w:tabs>
        <w:spacing w:before="240" w:after="240"/>
        <w:ind w:left="1260" w:hanging="1260"/>
        <w:outlineLvl w:val="3"/>
        <w:rPr>
          <w:b/>
          <w:bCs/>
          <w:snapToGrid w:val="0"/>
          <w:szCs w:val="20"/>
        </w:rPr>
      </w:pPr>
      <w:bookmarkStart w:id="2" w:name="_Toc104880307"/>
      <w:r w:rsidRPr="009C19EA">
        <w:rPr>
          <w:b/>
          <w:bCs/>
          <w:snapToGrid w:val="0"/>
          <w:szCs w:val="20"/>
        </w:rPr>
        <w:t>4.1.1.2</w:t>
      </w:r>
      <w:r w:rsidRPr="009C19EA">
        <w:rPr>
          <w:b/>
          <w:bCs/>
          <w:snapToGrid w:val="0"/>
          <w:szCs w:val="20"/>
        </w:rPr>
        <w:tab/>
        <w:t>Reliability Performance Criteria</w:t>
      </w:r>
      <w:bookmarkEnd w:id="2"/>
    </w:p>
    <w:p w14:paraId="4F7B9C58" w14:textId="77777777" w:rsidR="00CA4B79" w:rsidRPr="00F7690A" w:rsidRDefault="00CA4B79" w:rsidP="00CA4B79">
      <w:pPr>
        <w:pStyle w:val="BodyTextNumbered"/>
      </w:pPr>
      <w:r w:rsidRPr="00F7690A">
        <w:t>(1)</w:t>
      </w:r>
      <w:r w:rsidRPr="00F7690A">
        <w:tab/>
        <w:t xml:space="preserve">The following </w:t>
      </w:r>
      <w:r>
        <w:rPr>
          <w:lang w:val="en-US"/>
        </w:rPr>
        <w:t xml:space="preserve">reliability </w:t>
      </w:r>
      <w:r w:rsidRPr="00F7690A">
        <w:t>performance criteria (summarized in Table 1</w:t>
      </w:r>
      <w:r>
        <w:rPr>
          <w:lang w:val="en-US"/>
        </w:rPr>
        <w:t>:</w:t>
      </w:r>
      <w:r w:rsidRPr="00F7690A">
        <w:t xml:space="preserve"> ERCOT-specific Reliability Performance Criteria, below) shall be applicable to planning analyses in the ERCOT Region: </w:t>
      </w:r>
    </w:p>
    <w:p w14:paraId="5429B91B" w14:textId="77777777" w:rsidR="00CA4B79" w:rsidRDefault="00CA4B79" w:rsidP="00CA4B79">
      <w:pPr>
        <w:pStyle w:val="List"/>
        <w:ind w:left="1440"/>
      </w:pPr>
      <w:r w:rsidRPr="00432A3F">
        <w:t>(a)</w:t>
      </w:r>
      <w:r w:rsidRPr="00432A3F">
        <w:tab/>
        <w:t>With all Facilities in their normal state, following a common tower outage</w:t>
      </w:r>
      <w:r>
        <w:t xml:space="preserve"> with or without a single line-to-ground fault</w:t>
      </w:r>
      <w:r w:rsidRPr="00432A3F">
        <w:t>, all Facilities shall be within their applicable Ratings, the ERCOT System shall remain stable with no cascading or uncontrolled Islanding, and there shall be no non-consequential Load loss</w:t>
      </w:r>
      <w:r>
        <w:t>;</w:t>
      </w:r>
    </w:p>
    <w:p w14:paraId="5FAF122E" w14:textId="77777777" w:rsidR="00CA4B79" w:rsidRDefault="00CA4B79" w:rsidP="00CA4B79">
      <w:pPr>
        <w:pStyle w:val="List"/>
        <w:ind w:left="1440"/>
      </w:pPr>
      <w:r>
        <w:t>(b)</w:t>
      </w:r>
      <w:r>
        <w:tab/>
      </w:r>
      <w:r w:rsidRPr="00432A3F">
        <w:t xml:space="preserve">With all Facilities in their normal state, following </w:t>
      </w:r>
      <w:r>
        <w:t xml:space="preserve">an outage of a DC Tie Resource or DC Tie Load </w:t>
      </w:r>
      <w:r w:rsidRPr="00F7690A">
        <w:t>with or without a single line-to-ground</w:t>
      </w:r>
      <w:r>
        <w:t xml:space="preserve"> fault</w:t>
      </w:r>
      <w:r w:rsidRPr="00432A3F">
        <w:t>, all Facilities shall be within their applicable Ratings, the ERCOT System shall remain stable with no cascading or uncontrolled Islanding, and there shall be no non-consequential Load loss</w:t>
      </w:r>
      <w:r>
        <w:t>;</w:t>
      </w:r>
    </w:p>
    <w:p w14:paraId="5A595297" w14:textId="77777777" w:rsidR="00CA4B79" w:rsidRPr="0039776F" w:rsidRDefault="00CA4B79" w:rsidP="00CA4B79">
      <w:pPr>
        <w:pStyle w:val="List"/>
        <w:ind w:left="1440"/>
      </w:pPr>
      <w:r>
        <w:t>(c)</w:t>
      </w:r>
      <w:r>
        <w:tab/>
      </w:r>
      <w:r w:rsidRPr="002C111D">
        <w:t>With all Facilities in their normal state, following an outage of a Large Load with or without a three-phase fault, all Facilities shall be within their applicable Ratings, the ERCOT System shall remain stable with no cascading or uncontrolled Islanding, and there shall be no non-consequential Load loss;</w:t>
      </w:r>
    </w:p>
    <w:p w14:paraId="2FC24991" w14:textId="77777777" w:rsidR="00CA4B79" w:rsidRDefault="00CA4B79" w:rsidP="00CA4B79">
      <w:pPr>
        <w:pStyle w:val="List"/>
        <w:ind w:left="1440"/>
      </w:pPr>
      <w:r w:rsidRPr="00432A3F">
        <w:t>(</w:t>
      </w:r>
      <w:r>
        <w:t>d</w:t>
      </w:r>
      <w:r w:rsidRPr="00432A3F">
        <w:t>)</w:t>
      </w:r>
      <w:r w:rsidRPr="00432A3F">
        <w:tab/>
        <w:t>With any single generating unit unavailable, followed by Manual System Adjustments, followed by a common tower outage</w:t>
      </w:r>
      <w:r w:rsidRPr="002C111D">
        <w:t>, the opening of a line section without a fault,</w:t>
      </w:r>
      <w:r>
        <w:t xml:space="preserve"> or outage of a DC Tie Resource or DC Tie Load with or without a single line-to-ground fault</w:t>
      </w:r>
      <w:r w:rsidRPr="00432A3F">
        <w:t>, all Facilities shall be</w:t>
      </w:r>
      <w:r>
        <w:t xml:space="preserve"> within their applicable Ratings, the ERCOT System shall remain stable with no cascading or uncontrolled Islanding, and there shall be no non-consequential Load loss;</w:t>
      </w:r>
    </w:p>
    <w:p w14:paraId="4B8D09EE" w14:textId="376DBA64" w:rsidR="00CA4B79" w:rsidRDefault="00CA4B79" w:rsidP="00CA4B79">
      <w:pPr>
        <w:pStyle w:val="List"/>
        <w:ind w:left="1440"/>
      </w:pPr>
      <w:r>
        <w:t>(e)</w:t>
      </w:r>
      <w:r>
        <w:tab/>
        <w:t xml:space="preserve">With any single transformer, with the high voltage winding operated at 300 kV or above and low voltage winding operated at 100 kV or above unavailable, followed by Manual System Adjustments, followed by a common tower outage, </w:t>
      </w:r>
      <w:r w:rsidRPr="002C111D">
        <w:t>the opening of a line section without a fault,</w:t>
      </w:r>
      <w:r>
        <w:t xml:space="preserve"> or the contingency loss of a single generating unit, transmission circuit, transformer, shunt device, FACTS device, or DC Tie Resource or DC Tie Load with or without a single line-to-ground fault, all Facilities shall be within their applicable Ratings, the ERCOT System shall remain stable with no cascading or uncontrolled Islanding, and there shall be no </w:t>
      </w:r>
      <w:r>
        <w:lastRenderedPageBreak/>
        <w:t xml:space="preserve">non-consequential Load loss.  An operational solution may be planned on a permanent basis to resolve a performance deficiency under this condition; </w:t>
      </w:r>
      <w:del w:id="3" w:author="ERCOT" w:date="2024-11-11T16:20:00Z">
        <w:r w:rsidRPr="009C19EA" w:rsidDel="00161E3D">
          <w:rPr>
            <w:lang w:eastAsia="x-none"/>
          </w:rPr>
          <w:delText>and</w:delText>
        </w:r>
      </w:del>
      <w:ins w:id="4" w:author="LCRA 022125" w:date="2025-02-21T12:06:00Z">
        <w:r>
          <w:rPr>
            <w:lang w:eastAsia="x-none"/>
          </w:rPr>
          <w:t xml:space="preserve"> and</w:t>
        </w:r>
      </w:ins>
    </w:p>
    <w:p w14:paraId="4696BBBD" w14:textId="77777777" w:rsidR="00CA4B79" w:rsidRPr="009C19EA" w:rsidRDefault="00CA4B79" w:rsidP="00CA4B79">
      <w:pPr>
        <w:spacing w:after="240"/>
        <w:ind w:left="1440" w:hanging="720"/>
        <w:rPr>
          <w:szCs w:val="20"/>
          <w:lang w:val="x-none" w:eastAsia="x-none"/>
        </w:rPr>
      </w:pPr>
      <w:r>
        <w:t>(f)</w:t>
      </w:r>
      <w:r>
        <w:tab/>
        <w:t xml:space="preserve">With any single DC Tie Resource or DC Tie Load unavailable, followed by Manual System Adjustments, followed by a common tower outage, </w:t>
      </w:r>
      <w:r w:rsidRPr="002C111D">
        <w:t>the opening of a line section without a fault,</w:t>
      </w:r>
      <w:r>
        <w:t xml:space="preserve"> or the contingency loss of a single generating unit, transmission circuit, transformer, shunt device, FACTS device, or DC Tie Resource or DC Tie Load, </w:t>
      </w:r>
      <w:r w:rsidRPr="00F7690A">
        <w:t>with or without a single line-to-ground</w:t>
      </w:r>
      <w:r>
        <w:t xml:space="preserve"> fault, all Facilities shall be within their applicable Ratings, the ERCOT System shall remain stable with no cascading or uncontrolled Islanding, and there shall be no non-consequential Load loss.  An operational solution may be planned on a permanent basis to resolve a performance deficiency under this condition</w:t>
      </w:r>
      <w:ins w:id="5" w:author="ERCOT" w:date="2024-11-11T16:20:00Z">
        <w:del w:id="6" w:author="LCRA 022125" w:date="2025-02-21T12:06:00Z">
          <w:r w:rsidRPr="009C19EA" w:rsidDel="009C19EA">
            <w:rPr>
              <w:szCs w:val="20"/>
              <w:lang w:val="x-none" w:eastAsia="x-none"/>
            </w:rPr>
            <w:delText>; and</w:delText>
          </w:r>
        </w:del>
      </w:ins>
      <w:del w:id="7" w:author="ERCOT" w:date="2024-11-11T16:20:00Z">
        <w:r w:rsidRPr="009C19EA" w:rsidDel="00161E3D">
          <w:rPr>
            <w:szCs w:val="20"/>
            <w:lang w:val="x-none" w:eastAsia="x-none"/>
          </w:rPr>
          <w:delText>.</w:delText>
        </w:r>
      </w:del>
      <w:ins w:id="8" w:author="LCRA 022125" w:date="2025-02-21T12:06:00Z">
        <w:r>
          <w:rPr>
            <w:szCs w:val="20"/>
            <w:lang w:val="x-none" w:eastAsia="x-none"/>
          </w:rPr>
          <w:t>.</w:t>
        </w:r>
      </w:ins>
    </w:p>
    <w:p w14:paraId="1FAD2AA3" w14:textId="77777777" w:rsidR="00CA4B79" w:rsidRPr="009C19EA" w:rsidRDefault="00CA4B79" w:rsidP="00CA4B79">
      <w:pPr>
        <w:spacing w:after="240"/>
        <w:ind w:left="1440" w:hanging="720"/>
        <w:rPr>
          <w:szCs w:val="20"/>
        </w:rPr>
      </w:pPr>
      <w:ins w:id="9" w:author="ERCOT" w:date="2024-07-26T10:36:00Z">
        <w:del w:id="10" w:author="LCRA 022125" w:date="2025-02-21T12:06:00Z">
          <w:r w:rsidRPr="009C19EA" w:rsidDel="009C19EA">
            <w:rPr>
              <w:szCs w:val="20"/>
            </w:rPr>
            <w:delText>(f)</w:delText>
          </w:r>
          <w:r w:rsidRPr="009C19EA" w:rsidDel="009C19EA">
            <w:rPr>
              <w:szCs w:val="20"/>
            </w:rPr>
            <w:tab/>
            <w:delText xml:space="preserve">For any contingency event described in this Section 4.1.1.2 and for all </w:delText>
          </w:r>
        </w:del>
      </w:ins>
      <w:ins w:id="11" w:author="ERCOT" w:date="2024-07-26T10:39:00Z">
        <w:del w:id="12" w:author="LCRA 022125" w:date="2025-02-21T12:06:00Z">
          <w:r w:rsidRPr="009C19EA" w:rsidDel="009C19EA">
            <w:rPr>
              <w:szCs w:val="20"/>
            </w:rPr>
            <w:delText xml:space="preserve">category </w:delText>
          </w:r>
        </w:del>
      </w:ins>
      <w:ins w:id="13" w:author="ERCOT" w:date="2024-07-26T10:36:00Z">
        <w:del w:id="14" w:author="LCRA 022125" w:date="2025-02-21T12:06:00Z">
          <w:r w:rsidRPr="009C19EA" w:rsidDel="009C19EA">
            <w:rPr>
              <w:szCs w:val="20"/>
            </w:rPr>
            <w:delText xml:space="preserve">P1, P2, P3, P4, P5, P6, or P7 events described in the NERC </w:delText>
          </w:r>
        </w:del>
      </w:ins>
      <w:ins w:id="15" w:author="ERCOT" w:date="2024-07-26T10:40:00Z">
        <w:del w:id="16" w:author="LCRA 022125" w:date="2025-02-21T12:06:00Z">
          <w:r w:rsidRPr="009C19EA" w:rsidDel="009C19EA">
            <w:rPr>
              <w:szCs w:val="20"/>
            </w:rPr>
            <w:delText>Reliability Standard addressing T</w:delText>
          </w:r>
        </w:del>
      </w:ins>
      <w:ins w:id="17" w:author="ERCOT" w:date="2024-07-26T10:36:00Z">
        <w:del w:id="18" w:author="LCRA 022125" w:date="2025-02-21T12:06:00Z">
          <w:r w:rsidRPr="009C19EA" w:rsidDel="009C19EA">
            <w:rPr>
              <w:szCs w:val="20"/>
            </w:rPr>
            <w:delText xml:space="preserve">ransmission </w:delText>
          </w:r>
        </w:del>
      </w:ins>
      <w:ins w:id="19" w:author="ERCOT" w:date="2024-07-26T10:40:00Z">
        <w:del w:id="20" w:author="LCRA 022125" w:date="2025-02-21T12:06:00Z">
          <w:r w:rsidRPr="009C19EA" w:rsidDel="009C19EA">
            <w:rPr>
              <w:szCs w:val="20"/>
            </w:rPr>
            <w:delText>P</w:delText>
          </w:r>
        </w:del>
      </w:ins>
      <w:ins w:id="21" w:author="ERCOT" w:date="2024-07-26T10:36:00Z">
        <w:del w:id="22" w:author="LCRA 022125" w:date="2025-02-21T12:06:00Z">
          <w:r w:rsidRPr="009C19EA" w:rsidDel="009C19EA">
            <w:rPr>
              <w:szCs w:val="20"/>
            </w:rPr>
            <w:delText xml:space="preserve">lanning </w:delText>
          </w:r>
        </w:del>
      </w:ins>
      <w:ins w:id="23" w:author="ERCOT" w:date="2024-07-26T10:40:00Z">
        <w:del w:id="24" w:author="LCRA 022125" w:date="2025-02-21T12:06:00Z">
          <w:r w:rsidRPr="009C19EA" w:rsidDel="009C19EA">
            <w:rPr>
              <w:szCs w:val="20"/>
            </w:rPr>
            <w:delText>Performance Requirements</w:delText>
          </w:r>
        </w:del>
      </w:ins>
      <w:ins w:id="25" w:author="ERCOT" w:date="2024-07-26T10:36:00Z">
        <w:del w:id="26" w:author="LCRA 022125" w:date="2025-02-21T12:06:00Z">
          <w:r w:rsidRPr="009C19EA" w:rsidDel="009C19EA">
            <w:rPr>
              <w:szCs w:val="20"/>
            </w:rPr>
            <w:delText>, the total Load loss shall be less than 1,000 MW.  Calculation of total Load loss shall include both consequential Load loss and all Load reducing consumption or disconnecting from the ERCOT System as a consequence of the resulting voltage excursion.</w:delText>
          </w:r>
        </w:del>
      </w:ins>
    </w:p>
    <w:tbl>
      <w:tblPr>
        <w:tblW w:w="963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30"/>
        <w:gridCol w:w="2370"/>
        <w:gridCol w:w="2970"/>
        <w:gridCol w:w="2250"/>
        <w:gridCol w:w="1710"/>
      </w:tblGrid>
      <w:tr w:rsidR="00CA4B79" w:rsidRPr="00237361" w14:paraId="0747589A" w14:textId="77777777" w:rsidTr="008F5BA6">
        <w:trPr>
          <w:cantSplit/>
          <w:trHeight w:val="1070"/>
          <w:tblHeader/>
        </w:trPr>
        <w:tc>
          <w:tcPr>
            <w:tcW w:w="2700" w:type="dxa"/>
            <w:gridSpan w:val="2"/>
            <w:shd w:val="clear" w:color="auto" w:fill="BFBFBF"/>
            <w:vAlign w:val="center"/>
          </w:tcPr>
          <w:p w14:paraId="15A8B115" w14:textId="77777777" w:rsidR="00CA4B79" w:rsidRPr="00237361" w:rsidRDefault="00CA4B79" w:rsidP="008F5BA6">
            <w:pPr>
              <w:pStyle w:val="TableHead"/>
              <w:spacing w:after="120"/>
              <w:jc w:val="center"/>
              <w:rPr>
                <w:sz w:val="24"/>
                <w:szCs w:val="24"/>
                <w:lang w:val="en-US" w:eastAsia="en-US"/>
              </w:rPr>
            </w:pPr>
            <w:r w:rsidRPr="00237361">
              <w:rPr>
                <w:sz w:val="24"/>
                <w:szCs w:val="24"/>
                <w:lang w:val="en-US" w:eastAsia="en-US"/>
              </w:rPr>
              <w:t>Initial Condition</w:t>
            </w:r>
          </w:p>
        </w:tc>
        <w:tc>
          <w:tcPr>
            <w:tcW w:w="2970" w:type="dxa"/>
            <w:shd w:val="clear" w:color="auto" w:fill="BFBFBF"/>
            <w:vAlign w:val="center"/>
          </w:tcPr>
          <w:p w14:paraId="039E2296" w14:textId="77777777" w:rsidR="00CA4B79" w:rsidRPr="00237361" w:rsidRDefault="00CA4B79" w:rsidP="008F5BA6">
            <w:pPr>
              <w:jc w:val="center"/>
              <w:rPr>
                <w:b/>
                <w:iCs/>
              </w:rPr>
            </w:pPr>
            <w:r w:rsidRPr="00237361">
              <w:rPr>
                <w:b/>
                <w:iCs/>
              </w:rPr>
              <w:t>Event</w:t>
            </w:r>
          </w:p>
        </w:tc>
        <w:tc>
          <w:tcPr>
            <w:tcW w:w="2250" w:type="dxa"/>
            <w:shd w:val="clear" w:color="auto" w:fill="BFBFBF"/>
          </w:tcPr>
          <w:p w14:paraId="64A1918F" w14:textId="77777777" w:rsidR="00CA4B79" w:rsidRPr="00237361" w:rsidRDefault="00CA4B79" w:rsidP="008F5BA6">
            <w:pPr>
              <w:jc w:val="center"/>
              <w:rPr>
                <w:b/>
                <w:iCs/>
              </w:rPr>
            </w:pPr>
            <w:r w:rsidRPr="00237361">
              <w:rPr>
                <w:b/>
                <w:iCs/>
              </w:rPr>
              <w:t>Facilities within Applicable Ratings and System Stable with No Cascading or Uncontrolled Outages</w:t>
            </w:r>
          </w:p>
        </w:tc>
        <w:tc>
          <w:tcPr>
            <w:tcW w:w="1710" w:type="dxa"/>
            <w:shd w:val="clear" w:color="auto" w:fill="BFBFBF"/>
            <w:vAlign w:val="center"/>
          </w:tcPr>
          <w:p w14:paraId="2559F637" w14:textId="77777777" w:rsidR="00CA4B79" w:rsidRPr="00237361" w:rsidRDefault="00CA4B79" w:rsidP="008F5BA6">
            <w:pPr>
              <w:jc w:val="center"/>
              <w:rPr>
                <w:b/>
                <w:iCs/>
              </w:rPr>
            </w:pPr>
            <w:r w:rsidRPr="00237361">
              <w:rPr>
                <w:b/>
                <w:iCs/>
              </w:rPr>
              <w:t>Non-consequential Load Loss Allowed</w:t>
            </w:r>
          </w:p>
        </w:tc>
      </w:tr>
      <w:tr w:rsidR="00CA4B79" w:rsidRPr="00237361" w14:paraId="7E056D83" w14:textId="77777777" w:rsidTr="008F5BA6">
        <w:trPr>
          <w:cantSplit/>
          <w:trHeight w:val="476"/>
        </w:trPr>
        <w:tc>
          <w:tcPr>
            <w:tcW w:w="330" w:type="dxa"/>
          </w:tcPr>
          <w:p w14:paraId="571EBD66" w14:textId="77777777" w:rsidR="00CA4B79" w:rsidRPr="00237361" w:rsidRDefault="00CA4B79" w:rsidP="008F5BA6">
            <w:pPr>
              <w:pStyle w:val="TableBody"/>
              <w:rPr>
                <w:sz w:val="24"/>
                <w:szCs w:val="24"/>
                <w:lang w:val="en-US" w:eastAsia="en-US"/>
              </w:rPr>
            </w:pPr>
            <w:r w:rsidRPr="00237361">
              <w:rPr>
                <w:sz w:val="24"/>
                <w:szCs w:val="24"/>
                <w:lang w:val="en-US" w:eastAsia="en-US"/>
              </w:rPr>
              <w:t>1</w:t>
            </w:r>
          </w:p>
        </w:tc>
        <w:tc>
          <w:tcPr>
            <w:tcW w:w="2370" w:type="dxa"/>
          </w:tcPr>
          <w:p w14:paraId="5154C766" w14:textId="77777777" w:rsidR="00CA4B79" w:rsidRPr="00237361" w:rsidRDefault="00CA4B79" w:rsidP="008F5BA6">
            <w:pPr>
              <w:pStyle w:val="TableBody"/>
              <w:rPr>
                <w:sz w:val="24"/>
                <w:szCs w:val="24"/>
                <w:lang w:val="en-US" w:eastAsia="en-US"/>
              </w:rPr>
            </w:pPr>
            <w:r w:rsidRPr="00237361">
              <w:rPr>
                <w:sz w:val="24"/>
                <w:szCs w:val="24"/>
                <w:lang w:val="en-US" w:eastAsia="en-US"/>
              </w:rPr>
              <w:t>Normal System</w:t>
            </w:r>
          </w:p>
        </w:tc>
        <w:tc>
          <w:tcPr>
            <w:tcW w:w="2970" w:type="dxa"/>
          </w:tcPr>
          <w:p w14:paraId="3C7269A0" w14:textId="77777777" w:rsidR="00CA4B79" w:rsidRPr="00237361" w:rsidRDefault="00CA4B79" w:rsidP="008F5BA6">
            <w:pPr>
              <w:pStyle w:val="TableBody"/>
              <w:rPr>
                <w:sz w:val="24"/>
                <w:szCs w:val="24"/>
                <w:lang w:val="en-US" w:eastAsia="en-US"/>
              </w:rPr>
            </w:pPr>
            <w:r w:rsidRPr="00237361">
              <w:rPr>
                <w:sz w:val="24"/>
                <w:szCs w:val="24"/>
                <w:lang w:val="en-US" w:eastAsia="en-US"/>
              </w:rPr>
              <w:t>Common tower outage</w:t>
            </w:r>
            <w:r>
              <w:rPr>
                <w:sz w:val="24"/>
                <w:szCs w:val="24"/>
                <w:lang w:val="en-US" w:eastAsia="en-US"/>
              </w:rPr>
              <w:t>, DC Tie Resource outage, DC Tie Load outage, or the outage of a Large Load</w:t>
            </w:r>
          </w:p>
        </w:tc>
        <w:tc>
          <w:tcPr>
            <w:tcW w:w="2250" w:type="dxa"/>
          </w:tcPr>
          <w:p w14:paraId="0C4AE33D" w14:textId="77777777" w:rsidR="00CA4B79" w:rsidRPr="00237361" w:rsidRDefault="00CA4B79" w:rsidP="008F5BA6">
            <w:pPr>
              <w:pStyle w:val="TableBody"/>
              <w:rPr>
                <w:sz w:val="24"/>
                <w:szCs w:val="24"/>
                <w:lang w:val="en-US" w:eastAsia="en-US"/>
              </w:rPr>
            </w:pPr>
            <w:r w:rsidRPr="00237361">
              <w:rPr>
                <w:sz w:val="24"/>
                <w:szCs w:val="24"/>
                <w:lang w:val="en-US" w:eastAsia="en-US"/>
              </w:rPr>
              <w:t>Yes</w:t>
            </w:r>
          </w:p>
        </w:tc>
        <w:tc>
          <w:tcPr>
            <w:tcW w:w="1710" w:type="dxa"/>
          </w:tcPr>
          <w:p w14:paraId="2FFC52E8" w14:textId="77777777" w:rsidR="00CA4B79" w:rsidRPr="00237361" w:rsidRDefault="00CA4B79" w:rsidP="008F5BA6">
            <w:pPr>
              <w:pStyle w:val="TableBody"/>
              <w:rPr>
                <w:sz w:val="24"/>
                <w:szCs w:val="24"/>
                <w:lang w:val="en-US" w:eastAsia="en-US"/>
              </w:rPr>
            </w:pPr>
            <w:r w:rsidRPr="00237361">
              <w:rPr>
                <w:sz w:val="24"/>
                <w:szCs w:val="24"/>
                <w:lang w:val="en-US" w:eastAsia="en-US"/>
              </w:rPr>
              <w:t>No</w:t>
            </w:r>
          </w:p>
        </w:tc>
      </w:tr>
      <w:tr w:rsidR="00CA4B79" w:rsidRPr="00237361" w14:paraId="56261D21" w14:textId="77777777" w:rsidTr="008F5BA6">
        <w:trPr>
          <w:cantSplit/>
        </w:trPr>
        <w:tc>
          <w:tcPr>
            <w:tcW w:w="330" w:type="dxa"/>
          </w:tcPr>
          <w:p w14:paraId="314735A0" w14:textId="77777777" w:rsidR="00CA4B79" w:rsidRPr="00237361" w:rsidRDefault="00CA4B79" w:rsidP="008F5BA6">
            <w:pPr>
              <w:pStyle w:val="TableBody"/>
              <w:rPr>
                <w:sz w:val="24"/>
                <w:szCs w:val="24"/>
                <w:lang w:val="en-US" w:eastAsia="en-US"/>
              </w:rPr>
            </w:pPr>
            <w:r w:rsidRPr="00237361">
              <w:rPr>
                <w:sz w:val="24"/>
                <w:szCs w:val="24"/>
                <w:lang w:val="en-US" w:eastAsia="en-US"/>
              </w:rPr>
              <w:t>2</w:t>
            </w:r>
          </w:p>
        </w:tc>
        <w:tc>
          <w:tcPr>
            <w:tcW w:w="2370" w:type="dxa"/>
          </w:tcPr>
          <w:p w14:paraId="13E0F87F" w14:textId="77777777" w:rsidR="00CA4B79" w:rsidRPr="00237361" w:rsidRDefault="00CA4B79" w:rsidP="008F5BA6">
            <w:pPr>
              <w:pStyle w:val="TableBody"/>
              <w:rPr>
                <w:sz w:val="24"/>
                <w:szCs w:val="24"/>
                <w:lang w:val="en-US" w:eastAsia="en-US"/>
              </w:rPr>
            </w:pPr>
            <w:r w:rsidRPr="00237361">
              <w:rPr>
                <w:sz w:val="24"/>
                <w:szCs w:val="24"/>
                <w:lang w:val="en-US" w:eastAsia="en-US"/>
              </w:rPr>
              <w:t>Unavailability of a generating unit, followed by Manual System Adjustments</w:t>
            </w:r>
          </w:p>
        </w:tc>
        <w:tc>
          <w:tcPr>
            <w:tcW w:w="2970" w:type="dxa"/>
          </w:tcPr>
          <w:p w14:paraId="38A9CA8C" w14:textId="77777777" w:rsidR="00CA4B79" w:rsidRPr="000A29AC" w:rsidRDefault="00CA4B79" w:rsidP="008F5BA6">
            <w:pPr>
              <w:pStyle w:val="List"/>
              <w:spacing w:after="120"/>
              <w:ind w:left="0" w:firstLine="0"/>
              <w:rPr>
                <w:szCs w:val="24"/>
              </w:rPr>
            </w:pPr>
            <w:r w:rsidRPr="00237361">
              <w:rPr>
                <w:szCs w:val="24"/>
              </w:rPr>
              <w:t>Common tower outage</w:t>
            </w:r>
            <w:r>
              <w:rPr>
                <w:szCs w:val="24"/>
              </w:rPr>
              <w:t>, DC Tie Resource outage, DC Tie Load outage, or opening of a line section without a fault</w:t>
            </w:r>
          </w:p>
        </w:tc>
        <w:tc>
          <w:tcPr>
            <w:tcW w:w="2250" w:type="dxa"/>
          </w:tcPr>
          <w:p w14:paraId="64CC2F5A" w14:textId="77777777" w:rsidR="00CA4B79" w:rsidRPr="00237361" w:rsidRDefault="00CA4B79" w:rsidP="008F5BA6">
            <w:pPr>
              <w:pStyle w:val="TableBody"/>
              <w:rPr>
                <w:sz w:val="24"/>
                <w:szCs w:val="24"/>
                <w:lang w:val="en-US" w:eastAsia="en-US"/>
              </w:rPr>
            </w:pPr>
            <w:r w:rsidRPr="00237361">
              <w:rPr>
                <w:sz w:val="24"/>
                <w:szCs w:val="24"/>
                <w:lang w:val="en-US" w:eastAsia="en-US"/>
              </w:rPr>
              <w:t>Yes</w:t>
            </w:r>
          </w:p>
        </w:tc>
        <w:tc>
          <w:tcPr>
            <w:tcW w:w="1710" w:type="dxa"/>
          </w:tcPr>
          <w:p w14:paraId="08418F60" w14:textId="77777777" w:rsidR="00CA4B79" w:rsidRPr="00237361" w:rsidRDefault="00CA4B79" w:rsidP="008F5BA6">
            <w:pPr>
              <w:pStyle w:val="TableBody"/>
              <w:rPr>
                <w:sz w:val="24"/>
                <w:szCs w:val="24"/>
                <w:lang w:val="en-US" w:eastAsia="en-US"/>
              </w:rPr>
            </w:pPr>
            <w:r w:rsidRPr="00237361">
              <w:rPr>
                <w:sz w:val="24"/>
                <w:szCs w:val="24"/>
                <w:lang w:val="en-US" w:eastAsia="en-US"/>
              </w:rPr>
              <w:t>No</w:t>
            </w:r>
          </w:p>
        </w:tc>
      </w:tr>
      <w:tr w:rsidR="00CA4B79" w:rsidRPr="00237361" w14:paraId="5EAFABCE" w14:textId="77777777" w:rsidTr="008F5BA6">
        <w:trPr>
          <w:cantSplit/>
        </w:trPr>
        <w:tc>
          <w:tcPr>
            <w:tcW w:w="330" w:type="dxa"/>
          </w:tcPr>
          <w:p w14:paraId="0F38713A" w14:textId="77777777" w:rsidR="00CA4B79" w:rsidRPr="00237361" w:rsidRDefault="00CA4B79" w:rsidP="008F5BA6">
            <w:pPr>
              <w:pStyle w:val="TableBody"/>
              <w:rPr>
                <w:sz w:val="24"/>
                <w:szCs w:val="24"/>
                <w:lang w:val="en-US" w:eastAsia="en-US"/>
              </w:rPr>
            </w:pPr>
            <w:r w:rsidRPr="00237361">
              <w:rPr>
                <w:sz w:val="24"/>
                <w:szCs w:val="24"/>
                <w:lang w:val="en-US" w:eastAsia="en-US"/>
              </w:rPr>
              <w:lastRenderedPageBreak/>
              <w:t>3</w:t>
            </w:r>
          </w:p>
        </w:tc>
        <w:tc>
          <w:tcPr>
            <w:tcW w:w="2370" w:type="dxa"/>
          </w:tcPr>
          <w:p w14:paraId="035C89AD" w14:textId="77777777" w:rsidR="00CA4B79" w:rsidRPr="00237361" w:rsidRDefault="00CA4B79" w:rsidP="008F5BA6">
            <w:pPr>
              <w:pStyle w:val="TableBody"/>
              <w:rPr>
                <w:sz w:val="24"/>
                <w:szCs w:val="24"/>
                <w:lang w:val="en-US" w:eastAsia="en-US"/>
              </w:rPr>
            </w:pPr>
            <w:r w:rsidRPr="00237361">
              <w:rPr>
                <w:sz w:val="24"/>
                <w:szCs w:val="24"/>
              </w:rPr>
              <w:t xml:space="preserve">Unavailability </w:t>
            </w:r>
            <w:r>
              <w:rPr>
                <w:sz w:val="24"/>
                <w:szCs w:val="24"/>
                <w:lang w:val="en-US"/>
              </w:rPr>
              <w:t xml:space="preserve">of a transformer with the high voltage winding operated at 300 kV or above and low voltage winding operated at 100 kV or above, </w:t>
            </w:r>
            <w:r w:rsidRPr="00237361">
              <w:rPr>
                <w:sz w:val="24"/>
                <w:szCs w:val="24"/>
              </w:rPr>
              <w:t>followed by Manual System Adjustments</w:t>
            </w:r>
          </w:p>
        </w:tc>
        <w:tc>
          <w:tcPr>
            <w:tcW w:w="2970" w:type="dxa"/>
          </w:tcPr>
          <w:p w14:paraId="101A6FE4" w14:textId="77777777" w:rsidR="00CA4B79" w:rsidRPr="00237361" w:rsidRDefault="00CA4B79" w:rsidP="008F5BA6">
            <w:pPr>
              <w:pStyle w:val="List"/>
              <w:spacing w:after="120"/>
              <w:ind w:left="0" w:firstLine="0"/>
              <w:rPr>
                <w:szCs w:val="24"/>
              </w:rPr>
            </w:pPr>
            <w:r w:rsidRPr="00237361">
              <w:rPr>
                <w:szCs w:val="24"/>
              </w:rPr>
              <w:t xml:space="preserve">Common tower outage; </w:t>
            </w:r>
            <w:r>
              <w:rPr>
                <w:szCs w:val="24"/>
              </w:rPr>
              <w:t xml:space="preserve">opening of a line section without a fault; </w:t>
            </w:r>
            <w:r w:rsidRPr="00237361">
              <w:rPr>
                <w:szCs w:val="24"/>
              </w:rPr>
              <w:t>or</w:t>
            </w:r>
          </w:p>
          <w:p w14:paraId="61434096" w14:textId="77777777" w:rsidR="00CA4B79" w:rsidRPr="00237361" w:rsidRDefault="00CA4B79" w:rsidP="008F5BA6">
            <w:pPr>
              <w:pStyle w:val="List"/>
              <w:spacing w:after="120"/>
              <w:ind w:left="0" w:firstLine="0"/>
              <w:rPr>
                <w:szCs w:val="24"/>
              </w:rPr>
            </w:pPr>
            <w:r w:rsidRPr="00237361">
              <w:rPr>
                <w:szCs w:val="24"/>
              </w:rPr>
              <w:t>Contingency loss of one of the following:</w:t>
            </w:r>
          </w:p>
          <w:p w14:paraId="6C11B49F" w14:textId="77777777" w:rsidR="00CA4B79" w:rsidRPr="00237361" w:rsidRDefault="00CA4B79" w:rsidP="008F5BA6">
            <w:pPr>
              <w:pStyle w:val="List"/>
              <w:spacing w:after="120"/>
              <w:ind w:left="0" w:firstLine="0"/>
              <w:rPr>
                <w:szCs w:val="24"/>
              </w:rPr>
            </w:pPr>
            <w:r w:rsidRPr="00237361">
              <w:rPr>
                <w:szCs w:val="24"/>
              </w:rPr>
              <w:t>1.  Generating unit;</w:t>
            </w:r>
          </w:p>
          <w:p w14:paraId="7E4B3ACF" w14:textId="77777777" w:rsidR="00CA4B79" w:rsidRPr="00237361" w:rsidRDefault="00CA4B79" w:rsidP="008F5BA6">
            <w:pPr>
              <w:pStyle w:val="List"/>
              <w:spacing w:after="120"/>
              <w:ind w:left="0" w:firstLine="0"/>
              <w:rPr>
                <w:szCs w:val="24"/>
              </w:rPr>
            </w:pPr>
            <w:r w:rsidRPr="00237361">
              <w:rPr>
                <w:szCs w:val="24"/>
              </w:rPr>
              <w:t>2.  Transmission circuit;</w:t>
            </w:r>
          </w:p>
          <w:p w14:paraId="271C0B91" w14:textId="77777777" w:rsidR="00CA4B79" w:rsidRPr="00237361" w:rsidRDefault="00CA4B79" w:rsidP="008F5BA6">
            <w:pPr>
              <w:pStyle w:val="List"/>
              <w:spacing w:after="120"/>
              <w:ind w:left="0" w:firstLine="0"/>
              <w:rPr>
                <w:szCs w:val="24"/>
              </w:rPr>
            </w:pPr>
            <w:r w:rsidRPr="00237361">
              <w:rPr>
                <w:szCs w:val="24"/>
              </w:rPr>
              <w:t>3.  Transformer;</w:t>
            </w:r>
          </w:p>
          <w:p w14:paraId="79F47098" w14:textId="77777777" w:rsidR="00CA4B79" w:rsidRPr="00237361" w:rsidRDefault="00CA4B79" w:rsidP="008F5BA6">
            <w:pPr>
              <w:pStyle w:val="List"/>
              <w:spacing w:after="120"/>
              <w:ind w:left="0" w:firstLine="0"/>
              <w:rPr>
                <w:szCs w:val="24"/>
              </w:rPr>
            </w:pPr>
            <w:r w:rsidRPr="00237361">
              <w:rPr>
                <w:szCs w:val="24"/>
              </w:rPr>
              <w:t xml:space="preserve">4.  Shunt device; </w:t>
            </w:r>
          </w:p>
          <w:p w14:paraId="31907CE4" w14:textId="77777777" w:rsidR="00CA4B79" w:rsidRDefault="00CA4B79" w:rsidP="008F5BA6">
            <w:pPr>
              <w:pStyle w:val="List"/>
              <w:spacing w:after="120"/>
              <w:ind w:left="0" w:firstLine="0"/>
              <w:rPr>
                <w:szCs w:val="24"/>
              </w:rPr>
            </w:pPr>
            <w:r w:rsidRPr="00237361">
              <w:rPr>
                <w:szCs w:val="24"/>
              </w:rPr>
              <w:t>5.  FACTS device</w:t>
            </w:r>
            <w:r>
              <w:rPr>
                <w:szCs w:val="24"/>
              </w:rPr>
              <w:t>; or</w:t>
            </w:r>
          </w:p>
          <w:p w14:paraId="0F141278" w14:textId="77777777" w:rsidR="00CA4B79" w:rsidRPr="00237361" w:rsidRDefault="00CA4B79" w:rsidP="008F5BA6">
            <w:pPr>
              <w:pStyle w:val="List"/>
              <w:spacing w:after="120"/>
              <w:ind w:left="0" w:firstLine="0"/>
              <w:rPr>
                <w:szCs w:val="24"/>
              </w:rPr>
            </w:pPr>
            <w:r>
              <w:rPr>
                <w:szCs w:val="24"/>
              </w:rPr>
              <w:t>6.  DC Tie Resource or DC Tie Load</w:t>
            </w:r>
          </w:p>
        </w:tc>
        <w:tc>
          <w:tcPr>
            <w:tcW w:w="2250" w:type="dxa"/>
          </w:tcPr>
          <w:p w14:paraId="10153EB1" w14:textId="77777777" w:rsidR="00CA4B79" w:rsidRPr="00237361" w:rsidRDefault="00CA4B79" w:rsidP="008F5BA6">
            <w:pPr>
              <w:pStyle w:val="TableBody"/>
              <w:rPr>
                <w:sz w:val="24"/>
                <w:szCs w:val="24"/>
                <w:lang w:val="en-US" w:eastAsia="en-US"/>
              </w:rPr>
            </w:pPr>
            <w:r w:rsidRPr="00237361">
              <w:rPr>
                <w:sz w:val="24"/>
                <w:szCs w:val="24"/>
              </w:rPr>
              <w:t>Yes</w:t>
            </w:r>
          </w:p>
        </w:tc>
        <w:tc>
          <w:tcPr>
            <w:tcW w:w="1710" w:type="dxa"/>
          </w:tcPr>
          <w:p w14:paraId="1A12CF84" w14:textId="77777777" w:rsidR="00CA4B79" w:rsidRPr="00237361" w:rsidRDefault="00CA4B79" w:rsidP="008F5BA6">
            <w:pPr>
              <w:pStyle w:val="TableBody"/>
              <w:rPr>
                <w:sz w:val="24"/>
                <w:szCs w:val="24"/>
                <w:lang w:val="en-US" w:eastAsia="en-US"/>
              </w:rPr>
            </w:pPr>
            <w:r w:rsidRPr="00237361">
              <w:rPr>
                <w:sz w:val="24"/>
                <w:szCs w:val="24"/>
              </w:rPr>
              <w:t>No</w:t>
            </w:r>
          </w:p>
        </w:tc>
      </w:tr>
      <w:tr w:rsidR="00CA4B79" w:rsidRPr="00237361" w14:paraId="39FC0698" w14:textId="77777777" w:rsidTr="008F5BA6">
        <w:trPr>
          <w:cantSplit/>
        </w:trPr>
        <w:tc>
          <w:tcPr>
            <w:tcW w:w="330" w:type="dxa"/>
          </w:tcPr>
          <w:p w14:paraId="145EE82A" w14:textId="77777777" w:rsidR="00CA4B79" w:rsidRPr="00237361" w:rsidRDefault="00CA4B79" w:rsidP="008F5BA6">
            <w:pPr>
              <w:pStyle w:val="TableBody"/>
              <w:rPr>
                <w:sz w:val="24"/>
                <w:szCs w:val="24"/>
                <w:lang w:val="en-US" w:eastAsia="en-US"/>
              </w:rPr>
            </w:pPr>
            <w:r>
              <w:rPr>
                <w:sz w:val="24"/>
                <w:szCs w:val="24"/>
                <w:lang w:val="en-US" w:eastAsia="en-US"/>
              </w:rPr>
              <w:t>4</w:t>
            </w:r>
          </w:p>
        </w:tc>
        <w:tc>
          <w:tcPr>
            <w:tcW w:w="2370" w:type="dxa"/>
          </w:tcPr>
          <w:p w14:paraId="17FD3D12" w14:textId="77777777" w:rsidR="00CA4B79" w:rsidRPr="001C75F6" w:rsidRDefault="00CA4B79" w:rsidP="008F5BA6">
            <w:pPr>
              <w:pStyle w:val="TableBody"/>
              <w:rPr>
                <w:sz w:val="24"/>
                <w:szCs w:val="24"/>
                <w:lang w:val="en-US"/>
              </w:rPr>
            </w:pPr>
            <w:r>
              <w:rPr>
                <w:sz w:val="24"/>
                <w:szCs w:val="24"/>
                <w:lang w:val="en-US"/>
              </w:rPr>
              <w:t>Unavailability of a DC Tie Resource or DC Tie Load, followed by Manual System Adjustments</w:t>
            </w:r>
          </w:p>
        </w:tc>
        <w:tc>
          <w:tcPr>
            <w:tcW w:w="2970" w:type="dxa"/>
          </w:tcPr>
          <w:p w14:paraId="691C9CA6" w14:textId="77777777" w:rsidR="00CA4B79" w:rsidRPr="00237361" w:rsidRDefault="00CA4B79" w:rsidP="008F5BA6">
            <w:pPr>
              <w:pStyle w:val="List"/>
              <w:spacing w:after="120"/>
              <w:ind w:left="0" w:firstLine="0"/>
              <w:rPr>
                <w:szCs w:val="24"/>
              </w:rPr>
            </w:pPr>
            <w:r w:rsidRPr="00237361">
              <w:rPr>
                <w:szCs w:val="24"/>
              </w:rPr>
              <w:t xml:space="preserve">Common tower outage; </w:t>
            </w:r>
            <w:r>
              <w:rPr>
                <w:szCs w:val="24"/>
              </w:rPr>
              <w:t xml:space="preserve">opening of a line section without a fault; </w:t>
            </w:r>
            <w:r w:rsidRPr="00237361">
              <w:rPr>
                <w:szCs w:val="24"/>
              </w:rPr>
              <w:t>or</w:t>
            </w:r>
          </w:p>
          <w:p w14:paraId="09B28697" w14:textId="77777777" w:rsidR="00CA4B79" w:rsidRPr="00237361" w:rsidRDefault="00CA4B79" w:rsidP="008F5BA6">
            <w:pPr>
              <w:pStyle w:val="List"/>
              <w:spacing w:after="120"/>
              <w:ind w:left="0" w:firstLine="0"/>
              <w:rPr>
                <w:szCs w:val="24"/>
              </w:rPr>
            </w:pPr>
            <w:r w:rsidRPr="00237361">
              <w:rPr>
                <w:szCs w:val="24"/>
              </w:rPr>
              <w:t>Contingency loss of one of the following:</w:t>
            </w:r>
          </w:p>
          <w:p w14:paraId="20E2131E" w14:textId="77777777" w:rsidR="00CA4B79" w:rsidRPr="00237361" w:rsidRDefault="00CA4B79" w:rsidP="008F5BA6">
            <w:pPr>
              <w:pStyle w:val="List"/>
              <w:spacing w:after="120"/>
              <w:ind w:left="0" w:firstLine="0"/>
              <w:rPr>
                <w:szCs w:val="24"/>
              </w:rPr>
            </w:pPr>
            <w:r w:rsidRPr="00237361">
              <w:rPr>
                <w:szCs w:val="24"/>
              </w:rPr>
              <w:t>1.  Generating unit;</w:t>
            </w:r>
          </w:p>
          <w:p w14:paraId="1C042B96" w14:textId="77777777" w:rsidR="00CA4B79" w:rsidRPr="00237361" w:rsidRDefault="00CA4B79" w:rsidP="008F5BA6">
            <w:pPr>
              <w:pStyle w:val="List"/>
              <w:spacing w:after="120"/>
              <w:ind w:left="0" w:firstLine="0"/>
              <w:rPr>
                <w:szCs w:val="24"/>
              </w:rPr>
            </w:pPr>
            <w:r w:rsidRPr="00237361">
              <w:rPr>
                <w:szCs w:val="24"/>
              </w:rPr>
              <w:t>2.  Transmission circuit;</w:t>
            </w:r>
          </w:p>
          <w:p w14:paraId="6708CA1E" w14:textId="77777777" w:rsidR="00CA4B79" w:rsidRPr="00237361" w:rsidRDefault="00CA4B79" w:rsidP="008F5BA6">
            <w:pPr>
              <w:pStyle w:val="List"/>
              <w:spacing w:after="120"/>
              <w:ind w:left="0" w:firstLine="0"/>
              <w:rPr>
                <w:szCs w:val="24"/>
              </w:rPr>
            </w:pPr>
            <w:r w:rsidRPr="00237361">
              <w:rPr>
                <w:szCs w:val="24"/>
              </w:rPr>
              <w:t>3.  Transformer;</w:t>
            </w:r>
          </w:p>
          <w:p w14:paraId="573EDCAE" w14:textId="77777777" w:rsidR="00CA4B79" w:rsidRPr="00237361" w:rsidRDefault="00CA4B79" w:rsidP="008F5BA6">
            <w:pPr>
              <w:pStyle w:val="List"/>
              <w:spacing w:after="120"/>
              <w:ind w:left="0" w:firstLine="0"/>
              <w:rPr>
                <w:szCs w:val="24"/>
              </w:rPr>
            </w:pPr>
            <w:r w:rsidRPr="00237361">
              <w:rPr>
                <w:szCs w:val="24"/>
              </w:rPr>
              <w:t xml:space="preserve">4.  Shunt device; </w:t>
            </w:r>
          </w:p>
          <w:p w14:paraId="21A4DBC0" w14:textId="77777777" w:rsidR="00CA4B79" w:rsidRDefault="00CA4B79" w:rsidP="008F5BA6">
            <w:pPr>
              <w:pStyle w:val="List"/>
              <w:spacing w:after="120"/>
              <w:ind w:left="0" w:firstLine="0"/>
              <w:rPr>
                <w:szCs w:val="24"/>
              </w:rPr>
            </w:pPr>
            <w:r w:rsidRPr="00237361">
              <w:rPr>
                <w:szCs w:val="24"/>
              </w:rPr>
              <w:t>5.  FACTS device</w:t>
            </w:r>
            <w:r>
              <w:rPr>
                <w:szCs w:val="24"/>
              </w:rPr>
              <w:t>; or</w:t>
            </w:r>
          </w:p>
          <w:p w14:paraId="4C8F14BD" w14:textId="77777777" w:rsidR="00CA4B79" w:rsidRPr="00237361" w:rsidRDefault="00CA4B79" w:rsidP="008F5BA6">
            <w:pPr>
              <w:pStyle w:val="List"/>
              <w:spacing w:after="120"/>
              <w:ind w:left="0" w:firstLine="0"/>
              <w:rPr>
                <w:szCs w:val="24"/>
              </w:rPr>
            </w:pPr>
            <w:r>
              <w:rPr>
                <w:szCs w:val="24"/>
              </w:rPr>
              <w:t>6.  DC Tie Resource or DC Tie Load</w:t>
            </w:r>
          </w:p>
        </w:tc>
        <w:tc>
          <w:tcPr>
            <w:tcW w:w="2250" w:type="dxa"/>
          </w:tcPr>
          <w:p w14:paraId="281B7526" w14:textId="77777777" w:rsidR="00CA4B79" w:rsidRPr="000E7B60" w:rsidRDefault="00CA4B79" w:rsidP="008F5BA6">
            <w:pPr>
              <w:pStyle w:val="TableBody"/>
              <w:rPr>
                <w:sz w:val="24"/>
                <w:szCs w:val="24"/>
                <w:lang w:val="en-US"/>
              </w:rPr>
            </w:pPr>
            <w:r>
              <w:rPr>
                <w:sz w:val="24"/>
                <w:szCs w:val="24"/>
                <w:lang w:val="en-US"/>
              </w:rPr>
              <w:t>Yes</w:t>
            </w:r>
          </w:p>
        </w:tc>
        <w:tc>
          <w:tcPr>
            <w:tcW w:w="1710" w:type="dxa"/>
          </w:tcPr>
          <w:p w14:paraId="4069E827" w14:textId="77777777" w:rsidR="00CA4B79" w:rsidRPr="000E7B60" w:rsidRDefault="00CA4B79" w:rsidP="008F5BA6">
            <w:pPr>
              <w:pStyle w:val="TableBody"/>
              <w:rPr>
                <w:sz w:val="24"/>
                <w:szCs w:val="24"/>
                <w:lang w:val="en-US"/>
              </w:rPr>
            </w:pPr>
            <w:r>
              <w:rPr>
                <w:sz w:val="24"/>
                <w:szCs w:val="24"/>
                <w:lang w:val="en-US"/>
              </w:rPr>
              <w:t>No</w:t>
            </w:r>
          </w:p>
        </w:tc>
      </w:tr>
    </w:tbl>
    <w:p w14:paraId="1495DAAD" w14:textId="77777777" w:rsidR="00CA4B79" w:rsidRPr="00237361" w:rsidRDefault="00CA4B79" w:rsidP="00CA4B79">
      <w:pPr>
        <w:pStyle w:val="List"/>
        <w:spacing w:before="120"/>
        <w:jc w:val="both"/>
        <w:rPr>
          <w:sz w:val="20"/>
        </w:rPr>
      </w:pPr>
      <w:r w:rsidRPr="00237361">
        <w:rPr>
          <w:sz w:val="20"/>
        </w:rPr>
        <w:t>Table 1: ERCOT-specific Reliability Performance Criteria</w:t>
      </w:r>
    </w:p>
    <w:p w14:paraId="53F2D013" w14:textId="77777777" w:rsidR="00CA4B79" w:rsidRDefault="00CA4B79" w:rsidP="00CA4B79">
      <w:pPr>
        <w:pStyle w:val="BodyTextNumbered"/>
        <w:spacing w:before="240"/>
      </w:pPr>
      <w:r w:rsidRPr="00F7690A">
        <w:t>(2)</w:t>
      </w:r>
      <w:r w:rsidRPr="00F7690A">
        <w:tab/>
        <w:t xml:space="preserve">ERCOT and the TSPs shall endeavor to resolve any performance deficiencies as appropriate.  If a Transmission </w:t>
      </w:r>
      <w:r w:rsidRPr="00A47A73">
        <w:t>Facility improvement is required to meet the criteria in this Section 4.1.1.2, but the improvement cannot be implemented in time to resolve the performance deficiency, an inte</w:t>
      </w:r>
      <w:r w:rsidRPr="00F7690A">
        <w:t>rim solution may be used to resolve the deficiency until the improvement has been implemented.</w:t>
      </w:r>
    </w:p>
    <w:p w14:paraId="25254FB5" w14:textId="77777777" w:rsidR="00CA4B79" w:rsidRDefault="00CA4B79" w:rsidP="00CA4B79">
      <w:pPr>
        <w:spacing w:after="240"/>
        <w:ind w:left="1440" w:hanging="720"/>
      </w:pPr>
      <w:r>
        <w:lastRenderedPageBreak/>
        <w:t>(a)</w:t>
      </w:r>
      <w:r>
        <w:tab/>
        <w:t>A Remedial Action Scheme (RAS) shall not be planned to resolve a planning criteria performance deficiency unless it is expected that system conditions will change such that the RAS will no longer be needed within the next five years.</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5"/>
      </w:tblGrid>
      <w:tr w:rsidR="00CA4B79" w14:paraId="51382C64" w14:textId="77777777" w:rsidTr="008F5BA6">
        <w:tc>
          <w:tcPr>
            <w:tcW w:w="9445" w:type="dxa"/>
            <w:tcBorders>
              <w:top w:val="single" w:sz="4" w:space="0" w:color="auto"/>
              <w:left w:val="single" w:sz="4" w:space="0" w:color="auto"/>
              <w:bottom w:val="single" w:sz="4" w:space="0" w:color="auto"/>
              <w:right w:val="single" w:sz="4" w:space="0" w:color="auto"/>
            </w:tcBorders>
            <w:shd w:val="clear" w:color="auto" w:fill="D9D9D9"/>
          </w:tcPr>
          <w:p w14:paraId="236F8E53" w14:textId="77777777" w:rsidR="00CA4B79" w:rsidRDefault="00CA4B79" w:rsidP="008F5BA6">
            <w:pPr>
              <w:spacing w:before="120" w:after="240"/>
              <w:rPr>
                <w:b/>
                <w:i/>
              </w:rPr>
            </w:pPr>
            <w:r>
              <w:rPr>
                <w:b/>
                <w:i/>
              </w:rPr>
              <w:t>[PGRR113</w:t>
            </w:r>
            <w:r w:rsidRPr="004B0726">
              <w:rPr>
                <w:b/>
                <w:i/>
              </w:rPr>
              <w:t xml:space="preserve">: </w:t>
            </w:r>
            <w:r>
              <w:rPr>
                <w:b/>
                <w:i/>
              </w:rPr>
              <w:t xml:space="preserve"> Replace item (a) above with the following upon system implementation of NPRR1198:</w:t>
            </w:r>
            <w:r w:rsidRPr="004B0726">
              <w:rPr>
                <w:b/>
                <w:i/>
              </w:rPr>
              <w:t>]</w:t>
            </w:r>
          </w:p>
          <w:p w14:paraId="09B3C924" w14:textId="77777777" w:rsidR="00CA4B79" w:rsidRPr="00044773" w:rsidRDefault="00CA4B79" w:rsidP="008F5BA6">
            <w:pPr>
              <w:spacing w:after="240"/>
              <w:ind w:left="1440" w:hanging="720"/>
              <w:rPr>
                <w:b/>
                <w:i/>
              </w:rPr>
            </w:pPr>
            <w:r>
              <w:t>(a)</w:t>
            </w:r>
            <w:r>
              <w:tab/>
              <w:t>A Remedial Action Scheme (RAS) or Constraint Management Plan (CMP) shall not be planned to resolve a planning criteria performance deficiency unless it is expected that system conditions will change such that the RAS or CMP will no longer be needed within the next five years.</w:t>
            </w:r>
          </w:p>
        </w:tc>
      </w:tr>
    </w:tbl>
    <w:p w14:paraId="628CFF8F" w14:textId="77777777" w:rsidR="00E9329C" w:rsidRPr="006D5A07" w:rsidRDefault="00E9329C" w:rsidP="00E9329C">
      <w:pPr>
        <w:pStyle w:val="H4"/>
        <w:rPr>
          <w:ins w:id="27" w:author="LCRA 022125" w:date="2025-02-21T12:51:00Z"/>
        </w:rPr>
      </w:pPr>
      <w:ins w:id="28" w:author="LCRA 022125" w:date="2025-02-21T12:51:00Z">
        <w:r w:rsidRPr="00975A8B">
          <w:t>4.1.1.</w:t>
        </w:r>
        <w:r>
          <w:t>9</w:t>
        </w:r>
        <w:r w:rsidRPr="00975A8B">
          <w:tab/>
        </w:r>
        <w:r>
          <w:t>Maximum Load Loss Criteria</w:t>
        </w:r>
      </w:ins>
    </w:p>
    <w:p w14:paraId="5F925BCD" w14:textId="5F5F7B99" w:rsidR="00223973" w:rsidRDefault="00223973" w:rsidP="00E9329C">
      <w:pPr>
        <w:pStyle w:val="BodyText"/>
        <w:ind w:left="720" w:hanging="720"/>
        <w:rPr>
          <w:ins w:id="29" w:author="ERCOT 081426" w:date="2026-08-04T13:30:00Z" w16du:dateUtc="2026-08-04T18:30:00Z"/>
          <w:iCs/>
          <w:szCs w:val="20"/>
          <w:lang w:val="x-none" w:eastAsia="x-none"/>
        </w:rPr>
      </w:pPr>
      <w:ins w:id="30" w:author="ERCOT 081426" w:date="2026-08-04T13:28:00Z" w16du:dateUtc="2026-08-04T18:28:00Z">
        <w:r>
          <w:rPr>
            <w:iCs/>
            <w:szCs w:val="20"/>
            <w:lang w:val="x-none" w:eastAsia="x-none"/>
          </w:rPr>
          <w:t>(1)</w:t>
        </w:r>
        <w:r>
          <w:rPr>
            <w:iCs/>
            <w:szCs w:val="20"/>
            <w:lang w:val="x-none" w:eastAsia="x-none"/>
          </w:rPr>
          <w:tab/>
          <w:t>For the purpose of this section, the maximum Load loss threshold is 3,200 MW</w:t>
        </w:r>
      </w:ins>
      <w:ins w:id="31" w:author="ERCOT 081426" w:date="2026-08-04T13:29:00Z" w16du:dateUtc="2026-08-04T18:29:00Z">
        <w:r>
          <w:rPr>
            <w:iCs/>
            <w:szCs w:val="20"/>
            <w:lang w:val="x-none" w:eastAsia="x-none"/>
          </w:rPr>
          <w:t xml:space="preserve"> and shall be </w:t>
        </w:r>
      </w:ins>
      <w:ins w:id="32" w:author="ERCOT 081426" w:date="2026-08-13T17:10:00Z" w16du:dateUtc="2026-08-13T22:10:00Z">
        <w:r w:rsidR="00545CAE">
          <w:rPr>
            <w:iCs/>
            <w:szCs w:val="20"/>
            <w:lang w:val="x-none" w:eastAsia="x-none"/>
          </w:rPr>
          <w:t xml:space="preserve">evaluated in </w:t>
        </w:r>
      </w:ins>
      <w:ins w:id="33" w:author="ERCOT 081426" w:date="2026-08-04T13:29:00Z" w16du:dateUtc="2026-08-04T18:29:00Z">
        <w:r>
          <w:rPr>
            <w:iCs/>
            <w:szCs w:val="20"/>
            <w:lang w:val="x-none" w:eastAsia="x-none"/>
          </w:rPr>
          <w:t>at least one</w:t>
        </w:r>
      </w:ins>
      <w:ins w:id="34" w:author="ERCOT 081426" w:date="2026-08-04T16:55:00Z" w16du:dateUtc="2026-08-04T21:55:00Z">
        <w:r w:rsidR="002F0CF8">
          <w:rPr>
            <w:iCs/>
            <w:szCs w:val="20"/>
            <w:lang w:val="x-none" w:eastAsia="x-none"/>
          </w:rPr>
          <w:t xml:space="preserve"> </w:t>
        </w:r>
      </w:ins>
      <w:ins w:id="35" w:author="ERCOT 081426" w:date="2026-08-04T13:29:00Z" w16du:dateUtc="2026-08-04T18:29:00Z">
        <w:r>
          <w:rPr>
            <w:iCs/>
            <w:szCs w:val="20"/>
            <w:lang w:val="x-none" w:eastAsia="x-none"/>
          </w:rPr>
          <w:t>off</w:t>
        </w:r>
      </w:ins>
      <w:ins w:id="36" w:author="ERCOT 081426" w:date="2026-08-04T16:55:00Z" w16du:dateUtc="2026-08-04T21:55:00Z">
        <w:r w:rsidR="002F0CF8">
          <w:rPr>
            <w:iCs/>
            <w:szCs w:val="20"/>
            <w:lang w:val="x-none" w:eastAsia="x-none"/>
          </w:rPr>
          <w:t>-peak</w:t>
        </w:r>
      </w:ins>
      <w:ins w:id="37" w:author="ERCOT 081426" w:date="2026-08-04T13:29:00Z" w16du:dateUtc="2026-08-04T18:29:00Z">
        <w:r>
          <w:rPr>
            <w:iCs/>
            <w:szCs w:val="20"/>
            <w:lang w:val="x-none" w:eastAsia="x-none"/>
          </w:rPr>
          <w:t xml:space="preserve"> system con</w:t>
        </w:r>
      </w:ins>
      <w:ins w:id="38" w:author="ERCOT 081426" w:date="2026-08-04T13:30:00Z" w16du:dateUtc="2026-08-04T18:30:00Z">
        <w:r>
          <w:rPr>
            <w:iCs/>
            <w:szCs w:val="20"/>
            <w:lang w:val="x-none" w:eastAsia="x-none"/>
          </w:rPr>
          <w:t>dition occurring outside of the Peak Load Season for assessment</w:t>
        </w:r>
      </w:ins>
      <w:ins w:id="39" w:author="ERCOT 081426" w:date="2026-08-04T13:28:00Z" w16du:dateUtc="2026-08-04T18:28:00Z">
        <w:r>
          <w:rPr>
            <w:iCs/>
            <w:szCs w:val="20"/>
            <w:lang w:val="x-none" w:eastAsia="x-none"/>
          </w:rPr>
          <w:t xml:space="preserve">.  </w:t>
        </w:r>
      </w:ins>
    </w:p>
    <w:p w14:paraId="590482EC" w14:textId="73D09E4A" w:rsidR="00223973" w:rsidRDefault="00223973" w:rsidP="00E9329C">
      <w:pPr>
        <w:pStyle w:val="BodyText"/>
        <w:ind w:left="720" w:hanging="720"/>
        <w:rPr>
          <w:ins w:id="40" w:author="ERCOT 081426" w:date="2026-08-04T13:28:00Z" w16du:dateUtc="2026-08-04T18:28:00Z"/>
          <w:iCs/>
          <w:szCs w:val="20"/>
          <w:lang w:val="x-none" w:eastAsia="x-none"/>
        </w:rPr>
      </w:pPr>
      <w:ins w:id="41" w:author="ERCOT 081426" w:date="2026-08-04T13:30:00Z" w16du:dateUtc="2026-08-04T18:30:00Z">
        <w:r>
          <w:rPr>
            <w:iCs/>
            <w:szCs w:val="20"/>
            <w:lang w:val="x-none" w:eastAsia="x-none"/>
          </w:rPr>
          <w:t>(2)</w:t>
        </w:r>
        <w:r>
          <w:rPr>
            <w:iCs/>
            <w:szCs w:val="20"/>
            <w:lang w:val="x-none" w:eastAsia="x-none"/>
          </w:rPr>
          <w:tab/>
        </w:r>
      </w:ins>
      <w:ins w:id="42" w:author="ERCOT 081426" w:date="2026-08-04T13:29:00Z" w16du:dateUtc="2026-08-04T18:29:00Z">
        <w:r w:rsidRPr="000A24B9">
          <w:rPr>
            <w:iCs/>
            <w:szCs w:val="20"/>
            <w:lang w:eastAsia="x-none"/>
          </w:rPr>
          <w:t>ERCOT shall review the maximum Load loss threshold at least once every two years, or more frequently if warranted by material changes in ERCOT System conditions</w:t>
        </w:r>
        <w:r>
          <w:rPr>
            <w:iCs/>
            <w:szCs w:val="20"/>
            <w:lang w:eastAsia="x-none"/>
          </w:rPr>
          <w:t>.</w:t>
        </w:r>
      </w:ins>
    </w:p>
    <w:p w14:paraId="5635040A" w14:textId="052F118E" w:rsidR="00E9329C" w:rsidRDefault="00E9329C" w:rsidP="00E9329C">
      <w:pPr>
        <w:pStyle w:val="BodyText"/>
        <w:ind w:left="720" w:hanging="720"/>
        <w:rPr>
          <w:iCs/>
          <w:szCs w:val="20"/>
          <w:lang w:eastAsia="x-none"/>
        </w:rPr>
      </w:pPr>
      <w:ins w:id="43" w:author="LCRA 022125" w:date="2025-02-21T12:51:00Z">
        <w:r>
          <w:rPr>
            <w:iCs/>
            <w:szCs w:val="20"/>
            <w:lang w:val="x-none" w:eastAsia="x-none"/>
          </w:rPr>
          <w:t>(</w:t>
        </w:r>
        <w:del w:id="44" w:author="ERCOT 081426" w:date="2026-08-04T13:30:00Z" w16du:dateUtc="2026-08-04T18:30:00Z">
          <w:r w:rsidDel="00223973">
            <w:rPr>
              <w:iCs/>
              <w:szCs w:val="20"/>
              <w:lang w:val="x-none" w:eastAsia="x-none"/>
            </w:rPr>
            <w:delText>1</w:delText>
          </w:r>
        </w:del>
      </w:ins>
      <w:ins w:id="45" w:author="ERCOT 081426" w:date="2026-08-04T13:30:00Z" w16du:dateUtc="2026-08-04T18:30:00Z">
        <w:r w:rsidR="00223973">
          <w:rPr>
            <w:iCs/>
            <w:szCs w:val="20"/>
            <w:lang w:val="x-none" w:eastAsia="x-none"/>
          </w:rPr>
          <w:t>3</w:t>
        </w:r>
      </w:ins>
      <w:ins w:id="46" w:author="LCRA 022125" w:date="2025-02-21T12:51:00Z">
        <w:r>
          <w:rPr>
            <w:iCs/>
            <w:szCs w:val="20"/>
            <w:lang w:val="x-none" w:eastAsia="x-none"/>
          </w:rPr>
          <w:t>)</w:t>
        </w:r>
        <w:r>
          <w:rPr>
            <w:iCs/>
            <w:szCs w:val="20"/>
            <w:lang w:val="x-none" w:eastAsia="x-none"/>
          </w:rPr>
          <w:tab/>
        </w:r>
        <w:del w:id="47" w:author="ERCOT 081426" w:date="2026-08-04T13:31:00Z" w16du:dateUtc="2026-08-04T18:31:00Z">
          <w:r w:rsidDel="00223973">
            <w:rPr>
              <w:iCs/>
              <w:szCs w:val="20"/>
              <w:lang w:val="x-none" w:eastAsia="x-none"/>
            </w:rPr>
            <w:delText>For the purposes of this section, t</w:delText>
          </w:r>
        </w:del>
      </w:ins>
      <w:ins w:id="48" w:author="ERCOT 081426" w:date="2026-08-04T13:31:00Z" w16du:dateUtc="2026-08-04T18:31:00Z">
        <w:r w:rsidR="00223973">
          <w:rPr>
            <w:iCs/>
            <w:szCs w:val="20"/>
            <w:lang w:val="x-none" w:eastAsia="x-none"/>
          </w:rPr>
          <w:t>T</w:t>
        </w:r>
      </w:ins>
      <w:ins w:id="49" w:author="LCRA 022125" w:date="2025-02-21T12:51:00Z">
        <w:r>
          <w:rPr>
            <w:iCs/>
            <w:szCs w:val="20"/>
            <w:lang w:val="x-none" w:eastAsia="x-none"/>
          </w:rPr>
          <w:t xml:space="preserve">he total Load loss for a contingency event </w:t>
        </w:r>
      </w:ins>
      <w:ins w:id="50" w:author="ERCOT 062326" w:date="2026-06-02T09:41:00Z">
        <w:r w:rsidR="006950EB">
          <w:rPr>
            <w:iCs/>
            <w:szCs w:val="20"/>
            <w:lang w:val="x-none" w:eastAsia="x-none"/>
          </w:rPr>
          <w:t xml:space="preserve">is the aggregate of all Load not served as a result of the event, </w:t>
        </w:r>
      </w:ins>
      <w:ins w:id="51" w:author="LCRA 022125" w:date="2025-02-21T12:51:00Z">
        <w:r>
          <w:rPr>
            <w:iCs/>
            <w:szCs w:val="20"/>
            <w:lang w:val="x-none" w:eastAsia="x-none"/>
          </w:rPr>
          <w:t>includ</w:t>
        </w:r>
      </w:ins>
      <w:ins w:id="52" w:author="ERCOT 062326" w:date="2026-06-02T09:41:00Z">
        <w:r w:rsidR="006950EB">
          <w:rPr>
            <w:iCs/>
            <w:szCs w:val="20"/>
            <w:lang w:val="x-none" w:eastAsia="x-none"/>
          </w:rPr>
          <w:t>ing</w:t>
        </w:r>
      </w:ins>
      <w:ins w:id="53" w:author="LCRA 022125" w:date="2025-02-21T12:51:00Z">
        <w:del w:id="54" w:author="ERCOT 062326" w:date="2026-06-02T09:41:00Z">
          <w:r w:rsidDel="006950EB">
            <w:rPr>
              <w:iCs/>
              <w:szCs w:val="20"/>
              <w:lang w:val="x-none" w:eastAsia="x-none"/>
            </w:rPr>
            <w:delText>es</w:delText>
          </w:r>
        </w:del>
        <w:r>
          <w:rPr>
            <w:iCs/>
            <w:szCs w:val="20"/>
            <w:lang w:val="x-none" w:eastAsia="x-none"/>
          </w:rPr>
          <w:t xml:space="preserve"> c</w:t>
        </w:r>
        <w:r w:rsidRPr="00C1029F">
          <w:rPr>
            <w:iCs/>
            <w:szCs w:val="20"/>
            <w:lang w:val="x-none" w:eastAsia="x-none"/>
          </w:rPr>
          <w:t>onsequential Load</w:t>
        </w:r>
        <w:r>
          <w:rPr>
            <w:iCs/>
            <w:szCs w:val="20"/>
            <w:lang w:val="x-none" w:eastAsia="x-none"/>
          </w:rPr>
          <w:t xml:space="preserve"> loss, </w:t>
        </w:r>
      </w:ins>
      <w:ins w:id="55" w:author="ERCOT 062326" w:date="2026-06-02T09:42:00Z">
        <w:r w:rsidR="006950EB">
          <w:rPr>
            <w:iCs/>
            <w:szCs w:val="20"/>
            <w:lang w:val="x-none" w:eastAsia="x-none"/>
          </w:rPr>
          <w:t>Load reduction due to voltage excursion</w:t>
        </w:r>
      </w:ins>
      <w:ins w:id="56" w:author="LCRA 022125" w:date="2025-02-21T12:51:00Z">
        <w:del w:id="57" w:author="ERCOT 062326" w:date="2026-06-02T09:42:00Z">
          <w:r w:rsidDel="006950EB">
            <w:rPr>
              <w:iCs/>
              <w:szCs w:val="20"/>
              <w:lang w:val="x-none" w:eastAsia="x-none"/>
            </w:rPr>
            <w:delText>t</w:delText>
          </w:r>
          <w:r w:rsidRPr="00C1029F" w:rsidDel="006950EB">
            <w:rPr>
              <w:iCs/>
              <w:szCs w:val="20"/>
              <w:lang w:val="x-none" w:eastAsia="x-none"/>
            </w:rPr>
            <w:delText>he response of voltage sensitive Load</w:delText>
          </w:r>
        </w:del>
        <w:r>
          <w:rPr>
            <w:iCs/>
            <w:szCs w:val="20"/>
            <w:lang w:val="x-none" w:eastAsia="x-none"/>
          </w:rPr>
          <w:t xml:space="preserve">, and </w:t>
        </w:r>
        <w:r w:rsidRPr="00C1029F">
          <w:rPr>
            <w:iCs/>
            <w:szCs w:val="20"/>
            <w:lang w:val="x-none" w:eastAsia="x-none"/>
          </w:rPr>
          <w:t>Load that is</w:t>
        </w:r>
        <w:r>
          <w:rPr>
            <w:iCs/>
            <w:szCs w:val="20"/>
            <w:lang w:val="x-none" w:eastAsia="x-none"/>
          </w:rPr>
          <w:t xml:space="preserve"> </w:t>
        </w:r>
        <w:r w:rsidRPr="00C1029F">
          <w:rPr>
            <w:iCs/>
            <w:szCs w:val="20"/>
            <w:lang w:val="x-none" w:eastAsia="x-none"/>
          </w:rPr>
          <w:t xml:space="preserve">disconnected from the </w:t>
        </w:r>
        <w:r>
          <w:rPr>
            <w:iCs/>
            <w:szCs w:val="20"/>
            <w:lang w:val="x-none" w:eastAsia="x-none"/>
          </w:rPr>
          <w:t xml:space="preserve">ERCOT </w:t>
        </w:r>
        <w:r w:rsidRPr="00C1029F">
          <w:rPr>
            <w:iCs/>
            <w:szCs w:val="20"/>
            <w:lang w:val="x-none" w:eastAsia="x-none"/>
          </w:rPr>
          <w:t>System by end-user equipment</w:t>
        </w:r>
      </w:ins>
      <w:ins w:id="58" w:author="Oncor 072826" w:date="2026-07-10T11:35:00Z">
        <w:r w:rsidR="00E81192">
          <w:rPr>
            <w:iCs/>
            <w:szCs w:val="20"/>
            <w:lang w:eastAsia="x-none"/>
          </w:rPr>
          <w:t>.</w:t>
        </w:r>
      </w:ins>
      <w:ins w:id="59" w:author="Oncor 072826" w:date="2026-07-09T10:22:00Z">
        <w:r w:rsidR="003E059A">
          <w:rPr>
            <w:iCs/>
            <w:szCs w:val="20"/>
            <w:lang w:eastAsia="x-none"/>
          </w:rPr>
          <w:t xml:space="preserve"> </w:t>
        </w:r>
      </w:ins>
    </w:p>
    <w:p w14:paraId="1EC358BF" w14:textId="5A064F3D" w:rsidR="00823893" w:rsidRPr="00233983" w:rsidRDefault="0036125A" w:rsidP="00445ADA">
      <w:pPr>
        <w:pStyle w:val="BodyText"/>
        <w:ind w:left="1440" w:hanging="720"/>
        <w:rPr>
          <w:ins w:id="60" w:author="LCRA 022125" w:date="2025-02-21T12:51:00Z"/>
          <w:iCs/>
          <w:szCs w:val="20"/>
          <w:lang w:eastAsia="x-none"/>
        </w:rPr>
      </w:pPr>
      <w:ins w:id="61" w:author="Oncor 072826" w:date="2026-07-13T14:53:00Z">
        <w:r>
          <w:rPr>
            <w:iCs/>
            <w:szCs w:val="20"/>
            <w:lang w:eastAsia="x-none"/>
          </w:rPr>
          <w:t>(a)</w:t>
        </w:r>
        <w:r>
          <w:rPr>
            <w:iCs/>
            <w:szCs w:val="20"/>
            <w:lang w:eastAsia="x-none"/>
          </w:rPr>
          <w:tab/>
          <w:t xml:space="preserve">The total </w:t>
        </w:r>
        <w:r w:rsidRPr="00CC36C2">
          <w:rPr>
            <w:iCs/>
            <w:szCs w:val="20"/>
            <w:lang w:eastAsia="x-none"/>
          </w:rPr>
          <w:t xml:space="preserve">Load loss </w:t>
        </w:r>
        <w:r w:rsidRPr="00233983">
          <w:rPr>
            <w:iCs/>
            <w:szCs w:val="20"/>
            <w:lang w:eastAsia="x-none"/>
          </w:rPr>
          <w:t xml:space="preserve">should reflect Load that remains disconnected or not served following the </w:t>
        </w:r>
        <w:del w:id="62" w:author="ERCOT 081426" w:date="2026-08-11T22:24:00Z" w16du:dateUtc="2026-08-12T03:24:00Z">
          <w:r w:rsidRPr="00233983" w:rsidDel="0006303D">
            <w:rPr>
              <w:iCs/>
              <w:szCs w:val="20"/>
              <w:lang w:eastAsia="x-none"/>
            </w:rPr>
            <w:delText>event, and</w:delText>
          </w:r>
        </w:del>
      </w:ins>
      <w:ins w:id="63" w:author="ERCOT 081426" w:date="2026-08-11T22:24:00Z" w16du:dateUtc="2026-08-12T03:24:00Z">
        <w:r w:rsidR="0006303D" w:rsidRPr="00233983">
          <w:rPr>
            <w:iCs/>
            <w:szCs w:val="20"/>
            <w:lang w:eastAsia="x-none"/>
          </w:rPr>
          <w:t>event and</w:t>
        </w:r>
      </w:ins>
      <w:ins w:id="64" w:author="Oncor 072826" w:date="2026-07-13T14:53:00Z">
        <w:r w:rsidRPr="00233983">
          <w:rPr>
            <w:iCs/>
            <w:szCs w:val="20"/>
            <w:lang w:eastAsia="x-none"/>
          </w:rPr>
          <w:t xml:space="preserve"> should not include momentary Load reductions or disconnections</w:t>
        </w:r>
        <w:r w:rsidRPr="00D26ACF">
          <w:rPr>
            <w:iCs/>
            <w:szCs w:val="20"/>
            <w:lang w:val="x-none" w:eastAsia="x-none"/>
          </w:rPr>
          <w:t>.</w:t>
        </w:r>
      </w:ins>
    </w:p>
    <w:p w14:paraId="4AE8CD79" w14:textId="667A1EB9" w:rsidR="00E9329C" w:rsidRPr="000A24B9" w:rsidRDefault="00E9329C" w:rsidP="00E9329C">
      <w:pPr>
        <w:pStyle w:val="BodyText"/>
        <w:ind w:left="720" w:hanging="720"/>
        <w:rPr>
          <w:ins w:id="65" w:author="LCRA 022125" w:date="2025-02-21T12:51:00Z"/>
          <w:iCs/>
          <w:szCs w:val="20"/>
          <w:lang w:eastAsia="x-none"/>
        </w:rPr>
      </w:pPr>
      <w:ins w:id="66" w:author="LCRA 022125" w:date="2025-02-21T12:51:00Z">
        <w:r>
          <w:rPr>
            <w:iCs/>
            <w:szCs w:val="20"/>
            <w:lang w:val="x-none" w:eastAsia="x-none"/>
          </w:rPr>
          <w:t>(</w:t>
        </w:r>
      </w:ins>
      <w:ins w:id="67" w:author="ERCOT 081426" w:date="2026-08-04T13:34:00Z" w16du:dateUtc="2026-08-04T18:34:00Z">
        <w:r w:rsidR="00B07757">
          <w:rPr>
            <w:iCs/>
            <w:szCs w:val="20"/>
            <w:lang w:val="x-none" w:eastAsia="x-none"/>
          </w:rPr>
          <w:t>4</w:t>
        </w:r>
      </w:ins>
      <w:ins w:id="68" w:author="LCRA 022125" w:date="2025-02-21T12:51:00Z">
        <w:del w:id="69" w:author="ERCOT 081426" w:date="2026-08-04T13:34:00Z" w16du:dateUtc="2026-08-04T18:34:00Z">
          <w:r w:rsidDel="00B07757">
            <w:rPr>
              <w:iCs/>
              <w:szCs w:val="20"/>
              <w:lang w:val="x-none" w:eastAsia="x-none"/>
            </w:rPr>
            <w:delText>2</w:delText>
          </w:r>
        </w:del>
        <w:r>
          <w:rPr>
            <w:iCs/>
            <w:szCs w:val="20"/>
            <w:lang w:val="x-none" w:eastAsia="x-none"/>
          </w:rPr>
          <w:t>)</w:t>
        </w:r>
        <w:r>
          <w:rPr>
            <w:iCs/>
            <w:szCs w:val="20"/>
            <w:lang w:val="x-none" w:eastAsia="x-none"/>
          </w:rPr>
          <w:tab/>
        </w:r>
      </w:ins>
      <w:ins w:id="70" w:author="Oncor 072826" w:date="2026-07-28T10:17:00Z">
        <w:del w:id="71" w:author="ERCOT 081426" w:date="2026-08-04T13:26:00Z" w16du:dateUtc="2026-08-04T18:26:00Z">
          <w:r w:rsidR="00372C59" w:rsidRPr="006C58A7" w:rsidDel="00223973">
            <w:rPr>
              <w:iCs/>
              <w:szCs w:val="20"/>
              <w:lang w:eastAsia="x-none"/>
            </w:rPr>
            <w:delText>In an off-peak system condition selected in accordance with paragraph (</w:delText>
          </w:r>
        </w:del>
      </w:ins>
      <w:ins w:id="72" w:author="Oncor 072826" w:date="2026-07-28T10:20:00Z">
        <w:del w:id="73" w:author="ERCOT 081426" w:date="2026-08-04T13:25:00Z" w16du:dateUtc="2026-08-04T18:25:00Z">
          <w:r w:rsidR="00372C59" w:rsidRPr="006C58A7" w:rsidDel="00223973">
            <w:rPr>
              <w:iCs/>
              <w:szCs w:val="20"/>
              <w:lang w:eastAsia="x-none"/>
            </w:rPr>
            <w:delText>5</w:delText>
          </w:r>
        </w:del>
      </w:ins>
      <w:ins w:id="74" w:author="Oncor 072826" w:date="2026-07-28T10:17:00Z">
        <w:del w:id="75" w:author="ERCOT 081426" w:date="2026-08-04T13:26:00Z" w16du:dateUtc="2026-08-04T18:26:00Z">
          <w:r w:rsidR="00372C59" w:rsidRPr="006C58A7" w:rsidDel="00223973">
            <w:rPr>
              <w:iCs/>
              <w:szCs w:val="20"/>
              <w:lang w:eastAsia="x-none"/>
            </w:rPr>
            <w:delText>) below</w:delText>
          </w:r>
        </w:del>
        <w:del w:id="76" w:author="ERCOT 081426" w:date="2026-08-04T13:31:00Z" w16du:dateUtc="2026-08-04T18:31:00Z">
          <w:r w:rsidR="00372C59" w:rsidRPr="006C58A7" w:rsidDel="00223973">
            <w:rPr>
              <w:iCs/>
              <w:szCs w:val="20"/>
              <w:lang w:eastAsia="x-none"/>
            </w:rPr>
            <w:delText>, w</w:delText>
          </w:r>
        </w:del>
      </w:ins>
      <w:ins w:id="77" w:author="ERCOT 062326" w:date="2026-06-02T09:31:00Z">
        <w:r w:rsidR="0033346A" w:rsidRPr="006C58A7">
          <w:rPr>
            <w:iCs/>
            <w:szCs w:val="20"/>
            <w:lang w:val="x-none" w:eastAsia="x-none"/>
          </w:rPr>
          <w:t>With</w:t>
        </w:r>
        <w:r w:rsidR="0033346A">
          <w:rPr>
            <w:iCs/>
            <w:szCs w:val="20"/>
            <w:lang w:val="x-none" w:eastAsia="x-none"/>
          </w:rPr>
          <w:t xml:space="preserve"> all Facilities in their normal state, </w:t>
        </w:r>
      </w:ins>
      <w:ins w:id="78" w:author="LCRA 022125" w:date="2025-02-21T12:51:00Z">
        <w:del w:id="79" w:author="ERCOT 062326" w:date="2026-06-02T09:31:00Z">
          <w:r w:rsidDel="0033346A">
            <w:rPr>
              <w:iCs/>
              <w:szCs w:val="20"/>
              <w:lang w:val="x-none" w:eastAsia="x-none"/>
            </w:rPr>
            <w:delText>F</w:delText>
          </w:r>
        </w:del>
      </w:ins>
      <w:ins w:id="80" w:author="ERCOT 062326" w:date="2026-06-02T09:31:00Z">
        <w:r w:rsidR="0033346A">
          <w:rPr>
            <w:iCs/>
            <w:szCs w:val="20"/>
            <w:lang w:val="x-none" w:eastAsia="x-none"/>
          </w:rPr>
          <w:t>f</w:t>
        </w:r>
      </w:ins>
      <w:ins w:id="81" w:author="LCRA 022125" w:date="2025-02-21T12:51:00Z">
        <w:r>
          <w:rPr>
            <w:iCs/>
            <w:szCs w:val="20"/>
            <w:lang w:val="x-none" w:eastAsia="x-none"/>
          </w:rPr>
          <w:t xml:space="preserve">or any </w:t>
        </w:r>
      </w:ins>
      <w:ins w:id="82" w:author="ERCOT 062326" w:date="2026-06-02T09:24:00Z">
        <w:r w:rsidR="0033346A">
          <w:rPr>
            <w:iCs/>
            <w:szCs w:val="20"/>
            <w:lang w:val="x-none" w:eastAsia="x-none"/>
          </w:rPr>
          <w:t xml:space="preserve">contingency event </w:t>
        </w:r>
      </w:ins>
      <w:ins w:id="83" w:author="LCRA 022125" w:date="2025-02-21T12:51:00Z">
        <w:del w:id="84" w:author="ERCOT 062326" w:date="2026-06-02T09:24:00Z">
          <w:r w:rsidDel="0033346A">
            <w:rPr>
              <w:iCs/>
              <w:szCs w:val="20"/>
              <w:lang w:val="x-none" w:eastAsia="x-none"/>
            </w:rPr>
            <w:delText xml:space="preserve">operating condition </w:delText>
          </w:r>
        </w:del>
        <w:r>
          <w:rPr>
            <w:iCs/>
            <w:szCs w:val="20"/>
            <w:lang w:val="x-none" w:eastAsia="x-none"/>
          </w:rPr>
          <w:t xml:space="preserve">in category P1, P2, P4, P5, or P7 of the NERC Reliability Standard addressing Transmission System Planning Performance Requirements, or following a common tower outage, the total Load loss shall be less than </w:t>
        </w:r>
      </w:ins>
      <w:ins w:id="85" w:author="ERCOT 081426" w:date="2026-08-14T15:26:00Z" w16du:dateUtc="2026-08-14T20:26:00Z">
        <w:r w:rsidR="00124C86">
          <w:rPr>
            <w:iCs/>
            <w:szCs w:val="20"/>
            <w:lang w:val="x-none" w:eastAsia="x-none"/>
          </w:rPr>
          <w:t xml:space="preserve">the </w:t>
        </w:r>
      </w:ins>
      <w:ins w:id="86" w:author="ERCOT 081426" w:date="2026-08-04T13:32:00Z" w16du:dateUtc="2026-08-04T18:32:00Z">
        <w:r w:rsidR="00223973">
          <w:rPr>
            <w:iCs/>
            <w:szCs w:val="20"/>
            <w:lang w:val="x-none" w:eastAsia="x-none"/>
          </w:rPr>
          <w:t xml:space="preserve">maximum Load loss threshold </w:t>
        </w:r>
      </w:ins>
      <w:ins w:id="87" w:author="LCRA 022125" w:date="2025-02-21T12:51:00Z">
        <w:del w:id="88" w:author="ERCOT 062326" w:date="2026-06-02T09:26:00Z">
          <w:r w:rsidDel="0033346A">
            <w:rPr>
              <w:iCs/>
              <w:szCs w:val="20"/>
              <w:lang w:val="x-none" w:eastAsia="x-none"/>
            </w:rPr>
            <w:delText>1,000</w:delText>
          </w:r>
        </w:del>
      </w:ins>
      <w:ins w:id="89" w:author="ERCOT 062326" w:date="2026-06-02T09:26:00Z">
        <w:del w:id="90" w:author="ERCOT 081426" w:date="2026-08-04T13:32:00Z" w16du:dateUtc="2026-08-04T18:32:00Z">
          <w:r w:rsidR="0033346A" w:rsidDel="00223973">
            <w:rPr>
              <w:iCs/>
              <w:szCs w:val="20"/>
              <w:lang w:val="x-none" w:eastAsia="x-none"/>
            </w:rPr>
            <w:delText>3,200</w:delText>
          </w:r>
        </w:del>
      </w:ins>
      <w:ins w:id="91" w:author="LCRA 022125" w:date="2025-02-21T12:51:00Z">
        <w:del w:id="92" w:author="ERCOT 081426" w:date="2026-08-04T13:32:00Z" w16du:dateUtc="2026-08-04T18:32:00Z">
          <w:r w:rsidDel="00223973">
            <w:rPr>
              <w:iCs/>
              <w:szCs w:val="20"/>
              <w:lang w:val="x-none" w:eastAsia="x-none"/>
            </w:rPr>
            <w:delText xml:space="preserve"> MW</w:delText>
          </w:r>
        </w:del>
        <w:r>
          <w:rPr>
            <w:iCs/>
            <w:szCs w:val="20"/>
            <w:lang w:val="x-none" w:eastAsia="x-none"/>
          </w:rPr>
          <w:t>.</w:t>
        </w:r>
      </w:ins>
      <w:ins w:id="93" w:author="Oncor 072826" w:date="2026-07-09T16:28:00Z">
        <w:r w:rsidR="00D554C9">
          <w:rPr>
            <w:iCs/>
            <w:szCs w:val="20"/>
            <w:lang w:eastAsia="x-none"/>
          </w:rPr>
          <w:t xml:space="preserve">  </w:t>
        </w:r>
        <w:del w:id="94" w:author="ERCOT 081426" w:date="2026-08-04T13:29:00Z" w16du:dateUtc="2026-08-04T18:29:00Z">
          <w:r w:rsidR="00D554C9" w:rsidRPr="000A24B9" w:rsidDel="00223973">
            <w:rPr>
              <w:iCs/>
              <w:szCs w:val="20"/>
              <w:lang w:eastAsia="x-none"/>
            </w:rPr>
            <w:delText>ERCOT shall review the maximum Load loss threshold at least once every two years, or more frequently if warranted by material changes in ERCOT System conditions</w:delText>
          </w:r>
        </w:del>
        <w:del w:id="95" w:author="ERCOT 081426" w:date="2026-08-04T10:56:00Z" w16du:dateUtc="2026-08-04T15:56:00Z">
          <w:r w:rsidR="00D554C9" w:rsidRPr="000A24B9" w:rsidDel="004E60F0">
            <w:rPr>
              <w:iCs/>
              <w:szCs w:val="20"/>
              <w:lang w:eastAsia="x-none"/>
            </w:rPr>
            <w:delText>, and shall provide the technical basis for retaining or revising the threshold</w:delText>
          </w:r>
        </w:del>
        <w:del w:id="96" w:author="ERCOT 081426" w:date="2026-08-04T13:29:00Z" w16du:dateUtc="2026-08-04T18:29:00Z">
          <w:r w:rsidR="00D554C9" w:rsidRPr="000A24B9" w:rsidDel="00223973">
            <w:rPr>
              <w:iCs/>
              <w:szCs w:val="20"/>
              <w:lang w:eastAsia="x-none"/>
            </w:rPr>
            <w:delText>.</w:delText>
          </w:r>
        </w:del>
      </w:ins>
    </w:p>
    <w:p w14:paraId="601F6CA1" w14:textId="705107FB" w:rsidR="00E9329C" w:rsidRDefault="00E9329C" w:rsidP="00E9329C">
      <w:pPr>
        <w:pStyle w:val="BodyText"/>
        <w:ind w:left="720" w:hanging="720"/>
        <w:rPr>
          <w:ins w:id="97" w:author="ERCOT 090426" w:date="2026-08-25T11:35:00Z" w16du:dateUtc="2026-08-25T16:35:00Z"/>
          <w:iCs/>
          <w:szCs w:val="20"/>
          <w:lang w:val="x-none" w:eastAsia="x-none"/>
        </w:rPr>
      </w:pPr>
      <w:ins w:id="98" w:author="LCRA 022125" w:date="2025-02-21T12:51:00Z">
        <w:r>
          <w:rPr>
            <w:iCs/>
            <w:szCs w:val="20"/>
            <w:lang w:val="x-none" w:eastAsia="x-none"/>
          </w:rPr>
          <w:t>(</w:t>
        </w:r>
      </w:ins>
      <w:ins w:id="99" w:author="ERCOT 081426" w:date="2026-08-04T13:34:00Z" w16du:dateUtc="2026-08-04T18:34:00Z">
        <w:r w:rsidR="00B07757">
          <w:rPr>
            <w:iCs/>
            <w:szCs w:val="20"/>
            <w:lang w:val="x-none" w:eastAsia="x-none"/>
          </w:rPr>
          <w:t>5</w:t>
        </w:r>
      </w:ins>
      <w:ins w:id="100" w:author="LCRA 022125" w:date="2025-02-21T12:51:00Z">
        <w:del w:id="101" w:author="ERCOT 081426" w:date="2026-08-04T13:34:00Z" w16du:dateUtc="2026-08-04T18:34:00Z">
          <w:r w:rsidDel="00B07757">
            <w:rPr>
              <w:iCs/>
              <w:szCs w:val="20"/>
              <w:lang w:val="x-none" w:eastAsia="x-none"/>
            </w:rPr>
            <w:delText>3</w:delText>
          </w:r>
        </w:del>
        <w:r>
          <w:rPr>
            <w:iCs/>
            <w:szCs w:val="20"/>
            <w:lang w:val="x-none" w:eastAsia="x-none"/>
          </w:rPr>
          <w:t>)</w:t>
        </w:r>
        <w:r>
          <w:rPr>
            <w:iCs/>
            <w:szCs w:val="20"/>
            <w:lang w:val="x-none" w:eastAsia="x-none"/>
          </w:rPr>
          <w:tab/>
        </w:r>
      </w:ins>
      <w:ins w:id="102" w:author="Oncor 072826" w:date="2026-07-28T10:18:00Z">
        <w:del w:id="103" w:author="ERCOT 081426" w:date="2026-08-04T13:31:00Z" w16du:dateUtc="2026-08-04T18:31:00Z">
          <w:r w:rsidR="00372C59" w:rsidRPr="006C58A7" w:rsidDel="00223973">
            <w:rPr>
              <w:iCs/>
              <w:szCs w:val="20"/>
              <w:lang w:eastAsia="x-none"/>
            </w:rPr>
            <w:delText>In an off-peak system condition selected in accordance with paragraph (</w:delText>
          </w:r>
        </w:del>
      </w:ins>
      <w:ins w:id="104" w:author="Oncor 072826" w:date="2026-07-28T10:20:00Z">
        <w:del w:id="105" w:author="ERCOT 081426" w:date="2026-08-04T13:25:00Z" w16du:dateUtc="2026-08-04T18:25:00Z">
          <w:r w:rsidR="00372C59" w:rsidRPr="006C58A7" w:rsidDel="00223973">
            <w:rPr>
              <w:iCs/>
              <w:szCs w:val="20"/>
              <w:lang w:eastAsia="x-none"/>
            </w:rPr>
            <w:delText>5</w:delText>
          </w:r>
        </w:del>
      </w:ins>
      <w:ins w:id="106" w:author="Oncor 072826" w:date="2026-07-28T10:18:00Z">
        <w:del w:id="107" w:author="ERCOT 081426" w:date="2026-08-04T13:31:00Z" w16du:dateUtc="2026-08-04T18:31:00Z">
          <w:r w:rsidR="00372C59" w:rsidRPr="006C58A7" w:rsidDel="00223973">
            <w:rPr>
              <w:iCs/>
              <w:szCs w:val="20"/>
              <w:lang w:eastAsia="x-none"/>
            </w:rPr>
            <w:delText>) below,</w:delText>
          </w:r>
          <w:r w:rsidR="00372C59" w:rsidRPr="006C58A7" w:rsidDel="00223973">
            <w:rPr>
              <w:iCs/>
              <w:szCs w:val="20"/>
              <w:lang w:val="x-none" w:eastAsia="x-none"/>
            </w:rPr>
            <w:delText xml:space="preserve"> </w:delText>
          </w:r>
        </w:del>
      </w:ins>
      <w:ins w:id="108" w:author="Oncor 072826" w:date="2026-07-28T10:20:00Z">
        <w:del w:id="109" w:author="ERCOT 081426" w:date="2026-08-04T13:31:00Z" w16du:dateUtc="2026-08-04T18:31:00Z">
          <w:r w:rsidR="00780AF4" w:rsidRPr="006C58A7" w:rsidDel="00223973">
            <w:rPr>
              <w:iCs/>
              <w:szCs w:val="20"/>
              <w:lang w:eastAsia="x-none"/>
            </w:rPr>
            <w:delText>w</w:delText>
          </w:r>
        </w:del>
      </w:ins>
      <w:ins w:id="110" w:author="LCRA 022125" w:date="2025-02-21T12:51:00Z">
        <w:r w:rsidRPr="006C58A7">
          <w:rPr>
            <w:iCs/>
            <w:szCs w:val="20"/>
            <w:lang w:val="x-none" w:eastAsia="x-none"/>
          </w:rPr>
          <w:t>With</w:t>
        </w:r>
        <w:r w:rsidRPr="00402060">
          <w:rPr>
            <w:iCs/>
            <w:szCs w:val="20"/>
            <w:lang w:val="x-none" w:eastAsia="x-none"/>
          </w:rPr>
          <w:t xml:space="preserve"> any </w:t>
        </w:r>
        <w:r>
          <w:rPr>
            <w:iCs/>
            <w:szCs w:val="20"/>
            <w:lang w:val="x-none" w:eastAsia="x-none"/>
          </w:rPr>
          <w:t>of the following Facilities</w:t>
        </w:r>
        <w:r w:rsidRPr="00402060">
          <w:rPr>
            <w:iCs/>
            <w:szCs w:val="20"/>
            <w:lang w:val="x-none" w:eastAsia="x-none"/>
          </w:rPr>
          <w:t xml:space="preserve"> unavailable</w:t>
        </w:r>
        <w:r>
          <w:rPr>
            <w:iCs/>
            <w:szCs w:val="20"/>
            <w:lang w:val="x-none" w:eastAsia="x-none"/>
          </w:rPr>
          <w:t>,</w:t>
        </w:r>
        <w:r w:rsidRPr="00402060">
          <w:rPr>
            <w:iCs/>
            <w:szCs w:val="20"/>
            <w:lang w:val="x-none" w:eastAsia="x-none"/>
          </w:rPr>
          <w:t xml:space="preserve"> followed by Manual System Adjustments, followed by a common tower outage or the contingency loss of a </w:t>
        </w:r>
      </w:ins>
      <w:ins w:id="111" w:author="ERCOT 081426" w:date="2026-08-04T13:39:00Z" w16du:dateUtc="2026-08-04T18:39:00Z">
        <w:del w:id="112" w:author="ERCOT 090426" w:date="2026-08-25T14:05:00Z" w16du:dateUtc="2026-08-25T19:05:00Z">
          <w:r w:rsidR="00B07757" w:rsidDel="00156C3E">
            <w:rPr>
              <w:iCs/>
              <w:szCs w:val="20"/>
              <w:lang w:val="x-none" w:eastAsia="x-none"/>
            </w:rPr>
            <w:delText>single generating u</w:delText>
          </w:r>
        </w:del>
      </w:ins>
      <w:ins w:id="113" w:author="ERCOT 081426" w:date="2026-08-04T13:40:00Z" w16du:dateUtc="2026-08-04T18:40:00Z">
        <w:del w:id="114" w:author="ERCOT 090426" w:date="2026-08-25T14:05:00Z" w16du:dateUtc="2026-08-25T19:05:00Z">
          <w:r w:rsidR="00B07757" w:rsidDel="00156C3E">
            <w:rPr>
              <w:iCs/>
              <w:szCs w:val="20"/>
              <w:lang w:val="x-none" w:eastAsia="x-none"/>
            </w:rPr>
            <w:delText xml:space="preserve">nit, </w:delText>
          </w:r>
        </w:del>
      </w:ins>
      <w:ins w:id="115" w:author="LCRA 022125" w:date="2025-02-21T12:51:00Z">
        <w:r w:rsidRPr="00402060">
          <w:rPr>
            <w:iCs/>
            <w:szCs w:val="20"/>
            <w:lang w:val="x-none" w:eastAsia="x-none"/>
          </w:rPr>
          <w:t xml:space="preserve">transmission circuit, transformer, shunt device, or FACTS device, </w:t>
        </w:r>
        <w:r>
          <w:rPr>
            <w:iCs/>
            <w:szCs w:val="20"/>
            <w:lang w:val="x-none" w:eastAsia="x-none"/>
          </w:rPr>
          <w:t>the total Load loss shall be less than</w:t>
        </w:r>
      </w:ins>
      <w:ins w:id="116" w:author="ERCOT 081426" w:date="2026-08-04T13:32:00Z" w16du:dateUtc="2026-08-04T18:32:00Z">
        <w:r w:rsidR="00223973">
          <w:rPr>
            <w:iCs/>
            <w:szCs w:val="20"/>
            <w:lang w:val="x-none" w:eastAsia="x-none"/>
          </w:rPr>
          <w:t xml:space="preserve"> </w:t>
        </w:r>
      </w:ins>
      <w:ins w:id="117" w:author="ERCOT 081426" w:date="2026-08-14T15:27:00Z" w16du:dateUtc="2026-08-14T20:27:00Z">
        <w:r w:rsidR="00124C86">
          <w:rPr>
            <w:iCs/>
            <w:szCs w:val="20"/>
            <w:lang w:val="x-none" w:eastAsia="x-none"/>
          </w:rPr>
          <w:t xml:space="preserve">the </w:t>
        </w:r>
      </w:ins>
      <w:ins w:id="118" w:author="ERCOT 081426" w:date="2026-08-04T13:32:00Z" w16du:dateUtc="2026-08-04T18:32:00Z">
        <w:r w:rsidR="00223973">
          <w:rPr>
            <w:iCs/>
            <w:szCs w:val="20"/>
            <w:lang w:val="x-none" w:eastAsia="x-none"/>
          </w:rPr>
          <w:t>maximum Load loss threshold</w:t>
        </w:r>
      </w:ins>
      <w:ins w:id="119" w:author="LCRA 022125" w:date="2025-02-21T12:51:00Z">
        <w:del w:id="120" w:author="ERCOT 081426" w:date="2026-08-04T13:32:00Z" w16du:dateUtc="2026-08-04T18:32:00Z">
          <w:r w:rsidDel="00223973">
            <w:rPr>
              <w:iCs/>
              <w:szCs w:val="20"/>
              <w:lang w:val="x-none" w:eastAsia="x-none"/>
            </w:rPr>
            <w:delText xml:space="preserve"> 1,000</w:delText>
          </w:r>
        </w:del>
      </w:ins>
      <w:ins w:id="121" w:author="ERCOT 062326" w:date="2026-06-02T09:33:00Z">
        <w:del w:id="122" w:author="ERCOT 081426" w:date="2026-08-04T13:32:00Z" w16du:dateUtc="2026-08-04T18:32:00Z">
          <w:r w:rsidR="0033346A" w:rsidDel="00223973">
            <w:rPr>
              <w:iCs/>
              <w:szCs w:val="20"/>
              <w:lang w:val="x-none" w:eastAsia="x-none"/>
            </w:rPr>
            <w:delText>3,200</w:delText>
          </w:r>
        </w:del>
      </w:ins>
      <w:ins w:id="123" w:author="LCRA 022125" w:date="2025-02-21T12:51:00Z">
        <w:del w:id="124" w:author="ERCOT 081426" w:date="2026-08-04T13:32:00Z" w16du:dateUtc="2026-08-04T18:32:00Z">
          <w:r w:rsidDel="00223973">
            <w:rPr>
              <w:iCs/>
              <w:szCs w:val="20"/>
              <w:lang w:val="x-none" w:eastAsia="x-none"/>
            </w:rPr>
            <w:delText xml:space="preserve"> MW</w:delText>
          </w:r>
        </w:del>
        <w:del w:id="125" w:author="ERCOT 081426" w:date="2026-08-11T14:53:00Z" w16du:dateUtc="2026-08-11T19:53:00Z">
          <w:r w:rsidDel="00D07515">
            <w:rPr>
              <w:iCs/>
              <w:szCs w:val="20"/>
              <w:lang w:val="x-none" w:eastAsia="x-none"/>
            </w:rPr>
            <w:delText>:</w:delText>
          </w:r>
        </w:del>
      </w:ins>
      <w:ins w:id="126" w:author="ERCOT 081426" w:date="2026-08-11T14:53:00Z" w16du:dateUtc="2026-08-11T19:53:00Z">
        <w:r w:rsidR="00D07515">
          <w:rPr>
            <w:iCs/>
            <w:szCs w:val="20"/>
            <w:lang w:val="x-none" w:eastAsia="x-none"/>
          </w:rPr>
          <w:t>.</w:t>
        </w:r>
      </w:ins>
      <w:ins w:id="127" w:author="ERCOT 090426" w:date="2026-08-25T11:36:00Z" w16du:dateUtc="2026-08-25T16:36:00Z">
        <w:r w:rsidR="00D179E8">
          <w:rPr>
            <w:iCs/>
            <w:szCs w:val="20"/>
            <w:lang w:val="x-none" w:eastAsia="x-none"/>
          </w:rPr>
          <w:t xml:space="preserve">  The total Load loss does not include the total Load loss resulting from the unavailability </w:t>
        </w:r>
        <w:r w:rsidR="00D179E8" w:rsidRPr="00EA4274">
          <w:rPr>
            <w:iCs/>
            <w:szCs w:val="20"/>
            <w:lang w:eastAsia="x-none"/>
          </w:rPr>
          <w:t>of</w:t>
        </w:r>
        <w:r w:rsidR="00D179E8">
          <w:rPr>
            <w:iCs/>
            <w:szCs w:val="20"/>
            <w:lang w:val="x-none" w:eastAsia="x-none"/>
          </w:rPr>
          <w:t xml:space="preserve"> </w:t>
        </w:r>
        <w:r w:rsidR="00D179E8" w:rsidRPr="00402060">
          <w:rPr>
            <w:iCs/>
            <w:szCs w:val="20"/>
            <w:lang w:val="x-none" w:eastAsia="x-none"/>
          </w:rPr>
          <w:t xml:space="preserve">any </w:t>
        </w:r>
        <w:r w:rsidR="00D179E8">
          <w:rPr>
            <w:iCs/>
            <w:szCs w:val="20"/>
            <w:lang w:val="x-none" w:eastAsia="x-none"/>
          </w:rPr>
          <w:t>Facility</w:t>
        </w:r>
        <w:r w:rsidR="00D179E8" w:rsidRPr="00402060">
          <w:rPr>
            <w:iCs/>
            <w:szCs w:val="20"/>
            <w:lang w:val="x-none" w:eastAsia="x-none"/>
          </w:rPr>
          <w:t xml:space="preserve"> </w:t>
        </w:r>
        <w:r w:rsidR="00D179E8">
          <w:rPr>
            <w:iCs/>
            <w:szCs w:val="20"/>
            <w:lang w:val="x-none" w:eastAsia="x-none"/>
          </w:rPr>
          <w:t>and Manual System Adjustment.</w:t>
        </w:r>
      </w:ins>
    </w:p>
    <w:p w14:paraId="4705879B" w14:textId="10F0EC0F" w:rsidR="00D179E8" w:rsidRPr="00402060" w:rsidRDefault="00D179E8" w:rsidP="00D179E8">
      <w:pPr>
        <w:pStyle w:val="BodyText"/>
        <w:ind w:left="1440" w:hanging="720"/>
        <w:rPr>
          <w:ins w:id="128" w:author="ERCOT 090426" w:date="2026-08-25T11:36:00Z" w16du:dateUtc="2026-08-25T16:36:00Z"/>
          <w:iCs/>
          <w:szCs w:val="20"/>
          <w:lang w:val="x-none" w:eastAsia="x-none"/>
        </w:rPr>
      </w:pPr>
      <w:ins w:id="129" w:author="ERCOT 090426" w:date="2026-08-25T11:36:00Z" w16du:dateUtc="2026-08-25T16:36:00Z">
        <w:r>
          <w:rPr>
            <w:iCs/>
            <w:szCs w:val="20"/>
            <w:lang w:val="x-none" w:eastAsia="x-none"/>
          </w:rPr>
          <w:lastRenderedPageBreak/>
          <w:t>(a)</w:t>
        </w:r>
        <w:r>
          <w:rPr>
            <w:iCs/>
            <w:szCs w:val="20"/>
            <w:lang w:val="x-none" w:eastAsia="x-none"/>
          </w:rPr>
          <w:tab/>
        </w:r>
        <w:r w:rsidRPr="00F9409C">
          <w:rPr>
            <w:iCs/>
            <w:szCs w:val="20"/>
            <w:lang w:val="x-none" w:eastAsia="x-none"/>
          </w:rPr>
          <w:t>Any transmission circuit, transformer, shunt device, or FACTS device</w:t>
        </w:r>
        <w:r>
          <w:rPr>
            <w:iCs/>
            <w:szCs w:val="20"/>
            <w:lang w:val="x-none" w:eastAsia="x-none"/>
          </w:rPr>
          <w:t>;</w:t>
        </w:r>
      </w:ins>
    </w:p>
    <w:p w14:paraId="3A302990" w14:textId="77777777" w:rsidR="00D179E8" w:rsidRDefault="00D179E8" w:rsidP="00D179E8">
      <w:pPr>
        <w:pStyle w:val="BodyText"/>
        <w:ind w:left="1440" w:hanging="720"/>
        <w:rPr>
          <w:ins w:id="130" w:author="ERCOT 090426" w:date="2026-08-25T11:36:00Z" w16du:dateUtc="2026-08-25T16:36:00Z"/>
          <w:iCs/>
          <w:szCs w:val="20"/>
          <w:lang w:val="x-none" w:eastAsia="x-none"/>
        </w:rPr>
      </w:pPr>
      <w:ins w:id="131" w:author="ERCOT 090426" w:date="2026-08-25T11:36:00Z" w16du:dateUtc="2026-08-25T16:36:00Z">
        <w:r>
          <w:rPr>
            <w:iCs/>
            <w:szCs w:val="20"/>
            <w:lang w:val="x-none" w:eastAsia="x-none"/>
          </w:rPr>
          <w:t>(b)</w:t>
        </w:r>
        <w:r>
          <w:rPr>
            <w:iCs/>
            <w:szCs w:val="20"/>
            <w:lang w:val="x-none" w:eastAsia="x-none"/>
          </w:rPr>
          <w:tab/>
        </w:r>
        <w:r w:rsidRPr="00F9409C">
          <w:rPr>
            <w:iCs/>
            <w:szCs w:val="20"/>
            <w:lang w:val="x-none" w:eastAsia="x-none"/>
          </w:rPr>
          <w:t>Any double-circuit transmission line consisting of two circuits sharing a tower of 0.5 miles or greater;</w:t>
        </w:r>
        <w:r>
          <w:rPr>
            <w:iCs/>
            <w:szCs w:val="20"/>
            <w:lang w:val="x-none" w:eastAsia="x-none"/>
          </w:rPr>
          <w:t xml:space="preserve"> or</w:t>
        </w:r>
      </w:ins>
    </w:p>
    <w:p w14:paraId="64B75480" w14:textId="77777777" w:rsidR="00D179E8" w:rsidRPr="00F9409C" w:rsidRDefault="00D179E8" w:rsidP="00D179E8">
      <w:pPr>
        <w:pStyle w:val="BodyText"/>
        <w:ind w:left="1440" w:hanging="720"/>
        <w:rPr>
          <w:ins w:id="132" w:author="ERCOT 090426" w:date="2026-08-25T11:36:00Z" w16du:dateUtc="2026-08-25T16:36:00Z"/>
          <w:iCs/>
          <w:szCs w:val="20"/>
          <w:lang w:val="x-none" w:eastAsia="x-none"/>
        </w:rPr>
      </w:pPr>
      <w:ins w:id="133" w:author="ERCOT 090426" w:date="2026-08-25T11:36:00Z" w16du:dateUtc="2026-08-25T16:36:00Z">
        <w:r>
          <w:rPr>
            <w:iCs/>
            <w:szCs w:val="20"/>
            <w:lang w:val="x-none" w:eastAsia="x-none"/>
          </w:rPr>
          <w:t>(c)</w:t>
        </w:r>
        <w:r>
          <w:rPr>
            <w:iCs/>
            <w:szCs w:val="20"/>
            <w:lang w:val="x-none" w:eastAsia="x-none"/>
          </w:rPr>
          <w:tab/>
          <w:t>Any single generating unit.</w:t>
        </w:r>
      </w:ins>
    </w:p>
    <w:p w14:paraId="309735E1" w14:textId="4C11EFED" w:rsidR="00E9329C" w:rsidRPr="00402060" w:rsidDel="00D179E8" w:rsidRDefault="00E9329C" w:rsidP="00E9329C">
      <w:pPr>
        <w:pStyle w:val="BodyText"/>
        <w:ind w:left="1440" w:hanging="720"/>
        <w:rPr>
          <w:ins w:id="134" w:author="LCRA 022125" w:date="2025-02-21T12:51:00Z"/>
          <w:del w:id="135" w:author="ERCOT 090426" w:date="2026-08-25T11:37:00Z" w16du:dateUtc="2026-08-25T16:37:00Z"/>
          <w:iCs/>
          <w:szCs w:val="20"/>
          <w:lang w:val="x-none" w:eastAsia="x-none"/>
        </w:rPr>
      </w:pPr>
      <w:ins w:id="136" w:author="LCRA 022125" w:date="2025-02-21T12:51:00Z">
        <w:del w:id="137" w:author="ERCOT 090426" w:date="2026-08-25T11:37:00Z" w16du:dateUtc="2026-08-25T16:37:00Z">
          <w:r w:rsidDel="00D179E8">
            <w:rPr>
              <w:iCs/>
              <w:szCs w:val="20"/>
              <w:lang w:val="x-none" w:eastAsia="x-none"/>
            </w:rPr>
            <w:delText>(a)</w:delText>
          </w:r>
          <w:r w:rsidDel="00D179E8">
            <w:rPr>
              <w:iCs/>
              <w:szCs w:val="20"/>
              <w:lang w:val="x-none" w:eastAsia="x-none"/>
            </w:rPr>
            <w:tab/>
          </w:r>
          <w:r w:rsidRPr="00F9409C" w:rsidDel="00D179E8">
            <w:rPr>
              <w:iCs/>
              <w:szCs w:val="20"/>
              <w:lang w:val="x-none" w:eastAsia="x-none"/>
            </w:rPr>
            <w:delText>Any transmission circuit, transformer, shunt device, or FACTS device</w:delText>
          </w:r>
          <w:r w:rsidDel="00D179E8">
            <w:rPr>
              <w:iCs/>
              <w:szCs w:val="20"/>
              <w:lang w:val="x-none" w:eastAsia="x-none"/>
            </w:rPr>
            <w:delText>;</w:delText>
          </w:r>
        </w:del>
      </w:ins>
    </w:p>
    <w:p w14:paraId="33FAC6F7" w14:textId="137C29D7" w:rsidR="00E9329C" w:rsidDel="00D179E8" w:rsidRDefault="00E9329C" w:rsidP="00E9329C">
      <w:pPr>
        <w:pStyle w:val="BodyText"/>
        <w:ind w:left="1440" w:hanging="720"/>
        <w:rPr>
          <w:ins w:id="138" w:author="LCRA 022125" w:date="2025-02-21T12:51:00Z"/>
          <w:del w:id="139" w:author="ERCOT 090426" w:date="2026-08-25T11:37:00Z" w16du:dateUtc="2026-08-25T16:37:00Z"/>
          <w:iCs/>
          <w:szCs w:val="20"/>
          <w:lang w:val="x-none" w:eastAsia="x-none"/>
        </w:rPr>
      </w:pPr>
      <w:ins w:id="140" w:author="LCRA 022125" w:date="2025-02-21T12:51:00Z">
        <w:del w:id="141" w:author="ERCOT 090426" w:date="2026-08-25T11:37:00Z" w16du:dateUtc="2026-08-25T16:37:00Z">
          <w:r w:rsidDel="00D179E8">
            <w:rPr>
              <w:iCs/>
              <w:szCs w:val="20"/>
              <w:lang w:val="x-none" w:eastAsia="x-none"/>
            </w:rPr>
            <w:delText>(b)</w:delText>
          </w:r>
          <w:r w:rsidDel="00D179E8">
            <w:rPr>
              <w:iCs/>
              <w:szCs w:val="20"/>
              <w:lang w:val="x-none" w:eastAsia="x-none"/>
            </w:rPr>
            <w:tab/>
          </w:r>
          <w:r w:rsidRPr="00F9409C" w:rsidDel="00D179E8">
            <w:rPr>
              <w:iCs/>
              <w:szCs w:val="20"/>
              <w:lang w:val="x-none" w:eastAsia="x-none"/>
            </w:rPr>
            <w:delText>Any double-circuit transmission line consisting of two circuits sharing a tower of 0.5 miles or greater;</w:delText>
          </w:r>
          <w:r w:rsidDel="00D179E8">
            <w:rPr>
              <w:iCs/>
              <w:szCs w:val="20"/>
              <w:lang w:val="x-none" w:eastAsia="x-none"/>
            </w:rPr>
            <w:delText xml:space="preserve"> or</w:delText>
          </w:r>
        </w:del>
      </w:ins>
    </w:p>
    <w:p w14:paraId="36AFBD7C" w14:textId="349044DC" w:rsidR="00E9329C" w:rsidRPr="00F9409C" w:rsidDel="00D179E8" w:rsidRDefault="00E9329C" w:rsidP="00E9329C">
      <w:pPr>
        <w:pStyle w:val="BodyText"/>
        <w:ind w:left="1440" w:hanging="720"/>
        <w:rPr>
          <w:ins w:id="142" w:author="LCRA 022125" w:date="2025-02-21T12:51:00Z"/>
          <w:del w:id="143" w:author="ERCOT 090426" w:date="2026-08-25T11:37:00Z" w16du:dateUtc="2026-08-25T16:37:00Z"/>
          <w:iCs/>
          <w:szCs w:val="20"/>
          <w:lang w:val="x-none" w:eastAsia="x-none"/>
        </w:rPr>
      </w:pPr>
      <w:ins w:id="144" w:author="LCRA 022125" w:date="2025-02-21T12:51:00Z">
        <w:del w:id="145" w:author="ERCOT 090426" w:date="2026-08-25T11:37:00Z" w16du:dateUtc="2026-08-25T16:37:00Z">
          <w:r w:rsidDel="00D179E8">
            <w:rPr>
              <w:iCs/>
              <w:szCs w:val="20"/>
              <w:lang w:val="x-none" w:eastAsia="x-none"/>
            </w:rPr>
            <w:delText>(c)</w:delText>
          </w:r>
          <w:r w:rsidDel="00D179E8">
            <w:rPr>
              <w:iCs/>
              <w:szCs w:val="20"/>
              <w:lang w:val="x-none" w:eastAsia="x-none"/>
            </w:rPr>
            <w:tab/>
            <w:delText>Any single generating unit.</w:delText>
          </w:r>
        </w:del>
      </w:ins>
    </w:p>
    <w:p w14:paraId="19B084BD" w14:textId="4AD2C113" w:rsidR="00E9329C" w:rsidDel="00D179E8" w:rsidRDefault="00E9329C">
      <w:pPr>
        <w:pStyle w:val="BodyText"/>
        <w:rPr>
          <w:ins w:id="146" w:author="Oncor 072826" w:date="2026-07-28T10:19:00Z"/>
          <w:del w:id="147" w:author="ERCOT 090426" w:date="2026-08-25T11:37:00Z" w16du:dateUtc="2026-08-25T16:37:00Z"/>
          <w:iCs/>
          <w:szCs w:val="20"/>
          <w:lang w:val="x-none" w:eastAsia="x-none"/>
        </w:rPr>
        <w:pPrChange w:id="148" w:author="ERCOT 090426" w:date="2026-08-25T11:36:00Z" w16du:dateUtc="2026-08-25T16:36:00Z">
          <w:pPr>
            <w:pStyle w:val="BodyText"/>
            <w:ind w:left="720" w:hanging="720"/>
          </w:pPr>
        </w:pPrChange>
      </w:pPr>
      <w:ins w:id="149" w:author="LCRA 022125" w:date="2025-02-21T12:51:00Z">
        <w:del w:id="150" w:author="ERCOT 090426" w:date="2026-08-25T11:36:00Z" w16du:dateUtc="2026-08-25T16:36:00Z">
          <w:r w:rsidDel="00D179E8">
            <w:rPr>
              <w:iCs/>
              <w:szCs w:val="20"/>
              <w:lang w:val="x-none" w:eastAsia="x-none"/>
            </w:rPr>
            <w:delText>(</w:delText>
          </w:r>
        </w:del>
      </w:ins>
      <w:ins w:id="151" w:author="ERCOT 081426" w:date="2026-08-04T13:40:00Z" w16du:dateUtc="2026-08-04T18:40:00Z">
        <w:del w:id="152" w:author="ERCOT 090426" w:date="2026-08-25T11:36:00Z" w16du:dateUtc="2026-08-25T16:36:00Z">
          <w:r w:rsidR="00B07757" w:rsidDel="00D179E8">
            <w:rPr>
              <w:iCs/>
              <w:szCs w:val="20"/>
              <w:lang w:val="x-none" w:eastAsia="x-none"/>
            </w:rPr>
            <w:delText>a</w:delText>
          </w:r>
        </w:del>
      </w:ins>
      <w:ins w:id="153" w:author="LCRA 022125" w:date="2025-02-21T12:51:00Z">
        <w:del w:id="154" w:author="ERCOT 090426" w:date="2026-08-25T11:37:00Z" w16du:dateUtc="2026-08-25T16:37:00Z">
          <w:r w:rsidDel="00D179E8">
            <w:rPr>
              <w:iCs/>
              <w:szCs w:val="20"/>
              <w:lang w:val="x-none" w:eastAsia="x-none"/>
            </w:rPr>
            <w:delText>4</w:delText>
          </w:r>
        </w:del>
        <w:del w:id="155" w:author="ERCOT 090426" w:date="2026-08-25T11:36:00Z" w16du:dateUtc="2026-08-25T16:36:00Z">
          <w:r w:rsidDel="00D179E8">
            <w:rPr>
              <w:iCs/>
              <w:szCs w:val="20"/>
              <w:lang w:val="x-none" w:eastAsia="x-none"/>
            </w:rPr>
            <w:delText>)</w:delText>
          </w:r>
          <w:r w:rsidDel="00D179E8">
            <w:rPr>
              <w:iCs/>
              <w:szCs w:val="20"/>
              <w:lang w:val="x-none" w:eastAsia="x-none"/>
            </w:rPr>
            <w:tab/>
            <w:delText xml:space="preserve">The total Load loss in paragraph (3) above does not include the total Load loss resulting from the unavailability </w:delText>
          </w:r>
          <w:r w:rsidRPr="00124C86" w:rsidDel="00D179E8">
            <w:rPr>
              <w:iCs/>
              <w:szCs w:val="20"/>
              <w:lang w:eastAsia="x-none"/>
              <w:rPrChange w:id="156" w:author="ERCOT 081426" w:date="2026-08-14T15:26:00Z" w16du:dateUtc="2026-08-14T20:26:00Z">
                <w:rPr>
                  <w:iCs/>
                  <w:szCs w:val="20"/>
                  <w:lang w:val="x-none" w:eastAsia="x-none"/>
                </w:rPr>
              </w:rPrChange>
            </w:rPr>
            <w:delText>of</w:delText>
          </w:r>
          <w:r w:rsidDel="00D179E8">
            <w:rPr>
              <w:iCs/>
              <w:szCs w:val="20"/>
              <w:lang w:val="x-none" w:eastAsia="x-none"/>
            </w:rPr>
            <w:delText xml:space="preserve"> </w:delText>
          </w:r>
          <w:r w:rsidRPr="00402060" w:rsidDel="00D179E8">
            <w:rPr>
              <w:iCs/>
              <w:szCs w:val="20"/>
              <w:lang w:val="x-none" w:eastAsia="x-none"/>
            </w:rPr>
            <w:delText xml:space="preserve">any </w:delText>
          </w:r>
          <w:r w:rsidDel="00D179E8">
            <w:rPr>
              <w:iCs/>
              <w:szCs w:val="20"/>
              <w:lang w:val="x-none" w:eastAsia="x-none"/>
            </w:rPr>
            <w:delText>Facility</w:delText>
          </w:r>
          <w:r w:rsidRPr="00402060" w:rsidDel="00D179E8">
            <w:rPr>
              <w:iCs/>
              <w:szCs w:val="20"/>
              <w:lang w:val="x-none" w:eastAsia="x-none"/>
            </w:rPr>
            <w:delText xml:space="preserve"> </w:delText>
          </w:r>
        </w:del>
      </w:ins>
      <w:ins w:id="157" w:author="ERCOT 081426" w:date="2026-08-01T23:08:00Z" w16du:dateUtc="2026-08-02T04:08:00Z">
        <w:del w:id="158" w:author="ERCOT 090426" w:date="2026-08-25T11:36:00Z" w16du:dateUtc="2026-08-25T16:36:00Z">
          <w:r w:rsidR="00EC599E" w:rsidDel="00D179E8">
            <w:rPr>
              <w:iCs/>
              <w:szCs w:val="20"/>
              <w:lang w:val="x-none" w:eastAsia="x-none"/>
            </w:rPr>
            <w:delText>and Manual System Adjustment</w:delText>
          </w:r>
        </w:del>
      </w:ins>
      <w:ins w:id="159" w:author="LCRA 022125" w:date="2025-02-21T12:51:00Z">
        <w:del w:id="160" w:author="ERCOT 090426" w:date="2026-08-25T11:36:00Z" w16du:dateUtc="2026-08-25T16:36:00Z">
          <w:r w:rsidRPr="00402060" w:rsidDel="00D179E8">
            <w:rPr>
              <w:iCs/>
              <w:szCs w:val="20"/>
              <w:lang w:val="x-none" w:eastAsia="x-none"/>
            </w:rPr>
            <w:delText>included in paragraph (</w:delText>
          </w:r>
          <w:r w:rsidDel="00D179E8">
            <w:rPr>
              <w:iCs/>
              <w:szCs w:val="20"/>
              <w:lang w:val="x-none" w:eastAsia="x-none"/>
            </w:rPr>
            <w:delText>3</w:delText>
          </w:r>
          <w:r w:rsidRPr="00402060" w:rsidDel="00D179E8">
            <w:rPr>
              <w:iCs/>
              <w:szCs w:val="20"/>
              <w:lang w:val="x-none" w:eastAsia="x-none"/>
            </w:rPr>
            <w:delText>)</w:delText>
          </w:r>
          <w:r w:rsidDel="00D179E8">
            <w:rPr>
              <w:iCs/>
              <w:szCs w:val="20"/>
              <w:lang w:val="x-none" w:eastAsia="x-none"/>
            </w:rPr>
            <w:delText xml:space="preserve"> above, prior to</w:delText>
          </w:r>
        </w:del>
      </w:ins>
      <w:ins w:id="161" w:author="Oncor 072826" w:date="2026-07-09T16:28:00Z">
        <w:del w:id="162" w:author="ERCOT 090426" w:date="2026-08-25T11:36:00Z" w16du:dateUtc="2026-08-25T16:36:00Z">
          <w:r w:rsidR="00EF321C" w:rsidDel="00D179E8">
            <w:rPr>
              <w:iCs/>
              <w:szCs w:val="20"/>
              <w:lang w:eastAsia="x-none"/>
            </w:rPr>
            <w:delText xml:space="preserve"> after</w:delText>
          </w:r>
        </w:del>
      </w:ins>
      <w:ins w:id="163" w:author="Oncor 072826" w:date="2026-07-10T11:37:00Z">
        <w:del w:id="164" w:author="ERCOT 090426" w:date="2026-08-25T11:36:00Z" w16du:dateUtc="2026-08-25T16:36:00Z">
          <w:r w:rsidR="00E81192" w:rsidDel="00D179E8">
            <w:rPr>
              <w:iCs/>
              <w:szCs w:val="20"/>
              <w:lang w:eastAsia="x-none"/>
            </w:rPr>
            <w:delText xml:space="preserve"> </w:delText>
          </w:r>
        </w:del>
      </w:ins>
      <w:ins w:id="165" w:author="LCRA 022125" w:date="2025-02-21T12:51:00Z">
        <w:del w:id="166" w:author="ERCOT 090426" w:date="2026-08-25T11:36:00Z" w16du:dateUtc="2026-08-25T16:36:00Z">
          <w:r w:rsidDel="00D179E8">
            <w:rPr>
              <w:iCs/>
              <w:szCs w:val="20"/>
              <w:lang w:val="x-none" w:eastAsia="x-none"/>
            </w:rPr>
            <w:delText xml:space="preserve"> Manual System Adjustments</w:delText>
          </w:r>
        </w:del>
      </w:ins>
      <w:ins w:id="167" w:author="Oncor 072826" w:date="2026-07-09T10:19:00Z">
        <w:del w:id="168" w:author="ERCOT 090426" w:date="2026-08-25T11:36:00Z" w16du:dateUtc="2026-08-25T16:36:00Z">
          <w:r w:rsidR="003E059A" w:rsidDel="00D179E8">
            <w:rPr>
              <w:iCs/>
              <w:szCs w:val="20"/>
              <w:lang w:eastAsia="x-none"/>
            </w:rPr>
            <w:delText xml:space="preserve"> </w:delText>
          </w:r>
        </w:del>
      </w:ins>
      <w:ins w:id="169" w:author="Oncor 072826" w:date="2026-07-09T16:28:00Z">
        <w:del w:id="170" w:author="ERCOT 090426" w:date="2026-08-25T11:36:00Z" w16du:dateUtc="2026-08-25T16:36:00Z">
          <w:r w:rsidR="0058582B" w:rsidDel="00D179E8">
            <w:rPr>
              <w:iCs/>
              <w:szCs w:val="20"/>
              <w:lang w:eastAsia="x-none"/>
            </w:rPr>
            <w:delText xml:space="preserve">but prior to </w:delText>
          </w:r>
          <w:r w:rsidR="0058582B" w:rsidRPr="00402060" w:rsidDel="00D179E8">
            <w:rPr>
              <w:iCs/>
              <w:szCs w:val="20"/>
              <w:lang w:val="x-none" w:eastAsia="x-none"/>
            </w:rPr>
            <w:delText>a common tower outage or the contingency loss of a transmission circuit, transformer, shunt device, or FACTS device</w:delText>
          </w:r>
        </w:del>
      </w:ins>
      <w:ins w:id="171" w:author="LCRA 022125" w:date="2025-02-21T12:51:00Z">
        <w:del w:id="172" w:author="ERCOT 090426" w:date="2026-08-25T11:36:00Z" w16du:dateUtc="2026-08-25T16:36:00Z">
          <w:r w:rsidDel="00D179E8">
            <w:rPr>
              <w:iCs/>
              <w:szCs w:val="20"/>
              <w:lang w:val="x-none" w:eastAsia="x-none"/>
            </w:rPr>
            <w:delText>.</w:delText>
          </w:r>
        </w:del>
      </w:ins>
    </w:p>
    <w:p w14:paraId="7D2CAC5C" w14:textId="3941BF15" w:rsidR="00372C59" w:rsidRPr="00780AF4" w:rsidDel="00D179E8" w:rsidRDefault="00372C59" w:rsidP="00E9329C">
      <w:pPr>
        <w:pStyle w:val="BodyText"/>
        <w:ind w:left="720" w:hanging="720"/>
        <w:rPr>
          <w:del w:id="173" w:author="ERCOT 090426" w:date="2026-08-25T11:37:00Z" w16du:dateUtc="2026-08-25T16:37:00Z"/>
          <w:iCs/>
          <w:szCs w:val="20"/>
          <w:lang w:eastAsia="x-none"/>
        </w:rPr>
      </w:pPr>
      <w:ins w:id="174" w:author="Oncor 072826" w:date="2026-07-28T10:19:00Z">
        <w:del w:id="175" w:author="ERCOT 081426" w:date="2026-08-04T13:40:00Z" w16du:dateUtc="2026-08-04T18:40:00Z">
          <w:r w:rsidRPr="006C58A7" w:rsidDel="00B07757">
            <w:rPr>
              <w:iCs/>
              <w:szCs w:val="20"/>
              <w:lang w:eastAsia="x-none"/>
            </w:rPr>
            <w:delText>(5)</w:delText>
          </w:r>
          <w:r w:rsidRPr="006C58A7" w:rsidDel="00B07757">
            <w:rPr>
              <w:iCs/>
              <w:szCs w:val="20"/>
              <w:lang w:eastAsia="x-none"/>
            </w:rPr>
            <w:tab/>
          </w:r>
        </w:del>
        <w:del w:id="176" w:author="ERCOT 081426" w:date="2026-08-04T13:23:00Z" w16du:dateUtc="2026-08-04T18:23:00Z">
          <w:r w:rsidRPr="006C58A7" w:rsidDel="00223973">
            <w:rPr>
              <w:iCs/>
              <w:szCs w:val="20"/>
              <w:lang w:eastAsia="x-none"/>
            </w:rPr>
            <w:delText>At least one off-peak system condition occurring outside of the Peak Load Season shall be selected for assessment.</w:delText>
          </w:r>
        </w:del>
      </w:ins>
    </w:p>
    <w:p w14:paraId="70BDAD3F" w14:textId="256CF3B9" w:rsidR="0057388F" w:rsidDel="00D179E8" w:rsidRDefault="006950EB" w:rsidP="00BE72D8">
      <w:pPr>
        <w:pStyle w:val="BodyText"/>
        <w:ind w:left="720" w:hanging="720"/>
        <w:rPr>
          <w:ins w:id="177" w:author="ERCOT 062326" w:date="2026-06-09T11:32:00Z"/>
          <w:del w:id="178" w:author="ERCOT 090426" w:date="2026-08-25T11:37:00Z" w16du:dateUtc="2026-08-25T16:37:00Z"/>
          <w:iCs/>
          <w:szCs w:val="20"/>
          <w:lang w:val="x-none" w:eastAsia="x-none"/>
        </w:rPr>
      </w:pPr>
      <w:ins w:id="179" w:author="ERCOT 062326" w:date="2026-06-02T09:34:00Z">
        <w:del w:id="180" w:author="ERCOT 090426" w:date="2026-08-25T11:37:00Z" w16du:dateUtc="2026-08-25T16:37:00Z">
          <w:r w:rsidDel="00D179E8">
            <w:rPr>
              <w:iCs/>
              <w:szCs w:val="20"/>
              <w:lang w:val="x-none" w:eastAsia="x-none"/>
            </w:rPr>
            <w:delText>(</w:delText>
          </w:r>
        </w:del>
      </w:ins>
      <w:ins w:id="181" w:author="Oncor 072826" w:date="2026-07-28T10:19:00Z">
        <w:del w:id="182" w:author="ERCOT 090426" w:date="2026-08-25T11:37:00Z" w16du:dateUtc="2026-08-25T16:37:00Z">
          <w:r w:rsidR="00372C59" w:rsidDel="00D179E8">
            <w:rPr>
              <w:iCs/>
              <w:szCs w:val="20"/>
              <w:lang w:eastAsia="x-none"/>
            </w:rPr>
            <w:delText>6</w:delText>
          </w:r>
        </w:del>
      </w:ins>
      <w:ins w:id="183" w:author="ERCOT 062326" w:date="2026-06-02T09:34:00Z">
        <w:del w:id="184" w:author="ERCOT 090426" w:date="2026-08-25T11:37:00Z" w16du:dateUtc="2026-08-25T16:37:00Z">
          <w:r w:rsidDel="00D179E8">
            <w:rPr>
              <w:iCs/>
              <w:szCs w:val="20"/>
              <w:lang w:val="x-none" w:eastAsia="x-none"/>
            </w:rPr>
            <w:delText>5)</w:delText>
          </w:r>
          <w:r w:rsidDel="00D179E8">
            <w:rPr>
              <w:iCs/>
              <w:szCs w:val="20"/>
              <w:lang w:val="x-none" w:eastAsia="x-none"/>
            </w:rPr>
            <w:tab/>
          </w:r>
        </w:del>
      </w:ins>
      <w:ins w:id="185" w:author="ERCOT 062326" w:date="2026-06-09T11:34:00Z">
        <w:del w:id="186" w:author="ERCOT 090426" w:date="2026-08-25T11:37:00Z" w16du:dateUtc="2026-08-25T16:37:00Z">
          <w:r w:rsidR="0057388F" w:rsidDel="00D179E8">
            <w:rPr>
              <w:iCs/>
              <w:szCs w:val="20"/>
              <w:lang w:val="x-none" w:eastAsia="x-none"/>
            </w:rPr>
            <w:delText xml:space="preserve">Any Transmission Facility improvements </w:delText>
          </w:r>
        </w:del>
      </w:ins>
      <w:ins w:id="187" w:author="ERCOT 062326" w:date="2026-06-09T11:35:00Z">
        <w:del w:id="188" w:author="ERCOT 090426" w:date="2026-08-25T11:37:00Z" w16du:dateUtc="2026-08-25T16:37:00Z">
          <w:r w:rsidR="0057388F" w:rsidDel="00D179E8">
            <w:rPr>
              <w:iCs/>
              <w:szCs w:val="20"/>
              <w:lang w:val="x-none" w:eastAsia="x-none"/>
            </w:rPr>
            <w:delText>planned</w:delText>
          </w:r>
        </w:del>
      </w:ins>
      <w:ins w:id="189" w:author="ERCOT 062326" w:date="2026-06-09T11:34:00Z">
        <w:del w:id="190" w:author="ERCOT 090426" w:date="2026-08-25T11:37:00Z" w16du:dateUtc="2026-08-25T16:37:00Z">
          <w:r w:rsidR="0057388F" w:rsidDel="00D179E8">
            <w:rPr>
              <w:iCs/>
              <w:szCs w:val="20"/>
              <w:lang w:val="x-none" w:eastAsia="x-none"/>
            </w:rPr>
            <w:delText xml:space="preserve"> to </w:delText>
          </w:r>
        </w:del>
      </w:ins>
      <w:ins w:id="191" w:author="ERCOT 062326" w:date="2026-06-09T11:35:00Z">
        <w:del w:id="192" w:author="ERCOT 090426" w:date="2026-08-25T11:37:00Z" w16du:dateUtc="2026-08-25T16:37:00Z">
          <w:r w:rsidR="0057388F" w:rsidDel="00D179E8">
            <w:rPr>
              <w:iCs/>
              <w:szCs w:val="20"/>
              <w:lang w:val="x-none" w:eastAsia="x-none"/>
            </w:rPr>
            <w:delText>address a</w:delText>
          </w:r>
        </w:del>
      </w:ins>
      <w:ins w:id="193" w:author="ERCOT 062326" w:date="2026-06-09T11:32:00Z">
        <w:del w:id="194" w:author="ERCOT 090426" w:date="2026-08-25T11:37:00Z" w16du:dateUtc="2026-08-25T16:37:00Z">
          <w:r w:rsidR="0057388F" w:rsidRPr="009C19EA" w:rsidDel="00D179E8">
            <w:rPr>
              <w:iCs/>
              <w:szCs w:val="20"/>
              <w:lang w:val="x-none" w:eastAsia="x-none"/>
            </w:rPr>
            <w:delText xml:space="preserve"> performance deficienc</w:delText>
          </w:r>
        </w:del>
      </w:ins>
      <w:ins w:id="195" w:author="ERCOT 062326" w:date="2026-06-09T11:35:00Z">
        <w:del w:id="196" w:author="ERCOT 090426" w:date="2026-08-25T11:37:00Z" w16du:dateUtc="2026-08-25T16:37:00Z">
          <w:r w:rsidR="0057388F" w:rsidDel="00D179E8">
            <w:rPr>
              <w:iCs/>
              <w:szCs w:val="20"/>
              <w:lang w:val="x-none" w:eastAsia="x-none"/>
            </w:rPr>
            <w:delText xml:space="preserve">y identified in accordance with this </w:delText>
          </w:r>
        </w:del>
      </w:ins>
      <w:ins w:id="197" w:author="ERCOT 062326" w:date="2026-06-13T11:16:00Z">
        <w:del w:id="198" w:author="ERCOT 090426" w:date="2026-08-25T11:37:00Z" w16du:dateUtc="2026-08-25T16:37:00Z">
          <w:r w:rsidR="008D7C13" w:rsidDel="00D179E8">
            <w:rPr>
              <w:iCs/>
              <w:szCs w:val="20"/>
              <w:lang w:val="x-none" w:eastAsia="x-none"/>
            </w:rPr>
            <w:delText>S</w:delText>
          </w:r>
        </w:del>
      </w:ins>
      <w:ins w:id="199" w:author="ERCOT 062326" w:date="2026-06-09T11:35:00Z">
        <w:del w:id="200" w:author="ERCOT 090426" w:date="2026-08-25T11:37:00Z" w16du:dateUtc="2026-08-25T16:37:00Z">
          <w:r w:rsidR="0057388F" w:rsidDel="00D179E8">
            <w:rPr>
              <w:iCs/>
              <w:szCs w:val="20"/>
              <w:lang w:val="x-none" w:eastAsia="x-none"/>
            </w:rPr>
            <w:delText xml:space="preserve">ection must have an estimated </w:delText>
          </w:r>
        </w:del>
      </w:ins>
      <w:ins w:id="201" w:author="ERCOT 062326" w:date="2026-06-09T11:36:00Z">
        <w:del w:id="202" w:author="ERCOT 090426" w:date="2026-08-25T11:37:00Z" w16du:dateUtc="2026-08-25T16:37:00Z">
          <w:r w:rsidR="0057388F" w:rsidDel="00D179E8">
            <w:rPr>
              <w:iCs/>
              <w:szCs w:val="20"/>
              <w:lang w:val="x-none" w:eastAsia="x-none"/>
            </w:rPr>
            <w:delText>capital cost less than $200,000,000.</w:delText>
          </w:r>
        </w:del>
      </w:ins>
    </w:p>
    <w:p w14:paraId="0B8B9828" w14:textId="59DB9BBD" w:rsidR="006950EB" w:rsidDel="00D179E8" w:rsidRDefault="0057388F" w:rsidP="003072C1">
      <w:pPr>
        <w:pStyle w:val="BodyText"/>
        <w:ind w:left="1440" w:hanging="720"/>
        <w:rPr>
          <w:ins w:id="203" w:author="ERCOT 062326" w:date="2026-06-02T09:34:00Z"/>
          <w:del w:id="204" w:author="ERCOT 090426" w:date="2026-08-25T11:37:00Z" w16du:dateUtc="2026-08-25T16:37:00Z"/>
          <w:iCs/>
          <w:szCs w:val="20"/>
          <w:lang w:val="x-none" w:eastAsia="x-none"/>
        </w:rPr>
      </w:pPr>
      <w:ins w:id="205" w:author="ERCOT 062326" w:date="2026-06-09T11:36:00Z">
        <w:del w:id="206" w:author="ERCOT 090426" w:date="2026-08-25T11:37:00Z" w16du:dateUtc="2026-08-25T16:37:00Z">
          <w:r w:rsidDel="00D179E8">
            <w:rPr>
              <w:iCs/>
              <w:szCs w:val="20"/>
              <w:lang w:val="x-none" w:eastAsia="x-none"/>
            </w:rPr>
            <w:delText>(a)</w:delText>
          </w:r>
          <w:r w:rsidDel="00D179E8">
            <w:rPr>
              <w:iCs/>
              <w:szCs w:val="20"/>
              <w:lang w:val="x-none" w:eastAsia="x-none"/>
            </w:rPr>
            <w:tab/>
          </w:r>
        </w:del>
      </w:ins>
      <w:ins w:id="207" w:author="ERCOT 062326" w:date="2026-06-02T09:34:00Z">
        <w:del w:id="208" w:author="ERCOT 090426" w:date="2026-08-25T11:37:00Z" w16du:dateUtc="2026-08-25T16:37:00Z">
          <w:r w:rsidR="006950EB" w:rsidDel="00D179E8">
            <w:rPr>
              <w:iCs/>
              <w:szCs w:val="20"/>
              <w:lang w:val="x-none" w:eastAsia="x-none"/>
            </w:rPr>
            <w:delText xml:space="preserve">If </w:delText>
          </w:r>
        </w:del>
      </w:ins>
      <w:ins w:id="209" w:author="ERCOT 062326" w:date="2026-06-09T11:24:00Z">
        <w:del w:id="210" w:author="ERCOT 090426" w:date="2026-08-25T11:37:00Z" w16du:dateUtc="2026-08-25T16:37:00Z">
          <w:r w:rsidR="00433F37" w:rsidDel="00D179E8">
            <w:rPr>
              <w:iCs/>
              <w:szCs w:val="20"/>
              <w:lang w:val="x-none" w:eastAsia="x-none"/>
            </w:rPr>
            <w:delText xml:space="preserve">a Transmission Facility </w:delText>
          </w:r>
        </w:del>
      </w:ins>
      <w:ins w:id="211" w:author="ERCOT 062326" w:date="2026-06-02T09:34:00Z">
        <w:del w:id="212" w:author="ERCOT 090426" w:date="2026-08-25T11:37:00Z" w16du:dateUtc="2026-08-25T16:37:00Z">
          <w:r w:rsidR="006950EB" w:rsidDel="00D179E8">
            <w:rPr>
              <w:iCs/>
              <w:szCs w:val="20"/>
              <w:lang w:val="x-none" w:eastAsia="x-none"/>
            </w:rPr>
            <w:delText>improvement can enhance performance but still does not fully satisfy</w:delText>
          </w:r>
        </w:del>
      </w:ins>
      <w:ins w:id="213" w:author="ERCOT 062326" w:date="2026-06-02T09:39:00Z">
        <w:del w:id="214" w:author="ERCOT 090426" w:date="2026-08-25T11:37:00Z" w16du:dateUtc="2026-08-25T16:37:00Z">
          <w:r w:rsidR="006950EB" w:rsidDel="00D179E8">
            <w:rPr>
              <w:iCs/>
              <w:szCs w:val="20"/>
              <w:lang w:val="x-none" w:eastAsia="x-none"/>
            </w:rPr>
            <w:delText xml:space="preserve"> the maximum Load loss criteria</w:delText>
          </w:r>
        </w:del>
      </w:ins>
      <w:ins w:id="215" w:author="ERCOT 062326" w:date="2026-06-02T09:34:00Z">
        <w:del w:id="216" w:author="ERCOT 090426" w:date="2026-08-25T11:37:00Z" w16du:dateUtc="2026-08-25T16:37:00Z">
          <w:r w:rsidR="006950EB" w:rsidDel="00D179E8">
            <w:rPr>
              <w:iCs/>
              <w:szCs w:val="20"/>
              <w:lang w:val="x-none" w:eastAsia="x-none"/>
            </w:rPr>
            <w:delText xml:space="preserve">, the </w:delText>
          </w:r>
        </w:del>
      </w:ins>
      <w:ins w:id="217" w:author="ERCOT 062326" w:date="2026-06-09T11:24:00Z">
        <w:del w:id="218" w:author="ERCOT 090426" w:date="2026-08-25T11:37:00Z" w16du:dateUtc="2026-08-25T16:37:00Z">
          <w:r w:rsidR="00433F37" w:rsidDel="00D179E8">
            <w:rPr>
              <w:iCs/>
              <w:szCs w:val="20"/>
              <w:lang w:val="x-none" w:eastAsia="x-none"/>
            </w:rPr>
            <w:delText>improvement</w:delText>
          </w:r>
        </w:del>
      </w:ins>
      <w:ins w:id="219" w:author="ERCOT 062326" w:date="2026-06-02T09:34:00Z">
        <w:del w:id="220" w:author="ERCOT 090426" w:date="2026-08-25T11:37:00Z" w16du:dateUtc="2026-08-25T16:37:00Z">
          <w:r w:rsidR="006950EB" w:rsidDel="00D179E8">
            <w:rPr>
              <w:iCs/>
              <w:szCs w:val="20"/>
              <w:lang w:val="x-none" w:eastAsia="x-none"/>
            </w:rPr>
            <w:delText xml:space="preserve"> </w:delText>
          </w:r>
        </w:del>
      </w:ins>
      <w:ins w:id="221" w:author="ERCOT 062326" w:date="2026-06-09T11:25:00Z">
        <w:del w:id="222" w:author="ERCOT 090426" w:date="2026-08-25T11:37:00Z" w16du:dateUtc="2026-08-25T16:37:00Z">
          <w:r w:rsidR="00433F37" w:rsidDel="00D179E8">
            <w:rPr>
              <w:iCs/>
              <w:szCs w:val="20"/>
              <w:lang w:val="x-none" w:eastAsia="x-none"/>
            </w:rPr>
            <w:delText>may</w:delText>
          </w:r>
        </w:del>
      </w:ins>
      <w:ins w:id="223" w:author="ERCOT 062326" w:date="2026-06-02T09:34:00Z">
        <w:del w:id="224" w:author="ERCOT 090426" w:date="2026-08-25T11:37:00Z" w16du:dateUtc="2026-08-25T16:37:00Z">
          <w:r w:rsidR="006950EB" w:rsidDel="00D179E8">
            <w:rPr>
              <w:iCs/>
              <w:szCs w:val="20"/>
              <w:lang w:val="x-none" w:eastAsia="x-none"/>
            </w:rPr>
            <w:delText xml:space="preserve"> be considered for implementation when the estimated capital cost </w:delText>
          </w:r>
        </w:del>
      </w:ins>
      <w:ins w:id="225" w:author="ERCOT 062326" w:date="2026-06-02T09:36:00Z">
        <w:del w:id="226" w:author="ERCOT 090426" w:date="2026-08-25T11:37:00Z" w16du:dateUtc="2026-08-25T16:37:00Z">
          <w:r w:rsidR="006950EB" w:rsidDel="00D179E8">
            <w:rPr>
              <w:iCs/>
              <w:szCs w:val="20"/>
              <w:lang w:val="x-none" w:eastAsia="x-none"/>
            </w:rPr>
            <w:delText>is less than $200,000,000</w:delText>
          </w:r>
        </w:del>
      </w:ins>
      <w:ins w:id="227" w:author="ERCOT 062326" w:date="2026-06-02T09:34:00Z">
        <w:del w:id="228" w:author="ERCOT 090426" w:date="2026-08-25T11:37:00Z" w16du:dateUtc="2026-08-25T16:37:00Z">
          <w:r w:rsidR="006950EB" w:rsidDel="00D179E8">
            <w:rPr>
              <w:iCs/>
              <w:szCs w:val="20"/>
              <w:lang w:val="x-none" w:eastAsia="x-none"/>
            </w:rPr>
            <w:delText>.</w:delText>
          </w:r>
        </w:del>
      </w:ins>
    </w:p>
    <w:p w14:paraId="4C20BD5E" w14:textId="0A35BF9E" w:rsidR="0026439F" w:rsidRPr="0085185F" w:rsidRDefault="006950EB" w:rsidP="0085185F">
      <w:pPr>
        <w:pStyle w:val="BodyText"/>
        <w:ind w:left="720" w:hanging="720"/>
        <w:rPr>
          <w:ins w:id="229" w:author="ERCOT 062326" w:date="2026-06-02T09:34:00Z"/>
          <w:iCs/>
          <w:szCs w:val="20"/>
          <w:lang w:val="x-none" w:eastAsia="x-none"/>
        </w:rPr>
      </w:pPr>
      <w:ins w:id="230" w:author="ERCOT 062326" w:date="2026-06-02T09:34:00Z">
        <w:r>
          <w:rPr>
            <w:iCs/>
            <w:szCs w:val="20"/>
            <w:lang w:val="x-none" w:eastAsia="x-none"/>
          </w:rPr>
          <w:t>(</w:t>
        </w:r>
      </w:ins>
      <w:ins w:id="231" w:author="ERCOT 090426" w:date="2026-08-25T11:37:00Z" w16du:dateUtc="2026-08-25T16:37:00Z">
        <w:r w:rsidR="00D179E8">
          <w:rPr>
            <w:iCs/>
            <w:szCs w:val="20"/>
            <w:lang w:eastAsia="x-none"/>
          </w:rPr>
          <w:t>6</w:t>
        </w:r>
      </w:ins>
      <w:ins w:id="232" w:author="Oncor 072826" w:date="2026-07-28T10:19:00Z">
        <w:del w:id="233" w:author="ERCOT 090426" w:date="2026-08-25T11:37:00Z" w16du:dateUtc="2026-08-25T16:37:00Z">
          <w:r w:rsidR="00372C59" w:rsidDel="00D179E8">
            <w:rPr>
              <w:iCs/>
              <w:szCs w:val="20"/>
              <w:lang w:eastAsia="x-none"/>
            </w:rPr>
            <w:delText>7</w:delText>
          </w:r>
        </w:del>
      </w:ins>
      <w:ins w:id="234" w:author="ERCOT 062326" w:date="2026-06-02T09:34:00Z">
        <w:del w:id="235" w:author="Oncor 072826" w:date="2026-07-28T10:19:00Z">
          <w:r w:rsidDel="00372C59">
            <w:rPr>
              <w:iCs/>
              <w:szCs w:val="20"/>
              <w:lang w:val="x-none" w:eastAsia="x-none"/>
            </w:rPr>
            <w:delText>6</w:delText>
          </w:r>
        </w:del>
        <w:r>
          <w:rPr>
            <w:iCs/>
            <w:szCs w:val="20"/>
            <w:lang w:val="x-none" w:eastAsia="x-none"/>
          </w:rPr>
          <w:t>)</w:t>
        </w:r>
        <w:r>
          <w:rPr>
            <w:iCs/>
            <w:szCs w:val="20"/>
            <w:lang w:val="x-none" w:eastAsia="x-none"/>
          </w:rPr>
          <w:tab/>
        </w:r>
        <w:del w:id="236" w:author="ERCOT 090426" w:date="2026-08-25T11:38:00Z" w16du:dateUtc="2026-08-25T16:38:00Z">
          <w:r w:rsidDel="00D179E8">
            <w:rPr>
              <w:iCs/>
              <w:szCs w:val="20"/>
              <w:lang w:val="x-none" w:eastAsia="x-none"/>
            </w:rPr>
            <w:delText xml:space="preserve">If ERCOT or the TSP does not identify </w:delText>
          </w:r>
        </w:del>
      </w:ins>
      <w:ins w:id="237" w:author="ERCOT 062326" w:date="2026-06-09T11:37:00Z">
        <w:del w:id="238" w:author="ERCOT 090426" w:date="2026-08-25T11:38:00Z" w16du:dateUtc="2026-08-25T16:38:00Z">
          <w:r w:rsidR="0057388F" w:rsidDel="00D179E8">
            <w:rPr>
              <w:iCs/>
              <w:szCs w:val="20"/>
              <w:lang w:val="x-none" w:eastAsia="x-none"/>
            </w:rPr>
            <w:delText xml:space="preserve">a Transmission Facility </w:delText>
          </w:r>
        </w:del>
      </w:ins>
      <w:ins w:id="239" w:author="ERCOT 062326" w:date="2026-06-02T09:34:00Z">
        <w:del w:id="240" w:author="ERCOT 090426" w:date="2026-08-25T11:38:00Z" w16du:dateUtc="2026-08-25T16:38:00Z">
          <w:r w:rsidDel="00D179E8">
            <w:rPr>
              <w:iCs/>
              <w:szCs w:val="20"/>
              <w:lang w:val="x-none" w:eastAsia="x-none"/>
            </w:rPr>
            <w:delText xml:space="preserve">improvement </w:delText>
          </w:r>
        </w:del>
      </w:ins>
      <w:ins w:id="241" w:author="ERCOT 062326" w:date="2026-06-09T11:38:00Z">
        <w:del w:id="242" w:author="ERCOT 090426" w:date="2026-08-25T11:38:00Z" w16du:dateUtc="2026-08-25T16:38:00Z">
          <w:r w:rsidR="0057388F" w:rsidDel="00D179E8">
            <w:rPr>
              <w:iCs/>
              <w:szCs w:val="20"/>
              <w:lang w:val="x-none" w:eastAsia="x-none"/>
            </w:rPr>
            <w:delText xml:space="preserve">to </w:delText>
          </w:r>
        </w:del>
      </w:ins>
      <w:ins w:id="243" w:author="Oncor 072826" w:date="2026-07-13T16:35:00Z">
        <w:del w:id="244" w:author="ERCOT 090426" w:date="2026-08-25T11:38:00Z" w16du:dateUtc="2026-08-25T16:38:00Z">
          <w:r w:rsidR="00F03CF6" w:rsidRPr="00D65EAA" w:rsidDel="00D179E8">
            <w:rPr>
              <w:iCs/>
              <w:szCs w:val="20"/>
              <w:lang w:eastAsia="x-none"/>
            </w:rPr>
            <w:delText>partially</w:delText>
          </w:r>
          <w:r w:rsidR="00F03CF6" w:rsidDel="00D179E8">
            <w:rPr>
              <w:iCs/>
              <w:szCs w:val="20"/>
              <w:lang w:eastAsia="x-none"/>
            </w:rPr>
            <w:delText xml:space="preserve"> or </w:delText>
          </w:r>
        </w:del>
      </w:ins>
      <w:ins w:id="245" w:author="ERCOT 062326" w:date="2026-06-19T11:01:00Z">
        <w:del w:id="246" w:author="ERCOT 090426" w:date="2026-08-25T11:38:00Z" w16du:dateUtc="2026-08-25T16:38:00Z">
          <w:r w:rsidR="00334F18" w:rsidDel="00D179E8">
            <w:rPr>
              <w:iCs/>
              <w:szCs w:val="20"/>
              <w:lang w:val="x-none" w:eastAsia="x-none"/>
            </w:rPr>
            <w:delText>fully resolve</w:delText>
          </w:r>
        </w:del>
      </w:ins>
      <w:ins w:id="247" w:author="ERCOT 062326" w:date="2026-06-09T11:38:00Z">
        <w:del w:id="248" w:author="ERCOT 090426" w:date="2026-08-25T11:38:00Z" w16du:dateUtc="2026-08-25T16:38:00Z">
          <w:r w:rsidR="0057388F" w:rsidRPr="009C19EA" w:rsidDel="00D179E8">
            <w:rPr>
              <w:iCs/>
              <w:szCs w:val="20"/>
              <w:lang w:val="x-none" w:eastAsia="x-none"/>
            </w:rPr>
            <w:delText xml:space="preserve"> </w:delText>
          </w:r>
        </w:del>
      </w:ins>
      <w:ins w:id="249" w:author="Oncor 072826" w:date="2026-07-13T16:35:00Z">
        <w:del w:id="250" w:author="ERCOT 090426" w:date="2026-08-25T11:38:00Z" w16du:dateUtc="2026-08-25T16:38:00Z">
          <w:r w:rsidR="00F03CF6" w:rsidRPr="00D65EAA" w:rsidDel="00D179E8">
            <w:rPr>
              <w:iCs/>
              <w:szCs w:val="20"/>
              <w:lang w:eastAsia="x-none"/>
            </w:rPr>
            <w:delText>the</w:delText>
          </w:r>
        </w:del>
      </w:ins>
      <w:ins w:id="251" w:author="ERCOT 062326" w:date="2026-06-19T11:01:00Z">
        <w:del w:id="252" w:author="ERCOT 090426" w:date="2026-08-25T11:38:00Z" w16du:dateUtc="2026-08-25T16:38:00Z">
          <w:r w:rsidR="00C83179" w:rsidRPr="00D65EAA" w:rsidDel="00D179E8">
            <w:rPr>
              <w:iCs/>
              <w:szCs w:val="20"/>
              <w:lang w:val="x-none" w:eastAsia="x-none"/>
            </w:rPr>
            <w:delText>a</w:delText>
          </w:r>
          <w:r w:rsidR="00334F18" w:rsidRPr="00D65EAA" w:rsidDel="00D179E8">
            <w:rPr>
              <w:iCs/>
              <w:szCs w:val="20"/>
              <w:lang w:val="x-none" w:eastAsia="x-none"/>
            </w:rPr>
            <w:delText>ll</w:delText>
          </w:r>
        </w:del>
      </w:ins>
      <w:ins w:id="253" w:author="ERCOT 081426" w:date="2026-08-13T17:11:00Z" w16du:dateUtc="2026-08-13T22:11:00Z">
        <w:del w:id="254" w:author="ERCOT 090426" w:date="2026-08-25T11:38:00Z" w16du:dateUtc="2026-08-25T16:38:00Z">
          <w:r w:rsidR="00545CAE" w:rsidDel="00D179E8">
            <w:rPr>
              <w:iCs/>
              <w:szCs w:val="20"/>
              <w:lang w:val="x-none" w:eastAsia="x-none"/>
            </w:rPr>
            <w:delText>all</w:delText>
          </w:r>
        </w:del>
      </w:ins>
      <w:ins w:id="255" w:author="ERCOT 062326" w:date="2026-06-19T11:01:00Z">
        <w:del w:id="256" w:author="ERCOT 090426" w:date="2026-08-25T11:38:00Z" w16du:dateUtc="2026-08-25T16:38:00Z">
          <w:r w:rsidR="00C83179" w:rsidDel="00D179E8">
            <w:rPr>
              <w:iCs/>
              <w:szCs w:val="20"/>
              <w:lang w:val="x-none" w:eastAsia="x-none"/>
            </w:rPr>
            <w:delText xml:space="preserve"> </w:delText>
          </w:r>
        </w:del>
      </w:ins>
      <w:ins w:id="257" w:author="ERCOT 062326" w:date="2026-06-09T11:38:00Z">
        <w:del w:id="258" w:author="ERCOT 090426" w:date="2026-08-25T11:38:00Z" w16du:dateUtc="2026-08-25T16:38:00Z">
          <w:r w:rsidR="0057388F" w:rsidRPr="009C19EA" w:rsidDel="00D179E8">
            <w:rPr>
              <w:iCs/>
              <w:szCs w:val="20"/>
              <w:lang w:val="x-none" w:eastAsia="x-none"/>
            </w:rPr>
            <w:delText>performance deficienc</w:delText>
          </w:r>
        </w:del>
      </w:ins>
      <w:ins w:id="259" w:author="ERCOT 062326" w:date="2026-06-19T11:01:00Z">
        <w:del w:id="260" w:author="ERCOT 090426" w:date="2026-08-25T11:38:00Z" w16du:dateUtc="2026-08-25T16:38:00Z">
          <w:r w:rsidR="00C83179" w:rsidDel="00D179E8">
            <w:rPr>
              <w:iCs/>
              <w:szCs w:val="20"/>
              <w:lang w:val="x-none" w:eastAsia="x-none"/>
            </w:rPr>
            <w:delText>ies</w:delText>
          </w:r>
        </w:del>
      </w:ins>
      <w:ins w:id="261" w:author="ERCOT 062326" w:date="2026-06-09T11:38:00Z">
        <w:del w:id="262" w:author="ERCOT 090426" w:date="2026-08-25T11:38:00Z" w16du:dateUtc="2026-08-25T16:38:00Z">
          <w:r w:rsidR="0057388F" w:rsidDel="00D179E8">
            <w:rPr>
              <w:iCs/>
              <w:szCs w:val="20"/>
              <w:lang w:val="x-none" w:eastAsia="x-none"/>
            </w:rPr>
            <w:delText xml:space="preserve"> identified in accordance with this </w:delText>
          </w:r>
        </w:del>
      </w:ins>
      <w:ins w:id="263" w:author="ERCOT 062326" w:date="2026-06-13T11:15:00Z">
        <w:del w:id="264" w:author="ERCOT 090426" w:date="2026-08-25T11:38:00Z" w16du:dateUtc="2026-08-25T16:38:00Z">
          <w:r w:rsidR="008D7C13" w:rsidDel="00D179E8">
            <w:rPr>
              <w:iCs/>
              <w:szCs w:val="20"/>
              <w:lang w:val="x-none" w:eastAsia="x-none"/>
            </w:rPr>
            <w:delText>S</w:delText>
          </w:r>
        </w:del>
      </w:ins>
      <w:ins w:id="265" w:author="ERCOT 062326" w:date="2026-06-09T11:38:00Z">
        <w:del w:id="266" w:author="ERCOT 090426" w:date="2026-08-25T11:38:00Z" w16du:dateUtc="2026-08-25T16:38:00Z">
          <w:r w:rsidR="0057388F" w:rsidDel="00D179E8">
            <w:rPr>
              <w:iCs/>
              <w:szCs w:val="20"/>
              <w:lang w:val="x-none" w:eastAsia="x-none"/>
            </w:rPr>
            <w:delText xml:space="preserve">ection </w:delText>
          </w:r>
        </w:del>
      </w:ins>
      <w:ins w:id="267" w:author="ERCOT 062326" w:date="2026-06-02T09:34:00Z">
        <w:del w:id="268" w:author="ERCOT 090426" w:date="2026-08-25T11:38:00Z" w16du:dateUtc="2026-08-25T16:38:00Z">
          <w:r w:rsidDel="00D179E8">
            <w:rPr>
              <w:iCs/>
              <w:szCs w:val="20"/>
              <w:lang w:val="x-none" w:eastAsia="x-none"/>
            </w:rPr>
            <w:delText>that meet</w:delText>
          </w:r>
        </w:del>
      </w:ins>
      <w:ins w:id="269" w:author="ERCOT 062326" w:date="2026-06-09T11:38:00Z">
        <w:del w:id="270" w:author="ERCOT 090426" w:date="2026-08-25T11:38:00Z" w16du:dateUtc="2026-08-25T16:38:00Z">
          <w:r w:rsidR="0057388F" w:rsidDel="00D179E8">
            <w:rPr>
              <w:iCs/>
              <w:szCs w:val="20"/>
              <w:lang w:val="x-none" w:eastAsia="x-none"/>
            </w:rPr>
            <w:delText>s</w:delText>
          </w:r>
        </w:del>
      </w:ins>
      <w:ins w:id="271" w:author="ERCOT 062326" w:date="2026-06-02T09:34:00Z">
        <w:del w:id="272" w:author="ERCOT 090426" w:date="2026-08-25T11:38:00Z" w16du:dateUtc="2026-08-25T16:38:00Z">
          <w:r w:rsidDel="00D179E8">
            <w:rPr>
              <w:iCs/>
              <w:szCs w:val="20"/>
              <w:lang w:val="x-none" w:eastAsia="x-none"/>
            </w:rPr>
            <w:delText xml:space="preserve"> the criteria in paragraph (5</w:delText>
          </w:r>
        </w:del>
      </w:ins>
      <w:ins w:id="273" w:author="ERCOT 081426" w:date="2026-08-01T23:13:00Z" w16du:dateUtc="2026-08-02T04:13:00Z">
        <w:del w:id="274" w:author="ERCOT 090426" w:date="2026-08-25T11:38:00Z" w16du:dateUtc="2026-08-25T16:38:00Z">
          <w:r w:rsidR="00EC599E" w:rsidDel="00D179E8">
            <w:rPr>
              <w:iCs/>
              <w:szCs w:val="20"/>
              <w:lang w:val="x-none" w:eastAsia="x-none"/>
            </w:rPr>
            <w:delText>6</w:delText>
          </w:r>
        </w:del>
      </w:ins>
      <w:ins w:id="275" w:author="ERCOT 062326" w:date="2026-06-02T09:34:00Z">
        <w:del w:id="276" w:author="ERCOT 090426" w:date="2026-08-25T11:38:00Z" w16du:dateUtc="2026-08-25T16:38:00Z">
          <w:r w:rsidDel="00D179E8">
            <w:rPr>
              <w:iCs/>
              <w:szCs w:val="20"/>
              <w:lang w:val="x-none" w:eastAsia="x-none"/>
            </w:rPr>
            <w:delText>) above</w:delText>
          </w:r>
        </w:del>
      </w:ins>
      <w:ins w:id="277" w:author="ERCOT 090426" w:date="2026-08-25T11:38:00Z" w16du:dateUtc="2026-08-25T16:38:00Z">
        <w:r w:rsidR="00D179E8">
          <w:rPr>
            <w:iCs/>
            <w:szCs w:val="20"/>
            <w:lang w:val="x-none" w:eastAsia="x-none"/>
          </w:rPr>
          <w:t>If ERCOT identifies an exceedance of the maximum Load loss threshold</w:t>
        </w:r>
      </w:ins>
      <w:ins w:id="278" w:author="ERCOT 090426" w:date="2026-08-25T11:39:00Z" w16du:dateUtc="2026-08-25T16:39:00Z">
        <w:r w:rsidR="00D179E8">
          <w:rPr>
            <w:iCs/>
            <w:szCs w:val="20"/>
            <w:lang w:val="x-none" w:eastAsia="x-none"/>
          </w:rPr>
          <w:t xml:space="preserve"> in a Large Load interconnection study</w:t>
        </w:r>
      </w:ins>
      <w:ins w:id="279" w:author="ERCOT 062326" w:date="2026-06-02T09:34:00Z">
        <w:r>
          <w:rPr>
            <w:iCs/>
            <w:szCs w:val="20"/>
            <w:lang w:val="x-none" w:eastAsia="x-none"/>
          </w:rPr>
          <w:t xml:space="preserve">, ERCOT may limit the amount of Large Load allocated in the </w:t>
        </w:r>
      </w:ins>
      <w:ins w:id="280" w:author="ERCOT 090426" w:date="2026-08-25T11:39:00Z" w16du:dateUtc="2026-08-25T16:39:00Z">
        <w:r w:rsidR="00D179E8">
          <w:rPr>
            <w:iCs/>
            <w:szCs w:val="20"/>
            <w:lang w:val="x-none" w:eastAsia="x-none"/>
          </w:rPr>
          <w:t>study for each studied Large Load t</w:t>
        </w:r>
      </w:ins>
      <w:ins w:id="281" w:author="ERCOT 090426" w:date="2026-08-25T11:40:00Z" w16du:dateUtc="2026-08-25T16:40:00Z">
        <w:r w:rsidR="00D179E8">
          <w:rPr>
            <w:iCs/>
            <w:szCs w:val="20"/>
            <w:lang w:val="x-none" w:eastAsia="x-none"/>
          </w:rPr>
          <w:t xml:space="preserve">hat contributes to </w:t>
        </w:r>
      </w:ins>
      <w:ins w:id="282" w:author="ERCOT 062326" w:date="2026-06-02T09:34:00Z">
        <w:del w:id="283" w:author="ERCOT 090426" w:date="2026-08-25T11:40:00Z" w16du:dateUtc="2026-08-25T16:40:00Z">
          <w:r w:rsidDel="00D179E8">
            <w:rPr>
              <w:iCs/>
              <w:szCs w:val="20"/>
              <w:lang w:val="x-none" w:eastAsia="x-none"/>
            </w:rPr>
            <w:delText xml:space="preserve">interconnection study for the Large Loads included in </w:delText>
          </w:r>
        </w:del>
        <w:r>
          <w:rPr>
            <w:iCs/>
            <w:szCs w:val="20"/>
            <w:lang w:val="x-none" w:eastAsia="x-none"/>
          </w:rPr>
          <w:t xml:space="preserve">the total Load loss.  </w:t>
        </w:r>
      </w:ins>
    </w:p>
    <w:p w14:paraId="3902B09D" w14:textId="5CE0634A" w:rsidR="00FA3105" w:rsidRPr="00F9409C" w:rsidRDefault="006950EB" w:rsidP="006950EB">
      <w:pPr>
        <w:pStyle w:val="BodyText"/>
        <w:ind w:left="720" w:hanging="720"/>
        <w:rPr>
          <w:iCs/>
          <w:szCs w:val="20"/>
          <w:lang w:val="x-none" w:eastAsia="x-none"/>
        </w:rPr>
      </w:pPr>
      <w:ins w:id="284" w:author="ERCOT 062326" w:date="2026-06-02T09:34:00Z">
        <w:r>
          <w:rPr>
            <w:iCs/>
            <w:szCs w:val="20"/>
            <w:lang w:val="x-none" w:eastAsia="x-none"/>
          </w:rPr>
          <w:t>(</w:t>
        </w:r>
      </w:ins>
      <w:ins w:id="285" w:author="ERCOT 090426" w:date="2026-08-25T11:37:00Z" w16du:dateUtc="2026-08-25T16:37:00Z">
        <w:r w:rsidR="00D179E8">
          <w:rPr>
            <w:iCs/>
            <w:szCs w:val="20"/>
            <w:lang w:eastAsia="x-none"/>
          </w:rPr>
          <w:t>7</w:t>
        </w:r>
      </w:ins>
      <w:ins w:id="286" w:author="Oncor 072826" w:date="2026-07-28T10:19:00Z">
        <w:del w:id="287" w:author="ERCOT 090426" w:date="2026-08-25T11:37:00Z" w16du:dateUtc="2026-08-25T16:37:00Z">
          <w:r w:rsidR="00372C59" w:rsidDel="00D179E8">
            <w:rPr>
              <w:iCs/>
              <w:szCs w:val="20"/>
              <w:lang w:eastAsia="x-none"/>
            </w:rPr>
            <w:delText>8</w:delText>
          </w:r>
        </w:del>
      </w:ins>
      <w:ins w:id="288" w:author="ERCOT 062326" w:date="2026-06-02T09:34:00Z">
        <w:del w:id="289" w:author="Oncor 072826" w:date="2026-07-28T10:19:00Z">
          <w:r w:rsidDel="00372C59">
            <w:rPr>
              <w:iCs/>
              <w:szCs w:val="20"/>
              <w:lang w:val="x-none" w:eastAsia="x-none"/>
            </w:rPr>
            <w:delText>7</w:delText>
          </w:r>
        </w:del>
        <w:r>
          <w:rPr>
            <w:iCs/>
            <w:szCs w:val="20"/>
            <w:lang w:val="x-none" w:eastAsia="x-none"/>
          </w:rPr>
          <w:t>)</w:t>
        </w:r>
        <w:r>
          <w:rPr>
            <w:iCs/>
            <w:szCs w:val="20"/>
            <w:lang w:val="x-none" w:eastAsia="x-none"/>
          </w:rPr>
          <w:tab/>
        </w:r>
        <w:r w:rsidRPr="00C92DCF">
          <w:rPr>
            <w:iCs/>
            <w:szCs w:val="20"/>
            <w:lang w:val="x-none" w:eastAsia="x-none"/>
          </w:rPr>
          <w:t xml:space="preserve">If ERCOT </w:t>
        </w:r>
        <w:del w:id="290" w:author="ERCOT 090426" w:date="2026-08-25T11:40:00Z" w16du:dateUtc="2026-08-25T16:40:00Z">
          <w:r w:rsidRPr="00C92DCF" w:rsidDel="00D179E8">
            <w:rPr>
              <w:iCs/>
              <w:szCs w:val="20"/>
              <w:lang w:val="x-none" w:eastAsia="x-none"/>
            </w:rPr>
            <w:delText xml:space="preserve">or the TSP </w:delText>
          </w:r>
        </w:del>
        <w:r w:rsidRPr="00C92DCF">
          <w:rPr>
            <w:iCs/>
            <w:szCs w:val="20"/>
            <w:lang w:val="x-none" w:eastAsia="x-none"/>
          </w:rPr>
          <w:t xml:space="preserve">identifies the performance deficiency in the course of performing any system analysis other than a Large Load </w:t>
        </w:r>
      </w:ins>
      <w:ins w:id="291" w:author="ERCOT 090426" w:date="2026-08-26T09:49:00Z" w16du:dateUtc="2026-08-26T14:49:00Z">
        <w:r w:rsidR="00505629">
          <w:rPr>
            <w:iCs/>
            <w:szCs w:val="20"/>
            <w:lang w:val="x-none" w:eastAsia="x-none"/>
          </w:rPr>
          <w:t>i</w:t>
        </w:r>
      </w:ins>
      <w:ins w:id="292" w:author="ERCOT 062326" w:date="2026-06-13T11:17:00Z">
        <w:del w:id="293" w:author="ERCOT 090426" w:date="2026-08-26T09:49:00Z" w16du:dateUtc="2026-08-26T14:49:00Z">
          <w:r w:rsidR="008D7C13" w:rsidDel="00505629">
            <w:rPr>
              <w:iCs/>
              <w:szCs w:val="20"/>
              <w:lang w:val="x-none" w:eastAsia="x-none"/>
            </w:rPr>
            <w:delText>I</w:delText>
          </w:r>
        </w:del>
      </w:ins>
      <w:ins w:id="294" w:author="ERCOT 062326" w:date="2026-06-02T09:34:00Z">
        <w:r w:rsidRPr="00C92DCF">
          <w:rPr>
            <w:iCs/>
            <w:szCs w:val="20"/>
            <w:lang w:val="x-none" w:eastAsia="x-none"/>
          </w:rPr>
          <w:t xml:space="preserve">nterconnection </w:t>
        </w:r>
      </w:ins>
      <w:ins w:id="295" w:author="ERCOT 062326" w:date="2026-06-13T11:17:00Z">
        <w:del w:id="296" w:author="ERCOT 090426" w:date="2026-08-26T09:49:00Z" w16du:dateUtc="2026-08-26T14:49:00Z">
          <w:r w:rsidR="008D7C13" w:rsidDel="00505629">
            <w:rPr>
              <w:iCs/>
              <w:szCs w:val="20"/>
              <w:lang w:val="x-none" w:eastAsia="x-none"/>
            </w:rPr>
            <w:delText>S</w:delText>
          </w:r>
        </w:del>
      </w:ins>
      <w:ins w:id="297" w:author="ERCOT 090426" w:date="2026-08-26T09:49:00Z" w16du:dateUtc="2026-08-26T14:49:00Z">
        <w:r w:rsidR="00505629">
          <w:rPr>
            <w:iCs/>
            <w:szCs w:val="20"/>
            <w:lang w:val="x-none" w:eastAsia="x-none"/>
          </w:rPr>
          <w:t>s</w:t>
        </w:r>
      </w:ins>
      <w:ins w:id="298" w:author="ERCOT 062326" w:date="2026-06-02T09:34:00Z">
        <w:r w:rsidRPr="00C92DCF">
          <w:rPr>
            <w:iCs/>
            <w:szCs w:val="20"/>
            <w:lang w:val="x-none" w:eastAsia="x-none"/>
          </w:rPr>
          <w:t xml:space="preserve">tudy </w:t>
        </w:r>
      </w:ins>
      <w:ins w:id="299" w:author="ERCOT 062326" w:date="2026-06-13T11:17:00Z">
        <w:del w:id="300" w:author="ERCOT 090426" w:date="2026-08-26T09:49:00Z" w16du:dateUtc="2026-08-26T14:49:00Z">
          <w:r w:rsidR="008D7C13" w:rsidDel="00505629">
            <w:rPr>
              <w:iCs/>
              <w:szCs w:val="20"/>
              <w:lang w:val="x-none" w:eastAsia="x-none"/>
            </w:rPr>
            <w:delText>(LLIS)</w:delText>
          </w:r>
        </w:del>
        <w:del w:id="301" w:author="ERCOT 090426" w:date="2026-08-25T11:41:00Z" w16du:dateUtc="2026-08-25T16:41:00Z">
          <w:r w:rsidR="008D7C13" w:rsidDel="00D179E8">
            <w:rPr>
              <w:iCs/>
              <w:szCs w:val="20"/>
              <w:lang w:val="x-none" w:eastAsia="x-none"/>
            </w:rPr>
            <w:delText xml:space="preserve"> </w:delText>
          </w:r>
        </w:del>
      </w:ins>
      <w:ins w:id="302" w:author="ERCOT 062326" w:date="2026-06-02T09:34:00Z">
        <w:del w:id="303" w:author="ERCOT 090426" w:date="2026-08-25T11:41:00Z" w16du:dateUtc="2026-08-25T16:41:00Z">
          <w:r w:rsidRPr="00C92DCF" w:rsidDel="00D179E8">
            <w:rPr>
              <w:iCs/>
              <w:szCs w:val="20"/>
              <w:lang w:val="x-none" w:eastAsia="x-none"/>
            </w:rPr>
            <w:delText xml:space="preserve">as described in Section 9 and does not identify </w:delText>
          </w:r>
          <w:r w:rsidDel="00D179E8">
            <w:rPr>
              <w:iCs/>
              <w:szCs w:val="20"/>
              <w:lang w:val="x-none" w:eastAsia="x-none"/>
            </w:rPr>
            <w:delText xml:space="preserve">an improvement to a </w:delText>
          </w:r>
          <w:r w:rsidRPr="00C92DCF" w:rsidDel="00D179E8">
            <w:rPr>
              <w:iCs/>
              <w:szCs w:val="20"/>
              <w:lang w:val="x-none" w:eastAsia="x-none"/>
            </w:rPr>
            <w:delText xml:space="preserve">Transmission Facility </w:delText>
          </w:r>
          <w:r w:rsidDel="00D179E8">
            <w:rPr>
              <w:iCs/>
              <w:szCs w:val="20"/>
              <w:lang w:val="x-none" w:eastAsia="x-none"/>
            </w:rPr>
            <w:delText>that meet the criteria in paragraph (5</w:delText>
          </w:r>
        </w:del>
      </w:ins>
      <w:ins w:id="304" w:author="ERCOT 081426" w:date="2026-08-01T23:14:00Z" w16du:dateUtc="2026-08-02T04:14:00Z">
        <w:del w:id="305" w:author="ERCOT 090426" w:date="2026-08-25T11:41:00Z" w16du:dateUtc="2026-08-25T16:41:00Z">
          <w:r w:rsidR="00EC599E" w:rsidDel="00D179E8">
            <w:rPr>
              <w:iCs/>
              <w:szCs w:val="20"/>
              <w:lang w:val="x-none" w:eastAsia="x-none"/>
            </w:rPr>
            <w:delText>6</w:delText>
          </w:r>
        </w:del>
      </w:ins>
      <w:ins w:id="306" w:author="ERCOT 062326" w:date="2026-06-02T09:34:00Z">
        <w:del w:id="307" w:author="ERCOT 090426" w:date="2026-08-25T11:41:00Z" w16du:dateUtc="2026-08-25T16:41:00Z">
          <w:r w:rsidDel="00D179E8">
            <w:rPr>
              <w:iCs/>
              <w:szCs w:val="20"/>
              <w:lang w:val="x-none" w:eastAsia="x-none"/>
            </w:rPr>
            <w:delText>) above</w:delText>
          </w:r>
        </w:del>
      </w:ins>
      <w:ins w:id="308" w:author="ERCOT 062326" w:date="2026-06-19T11:00:00Z">
        <w:del w:id="309" w:author="ERCOT 090426" w:date="2026-08-25T11:41:00Z" w16du:dateUtc="2026-08-25T16:41:00Z">
          <w:r w:rsidR="006E04F2" w:rsidDel="00D179E8">
            <w:rPr>
              <w:iCs/>
              <w:szCs w:val="20"/>
              <w:lang w:val="x-none" w:eastAsia="x-none"/>
            </w:rPr>
            <w:delText xml:space="preserve"> that </w:delText>
          </w:r>
        </w:del>
      </w:ins>
      <w:ins w:id="310" w:author="Oncor 072826" w:date="2026-07-13T16:36:00Z">
        <w:del w:id="311" w:author="ERCOT 090426" w:date="2026-08-25T11:41:00Z" w16du:dateUtc="2026-08-25T16:41:00Z">
          <w:r w:rsidR="00F03CF6" w:rsidRPr="00D65EAA" w:rsidDel="00D179E8">
            <w:rPr>
              <w:iCs/>
              <w:szCs w:val="20"/>
              <w:lang w:eastAsia="x-none"/>
            </w:rPr>
            <w:delText>partially or</w:delText>
          </w:r>
          <w:r w:rsidR="00F03CF6" w:rsidDel="00D179E8">
            <w:rPr>
              <w:iCs/>
              <w:szCs w:val="20"/>
              <w:lang w:eastAsia="x-none"/>
            </w:rPr>
            <w:delText xml:space="preserve"> </w:delText>
          </w:r>
        </w:del>
      </w:ins>
      <w:ins w:id="312" w:author="ERCOT 062326" w:date="2026-06-19T11:00:00Z">
        <w:del w:id="313" w:author="ERCOT 090426" w:date="2026-08-25T11:41:00Z" w16du:dateUtc="2026-08-25T16:41:00Z">
          <w:r w:rsidR="006E04F2" w:rsidDel="00D179E8">
            <w:rPr>
              <w:iCs/>
              <w:szCs w:val="20"/>
              <w:lang w:val="x-none" w:eastAsia="x-none"/>
            </w:rPr>
            <w:delText xml:space="preserve">fully resolves </w:delText>
          </w:r>
        </w:del>
      </w:ins>
      <w:ins w:id="314" w:author="Oncor 072826" w:date="2026-07-13T16:43:00Z">
        <w:del w:id="315" w:author="ERCOT 090426" w:date="2026-08-25T11:41:00Z" w16du:dateUtc="2026-08-25T16:41:00Z">
          <w:r w:rsidR="007B5D14" w:rsidDel="00D179E8">
            <w:rPr>
              <w:iCs/>
              <w:szCs w:val="20"/>
              <w:lang w:eastAsia="x-none"/>
            </w:rPr>
            <w:delText>the</w:delText>
          </w:r>
        </w:del>
      </w:ins>
      <w:ins w:id="316" w:author="ERCOT 062326" w:date="2026-06-19T11:00:00Z">
        <w:del w:id="317" w:author="ERCOT 090426" w:date="2026-08-25T11:41:00Z" w16du:dateUtc="2026-08-25T16:41:00Z">
          <w:r w:rsidR="006E04F2" w:rsidDel="00D179E8">
            <w:rPr>
              <w:iCs/>
              <w:szCs w:val="20"/>
              <w:lang w:val="x-none" w:eastAsia="x-none"/>
            </w:rPr>
            <w:delText>a</w:delText>
          </w:r>
        </w:del>
      </w:ins>
      <w:ins w:id="318" w:author="ERCOT 062326" w:date="2026-06-19T11:02:00Z">
        <w:del w:id="319" w:author="ERCOT 090426" w:date="2026-08-25T11:41:00Z" w16du:dateUtc="2026-08-25T16:41:00Z">
          <w:r w:rsidR="009004DC" w:rsidDel="00D179E8">
            <w:rPr>
              <w:iCs/>
              <w:szCs w:val="20"/>
              <w:lang w:val="x-none" w:eastAsia="x-none"/>
            </w:rPr>
            <w:delText>ll</w:delText>
          </w:r>
        </w:del>
      </w:ins>
      <w:ins w:id="320" w:author="ERCOT 081426" w:date="2026-08-13T17:11:00Z" w16du:dateUtc="2026-08-13T22:11:00Z">
        <w:del w:id="321" w:author="ERCOT 090426" w:date="2026-08-25T11:41:00Z" w16du:dateUtc="2026-08-25T16:41:00Z">
          <w:r w:rsidR="00545CAE" w:rsidDel="00D179E8">
            <w:rPr>
              <w:iCs/>
              <w:szCs w:val="20"/>
              <w:lang w:val="x-none" w:eastAsia="x-none"/>
            </w:rPr>
            <w:delText>all</w:delText>
          </w:r>
        </w:del>
      </w:ins>
      <w:ins w:id="322" w:author="ERCOT 062326" w:date="2026-06-19T11:00:00Z">
        <w:del w:id="323" w:author="ERCOT 090426" w:date="2026-08-25T11:41:00Z" w16du:dateUtc="2026-08-25T16:41:00Z">
          <w:r w:rsidR="006E04F2" w:rsidDel="00D179E8">
            <w:rPr>
              <w:iCs/>
              <w:szCs w:val="20"/>
              <w:lang w:val="x-none" w:eastAsia="x-none"/>
            </w:rPr>
            <w:delText xml:space="preserve"> defi</w:delText>
          </w:r>
          <w:r w:rsidR="005E0F19" w:rsidDel="00D179E8">
            <w:rPr>
              <w:iCs/>
              <w:szCs w:val="20"/>
              <w:lang w:val="x-none" w:eastAsia="x-none"/>
            </w:rPr>
            <w:delText>ciencies</w:delText>
          </w:r>
        </w:del>
      </w:ins>
      <w:ins w:id="324" w:author="ERCOT 062326" w:date="2026-06-02T09:34:00Z">
        <w:r>
          <w:rPr>
            <w:iCs/>
            <w:szCs w:val="20"/>
            <w:lang w:val="x-none" w:eastAsia="x-none"/>
          </w:rPr>
          <w:t xml:space="preserve">, </w:t>
        </w:r>
        <w:r w:rsidRPr="00C92DCF">
          <w:rPr>
            <w:iCs/>
            <w:szCs w:val="20"/>
            <w:lang w:val="x-none" w:eastAsia="x-none"/>
          </w:rPr>
          <w:t xml:space="preserve">ERCOT shall use operational mechanisms to mitigate the </w:t>
        </w:r>
        <w:del w:id="325" w:author="ERCOT 090426" w:date="2026-08-25T11:41:00Z" w16du:dateUtc="2026-08-25T16:41:00Z">
          <w:r w:rsidRPr="00C92DCF" w:rsidDel="00CB5FDC">
            <w:rPr>
              <w:iCs/>
              <w:szCs w:val="20"/>
              <w:lang w:val="x-none" w:eastAsia="x-none"/>
            </w:rPr>
            <w:delText xml:space="preserve">reliability </w:delText>
          </w:r>
        </w:del>
        <w:r w:rsidRPr="00C92DCF">
          <w:rPr>
            <w:iCs/>
            <w:szCs w:val="20"/>
            <w:lang w:val="x-none" w:eastAsia="x-none"/>
          </w:rPr>
          <w:t>risk</w:t>
        </w:r>
      </w:ins>
      <w:ins w:id="326" w:author="ERCOT 090426" w:date="2026-08-25T11:41:00Z" w16du:dateUtc="2026-08-25T16:41:00Z">
        <w:r w:rsidR="00CB5FDC">
          <w:rPr>
            <w:iCs/>
            <w:szCs w:val="20"/>
            <w:lang w:val="x-none" w:eastAsia="x-none"/>
          </w:rPr>
          <w:t xml:space="preserve"> in planning studies and in system operations</w:t>
        </w:r>
      </w:ins>
      <w:ins w:id="327" w:author="ERCOT 062326" w:date="2026-06-02T09:34:00Z">
        <w:r w:rsidRPr="00C92DCF">
          <w:rPr>
            <w:iCs/>
            <w:szCs w:val="20"/>
            <w:lang w:val="x-none" w:eastAsia="x-none"/>
          </w:rPr>
          <w:t>.</w:t>
        </w:r>
      </w:ins>
      <w:ins w:id="328" w:author="ERCOT 062326" w:date="2026-06-13T11:17:00Z">
        <w:r w:rsidR="008D7C13">
          <w:rPr>
            <w:iCs/>
            <w:szCs w:val="20"/>
            <w:lang w:val="x-none" w:eastAsia="x-none"/>
          </w:rPr>
          <w:t xml:space="preserve"> </w:t>
        </w:r>
      </w:ins>
      <w:ins w:id="329" w:author="ERCOT 062326" w:date="2026-06-02T09:34:00Z">
        <w:r w:rsidRPr="00C92DCF">
          <w:rPr>
            <w:iCs/>
            <w:szCs w:val="20"/>
            <w:lang w:val="x-none" w:eastAsia="x-none"/>
          </w:rPr>
          <w:t xml:space="preserve"> Operational mechanisms may include, but are not limited to, </w:t>
        </w:r>
      </w:ins>
      <w:ins w:id="330" w:author="ERCOT 062326" w:date="2026-06-13T11:15:00Z">
        <w:del w:id="331" w:author="ERCOT 090426" w:date="2026-08-25T11:41:00Z" w16du:dateUtc="2026-08-25T16:41:00Z">
          <w:r w:rsidR="008D7C13" w:rsidDel="00CB5FDC">
            <w:rPr>
              <w:iCs/>
              <w:szCs w:val="20"/>
              <w:lang w:val="x-none" w:eastAsia="x-none"/>
            </w:rPr>
            <w:delText>R</w:delText>
          </w:r>
        </w:del>
      </w:ins>
      <w:ins w:id="332" w:author="ERCOT 062326" w:date="2026-06-02T09:34:00Z">
        <w:del w:id="333" w:author="ERCOT 090426" w:date="2026-08-25T11:41:00Z" w16du:dateUtc="2026-08-25T16:41:00Z">
          <w:r w:rsidRPr="00C92DCF" w:rsidDel="00CB5FDC">
            <w:rPr>
              <w:iCs/>
              <w:szCs w:val="20"/>
              <w:lang w:val="x-none" w:eastAsia="x-none"/>
            </w:rPr>
            <w:delText>eal-</w:delText>
          </w:r>
        </w:del>
      </w:ins>
      <w:ins w:id="334" w:author="ERCOT 062326" w:date="2026-06-13T11:15:00Z">
        <w:del w:id="335" w:author="ERCOT 090426" w:date="2026-08-25T11:41:00Z" w16du:dateUtc="2026-08-25T16:41:00Z">
          <w:r w:rsidR="008D7C13" w:rsidDel="00CB5FDC">
            <w:rPr>
              <w:iCs/>
              <w:szCs w:val="20"/>
              <w:lang w:val="x-none" w:eastAsia="x-none"/>
            </w:rPr>
            <w:delText>T</w:delText>
          </w:r>
        </w:del>
      </w:ins>
      <w:ins w:id="336" w:author="ERCOT 062326" w:date="2026-06-02T09:34:00Z">
        <w:del w:id="337" w:author="ERCOT 090426" w:date="2026-08-25T11:41:00Z" w16du:dateUtc="2026-08-25T16:41:00Z">
          <w:r w:rsidRPr="00C92DCF" w:rsidDel="00CB5FDC">
            <w:rPr>
              <w:iCs/>
              <w:szCs w:val="20"/>
              <w:lang w:val="x-none" w:eastAsia="x-none"/>
            </w:rPr>
            <w:delText xml:space="preserve">ime </w:delText>
          </w:r>
        </w:del>
        <w:r w:rsidRPr="00C92DCF">
          <w:rPr>
            <w:iCs/>
            <w:szCs w:val="20"/>
            <w:lang w:val="x-none" w:eastAsia="x-none"/>
          </w:rPr>
          <w:t xml:space="preserve">curtailment of </w:t>
        </w:r>
      </w:ins>
      <w:ins w:id="338" w:author="ERCOT 090426" w:date="2026-08-25T11:41:00Z" w16du:dateUtc="2026-08-25T16:41:00Z">
        <w:r w:rsidR="00CB5FDC">
          <w:rPr>
            <w:iCs/>
            <w:szCs w:val="20"/>
            <w:lang w:val="x-none" w:eastAsia="x-none"/>
          </w:rPr>
          <w:t xml:space="preserve">any of </w:t>
        </w:r>
      </w:ins>
      <w:ins w:id="339" w:author="ERCOT 062326" w:date="2026-06-02T09:34:00Z">
        <w:r w:rsidRPr="00C92DCF">
          <w:rPr>
            <w:iCs/>
            <w:szCs w:val="20"/>
            <w:lang w:val="x-none" w:eastAsia="x-none"/>
          </w:rPr>
          <w:t xml:space="preserve">the </w:t>
        </w:r>
      </w:ins>
      <w:ins w:id="340" w:author="Oncor 072826" w:date="2026-07-13T16:36:00Z">
        <w:r w:rsidR="00F03CF6">
          <w:rPr>
            <w:iCs/>
            <w:szCs w:val="20"/>
            <w:lang w:eastAsia="x-none"/>
          </w:rPr>
          <w:t>Large</w:t>
        </w:r>
      </w:ins>
      <w:ins w:id="341" w:author="Oncor 072826" w:date="2026-07-14T10:06:00Z">
        <w:r w:rsidR="000E7C45">
          <w:rPr>
            <w:iCs/>
            <w:szCs w:val="20"/>
            <w:lang w:eastAsia="x-none"/>
          </w:rPr>
          <w:t xml:space="preserve"> </w:t>
        </w:r>
        <w:del w:id="342" w:author="ERCOT 081426" w:date="2026-08-02T16:59:00Z" w16du:dateUtc="2026-08-02T21:59:00Z">
          <w:r w:rsidR="000E7C45" w:rsidDel="00AC0532">
            <w:rPr>
              <w:iCs/>
              <w:szCs w:val="20"/>
              <w:lang w:eastAsia="x-none"/>
            </w:rPr>
            <w:delText>Computational</w:delText>
          </w:r>
        </w:del>
        <w:r w:rsidR="0089321F">
          <w:rPr>
            <w:iCs/>
            <w:szCs w:val="20"/>
            <w:lang w:eastAsia="x-none"/>
          </w:rPr>
          <w:t xml:space="preserve"> </w:t>
        </w:r>
      </w:ins>
      <w:ins w:id="343" w:author="ERCOT 062326" w:date="2026-06-02T09:34:00Z">
        <w:r w:rsidRPr="00C92DCF">
          <w:rPr>
            <w:iCs/>
            <w:szCs w:val="20"/>
            <w:lang w:val="x-none" w:eastAsia="x-none"/>
          </w:rPr>
          <w:t>Load</w:t>
        </w:r>
        <w:del w:id="344" w:author="ERCOT 081426" w:date="2026-08-02T17:00:00Z" w16du:dateUtc="2026-08-02T22:00:00Z">
          <w:r w:rsidRPr="00C92DCF" w:rsidDel="00AC0532">
            <w:rPr>
              <w:iCs/>
              <w:szCs w:val="20"/>
              <w:lang w:val="x-none" w:eastAsia="x-none"/>
            </w:rPr>
            <w:delText xml:space="preserve"> </w:delText>
          </w:r>
        </w:del>
      </w:ins>
      <w:ins w:id="345" w:author="Oncor 072826" w:date="2026-07-28T15:14:00Z" w16du:dateUtc="2026-07-28T20:14:00Z">
        <w:del w:id="346" w:author="ERCOT 081426" w:date="2026-08-02T17:00:00Z" w16du:dateUtc="2026-08-02T22:00:00Z">
          <w:r w:rsidR="001254F8" w:rsidDel="00AC0532">
            <w:rPr>
              <w:iCs/>
              <w:szCs w:val="20"/>
              <w:lang w:val="x-none" w:eastAsia="x-none"/>
            </w:rPr>
            <w:delText>(LCL)</w:delText>
          </w:r>
        </w:del>
        <w:r w:rsidR="001254F8">
          <w:rPr>
            <w:iCs/>
            <w:szCs w:val="20"/>
            <w:lang w:val="x-none" w:eastAsia="x-none"/>
          </w:rPr>
          <w:t xml:space="preserve"> </w:t>
        </w:r>
      </w:ins>
      <w:ins w:id="347" w:author="ERCOT 062326" w:date="2026-06-02T09:34:00Z">
        <w:r w:rsidRPr="00C92DCF">
          <w:rPr>
            <w:iCs/>
            <w:szCs w:val="20"/>
            <w:lang w:val="x-none" w:eastAsia="x-none"/>
          </w:rPr>
          <w:t>contributing to the</w:t>
        </w:r>
      </w:ins>
      <w:ins w:id="348" w:author="Oncor 072826" w:date="2026-07-09T15:07:00Z">
        <w:r w:rsidR="0085185F">
          <w:rPr>
            <w:iCs/>
            <w:szCs w:val="20"/>
            <w:lang w:eastAsia="x-none"/>
          </w:rPr>
          <w:t xml:space="preserve"> </w:t>
        </w:r>
      </w:ins>
      <w:ins w:id="349" w:author="Oncor 072826" w:date="2026-07-13T16:36:00Z">
        <w:r w:rsidR="00F03CF6" w:rsidRPr="00D65EAA">
          <w:rPr>
            <w:iCs/>
            <w:szCs w:val="20"/>
            <w:lang w:eastAsia="x-none"/>
          </w:rPr>
          <w:t>total</w:t>
        </w:r>
      </w:ins>
      <w:ins w:id="350" w:author="ERCOT 062326" w:date="2026-06-02T09:34:00Z">
        <w:r w:rsidRPr="00C92DCF">
          <w:rPr>
            <w:iCs/>
            <w:szCs w:val="20"/>
            <w:lang w:val="x-none" w:eastAsia="x-none"/>
          </w:rPr>
          <w:t xml:space="preserve"> Load loss</w:t>
        </w:r>
        <w:r>
          <w:rPr>
            <w:iCs/>
            <w:szCs w:val="20"/>
            <w:lang w:val="x-none" w:eastAsia="x-none"/>
          </w:rPr>
          <w:t>.</w:t>
        </w:r>
      </w:ins>
    </w:p>
    <w:sectPr w:rsidR="00FA3105" w:rsidRPr="00F9409C" w:rsidSect="0074209E">
      <w:headerReference w:type="default" r:id="rId14"/>
      <w:footerReference w:type="default" r:id="rId1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5E320" w14:textId="77777777" w:rsidR="005B65E2" w:rsidRDefault="005B65E2">
      <w:r>
        <w:separator/>
      </w:r>
    </w:p>
  </w:endnote>
  <w:endnote w:type="continuationSeparator" w:id="0">
    <w:p w14:paraId="3D5D317C" w14:textId="77777777" w:rsidR="005B65E2" w:rsidRDefault="005B6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C6A6" w14:textId="50C9FD6B" w:rsidR="003D0994" w:rsidRDefault="009E4C2C" w:rsidP="0074209E">
    <w:pPr>
      <w:pStyle w:val="Footer"/>
      <w:tabs>
        <w:tab w:val="clear" w:pos="4320"/>
        <w:tab w:val="clear" w:pos="8640"/>
        <w:tab w:val="right" w:pos="9360"/>
      </w:tabs>
      <w:rPr>
        <w:rFonts w:ascii="Arial" w:hAnsi="Arial"/>
        <w:sz w:val="18"/>
      </w:rPr>
    </w:pPr>
    <w:r>
      <w:rPr>
        <w:rFonts w:ascii="Arial" w:hAnsi="Arial"/>
        <w:sz w:val="18"/>
      </w:rPr>
      <w:t>1</w:t>
    </w:r>
    <w:r w:rsidR="00201246">
      <w:rPr>
        <w:rFonts w:ascii="Arial" w:hAnsi="Arial"/>
        <w:sz w:val="18"/>
      </w:rPr>
      <w:t>22</w:t>
    </w:r>
    <w:r w:rsidR="00170E84">
      <w:rPr>
        <w:rFonts w:ascii="Arial" w:hAnsi="Arial"/>
        <w:sz w:val="18"/>
      </w:rPr>
      <w:t>P</w:t>
    </w:r>
    <w:r w:rsidR="00C158EE">
      <w:rPr>
        <w:rFonts w:ascii="Arial" w:hAnsi="Arial"/>
        <w:sz w:val="18"/>
      </w:rPr>
      <w:t>GRR</w:t>
    </w:r>
    <w:r>
      <w:rPr>
        <w:rFonts w:ascii="Arial" w:hAnsi="Arial"/>
        <w:sz w:val="18"/>
      </w:rPr>
      <w:t>-</w:t>
    </w:r>
    <w:r w:rsidR="00A25A76">
      <w:rPr>
        <w:rFonts w:ascii="Arial" w:hAnsi="Arial"/>
        <w:sz w:val="18"/>
      </w:rPr>
      <w:t>1</w:t>
    </w:r>
    <w:r w:rsidR="00AB1702">
      <w:rPr>
        <w:rFonts w:ascii="Arial" w:hAnsi="Arial"/>
        <w:sz w:val="18"/>
      </w:rPr>
      <w:t>2</w:t>
    </w:r>
    <w:r w:rsidR="00C158EE">
      <w:rPr>
        <w:rFonts w:ascii="Arial" w:hAnsi="Arial"/>
        <w:sz w:val="18"/>
      </w:rPr>
      <w:t xml:space="preserve"> </w:t>
    </w:r>
    <w:r w:rsidR="0073562A">
      <w:rPr>
        <w:rFonts w:ascii="Arial" w:hAnsi="Arial"/>
        <w:sz w:val="18"/>
      </w:rPr>
      <w:t>ERCOT</w:t>
    </w:r>
    <w:r w:rsidR="00476D84">
      <w:rPr>
        <w:rFonts w:ascii="Arial" w:hAnsi="Arial"/>
        <w:sz w:val="18"/>
      </w:rPr>
      <w:t xml:space="preserve"> </w:t>
    </w:r>
    <w:r>
      <w:rPr>
        <w:rFonts w:ascii="Arial" w:hAnsi="Arial"/>
        <w:sz w:val="18"/>
      </w:rPr>
      <w:t xml:space="preserve">Comments </w:t>
    </w:r>
    <w:r w:rsidR="0073562A">
      <w:rPr>
        <w:rFonts w:ascii="Arial" w:hAnsi="Arial"/>
        <w:sz w:val="18"/>
      </w:rPr>
      <w:t>0</w:t>
    </w:r>
    <w:r w:rsidR="00AB1702">
      <w:rPr>
        <w:rFonts w:ascii="Arial" w:hAnsi="Arial"/>
        <w:sz w:val="18"/>
      </w:rPr>
      <w:t>904</w:t>
    </w:r>
    <w:r w:rsidR="00476D84">
      <w:rPr>
        <w:rFonts w:ascii="Arial" w:hAnsi="Arial"/>
        <w:sz w:val="18"/>
      </w:rPr>
      <w:t>26</w:t>
    </w:r>
    <w:r w:rsidR="003D0994">
      <w:rPr>
        <w:rFonts w:ascii="Arial" w:hAnsi="Arial"/>
        <w:sz w:val="18"/>
      </w:rPr>
      <w:tab/>
      <w:t xml:space="preserve">Page </w:t>
    </w:r>
    <w:r w:rsidR="003D0994">
      <w:rPr>
        <w:rFonts w:ascii="Arial" w:hAnsi="Arial"/>
        <w:sz w:val="18"/>
      </w:rPr>
      <w:fldChar w:fldCharType="begin"/>
    </w:r>
    <w:r w:rsidR="003D0994">
      <w:rPr>
        <w:rFonts w:ascii="Arial" w:hAnsi="Arial"/>
        <w:sz w:val="18"/>
      </w:rPr>
      <w:instrText xml:space="preserve"> PAGE </w:instrText>
    </w:r>
    <w:r w:rsidR="003D0994">
      <w:rPr>
        <w:rFonts w:ascii="Arial" w:hAnsi="Arial"/>
        <w:sz w:val="18"/>
      </w:rPr>
      <w:fldChar w:fldCharType="separate"/>
    </w:r>
    <w:r w:rsidR="00823E4A">
      <w:rPr>
        <w:rFonts w:ascii="Arial" w:hAnsi="Arial"/>
        <w:noProof/>
        <w:sz w:val="18"/>
      </w:rPr>
      <w:t>1</w:t>
    </w:r>
    <w:r w:rsidR="003D0994">
      <w:rPr>
        <w:rFonts w:ascii="Arial" w:hAnsi="Arial"/>
        <w:sz w:val="18"/>
      </w:rPr>
      <w:fldChar w:fldCharType="end"/>
    </w:r>
    <w:r w:rsidR="003D0994">
      <w:rPr>
        <w:rFonts w:ascii="Arial" w:hAnsi="Arial"/>
        <w:sz w:val="18"/>
      </w:rPr>
      <w:t xml:space="preserve"> of </w:t>
    </w:r>
    <w:r w:rsidR="003D0994">
      <w:rPr>
        <w:rFonts w:ascii="Arial" w:hAnsi="Arial"/>
        <w:sz w:val="18"/>
      </w:rPr>
      <w:fldChar w:fldCharType="begin"/>
    </w:r>
    <w:r w:rsidR="003D0994">
      <w:rPr>
        <w:rFonts w:ascii="Arial" w:hAnsi="Arial"/>
        <w:sz w:val="18"/>
      </w:rPr>
      <w:instrText xml:space="preserve"> NUMPAGES </w:instrText>
    </w:r>
    <w:r w:rsidR="003D0994">
      <w:rPr>
        <w:rFonts w:ascii="Arial" w:hAnsi="Arial"/>
        <w:sz w:val="18"/>
      </w:rPr>
      <w:fldChar w:fldCharType="separate"/>
    </w:r>
    <w:r w:rsidR="00823E4A">
      <w:rPr>
        <w:rFonts w:ascii="Arial" w:hAnsi="Arial"/>
        <w:noProof/>
        <w:sz w:val="18"/>
      </w:rPr>
      <w:t>1</w:t>
    </w:r>
    <w:r w:rsidR="003D0994">
      <w:rPr>
        <w:rFonts w:ascii="Arial" w:hAnsi="Arial"/>
        <w:sz w:val="18"/>
      </w:rPr>
      <w:fldChar w:fldCharType="end"/>
    </w:r>
  </w:p>
  <w:p w14:paraId="2804BCE7" w14:textId="77777777" w:rsidR="00FD08E8" w:rsidRDefault="00FD08E8" w:rsidP="003C405A">
    <w:pPr>
      <w:pStyle w:val="Footer"/>
      <w:tabs>
        <w:tab w:val="clear" w:pos="4320"/>
        <w:tab w:val="clear" w:pos="8640"/>
        <w:tab w:val="right" w:pos="9360"/>
      </w:tabs>
      <w:jc w:val="center"/>
      <w:rPr>
        <w:rFonts w:ascii="Arial" w:hAnsi="Arial"/>
        <w:sz w:val="18"/>
      </w:rPr>
    </w:pPr>
    <w:r>
      <w:rPr>
        <w:rFonts w:ascii="Arial" w:hAnsi="Arial"/>
        <w:sz w:val="18"/>
      </w:rP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96198" w14:textId="77777777" w:rsidR="005B65E2" w:rsidRDefault="005B65E2">
      <w:r>
        <w:separator/>
      </w:r>
    </w:p>
  </w:footnote>
  <w:footnote w:type="continuationSeparator" w:id="0">
    <w:p w14:paraId="14349401" w14:textId="77777777" w:rsidR="005B65E2" w:rsidRDefault="005B6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8E1C" w14:textId="6661AF90" w:rsidR="003D0994" w:rsidRDefault="00170E84" w:rsidP="000B073E">
    <w:pPr>
      <w:pStyle w:val="Header"/>
      <w:jc w:val="center"/>
    </w:pPr>
    <w:r>
      <w:rPr>
        <w:sz w:val="32"/>
      </w:rPr>
      <w:t>P</w:t>
    </w:r>
    <w:r w:rsidR="00C158EE">
      <w:rPr>
        <w:sz w:val="32"/>
      </w:rPr>
      <w:t xml:space="preserve">GRR </w:t>
    </w:r>
    <w:r w:rsidR="003D0994">
      <w:rPr>
        <w:sz w:val="32"/>
      </w:rPr>
      <w:t>Comments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5C26B7FC"/>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91E3C80"/>
    <w:multiLevelType w:val="hybridMultilevel"/>
    <w:tmpl w:val="90AA7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16D36"/>
    <w:multiLevelType w:val="hybridMultilevel"/>
    <w:tmpl w:val="8A2ADB2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1B4E36"/>
    <w:multiLevelType w:val="hybridMultilevel"/>
    <w:tmpl w:val="3BEC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8C092F"/>
    <w:multiLevelType w:val="hybridMultilevel"/>
    <w:tmpl w:val="E074565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 w15:restartNumberingAfterBreak="0">
    <w:nsid w:val="5BB43FCB"/>
    <w:multiLevelType w:val="hybridMultilevel"/>
    <w:tmpl w:val="2D0A6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EED666F"/>
    <w:multiLevelType w:val="hybridMultilevel"/>
    <w:tmpl w:val="3A484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637CF4"/>
    <w:multiLevelType w:val="hybridMultilevel"/>
    <w:tmpl w:val="DA0EE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6060C90"/>
    <w:multiLevelType w:val="hybridMultilevel"/>
    <w:tmpl w:val="246208DE"/>
    <w:lvl w:ilvl="0" w:tplc="9434FC1A">
      <w:start w:val="1"/>
      <w:numFmt w:val="bullet"/>
      <w:pStyle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F46790A"/>
    <w:multiLevelType w:val="hybridMultilevel"/>
    <w:tmpl w:val="9F68C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5601472">
    <w:abstractNumId w:val="0"/>
  </w:num>
  <w:num w:numId="2" w16cid:durableId="1241717259">
    <w:abstractNumId w:val="8"/>
  </w:num>
  <w:num w:numId="3" w16cid:durableId="1201242009">
    <w:abstractNumId w:val="9"/>
  </w:num>
  <w:num w:numId="4" w16cid:durableId="1883596399">
    <w:abstractNumId w:val="6"/>
  </w:num>
  <w:num w:numId="5" w16cid:durableId="1888105106">
    <w:abstractNumId w:val="2"/>
  </w:num>
  <w:num w:numId="6" w16cid:durableId="2077699603">
    <w:abstractNumId w:val="5"/>
  </w:num>
  <w:num w:numId="7" w16cid:durableId="64232383">
    <w:abstractNumId w:val="3"/>
  </w:num>
  <w:num w:numId="8" w16cid:durableId="67312326">
    <w:abstractNumId w:val="1"/>
  </w:num>
  <w:num w:numId="9" w16cid:durableId="1752779341">
    <w:abstractNumId w:val="4"/>
  </w:num>
  <w:num w:numId="10" w16cid:durableId="66008460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CRA 022125">
    <w15:presenceInfo w15:providerId="None" w15:userId="LCRA 022125"/>
  </w15:person>
  <w15:person w15:author="ERCOT">
    <w15:presenceInfo w15:providerId="None" w15:userId="ERCOT"/>
  </w15:person>
  <w15:person w15:author="ERCOT 081426">
    <w15:presenceInfo w15:providerId="None" w15:userId="ERCOT 081426"/>
  </w15:person>
  <w15:person w15:author="ERCOT 062326">
    <w15:presenceInfo w15:providerId="None" w15:userId="ERCOT 062326"/>
  </w15:person>
  <w15:person w15:author="Oncor 072826">
    <w15:presenceInfo w15:providerId="None" w15:userId="Oncor 072826"/>
  </w15:person>
  <w15:person w15:author="ERCOT 090426">
    <w15:presenceInfo w15:providerId="AD" w15:userId="S::Shun-Hsien.Huang@ercot.com::604a4aa9-2658-4d75-8cf1-9e07b94bae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27D"/>
    <w:rsid w:val="00012122"/>
    <w:rsid w:val="00037668"/>
    <w:rsid w:val="00040CEA"/>
    <w:rsid w:val="000468E0"/>
    <w:rsid w:val="00062847"/>
    <w:rsid w:val="0006303D"/>
    <w:rsid w:val="00066BA2"/>
    <w:rsid w:val="0007209B"/>
    <w:rsid w:val="00073D08"/>
    <w:rsid w:val="00075A94"/>
    <w:rsid w:val="00077B5A"/>
    <w:rsid w:val="000919A4"/>
    <w:rsid w:val="000927DA"/>
    <w:rsid w:val="00092B69"/>
    <w:rsid w:val="000A24B9"/>
    <w:rsid w:val="000B073E"/>
    <w:rsid w:val="000B41A9"/>
    <w:rsid w:val="000C0467"/>
    <w:rsid w:val="000C6B9D"/>
    <w:rsid w:val="000D26CB"/>
    <w:rsid w:val="000D4A8A"/>
    <w:rsid w:val="000E7C45"/>
    <w:rsid w:val="000F0A6B"/>
    <w:rsid w:val="00106A91"/>
    <w:rsid w:val="00115655"/>
    <w:rsid w:val="00124C86"/>
    <w:rsid w:val="001254F8"/>
    <w:rsid w:val="001305B2"/>
    <w:rsid w:val="00132855"/>
    <w:rsid w:val="00152993"/>
    <w:rsid w:val="00156C3E"/>
    <w:rsid w:val="00161917"/>
    <w:rsid w:val="00170297"/>
    <w:rsid w:val="00170E84"/>
    <w:rsid w:val="00192E04"/>
    <w:rsid w:val="001A227D"/>
    <w:rsid w:val="001B2B08"/>
    <w:rsid w:val="001C398D"/>
    <w:rsid w:val="001C4594"/>
    <w:rsid w:val="001D5350"/>
    <w:rsid w:val="001E2032"/>
    <w:rsid w:val="001E2705"/>
    <w:rsid w:val="001E6F89"/>
    <w:rsid w:val="001E7717"/>
    <w:rsid w:val="001F2ADD"/>
    <w:rsid w:val="00201246"/>
    <w:rsid w:val="00201A93"/>
    <w:rsid w:val="002034BD"/>
    <w:rsid w:val="002131CF"/>
    <w:rsid w:val="00217F9F"/>
    <w:rsid w:val="00223973"/>
    <w:rsid w:val="00232805"/>
    <w:rsid w:val="002333B6"/>
    <w:rsid w:val="00233983"/>
    <w:rsid w:val="00233AC8"/>
    <w:rsid w:val="00237F13"/>
    <w:rsid w:val="00240397"/>
    <w:rsid w:val="0024133E"/>
    <w:rsid w:val="00244EBF"/>
    <w:rsid w:val="00250B96"/>
    <w:rsid w:val="00253D07"/>
    <w:rsid w:val="0026439F"/>
    <w:rsid w:val="00266D99"/>
    <w:rsid w:val="00274035"/>
    <w:rsid w:val="002771E6"/>
    <w:rsid w:val="002849D1"/>
    <w:rsid w:val="00293516"/>
    <w:rsid w:val="00293D28"/>
    <w:rsid w:val="002A7FE6"/>
    <w:rsid w:val="002D228D"/>
    <w:rsid w:val="002E2DC2"/>
    <w:rsid w:val="002F0CF8"/>
    <w:rsid w:val="003010C0"/>
    <w:rsid w:val="003072C1"/>
    <w:rsid w:val="00317E70"/>
    <w:rsid w:val="00324BAE"/>
    <w:rsid w:val="00332A97"/>
    <w:rsid w:val="0033346A"/>
    <w:rsid w:val="00334F18"/>
    <w:rsid w:val="00350C00"/>
    <w:rsid w:val="00360B02"/>
    <w:rsid w:val="0036125A"/>
    <w:rsid w:val="00361341"/>
    <w:rsid w:val="0036337E"/>
    <w:rsid w:val="00365541"/>
    <w:rsid w:val="00366113"/>
    <w:rsid w:val="00366799"/>
    <w:rsid w:val="00372C59"/>
    <w:rsid w:val="00380148"/>
    <w:rsid w:val="00390590"/>
    <w:rsid w:val="00396403"/>
    <w:rsid w:val="003A0987"/>
    <w:rsid w:val="003A353B"/>
    <w:rsid w:val="003B76CF"/>
    <w:rsid w:val="003C270C"/>
    <w:rsid w:val="003C405A"/>
    <w:rsid w:val="003D0994"/>
    <w:rsid w:val="003D20F0"/>
    <w:rsid w:val="003E059A"/>
    <w:rsid w:val="003E1463"/>
    <w:rsid w:val="003E7D74"/>
    <w:rsid w:val="003F04B3"/>
    <w:rsid w:val="00402060"/>
    <w:rsid w:val="004035B8"/>
    <w:rsid w:val="00414865"/>
    <w:rsid w:val="00415989"/>
    <w:rsid w:val="00420C54"/>
    <w:rsid w:val="00423824"/>
    <w:rsid w:val="00427B8F"/>
    <w:rsid w:val="00433F37"/>
    <w:rsid w:val="0043567D"/>
    <w:rsid w:val="00441ED0"/>
    <w:rsid w:val="00445ADA"/>
    <w:rsid w:val="00464F63"/>
    <w:rsid w:val="00471062"/>
    <w:rsid w:val="00476D84"/>
    <w:rsid w:val="00482142"/>
    <w:rsid w:val="00487D97"/>
    <w:rsid w:val="00493486"/>
    <w:rsid w:val="004940AE"/>
    <w:rsid w:val="004A0C53"/>
    <w:rsid w:val="004A5529"/>
    <w:rsid w:val="004B7B90"/>
    <w:rsid w:val="004C795C"/>
    <w:rsid w:val="004D2B4F"/>
    <w:rsid w:val="004D6C80"/>
    <w:rsid w:val="004E2C19"/>
    <w:rsid w:val="004E60F0"/>
    <w:rsid w:val="004E615F"/>
    <w:rsid w:val="004F2D84"/>
    <w:rsid w:val="004F6BD6"/>
    <w:rsid w:val="0050172A"/>
    <w:rsid w:val="00505629"/>
    <w:rsid w:val="00507314"/>
    <w:rsid w:val="00526105"/>
    <w:rsid w:val="005355E8"/>
    <w:rsid w:val="0053593B"/>
    <w:rsid w:val="005430AA"/>
    <w:rsid w:val="005432B2"/>
    <w:rsid w:val="005456A8"/>
    <w:rsid w:val="00545CAE"/>
    <w:rsid w:val="00554AD3"/>
    <w:rsid w:val="00561DCF"/>
    <w:rsid w:val="00564363"/>
    <w:rsid w:val="00566EE1"/>
    <w:rsid w:val="00572535"/>
    <w:rsid w:val="0057388F"/>
    <w:rsid w:val="005826D0"/>
    <w:rsid w:val="0058582B"/>
    <w:rsid w:val="005923AA"/>
    <w:rsid w:val="0059568D"/>
    <w:rsid w:val="005B1AA6"/>
    <w:rsid w:val="005B65E2"/>
    <w:rsid w:val="005B6BF4"/>
    <w:rsid w:val="005D284C"/>
    <w:rsid w:val="005D4F07"/>
    <w:rsid w:val="005E0F19"/>
    <w:rsid w:val="005F2A6B"/>
    <w:rsid w:val="005F6093"/>
    <w:rsid w:val="00615C78"/>
    <w:rsid w:val="0062111C"/>
    <w:rsid w:val="00623716"/>
    <w:rsid w:val="00624968"/>
    <w:rsid w:val="00626949"/>
    <w:rsid w:val="00633E23"/>
    <w:rsid w:val="00644ABC"/>
    <w:rsid w:val="006511D8"/>
    <w:rsid w:val="00660388"/>
    <w:rsid w:val="006610C3"/>
    <w:rsid w:val="00667D35"/>
    <w:rsid w:val="006710F9"/>
    <w:rsid w:val="00673219"/>
    <w:rsid w:val="00673B94"/>
    <w:rsid w:val="006766F6"/>
    <w:rsid w:val="00680AC6"/>
    <w:rsid w:val="00680E81"/>
    <w:rsid w:val="006835D8"/>
    <w:rsid w:val="006934C4"/>
    <w:rsid w:val="006950EB"/>
    <w:rsid w:val="006A277A"/>
    <w:rsid w:val="006A58AF"/>
    <w:rsid w:val="006A7772"/>
    <w:rsid w:val="006B5060"/>
    <w:rsid w:val="006C316E"/>
    <w:rsid w:val="006C58A7"/>
    <w:rsid w:val="006C58AA"/>
    <w:rsid w:val="006D0F7C"/>
    <w:rsid w:val="006D5A07"/>
    <w:rsid w:val="006D6FCF"/>
    <w:rsid w:val="006E0144"/>
    <w:rsid w:val="006E04F2"/>
    <w:rsid w:val="00702238"/>
    <w:rsid w:val="00712BD3"/>
    <w:rsid w:val="0072167E"/>
    <w:rsid w:val="007269C4"/>
    <w:rsid w:val="00726F20"/>
    <w:rsid w:val="007312CE"/>
    <w:rsid w:val="00734EAF"/>
    <w:rsid w:val="0073562A"/>
    <w:rsid w:val="0074209E"/>
    <w:rsid w:val="00755949"/>
    <w:rsid w:val="0076719A"/>
    <w:rsid w:val="00771EDC"/>
    <w:rsid w:val="00780AF4"/>
    <w:rsid w:val="00781FB7"/>
    <w:rsid w:val="00784738"/>
    <w:rsid w:val="007A16C6"/>
    <w:rsid w:val="007B52F4"/>
    <w:rsid w:val="007B5D14"/>
    <w:rsid w:val="007B78B6"/>
    <w:rsid w:val="007E6331"/>
    <w:rsid w:val="007F21CC"/>
    <w:rsid w:val="007F2CA8"/>
    <w:rsid w:val="007F5481"/>
    <w:rsid w:val="007F704D"/>
    <w:rsid w:val="007F7161"/>
    <w:rsid w:val="00802552"/>
    <w:rsid w:val="0081552F"/>
    <w:rsid w:val="00823893"/>
    <w:rsid w:val="00823E4A"/>
    <w:rsid w:val="008271C2"/>
    <w:rsid w:val="00827FAE"/>
    <w:rsid w:val="00845980"/>
    <w:rsid w:val="00845A04"/>
    <w:rsid w:val="0084607C"/>
    <w:rsid w:val="0085185F"/>
    <w:rsid w:val="0085481B"/>
    <w:rsid w:val="0085559E"/>
    <w:rsid w:val="00856669"/>
    <w:rsid w:val="00863EE3"/>
    <w:rsid w:val="008660E0"/>
    <w:rsid w:val="00871151"/>
    <w:rsid w:val="00881FE9"/>
    <w:rsid w:val="0089321F"/>
    <w:rsid w:val="00896B1B"/>
    <w:rsid w:val="008A0730"/>
    <w:rsid w:val="008A1E57"/>
    <w:rsid w:val="008A61C4"/>
    <w:rsid w:val="008B3D29"/>
    <w:rsid w:val="008B6884"/>
    <w:rsid w:val="008C178D"/>
    <w:rsid w:val="008C1C33"/>
    <w:rsid w:val="008C5C77"/>
    <w:rsid w:val="008C6067"/>
    <w:rsid w:val="008C7269"/>
    <w:rsid w:val="008D7C13"/>
    <w:rsid w:val="008E0133"/>
    <w:rsid w:val="008E0218"/>
    <w:rsid w:val="008E0D2F"/>
    <w:rsid w:val="008E559E"/>
    <w:rsid w:val="008F4E0C"/>
    <w:rsid w:val="008F5ABD"/>
    <w:rsid w:val="009004DC"/>
    <w:rsid w:val="00916080"/>
    <w:rsid w:val="00921A68"/>
    <w:rsid w:val="00924463"/>
    <w:rsid w:val="00934E51"/>
    <w:rsid w:val="00945E2D"/>
    <w:rsid w:val="00951B19"/>
    <w:rsid w:val="00956E4C"/>
    <w:rsid w:val="00960706"/>
    <w:rsid w:val="00962194"/>
    <w:rsid w:val="00963747"/>
    <w:rsid w:val="00963CE6"/>
    <w:rsid w:val="00971AFA"/>
    <w:rsid w:val="0098061B"/>
    <w:rsid w:val="009A6218"/>
    <w:rsid w:val="009B2DA1"/>
    <w:rsid w:val="009C19EA"/>
    <w:rsid w:val="009C658F"/>
    <w:rsid w:val="009D20C6"/>
    <w:rsid w:val="009D64D8"/>
    <w:rsid w:val="009E4C2C"/>
    <w:rsid w:val="009F0328"/>
    <w:rsid w:val="009F10C1"/>
    <w:rsid w:val="009F601E"/>
    <w:rsid w:val="00A015C4"/>
    <w:rsid w:val="00A02163"/>
    <w:rsid w:val="00A04DEB"/>
    <w:rsid w:val="00A1077D"/>
    <w:rsid w:val="00A12126"/>
    <w:rsid w:val="00A123CF"/>
    <w:rsid w:val="00A15172"/>
    <w:rsid w:val="00A2216C"/>
    <w:rsid w:val="00A2351D"/>
    <w:rsid w:val="00A240E3"/>
    <w:rsid w:val="00A25A76"/>
    <w:rsid w:val="00A31669"/>
    <w:rsid w:val="00A40F9A"/>
    <w:rsid w:val="00A50625"/>
    <w:rsid w:val="00A53B4C"/>
    <w:rsid w:val="00A55C89"/>
    <w:rsid w:val="00A7402C"/>
    <w:rsid w:val="00A74B39"/>
    <w:rsid w:val="00A76A46"/>
    <w:rsid w:val="00A76C83"/>
    <w:rsid w:val="00A77575"/>
    <w:rsid w:val="00A80AFC"/>
    <w:rsid w:val="00A845B4"/>
    <w:rsid w:val="00A93548"/>
    <w:rsid w:val="00AA4E63"/>
    <w:rsid w:val="00AB1702"/>
    <w:rsid w:val="00AB1D6C"/>
    <w:rsid w:val="00AB4A52"/>
    <w:rsid w:val="00AC01FF"/>
    <w:rsid w:val="00AC0532"/>
    <w:rsid w:val="00AC097A"/>
    <w:rsid w:val="00AF0DE6"/>
    <w:rsid w:val="00B07757"/>
    <w:rsid w:val="00B33AB0"/>
    <w:rsid w:val="00B34407"/>
    <w:rsid w:val="00B35098"/>
    <w:rsid w:val="00B549FD"/>
    <w:rsid w:val="00B555FE"/>
    <w:rsid w:val="00B845F9"/>
    <w:rsid w:val="00B93911"/>
    <w:rsid w:val="00BA2DCD"/>
    <w:rsid w:val="00BA66B4"/>
    <w:rsid w:val="00BB6CB3"/>
    <w:rsid w:val="00BB72D9"/>
    <w:rsid w:val="00BC30B4"/>
    <w:rsid w:val="00BD0E05"/>
    <w:rsid w:val="00BD5976"/>
    <w:rsid w:val="00BE3A73"/>
    <w:rsid w:val="00BE72D8"/>
    <w:rsid w:val="00BF0EFC"/>
    <w:rsid w:val="00C052CB"/>
    <w:rsid w:val="00C0598D"/>
    <w:rsid w:val="00C1029F"/>
    <w:rsid w:val="00C11956"/>
    <w:rsid w:val="00C146B8"/>
    <w:rsid w:val="00C158EE"/>
    <w:rsid w:val="00C22CBB"/>
    <w:rsid w:val="00C2531F"/>
    <w:rsid w:val="00C3480D"/>
    <w:rsid w:val="00C3480E"/>
    <w:rsid w:val="00C40FFC"/>
    <w:rsid w:val="00C42A76"/>
    <w:rsid w:val="00C52635"/>
    <w:rsid w:val="00C602E5"/>
    <w:rsid w:val="00C607F2"/>
    <w:rsid w:val="00C65E3F"/>
    <w:rsid w:val="00C73F66"/>
    <w:rsid w:val="00C748FD"/>
    <w:rsid w:val="00C80F08"/>
    <w:rsid w:val="00C83179"/>
    <w:rsid w:val="00C8376C"/>
    <w:rsid w:val="00C900E3"/>
    <w:rsid w:val="00C94244"/>
    <w:rsid w:val="00CA4B79"/>
    <w:rsid w:val="00CA7BDB"/>
    <w:rsid w:val="00CB5C60"/>
    <w:rsid w:val="00CB5FDC"/>
    <w:rsid w:val="00CC36C2"/>
    <w:rsid w:val="00CC4D8A"/>
    <w:rsid w:val="00CC50D6"/>
    <w:rsid w:val="00CC71D9"/>
    <w:rsid w:val="00CD4418"/>
    <w:rsid w:val="00CE1575"/>
    <w:rsid w:val="00CE2541"/>
    <w:rsid w:val="00D00BCC"/>
    <w:rsid w:val="00D02EC6"/>
    <w:rsid w:val="00D07515"/>
    <w:rsid w:val="00D07D96"/>
    <w:rsid w:val="00D16463"/>
    <w:rsid w:val="00D179E8"/>
    <w:rsid w:val="00D24DCF"/>
    <w:rsid w:val="00D26921"/>
    <w:rsid w:val="00D26ACF"/>
    <w:rsid w:val="00D30CAD"/>
    <w:rsid w:val="00D37613"/>
    <w:rsid w:val="00D4046E"/>
    <w:rsid w:val="00D42868"/>
    <w:rsid w:val="00D45CA8"/>
    <w:rsid w:val="00D513AD"/>
    <w:rsid w:val="00D51E86"/>
    <w:rsid w:val="00D53ACF"/>
    <w:rsid w:val="00D554C9"/>
    <w:rsid w:val="00D6579D"/>
    <w:rsid w:val="00D65EAA"/>
    <w:rsid w:val="00D722DF"/>
    <w:rsid w:val="00D77788"/>
    <w:rsid w:val="00D77AB4"/>
    <w:rsid w:val="00D83081"/>
    <w:rsid w:val="00D8752F"/>
    <w:rsid w:val="00D97059"/>
    <w:rsid w:val="00DA1AA5"/>
    <w:rsid w:val="00DA7E01"/>
    <w:rsid w:val="00DB0E36"/>
    <w:rsid w:val="00DC2D1D"/>
    <w:rsid w:val="00DC38EC"/>
    <w:rsid w:val="00DC4EF7"/>
    <w:rsid w:val="00DD4739"/>
    <w:rsid w:val="00DD72EE"/>
    <w:rsid w:val="00DE5F33"/>
    <w:rsid w:val="00E01EE8"/>
    <w:rsid w:val="00E06CA9"/>
    <w:rsid w:val="00E072C3"/>
    <w:rsid w:val="00E07B54"/>
    <w:rsid w:val="00E114D2"/>
    <w:rsid w:val="00E11F78"/>
    <w:rsid w:val="00E14AFD"/>
    <w:rsid w:val="00E158F2"/>
    <w:rsid w:val="00E23793"/>
    <w:rsid w:val="00E26075"/>
    <w:rsid w:val="00E3181E"/>
    <w:rsid w:val="00E31C77"/>
    <w:rsid w:val="00E37FB7"/>
    <w:rsid w:val="00E41D32"/>
    <w:rsid w:val="00E464F5"/>
    <w:rsid w:val="00E51E3C"/>
    <w:rsid w:val="00E5570D"/>
    <w:rsid w:val="00E570D6"/>
    <w:rsid w:val="00E621E1"/>
    <w:rsid w:val="00E705DA"/>
    <w:rsid w:val="00E81192"/>
    <w:rsid w:val="00E86E32"/>
    <w:rsid w:val="00E87C4B"/>
    <w:rsid w:val="00E91490"/>
    <w:rsid w:val="00E9329C"/>
    <w:rsid w:val="00EA4AF1"/>
    <w:rsid w:val="00EC3E56"/>
    <w:rsid w:val="00EC3F33"/>
    <w:rsid w:val="00EC55B3"/>
    <w:rsid w:val="00EC599E"/>
    <w:rsid w:val="00ED2DAF"/>
    <w:rsid w:val="00ED6B32"/>
    <w:rsid w:val="00EE5120"/>
    <w:rsid w:val="00EF321C"/>
    <w:rsid w:val="00F038EC"/>
    <w:rsid w:val="00F03CF6"/>
    <w:rsid w:val="00F07828"/>
    <w:rsid w:val="00F079C1"/>
    <w:rsid w:val="00F20FCE"/>
    <w:rsid w:val="00F2543B"/>
    <w:rsid w:val="00F30FD6"/>
    <w:rsid w:val="00F31A19"/>
    <w:rsid w:val="00F31C1C"/>
    <w:rsid w:val="00F35C89"/>
    <w:rsid w:val="00F35D2C"/>
    <w:rsid w:val="00F4059C"/>
    <w:rsid w:val="00F42DA2"/>
    <w:rsid w:val="00F57648"/>
    <w:rsid w:val="00F6775F"/>
    <w:rsid w:val="00F71CFB"/>
    <w:rsid w:val="00F76ED4"/>
    <w:rsid w:val="00F83979"/>
    <w:rsid w:val="00F93619"/>
    <w:rsid w:val="00F9409C"/>
    <w:rsid w:val="00F946D9"/>
    <w:rsid w:val="00F96FB2"/>
    <w:rsid w:val="00F97300"/>
    <w:rsid w:val="00FA3105"/>
    <w:rsid w:val="00FB4BD7"/>
    <w:rsid w:val="00FB51D8"/>
    <w:rsid w:val="00FB74CB"/>
    <w:rsid w:val="00FD08E8"/>
    <w:rsid w:val="00FE06D8"/>
    <w:rsid w:val="00FE0A2A"/>
    <w:rsid w:val="00FE2D06"/>
    <w:rsid w:val="00FE5B3D"/>
    <w:rsid w:val="00FE6199"/>
    <w:rsid w:val="00FF5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F1811D"/>
  <w15:chartTrackingRefBased/>
  <w15:docId w15:val="{D692504B-59EF-4E58-ACFD-D0CF49F4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aliases w:val="h1"/>
    <w:basedOn w:val="Normal"/>
    <w:next w:val="Normal"/>
    <w:qFormat/>
    <w:pPr>
      <w:keepNext/>
      <w:numPr>
        <w:numId w:val="1"/>
      </w:numPr>
      <w:spacing w:after="240"/>
      <w:outlineLvl w:val="0"/>
    </w:pPr>
    <w:rPr>
      <w:b/>
      <w:caps/>
      <w:szCs w:val="20"/>
    </w:rPr>
  </w:style>
  <w:style w:type="paragraph" w:styleId="Heading2">
    <w:name w:val="heading 2"/>
    <w:aliases w:val="h2"/>
    <w:basedOn w:val="Normal"/>
    <w:next w:val="Normal"/>
    <w:qFormat/>
    <w:pPr>
      <w:keepNext/>
      <w:numPr>
        <w:ilvl w:val="1"/>
        <w:numId w:val="1"/>
      </w:numPr>
      <w:spacing w:before="240" w:after="240"/>
      <w:outlineLvl w:val="1"/>
    </w:pPr>
    <w:rPr>
      <w:b/>
      <w:szCs w:val="20"/>
    </w:rPr>
  </w:style>
  <w:style w:type="paragraph" w:styleId="Heading3">
    <w:name w:val="heading 3"/>
    <w:aliases w:val="h3"/>
    <w:basedOn w:val="Normal"/>
    <w:next w:val="Normal"/>
    <w:qFormat/>
    <w:pPr>
      <w:keepNext/>
      <w:numPr>
        <w:ilvl w:val="2"/>
        <w:numId w:val="1"/>
      </w:numPr>
      <w:spacing w:before="120" w:after="120"/>
      <w:outlineLvl w:val="2"/>
    </w:pPr>
    <w:rPr>
      <w:b/>
      <w:bCs/>
      <w:i/>
      <w:iCs/>
      <w:szCs w:val="20"/>
    </w:rPr>
  </w:style>
  <w:style w:type="paragraph" w:styleId="Heading4">
    <w:name w:val="heading 4"/>
    <w:aliases w:val="h4"/>
    <w:basedOn w:val="Normal"/>
    <w:next w:val="Normal"/>
    <w:qFormat/>
    <w:pPr>
      <w:keepNext/>
      <w:widowControl w:val="0"/>
      <w:numPr>
        <w:ilvl w:val="3"/>
        <w:numId w:val="1"/>
      </w:numPr>
      <w:spacing w:before="360" w:after="240"/>
      <w:outlineLvl w:val="3"/>
    </w:pPr>
    <w:rPr>
      <w:b/>
      <w:bCs/>
      <w:snapToGrid w:val="0"/>
      <w:szCs w:val="20"/>
    </w:rPr>
  </w:style>
  <w:style w:type="paragraph" w:styleId="Heading5">
    <w:name w:val="heading 5"/>
    <w:aliases w:val="h5"/>
    <w:basedOn w:val="Normal"/>
    <w:next w:val="Normal"/>
    <w:qFormat/>
    <w:pPr>
      <w:spacing w:before="240" w:after="60"/>
      <w:outlineLvl w:val="4"/>
    </w:pPr>
    <w:rPr>
      <w:b/>
      <w:i/>
      <w:sz w:val="26"/>
      <w:szCs w:val="20"/>
    </w:rPr>
  </w:style>
  <w:style w:type="paragraph" w:styleId="Heading6">
    <w:name w:val="heading 6"/>
    <w:aliases w:val="h6"/>
    <w:basedOn w:val="Normal"/>
    <w:next w:val="Normal"/>
    <w:qFormat/>
    <w:pPr>
      <w:spacing w:before="240" w:after="60"/>
      <w:outlineLvl w:val="5"/>
    </w:pPr>
    <w:rPr>
      <w:b/>
      <w:sz w:val="22"/>
      <w:szCs w:val="20"/>
    </w:rPr>
  </w:style>
  <w:style w:type="paragraph" w:styleId="Heading7">
    <w:name w:val="heading 7"/>
    <w:basedOn w:val="Normal"/>
    <w:next w:val="Normal"/>
    <w:qFormat/>
    <w:pPr>
      <w:spacing w:before="240" w:after="60"/>
      <w:outlineLvl w:val="6"/>
    </w:pPr>
    <w:rPr>
      <w:szCs w:val="20"/>
    </w:rPr>
  </w:style>
  <w:style w:type="paragraph" w:styleId="Heading8">
    <w:name w:val="heading 8"/>
    <w:basedOn w:val="Normal"/>
    <w:next w:val="Normal"/>
    <w:qFormat/>
    <w:pPr>
      <w:spacing w:before="240" w:after="60"/>
      <w:outlineLvl w:val="7"/>
    </w:pPr>
    <w:rPr>
      <w:i/>
      <w:szCs w:val="20"/>
    </w:rPr>
  </w:style>
  <w:style w:type="paragraph" w:styleId="Heading9">
    <w:name w:val="heading 9"/>
    <w:basedOn w:val="Normal"/>
    <w:next w:val="Normal"/>
    <w:qFormat/>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rFonts w:ascii="Arial" w:hAnsi="Arial"/>
      <w:b/>
      <w:bCs/>
    </w:rPr>
  </w:style>
  <w:style w:type="paragraph" w:styleId="Footer">
    <w:name w:val="footer"/>
    <w:basedOn w:val="Normal"/>
    <w:pPr>
      <w:tabs>
        <w:tab w:val="center" w:pos="4320"/>
        <w:tab w:val="right" w:pos="8640"/>
      </w:tabs>
    </w:pPr>
  </w:style>
  <w:style w:type="paragraph" w:customStyle="1" w:styleId="TXUNormal">
    <w:name w:val="TXUNormal"/>
    <w:pPr>
      <w:spacing w:after="120"/>
    </w:pPr>
  </w:style>
  <w:style w:type="paragraph" w:customStyle="1" w:styleId="TXUHeader">
    <w:name w:val="TXUHeader"/>
    <w:basedOn w:val="TXUNormal"/>
    <w:pPr>
      <w:tabs>
        <w:tab w:val="right" w:pos="9360"/>
      </w:tabs>
      <w:spacing w:after="0"/>
    </w:pPr>
    <w:rPr>
      <w:noProof/>
      <w:sz w:val="16"/>
    </w:rPr>
  </w:style>
  <w:style w:type="paragraph" w:customStyle="1" w:styleId="TXUHeaderForm">
    <w:name w:val="TXUHeaderForm"/>
    <w:basedOn w:val="TXUHeader"/>
    <w:next w:val="Normal"/>
    <w:rPr>
      <w:sz w:val="24"/>
    </w:rPr>
  </w:style>
  <w:style w:type="paragraph" w:customStyle="1" w:styleId="TXUSubject">
    <w:name w:val="TXUSubject"/>
    <w:basedOn w:val="TXUNormal"/>
    <w:next w:val="TXUNormal"/>
    <w:pPr>
      <w:spacing w:after="240"/>
    </w:pPr>
    <w:rPr>
      <w:b/>
    </w:rPr>
  </w:style>
  <w:style w:type="paragraph" w:customStyle="1" w:styleId="TXUFooter">
    <w:name w:val="TXUFooter"/>
    <w:basedOn w:val="TXUNormal"/>
    <w:pPr>
      <w:pBdr>
        <w:top w:val="single" w:sz="4" w:space="1" w:color="auto"/>
      </w:pBdr>
      <w:tabs>
        <w:tab w:val="center" w:pos="4536"/>
        <w:tab w:val="right" w:pos="9360"/>
      </w:tabs>
      <w:spacing w:after="0"/>
    </w:pPr>
    <w:rPr>
      <w:sz w:val="16"/>
    </w:rPr>
  </w:style>
  <w:style w:type="paragraph" w:customStyle="1" w:styleId="TXUFooterPage">
    <w:name w:val="TXUFooterPage"/>
    <w:basedOn w:val="TXUFooter"/>
    <w:next w:val="TXUFooter"/>
    <w:rPr>
      <w:sz w:val="20"/>
    </w:rPr>
  </w:style>
  <w:style w:type="paragraph" w:customStyle="1" w:styleId="Comments">
    <w:name w:val="Comments"/>
    <w:basedOn w:val="Normal"/>
    <w:pPr>
      <w:pBdr>
        <w:top w:val="single" w:sz="4" w:space="1" w:color="auto"/>
        <w:left w:val="single" w:sz="4" w:space="4" w:color="auto"/>
        <w:bottom w:val="single" w:sz="4" w:space="1" w:color="auto"/>
        <w:right w:val="single" w:sz="4" w:space="4" w:color="auto"/>
      </w:pBdr>
      <w:shd w:val="clear" w:color="auto" w:fill="CCCCCC"/>
      <w:spacing w:before="120" w:after="120"/>
      <w:ind w:left="720" w:right="720"/>
    </w:pPr>
    <w:rPr>
      <w:szCs w:val="20"/>
    </w:rPr>
  </w:style>
  <w:style w:type="character" w:styleId="Hyperlink">
    <w:name w:val="Hyperlink"/>
    <w:rPr>
      <w:color w:val="0000FF"/>
      <w:u w:val="single"/>
    </w:rPr>
  </w:style>
  <w:style w:type="paragraph" w:styleId="BodyText">
    <w:name w:val="Body Text"/>
    <w:basedOn w:val="Normal"/>
    <w:pPr>
      <w:spacing w:before="120" w:after="120"/>
    </w:pPr>
  </w:style>
  <w:style w:type="paragraph" w:styleId="BodyTextIndent">
    <w:name w:val="Body Text Indent"/>
    <w:basedOn w:val="Normal"/>
    <w:pPr>
      <w:spacing w:before="120" w:after="120"/>
      <w:ind w:left="720"/>
    </w:pPr>
  </w:style>
  <w:style w:type="paragraph" w:customStyle="1" w:styleId="Bullet">
    <w:name w:val="Bullet"/>
    <w:basedOn w:val="Normal"/>
    <w:pPr>
      <w:numPr>
        <w:numId w:val="2"/>
      </w:numPr>
      <w:spacing w:before="60" w:after="120"/>
    </w:pPr>
    <w:rPr>
      <w:szCs w:val="20"/>
    </w:rPr>
  </w:style>
  <w:style w:type="paragraph" w:styleId="BalloonText">
    <w:name w:val="Balloon Text"/>
    <w:basedOn w:val="Normal"/>
    <w:semiHidden/>
    <w:rsid w:val="00673B94"/>
    <w:rPr>
      <w:rFonts w:ascii="Tahoma" w:hAnsi="Tahoma" w:cs="Tahoma"/>
      <w:sz w:val="16"/>
      <w:szCs w:val="16"/>
    </w:rPr>
  </w:style>
  <w:style w:type="paragraph" w:customStyle="1" w:styleId="NormalArial">
    <w:name w:val="Normal+Arial"/>
    <w:basedOn w:val="Normal"/>
    <w:rPr>
      <w:rFonts w:ascii="Arial" w:hAnsi="Arial"/>
    </w:rPr>
  </w:style>
  <w:style w:type="table" w:styleId="TableGrid">
    <w:name w:val="Table Grid"/>
    <w:basedOn w:val="TableNormal"/>
    <w:rsid w:val="00075A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DD4739"/>
    <w:rPr>
      <w:sz w:val="16"/>
      <w:szCs w:val="16"/>
    </w:rPr>
  </w:style>
  <w:style w:type="paragraph" w:styleId="CommentText">
    <w:name w:val="annotation text"/>
    <w:basedOn w:val="Normal"/>
    <w:link w:val="CommentTextChar"/>
    <w:semiHidden/>
    <w:rsid w:val="00DD4739"/>
    <w:rPr>
      <w:sz w:val="20"/>
      <w:szCs w:val="20"/>
    </w:rPr>
  </w:style>
  <w:style w:type="paragraph" w:styleId="CommentSubject">
    <w:name w:val="annotation subject"/>
    <w:basedOn w:val="CommentText"/>
    <w:next w:val="CommentText"/>
    <w:semiHidden/>
    <w:rsid w:val="00DD4739"/>
    <w:rPr>
      <w:b/>
      <w:bCs/>
    </w:rPr>
  </w:style>
  <w:style w:type="character" w:styleId="UnresolvedMention">
    <w:name w:val="Unresolved Mention"/>
    <w:uiPriority w:val="99"/>
    <w:semiHidden/>
    <w:unhideWhenUsed/>
    <w:rsid w:val="00CD4418"/>
    <w:rPr>
      <w:color w:val="605E5C"/>
      <w:shd w:val="clear" w:color="auto" w:fill="E1DFDD"/>
    </w:rPr>
  </w:style>
  <w:style w:type="paragraph" w:customStyle="1" w:styleId="H4">
    <w:name w:val="H4"/>
    <w:basedOn w:val="Heading4"/>
    <w:next w:val="BodyText"/>
    <w:link w:val="H4Char"/>
    <w:rsid w:val="00CD4418"/>
    <w:pPr>
      <w:numPr>
        <w:ilvl w:val="0"/>
        <w:numId w:val="0"/>
      </w:numPr>
      <w:tabs>
        <w:tab w:val="left" w:pos="1260"/>
      </w:tabs>
      <w:spacing w:before="240"/>
      <w:ind w:left="1260" w:hanging="1260"/>
    </w:pPr>
  </w:style>
  <w:style w:type="paragraph" w:styleId="List">
    <w:name w:val="List"/>
    <w:aliases w:val=" Char2 Char Char Char Char, Char2 Char, Char1,Char1,Char2 Char,Char2 Char Char Char Char"/>
    <w:basedOn w:val="Normal"/>
    <w:link w:val="ListChar"/>
    <w:rsid w:val="00CD4418"/>
    <w:pPr>
      <w:spacing w:after="240"/>
      <w:ind w:left="720" w:hanging="720"/>
    </w:pPr>
    <w:rPr>
      <w:szCs w:val="20"/>
    </w:rPr>
  </w:style>
  <w:style w:type="character" w:customStyle="1" w:styleId="ListChar">
    <w:name w:val="List Char"/>
    <w:aliases w:val=" Char2 Char Char Char Char Char, Char2 Char Char, Char1 Char,Char1 Char,Char2 Char Char,Char2 Char Char Char Char Char"/>
    <w:link w:val="List"/>
    <w:rsid w:val="00CD4418"/>
    <w:rPr>
      <w:sz w:val="24"/>
    </w:rPr>
  </w:style>
  <w:style w:type="character" w:customStyle="1" w:styleId="H4Char">
    <w:name w:val="H4 Char"/>
    <w:link w:val="H4"/>
    <w:locked/>
    <w:rsid w:val="00CD4418"/>
    <w:rPr>
      <w:b/>
      <w:bCs/>
      <w:snapToGrid w:val="0"/>
      <w:sz w:val="24"/>
    </w:rPr>
  </w:style>
  <w:style w:type="character" w:customStyle="1" w:styleId="CommentTextChar">
    <w:name w:val="Comment Text Char"/>
    <w:link w:val="CommentText"/>
    <w:semiHidden/>
    <w:rsid w:val="00CD4418"/>
  </w:style>
  <w:style w:type="paragraph" w:styleId="Revision">
    <w:name w:val="Revision"/>
    <w:hidden/>
    <w:uiPriority w:val="99"/>
    <w:semiHidden/>
    <w:rsid w:val="00A12126"/>
    <w:rPr>
      <w:sz w:val="24"/>
      <w:szCs w:val="24"/>
    </w:rPr>
  </w:style>
  <w:style w:type="character" w:customStyle="1" w:styleId="normaltextrun">
    <w:name w:val="normaltextrun"/>
    <w:basedOn w:val="DefaultParagraphFont"/>
    <w:rsid w:val="0098061B"/>
  </w:style>
  <w:style w:type="paragraph" w:styleId="FootnoteText">
    <w:name w:val="footnote text"/>
    <w:basedOn w:val="Normal"/>
    <w:link w:val="FootnoteTextChar"/>
    <w:rsid w:val="00C052CB"/>
    <w:rPr>
      <w:sz w:val="20"/>
      <w:szCs w:val="20"/>
    </w:rPr>
  </w:style>
  <w:style w:type="character" w:customStyle="1" w:styleId="FootnoteTextChar">
    <w:name w:val="Footnote Text Char"/>
    <w:basedOn w:val="DefaultParagraphFont"/>
    <w:link w:val="FootnoteText"/>
    <w:rsid w:val="00C052CB"/>
  </w:style>
  <w:style w:type="character" w:styleId="FootnoteReference">
    <w:name w:val="footnote reference"/>
    <w:basedOn w:val="DefaultParagraphFont"/>
    <w:rsid w:val="00C052CB"/>
    <w:rPr>
      <w:vertAlign w:val="superscript"/>
    </w:rPr>
  </w:style>
  <w:style w:type="character" w:customStyle="1" w:styleId="HeaderChar">
    <w:name w:val="Header Char"/>
    <w:link w:val="Header"/>
    <w:rsid w:val="00CA4B79"/>
    <w:rPr>
      <w:rFonts w:ascii="Arial" w:hAnsi="Arial"/>
      <w:b/>
      <w:bCs/>
      <w:sz w:val="24"/>
      <w:szCs w:val="24"/>
    </w:rPr>
  </w:style>
  <w:style w:type="paragraph" w:customStyle="1" w:styleId="BodyTextNumbered">
    <w:name w:val="Body Text Numbered"/>
    <w:basedOn w:val="BodyText"/>
    <w:link w:val="BodyTextNumberedChar1"/>
    <w:rsid w:val="00CA4B79"/>
    <w:pPr>
      <w:spacing w:before="0" w:after="240"/>
      <w:ind w:left="720" w:hanging="720"/>
    </w:pPr>
    <w:rPr>
      <w:iCs/>
      <w:szCs w:val="20"/>
      <w:lang w:val="x-none" w:eastAsia="x-none"/>
    </w:rPr>
  </w:style>
  <w:style w:type="character" w:customStyle="1" w:styleId="BodyTextNumberedChar1">
    <w:name w:val="Body Text Numbered Char1"/>
    <w:link w:val="BodyTextNumbered"/>
    <w:rsid w:val="00CA4B79"/>
    <w:rPr>
      <w:iCs/>
      <w:sz w:val="24"/>
      <w:lang w:val="x-none" w:eastAsia="x-none"/>
    </w:rPr>
  </w:style>
  <w:style w:type="paragraph" w:customStyle="1" w:styleId="TableBody">
    <w:name w:val="Table Body"/>
    <w:basedOn w:val="BodyText"/>
    <w:rsid w:val="00CA4B79"/>
    <w:pPr>
      <w:spacing w:before="0" w:after="60"/>
    </w:pPr>
    <w:rPr>
      <w:iCs/>
      <w:sz w:val="20"/>
      <w:szCs w:val="20"/>
      <w:lang w:val="x-none" w:eastAsia="x-none"/>
    </w:rPr>
  </w:style>
  <w:style w:type="paragraph" w:customStyle="1" w:styleId="TableHead">
    <w:name w:val="Table Head"/>
    <w:basedOn w:val="BodyText"/>
    <w:rsid w:val="00CA4B79"/>
    <w:pPr>
      <w:spacing w:before="0" w:after="240"/>
    </w:pPr>
    <w:rPr>
      <w:b/>
      <w:iCs/>
      <w:sz w:val="20"/>
      <w:szCs w:val="20"/>
      <w:lang w:val="x-none" w:eastAsia="x-none"/>
    </w:rPr>
  </w:style>
  <w:style w:type="paragraph" w:styleId="ListParagraph">
    <w:name w:val="List Paragraph"/>
    <w:basedOn w:val="Normal"/>
    <w:uiPriority w:val="34"/>
    <w:qFormat/>
    <w:rsid w:val="00D02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20267">
      <w:bodyDiv w:val="1"/>
      <w:marLeft w:val="0"/>
      <w:marRight w:val="0"/>
      <w:marTop w:val="0"/>
      <w:marBottom w:val="0"/>
      <w:divBdr>
        <w:top w:val="none" w:sz="0" w:space="0" w:color="auto"/>
        <w:left w:val="none" w:sz="0" w:space="0" w:color="auto"/>
        <w:bottom w:val="none" w:sz="0" w:space="0" w:color="auto"/>
        <w:right w:val="none" w:sz="0" w:space="0" w:color="auto"/>
      </w:divBdr>
    </w:div>
    <w:div w:id="276910311">
      <w:bodyDiv w:val="1"/>
      <w:marLeft w:val="0"/>
      <w:marRight w:val="0"/>
      <w:marTop w:val="0"/>
      <w:marBottom w:val="0"/>
      <w:divBdr>
        <w:top w:val="none" w:sz="0" w:space="0" w:color="auto"/>
        <w:left w:val="none" w:sz="0" w:space="0" w:color="auto"/>
        <w:bottom w:val="none" w:sz="0" w:space="0" w:color="auto"/>
        <w:right w:val="none" w:sz="0" w:space="0" w:color="auto"/>
      </w:divBdr>
    </w:div>
    <w:div w:id="295569951">
      <w:bodyDiv w:val="1"/>
      <w:marLeft w:val="0"/>
      <w:marRight w:val="0"/>
      <w:marTop w:val="0"/>
      <w:marBottom w:val="0"/>
      <w:divBdr>
        <w:top w:val="none" w:sz="0" w:space="0" w:color="auto"/>
        <w:left w:val="none" w:sz="0" w:space="0" w:color="auto"/>
        <w:bottom w:val="none" w:sz="0" w:space="0" w:color="auto"/>
        <w:right w:val="none" w:sz="0" w:space="0" w:color="auto"/>
      </w:divBdr>
    </w:div>
    <w:div w:id="589508080">
      <w:bodyDiv w:val="1"/>
      <w:marLeft w:val="0"/>
      <w:marRight w:val="0"/>
      <w:marTop w:val="0"/>
      <w:marBottom w:val="0"/>
      <w:divBdr>
        <w:top w:val="none" w:sz="0" w:space="0" w:color="auto"/>
        <w:left w:val="none" w:sz="0" w:space="0" w:color="auto"/>
        <w:bottom w:val="none" w:sz="0" w:space="0" w:color="auto"/>
        <w:right w:val="none" w:sz="0" w:space="0" w:color="auto"/>
      </w:divBdr>
      <w:divsChild>
        <w:div w:id="239406735">
          <w:marLeft w:val="0"/>
          <w:marRight w:val="0"/>
          <w:marTop w:val="0"/>
          <w:marBottom w:val="0"/>
          <w:divBdr>
            <w:top w:val="none" w:sz="0" w:space="0" w:color="auto"/>
            <w:left w:val="none" w:sz="0" w:space="0" w:color="auto"/>
            <w:bottom w:val="none" w:sz="0" w:space="0" w:color="auto"/>
            <w:right w:val="none" w:sz="0" w:space="0" w:color="auto"/>
          </w:divBdr>
        </w:div>
      </w:divsChild>
    </w:div>
    <w:div w:id="869299792">
      <w:bodyDiv w:val="1"/>
      <w:marLeft w:val="0"/>
      <w:marRight w:val="0"/>
      <w:marTop w:val="0"/>
      <w:marBottom w:val="0"/>
      <w:divBdr>
        <w:top w:val="none" w:sz="0" w:space="0" w:color="auto"/>
        <w:left w:val="none" w:sz="0" w:space="0" w:color="auto"/>
        <w:bottom w:val="none" w:sz="0" w:space="0" w:color="auto"/>
        <w:right w:val="none" w:sz="0" w:space="0" w:color="auto"/>
      </w:divBdr>
    </w:div>
    <w:div w:id="1003557840">
      <w:bodyDiv w:val="1"/>
      <w:marLeft w:val="0"/>
      <w:marRight w:val="0"/>
      <w:marTop w:val="0"/>
      <w:marBottom w:val="0"/>
      <w:divBdr>
        <w:top w:val="none" w:sz="0" w:space="0" w:color="auto"/>
        <w:left w:val="none" w:sz="0" w:space="0" w:color="auto"/>
        <w:bottom w:val="none" w:sz="0" w:space="0" w:color="auto"/>
        <w:right w:val="none" w:sz="0" w:space="0" w:color="auto"/>
      </w:divBdr>
    </w:div>
    <w:div w:id="1132790147">
      <w:bodyDiv w:val="1"/>
      <w:marLeft w:val="0"/>
      <w:marRight w:val="0"/>
      <w:marTop w:val="0"/>
      <w:marBottom w:val="0"/>
      <w:divBdr>
        <w:top w:val="none" w:sz="0" w:space="0" w:color="auto"/>
        <w:left w:val="none" w:sz="0" w:space="0" w:color="auto"/>
        <w:bottom w:val="none" w:sz="0" w:space="0" w:color="auto"/>
        <w:right w:val="none" w:sz="0" w:space="0" w:color="auto"/>
      </w:divBdr>
      <w:divsChild>
        <w:div w:id="1383214375">
          <w:marLeft w:val="0"/>
          <w:marRight w:val="0"/>
          <w:marTop w:val="0"/>
          <w:marBottom w:val="0"/>
          <w:divBdr>
            <w:top w:val="none" w:sz="0" w:space="0" w:color="auto"/>
            <w:left w:val="none" w:sz="0" w:space="0" w:color="auto"/>
            <w:bottom w:val="none" w:sz="0" w:space="0" w:color="auto"/>
            <w:right w:val="none" w:sz="0" w:space="0" w:color="auto"/>
          </w:divBdr>
        </w:div>
      </w:divsChild>
    </w:div>
    <w:div w:id="1293487073">
      <w:bodyDiv w:val="1"/>
      <w:marLeft w:val="0"/>
      <w:marRight w:val="0"/>
      <w:marTop w:val="0"/>
      <w:marBottom w:val="0"/>
      <w:divBdr>
        <w:top w:val="none" w:sz="0" w:space="0" w:color="auto"/>
        <w:left w:val="none" w:sz="0" w:space="0" w:color="auto"/>
        <w:bottom w:val="none" w:sz="0" w:space="0" w:color="auto"/>
        <w:right w:val="none" w:sz="0" w:space="0" w:color="auto"/>
      </w:divBdr>
    </w:div>
    <w:div w:id="1349721744">
      <w:bodyDiv w:val="1"/>
      <w:marLeft w:val="0"/>
      <w:marRight w:val="0"/>
      <w:marTop w:val="0"/>
      <w:marBottom w:val="0"/>
      <w:divBdr>
        <w:top w:val="none" w:sz="0" w:space="0" w:color="auto"/>
        <w:left w:val="none" w:sz="0" w:space="0" w:color="auto"/>
        <w:bottom w:val="none" w:sz="0" w:space="0" w:color="auto"/>
        <w:right w:val="none" w:sz="0" w:space="0" w:color="auto"/>
      </w:divBdr>
    </w:div>
    <w:div w:id="1370839801">
      <w:bodyDiv w:val="1"/>
      <w:marLeft w:val="0"/>
      <w:marRight w:val="0"/>
      <w:marTop w:val="0"/>
      <w:marBottom w:val="0"/>
      <w:divBdr>
        <w:top w:val="none" w:sz="0" w:space="0" w:color="auto"/>
        <w:left w:val="none" w:sz="0" w:space="0" w:color="auto"/>
        <w:bottom w:val="none" w:sz="0" w:space="0" w:color="auto"/>
        <w:right w:val="none" w:sz="0" w:space="0" w:color="auto"/>
      </w:divBdr>
    </w:div>
    <w:div w:id="1498421331">
      <w:bodyDiv w:val="1"/>
      <w:marLeft w:val="0"/>
      <w:marRight w:val="0"/>
      <w:marTop w:val="0"/>
      <w:marBottom w:val="0"/>
      <w:divBdr>
        <w:top w:val="none" w:sz="0" w:space="0" w:color="auto"/>
        <w:left w:val="none" w:sz="0" w:space="0" w:color="auto"/>
        <w:bottom w:val="none" w:sz="0" w:space="0" w:color="auto"/>
        <w:right w:val="none" w:sz="0" w:space="0" w:color="auto"/>
      </w:divBdr>
    </w:div>
    <w:div w:id="1543128822">
      <w:bodyDiv w:val="1"/>
      <w:marLeft w:val="0"/>
      <w:marRight w:val="0"/>
      <w:marTop w:val="0"/>
      <w:marBottom w:val="0"/>
      <w:divBdr>
        <w:top w:val="none" w:sz="0" w:space="0" w:color="auto"/>
        <w:left w:val="none" w:sz="0" w:space="0" w:color="auto"/>
        <w:bottom w:val="none" w:sz="0" w:space="0" w:color="auto"/>
        <w:right w:val="none" w:sz="0" w:space="0" w:color="auto"/>
      </w:divBdr>
    </w:div>
    <w:div w:id="1589579649">
      <w:bodyDiv w:val="1"/>
      <w:marLeft w:val="0"/>
      <w:marRight w:val="0"/>
      <w:marTop w:val="0"/>
      <w:marBottom w:val="0"/>
      <w:divBdr>
        <w:top w:val="none" w:sz="0" w:space="0" w:color="auto"/>
        <w:left w:val="none" w:sz="0" w:space="0" w:color="auto"/>
        <w:bottom w:val="none" w:sz="0" w:space="0" w:color="auto"/>
        <w:right w:val="none" w:sz="0" w:space="0" w:color="auto"/>
      </w:divBdr>
    </w:div>
    <w:div w:id="205508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un-Hsien.Huang@ercot.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ercot.com/mktrules/issues/PGRR122"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60D61DC8326B8498DD32B28F834E6F2" ma:contentTypeVersion="2" ma:contentTypeDescription="Create a new document." ma:contentTypeScope="" ma:versionID="01f935ec20f098423b79e2b7c8d10400">
  <xsd:schema xmlns:xsd="http://www.w3.org/2001/XMLSchema" xmlns:xs="http://www.w3.org/2001/XMLSchema" xmlns:p="http://schemas.microsoft.com/office/2006/metadata/properties" xmlns:ns2="5ea7cabb-ffb8-4c5f-aec6-b9b58c989bc1" targetNamespace="http://schemas.microsoft.com/office/2006/metadata/properties" ma:root="true" ma:fieldsID="5ee69bf3301f408be776387cf8f4c840" ns2:_="">
    <xsd:import namespace="5ea7cabb-ffb8-4c5f-aec6-b9b58c989bc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a7cabb-ffb8-4c5f-aec6-b9b58c989b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9368F-0309-4170-A116-7D507499EAE5}">
  <ds:schemaRefs>
    <ds:schemaRef ds:uri="http://schemas.microsoft.com/sharepoint/v3/contenttype/forms"/>
  </ds:schemaRefs>
</ds:datastoreItem>
</file>

<file path=customXml/itemProps2.xml><?xml version="1.0" encoding="utf-8"?>
<ds:datastoreItem xmlns:ds="http://schemas.openxmlformats.org/officeDocument/2006/customXml" ds:itemID="{B1E44D89-C669-4BA2-963A-7F57CD677146}">
  <ds:schemaRefs>
    <ds:schemaRef ds:uri="http://schemas.microsoft.com/office/2006/metadata/longProperties"/>
  </ds:schemaRefs>
</ds:datastoreItem>
</file>

<file path=customXml/itemProps3.xml><?xml version="1.0" encoding="utf-8"?>
<ds:datastoreItem xmlns:ds="http://schemas.openxmlformats.org/officeDocument/2006/customXml" ds:itemID="{53EC62FC-6A65-4BCF-9578-54117A51DC05}">
  <ds:schemaRefs>
    <ds:schemaRef ds:uri="http://schemas.openxmlformats.org/officeDocument/2006/bibliography"/>
  </ds:schemaRefs>
</ds:datastoreItem>
</file>

<file path=customXml/itemProps4.xml><?xml version="1.0" encoding="utf-8"?>
<ds:datastoreItem xmlns:ds="http://schemas.openxmlformats.org/officeDocument/2006/customXml" ds:itemID="{3747F964-E0B9-4A1D-9B52-C3A5175997A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11FF0C7-B805-4699-963E-43CF7CBA6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a7cabb-ffb8-4c5f-aec6-b9b58c989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1963</Words>
  <Characters>10723</Characters>
  <Application>Microsoft Office Word</Application>
  <DocSecurity>0</DocSecurity>
  <Lines>297</Lines>
  <Paragraphs>145</Paragraphs>
  <ScaleCrop>false</ScaleCrop>
  <HeadingPairs>
    <vt:vector size="2" baseType="variant">
      <vt:variant>
        <vt:lpstr>Title</vt:lpstr>
      </vt:variant>
      <vt:variant>
        <vt:i4>1</vt:i4>
      </vt:variant>
    </vt:vector>
  </HeadingPairs>
  <TitlesOfParts>
    <vt:vector size="1" baseType="lpstr">
      <vt:lpstr>Protocols Workshop</vt:lpstr>
    </vt:vector>
  </TitlesOfParts>
  <Company/>
  <LinksUpToDate>false</LinksUpToDate>
  <CharactersWithSpaces>12541</CharactersWithSpaces>
  <SharedDoc>false</SharedDoc>
  <HLinks>
    <vt:vector size="12" baseType="variant">
      <vt:variant>
        <vt:i4>4849722</vt:i4>
      </vt:variant>
      <vt:variant>
        <vt:i4>3</vt:i4>
      </vt:variant>
      <vt:variant>
        <vt:i4>0</vt:i4>
      </vt:variant>
      <vt:variant>
        <vt:i4>5</vt:i4>
      </vt:variant>
      <vt:variant>
        <vt:lpwstr>mailto:Blake.holt@lcra.org</vt:lpwstr>
      </vt:variant>
      <vt:variant>
        <vt:lpwstr/>
      </vt:variant>
      <vt:variant>
        <vt:i4>4849756</vt:i4>
      </vt:variant>
      <vt:variant>
        <vt:i4>0</vt:i4>
      </vt:variant>
      <vt:variant>
        <vt:i4>0</vt:i4>
      </vt:variant>
      <vt:variant>
        <vt:i4>5</vt:i4>
      </vt:variant>
      <vt:variant>
        <vt:lpwstr>https://www.ercot.com/mktrules/issues/PGRR122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Protocols Workshop</dc:title>
  <dc:subject/>
  <dc:creator>ERCOT/if</dc:creator>
  <cp:keywords/>
  <dc:description/>
  <cp:lastModifiedBy>C Phillips</cp:lastModifiedBy>
  <cp:revision>2</cp:revision>
  <cp:lastPrinted>2001-06-20T16:28:00Z</cp:lastPrinted>
  <dcterms:created xsi:type="dcterms:W3CDTF">2026-09-04T14:41:00Z</dcterms:created>
  <dcterms:modified xsi:type="dcterms:W3CDTF">2026-09-04T14:41:00Z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Sandeep Borkar;Dylan Preas</vt:lpwstr>
  </property>
  <property fmtid="{D5CDD505-2E9C-101B-9397-08002B2CF9AE}" pid="3" name="SharedWithUsers">
    <vt:lpwstr>79;#Sandeep Borkar;#20;#Dylan Preas</vt:lpwstr>
  </property>
  <property fmtid="{D5CDD505-2E9C-101B-9397-08002B2CF9AE}" pid="4" name="MSIP_Label_c144db1d-993e-40da-980d-6eea152adc50_Enabled">
    <vt:lpwstr>true</vt:lpwstr>
  </property>
  <property fmtid="{D5CDD505-2E9C-101B-9397-08002B2CF9AE}" pid="5" name="MSIP_Label_c144db1d-993e-40da-980d-6eea152adc50_SetDate">
    <vt:lpwstr>2025-02-21T18:03:57Z</vt:lpwstr>
  </property>
  <property fmtid="{D5CDD505-2E9C-101B-9397-08002B2CF9AE}" pid="6" name="MSIP_Label_c144db1d-993e-40da-980d-6eea152adc50_Method">
    <vt:lpwstr>Privileged</vt:lpwstr>
  </property>
  <property fmtid="{D5CDD505-2E9C-101B-9397-08002B2CF9AE}" pid="7" name="MSIP_Label_c144db1d-993e-40da-980d-6eea152adc50_Name">
    <vt:lpwstr>Public</vt:lpwstr>
  </property>
  <property fmtid="{D5CDD505-2E9C-101B-9397-08002B2CF9AE}" pid="8" name="MSIP_Label_c144db1d-993e-40da-980d-6eea152adc50_SiteId">
    <vt:lpwstr>0afb747d-bff7-4596-a9fc-950ef9e0ec45</vt:lpwstr>
  </property>
  <property fmtid="{D5CDD505-2E9C-101B-9397-08002B2CF9AE}" pid="9" name="MSIP_Label_c144db1d-993e-40da-980d-6eea152adc50_ActionId">
    <vt:lpwstr>ec2988c1-7862-427f-a38a-b126fad07ae4</vt:lpwstr>
  </property>
  <property fmtid="{D5CDD505-2E9C-101B-9397-08002B2CF9AE}" pid="10" name="MSIP_Label_c144db1d-993e-40da-980d-6eea152adc50_ContentBits">
    <vt:lpwstr>0</vt:lpwstr>
  </property>
</Properties>
</file>