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900"/>
        <w:gridCol w:w="6660"/>
      </w:tblGrid>
      <w:tr w:rsidR="00067FE2" w14:paraId="3C6642E3" w14:textId="77777777" w:rsidTr="00F44236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B23675" w14:textId="77777777" w:rsidR="00067FE2" w:rsidRDefault="00067FE2" w:rsidP="008120B9">
            <w:pPr>
              <w:pStyle w:val="Header"/>
              <w:spacing w:before="120" w:after="120"/>
            </w:pPr>
            <w:r>
              <w:t>NPRR Number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8DFDEEC" w14:textId="32B16190" w:rsidR="00067FE2" w:rsidRDefault="00EF15DB" w:rsidP="008120B9">
            <w:pPr>
              <w:pStyle w:val="Header"/>
              <w:spacing w:before="120" w:after="120"/>
              <w:jc w:val="center"/>
            </w:pPr>
            <w:hyperlink r:id="rId8" w:history="1">
              <w:r w:rsidRPr="00EF15DB">
                <w:rPr>
                  <w:rStyle w:val="Hyperlink"/>
                </w:rPr>
                <w:t>1347</w:t>
              </w:r>
            </w:hyperlink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77FB52" w14:textId="77777777" w:rsidR="00067FE2" w:rsidRDefault="00067FE2" w:rsidP="008120B9">
            <w:pPr>
              <w:pStyle w:val="Header"/>
              <w:spacing w:before="120" w:after="120"/>
            </w:pPr>
            <w:r>
              <w:t>NPRR Title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58F14EBB" w14:textId="1EF8B28F" w:rsidR="00067FE2" w:rsidRDefault="00511D1F" w:rsidP="008120B9">
            <w:pPr>
              <w:pStyle w:val="Header"/>
              <w:spacing w:before="120" w:after="120"/>
            </w:pPr>
            <w:r>
              <w:t xml:space="preserve">Contract for Capacity </w:t>
            </w:r>
            <w:r w:rsidR="00A21916">
              <w:t xml:space="preserve">Dispatch Process and </w:t>
            </w:r>
            <w:r>
              <w:t>Energy Offer Curves</w:t>
            </w:r>
          </w:p>
        </w:tc>
      </w:tr>
      <w:tr w:rsidR="00067FE2" w:rsidRPr="00E01925" w14:paraId="398BCBF4" w14:textId="77777777" w:rsidTr="00BC2D06">
        <w:trPr>
          <w:trHeight w:val="518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3A20C7F8" w14:textId="77777777" w:rsidR="00067FE2" w:rsidRPr="00E01925" w:rsidRDefault="00067FE2" w:rsidP="008120B9">
            <w:pPr>
              <w:pStyle w:val="Header"/>
              <w:spacing w:before="120" w:after="120"/>
              <w:rPr>
                <w:bCs w:val="0"/>
              </w:rPr>
            </w:pPr>
            <w:r w:rsidRPr="00E01925">
              <w:rPr>
                <w:bCs w:val="0"/>
              </w:rPr>
              <w:t>Date Posted</w:t>
            </w:r>
          </w:p>
        </w:tc>
        <w:tc>
          <w:tcPr>
            <w:tcW w:w="7560" w:type="dxa"/>
            <w:gridSpan w:val="2"/>
            <w:vAlign w:val="center"/>
          </w:tcPr>
          <w:p w14:paraId="16A45634" w14:textId="651F9D34" w:rsidR="00067FE2" w:rsidRPr="00E01925" w:rsidRDefault="008120B9" w:rsidP="008120B9">
            <w:pPr>
              <w:pStyle w:val="NormalArial"/>
              <w:spacing w:before="120" w:after="120"/>
            </w:pPr>
            <w:r>
              <w:t xml:space="preserve">August </w:t>
            </w:r>
            <w:r w:rsidR="00EF15DB">
              <w:t>31</w:t>
            </w:r>
            <w:r>
              <w:t>, 2026</w:t>
            </w:r>
          </w:p>
        </w:tc>
      </w:tr>
      <w:tr w:rsidR="00067FE2" w14:paraId="788C839C" w14:textId="77777777" w:rsidTr="00BC2D06">
        <w:trPr>
          <w:trHeight w:val="323"/>
        </w:trPr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C18EC" w14:textId="77777777" w:rsidR="00067FE2" w:rsidRDefault="00067FE2" w:rsidP="00F44236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4E1F0" w14:textId="77777777" w:rsidR="00067FE2" w:rsidRDefault="00067FE2" w:rsidP="00F44236">
            <w:pPr>
              <w:pStyle w:val="NormalArial"/>
            </w:pPr>
          </w:p>
        </w:tc>
      </w:tr>
      <w:tr w:rsidR="009D17F0" w14:paraId="1939CD6D" w14:textId="77777777" w:rsidTr="00F44236">
        <w:trPr>
          <w:trHeight w:val="773"/>
        </w:trPr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1E631" w14:textId="77777777" w:rsidR="009D17F0" w:rsidRDefault="009D17F0" w:rsidP="008120B9">
            <w:pPr>
              <w:pStyle w:val="Header"/>
              <w:spacing w:before="120" w:after="120"/>
            </w:pPr>
            <w:r>
              <w:t xml:space="preserve">Requested Resolution 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  <w:vAlign w:val="center"/>
          </w:tcPr>
          <w:p w14:paraId="7B08BCA4" w14:textId="3A2B82A1" w:rsidR="009D17F0" w:rsidRPr="00FB509B" w:rsidRDefault="0066370F" w:rsidP="008120B9">
            <w:pPr>
              <w:pStyle w:val="NormalArial"/>
              <w:spacing w:before="120" w:after="120"/>
            </w:pPr>
            <w:r w:rsidRPr="00FB509B">
              <w:t>Normal</w:t>
            </w:r>
          </w:p>
        </w:tc>
      </w:tr>
      <w:tr w:rsidR="009D17F0" w14:paraId="117EEC9D" w14:textId="77777777" w:rsidTr="00F44236">
        <w:trPr>
          <w:trHeight w:val="773"/>
        </w:trPr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A8D29" w14:textId="77777777" w:rsidR="009D17F0" w:rsidRDefault="0007682E" w:rsidP="008120B9">
            <w:pPr>
              <w:pStyle w:val="Header"/>
              <w:spacing w:before="120" w:after="120"/>
            </w:pPr>
            <w:r>
              <w:t>Nodal Protocol Sections</w:t>
            </w:r>
            <w:r w:rsidR="009D17F0">
              <w:t xml:space="preserve"> Requiring Revision 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  <w:vAlign w:val="center"/>
          </w:tcPr>
          <w:p w14:paraId="3356516F" w14:textId="01FCCDD7" w:rsidR="009D17F0" w:rsidRPr="00FB509B" w:rsidRDefault="003259FD" w:rsidP="008120B9">
            <w:pPr>
              <w:pStyle w:val="NormalArial"/>
              <w:spacing w:before="120" w:after="120"/>
            </w:pPr>
            <w:r>
              <w:t>4.4.8</w:t>
            </w:r>
            <w:r w:rsidR="008120B9">
              <w:t>,</w:t>
            </w:r>
            <w:r>
              <w:t xml:space="preserve"> RMR Offers</w:t>
            </w:r>
          </w:p>
        </w:tc>
      </w:tr>
      <w:tr w:rsidR="00C9766A" w14:paraId="112502C0" w14:textId="77777777" w:rsidTr="00BC2D06">
        <w:trPr>
          <w:trHeight w:val="518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47FBFB" w14:textId="77777777" w:rsidR="00C9766A" w:rsidRDefault="00625E5D" w:rsidP="008120B9">
            <w:pPr>
              <w:pStyle w:val="Header"/>
              <w:spacing w:before="120" w:after="120"/>
            </w:pPr>
            <w:r>
              <w:t xml:space="preserve">Related Documents </w:t>
            </w:r>
            <w:r w:rsidR="00C9766A">
              <w:t xml:space="preserve">Requiring </w:t>
            </w:r>
            <w:r>
              <w:t>Revision/</w:t>
            </w:r>
            <w:r w:rsidR="0017783C">
              <w:t>R</w:t>
            </w:r>
            <w:r w:rsidR="003069F4">
              <w:t>elated Revision Request</w:t>
            </w:r>
            <w:r w:rsidR="0007682E">
              <w:t>s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5D9AA7D2" w14:textId="00E6A909" w:rsidR="00C9766A" w:rsidRPr="00FB509B" w:rsidRDefault="008120B9" w:rsidP="008120B9">
            <w:pPr>
              <w:pStyle w:val="NormalArial"/>
              <w:spacing w:before="120" w:after="120"/>
            </w:pPr>
            <w:r>
              <w:t>None</w:t>
            </w:r>
          </w:p>
        </w:tc>
      </w:tr>
      <w:tr w:rsidR="009D17F0" w14:paraId="37367474" w14:textId="77777777" w:rsidTr="00BC2D06">
        <w:trPr>
          <w:trHeight w:val="518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E742F6" w14:textId="77777777" w:rsidR="009D17F0" w:rsidRDefault="009D17F0" w:rsidP="008120B9">
            <w:pPr>
              <w:pStyle w:val="Header"/>
              <w:spacing w:before="120" w:after="120"/>
            </w:pPr>
            <w:r>
              <w:t>Revision Description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6A00AE95" w14:textId="4647DF6A" w:rsidR="009D17F0" w:rsidRPr="00FB509B" w:rsidRDefault="004872A1" w:rsidP="008120B9">
            <w:pPr>
              <w:pStyle w:val="NormalArial"/>
              <w:spacing w:before="120" w:after="120"/>
            </w:pPr>
            <w:r>
              <w:t>This N</w:t>
            </w:r>
            <w:r w:rsidR="00B52C1E">
              <w:t xml:space="preserve">odal </w:t>
            </w:r>
            <w:r>
              <w:t>P</w:t>
            </w:r>
            <w:r w:rsidR="00B52C1E">
              <w:t xml:space="preserve">rotocol </w:t>
            </w:r>
            <w:r>
              <w:t>R</w:t>
            </w:r>
            <w:r w:rsidR="00B52C1E">
              <w:t xml:space="preserve">evision </w:t>
            </w:r>
            <w:r>
              <w:t>R</w:t>
            </w:r>
            <w:r w:rsidR="00B52C1E">
              <w:t>equest</w:t>
            </w:r>
            <w:r>
              <w:t xml:space="preserve"> </w:t>
            </w:r>
            <w:r w:rsidR="00024572">
              <w:t xml:space="preserve">(NPRR) </w:t>
            </w:r>
            <w:r w:rsidR="008120B9">
              <w:t xml:space="preserve">clarifies </w:t>
            </w:r>
            <w:r>
              <w:t xml:space="preserve">that Energy Offer Curves for procured </w:t>
            </w:r>
            <w:r w:rsidR="00CB3579" w:rsidRPr="00EF15DB">
              <w:t>C</w:t>
            </w:r>
            <w:r w:rsidRPr="00EF15DB">
              <w:t xml:space="preserve">ontract for </w:t>
            </w:r>
            <w:r w:rsidR="00CB3579" w:rsidRPr="00EF15DB">
              <w:t>C</w:t>
            </w:r>
            <w:r w:rsidRPr="00EF15DB">
              <w:t>apacity</w:t>
            </w:r>
            <w:r w:rsidR="00CB3579" w:rsidRPr="00EF15DB">
              <w:t xml:space="preserve"> (C4C)</w:t>
            </w:r>
            <w:r>
              <w:t xml:space="preserve"> Resources </w:t>
            </w:r>
            <w:r w:rsidR="00B52C1E">
              <w:t>are</w:t>
            </w:r>
            <w:r>
              <w:t xml:space="preserve"> set at </w:t>
            </w:r>
            <w:r w:rsidRPr="001C7801">
              <w:rPr>
                <w:iCs/>
                <w:kern w:val="24"/>
              </w:rPr>
              <w:t>the effective Value of Lost Load (VOLL)</w:t>
            </w:r>
            <w:r w:rsidR="00B734A0">
              <w:rPr>
                <w:iCs/>
                <w:kern w:val="24"/>
              </w:rPr>
              <w:t xml:space="preserve">.  </w:t>
            </w:r>
            <w:r w:rsidR="00271E8D">
              <w:rPr>
                <w:iCs/>
                <w:kern w:val="24"/>
              </w:rPr>
              <w:t xml:space="preserve">This </w:t>
            </w:r>
            <w:r w:rsidR="00B734A0">
              <w:rPr>
                <w:iCs/>
                <w:kern w:val="24"/>
              </w:rPr>
              <w:t xml:space="preserve">NPRR also clarifies that </w:t>
            </w:r>
            <w:r w:rsidR="00CB3579">
              <w:rPr>
                <w:iCs/>
                <w:kern w:val="24"/>
              </w:rPr>
              <w:t xml:space="preserve">C4C </w:t>
            </w:r>
            <w:r w:rsidR="00B734A0">
              <w:rPr>
                <w:iCs/>
                <w:kern w:val="24"/>
              </w:rPr>
              <w:t xml:space="preserve">will be dispatched by ERCOT via the </w:t>
            </w:r>
            <w:r w:rsidR="00B52C1E">
              <w:rPr>
                <w:iCs/>
                <w:kern w:val="24"/>
              </w:rPr>
              <w:t>Day-Ahead Reliability Unit Commitment (</w:t>
            </w:r>
            <w:r w:rsidR="00B734A0">
              <w:rPr>
                <w:iCs/>
                <w:kern w:val="24"/>
              </w:rPr>
              <w:t>DRUC</w:t>
            </w:r>
            <w:r w:rsidR="00B52C1E">
              <w:rPr>
                <w:iCs/>
                <w:kern w:val="24"/>
              </w:rPr>
              <w:t>)</w:t>
            </w:r>
            <w:r w:rsidR="00B734A0">
              <w:rPr>
                <w:iCs/>
                <w:kern w:val="24"/>
              </w:rPr>
              <w:t xml:space="preserve"> or </w:t>
            </w:r>
            <w:r w:rsidR="00B52C1E">
              <w:rPr>
                <w:iCs/>
                <w:kern w:val="24"/>
              </w:rPr>
              <w:t>Hourly Reliability Unit Commitment (</w:t>
            </w:r>
            <w:r w:rsidR="00B734A0">
              <w:rPr>
                <w:iCs/>
                <w:kern w:val="24"/>
              </w:rPr>
              <w:t>HRUC</w:t>
            </w:r>
            <w:r w:rsidR="00B52C1E">
              <w:rPr>
                <w:iCs/>
                <w:kern w:val="24"/>
              </w:rPr>
              <w:t>)</w:t>
            </w:r>
            <w:r w:rsidR="00B734A0">
              <w:rPr>
                <w:iCs/>
                <w:kern w:val="24"/>
              </w:rPr>
              <w:t xml:space="preserve"> process.</w:t>
            </w:r>
          </w:p>
        </w:tc>
      </w:tr>
      <w:tr w:rsidR="009D17F0" w14:paraId="7C0519CA" w14:textId="77777777" w:rsidTr="00625E5D">
        <w:trPr>
          <w:trHeight w:val="518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3F1E5650" w14:textId="77777777" w:rsidR="009D17F0" w:rsidRDefault="009D17F0" w:rsidP="00F44236">
            <w:pPr>
              <w:pStyle w:val="Header"/>
            </w:pPr>
            <w:r>
              <w:t>Reason for Revision</w:t>
            </w:r>
          </w:p>
        </w:tc>
        <w:tc>
          <w:tcPr>
            <w:tcW w:w="7560" w:type="dxa"/>
            <w:gridSpan w:val="2"/>
            <w:vAlign w:val="center"/>
          </w:tcPr>
          <w:p w14:paraId="43F2A15B" w14:textId="3FB4CB61" w:rsidR="00555554" w:rsidRDefault="004618A3" w:rsidP="00555554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73F38B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6pt;height:14.95pt">
                  <v:imagedata r:id="rId9" o:title=""/>
                </v:shape>
              </w:pict>
            </w:r>
            <w:r w:rsidR="00555554" w:rsidRPr="006629C8">
              <w:t xml:space="preserve">  </w:t>
            </w:r>
            <w:hyperlink r:id="rId10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1 – </w:t>
            </w:r>
            <w:r w:rsidR="00555554" w:rsidRPr="00BD53C5">
              <w:rPr>
                <w:rFonts w:cs="Arial"/>
                <w:color w:val="000000"/>
              </w:rPr>
              <w:t>Be an industry leader for grid reliability and resilience</w:t>
            </w:r>
          </w:p>
          <w:p w14:paraId="4E24F7A7" w14:textId="0F28EFD1" w:rsidR="00555554" w:rsidRPr="00BD53C5" w:rsidRDefault="004618A3" w:rsidP="00555554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613324DE">
                <v:shape id="_x0000_i1026" type="#_x0000_t75" style="width:15.6pt;height:14.95pt">
                  <v:imagedata r:id="rId9" o:title=""/>
                </v:shape>
              </w:pict>
            </w:r>
            <w:r w:rsidR="00555554" w:rsidRPr="00CD242D">
              <w:t xml:space="preserve">  </w:t>
            </w:r>
            <w:hyperlink r:id="rId11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2 - </w:t>
            </w:r>
            <w:r w:rsidR="00555554" w:rsidRPr="00BD53C5">
              <w:rPr>
                <w:rFonts w:cs="Arial"/>
                <w:color w:val="000000"/>
              </w:rPr>
              <w:t>Enhance the ERCOT region’s economic competitiveness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with respect to trends in wholesale power rates and retail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electricity prices to consumers</w:t>
            </w:r>
          </w:p>
          <w:p w14:paraId="7B3D991B" w14:textId="27B2F368" w:rsidR="00555554" w:rsidRPr="00BD53C5" w:rsidRDefault="004618A3" w:rsidP="00555554">
            <w:pPr>
              <w:pStyle w:val="NormalArial"/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021A3F14">
                <v:shape id="_x0000_i1027" type="#_x0000_t75" style="width:15.6pt;height:14.95pt">
                  <v:imagedata r:id="rId9" o:title=""/>
                </v:shape>
              </w:pict>
            </w:r>
            <w:r w:rsidR="00555554" w:rsidRPr="006629C8">
              <w:t xml:space="preserve">  </w:t>
            </w:r>
            <w:hyperlink r:id="rId12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3 - </w:t>
            </w:r>
            <w:r w:rsidR="00555554" w:rsidRPr="00BD53C5">
              <w:rPr>
                <w:rFonts w:cs="Arial"/>
                <w:color w:val="000000"/>
              </w:rPr>
              <w:t>Advance ERCOT, Inc. as an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independent leading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 xml:space="preserve">industry expert and an </w:t>
            </w:r>
            <w:proofErr w:type="gramStart"/>
            <w:r w:rsidR="00555554" w:rsidRPr="00BD53C5">
              <w:rPr>
                <w:rFonts w:cs="Arial"/>
                <w:color w:val="000000"/>
              </w:rPr>
              <w:t>employer</w:t>
            </w:r>
            <w:proofErr w:type="gramEnd"/>
            <w:r w:rsidR="00555554" w:rsidRPr="00BD53C5">
              <w:rPr>
                <w:rFonts w:cs="Arial"/>
                <w:color w:val="000000"/>
              </w:rPr>
              <w:t xml:space="preserve"> of choice by fostering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innovation, investing in our people, and emphasizing the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importance of our mission</w:t>
            </w:r>
          </w:p>
          <w:p w14:paraId="2606F2AD" w14:textId="77777777" w:rsidR="008120B9" w:rsidRDefault="008120B9" w:rsidP="008120B9">
            <w:pPr>
              <w:pStyle w:val="NormalArial"/>
              <w:spacing w:before="120"/>
              <w:rPr>
                <w:iCs/>
                <w:kern w:val="24"/>
              </w:rPr>
            </w:pPr>
            <w:r>
              <w:rPr>
                <w:noProof/>
              </w:rPr>
              <w:drawing>
                <wp:inline distT="0" distB="0" distL="0" distR="0" wp14:anchorId="7398963C" wp14:editId="3FC86F43">
                  <wp:extent cx="200025" cy="190500"/>
                  <wp:effectExtent l="0" t="0" r="9525" b="0"/>
                  <wp:docPr id="251785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9C8">
              <w:t xml:space="preserve">  </w:t>
            </w:r>
            <w:r w:rsidRPr="00344591">
              <w:rPr>
                <w:iCs/>
                <w:kern w:val="24"/>
              </w:rPr>
              <w:t>General system and/or process improvement(s)</w:t>
            </w:r>
          </w:p>
          <w:p w14:paraId="17096D73" w14:textId="38C0B80A" w:rsidR="00E71C39" w:rsidRDefault="004618A3" w:rsidP="00E71C39">
            <w:pPr>
              <w:pStyle w:val="NormalArial"/>
              <w:spacing w:before="120"/>
              <w:rPr>
                <w:iCs/>
                <w:kern w:val="24"/>
              </w:rPr>
            </w:pPr>
            <w:r>
              <w:pict w14:anchorId="4C6ED319">
                <v:shape id="_x0000_i1028" type="#_x0000_t75" style="width:15.6pt;height:14.95pt">
                  <v:imagedata r:id="rId9" o:title=""/>
                </v:shape>
              </w:pict>
            </w:r>
            <w:r w:rsidR="00E71C39" w:rsidRPr="006629C8">
              <w:t xml:space="preserve">  </w:t>
            </w:r>
            <w:r w:rsidR="00E71C39">
              <w:rPr>
                <w:iCs/>
                <w:kern w:val="24"/>
              </w:rPr>
              <w:t>Regulatory requirements</w:t>
            </w:r>
          </w:p>
          <w:p w14:paraId="5FB89AD5" w14:textId="2B1EA28B" w:rsidR="00E71C39" w:rsidRPr="00CD242D" w:rsidRDefault="004618A3" w:rsidP="00E71C39">
            <w:pPr>
              <w:pStyle w:val="NormalArial"/>
              <w:spacing w:before="120"/>
              <w:rPr>
                <w:rFonts w:cs="Arial"/>
                <w:color w:val="000000"/>
              </w:rPr>
            </w:pPr>
            <w:r>
              <w:pict w14:anchorId="52A53E32">
                <v:shape id="_x0000_i1029" type="#_x0000_t75" style="width:15.6pt;height:14.95pt">
                  <v:imagedata r:id="rId9" o:title=""/>
                </v:shape>
              </w:pict>
            </w:r>
            <w:r w:rsidR="00E71C39" w:rsidRPr="006629C8">
              <w:t xml:space="preserve">  </w:t>
            </w:r>
            <w:r w:rsidR="00555554">
              <w:rPr>
                <w:rFonts w:cs="Arial"/>
                <w:color w:val="000000"/>
              </w:rPr>
              <w:t>ERCOT Board/PUCT Directive</w:t>
            </w:r>
          </w:p>
          <w:p w14:paraId="2CABC3A3" w14:textId="77777777" w:rsidR="00555554" w:rsidRDefault="00555554" w:rsidP="00E71C39">
            <w:pPr>
              <w:pStyle w:val="NormalArial"/>
              <w:rPr>
                <w:i/>
                <w:sz w:val="20"/>
                <w:szCs w:val="20"/>
              </w:rPr>
            </w:pPr>
          </w:p>
          <w:p w14:paraId="4818D736" w14:textId="34047D8E" w:rsidR="00555554" w:rsidRPr="00176375" w:rsidRDefault="00E71C39" w:rsidP="00176375">
            <w:pPr>
              <w:pStyle w:val="NormalArial"/>
              <w:spacing w:after="120"/>
              <w:rPr>
                <w:i/>
                <w:sz w:val="20"/>
                <w:szCs w:val="20"/>
              </w:rPr>
            </w:pPr>
            <w:r w:rsidRPr="00CD242D">
              <w:rPr>
                <w:i/>
                <w:sz w:val="20"/>
                <w:szCs w:val="20"/>
              </w:rPr>
              <w:t xml:space="preserve">(please select </w:t>
            </w:r>
            <w:r w:rsidR="00555554">
              <w:rPr>
                <w:i/>
                <w:sz w:val="20"/>
                <w:szCs w:val="20"/>
              </w:rPr>
              <w:t xml:space="preserve">ONLY ONE – if more than one </w:t>
            </w:r>
            <w:proofErr w:type="gramStart"/>
            <w:r w:rsidR="00555554">
              <w:rPr>
                <w:i/>
                <w:sz w:val="20"/>
                <w:szCs w:val="20"/>
              </w:rPr>
              <w:t>apply</w:t>
            </w:r>
            <w:proofErr w:type="gramEnd"/>
            <w:r w:rsidR="00555554">
              <w:rPr>
                <w:i/>
                <w:sz w:val="20"/>
                <w:szCs w:val="20"/>
              </w:rPr>
              <w:t>, please select the ONE that is most relevant)</w:t>
            </w:r>
          </w:p>
        </w:tc>
      </w:tr>
      <w:tr w:rsidR="00625E5D" w14:paraId="3F80A5FA" w14:textId="77777777" w:rsidTr="00BC2D06">
        <w:trPr>
          <w:trHeight w:val="518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BB5F27" w14:textId="61EC6BB8" w:rsidR="00625E5D" w:rsidRDefault="00555554" w:rsidP="008120B9">
            <w:pPr>
              <w:pStyle w:val="Header"/>
              <w:spacing w:before="120" w:after="120"/>
            </w:pPr>
            <w:r>
              <w:lastRenderedPageBreak/>
              <w:t>Justification of Reason for Revision and Market Impacts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38FF3C83" w14:textId="3D921E45" w:rsidR="001C7801" w:rsidRPr="001C7801" w:rsidRDefault="001C7801" w:rsidP="001C7801">
            <w:pPr>
              <w:pStyle w:val="NormalArial"/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 xml:space="preserve">This NPRR updates Section 4.4.8 to establish Protocol provisions governing the commitment and market treatment of Resources operating under a </w:t>
            </w:r>
            <w:r w:rsidR="00CB3579" w:rsidRPr="008C6A9C">
              <w:rPr>
                <w:iCs/>
                <w:kern w:val="24"/>
              </w:rPr>
              <w:t>C4C</w:t>
            </w:r>
            <w:r w:rsidRPr="001C7801">
              <w:rPr>
                <w:iCs/>
                <w:kern w:val="24"/>
              </w:rPr>
              <w:t xml:space="preserve">. </w:t>
            </w:r>
            <w:r w:rsidR="00AB232C">
              <w:rPr>
                <w:iCs/>
                <w:kern w:val="24"/>
              </w:rPr>
              <w:t xml:space="preserve"> </w:t>
            </w:r>
            <w:r w:rsidRPr="001C7801">
              <w:rPr>
                <w:iCs/>
                <w:kern w:val="24"/>
              </w:rPr>
              <w:t xml:space="preserve">While existing Protocol language provides procedures for Reliability Must-Run (RMR) Units, it does not explicitly address Resources procured through a </w:t>
            </w:r>
            <w:r w:rsidR="00CB3579" w:rsidRPr="008C6A9C">
              <w:rPr>
                <w:iCs/>
                <w:kern w:val="24"/>
              </w:rPr>
              <w:t>C4C</w:t>
            </w:r>
            <w:r w:rsidRPr="001C7801">
              <w:rPr>
                <w:iCs/>
                <w:kern w:val="24"/>
              </w:rPr>
              <w:t>, despite their intended role in maintaining system reliability.</w:t>
            </w:r>
          </w:p>
          <w:p w14:paraId="32C14C00" w14:textId="369DA6FC" w:rsidR="001C7801" w:rsidRPr="008C6A9C" w:rsidRDefault="001C7801" w:rsidP="001C7801">
            <w:pPr>
              <w:pStyle w:val="NormalArial"/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 xml:space="preserve">As ERCOT expands the use </w:t>
            </w:r>
            <w:r w:rsidRPr="008C6A9C">
              <w:rPr>
                <w:iCs/>
                <w:kern w:val="24"/>
              </w:rPr>
              <w:t xml:space="preserve">of </w:t>
            </w:r>
            <w:r w:rsidR="00CB3579" w:rsidRPr="008C6A9C">
              <w:rPr>
                <w:iCs/>
                <w:kern w:val="24"/>
              </w:rPr>
              <w:t xml:space="preserve">C4C </w:t>
            </w:r>
            <w:r w:rsidRPr="008C6A9C">
              <w:rPr>
                <w:iCs/>
                <w:kern w:val="24"/>
              </w:rPr>
              <w:t xml:space="preserve">arrangements to ensure adequate dispatchable generation during periods of elevated reliability risk, clear Protocol language is necessary to define how these Resources are committed and participate in </w:t>
            </w:r>
            <w:r w:rsidR="00F40BA5" w:rsidRPr="008C6A9C">
              <w:rPr>
                <w:iCs/>
                <w:kern w:val="24"/>
              </w:rPr>
              <w:t xml:space="preserve">the </w:t>
            </w:r>
            <w:r w:rsidRPr="008C6A9C">
              <w:rPr>
                <w:iCs/>
                <w:kern w:val="24"/>
              </w:rPr>
              <w:t xml:space="preserve">Real-Time </w:t>
            </w:r>
            <w:r w:rsidR="00A647BF" w:rsidRPr="008C6A9C">
              <w:rPr>
                <w:iCs/>
                <w:kern w:val="24"/>
              </w:rPr>
              <w:t>M</w:t>
            </w:r>
            <w:r w:rsidRPr="008C6A9C">
              <w:rPr>
                <w:iCs/>
                <w:kern w:val="24"/>
              </w:rPr>
              <w:t xml:space="preserve">arket. </w:t>
            </w:r>
            <w:r w:rsidR="00F40F21" w:rsidRPr="008C6A9C">
              <w:rPr>
                <w:iCs/>
                <w:kern w:val="24"/>
              </w:rPr>
              <w:t xml:space="preserve"> </w:t>
            </w:r>
            <w:r w:rsidRPr="008C6A9C">
              <w:rPr>
                <w:iCs/>
                <w:kern w:val="24"/>
              </w:rPr>
              <w:t xml:space="preserve">This NPRR extends the existing RMR framework to </w:t>
            </w:r>
            <w:r w:rsidR="00F74A13" w:rsidRPr="008C6A9C">
              <w:rPr>
                <w:iCs/>
                <w:kern w:val="24"/>
              </w:rPr>
              <w:t xml:space="preserve">C4C </w:t>
            </w:r>
            <w:r w:rsidR="00066279" w:rsidRPr="008C6A9C">
              <w:rPr>
                <w:iCs/>
                <w:kern w:val="24"/>
              </w:rPr>
              <w:t>u</w:t>
            </w:r>
            <w:r w:rsidRPr="008C6A9C">
              <w:rPr>
                <w:iCs/>
                <w:kern w:val="24"/>
              </w:rPr>
              <w:t>nits while recognizing their distinct procurement purpose.</w:t>
            </w:r>
          </w:p>
          <w:p w14:paraId="3C8D70BF" w14:textId="77777777" w:rsidR="001C7801" w:rsidRPr="008C6A9C" w:rsidRDefault="001C7801" w:rsidP="001C7801">
            <w:pPr>
              <w:pStyle w:val="NormalArial"/>
              <w:spacing w:before="120" w:after="120"/>
              <w:rPr>
                <w:iCs/>
                <w:kern w:val="24"/>
              </w:rPr>
            </w:pPr>
            <w:r w:rsidRPr="008C6A9C">
              <w:rPr>
                <w:iCs/>
                <w:kern w:val="24"/>
              </w:rPr>
              <w:t>Specifically, the revision authorizes ERCOT to:</w:t>
            </w:r>
          </w:p>
          <w:p w14:paraId="192B1393" w14:textId="5D6ABBF7" w:rsidR="001C7801" w:rsidRPr="008C6A9C" w:rsidRDefault="001C7801" w:rsidP="001C7801">
            <w:pPr>
              <w:pStyle w:val="NormalArial"/>
              <w:numPr>
                <w:ilvl w:val="0"/>
                <w:numId w:val="22"/>
              </w:numPr>
              <w:spacing w:before="120" w:after="120"/>
              <w:rPr>
                <w:iCs/>
                <w:kern w:val="24"/>
              </w:rPr>
            </w:pPr>
            <w:r w:rsidRPr="008C6A9C">
              <w:rPr>
                <w:iCs/>
                <w:kern w:val="24"/>
              </w:rPr>
              <w:t xml:space="preserve">Commit </w:t>
            </w:r>
            <w:r w:rsidR="00F74A13" w:rsidRPr="008C6A9C">
              <w:rPr>
                <w:iCs/>
                <w:kern w:val="24"/>
              </w:rPr>
              <w:t>C4C</w:t>
            </w:r>
            <w:r w:rsidR="00066279" w:rsidRPr="008C6A9C">
              <w:rPr>
                <w:iCs/>
                <w:kern w:val="24"/>
              </w:rPr>
              <w:t xml:space="preserve"> u</w:t>
            </w:r>
            <w:r w:rsidRPr="008C6A9C">
              <w:rPr>
                <w:iCs/>
                <w:kern w:val="24"/>
              </w:rPr>
              <w:t xml:space="preserve">nits through the DRUC or HRUC processes when they are needed for reliability; </w:t>
            </w:r>
          </w:p>
          <w:p w14:paraId="249AAD1F" w14:textId="0DD29F40" w:rsidR="001C7801" w:rsidRPr="008C6A9C" w:rsidRDefault="001C7801" w:rsidP="001C7801">
            <w:pPr>
              <w:pStyle w:val="NormalArial"/>
              <w:numPr>
                <w:ilvl w:val="0"/>
                <w:numId w:val="22"/>
              </w:numPr>
              <w:spacing w:before="120" w:after="120"/>
              <w:rPr>
                <w:iCs/>
                <w:kern w:val="24"/>
              </w:rPr>
            </w:pPr>
            <w:r w:rsidRPr="008C6A9C">
              <w:rPr>
                <w:iCs/>
                <w:kern w:val="24"/>
              </w:rPr>
              <w:t xml:space="preserve">Commit </w:t>
            </w:r>
            <w:r w:rsidR="00F74A13" w:rsidRPr="008C6A9C">
              <w:rPr>
                <w:iCs/>
                <w:kern w:val="24"/>
              </w:rPr>
              <w:t>C4C</w:t>
            </w:r>
            <w:r w:rsidR="00066279" w:rsidRPr="008C6A9C">
              <w:rPr>
                <w:iCs/>
                <w:kern w:val="24"/>
              </w:rPr>
              <w:t xml:space="preserve"> u</w:t>
            </w:r>
            <w:r w:rsidRPr="008C6A9C">
              <w:rPr>
                <w:iCs/>
                <w:kern w:val="24"/>
              </w:rPr>
              <w:t xml:space="preserve">nits to resolve either local transmission reliability issues or ERCOT-wide capacity insufficiency; </w:t>
            </w:r>
          </w:p>
          <w:p w14:paraId="5CF03303" w14:textId="6AD99D4E" w:rsidR="001C7801" w:rsidRPr="008C6A9C" w:rsidRDefault="001C7801" w:rsidP="001C7801">
            <w:pPr>
              <w:pStyle w:val="NormalArial"/>
              <w:numPr>
                <w:ilvl w:val="0"/>
                <w:numId w:val="22"/>
              </w:numPr>
              <w:spacing w:before="120" w:after="120"/>
              <w:rPr>
                <w:iCs/>
                <w:kern w:val="24"/>
              </w:rPr>
            </w:pPr>
            <w:r w:rsidRPr="008C6A9C">
              <w:rPr>
                <w:iCs/>
                <w:kern w:val="24"/>
              </w:rPr>
              <w:t xml:space="preserve">Submit Energy Offer Curves on behalf of committed </w:t>
            </w:r>
            <w:r w:rsidR="00F74A13" w:rsidRPr="008C6A9C">
              <w:rPr>
                <w:iCs/>
                <w:kern w:val="24"/>
              </w:rPr>
              <w:t>C4C</w:t>
            </w:r>
            <w:r w:rsidR="00066279" w:rsidRPr="008C6A9C">
              <w:rPr>
                <w:iCs/>
                <w:kern w:val="24"/>
              </w:rPr>
              <w:t xml:space="preserve"> u</w:t>
            </w:r>
            <w:r w:rsidRPr="008C6A9C">
              <w:rPr>
                <w:iCs/>
                <w:kern w:val="24"/>
              </w:rPr>
              <w:t xml:space="preserve">nits at the effective VOLL, consistent with the existing treatment of RMR Units; and </w:t>
            </w:r>
          </w:p>
          <w:p w14:paraId="05E1CF23" w14:textId="77777777" w:rsidR="001C7801" w:rsidRPr="001C7801" w:rsidRDefault="001C7801" w:rsidP="001C7801">
            <w:pPr>
              <w:pStyle w:val="NormalArial"/>
              <w:numPr>
                <w:ilvl w:val="0"/>
                <w:numId w:val="22"/>
              </w:numPr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 xml:space="preserve">Apply the same public posting requirements currently applicable to RMR offers. </w:t>
            </w:r>
          </w:p>
          <w:p w14:paraId="372C08C7" w14:textId="7C05B4FA" w:rsidR="00625E5D" w:rsidRDefault="001C7801" w:rsidP="001C7801">
            <w:pPr>
              <w:pStyle w:val="NormalArial"/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>Providing explicit Protocol authority improves transparency, eliminates ambiguity regarding ERCOT's operational authority, and ensures consistent treatment of all reliability-contracted Resources.</w:t>
            </w:r>
          </w:p>
          <w:p w14:paraId="577E7BB7" w14:textId="77777777" w:rsidR="001C7801" w:rsidRPr="001C7801" w:rsidRDefault="001C7801" w:rsidP="001C7801">
            <w:pPr>
              <w:pStyle w:val="NormalArial"/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>The proposed revision provides several benefits:</w:t>
            </w:r>
          </w:p>
          <w:p w14:paraId="2A5D0056" w14:textId="55E6427A" w:rsidR="001C7801" w:rsidRPr="008C6A9C" w:rsidRDefault="001C7801" w:rsidP="001C7801">
            <w:pPr>
              <w:pStyle w:val="NormalArial"/>
              <w:numPr>
                <w:ilvl w:val="0"/>
                <w:numId w:val="23"/>
              </w:numPr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 xml:space="preserve">Clarifies ERCOT's authority to commit </w:t>
            </w:r>
            <w:r w:rsidR="00F74A13" w:rsidRPr="008C6A9C">
              <w:rPr>
                <w:iCs/>
                <w:kern w:val="24"/>
              </w:rPr>
              <w:t>C4C</w:t>
            </w:r>
            <w:r w:rsidRPr="008C6A9C">
              <w:rPr>
                <w:iCs/>
                <w:kern w:val="24"/>
              </w:rPr>
              <w:t xml:space="preserve"> Resources</w:t>
            </w:r>
            <w:r w:rsidR="00444B7B" w:rsidRPr="008C6A9C">
              <w:rPr>
                <w:iCs/>
                <w:kern w:val="24"/>
              </w:rPr>
              <w:t>;</w:t>
            </w:r>
            <w:r w:rsidRPr="008C6A9C">
              <w:rPr>
                <w:iCs/>
                <w:kern w:val="24"/>
              </w:rPr>
              <w:t xml:space="preserve"> </w:t>
            </w:r>
          </w:p>
          <w:p w14:paraId="4CE2B4EA" w14:textId="182EC3FF" w:rsidR="001C7801" w:rsidRPr="008C6A9C" w:rsidRDefault="001C7801" w:rsidP="001C7801">
            <w:pPr>
              <w:pStyle w:val="NormalArial"/>
              <w:numPr>
                <w:ilvl w:val="0"/>
                <w:numId w:val="23"/>
              </w:numPr>
              <w:spacing w:before="120" w:after="120"/>
              <w:rPr>
                <w:iCs/>
                <w:kern w:val="24"/>
              </w:rPr>
            </w:pPr>
            <w:r w:rsidRPr="008C6A9C">
              <w:rPr>
                <w:iCs/>
                <w:kern w:val="24"/>
              </w:rPr>
              <w:t xml:space="preserve">Improves consistency between RMR and </w:t>
            </w:r>
            <w:r w:rsidR="00F74A13" w:rsidRPr="008C6A9C">
              <w:rPr>
                <w:iCs/>
                <w:kern w:val="24"/>
              </w:rPr>
              <w:t>C4C</w:t>
            </w:r>
            <w:r w:rsidRPr="008C6A9C">
              <w:rPr>
                <w:iCs/>
                <w:kern w:val="24"/>
              </w:rPr>
              <w:t xml:space="preserve"> operational procedures</w:t>
            </w:r>
            <w:r w:rsidR="00444B7B" w:rsidRPr="008C6A9C">
              <w:rPr>
                <w:iCs/>
                <w:kern w:val="24"/>
              </w:rPr>
              <w:t>;</w:t>
            </w:r>
            <w:r w:rsidRPr="008C6A9C">
              <w:rPr>
                <w:iCs/>
                <w:kern w:val="24"/>
              </w:rPr>
              <w:t xml:space="preserve"> </w:t>
            </w:r>
          </w:p>
          <w:p w14:paraId="30434E66" w14:textId="0EDD800C" w:rsidR="001C7801" w:rsidRPr="001C7801" w:rsidRDefault="001C7801" w:rsidP="001C7801">
            <w:pPr>
              <w:pStyle w:val="NormalArial"/>
              <w:numPr>
                <w:ilvl w:val="0"/>
                <w:numId w:val="23"/>
              </w:numPr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>Enhances transparency for Market Participants</w:t>
            </w:r>
            <w:r w:rsidR="00444B7B">
              <w:rPr>
                <w:iCs/>
                <w:kern w:val="24"/>
              </w:rPr>
              <w:t>;</w:t>
            </w:r>
            <w:r w:rsidRPr="001C7801">
              <w:rPr>
                <w:iCs/>
                <w:kern w:val="24"/>
              </w:rPr>
              <w:t xml:space="preserve"> </w:t>
            </w:r>
          </w:p>
          <w:p w14:paraId="21236D48" w14:textId="47CEBC45" w:rsidR="001C7801" w:rsidRPr="001C7801" w:rsidRDefault="001C7801" w:rsidP="001C7801">
            <w:pPr>
              <w:pStyle w:val="NormalArial"/>
              <w:numPr>
                <w:ilvl w:val="0"/>
                <w:numId w:val="23"/>
              </w:numPr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>Supports reliable system operations during transmission constraints and system-wide capacity shortages</w:t>
            </w:r>
            <w:r w:rsidR="00444B7B">
              <w:rPr>
                <w:iCs/>
                <w:kern w:val="24"/>
              </w:rPr>
              <w:t>;</w:t>
            </w:r>
            <w:r w:rsidRPr="001C7801">
              <w:rPr>
                <w:iCs/>
                <w:kern w:val="24"/>
              </w:rPr>
              <w:t xml:space="preserve"> </w:t>
            </w:r>
          </w:p>
          <w:p w14:paraId="67242EE8" w14:textId="6C880BF4" w:rsidR="001C7801" w:rsidRPr="001C7801" w:rsidRDefault="001C7801" w:rsidP="001C7801">
            <w:pPr>
              <w:pStyle w:val="NormalArial"/>
              <w:numPr>
                <w:ilvl w:val="0"/>
                <w:numId w:val="23"/>
              </w:numPr>
              <w:spacing w:before="120" w:after="120"/>
              <w:rPr>
                <w:iCs/>
                <w:kern w:val="24"/>
              </w:rPr>
            </w:pPr>
            <w:proofErr w:type="gramStart"/>
            <w:r w:rsidRPr="001C7801">
              <w:rPr>
                <w:iCs/>
                <w:kern w:val="24"/>
              </w:rPr>
              <w:t>Minimizes</w:t>
            </w:r>
            <w:proofErr w:type="gramEnd"/>
            <w:r w:rsidRPr="001C7801">
              <w:rPr>
                <w:iCs/>
                <w:kern w:val="24"/>
              </w:rPr>
              <w:t xml:space="preserve"> implementation complexity by leveraging existing market systems and operational processes</w:t>
            </w:r>
            <w:r w:rsidR="00444B7B">
              <w:rPr>
                <w:iCs/>
                <w:kern w:val="24"/>
              </w:rPr>
              <w:t>; and</w:t>
            </w:r>
            <w:r w:rsidRPr="001C7801">
              <w:rPr>
                <w:iCs/>
                <w:kern w:val="24"/>
              </w:rPr>
              <w:t xml:space="preserve"> </w:t>
            </w:r>
          </w:p>
          <w:p w14:paraId="72286C9E" w14:textId="07961F71" w:rsidR="001C7801" w:rsidRPr="001C7801" w:rsidRDefault="001C7801" w:rsidP="001C7801">
            <w:pPr>
              <w:pStyle w:val="NormalArial"/>
              <w:numPr>
                <w:ilvl w:val="0"/>
                <w:numId w:val="23"/>
              </w:numPr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 xml:space="preserve">Reduces ambiguity regarding the market treatment of </w:t>
            </w:r>
            <w:r w:rsidR="00F74A13">
              <w:rPr>
                <w:iCs/>
                <w:kern w:val="24"/>
              </w:rPr>
              <w:t xml:space="preserve">C4C </w:t>
            </w:r>
            <w:r w:rsidRPr="001C7801">
              <w:rPr>
                <w:iCs/>
                <w:kern w:val="24"/>
              </w:rPr>
              <w:t xml:space="preserve">Resources. </w:t>
            </w:r>
          </w:p>
          <w:p w14:paraId="313E5647" w14:textId="090EA162" w:rsidR="001C7801" w:rsidRPr="00625E5D" w:rsidRDefault="001C7801" w:rsidP="001C7801">
            <w:pPr>
              <w:pStyle w:val="NormalArial"/>
              <w:spacing w:before="120" w:after="120"/>
              <w:rPr>
                <w:iCs/>
                <w:kern w:val="24"/>
              </w:rPr>
            </w:pPr>
            <w:r w:rsidRPr="001C7801">
              <w:rPr>
                <w:iCs/>
                <w:kern w:val="24"/>
              </w:rPr>
              <w:t xml:space="preserve">Overall, </w:t>
            </w:r>
            <w:r w:rsidR="009B1102">
              <w:rPr>
                <w:iCs/>
                <w:kern w:val="24"/>
              </w:rPr>
              <w:t>this</w:t>
            </w:r>
            <w:r w:rsidR="009B1102" w:rsidRPr="001C7801">
              <w:rPr>
                <w:iCs/>
                <w:kern w:val="24"/>
              </w:rPr>
              <w:t xml:space="preserve"> </w:t>
            </w:r>
            <w:r w:rsidRPr="001C7801">
              <w:rPr>
                <w:iCs/>
                <w:kern w:val="24"/>
              </w:rPr>
              <w:t xml:space="preserve">NPRR strengthens the Protocol framework supporting reliability-contracted generation while maintaining consistency with </w:t>
            </w:r>
            <w:r w:rsidRPr="001C7801">
              <w:rPr>
                <w:iCs/>
                <w:kern w:val="24"/>
              </w:rPr>
              <w:lastRenderedPageBreak/>
              <w:t xml:space="preserve">existing ERCOT market operations and minimizing impacts on competitive market outcomes. </w:t>
            </w:r>
          </w:p>
        </w:tc>
      </w:tr>
    </w:tbl>
    <w:p w14:paraId="170B04C9" w14:textId="77777777" w:rsidR="00825699" w:rsidRPr="00825699" w:rsidRDefault="00825699" w:rsidP="00825699">
      <w:pPr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825699" w:rsidRPr="00825699" w14:paraId="0AA8057C" w14:textId="77777777">
        <w:trPr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347D9" w14:textId="77777777" w:rsidR="00825699" w:rsidRPr="00825699" w:rsidRDefault="00825699" w:rsidP="00825699">
            <w:pPr>
              <w:jc w:val="center"/>
              <w:rPr>
                <w:rFonts w:ascii="Arial" w:hAnsi="Arial" w:cs="Arial"/>
                <w:b/>
              </w:rPr>
            </w:pPr>
            <w:r w:rsidRPr="00825699">
              <w:rPr>
                <w:rFonts w:ascii="Arial" w:hAnsi="Arial" w:cs="Arial"/>
                <w:b/>
              </w:rPr>
              <w:t>Opinions</w:t>
            </w:r>
          </w:p>
        </w:tc>
      </w:tr>
      <w:tr w:rsidR="00825699" w:rsidRPr="00825699" w14:paraId="1BCD1A2D" w14:textId="77777777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71B9E" w14:textId="77777777" w:rsidR="00825699" w:rsidRPr="00825699" w:rsidRDefault="00825699" w:rsidP="00825699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825699">
              <w:rPr>
                <w:rFonts w:ascii="Arial" w:hAnsi="Arial" w:cs="Arial"/>
                <w:b/>
                <w:bCs/>
              </w:rPr>
              <w:t>Credit Review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77BB" w14:textId="77777777" w:rsidR="00825699" w:rsidRPr="00825699" w:rsidRDefault="00825699" w:rsidP="00825699">
            <w:pPr>
              <w:rPr>
                <w:rFonts w:ascii="Arial" w:hAnsi="Arial" w:cs="Arial"/>
              </w:rPr>
            </w:pPr>
            <w:r w:rsidRPr="00825699">
              <w:rPr>
                <w:rFonts w:ascii="Arial" w:hAnsi="Arial" w:cs="Arial"/>
              </w:rPr>
              <w:t>To be determined</w:t>
            </w:r>
          </w:p>
        </w:tc>
      </w:tr>
      <w:tr w:rsidR="00825699" w:rsidRPr="00825699" w14:paraId="5CE8EFD8" w14:textId="77777777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71F0A3" w14:textId="77777777" w:rsidR="00825699" w:rsidRPr="00825699" w:rsidRDefault="00825699" w:rsidP="00825699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825699">
              <w:rPr>
                <w:rFonts w:ascii="Arial" w:hAnsi="Arial" w:cs="Arial"/>
                <w:b/>
                <w:bCs/>
              </w:rPr>
              <w:t>Independent Market Monitor Opinion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7135" w14:textId="77777777" w:rsidR="00825699" w:rsidRPr="00825699" w:rsidRDefault="00825699" w:rsidP="00825699">
            <w:pPr>
              <w:rPr>
                <w:rFonts w:ascii="Arial" w:hAnsi="Arial" w:cs="Arial"/>
              </w:rPr>
            </w:pPr>
            <w:r w:rsidRPr="00825699">
              <w:rPr>
                <w:rFonts w:ascii="Arial" w:hAnsi="Arial" w:cs="Arial"/>
              </w:rPr>
              <w:t>To be determined</w:t>
            </w:r>
          </w:p>
        </w:tc>
      </w:tr>
      <w:tr w:rsidR="00825699" w:rsidRPr="00825699" w14:paraId="60D3847E" w14:textId="77777777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61964" w14:textId="77777777" w:rsidR="00825699" w:rsidRPr="00825699" w:rsidRDefault="00825699" w:rsidP="00825699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825699">
              <w:rPr>
                <w:rFonts w:ascii="Arial" w:hAnsi="Arial" w:cs="Arial"/>
                <w:b/>
                <w:bCs/>
              </w:rPr>
              <w:t>ERCOT Opinion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0F0E" w14:textId="48F29EDF" w:rsidR="00825699" w:rsidRPr="00825699" w:rsidRDefault="00825699" w:rsidP="00825699">
            <w:pPr>
              <w:rPr>
                <w:rFonts w:ascii="Arial" w:hAnsi="Arial" w:cs="Arial"/>
              </w:rPr>
            </w:pPr>
            <w:r w:rsidRPr="00825699">
              <w:rPr>
                <w:rFonts w:ascii="Arial" w:hAnsi="Arial" w:cs="Arial"/>
              </w:rPr>
              <w:t>ERCOT supports the approval of NPRR</w:t>
            </w:r>
            <w:r w:rsidR="008C6A9C">
              <w:rPr>
                <w:rFonts w:ascii="Arial" w:hAnsi="Arial" w:cs="Arial"/>
              </w:rPr>
              <w:t>1347</w:t>
            </w:r>
            <w:r w:rsidRPr="00825699">
              <w:rPr>
                <w:rFonts w:ascii="Arial" w:hAnsi="Arial" w:cs="Arial"/>
              </w:rPr>
              <w:t>.</w:t>
            </w:r>
          </w:p>
        </w:tc>
      </w:tr>
      <w:tr w:rsidR="00825699" w:rsidRPr="00825699" w14:paraId="302C9DDA" w14:textId="77777777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ED215" w14:textId="77777777" w:rsidR="00825699" w:rsidRPr="00825699" w:rsidRDefault="00825699" w:rsidP="00192A95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825699">
              <w:rPr>
                <w:rFonts w:ascii="Arial" w:hAnsi="Arial" w:cs="Arial"/>
                <w:b/>
                <w:bCs/>
              </w:rPr>
              <w:t>ERCOT Market Impact Statement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3037" w14:textId="674BBB1C" w:rsidR="00825699" w:rsidRPr="00825699" w:rsidRDefault="00367F89" w:rsidP="00192A95">
            <w:pPr>
              <w:spacing w:before="120" w:after="120"/>
              <w:rPr>
                <w:rFonts w:ascii="Arial" w:hAnsi="Arial" w:cs="Arial"/>
              </w:rPr>
            </w:pPr>
            <w:r w:rsidRPr="00192A95">
              <w:rPr>
                <w:rFonts w:ascii="Arial" w:hAnsi="Arial" w:cs="Arial"/>
              </w:rPr>
              <w:t>ERCOT Staff has reviewed NPRR</w:t>
            </w:r>
            <w:r w:rsidR="001E7288">
              <w:rPr>
                <w:rFonts w:ascii="Arial" w:hAnsi="Arial" w:cs="Arial"/>
              </w:rPr>
              <w:t>1347</w:t>
            </w:r>
            <w:r w:rsidRPr="00192A95">
              <w:rPr>
                <w:rFonts w:ascii="Arial" w:hAnsi="Arial" w:cs="Arial"/>
              </w:rPr>
              <w:t xml:space="preserve"> and believes it provides a positive market impact by clarifying the commitment and market treatment of Resources procured under a </w:t>
            </w:r>
            <w:r w:rsidR="00F74A13">
              <w:rPr>
                <w:rFonts w:ascii="Arial" w:hAnsi="Arial" w:cs="Arial"/>
              </w:rPr>
              <w:t>C4C</w:t>
            </w:r>
            <w:r w:rsidRPr="00192A95">
              <w:rPr>
                <w:rFonts w:ascii="Arial" w:hAnsi="Arial" w:cs="Arial"/>
              </w:rPr>
              <w:t xml:space="preserve">, including ERCOT’s authority to commit these Resources through the DRUC or HRUC processes when needed for reliability and establishing Energy Offer Curves for committed </w:t>
            </w:r>
            <w:r w:rsidR="00F74A13">
              <w:rPr>
                <w:rFonts w:ascii="Arial" w:hAnsi="Arial" w:cs="Arial"/>
              </w:rPr>
              <w:t>C4C</w:t>
            </w:r>
            <w:r w:rsidRPr="00192A95">
              <w:rPr>
                <w:rFonts w:ascii="Arial" w:hAnsi="Arial" w:cs="Arial"/>
              </w:rPr>
              <w:t xml:space="preserve"> Resources at the effective VOLL, thereby improving transparency and supporting reliable system operations.</w:t>
            </w:r>
          </w:p>
        </w:tc>
      </w:tr>
    </w:tbl>
    <w:p w14:paraId="456C4CE6" w14:textId="77777777" w:rsidR="00D85807" w:rsidRPr="00D85807" w:rsidRDefault="00D85807">
      <w:pPr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9A3772" w14:paraId="2BA6EB2B" w14:textId="77777777" w:rsidTr="00D176CF">
        <w:trPr>
          <w:cantSplit/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CEEEAA" w14:textId="7C7D7C76" w:rsidR="00176375" w:rsidRPr="00176375" w:rsidRDefault="009A3772" w:rsidP="00176375">
            <w:pPr>
              <w:pStyle w:val="Header"/>
              <w:jc w:val="center"/>
              <w:rPr>
                <w:bCs w:val="0"/>
              </w:rPr>
            </w:pPr>
            <w:bookmarkStart w:id="0" w:name="_Hlk154568842"/>
            <w:r>
              <w:t>Sponsor</w:t>
            </w:r>
          </w:p>
        </w:tc>
      </w:tr>
      <w:tr w:rsidR="00825699" w14:paraId="18960E6E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3D988A51" w14:textId="751CBC44" w:rsidR="00825699" w:rsidRPr="00176375" w:rsidRDefault="00825699" w:rsidP="00825699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Name</w:t>
            </w:r>
          </w:p>
        </w:tc>
        <w:tc>
          <w:tcPr>
            <w:tcW w:w="7560" w:type="dxa"/>
            <w:vAlign w:val="center"/>
          </w:tcPr>
          <w:p w14:paraId="1FFF1A06" w14:textId="5D5C4E2C" w:rsidR="00825699" w:rsidRDefault="00825699" w:rsidP="00825699">
            <w:pPr>
              <w:pStyle w:val="NormalArial"/>
            </w:pPr>
            <w:r>
              <w:t>Ino Gonzalez</w:t>
            </w:r>
          </w:p>
        </w:tc>
      </w:tr>
      <w:tr w:rsidR="00825699" w14:paraId="7FB64D61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4FB458EB" w14:textId="77777777" w:rsidR="00825699" w:rsidRPr="00B93CA0" w:rsidRDefault="00825699" w:rsidP="00825699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54C409BC" w14:textId="392FC953" w:rsidR="00825699" w:rsidRDefault="00825699" w:rsidP="00825699">
            <w:pPr>
              <w:pStyle w:val="NormalArial"/>
            </w:pPr>
            <w:hyperlink r:id="rId14" w:history="1">
              <w:r>
                <w:rPr>
                  <w:rStyle w:val="Hyperlink"/>
                </w:rPr>
                <w:t>Ino.Gonzalez@ercot.com</w:t>
              </w:r>
            </w:hyperlink>
            <w:r>
              <w:t xml:space="preserve"> </w:t>
            </w:r>
          </w:p>
        </w:tc>
      </w:tr>
      <w:tr w:rsidR="00825699" w14:paraId="343A715E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FC38B83" w14:textId="77777777" w:rsidR="00825699" w:rsidRPr="00B93CA0" w:rsidRDefault="00825699" w:rsidP="00825699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Company</w:t>
            </w:r>
          </w:p>
        </w:tc>
        <w:tc>
          <w:tcPr>
            <w:tcW w:w="7560" w:type="dxa"/>
            <w:vAlign w:val="center"/>
          </w:tcPr>
          <w:p w14:paraId="5BCBCB13" w14:textId="794B38BC" w:rsidR="00825699" w:rsidRDefault="00825699" w:rsidP="00825699">
            <w:pPr>
              <w:pStyle w:val="NormalArial"/>
            </w:pPr>
            <w:r>
              <w:t>ERCOT</w:t>
            </w:r>
          </w:p>
        </w:tc>
      </w:tr>
      <w:tr w:rsidR="00825699" w14:paraId="1B4A534D" w14:textId="77777777" w:rsidTr="00D176CF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1BF858" w14:textId="77777777" w:rsidR="00825699" w:rsidRPr="00B93CA0" w:rsidRDefault="00825699" w:rsidP="00825699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Phone Number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69130F99" w14:textId="55CC7E5B" w:rsidR="00825699" w:rsidRDefault="00825699" w:rsidP="00825699">
            <w:pPr>
              <w:pStyle w:val="NormalArial"/>
            </w:pPr>
            <w:r>
              <w:t>512-632-7927</w:t>
            </w:r>
          </w:p>
        </w:tc>
      </w:tr>
      <w:tr w:rsidR="00825699" w14:paraId="5A40C307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D6A67F9" w14:textId="77777777" w:rsidR="00825699" w:rsidRPr="00B93CA0" w:rsidRDefault="00825699" w:rsidP="00825699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Cell</w:t>
            </w:r>
            <w:r w:rsidRPr="00B93CA0">
              <w:rPr>
                <w:bCs w:val="0"/>
              </w:rPr>
              <w:t xml:space="preserve"> Number</w:t>
            </w:r>
          </w:p>
        </w:tc>
        <w:tc>
          <w:tcPr>
            <w:tcW w:w="7560" w:type="dxa"/>
            <w:vAlign w:val="center"/>
          </w:tcPr>
          <w:p w14:paraId="46237B5F" w14:textId="77777777" w:rsidR="00825699" w:rsidRDefault="00825699" w:rsidP="00825699">
            <w:pPr>
              <w:pStyle w:val="NormalArial"/>
            </w:pPr>
          </w:p>
        </w:tc>
      </w:tr>
      <w:tr w:rsidR="00825699" w14:paraId="2E8FB013" w14:textId="77777777" w:rsidTr="00D176CF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86C361" w14:textId="77777777" w:rsidR="00825699" w:rsidRPr="00B93CA0" w:rsidRDefault="00825699" w:rsidP="00825699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Market Segment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2A021FEE" w14:textId="21183EDB" w:rsidR="00825699" w:rsidRDefault="00825699" w:rsidP="00825699">
            <w:pPr>
              <w:pStyle w:val="NormalArial"/>
            </w:pPr>
            <w:r>
              <w:t>Not Applicable</w:t>
            </w:r>
          </w:p>
        </w:tc>
      </w:tr>
      <w:bookmarkEnd w:id="0"/>
    </w:tbl>
    <w:p w14:paraId="59629A3C" w14:textId="77777777" w:rsidR="009A3772" w:rsidRPr="00D56D61" w:rsidRDefault="009A3772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560"/>
      </w:tblGrid>
      <w:tr w:rsidR="009A3772" w:rsidRPr="00D56D61" w14:paraId="13F6A781" w14:textId="77777777" w:rsidTr="00D176CF">
        <w:trPr>
          <w:cantSplit/>
          <w:trHeight w:val="432"/>
        </w:trPr>
        <w:tc>
          <w:tcPr>
            <w:tcW w:w="10440" w:type="dxa"/>
            <w:gridSpan w:val="2"/>
            <w:vAlign w:val="center"/>
          </w:tcPr>
          <w:p w14:paraId="36C3E360" w14:textId="77777777" w:rsidR="009A3772" w:rsidRPr="007C199B" w:rsidRDefault="009A3772" w:rsidP="007C199B">
            <w:pPr>
              <w:pStyle w:val="NormalArial"/>
              <w:jc w:val="center"/>
              <w:rPr>
                <w:b/>
              </w:rPr>
            </w:pPr>
            <w:r w:rsidRPr="007C199B">
              <w:rPr>
                <w:b/>
              </w:rPr>
              <w:t xml:space="preserve">Market </w:t>
            </w:r>
            <w:proofErr w:type="gramStart"/>
            <w:r w:rsidRPr="007C199B">
              <w:rPr>
                <w:b/>
              </w:rPr>
              <w:t>Rules</w:t>
            </w:r>
            <w:proofErr w:type="gramEnd"/>
            <w:r w:rsidRPr="007C199B">
              <w:rPr>
                <w:b/>
              </w:rPr>
              <w:t xml:space="preserve"> Staff Contact</w:t>
            </w:r>
          </w:p>
        </w:tc>
      </w:tr>
      <w:tr w:rsidR="009A3772" w:rsidRPr="00D56D61" w14:paraId="10A3A547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7884BA3B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Name</w:t>
            </w:r>
          </w:p>
        </w:tc>
        <w:tc>
          <w:tcPr>
            <w:tcW w:w="7560" w:type="dxa"/>
            <w:vAlign w:val="center"/>
          </w:tcPr>
          <w:p w14:paraId="16E95662" w14:textId="5AB25879" w:rsidR="009A3772" w:rsidRPr="00D56D61" w:rsidRDefault="00825699">
            <w:pPr>
              <w:pStyle w:val="NormalArial"/>
            </w:pPr>
            <w:r>
              <w:t>Elizabeth Morales</w:t>
            </w:r>
          </w:p>
        </w:tc>
      </w:tr>
      <w:tr w:rsidR="009A3772" w:rsidRPr="00D56D61" w14:paraId="6B648C6B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710846B1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658CF374" w14:textId="3B8ECC0B" w:rsidR="009A3772" w:rsidRPr="00D56D61" w:rsidRDefault="00825699">
            <w:pPr>
              <w:pStyle w:val="NormalArial"/>
            </w:pPr>
            <w:hyperlink r:id="rId15" w:history="1">
              <w:r w:rsidRPr="00F73FEE">
                <w:rPr>
                  <w:rStyle w:val="Hyperlink"/>
                </w:rPr>
                <w:t>Elizabeth.morales@ercot.com</w:t>
              </w:r>
            </w:hyperlink>
          </w:p>
        </w:tc>
      </w:tr>
      <w:tr w:rsidR="009A3772" w:rsidRPr="005370B5" w14:paraId="4DE85C0D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0B6BD890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Phone Number</w:t>
            </w:r>
          </w:p>
        </w:tc>
        <w:tc>
          <w:tcPr>
            <w:tcW w:w="7560" w:type="dxa"/>
            <w:vAlign w:val="center"/>
          </w:tcPr>
          <w:p w14:paraId="435FD12C" w14:textId="21CB3DD8" w:rsidR="009A3772" w:rsidRDefault="00825699">
            <w:pPr>
              <w:pStyle w:val="NormalArial"/>
            </w:pPr>
            <w:r>
              <w:t>210-420-1722</w:t>
            </w:r>
          </w:p>
        </w:tc>
      </w:tr>
    </w:tbl>
    <w:p w14:paraId="66203B1B" w14:textId="77777777" w:rsidR="009A3772" w:rsidRPr="00D56D61" w:rsidRDefault="009A3772">
      <w:pPr>
        <w:tabs>
          <w:tab w:val="num" w:pos="0"/>
        </w:tabs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A3772" w14:paraId="77AD5637" w14:textId="7777777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887995" w14:textId="77777777" w:rsidR="009A3772" w:rsidRDefault="009A3772">
            <w:pPr>
              <w:pStyle w:val="Header"/>
              <w:jc w:val="center"/>
            </w:pPr>
            <w:r>
              <w:t>Proposed Protocol Language Revision</w:t>
            </w:r>
          </w:p>
        </w:tc>
      </w:tr>
    </w:tbl>
    <w:p w14:paraId="4FD17D62" w14:textId="77777777" w:rsidR="0066370F" w:rsidRDefault="0066370F" w:rsidP="00BC2D06">
      <w:pPr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3899D9E" w14:textId="4BF67717" w:rsidR="003259FD" w:rsidRDefault="003259FD" w:rsidP="003259FD">
      <w:pPr>
        <w:pStyle w:val="H3"/>
        <w:ind w:left="0" w:firstLine="0"/>
      </w:pPr>
      <w:bookmarkStart w:id="1" w:name="_Toc402345596"/>
      <w:bookmarkStart w:id="2" w:name="_Toc405383879"/>
      <w:bookmarkStart w:id="3" w:name="_Toc405536981"/>
      <w:bookmarkStart w:id="4" w:name="_Toc440871768"/>
      <w:bookmarkStart w:id="5" w:name="_Toc234488407"/>
      <w:bookmarkStart w:id="6" w:name="_Toc142108927"/>
      <w:bookmarkStart w:id="7" w:name="_Toc142113772"/>
      <w:r>
        <w:lastRenderedPageBreak/>
        <w:t>4.4.8</w:t>
      </w:r>
      <w:r>
        <w:tab/>
        <w:t xml:space="preserve">RMR </w:t>
      </w:r>
      <w:ins w:id="8" w:author="ERCOT" w:date="2026-08-12T16:22:00Z" w16du:dateUtc="2026-08-12T21:22:00Z">
        <w:r w:rsidR="00367F89">
          <w:t>and Procured Contract for Capacity</w:t>
        </w:r>
      </w:ins>
      <w:ins w:id="9" w:author="ERCOT" w:date="2026-08-12T16:23:00Z" w16du:dateUtc="2026-08-12T21:23:00Z">
        <w:r w:rsidR="00367F89">
          <w:t xml:space="preserve"> </w:t>
        </w:r>
      </w:ins>
      <w:r>
        <w:t>Offers</w:t>
      </w:r>
      <w:bookmarkEnd w:id="1"/>
      <w:bookmarkEnd w:id="2"/>
      <w:bookmarkEnd w:id="3"/>
      <w:bookmarkEnd w:id="4"/>
      <w:bookmarkEnd w:id="5"/>
    </w:p>
    <w:p w14:paraId="51705AD0" w14:textId="6A42D0EB" w:rsidR="003259FD" w:rsidRPr="001E7288" w:rsidRDefault="003259FD" w:rsidP="003259FD">
      <w:pPr>
        <w:pStyle w:val="BodyTextNumbered"/>
      </w:pPr>
      <w:r>
        <w:t>(1)</w:t>
      </w:r>
      <w:r>
        <w:tab/>
        <w:t xml:space="preserve">ERCOT shall decide, in its sole discretion, to commit a Reliability Must-Run (RMR) </w:t>
      </w:r>
      <w:r w:rsidR="003800BB">
        <w:t xml:space="preserve">Unit </w:t>
      </w:r>
      <w:ins w:id="10" w:author="ERCOT" w:date="2026-08-24T16:24:00Z" w16du:dateUtc="2026-08-24T21:24:00Z">
        <w:r w:rsidR="00C409C3">
          <w:t>or</w:t>
        </w:r>
      </w:ins>
      <w:ins w:id="11" w:author="ERCOT" w:date="2026-08-12T16:22:00Z" w16du:dateUtc="2026-08-12T21:22:00Z">
        <w:r w:rsidR="00367F89">
          <w:t xml:space="preserve"> </w:t>
        </w:r>
      </w:ins>
      <w:ins w:id="12" w:author="ERCOT" w:date="2026-08-28T14:09:00Z" w16du:dateUtc="2026-08-28T19:09:00Z">
        <w:r w:rsidR="00585816" w:rsidRPr="001E7288">
          <w:t>C</w:t>
        </w:r>
      </w:ins>
      <w:ins w:id="13" w:author="ERCOT" w:date="2026-08-12T16:22:00Z" w16du:dateUtc="2026-08-12T21:22:00Z">
        <w:r w:rsidR="00367F89" w:rsidRPr="001E7288">
          <w:t xml:space="preserve">ontract for </w:t>
        </w:r>
      </w:ins>
      <w:ins w:id="14" w:author="ERCOT" w:date="2026-08-28T14:09:00Z" w16du:dateUtc="2026-08-28T19:09:00Z">
        <w:r w:rsidR="00585816" w:rsidRPr="001E7288">
          <w:t>C</w:t>
        </w:r>
      </w:ins>
      <w:ins w:id="15" w:author="ERCOT" w:date="2026-08-12T16:22:00Z" w16du:dateUtc="2026-08-12T21:22:00Z">
        <w:r w:rsidR="00367F89" w:rsidRPr="001E7288">
          <w:t>apacity</w:t>
        </w:r>
      </w:ins>
      <w:ins w:id="16" w:author="ERCOT" w:date="2026-08-28T14:09:00Z" w16du:dateUtc="2026-08-28T19:09:00Z">
        <w:r w:rsidR="00585816" w:rsidRPr="001E7288">
          <w:t xml:space="preserve"> (C4C)</w:t>
        </w:r>
      </w:ins>
      <w:ins w:id="17" w:author="ERCOT" w:date="2026-08-27T09:00:00Z" w16du:dateUtc="2026-08-27T14:00:00Z">
        <w:r w:rsidR="00EF438D" w:rsidRPr="001E7288">
          <w:t xml:space="preserve"> </w:t>
        </w:r>
      </w:ins>
      <w:ins w:id="18" w:author="ERCOT" w:date="2026-08-28T14:10:00Z" w16du:dateUtc="2026-08-28T19:10:00Z">
        <w:r w:rsidR="00585816" w:rsidRPr="001E7288">
          <w:t>Resource</w:t>
        </w:r>
      </w:ins>
      <w:r w:rsidRPr="001E7288">
        <w:t xml:space="preserve"> using the DRUC or HRUC process only when it has determined that the RMR</w:t>
      </w:r>
      <w:r w:rsidR="006104C6" w:rsidRPr="001E7288">
        <w:t xml:space="preserve"> Unit</w:t>
      </w:r>
      <w:r w:rsidRPr="001E7288">
        <w:t xml:space="preserve"> </w:t>
      </w:r>
      <w:ins w:id="19" w:author="ERCOT" w:date="2026-08-12T16:22:00Z" w16du:dateUtc="2026-08-12T21:22:00Z">
        <w:r w:rsidR="00367F89" w:rsidRPr="001E7288">
          <w:t xml:space="preserve">or </w:t>
        </w:r>
      </w:ins>
      <w:ins w:id="20" w:author="ERCOT" w:date="2026-08-28T14:09:00Z" w16du:dateUtc="2026-08-28T19:09:00Z">
        <w:r w:rsidR="00585816" w:rsidRPr="001E7288">
          <w:t>C4C</w:t>
        </w:r>
      </w:ins>
      <w:ins w:id="21" w:author="ERCOT" w:date="2026-08-12T16:22:00Z" w16du:dateUtc="2026-08-12T21:22:00Z">
        <w:r w:rsidR="00367F89" w:rsidRPr="001E7288">
          <w:t xml:space="preserve"> </w:t>
        </w:r>
      </w:ins>
      <w:ins w:id="22" w:author="ERCOT" w:date="2026-08-28T14:10:00Z" w16du:dateUtc="2026-08-28T19:10:00Z">
        <w:r w:rsidR="00585816" w:rsidRPr="001E7288">
          <w:t>Resource</w:t>
        </w:r>
      </w:ins>
      <w:r w:rsidRPr="001E7288">
        <w:t xml:space="preserve"> is likely to be needed in Real-Time for reliability reasons, taking into consideration whether </w:t>
      </w:r>
      <w:r w:rsidRPr="001E7288">
        <w:rPr>
          <w:rStyle w:val="BodyTextNumberedChar"/>
        </w:rPr>
        <w:t>SCED will solve</w:t>
      </w:r>
      <w:r w:rsidRPr="001E7288">
        <w:t xml:space="preserve"> transmission constraints without the RMR </w:t>
      </w:r>
      <w:ins w:id="23" w:author="ERCOT" w:date="2026-08-12T16:22:00Z" w16du:dateUtc="2026-08-12T21:22:00Z">
        <w:r w:rsidR="00367F89" w:rsidRPr="001E7288">
          <w:t xml:space="preserve">or </w:t>
        </w:r>
      </w:ins>
      <w:ins w:id="24" w:author="ERCOT" w:date="2026-08-28T14:10:00Z" w16du:dateUtc="2026-08-28T19:10:00Z">
        <w:r w:rsidR="00585816" w:rsidRPr="001E7288">
          <w:t>C4C</w:t>
        </w:r>
      </w:ins>
      <w:ins w:id="25" w:author="ERCOT" w:date="2026-08-12T16:22:00Z" w16du:dateUtc="2026-08-12T21:22:00Z">
        <w:r w:rsidR="00367F89" w:rsidRPr="001E7288">
          <w:t xml:space="preserve"> </w:t>
        </w:r>
      </w:ins>
      <w:r w:rsidRPr="001E7288">
        <w:t xml:space="preserve">Resource, contractual constraints on the Resource, and any other adverse effects on the RMR </w:t>
      </w:r>
      <w:r w:rsidR="00A00DAC" w:rsidRPr="001E7288">
        <w:t xml:space="preserve">Unit </w:t>
      </w:r>
      <w:ins w:id="26" w:author="ERCOT" w:date="2026-08-28T14:11:00Z" w16du:dateUtc="2026-08-28T19:11:00Z">
        <w:r w:rsidR="00A00DAC" w:rsidRPr="001E7288">
          <w:t xml:space="preserve">or </w:t>
        </w:r>
      </w:ins>
      <w:ins w:id="27" w:author="ERCOT" w:date="2026-08-12T16:22:00Z" w16du:dateUtc="2026-08-12T21:22:00Z">
        <w:r w:rsidR="00367F89" w:rsidRPr="001E7288">
          <w:t xml:space="preserve">a </w:t>
        </w:r>
      </w:ins>
      <w:ins w:id="28" w:author="ERCOT" w:date="2026-08-28T14:10:00Z" w16du:dateUtc="2026-08-28T19:10:00Z">
        <w:r w:rsidR="000F4A7F" w:rsidRPr="001E7288">
          <w:t>C4C</w:t>
        </w:r>
      </w:ins>
      <w:ins w:id="29" w:author="ERCOT" w:date="2026-08-28T14:12:00Z" w16du:dateUtc="2026-08-28T19:12:00Z">
        <w:r w:rsidR="00A00DAC" w:rsidRPr="007906A4">
          <w:t xml:space="preserve"> Resource</w:t>
        </w:r>
      </w:ins>
      <w:r w:rsidRPr="001E7288">
        <w:t xml:space="preserve"> that may occur as the result of the dispatch of the RMR </w:t>
      </w:r>
      <w:ins w:id="30" w:author="ERCOT" w:date="2026-08-12T16:21:00Z" w16du:dateUtc="2026-08-12T21:21:00Z">
        <w:r w:rsidR="00367F89" w:rsidRPr="001E7288">
          <w:t xml:space="preserve">or </w:t>
        </w:r>
      </w:ins>
      <w:ins w:id="31" w:author="ERCOT" w:date="2026-08-28T14:10:00Z" w16du:dateUtc="2026-08-28T19:10:00Z">
        <w:r w:rsidR="00585816" w:rsidRPr="001E7288">
          <w:t>C4C</w:t>
        </w:r>
      </w:ins>
      <w:ins w:id="32" w:author="ERCOT" w:date="2026-08-12T16:21:00Z" w16du:dateUtc="2026-08-12T21:21:00Z">
        <w:r w:rsidR="00367F89" w:rsidRPr="001E7288">
          <w:t xml:space="preserve"> </w:t>
        </w:r>
      </w:ins>
      <w:r w:rsidRPr="001E7288">
        <w:t>Resource.</w:t>
      </w:r>
    </w:p>
    <w:p w14:paraId="4C2C62FE" w14:textId="50ADC13D" w:rsidR="00CB769D" w:rsidRPr="001E7288" w:rsidRDefault="003259FD" w:rsidP="00CB769D">
      <w:pPr>
        <w:spacing w:after="240"/>
        <w:ind w:left="1440" w:hanging="720"/>
        <w:rPr>
          <w:bCs/>
        </w:rPr>
      </w:pPr>
      <w:r w:rsidRPr="001E7288">
        <w:t>(a)</w:t>
      </w:r>
      <w:r w:rsidRPr="001E7288">
        <w:tab/>
        <w:t xml:space="preserve">If ERCOT has determined that an RMR </w:t>
      </w:r>
      <w:r w:rsidR="002A37C0" w:rsidRPr="001E7288">
        <w:t xml:space="preserve">Unit </w:t>
      </w:r>
      <w:ins w:id="33" w:author="ERCOT" w:date="2026-08-12T16:23:00Z" w16du:dateUtc="2026-08-12T21:23:00Z">
        <w:r w:rsidR="00367F89" w:rsidRPr="001E7288">
          <w:t xml:space="preserve">or </w:t>
        </w:r>
      </w:ins>
      <w:ins w:id="34" w:author="ERCOT" w:date="2026-08-28T14:12:00Z" w16du:dateUtc="2026-08-28T19:12:00Z">
        <w:r w:rsidR="00A00DAC" w:rsidRPr="001E7288">
          <w:t>C4C Resource</w:t>
        </w:r>
      </w:ins>
      <w:r w:rsidRPr="001E7288">
        <w:t xml:space="preserve"> will be needed in Real-Time to resolve a transmission constraint, then ERCOT shall manually commit the Resource for the capacity required to resolve the transmission constraint using the DRUC or HRUC process.</w:t>
      </w:r>
      <w:r w:rsidRPr="001E7288">
        <w:rPr>
          <w:bCs/>
        </w:rPr>
        <w:t xml:space="preserve"> </w:t>
      </w:r>
    </w:p>
    <w:p w14:paraId="02C4EBE4" w14:textId="249B6FF1" w:rsidR="00CB769D" w:rsidRDefault="00367F89" w:rsidP="00367F89">
      <w:pPr>
        <w:spacing w:after="240"/>
        <w:ind w:left="1440" w:hanging="720"/>
        <w:rPr>
          <w:bCs/>
        </w:rPr>
      </w:pPr>
      <w:ins w:id="35" w:author="ERCOT" w:date="2026-08-12T16:23:00Z" w16du:dateUtc="2026-08-12T21:23:00Z">
        <w:r w:rsidRPr="001E7288">
          <w:rPr>
            <w:bCs/>
          </w:rPr>
          <w:t>(b)</w:t>
        </w:r>
        <w:r w:rsidRPr="001E7288">
          <w:rPr>
            <w:bCs/>
          </w:rPr>
          <w:tab/>
        </w:r>
        <w:r w:rsidRPr="001E7288">
          <w:t xml:space="preserve">If ERCOT has determined that a </w:t>
        </w:r>
      </w:ins>
      <w:ins w:id="36" w:author="ERCOT" w:date="2026-08-28T14:14:00Z" w16du:dateUtc="2026-08-28T19:14:00Z">
        <w:r w:rsidR="00A10F91" w:rsidRPr="001E7288">
          <w:t>C4C</w:t>
        </w:r>
      </w:ins>
      <w:ins w:id="37" w:author="ERCOT" w:date="2026-08-24T16:25:00Z" w16du:dateUtc="2026-08-24T21:25:00Z">
        <w:r w:rsidR="00C409C3" w:rsidRPr="001E7288">
          <w:t xml:space="preserve"> </w:t>
        </w:r>
      </w:ins>
      <w:ins w:id="38" w:author="ERCOT" w:date="2026-08-28T14:14:00Z" w16du:dateUtc="2026-08-28T19:14:00Z">
        <w:r w:rsidR="00A10F91" w:rsidRPr="001E7288">
          <w:t>Resource</w:t>
        </w:r>
      </w:ins>
      <w:ins w:id="39" w:author="ERCOT" w:date="2026-08-12T16:23:00Z" w16du:dateUtc="2026-08-12T21:23:00Z">
        <w:r w:rsidRPr="001E7288">
          <w:t xml:space="preserve"> will be needed in Real-Time to address an ERCOT-wide capacity insufficiency, then ER</w:t>
        </w:r>
        <w:r>
          <w:t>COT shall manually commit the Resource for the capacity required to resolve the insufficiency using the DRUC or HRUC process.</w:t>
        </w:r>
      </w:ins>
    </w:p>
    <w:p w14:paraId="0E18E9BB" w14:textId="17E8F50E" w:rsidR="003259FD" w:rsidRPr="006265FF" w:rsidRDefault="003259FD" w:rsidP="003259FD">
      <w:pPr>
        <w:spacing w:after="240"/>
        <w:ind w:left="1440" w:hanging="720"/>
      </w:pPr>
      <w:r>
        <w:rPr>
          <w:bCs/>
        </w:rPr>
        <w:t>(</w:t>
      </w:r>
      <w:ins w:id="40" w:author="ERCOT" w:date="2026-08-12T16:24:00Z" w16du:dateUtc="2026-08-12T21:24:00Z">
        <w:r w:rsidR="00367F89">
          <w:rPr>
            <w:bCs/>
          </w:rPr>
          <w:t>c</w:t>
        </w:r>
      </w:ins>
      <w:del w:id="41" w:author="ERCOT" w:date="2026-08-12T16:24:00Z" w16du:dateUtc="2026-08-12T21:24:00Z">
        <w:r w:rsidDel="00367F89">
          <w:rPr>
            <w:bCs/>
          </w:rPr>
          <w:delText>b</w:delText>
        </w:r>
      </w:del>
      <w:r>
        <w:rPr>
          <w:bCs/>
        </w:rPr>
        <w:t>)</w:t>
      </w:r>
      <w:r>
        <w:rPr>
          <w:bCs/>
        </w:rPr>
        <w:tab/>
      </w:r>
      <w:r>
        <w:t xml:space="preserve">ERCOT may submit Energy Offer Curves at the </w:t>
      </w:r>
      <w:r>
        <w:rPr>
          <w:szCs w:val="20"/>
        </w:rPr>
        <w:t xml:space="preserve">effective Value of Lost Load (VOLL) </w:t>
      </w:r>
      <w:r>
        <w:t xml:space="preserve">in $/MWh on behalf of RMR </w:t>
      </w:r>
      <w:r w:rsidR="003474C2">
        <w:t xml:space="preserve">Units </w:t>
      </w:r>
      <w:ins w:id="42" w:author="ERCOT" w:date="2026-08-12T16:23:00Z" w16du:dateUtc="2026-08-12T21:23:00Z">
        <w:r w:rsidR="00367F89">
          <w:t xml:space="preserve">or </w:t>
        </w:r>
      </w:ins>
      <w:ins w:id="43" w:author="ERCOT" w:date="2026-08-28T14:12:00Z" w16du:dateUtc="2026-08-28T19:12:00Z">
        <w:r w:rsidR="00A00DAC" w:rsidRPr="00F74A13">
          <w:t>C4C Resource</w:t>
        </w:r>
      </w:ins>
      <w:ins w:id="44" w:author="ERCOT" w:date="2026-08-28T14:13:00Z" w16du:dateUtc="2026-08-28T19:13:00Z">
        <w:r w:rsidR="00A10F91" w:rsidRPr="00F74A13">
          <w:t>s</w:t>
        </w:r>
      </w:ins>
      <w:r>
        <w:t xml:space="preserve"> committed in the DRUC or HRUC, and subsequently available for Dispatch by SCED</w:t>
      </w:r>
      <w:r w:rsidRPr="0086627E">
        <w:t xml:space="preserve">, unless ERCOT declares </w:t>
      </w:r>
      <w:r w:rsidRPr="0086627E">
        <w:rPr>
          <w:color w:val="000000"/>
          <w:szCs w:val="23"/>
        </w:rPr>
        <w:t xml:space="preserve">a Market Suspension, in which case no Energy Offer Curves will be submitted, and </w:t>
      </w:r>
      <w:r w:rsidRPr="0086627E">
        <w:t>ERCOT may, at its discretion, Dispatch RMR</w:t>
      </w:r>
      <w:r w:rsidR="0054168E">
        <w:t xml:space="preserve"> Units</w:t>
      </w:r>
      <w:r w:rsidRPr="0086627E">
        <w:t xml:space="preserve"> </w:t>
      </w:r>
      <w:ins w:id="45" w:author="ERCOT" w:date="2026-08-12T16:23:00Z" w16du:dateUtc="2026-08-12T21:23:00Z">
        <w:r w:rsidR="00367F89">
          <w:t xml:space="preserve">or </w:t>
        </w:r>
      </w:ins>
      <w:ins w:id="46" w:author="ERCOT" w:date="2026-08-28T14:12:00Z" w16du:dateUtc="2026-08-28T19:12:00Z">
        <w:r w:rsidR="00A00DAC" w:rsidRPr="007906A4">
          <w:t>C4C Resource</w:t>
        </w:r>
      </w:ins>
      <w:ins w:id="47" w:author="ERCOT" w:date="2026-08-28T14:17:00Z" w16du:dateUtc="2026-08-28T19:17:00Z">
        <w:r w:rsidR="0042632A" w:rsidRPr="007906A4">
          <w:t>s</w:t>
        </w:r>
      </w:ins>
      <w:r w:rsidRPr="0086627E">
        <w:t xml:space="preserve"> to restore the ERCOT Transmission Grid</w:t>
      </w:r>
      <w:r>
        <w:t>.</w:t>
      </w:r>
    </w:p>
    <w:p w14:paraId="6CCB5437" w14:textId="15EB80D0" w:rsidR="003259FD" w:rsidRDefault="003259FD" w:rsidP="003259FD">
      <w:pPr>
        <w:spacing w:after="240"/>
        <w:ind w:left="1440" w:hanging="720"/>
      </w:pPr>
      <w:r w:rsidRPr="007B72A6">
        <w:t>(</w:t>
      </w:r>
      <w:ins w:id="48" w:author="ERCOT" w:date="2026-08-12T16:24:00Z" w16du:dateUtc="2026-08-12T21:24:00Z">
        <w:r w:rsidR="00367F89">
          <w:t>d</w:t>
        </w:r>
      </w:ins>
      <w:del w:id="49" w:author="ERCOT" w:date="2026-08-12T16:24:00Z" w16du:dateUtc="2026-08-12T21:24:00Z">
        <w:r w:rsidRPr="007B72A6" w:rsidDel="00367F89">
          <w:delText>c</w:delText>
        </w:r>
      </w:del>
      <w:r w:rsidRPr="007B72A6">
        <w:t>)</w:t>
      </w:r>
      <w:r w:rsidRPr="007B72A6">
        <w:tab/>
        <w:t xml:space="preserve">RMR </w:t>
      </w:r>
      <w:ins w:id="50" w:author="ERCOT" w:date="2026-08-12T16:24:00Z" w16du:dateUtc="2026-08-12T21:24:00Z">
        <w:r w:rsidR="00367F89">
          <w:t xml:space="preserve">or </w:t>
        </w:r>
      </w:ins>
      <w:ins w:id="51" w:author="ERCOT" w:date="2026-08-28T14:12:00Z" w16du:dateUtc="2026-08-28T19:12:00Z">
        <w:r w:rsidR="00A00DAC">
          <w:t>C4C</w:t>
        </w:r>
      </w:ins>
      <w:ins w:id="52" w:author="ERCOT" w:date="2026-08-12T16:24:00Z" w16du:dateUtc="2026-08-12T21:24:00Z">
        <w:r w:rsidR="00367F89">
          <w:t xml:space="preserve"> </w:t>
        </w:r>
      </w:ins>
      <w:r w:rsidRPr="007B72A6">
        <w:t>offers shall be treated as if they were Resource offers for purposes of posting under Section 3.2.5, Publication of Resource and Load Information</w:t>
      </w:r>
      <w:r w:rsidRPr="0055518E">
        <w:rPr>
          <w:i/>
        </w:rPr>
        <w:t>.</w:t>
      </w:r>
      <w:bookmarkEnd w:id="6"/>
      <w:bookmarkEnd w:id="7"/>
    </w:p>
    <w:p w14:paraId="615ADA0B" w14:textId="77777777" w:rsidR="003259FD" w:rsidRPr="001313B4" w:rsidRDefault="003259FD" w:rsidP="00BC2D06">
      <w:pPr>
        <w:rPr>
          <w:rFonts w:ascii="Arial" w:hAnsi="Arial" w:cs="Arial"/>
          <w:b/>
          <w:i/>
          <w:color w:val="FF0000"/>
          <w:sz w:val="22"/>
          <w:szCs w:val="22"/>
        </w:rPr>
      </w:pPr>
    </w:p>
    <w:sectPr w:rsidR="003259FD" w:rsidRPr="001313B4">
      <w:headerReference w:type="default" r:id="rId16"/>
      <w:footerReference w:type="even" r:id="rId17"/>
      <w:footerReference w:type="default" r:id="rId18"/>
      <w:footerReference w:type="first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913E1" w14:textId="77777777" w:rsidR="004618A3" w:rsidRDefault="004618A3">
      <w:r>
        <w:separator/>
      </w:r>
    </w:p>
  </w:endnote>
  <w:endnote w:type="continuationSeparator" w:id="0">
    <w:p w14:paraId="69CE3E67" w14:textId="77777777" w:rsidR="004618A3" w:rsidRDefault="0046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0C68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1CD2" w14:textId="6E8A4E49" w:rsidR="00D176CF" w:rsidRDefault="008C6A9C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1347</w:t>
    </w:r>
    <w:r w:rsidR="008120B9">
      <w:rPr>
        <w:rFonts w:ascii="Arial" w:hAnsi="Arial" w:cs="Arial"/>
        <w:sz w:val="18"/>
      </w:rPr>
      <w:t xml:space="preserve">NPRR-01 </w:t>
    </w:r>
    <w:r w:rsidR="008120B9" w:rsidRPr="008120B9">
      <w:rPr>
        <w:rFonts w:ascii="Arial" w:hAnsi="Arial" w:cs="Arial"/>
        <w:sz w:val="18"/>
      </w:rPr>
      <w:t>Contract for Capacity Dispatch Process and Energy Offer Curves</w:t>
    </w:r>
    <w:r w:rsidR="008120B9">
      <w:rPr>
        <w:rFonts w:ascii="Arial" w:hAnsi="Arial" w:cs="Arial"/>
        <w:sz w:val="18"/>
      </w:rPr>
      <w:t xml:space="preserve"> </w:t>
    </w:r>
    <w:r w:rsidR="00FA09A0">
      <w:rPr>
        <w:rFonts w:ascii="Arial" w:hAnsi="Arial" w:cs="Arial"/>
        <w:sz w:val="18"/>
      </w:rPr>
      <w:t>08</w:t>
    </w:r>
    <w:r w:rsidR="00EF15DB">
      <w:rPr>
        <w:rFonts w:ascii="Arial" w:hAnsi="Arial" w:cs="Arial"/>
        <w:sz w:val="18"/>
      </w:rPr>
      <w:t>31</w:t>
    </w:r>
    <w:r w:rsidR="00FA09A0">
      <w:rPr>
        <w:rFonts w:ascii="Arial" w:hAnsi="Arial" w:cs="Arial"/>
        <w:sz w:val="18"/>
      </w:rPr>
      <w:t>26</w:t>
    </w:r>
    <w:r w:rsidR="00D176CF">
      <w:rPr>
        <w:rFonts w:ascii="Arial" w:hAnsi="Arial" w:cs="Arial"/>
        <w:sz w:val="18"/>
      </w:rPr>
      <w:tab/>
      <w:t>Pa</w:t>
    </w:r>
    <w:r w:rsidR="00D176CF" w:rsidRPr="00412DCA">
      <w:rPr>
        <w:rFonts w:ascii="Arial" w:hAnsi="Arial" w:cs="Arial"/>
        <w:sz w:val="18"/>
      </w:rPr>
      <w:t xml:space="preserve">ge </w:t>
    </w:r>
    <w:r w:rsidR="00D176CF" w:rsidRPr="00412DCA">
      <w:rPr>
        <w:rFonts w:ascii="Arial" w:hAnsi="Arial" w:cs="Arial"/>
        <w:sz w:val="18"/>
      </w:rPr>
      <w:fldChar w:fldCharType="begin"/>
    </w:r>
    <w:r w:rsidR="00D176CF" w:rsidRPr="00412DCA">
      <w:rPr>
        <w:rFonts w:ascii="Arial" w:hAnsi="Arial" w:cs="Arial"/>
        <w:sz w:val="18"/>
      </w:rPr>
      <w:instrText xml:space="preserve"> PAGE </w:instrText>
    </w:r>
    <w:r w:rsidR="00D176CF" w:rsidRPr="00412DCA">
      <w:rPr>
        <w:rFonts w:ascii="Arial" w:hAnsi="Arial" w:cs="Arial"/>
        <w:sz w:val="18"/>
      </w:rPr>
      <w:fldChar w:fldCharType="separate"/>
    </w:r>
    <w:r w:rsidR="006E4597">
      <w:rPr>
        <w:rFonts w:ascii="Arial" w:hAnsi="Arial" w:cs="Arial"/>
        <w:noProof/>
        <w:sz w:val="18"/>
      </w:rPr>
      <w:t>1</w:t>
    </w:r>
    <w:r w:rsidR="00D176CF" w:rsidRPr="00412DCA">
      <w:rPr>
        <w:rFonts w:ascii="Arial" w:hAnsi="Arial" w:cs="Arial"/>
        <w:sz w:val="18"/>
      </w:rPr>
      <w:fldChar w:fldCharType="end"/>
    </w:r>
    <w:r w:rsidR="00D176CF" w:rsidRPr="00412DCA">
      <w:rPr>
        <w:rFonts w:ascii="Arial" w:hAnsi="Arial" w:cs="Arial"/>
        <w:sz w:val="18"/>
      </w:rPr>
      <w:t xml:space="preserve"> of </w:t>
    </w:r>
    <w:r w:rsidR="00D176CF" w:rsidRPr="00412DCA">
      <w:rPr>
        <w:rFonts w:ascii="Arial" w:hAnsi="Arial" w:cs="Arial"/>
        <w:sz w:val="18"/>
      </w:rPr>
      <w:fldChar w:fldCharType="begin"/>
    </w:r>
    <w:r w:rsidR="00D176CF" w:rsidRPr="00412DCA">
      <w:rPr>
        <w:rFonts w:ascii="Arial" w:hAnsi="Arial" w:cs="Arial"/>
        <w:sz w:val="18"/>
      </w:rPr>
      <w:instrText xml:space="preserve"> NUMPAGES </w:instrText>
    </w:r>
    <w:r w:rsidR="00D176CF" w:rsidRPr="00412DCA">
      <w:rPr>
        <w:rFonts w:ascii="Arial" w:hAnsi="Arial" w:cs="Arial"/>
        <w:sz w:val="18"/>
      </w:rPr>
      <w:fldChar w:fldCharType="separate"/>
    </w:r>
    <w:r w:rsidR="006E4597">
      <w:rPr>
        <w:rFonts w:ascii="Arial" w:hAnsi="Arial" w:cs="Arial"/>
        <w:noProof/>
        <w:sz w:val="18"/>
      </w:rPr>
      <w:t>2</w:t>
    </w:r>
    <w:r w:rsidR="00D176CF" w:rsidRPr="00412DCA">
      <w:rPr>
        <w:rFonts w:ascii="Arial" w:hAnsi="Arial" w:cs="Arial"/>
        <w:sz w:val="18"/>
      </w:rPr>
      <w:fldChar w:fldCharType="end"/>
    </w:r>
  </w:p>
  <w:p w14:paraId="24F97763" w14:textId="77777777" w:rsidR="00D176CF" w:rsidRPr="00412DCA" w:rsidRDefault="00D176CF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B7A1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3930" w14:textId="77777777" w:rsidR="004618A3" w:rsidRDefault="004618A3">
      <w:r>
        <w:separator/>
      </w:r>
    </w:p>
  </w:footnote>
  <w:footnote w:type="continuationSeparator" w:id="0">
    <w:p w14:paraId="701E21CE" w14:textId="77777777" w:rsidR="004618A3" w:rsidRDefault="00461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AD309" w14:textId="77777777" w:rsidR="00D176CF" w:rsidRDefault="00D176CF" w:rsidP="006E4597">
    <w:pPr>
      <w:pStyle w:val="Header"/>
      <w:jc w:val="center"/>
      <w:rPr>
        <w:sz w:val="32"/>
      </w:rPr>
    </w:pPr>
    <w:r>
      <w:rPr>
        <w:sz w:val="32"/>
      </w:rPr>
      <w:t>Nodal Protocol Revision 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C5A54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6F434C"/>
    <w:multiLevelType w:val="hybridMultilevel"/>
    <w:tmpl w:val="EF46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817B2"/>
    <w:multiLevelType w:val="multilevel"/>
    <w:tmpl w:val="5754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F51AB"/>
    <w:multiLevelType w:val="hybridMultilevel"/>
    <w:tmpl w:val="C41A9A32"/>
    <w:lvl w:ilvl="0" w:tplc="CDF0F1EA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E757C"/>
    <w:multiLevelType w:val="multilevel"/>
    <w:tmpl w:val="B73C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4546E"/>
    <w:multiLevelType w:val="hybridMultilevel"/>
    <w:tmpl w:val="95B24F24"/>
    <w:lvl w:ilvl="0" w:tplc="FBBAB3DA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12573"/>
    <w:multiLevelType w:val="multilevel"/>
    <w:tmpl w:val="ABD0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802E81"/>
    <w:multiLevelType w:val="hybridMultilevel"/>
    <w:tmpl w:val="AFBC2F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6510064"/>
    <w:multiLevelType w:val="multilevel"/>
    <w:tmpl w:val="78CEE0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66CF6858"/>
    <w:multiLevelType w:val="hybridMultilevel"/>
    <w:tmpl w:val="8406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329B3"/>
    <w:multiLevelType w:val="hybridMultilevel"/>
    <w:tmpl w:val="3EB282C8"/>
    <w:lvl w:ilvl="0" w:tplc="708C48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125694A"/>
    <w:multiLevelType w:val="hybridMultilevel"/>
    <w:tmpl w:val="7BA25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60C90"/>
    <w:multiLevelType w:val="hybridMultilevel"/>
    <w:tmpl w:val="246208DE"/>
    <w:lvl w:ilvl="0" w:tplc="9434FC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6339920">
    <w:abstractNumId w:val="0"/>
  </w:num>
  <w:num w:numId="2" w16cid:durableId="1839425283">
    <w:abstractNumId w:val="13"/>
  </w:num>
  <w:num w:numId="3" w16cid:durableId="971709594">
    <w:abstractNumId w:val="14"/>
  </w:num>
  <w:num w:numId="4" w16cid:durableId="1736123474">
    <w:abstractNumId w:val="1"/>
  </w:num>
  <w:num w:numId="5" w16cid:durableId="1475442967">
    <w:abstractNumId w:val="9"/>
  </w:num>
  <w:num w:numId="6" w16cid:durableId="1071393571">
    <w:abstractNumId w:val="9"/>
  </w:num>
  <w:num w:numId="7" w16cid:durableId="1413744175">
    <w:abstractNumId w:val="9"/>
  </w:num>
  <w:num w:numId="8" w16cid:durableId="1147820290">
    <w:abstractNumId w:val="9"/>
  </w:num>
  <w:num w:numId="9" w16cid:durableId="729764067">
    <w:abstractNumId w:val="9"/>
  </w:num>
  <w:num w:numId="10" w16cid:durableId="651908752">
    <w:abstractNumId w:val="9"/>
  </w:num>
  <w:num w:numId="11" w16cid:durableId="2021545621">
    <w:abstractNumId w:val="9"/>
  </w:num>
  <w:num w:numId="12" w16cid:durableId="2033334835">
    <w:abstractNumId w:val="9"/>
  </w:num>
  <w:num w:numId="13" w16cid:durableId="1354840513">
    <w:abstractNumId w:val="9"/>
  </w:num>
  <w:num w:numId="14" w16cid:durableId="2082215892">
    <w:abstractNumId w:val="4"/>
  </w:num>
  <w:num w:numId="15" w16cid:durableId="1265773267">
    <w:abstractNumId w:val="8"/>
  </w:num>
  <w:num w:numId="16" w16cid:durableId="304939696">
    <w:abstractNumId w:val="11"/>
  </w:num>
  <w:num w:numId="17" w16cid:durableId="1837302691">
    <w:abstractNumId w:val="12"/>
  </w:num>
  <w:num w:numId="18" w16cid:durableId="2140175323">
    <w:abstractNumId w:val="6"/>
  </w:num>
  <w:num w:numId="19" w16cid:durableId="731661008">
    <w:abstractNumId w:val="10"/>
  </w:num>
  <w:num w:numId="20" w16cid:durableId="1512917052">
    <w:abstractNumId w:val="2"/>
  </w:num>
  <w:num w:numId="21" w16cid:durableId="1761218419">
    <w:abstractNumId w:val="3"/>
  </w:num>
  <w:num w:numId="22" w16cid:durableId="1089471749">
    <w:abstractNumId w:val="5"/>
  </w:num>
  <w:num w:numId="23" w16cid:durableId="23135830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COT">
    <w15:presenceInfo w15:providerId="None" w15:userId="ERC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6C"/>
    <w:rsid w:val="00006711"/>
    <w:rsid w:val="00024572"/>
    <w:rsid w:val="00060A5A"/>
    <w:rsid w:val="00064B44"/>
    <w:rsid w:val="00066279"/>
    <w:rsid w:val="00067FE2"/>
    <w:rsid w:val="0007682E"/>
    <w:rsid w:val="000A460F"/>
    <w:rsid w:val="000D1AEB"/>
    <w:rsid w:val="000D3E64"/>
    <w:rsid w:val="000F13C5"/>
    <w:rsid w:val="000F4A7F"/>
    <w:rsid w:val="000F5D78"/>
    <w:rsid w:val="00105A36"/>
    <w:rsid w:val="00125A5C"/>
    <w:rsid w:val="001313B4"/>
    <w:rsid w:val="0014546D"/>
    <w:rsid w:val="001500D9"/>
    <w:rsid w:val="00154030"/>
    <w:rsid w:val="00156DB7"/>
    <w:rsid w:val="00157228"/>
    <w:rsid w:val="00160C3C"/>
    <w:rsid w:val="00176375"/>
    <w:rsid w:val="0017783C"/>
    <w:rsid w:val="00184DD0"/>
    <w:rsid w:val="00192A95"/>
    <w:rsid w:val="0019314C"/>
    <w:rsid w:val="001B70FB"/>
    <w:rsid w:val="001C7801"/>
    <w:rsid w:val="001D11A3"/>
    <w:rsid w:val="001D4830"/>
    <w:rsid w:val="001E7288"/>
    <w:rsid w:val="001F38F0"/>
    <w:rsid w:val="00204AC7"/>
    <w:rsid w:val="00237430"/>
    <w:rsid w:val="00250163"/>
    <w:rsid w:val="0026307D"/>
    <w:rsid w:val="00271E8D"/>
    <w:rsid w:val="002756B7"/>
    <w:rsid w:val="00276A99"/>
    <w:rsid w:val="00286AD9"/>
    <w:rsid w:val="002966F3"/>
    <w:rsid w:val="002A37C0"/>
    <w:rsid w:val="002A71C5"/>
    <w:rsid w:val="002B69F3"/>
    <w:rsid w:val="002B763A"/>
    <w:rsid w:val="002D382A"/>
    <w:rsid w:val="002E5C46"/>
    <w:rsid w:val="002F1EDD"/>
    <w:rsid w:val="003013F2"/>
    <w:rsid w:val="0030232A"/>
    <w:rsid w:val="0030694A"/>
    <w:rsid w:val="003069F4"/>
    <w:rsid w:val="00316DDD"/>
    <w:rsid w:val="003259FD"/>
    <w:rsid w:val="00343081"/>
    <w:rsid w:val="003474C2"/>
    <w:rsid w:val="00360920"/>
    <w:rsid w:val="00367F89"/>
    <w:rsid w:val="00370999"/>
    <w:rsid w:val="003800BB"/>
    <w:rsid w:val="00384709"/>
    <w:rsid w:val="00386C35"/>
    <w:rsid w:val="003A3D77"/>
    <w:rsid w:val="003B5AED"/>
    <w:rsid w:val="003C13F4"/>
    <w:rsid w:val="003C6B7B"/>
    <w:rsid w:val="004135BD"/>
    <w:rsid w:val="0042632A"/>
    <w:rsid w:val="004302A4"/>
    <w:rsid w:val="00444B7B"/>
    <w:rsid w:val="004463BA"/>
    <w:rsid w:val="004613F4"/>
    <w:rsid w:val="004618A3"/>
    <w:rsid w:val="004822D4"/>
    <w:rsid w:val="0048277A"/>
    <w:rsid w:val="004872A1"/>
    <w:rsid w:val="004874D4"/>
    <w:rsid w:val="0049290B"/>
    <w:rsid w:val="004A4451"/>
    <w:rsid w:val="004C695A"/>
    <w:rsid w:val="004D0B23"/>
    <w:rsid w:val="004D3958"/>
    <w:rsid w:val="005008DF"/>
    <w:rsid w:val="005045D0"/>
    <w:rsid w:val="00511D1F"/>
    <w:rsid w:val="005148BE"/>
    <w:rsid w:val="00534C6C"/>
    <w:rsid w:val="0054168E"/>
    <w:rsid w:val="005429E4"/>
    <w:rsid w:val="00555554"/>
    <w:rsid w:val="00581B3E"/>
    <w:rsid w:val="005841C0"/>
    <w:rsid w:val="00585816"/>
    <w:rsid w:val="0059260F"/>
    <w:rsid w:val="005B0423"/>
    <w:rsid w:val="005E5074"/>
    <w:rsid w:val="006104C6"/>
    <w:rsid w:val="00612E4F"/>
    <w:rsid w:val="00613501"/>
    <w:rsid w:val="00615D5E"/>
    <w:rsid w:val="00622E99"/>
    <w:rsid w:val="00625460"/>
    <w:rsid w:val="00625E5D"/>
    <w:rsid w:val="006372AA"/>
    <w:rsid w:val="00657C61"/>
    <w:rsid w:val="0066370F"/>
    <w:rsid w:val="006A0784"/>
    <w:rsid w:val="006A3931"/>
    <w:rsid w:val="006A697B"/>
    <w:rsid w:val="006B4DDE"/>
    <w:rsid w:val="006E2455"/>
    <w:rsid w:val="006E4597"/>
    <w:rsid w:val="006F7319"/>
    <w:rsid w:val="00716095"/>
    <w:rsid w:val="00743968"/>
    <w:rsid w:val="00785415"/>
    <w:rsid w:val="00786294"/>
    <w:rsid w:val="007906A4"/>
    <w:rsid w:val="00791CB9"/>
    <w:rsid w:val="00793130"/>
    <w:rsid w:val="00797DEE"/>
    <w:rsid w:val="007A1BE1"/>
    <w:rsid w:val="007B3233"/>
    <w:rsid w:val="007B5A42"/>
    <w:rsid w:val="007C199B"/>
    <w:rsid w:val="007D3073"/>
    <w:rsid w:val="007D64B9"/>
    <w:rsid w:val="007D72D4"/>
    <w:rsid w:val="007E0452"/>
    <w:rsid w:val="007E2C63"/>
    <w:rsid w:val="008070C0"/>
    <w:rsid w:val="00811C12"/>
    <w:rsid w:val="008120B9"/>
    <w:rsid w:val="00825699"/>
    <w:rsid w:val="00842703"/>
    <w:rsid w:val="00845778"/>
    <w:rsid w:val="008620C1"/>
    <w:rsid w:val="00887E28"/>
    <w:rsid w:val="008C6A9C"/>
    <w:rsid w:val="008D5C3A"/>
    <w:rsid w:val="008E2870"/>
    <w:rsid w:val="008E6DA2"/>
    <w:rsid w:val="008F6DD5"/>
    <w:rsid w:val="0090797F"/>
    <w:rsid w:val="00907B1E"/>
    <w:rsid w:val="00943AFD"/>
    <w:rsid w:val="00951B80"/>
    <w:rsid w:val="00963A51"/>
    <w:rsid w:val="00981E84"/>
    <w:rsid w:val="00983B6E"/>
    <w:rsid w:val="009905E7"/>
    <w:rsid w:val="009936F8"/>
    <w:rsid w:val="009A3772"/>
    <w:rsid w:val="009B1102"/>
    <w:rsid w:val="009D17F0"/>
    <w:rsid w:val="009D57EE"/>
    <w:rsid w:val="00A00DAC"/>
    <w:rsid w:val="00A10F91"/>
    <w:rsid w:val="00A21916"/>
    <w:rsid w:val="00A2372F"/>
    <w:rsid w:val="00A42796"/>
    <w:rsid w:val="00A5311D"/>
    <w:rsid w:val="00A647BF"/>
    <w:rsid w:val="00A668DF"/>
    <w:rsid w:val="00AB0311"/>
    <w:rsid w:val="00AB232C"/>
    <w:rsid w:val="00AD3B58"/>
    <w:rsid w:val="00AF56C6"/>
    <w:rsid w:val="00AF7CB2"/>
    <w:rsid w:val="00B032E8"/>
    <w:rsid w:val="00B52C1E"/>
    <w:rsid w:val="00B57F96"/>
    <w:rsid w:val="00B67892"/>
    <w:rsid w:val="00B734A0"/>
    <w:rsid w:val="00B81E0E"/>
    <w:rsid w:val="00BA4D33"/>
    <w:rsid w:val="00BC2D06"/>
    <w:rsid w:val="00C409C3"/>
    <w:rsid w:val="00C47AC2"/>
    <w:rsid w:val="00C50C46"/>
    <w:rsid w:val="00C55434"/>
    <w:rsid w:val="00C717C7"/>
    <w:rsid w:val="00C744EB"/>
    <w:rsid w:val="00C87897"/>
    <w:rsid w:val="00C90702"/>
    <w:rsid w:val="00C917FF"/>
    <w:rsid w:val="00C95D11"/>
    <w:rsid w:val="00C9766A"/>
    <w:rsid w:val="00CB3579"/>
    <w:rsid w:val="00CB769D"/>
    <w:rsid w:val="00CC4F39"/>
    <w:rsid w:val="00CD544C"/>
    <w:rsid w:val="00CE12B9"/>
    <w:rsid w:val="00CF4256"/>
    <w:rsid w:val="00D04FE8"/>
    <w:rsid w:val="00D176CF"/>
    <w:rsid w:val="00D17AD5"/>
    <w:rsid w:val="00D20D53"/>
    <w:rsid w:val="00D271E3"/>
    <w:rsid w:val="00D47A80"/>
    <w:rsid w:val="00D85807"/>
    <w:rsid w:val="00D87349"/>
    <w:rsid w:val="00D91EE9"/>
    <w:rsid w:val="00D9627A"/>
    <w:rsid w:val="00D97220"/>
    <w:rsid w:val="00DB2DFA"/>
    <w:rsid w:val="00DF0653"/>
    <w:rsid w:val="00E11151"/>
    <w:rsid w:val="00E14D47"/>
    <w:rsid w:val="00E1641C"/>
    <w:rsid w:val="00E23493"/>
    <w:rsid w:val="00E26708"/>
    <w:rsid w:val="00E34958"/>
    <w:rsid w:val="00E37AB0"/>
    <w:rsid w:val="00E71C39"/>
    <w:rsid w:val="00E83F4E"/>
    <w:rsid w:val="00EA56E6"/>
    <w:rsid w:val="00EA694D"/>
    <w:rsid w:val="00EB70BF"/>
    <w:rsid w:val="00EC335F"/>
    <w:rsid w:val="00EC48FB"/>
    <w:rsid w:val="00ED3965"/>
    <w:rsid w:val="00EF15DB"/>
    <w:rsid w:val="00EF232A"/>
    <w:rsid w:val="00EF438D"/>
    <w:rsid w:val="00F05A69"/>
    <w:rsid w:val="00F24ADC"/>
    <w:rsid w:val="00F30C34"/>
    <w:rsid w:val="00F40BA5"/>
    <w:rsid w:val="00F40F21"/>
    <w:rsid w:val="00F43FFD"/>
    <w:rsid w:val="00F44236"/>
    <w:rsid w:val="00F511E5"/>
    <w:rsid w:val="00F52517"/>
    <w:rsid w:val="00F74A13"/>
    <w:rsid w:val="00FA09A0"/>
    <w:rsid w:val="00FA57B2"/>
    <w:rsid w:val="00FA7482"/>
    <w:rsid w:val="00FB509B"/>
    <w:rsid w:val="00FC3D4B"/>
    <w:rsid w:val="00FC6312"/>
    <w:rsid w:val="00FE36E3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49B92"/>
  <w15:chartTrackingRefBased/>
  <w15:docId w15:val="{B84D4039-B317-4BFB-8BFF-48866D4E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qFormat/>
    <w:pPr>
      <w:keepNext/>
      <w:numPr>
        <w:numId w:val="13"/>
      </w:numPr>
      <w:tabs>
        <w:tab w:val="clear" w:pos="432"/>
        <w:tab w:val="num" w:pos="360"/>
      </w:tabs>
      <w:spacing w:after="240"/>
      <w:ind w:left="0" w:firstLine="0"/>
      <w:outlineLvl w:val="0"/>
    </w:pPr>
    <w:rPr>
      <w:b/>
      <w:caps/>
      <w:szCs w:val="20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3"/>
      </w:numPr>
      <w:tabs>
        <w:tab w:val="clear" w:pos="576"/>
        <w:tab w:val="num" w:pos="360"/>
      </w:tabs>
      <w:spacing w:before="240" w:after="240"/>
      <w:ind w:left="0" w:firstLine="0"/>
      <w:outlineLvl w:val="1"/>
    </w:pPr>
    <w:rPr>
      <w:b/>
      <w:szCs w:val="20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3"/>
      </w:numPr>
      <w:tabs>
        <w:tab w:val="clear" w:pos="720"/>
        <w:tab w:val="num" w:pos="360"/>
        <w:tab w:val="left" w:pos="1008"/>
      </w:tabs>
      <w:spacing w:before="240" w:after="240"/>
      <w:ind w:left="0" w:firstLine="0"/>
      <w:outlineLvl w:val="2"/>
    </w:pPr>
    <w:rPr>
      <w:b/>
      <w:bCs/>
      <w:i/>
      <w:szCs w:val="20"/>
    </w:rPr>
  </w:style>
  <w:style w:type="paragraph" w:styleId="Heading4">
    <w:name w:val="heading 4"/>
    <w:basedOn w:val="Normal"/>
    <w:next w:val="BodyText"/>
    <w:qFormat/>
    <w:pPr>
      <w:keepNext/>
      <w:widowControl w:val="0"/>
      <w:numPr>
        <w:ilvl w:val="3"/>
        <w:numId w:val="13"/>
      </w:numPr>
      <w:tabs>
        <w:tab w:val="clear" w:pos="864"/>
        <w:tab w:val="num" w:pos="360"/>
        <w:tab w:val="left" w:pos="1296"/>
      </w:tabs>
      <w:spacing w:before="240" w:after="240"/>
      <w:ind w:left="0" w:firstLine="0"/>
      <w:outlineLvl w:val="3"/>
    </w:pPr>
    <w:rPr>
      <w:b/>
      <w:bCs/>
      <w:snapToGrid w:val="0"/>
      <w:szCs w:val="20"/>
    </w:r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3"/>
      </w:numPr>
      <w:tabs>
        <w:tab w:val="clear" w:pos="1008"/>
        <w:tab w:val="num" w:pos="360"/>
        <w:tab w:val="left" w:pos="1440"/>
      </w:tabs>
      <w:spacing w:before="240" w:after="240"/>
      <w:ind w:left="0" w:firstLine="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3"/>
      </w:numPr>
      <w:tabs>
        <w:tab w:val="clear" w:pos="1152"/>
        <w:tab w:val="num" w:pos="360"/>
        <w:tab w:val="left" w:pos="1584"/>
      </w:tabs>
      <w:spacing w:before="240" w:after="240"/>
      <w:ind w:left="0" w:firstLine="0"/>
      <w:outlineLvl w:val="5"/>
    </w:pPr>
    <w:rPr>
      <w:b/>
      <w:bCs/>
      <w:szCs w:val="22"/>
    </w:rPr>
  </w:style>
  <w:style w:type="paragraph" w:styleId="Heading7">
    <w:name w:val="heading 7"/>
    <w:basedOn w:val="Normal"/>
    <w:next w:val="BodyText"/>
    <w:qFormat/>
    <w:pPr>
      <w:keepNext/>
      <w:numPr>
        <w:ilvl w:val="6"/>
        <w:numId w:val="13"/>
      </w:numPr>
      <w:tabs>
        <w:tab w:val="clear" w:pos="1296"/>
        <w:tab w:val="num" w:pos="360"/>
        <w:tab w:val="left" w:pos="1728"/>
      </w:tabs>
      <w:spacing w:before="240" w:after="240"/>
      <w:ind w:left="0" w:firstLine="0"/>
      <w:outlineLvl w:val="6"/>
    </w:pPr>
  </w:style>
  <w:style w:type="paragraph" w:styleId="Heading8">
    <w:name w:val="heading 8"/>
    <w:basedOn w:val="Normal"/>
    <w:next w:val="BodyText"/>
    <w:qFormat/>
    <w:pPr>
      <w:keepNext/>
      <w:numPr>
        <w:ilvl w:val="7"/>
        <w:numId w:val="13"/>
      </w:numPr>
      <w:tabs>
        <w:tab w:val="clear" w:pos="1440"/>
        <w:tab w:val="num" w:pos="360"/>
        <w:tab w:val="left" w:pos="1872"/>
      </w:tabs>
      <w:spacing w:before="240" w:after="24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BodyText"/>
    <w:qFormat/>
    <w:pPr>
      <w:keepNext/>
      <w:numPr>
        <w:ilvl w:val="8"/>
        <w:numId w:val="13"/>
      </w:numPr>
      <w:tabs>
        <w:tab w:val="clear" w:pos="1584"/>
        <w:tab w:val="num" w:pos="360"/>
        <w:tab w:val="left" w:pos="2160"/>
      </w:tabs>
      <w:spacing w:before="240" w:after="240"/>
      <w:ind w:left="0" w:firstLine="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after="240"/>
    </w:pPr>
  </w:style>
  <w:style w:type="paragraph" w:styleId="BodyTextIndent">
    <w:name w:val="Body Text Indent"/>
    <w:basedOn w:val="Normal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pPr>
      <w:numPr>
        <w:numId w:val="3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BulletIndent">
    <w:name w:val="Bullet Indent"/>
    <w:basedOn w:val="Normal"/>
    <w:pPr>
      <w:numPr>
        <w:numId w:val="4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2">
    <w:name w:val="H2"/>
    <w:basedOn w:val="Heading2"/>
    <w:next w:val="BodyText"/>
    <w:pPr>
      <w:numPr>
        <w:ilvl w:val="0"/>
        <w:numId w:val="0"/>
      </w:numPr>
      <w:tabs>
        <w:tab w:val="left" w:pos="900"/>
      </w:tabs>
      <w:ind w:left="900" w:hanging="900"/>
    </w:pPr>
  </w:style>
  <w:style w:type="paragraph" w:customStyle="1" w:styleId="H3">
    <w:name w:val="H3"/>
    <w:basedOn w:val="Heading3"/>
    <w:next w:val="BodyText"/>
    <w:link w:val="H3Char"/>
    <w:pPr>
      <w:numPr>
        <w:ilvl w:val="0"/>
        <w:numId w:val="0"/>
      </w:numPr>
      <w:tabs>
        <w:tab w:val="clear" w:pos="1008"/>
        <w:tab w:val="left" w:pos="1080"/>
      </w:tabs>
      <w:ind w:left="1080" w:hanging="1080"/>
    </w:pPr>
  </w:style>
  <w:style w:type="paragraph" w:customStyle="1" w:styleId="H4">
    <w:name w:val="H4"/>
    <w:basedOn w:val="Heading4"/>
    <w:next w:val="BodyText"/>
    <w:pPr>
      <w:numPr>
        <w:ilvl w:val="0"/>
        <w:numId w:val="0"/>
      </w:numPr>
      <w:tabs>
        <w:tab w:val="clear" w:pos="1296"/>
        <w:tab w:val="left" w:pos="1260"/>
      </w:tabs>
      <w:ind w:left="1260" w:hanging="1260"/>
    </w:pPr>
  </w:style>
  <w:style w:type="paragraph" w:customStyle="1" w:styleId="H5">
    <w:name w:val="H5"/>
    <w:basedOn w:val="Heading5"/>
    <w:next w:val="BodyText"/>
    <w:pPr>
      <w:numPr>
        <w:ilvl w:val="0"/>
        <w:numId w:val="0"/>
      </w:numPr>
      <w:tabs>
        <w:tab w:val="clear" w:pos="1440"/>
        <w:tab w:val="left" w:pos="1620"/>
      </w:tabs>
      <w:ind w:left="1620" w:hanging="1620"/>
    </w:pPr>
  </w:style>
  <w:style w:type="paragraph" w:customStyle="1" w:styleId="H6">
    <w:name w:val="H6"/>
    <w:basedOn w:val="Heading6"/>
    <w:next w:val="BodyText"/>
    <w:pPr>
      <w:numPr>
        <w:ilvl w:val="0"/>
        <w:numId w:val="0"/>
      </w:numPr>
      <w:tabs>
        <w:tab w:val="clear" w:pos="1584"/>
        <w:tab w:val="left" w:pos="1800"/>
      </w:tabs>
      <w:ind w:left="1800" w:hanging="1800"/>
    </w:pPr>
  </w:style>
  <w:style w:type="paragraph" w:customStyle="1" w:styleId="H7">
    <w:name w:val="H7"/>
    <w:basedOn w:val="Heading7"/>
    <w:next w:val="BodyText"/>
    <w:pPr>
      <w:numPr>
        <w:ilvl w:val="0"/>
        <w:numId w:val="0"/>
      </w:numPr>
      <w:tabs>
        <w:tab w:val="clear" w:pos="1728"/>
        <w:tab w:val="left" w:pos="1980"/>
      </w:tabs>
      <w:ind w:left="1980" w:hanging="1980"/>
    </w:pPr>
    <w:rPr>
      <w:b/>
      <w:i/>
    </w:rPr>
  </w:style>
  <w:style w:type="paragraph" w:customStyle="1" w:styleId="H8">
    <w:name w:val="H8"/>
    <w:basedOn w:val="Heading8"/>
    <w:next w:val="BodyText"/>
    <w:pPr>
      <w:numPr>
        <w:ilvl w:val="0"/>
        <w:numId w:val="0"/>
      </w:numPr>
      <w:tabs>
        <w:tab w:val="clear" w:pos="1872"/>
        <w:tab w:val="left" w:pos="2160"/>
      </w:tabs>
      <w:ind w:left="2160" w:hanging="2160"/>
    </w:pPr>
    <w:rPr>
      <w:b/>
      <w:i w:val="0"/>
    </w:rPr>
  </w:style>
  <w:style w:type="paragraph" w:customStyle="1" w:styleId="H9">
    <w:name w:val="H9"/>
    <w:basedOn w:val="Heading9"/>
    <w:next w:val="BodyText"/>
    <w:pPr>
      <w:numPr>
        <w:ilvl w:val="0"/>
        <w:numId w:val="0"/>
      </w:numPr>
      <w:tabs>
        <w:tab w:val="clear" w:pos="2160"/>
        <w:tab w:val="left" w:pos="2340"/>
      </w:tabs>
      <w:ind w:left="2340" w:hanging="2340"/>
    </w:pPr>
    <w:rPr>
      <w:i/>
    </w:rPr>
  </w:style>
  <w:style w:type="paragraph" w:customStyle="1" w:styleId="HeadSub">
    <w:name w:val="Head Sub"/>
    <w:basedOn w:val="BodyText"/>
    <w:next w:val="BodyText"/>
    <w:pPr>
      <w:keepNext/>
      <w:spacing w:before="240"/>
    </w:pPr>
    <w:rPr>
      <w:b/>
      <w:iCs/>
      <w:szCs w:val="20"/>
    </w:rPr>
  </w:style>
  <w:style w:type="paragraph" w:customStyle="1" w:styleId="Instructions">
    <w:name w:val="Instructions"/>
    <w:basedOn w:val="BodyText"/>
    <w:rPr>
      <w:b/>
      <w:i/>
      <w:iCs/>
    </w:rPr>
  </w:style>
  <w:style w:type="paragraph" w:styleId="List">
    <w:name w:val="List"/>
    <w:aliases w:val=" Char2 Char Char Char Char, Char2 Char"/>
    <w:basedOn w:val="Normal"/>
    <w:link w:val="ListChar"/>
    <w:pPr>
      <w:spacing w:after="240"/>
      <w:ind w:left="720" w:hanging="720"/>
    </w:pPr>
    <w:rPr>
      <w:szCs w:val="20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customStyle="1" w:styleId="ListIntroduction">
    <w:name w:val="List Introduction"/>
    <w:basedOn w:val="BodyText"/>
    <w:pPr>
      <w:keepNext/>
    </w:pPr>
    <w:rPr>
      <w:iCs/>
      <w:szCs w:val="20"/>
    </w:rPr>
  </w:style>
  <w:style w:type="paragraph" w:customStyle="1" w:styleId="ListSub">
    <w:name w:val="List Sub"/>
    <w:basedOn w:val="List"/>
    <w:pPr>
      <w:ind w:firstLine="0"/>
    </w:pPr>
  </w:style>
  <w:style w:type="character" w:styleId="PageNumber">
    <w:name w:val="page number"/>
    <w:basedOn w:val="DefaultParagraphFont"/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TableBody">
    <w:name w:val="Table Body"/>
    <w:basedOn w:val="BodyText"/>
    <w:pPr>
      <w:spacing w:after="60"/>
    </w:pPr>
    <w:rPr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14"/>
      </w:numPr>
      <w:ind w:left="0" w:firstLine="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BodyText"/>
    <w:rPr>
      <w:b/>
      <w:iCs/>
      <w:sz w:val="20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VariableDefinition">
    <w:name w:val="Variable Definition"/>
    <w:basedOn w:val="BodyTextIndent"/>
    <w:pPr>
      <w:tabs>
        <w:tab w:val="left" w:pos="2160"/>
      </w:tabs>
      <w:ind w:left="2160" w:hanging="1440"/>
      <w:contextualSpacing/>
    </w:pPr>
  </w:style>
  <w:style w:type="table" w:customStyle="1" w:styleId="VariableTable">
    <w:name w:val="Variable Table"/>
    <w:basedOn w:val="TableNormal"/>
    <w:tblPr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styleId="FollowedHyperlink">
    <w:name w:val="FollowedHyperlink"/>
    <w:rsid w:val="007E045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9260F"/>
    <w:pPr>
      <w:spacing w:before="100" w:beforeAutospacing="1" w:after="100" w:afterAutospacing="1"/>
    </w:pPr>
  </w:style>
  <w:style w:type="character" w:customStyle="1" w:styleId="ListChar">
    <w:name w:val="List Char"/>
    <w:aliases w:val=" Char2 Char Char Char Char Char, Char2 Char Char"/>
    <w:link w:val="List"/>
    <w:rsid w:val="00F05A69"/>
    <w:rPr>
      <w:sz w:val="24"/>
    </w:rPr>
  </w:style>
  <w:style w:type="paragraph" w:styleId="Revision">
    <w:name w:val="Revision"/>
    <w:hidden/>
    <w:uiPriority w:val="99"/>
    <w:semiHidden/>
    <w:rsid w:val="000D3E6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7CB2"/>
    <w:rPr>
      <w:color w:val="605E5C"/>
      <w:shd w:val="clear" w:color="auto" w:fill="E1DFDD"/>
    </w:rPr>
  </w:style>
  <w:style w:type="character" w:customStyle="1" w:styleId="H3Char">
    <w:name w:val="H3 Char"/>
    <w:link w:val="H3"/>
    <w:rsid w:val="003259FD"/>
    <w:rPr>
      <w:b/>
      <w:bCs/>
      <w:i/>
      <w:sz w:val="24"/>
    </w:rPr>
  </w:style>
  <w:style w:type="paragraph" w:customStyle="1" w:styleId="BodyTextNumbered">
    <w:name w:val="Body Text Numbered"/>
    <w:basedOn w:val="Normal"/>
    <w:link w:val="BodyTextNumberedChar"/>
    <w:rsid w:val="003259FD"/>
    <w:pPr>
      <w:spacing w:after="240"/>
      <w:ind w:left="720" w:hanging="720"/>
    </w:pPr>
    <w:rPr>
      <w:iCs/>
    </w:rPr>
  </w:style>
  <w:style w:type="character" w:customStyle="1" w:styleId="BodyTextNumberedChar">
    <w:name w:val="Body Text Numbered Char"/>
    <w:link w:val="BodyTextNumbered"/>
    <w:rsid w:val="003259FD"/>
    <w:rPr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cot.com/mktrules/issues/NPRR1347" TargetMode="Externa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ercot.com/files/docs/2023/08/25/ERCOT-Strategic-Plan-2024-2028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rcot.com/files/docs/2023/08/25/ERCOT-Strategic-Plan-2024-202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lizabeth.morales@ercot.com" TargetMode="External"/><Relationship Id="rId10" Type="http://schemas.openxmlformats.org/officeDocument/2006/relationships/hyperlink" Target="https://www.ercot.com/files/docs/2023/08/25/ERCOT-Strategic-Plan-2024-2028.pdf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mailto:Ino.Gonzalez@ercot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2A10E-7217-4107-821F-9CEE2942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962</Words>
  <Characters>5710</Characters>
  <Application>Microsoft Office Word</Application>
  <DocSecurity>0</DocSecurity>
  <Lines>167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Hewlett-Packard Company</Company>
  <LinksUpToDate>false</LinksUpToDate>
  <CharactersWithSpaces>6580</CharactersWithSpaces>
  <SharedDoc>false</SharedDoc>
  <HLinks>
    <vt:vector size="12" baseType="variant">
      <vt:variant>
        <vt:i4>3276916</vt:i4>
      </vt:variant>
      <vt:variant>
        <vt:i4>21</vt:i4>
      </vt:variant>
      <vt:variant>
        <vt:i4>0</vt:i4>
      </vt:variant>
      <vt:variant>
        <vt:i4>5</vt:i4>
      </vt:variant>
      <vt:variant>
        <vt:lpwstr>http://www.ercot.com/content/mktrules/nprotocols/Revision Request and Comment Submission Guidelines.doc</vt:lpwstr>
      </vt:variant>
      <vt:variant>
        <vt:lpwstr/>
      </vt:variant>
      <vt:variant>
        <vt:i4>1572914</vt:i4>
      </vt:variant>
      <vt:variant>
        <vt:i4>6</vt:i4>
      </vt:variant>
      <vt:variant>
        <vt:i4>0</vt:i4>
      </vt:variant>
      <vt:variant>
        <vt:i4>5</vt:i4>
      </vt:variant>
      <vt:variant>
        <vt:lpwstr>http://www.ercot.com/content/wcm/lists/144926/ERCOT_Strategic_Plan_2019-2023.pdf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Jim Street</dc:creator>
  <cp:keywords/>
  <dc:description/>
  <cp:lastModifiedBy>ERCOT 081426</cp:lastModifiedBy>
  <cp:revision>2</cp:revision>
  <cp:lastPrinted>2013-11-15T22:11:00Z</cp:lastPrinted>
  <dcterms:created xsi:type="dcterms:W3CDTF">2026-08-31T19:37:00Z</dcterms:created>
  <dcterms:modified xsi:type="dcterms:W3CDTF">2026-08-31T19:37:00Z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2023-10-06T19:00:29Z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90f21957-896a-401b-9cfc-2ed8d4d14d62</vt:lpwstr>
  </property>
  <property fmtid="{D5CDD505-2E9C-101B-9397-08002B2CF9AE}" pid="8" name="MSIP_Label_7084cbda-52b8-46fb-a7b7-cb5bd465ed85_ContentBits">
    <vt:lpwstr>0</vt:lpwstr>
  </property>
</Properties>
</file>