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067FE2" w14:paraId="3C6642E3" w14:textId="77777777" w:rsidTr="00F44236">
        <w:tc>
          <w:tcPr>
            <w:tcW w:w="1620" w:type="dxa"/>
            <w:tcBorders>
              <w:bottom w:val="single" w:sz="4" w:space="0" w:color="auto"/>
            </w:tcBorders>
            <w:shd w:val="clear" w:color="auto" w:fill="FFFFFF"/>
            <w:vAlign w:val="center"/>
          </w:tcPr>
          <w:p w14:paraId="1DB23675" w14:textId="77777777" w:rsidR="00067FE2" w:rsidRDefault="00067FE2" w:rsidP="00EB53C9">
            <w:pPr>
              <w:pStyle w:val="Header"/>
              <w:spacing w:before="120" w:after="120"/>
            </w:pPr>
            <w:r>
              <w:t>NPRR Number</w:t>
            </w:r>
          </w:p>
        </w:tc>
        <w:tc>
          <w:tcPr>
            <w:tcW w:w="1260" w:type="dxa"/>
            <w:tcBorders>
              <w:bottom w:val="single" w:sz="4" w:space="0" w:color="auto"/>
            </w:tcBorders>
            <w:vAlign w:val="center"/>
          </w:tcPr>
          <w:p w14:paraId="58DFDEEC" w14:textId="320DAE46" w:rsidR="00067FE2" w:rsidRDefault="00072072" w:rsidP="00EB53C9">
            <w:pPr>
              <w:pStyle w:val="Header"/>
              <w:spacing w:before="120" w:after="120"/>
              <w:jc w:val="center"/>
            </w:pPr>
            <w:hyperlink r:id="rId11" w:history="1">
              <w:r w:rsidRPr="00072072">
                <w:rPr>
                  <w:rStyle w:val="Hyperlink"/>
                </w:rPr>
                <w:t>1346</w:t>
              </w:r>
            </w:hyperlink>
          </w:p>
        </w:tc>
        <w:tc>
          <w:tcPr>
            <w:tcW w:w="900" w:type="dxa"/>
            <w:tcBorders>
              <w:bottom w:val="single" w:sz="4" w:space="0" w:color="auto"/>
            </w:tcBorders>
            <w:shd w:val="clear" w:color="auto" w:fill="FFFFFF"/>
            <w:vAlign w:val="center"/>
          </w:tcPr>
          <w:p w14:paraId="1F77FB52" w14:textId="77777777" w:rsidR="00067FE2" w:rsidRDefault="00067FE2" w:rsidP="00EB53C9">
            <w:pPr>
              <w:pStyle w:val="Header"/>
              <w:spacing w:before="120" w:after="120"/>
            </w:pPr>
            <w:r>
              <w:t>NPRR Title</w:t>
            </w:r>
          </w:p>
        </w:tc>
        <w:tc>
          <w:tcPr>
            <w:tcW w:w="6660" w:type="dxa"/>
            <w:tcBorders>
              <w:bottom w:val="single" w:sz="4" w:space="0" w:color="auto"/>
            </w:tcBorders>
            <w:vAlign w:val="center"/>
          </w:tcPr>
          <w:p w14:paraId="58F14EBB" w14:textId="4E55ED5C" w:rsidR="00067FE2" w:rsidRDefault="005A14FE" w:rsidP="00EB53C9">
            <w:pPr>
              <w:pStyle w:val="Header"/>
              <w:spacing w:before="120" w:after="120"/>
            </w:pPr>
            <w:r>
              <w:t>Updates</w:t>
            </w:r>
            <w:r w:rsidR="009B64FE">
              <w:t xml:space="preserve"> to the </w:t>
            </w:r>
            <w:r>
              <w:t>Fuel Oil Price (FOP)</w:t>
            </w:r>
          </w:p>
        </w:tc>
      </w:tr>
      <w:tr w:rsidR="00067FE2" w:rsidRPr="00E01925" w14:paraId="398BCBF4" w14:textId="77777777" w:rsidTr="00BC2D06">
        <w:trPr>
          <w:trHeight w:val="518"/>
        </w:trPr>
        <w:tc>
          <w:tcPr>
            <w:tcW w:w="2880" w:type="dxa"/>
            <w:gridSpan w:val="2"/>
            <w:shd w:val="clear" w:color="auto" w:fill="FFFFFF"/>
            <w:vAlign w:val="center"/>
          </w:tcPr>
          <w:p w14:paraId="3A20C7F8" w14:textId="77777777" w:rsidR="00067FE2" w:rsidRPr="00E01925" w:rsidRDefault="00067FE2" w:rsidP="00EB53C9">
            <w:pPr>
              <w:pStyle w:val="Header"/>
              <w:spacing w:before="120" w:after="120"/>
              <w:rPr>
                <w:bCs w:val="0"/>
              </w:rPr>
            </w:pPr>
            <w:r w:rsidRPr="00E01925">
              <w:rPr>
                <w:bCs w:val="0"/>
              </w:rPr>
              <w:t>Date Posted</w:t>
            </w:r>
          </w:p>
        </w:tc>
        <w:tc>
          <w:tcPr>
            <w:tcW w:w="7560" w:type="dxa"/>
            <w:gridSpan w:val="2"/>
            <w:vAlign w:val="center"/>
          </w:tcPr>
          <w:p w14:paraId="16A45634" w14:textId="660471E6" w:rsidR="00067FE2" w:rsidRPr="00E01925" w:rsidRDefault="00660717" w:rsidP="00EB53C9">
            <w:pPr>
              <w:pStyle w:val="NormalArial"/>
              <w:spacing w:before="120" w:after="120"/>
            </w:pPr>
            <w:r>
              <w:t xml:space="preserve">August </w:t>
            </w:r>
            <w:r w:rsidR="00CE57F5">
              <w:t>17</w:t>
            </w:r>
            <w:r>
              <w:t>, 2026</w:t>
            </w:r>
          </w:p>
        </w:tc>
      </w:tr>
      <w:tr w:rsidR="00067FE2" w14:paraId="788C839C" w14:textId="77777777" w:rsidTr="00BC2D06">
        <w:trPr>
          <w:trHeight w:val="323"/>
        </w:trPr>
        <w:tc>
          <w:tcPr>
            <w:tcW w:w="2880" w:type="dxa"/>
            <w:gridSpan w:val="2"/>
            <w:tcBorders>
              <w:top w:val="single" w:sz="4" w:space="0" w:color="auto"/>
              <w:left w:val="nil"/>
              <w:bottom w:val="nil"/>
              <w:right w:val="nil"/>
            </w:tcBorders>
            <w:shd w:val="clear" w:color="auto" w:fill="FFFFFF"/>
            <w:vAlign w:val="center"/>
          </w:tcPr>
          <w:p w14:paraId="431C18EC" w14:textId="77777777" w:rsidR="00067FE2" w:rsidRDefault="00067FE2" w:rsidP="00F44236">
            <w:pPr>
              <w:pStyle w:val="NormalArial"/>
            </w:pPr>
          </w:p>
        </w:tc>
        <w:tc>
          <w:tcPr>
            <w:tcW w:w="7560" w:type="dxa"/>
            <w:gridSpan w:val="2"/>
            <w:tcBorders>
              <w:top w:val="nil"/>
              <w:left w:val="nil"/>
              <w:bottom w:val="nil"/>
              <w:right w:val="nil"/>
            </w:tcBorders>
            <w:vAlign w:val="center"/>
          </w:tcPr>
          <w:p w14:paraId="27F4E1F0" w14:textId="77777777" w:rsidR="00067FE2" w:rsidRDefault="00067FE2" w:rsidP="00F44236">
            <w:pPr>
              <w:pStyle w:val="NormalArial"/>
            </w:pPr>
          </w:p>
        </w:tc>
      </w:tr>
      <w:tr w:rsidR="009D17F0" w14:paraId="1939CD6D" w14:textId="77777777" w:rsidTr="00F44236">
        <w:trPr>
          <w:trHeight w:val="773"/>
        </w:trPr>
        <w:tc>
          <w:tcPr>
            <w:tcW w:w="2880" w:type="dxa"/>
            <w:gridSpan w:val="2"/>
            <w:tcBorders>
              <w:top w:val="single" w:sz="4" w:space="0" w:color="auto"/>
              <w:bottom w:val="single" w:sz="4" w:space="0" w:color="auto"/>
            </w:tcBorders>
            <w:shd w:val="clear" w:color="auto" w:fill="FFFFFF"/>
            <w:vAlign w:val="center"/>
          </w:tcPr>
          <w:p w14:paraId="41A1E631" w14:textId="77777777" w:rsidR="009D17F0" w:rsidRDefault="009D17F0" w:rsidP="00EB53C9">
            <w:pPr>
              <w:pStyle w:val="Header"/>
              <w:spacing w:before="120" w:after="120"/>
            </w:pPr>
            <w:r>
              <w:t xml:space="preserve">Requested Resolution </w:t>
            </w:r>
          </w:p>
        </w:tc>
        <w:tc>
          <w:tcPr>
            <w:tcW w:w="7560" w:type="dxa"/>
            <w:gridSpan w:val="2"/>
            <w:tcBorders>
              <w:top w:val="single" w:sz="4" w:space="0" w:color="auto"/>
            </w:tcBorders>
            <w:vAlign w:val="center"/>
          </w:tcPr>
          <w:p w14:paraId="7B08BCA4" w14:textId="6BA313E1" w:rsidR="009D17F0" w:rsidRPr="00FB509B" w:rsidRDefault="0066370F" w:rsidP="00EB53C9">
            <w:pPr>
              <w:pStyle w:val="NormalArial"/>
              <w:spacing w:before="120" w:after="120"/>
            </w:pPr>
            <w:r w:rsidRPr="00FB509B">
              <w:t>Normal</w:t>
            </w:r>
          </w:p>
        </w:tc>
      </w:tr>
      <w:tr w:rsidR="009D17F0" w14:paraId="117EEC9D" w14:textId="77777777" w:rsidTr="00F44236">
        <w:trPr>
          <w:trHeight w:val="773"/>
        </w:trPr>
        <w:tc>
          <w:tcPr>
            <w:tcW w:w="2880" w:type="dxa"/>
            <w:gridSpan w:val="2"/>
            <w:tcBorders>
              <w:top w:val="single" w:sz="4" w:space="0" w:color="auto"/>
              <w:bottom w:val="single" w:sz="4" w:space="0" w:color="auto"/>
            </w:tcBorders>
            <w:shd w:val="clear" w:color="auto" w:fill="FFFFFF"/>
            <w:vAlign w:val="center"/>
          </w:tcPr>
          <w:p w14:paraId="598A8D29" w14:textId="77777777" w:rsidR="009D17F0" w:rsidRDefault="0007682E" w:rsidP="00EB53C9">
            <w:pPr>
              <w:pStyle w:val="Header"/>
              <w:spacing w:before="120" w:after="120"/>
            </w:pPr>
            <w:r>
              <w:t>Nodal Protocol Sections</w:t>
            </w:r>
            <w:r w:rsidR="009D17F0">
              <w:t xml:space="preserve"> Requiring Revision </w:t>
            </w:r>
          </w:p>
        </w:tc>
        <w:tc>
          <w:tcPr>
            <w:tcW w:w="7560" w:type="dxa"/>
            <w:gridSpan w:val="2"/>
            <w:tcBorders>
              <w:top w:val="single" w:sz="4" w:space="0" w:color="auto"/>
            </w:tcBorders>
            <w:vAlign w:val="center"/>
          </w:tcPr>
          <w:p w14:paraId="3CD8C592" w14:textId="77777777" w:rsidR="00DB2639" w:rsidRDefault="00DB2639" w:rsidP="00EB53C9">
            <w:pPr>
              <w:pStyle w:val="NormalArial"/>
              <w:spacing w:before="120" w:after="120"/>
            </w:pPr>
          </w:p>
          <w:p w14:paraId="319FCE6B" w14:textId="7D979FC2" w:rsidR="00DB2639" w:rsidRPr="00DB2639" w:rsidRDefault="00DB2639" w:rsidP="00EB53C9">
            <w:pPr>
              <w:pStyle w:val="NormalArial"/>
              <w:spacing w:before="120" w:after="120"/>
            </w:pPr>
            <w:r w:rsidRPr="00DB2639">
              <w:t xml:space="preserve">Section 2.1, Definitions </w:t>
            </w:r>
          </w:p>
          <w:p w14:paraId="3356516F" w14:textId="1B374005" w:rsidR="009D17F0" w:rsidRPr="00FB509B" w:rsidRDefault="009D17F0" w:rsidP="00EB53C9">
            <w:pPr>
              <w:pStyle w:val="NormalArial"/>
              <w:spacing w:before="120" w:after="120"/>
            </w:pPr>
          </w:p>
        </w:tc>
      </w:tr>
      <w:tr w:rsidR="00C9766A" w14:paraId="112502C0" w14:textId="77777777" w:rsidTr="00BC2D06">
        <w:trPr>
          <w:trHeight w:val="518"/>
        </w:trPr>
        <w:tc>
          <w:tcPr>
            <w:tcW w:w="2880" w:type="dxa"/>
            <w:gridSpan w:val="2"/>
            <w:tcBorders>
              <w:bottom w:val="single" w:sz="4" w:space="0" w:color="auto"/>
            </w:tcBorders>
            <w:shd w:val="clear" w:color="auto" w:fill="FFFFFF"/>
            <w:vAlign w:val="center"/>
          </w:tcPr>
          <w:p w14:paraId="4D47FBFB" w14:textId="77777777" w:rsidR="00C9766A" w:rsidRDefault="00625E5D" w:rsidP="00EB53C9">
            <w:pPr>
              <w:pStyle w:val="Header"/>
              <w:spacing w:before="120" w:after="120"/>
            </w:pPr>
            <w:r>
              <w:t xml:space="preserve">Related Documents </w:t>
            </w:r>
            <w:r w:rsidR="00C9766A">
              <w:t xml:space="preserve">Requiring </w:t>
            </w:r>
            <w:r>
              <w:t>Revision/</w:t>
            </w:r>
            <w:r w:rsidR="0017783C">
              <w:t>R</w:t>
            </w:r>
            <w:r w:rsidR="003069F4">
              <w:t>elated Revision Request</w:t>
            </w:r>
            <w:r w:rsidR="0007682E">
              <w:t>s</w:t>
            </w:r>
          </w:p>
        </w:tc>
        <w:tc>
          <w:tcPr>
            <w:tcW w:w="7560" w:type="dxa"/>
            <w:gridSpan w:val="2"/>
            <w:tcBorders>
              <w:bottom w:val="single" w:sz="4" w:space="0" w:color="auto"/>
            </w:tcBorders>
            <w:vAlign w:val="center"/>
          </w:tcPr>
          <w:p w14:paraId="5D9AA7D2" w14:textId="78087698" w:rsidR="00C9766A" w:rsidRPr="00FB509B" w:rsidRDefault="003454DF" w:rsidP="00EB53C9">
            <w:pPr>
              <w:pStyle w:val="NormalArial"/>
              <w:spacing w:before="120" w:after="120"/>
            </w:pPr>
            <w:r>
              <w:t>None</w:t>
            </w:r>
          </w:p>
        </w:tc>
      </w:tr>
      <w:tr w:rsidR="009D17F0" w14:paraId="37367474" w14:textId="77777777" w:rsidTr="00BC2D06">
        <w:trPr>
          <w:trHeight w:val="518"/>
        </w:trPr>
        <w:tc>
          <w:tcPr>
            <w:tcW w:w="2880" w:type="dxa"/>
            <w:gridSpan w:val="2"/>
            <w:tcBorders>
              <w:bottom w:val="single" w:sz="4" w:space="0" w:color="auto"/>
            </w:tcBorders>
            <w:shd w:val="clear" w:color="auto" w:fill="FFFFFF"/>
            <w:vAlign w:val="center"/>
          </w:tcPr>
          <w:p w14:paraId="53E742F6" w14:textId="77777777" w:rsidR="009D17F0" w:rsidRDefault="009D17F0" w:rsidP="00EB53C9">
            <w:pPr>
              <w:pStyle w:val="Header"/>
              <w:spacing w:before="120" w:after="120"/>
            </w:pPr>
            <w:r>
              <w:t>Revision Description</w:t>
            </w:r>
          </w:p>
        </w:tc>
        <w:tc>
          <w:tcPr>
            <w:tcW w:w="7560" w:type="dxa"/>
            <w:gridSpan w:val="2"/>
            <w:tcBorders>
              <w:bottom w:val="single" w:sz="4" w:space="0" w:color="auto"/>
            </w:tcBorders>
            <w:vAlign w:val="center"/>
          </w:tcPr>
          <w:p w14:paraId="73FB64E1" w14:textId="4EDA2959" w:rsidR="00660717" w:rsidRPr="00660717" w:rsidRDefault="00660717" w:rsidP="00EB53C9">
            <w:pPr>
              <w:pStyle w:val="NormalArial"/>
              <w:spacing w:before="120" w:after="120"/>
            </w:pPr>
            <w:r w:rsidRPr="00660717">
              <w:t xml:space="preserve">This Nodal Protocol Revision Request (NPRR) revises the transportation-cost allowance incorporated into </w:t>
            </w:r>
            <w:r w:rsidR="000277DF">
              <w:t xml:space="preserve">the </w:t>
            </w:r>
            <w:r w:rsidRPr="00660717">
              <w:t>Fuel Oil Price (FOP) by increasing the adder from $0.05 per gallon to $0.10 per gallon. The NPRR updates the FOP definition in Section 2.1, Definitions.</w:t>
            </w:r>
          </w:p>
          <w:p w14:paraId="0E59F192" w14:textId="27FA15BF" w:rsidR="00660717" w:rsidRPr="00660717" w:rsidRDefault="00660717" w:rsidP="00EB53C9">
            <w:pPr>
              <w:pStyle w:val="NormalArial"/>
              <w:spacing w:before="120" w:after="120"/>
            </w:pPr>
            <w:r w:rsidRPr="00660717">
              <w:t>The revision maintains the existing fuel oil index methodology and conversion factor while updating a transportation-cost assumption that has remained substantially unchanged since implementation of the Nodal market</w:t>
            </w:r>
            <w:r w:rsidR="002152AA">
              <w:t xml:space="preserve"> more than</w:t>
            </w:r>
            <w:r w:rsidR="00AD0AD8">
              <w:t xml:space="preserve"> </w:t>
            </w:r>
            <w:r w:rsidR="002152AA">
              <w:t>15 years ago</w:t>
            </w:r>
            <w:r w:rsidRPr="00660717">
              <w:t>.</w:t>
            </w:r>
          </w:p>
          <w:p w14:paraId="6A00AE95" w14:textId="6C029DF7" w:rsidR="00B41980" w:rsidRPr="00FB509B" w:rsidRDefault="00660717" w:rsidP="00EB53C9">
            <w:pPr>
              <w:pStyle w:val="NormalArial"/>
              <w:spacing w:before="120" w:after="120"/>
            </w:pPr>
            <w:r w:rsidRPr="00660717">
              <w:t>The proposed change improves the accuracy of fuel oil pricing assumptions used for reliability services and cost recovery calculations by better reflecting current transportation costs associated with the delivery and replenishment of fuel oil inventories.</w:t>
            </w:r>
          </w:p>
        </w:tc>
      </w:tr>
      <w:tr w:rsidR="009D17F0" w14:paraId="7C0519CA" w14:textId="77777777" w:rsidTr="00625E5D">
        <w:trPr>
          <w:trHeight w:val="518"/>
        </w:trPr>
        <w:tc>
          <w:tcPr>
            <w:tcW w:w="2880" w:type="dxa"/>
            <w:gridSpan w:val="2"/>
            <w:shd w:val="clear" w:color="auto" w:fill="FFFFFF"/>
            <w:vAlign w:val="center"/>
          </w:tcPr>
          <w:p w14:paraId="3F1E5650" w14:textId="77777777" w:rsidR="009D17F0" w:rsidRDefault="009D17F0" w:rsidP="00805681">
            <w:pPr>
              <w:pStyle w:val="Header"/>
              <w:spacing w:before="120" w:after="120"/>
            </w:pPr>
            <w:r>
              <w:t>Reason for Revision</w:t>
            </w:r>
          </w:p>
        </w:tc>
        <w:tc>
          <w:tcPr>
            <w:tcW w:w="7560" w:type="dxa"/>
            <w:gridSpan w:val="2"/>
            <w:vAlign w:val="center"/>
          </w:tcPr>
          <w:p w14:paraId="43F2A15B" w14:textId="3FB4CB61" w:rsidR="00555554" w:rsidRDefault="00FD4E12" w:rsidP="00555554">
            <w:pPr>
              <w:pStyle w:val="NormalArial"/>
              <w:tabs>
                <w:tab w:val="left" w:pos="432"/>
              </w:tabs>
              <w:spacing w:before="120"/>
              <w:ind w:left="432" w:hanging="432"/>
              <w:rPr>
                <w:rFonts w:cs="Arial"/>
                <w:color w:val="000000"/>
              </w:rPr>
            </w:pPr>
            <w:r>
              <w:pict w14:anchorId="73F38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pt;height:15pt">
                  <v:imagedata r:id="rId12" o:title=""/>
                </v:shape>
              </w:pict>
            </w:r>
            <w:r w:rsidR="00555554" w:rsidRPr="006629C8">
              <w:t xml:space="preserve">  </w:t>
            </w:r>
            <w:hyperlink r:id="rId13" w:history="1">
              <w:r w:rsidR="00555554" w:rsidRPr="00BD53C5">
                <w:rPr>
                  <w:rStyle w:val="Hyperlink"/>
                  <w:rFonts w:cs="Arial"/>
                </w:rPr>
                <w:t>Strategic Plan</w:t>
              </w:r>
            </w:hyperlink>
            <w:r w:rsidR="00555554">
              <w:rPr>
                <w:rFonts w:cs="Arial"/>
                <w:color w:val="000000"/>
              </w:rPr>
              <w:t xml:space="preserve"> Objective 1 – </w:t>
            </w:r>
            <w:r w:rsidR="00555554" w:rsidRPr="00BD53C5">
              <w:rPr>
                <w:rFonts w:cs="Arial"/>
                <w:color w:val="000000"/>
              </w:rPr>
              <w:t>Be an industry leader for grid reliability and resilience</w:t>
            </w:r>
          </w:p>
          <w:p w14:paraId="4E24F7A7" w14:textId="0F28EFD1" w:rsidR="00555554" w:rsidRPr="00BD53C5" w:rsidRDefault="00FD4E12" w:rsidP="00555554">
            <w:pPr>
              <w:pStyle w:val="NormalArial"/>
              <w:tabs>
                <w:tab w:val="left" w:pos="432"/>
              </w:tabs>
              <w:spacing w:before="120"/>
              <w:ind w:left="432" w:hanging="432"/>
              <w:rPr>
                <w:rFonts w:cs="Arial"/>
                <w:color w:val="000000"/>
              </w:rPr>
            </w:pPr>
            <w:r>
              <w:pict w14:anchorId="613324DE">
                <v:shape id="_x0000_i1026" type="#_x0000_t75" style="width:15.5pt;height:15pt">
                  <v:imagedata r:id="rId12" o:title=""/>
                </v:shape>
              </w:pict>
            </w:r>
            <w:r w:rsidR="00555554" w:rsidRPr="00CD242D">
              <w:t xml:space="preserve">  </w:t>
            </w:r>
            <w:hyperlink r:id="rId14" w:history="1">
              <w:r w:rsidR="00555554" w:rsidRPr="00BD53C5">
                <w:rPr>
                  <w:rStyle w:val="Hyperlink"/>
                  <w:rFonts w:cs="Arial"/>
                </w:rPr>
                <w:t>Strategic Plan</w:t>
              </w:r>
            </w:hyperlink>
            <w:r w:rsidR="00555554">
              <w:rPr>
                <w:rFonts w:cs="Arial"/>
                <w:color w:val="000000"/>
              </w:rPr>
              <w:t xml:space="preserve"> Objective 2 - </w:t>
            </w:r>
            <w:r w:rsidR="00555554" w:rsidRPr="00BD53C5">
              <w:rPr>
                <w:rFonts w:cs="Arial"/>
                <w:color w:val="000000"/>
              </w:rPr>
              <w:t>Enhance the ERCOT region’s economic competitiveness</w:t>
            </w:r>
            <w:r w:rsidR="00555554">
              <w:rPr>
                <w:rFonts w:cs="Arial"/>
                <w:color w:val="000000"/>
              </w:rPr>
              <w:t xml:space="preserve"> </w:t>
            </w:r>
            <w:r w:rsidR="00555554" w:rsidRPr="00BD53C5">
              <w:rPr>
                <w:rFonts w:cs="Arial"/>
                <w:color w:val="000000"/>
              </w:rPr>
              <w:t>with respect to trends in wholesale power rates and retail</w:t>
            </w:r>
            <w:r w:rsidR="00555554">
              <w:rPr>
                <w:rFonts w:cs="Arial"/>
                <w:color w:val="000000"/>
              </w:rPr>
              <w:t xml:space="preserve"> </w:t>
            </w:r>
            <w:r w:rsidR="00555554" w:rsidRPr="00BD53C5">
              <w:rPr>
                <w:rFonts w:cs="Arial"/>
                <w:color w:val="000000"/>
              </w:rPr>
              <w:t>electricity prices to consumers</w:t>
            </w:r>
          </w:p>
          <w:p w14:paraId="7B3D991B" w14:textId="27B2F368" w:rsidR="00555554" w:rsidRPr="00BD53C5" w:rsidRDefault="00FD4E12" w:rsidP="00555554">
            <w:pPr>
              <w:pStyle w:val="NormalArial"/>
              <w:spacing w:before="120"/>
              <w:ind w:left="432" w:hanging="432"/>
              <w:rPr>
                <w:rFonts w:cs="Arial"/>
                <w:color w:val="000000"/>
              </w:rPr>
            </w:pPr>
            <w:r>
              <w:pict w14:anchorId="021A3F14">
                <v:shape id="_x0000_i1027" type="#_x0000_t75" style="width:15.5pt;height:15pt">
                  <v:imagedata r:id="rId12" o:title=""/>
                </v:shape>
              </w:pict>
            </w:r>
            <w:r w:rsidR="00555554" w:rsidRPr="006629C8">
              <w:t xml:space="preserve">  </w:t>
            </w:r>
            <w:hyperlink r:id="rId15" w:history="1">
              <w:r w:rsidR="00555554" w:rsidRPr="00BD53C5">
                <w:rPr>
                  <w:rStyle w:val="Hyperlink"/>
                  <w:rFonts w:cs="Arial"/>
                </w:rPr>
                <w:t>Strategic Plan</w:t>
              </w:r>
            </w:hyperlink>
            <w:r w:rsidR="00555554">
              <w:rPr>
                <w:rFonts w:cs="Arial"/>
                <w:color w:val="000000"/>
              </w:rPr>
              <w:t xml:space="preserve"> Objective 3 - </w:t>
            </w:r>
            <w:r w:rsidR="00555554" w:rsidRPr="00BD53C5">
              <w:rPr>
                <w:rFonts w:cs="Arial"/>
                <w:color w:val="000000"/>
              </w:rPr>
              <w:t>Advance ERCOT, Inc. as an</w:t>
            </w:r>
            <w:r w:rsidR="00555554">
              <w:rPr>
                <w:rFonts w:cs="Arial"/>
                <w:color w:val="000000"/>
              </w:rPr>
              <w:t xml:space="preserve"> </w:t>
            </w:r>
            <w:r w:rsidR="00555554" w:rsidRPr="00BD53C5">
              <w:rPr>
                <w:rFonts w:cs="Arial"/>
                <w:color w:val="000000"/>
              </w:rPr>
              <w:t>independent leading</w:t>
            </w:r>
            <w:r w:rsidR="00555554">
              <w:rPr>
                <w:rFonts w:cs="Arial"/>
                <w:color w:val="000000"/>
              </w:rPr>
              <w:t xml:space="preserve"> </w:t>
            </w:r>
            <w:r w:rsidR="00555554" w:rsidRPr="00BD53C5">
              <w:rPr>
                <w:rFonts w:cs="Arial"/>
                <w:color w:val="000000"/>
              </w:rPr>
              <w:t xml:space="preserve">industry expert and an </w:t>
            </w:r>
            <w:proofErr w:type="gramStart"/>
            <w:r w:rsidR="00555554" w:rsidRPr="00BD53C5">
              <w:rPr>
                <w:rFonts w:cs="Arial"/>
                <w:color w:val="000000"/>
              </w:rPr>
              <w:t>employer</w:t>
            </w:r>
            <w:proofErr w:type="gramEnd"/>
            <w:r w:rsidR="00555554" w:rsidRPr="00BD53C5">
              <w:rPr>
                <w:rFonts w:cs="Arial"/>
                <w:color w:val="000000"/>
              </w:rPr>
              <w:t xml:space="preserve"> of choice by fostering</w:t>
            </w:r>
            <w:r w:rsidR="00555554">
              <w:rPr>
                <w:rFonts w:cs="Arial"/>
                <w:color w:val="000000"/>
              </w:rPr>
              <w:t xml:space="preserve"> </w:t>
            </w:r>
            <w:r w:rsidR="00555554" w:rsidRPr="00BD53C5">
              <w:rPr>
                <w:rFonts w:cs="Arial"/>
                <w:color w:val="000000"/>
              </w:rPr>
              <w:t>innovation, investing in our people, and emphasizing the</w:t>
            </w:r>
            <w:r w:rsidR="00555554">
              <w:rPr>
                <w:rFonts w:cs="Arial"/>
                <w:color w:val="000000"/>
              </w:rPr>
              <w:t xml:space="preserve"> </w:t>
            </w:r>
            <w:r w:rsidR="00555554" w:rsidRPr="00BD53C5">
              <w:rPr>
                <w:rFonts w:cs="Arial"/>
                <w:color w:val="000000"/>
              </w:rPr>
              <w:t>importance of our mission</w:t>
            </w:r>
          </w:p>
          <w:p w14:paraId="588539A2" w14:textId="42398A13" w:rsidR="00805681" w:rsidRDefault="00805681" w:rsidP="00805681">
            <w:pPr>
              <w:pStyle w:val="NormalArial"/>
              <w:spacing w:before="120"/>
              <w:rPr>
                <w:iCs/>
                <w:kern w:val="24"/>
              </w:rPr>
            </w:pPr>
            <w:r>
              <w:rPr>
                <w:noProof/>
              </w:rPr>
              <w:drawing>
                <wp:inline distT="0" distB="0" distL="0" distR="0" wp14:anchorId="7C40AEF7" wp14:editId="29EB4818">
                  <wp:extent cx="198120" cy="190500"/>
                  <wp:effectExtent l="0" t="0" r="0" b="0"/>
                  <wp:docPr id="904746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r w:rsidRPr="00344591">
              <w:rPr>
                <w:iCs/>
                <w:kern w:val="24"/>
              </w:rPr>
              <w:t>General system and/or process improvement(s)</w:t>
            </w:r>
          </w:p>
          <w:p w14:paraId="17096D73" w14:textId="38C0B80A" w:rsidR="00E71C39" w:rsidRDefault="00FD4E12" w:rsidP="00E71C39">
            <w:pPr>
              <w:pStyle w:val="NormalArial"/>
              <w:spacing w:before="120"/>
              <w:rPr>
                <w:iCs/>
                <w:kern w:val="24"/>
              </w:rPr>
            </w:pPr>
            <w:r>
              <w:lastRenderedPageBreak/>
              <w:pict w14:anchorId="4C6ED319">
                <v:shape id="_x0000_i1028" type="#_x0000_t75" style="width:15.5pt;height:15pt">
                  <v:imagedata r:id="rId12" o:title=""/>
                </v:shape>
              </w:pict>
            </w:r>
            <w:r w:rsidR="00E71C39" w:rsidRPr="006629C8">
              <w:t xml:space="preserve">  </w:t>
            </w:r>
            <w:r w:rsidR="00E71C39">
              <w:rPr>
                <w:iCs/>
                <w:kern w:val="24"/>
              </w:rPr>
              <w:t>Regulatory requirements</w:t>
            </w:r>
          </w:p>
          <w:p w14:paraId="5FB89AD5" w14:textId="2B1EA28B" w:rsidR="00E71C39" w:rsidRPr="00CD242D" w:rsidRDefault="00FD4E12" w:rsidP="00E71C39">
            <w:pPr>
              <w:pStyle w:val="NormalArial"/>
              <w:spacing w:before="120"/>
              <w:rPr>
                <w:rFonts w:cs="Arial"/>
                <w:color w:val="000000"/>
              </w:rPr>
            </w:pPr>
            <w:r>
              <w:pict w14:anchorId="52A53E32">
                <v:shape id="_x0000_i1029" type="#_x0000_t75" style="width:15.5pt;height:15pt">
                  <v:imagedata r:id="rId12" o:title=""/>
                </v:shape>
              </w:pict>
            </w:r>
            <w:r w:rsidR="00E71C39" w:rsidRPr="006629C8">
              <w:t xml:space="preserve">  </w:t>
            </w:r>
            <w:r w:rsidR="00555554">
              <w:rPr>
                <w:rFonts w:cs="Arial"/>
                <w:color w:val="000000"/>
              </w:rPr>
              <w:t>ERCOT Board/PUCT Directive</w:t>
            </w:r>
          </w:p>
          <w:p w14:paraId="2CABC3A3" w14:textId="77777777" w:rsidR="00555554" w:rsidRDefault="00555554" w:rsidP="00E71C39">
            <w:pPr>
              <w:pStyle w:val="NormalArial"/>
              <w:rPr>
                <w:i/>
                <w:sz w:val="20"/>
                <w:szCs w:val="20"/>
              </w:rPr>
            </w:pPr>
          </w:p>
          <w:p w14:paraId="4818D736" w14:textId="34047D8E" w:rsidR="00555554" w:rsidRPr="00176375" w:rsidRDefault="00E71C39" w:rsidP="00176375">
            <w:pPr>
              <w:pStyle w:val="NormalArial"/>
              <w:spacing w:after="120"/>
              <w:rPr>
                <w:i/>
                <w:sz w:val="20"/>
                <w:szCs w:val="20"/>
              </w:rPr>
            </w:pPr>
            <w:r w:rsidRPr="00CD242D">
              <w:rPr>
                <w:i/>
                <w:sz w:val="20"/>
                <w:szCs w:val="20"/>
              </w:rPr>
              <w:t xml:space="preserve">(please select </w:t>
            </w:r>
            <w:r w:rsidR="00555554">
              <w:rPr>
                <w:i/>
                <w:sz w:val="20"/>
                <w:szCs w:val="20"/>
              </w:rPr>
              <w:t xml:space="preserve">ONLY ONE – if more than one </w:t>
            </w:r>
            <w:proofErr w:type="gramStart"/>
            <w:r w:rsidR="00555554">
              <w:rPr>
                <w:i/>
                <w:sz w:val="20"/>
                <w:szCs w:val="20"/>
              </w:rPr>
              <w:t>apply</w:t>
            </w:r>
            <w:proofErr w:type="gramEnd"/>
            <w:r w:rsidR="00555554">
              <w:rPr>
                <w:i/>
                <w:sz w:val="20"/>
                <w:szCs w:val="20"/>
              </w:rPr>
              <w:t>, please select the ONE that is most relevant)</w:t>
            </w:r>
          </w:p>
        </w:tc>
      </w:tr>
      <w:tr w:rsidR="00625E5D" w14:paraId="3F80A5FA" w14:textId="77777777" w:rsidTr="00BC2D06">
        <w:trPr>
          <w:trHeight w:val="518"/>
        </w:trPr>
        <w:tc>
          <w:tcPr>
            <w:tcW w:w="2880" w:type="dxa"/>
            <w:gridSpan w:val="2"/>
            <w:tcBorders>
              <w:bottom w:val="single" w:sz="4" w:space="0" w:color="auto"/>
            </w:tcBorders>
            <w:shd w:val="clear" w:color="auto" w:fill="FFFFFF"/>
            <w:vAlign w:val="center"/>
          </w:tcPr>
          <w:p w14:paraId="6ABB5F27" w14:textId="61EC6BB8" w:rsidR="00625E5D" w:rsidRDefault="00555554" w:rsidP="00805681">
            <w:pPr>
              <w:pStyle w:val="Header"/>
              <w:spacing w:before="120" w:after="120"/>
            </w:pPr>
            <w:r>
              <w:lastRenderedPageBreak/>
              <w:t>Justification of Reason for Revision and Market Impacts</w:t>
            </w:r>
          </w:p>
        </w:tc>
        <w:tc>
          <w:tcPr>
            <w:tcW w:w="7560" w:type="dxa"/>
            <w:gridSpan w:val="2"/>
            <w:tcBorders>
              <w:bottom w:val="single" w:sz="4" w:space="0" w:color="auto"/>
            </w:tcBorders>
            <w:vAlign w:val="center"/>
          </w:tcPr>
          <w:p w14:paraId="38119756" w14:textId="04E5AA86" w:rsidR="0067409E" w:rsidRPr="0067409E" w:rsidRDefault="0067409E" w:rsidP="0067409E">
            <w:pPr>
              <w:pStyle w:val="NormalArial"/>
              <w:spacing w:before="120" w:after="120"/>
            </w:pPr>
            <w:r w:rsidRPr="0067409E">
              <w:t>The current Fuel Oil Price (FOP) definition includes a transportation-cost allowance of $0.05 per gallon. While the underlying fuel oil index and conversion methodology have continued to reflect market conditions, the transportation-cost component has remained unchanged for many years despite material increases in transportation and freight costs since implementation of the Nodal market. As a result, the current allowance no longer reasonably reflect</w:t>
            </w:r>
            <w:r w:rsidR="00C332BF">
              <w:t>s</w:t>
            </w:r>
            <w:r w:rsidRPr="0067409E">
              <w:t xml:space="preserve"> the costs associated with transporting fuel oil used for reliability and emergency operations.</w:t>
            </w:r>
          </w:p>
          <w:p w14:paraId="15E7A26D" w14:textId="77AE1CAD" w:rsidR="0067409E" w:rsidRPr="0067409E" w:rsidRDefault="0067409E" w:rsidP="0067409E">
            <w:pPr>
              <w:pStyle w:val="NormalArial"/>
              <w:spacing w:before="120" w:after="120"/>
            </w:pPr>
            <w:r w:rsidRPr="0067409E">
              <w:t xml:space="preserve">The transportation-cost allowance incorporated into FOP is intended to provide a standardized approximation of costs associated with delivering fuel oil to Resources. Industry reports and transportation-cost indices demonstrate that trucking and freight costs have increased materially over time due to increased labor, equipment, maintenance, fuel, insurance, and other transportation-related expenses. Although transportation costs vary by location and delivery circumstances, the existing $0.05 per gallon allowance </w:t>
            </w:r>
            <w:r w:rsidR="00F07DAC">
              <w:t xml:space="preserve">is </w:t>
            </w:r>
            <w:r w:rsidRPr="0067409E">
              <w:t xml:space="preserve">increasingly disconnected from current transportation cost conditions and </w:t>
            </w:r>
            <w:r w:rsidR="00254ABC">
              <w:t xml:space="preserve">should be updated to </w:t>
            </w:r>
            <w:r w:rsidRPr="0067409E">
              <w:t xml:space="preserve">provide a </w:t>
            </w:r>
            <w:r w:rsidR="00254ABC">
              <w:t xml:space="preserve">more </w:t>
            </w:r>
            <w:r w:rsidRPr="0067409E">
              <w:t>reasonable proxy for delivered fuel costs.</w:t>
            </w:r>
          </w:p>
          <w:p w14:paraId="724EDD73" w14:textId="77777777" w:rsidR="0067409E" w:rsidRPr="0067409E" w:rsidRDefault="0067409E" w:rsidP="0067409E">
            <w:pPr>
              <w:pStyle w:val="NormalArial"/>
              <w:spacing w:before="120" w:after="120"/>
            </w:pPr>
            <w:r w:rsidRPr="0067409E">
              <w:t>The proposed revision updates the transportation-cost allowance from $0.05 per gallon to $0.10 per gallon while preserving the existing FOP methodology. The revision does not modify the underlying fuel oil index, conversion factor, or broader fuel cost framework. Rather, it updates a single transportation-cost parameter to better reflect present-day transportation costs while maintaining the simplicity and administrative efficiency of the existing methodology.</w:t>
            </w:r>
          </w:p>
          <w:p w14:paraId="56928B46" w14:textId="4279803F" w:rsidR="0067409E" w:rsidRPr="0067409E" w:rsidRDefault="0067409E" w:rsidP="0067409E">
            <w:pPr>
              <w:pStyle w:val="NormalArial"/>
              <w:spacing w:before="120" w:after="120"/>
            </w:pPr>
            <w:r w:rsidRPr="0067409E">
              <w:t>Approval of this NPRR will support corresponding updates</w:t>
            </w:r>
            <w:r w:rsidR="00C425C7">
              <w:t xml:space="preserve"> in a subsequent </w:t>
            </w:r>
            <w:r w:rsidR="00C718C3">
              <w:t xml:space="preserve">Firm Fuel Supply Service (FFSS) </w:t>
            </w:r>
            <w:r w:rsidR="00C425C7">
              <w:t>NPRR</w:t>
            </w:r>
            <w:r w:rsidRPr="0067409E">
              <w:t xml:space="preserve"> to related references in Section 3.14.5, Firm Fuel Supply Service, and Section 6.6.14.1, Firm Fuel Supply Service Fuel Replacement Costs Recovery. These provisions rely upon the same transportation-cost assumption when determining FFSS projected fuel prices and fuel replacement cost recovery amounts. Updating all related references ensures consistent application of the revised transportation-cost allowance throughout the Protocols and avoids maintaining different </w:t>
            </w:r>
            <w:r w:rsidRPr="0067409E">
              <w:lastRenderedPageBreak/>
              <w:t>transportation-cost assumptions for the same fuel oil pricing construct.</w:t>
            </w:r>
          </w:p>
          <w:p w14:paraId="313E5647" w14:textId="76BC7CA3" w:rsidR="00022039" w:rsidRPr="007D029B" w:rsidRDefault="0067409E" w:rsidP="004177B5">
            <w:pPr>
              <w:pStyle w:val="NormalArial"/>
              <w:spacing w:before="120" w:after="120"/>
            </w:pPr>
            <w:r w:rsidRPr="0067409E">
              <w:t>Market impacts are expected to be limited. The NPRR does not change the underlying fuel oil index, conversion factors, FFSS framework, or cost recovery methodology. Instead, it updates a specific transportation-cost assumption to better reflect current conditions, improving the accuracy and consistency of fuel oil pricing inputs used in Protocol calculations.</w:t>
            </w:r>
          </w:p>
        </w:tc>
      </w:tr>
    </w:tbl>
    <w:p w14:paraId="456C4CE6" w14:textId="77777777" w:rsidR="00D85807" w:rsidRP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0" w:name="_Hlk154568842"/>
            <w:r>
              <w:t>Sponsor</w:t>
            </w:r>
          </w:p>
        </w:tc>
      </w:tr>
      <w:tr w:rsidR="009A3772" w14:paraId="18960E6E" w14:textId="77777777" w:rsidTr="00D176CF">
        <w:trPr>
          <w:cantSplit/>
          <w:trHeight w:val="432"/>
        </w:trPr>
        <w:tc>
          <w:tcPr>
            <w:tcW w:w="2880" w:type="dxa"/>
            <w:shd w:val="clear" w:color="auto" w:fill="FFFFFF"/>
            <w:vAlign w:val="center"/>
          </w:tcPr>
          <w:p w14:paraId="3D988A51" w14:textId="751CBC44" w:rsidR="00176375" w:rsidRPr="00176375" w:rsidRDefault="009A3772" w:rsidP="00176375">
            <w:pPr>
              <w:pStyle w:val="Header"/>
              <w:rPr>
                <w:bCs w:val="0"/>
              </w:rPr>
            </w:pPr>
            <w:r w:rsidRPr="00B93CA0">
              <w:rPr>
                <w:bCs w:val="0"/>
              </w:rPr>
              <w:t>Name</w:t>
            </w:r>
          </w:p>
        </w:tc>
        <w:tc>
          <w:tcPr>
            <w:tcW w:w="7560" w:type="dxa"/>
            <w:vAlign w:val="center"/>
          </w:tcPr>
          <w:p w14:paraId="1FFF1A06" w14:textId="13F28A5D" w:rsidR="009A3772" w:rsidRDefault="00720B8C">
            <w:pPr>
              <w:pStyle w:val="NormalArial"/>
            </w:pPr>
            <w:r>
              <w:t>Katie Rich</w:t>
            </w:r>
          </w:p>
        </w:tc>
      </w:tr>
      <w:tr w:rsidR="009A3772" w14:paraId="7FB64D61" w14:textId="77777777" w:rsidTr="00D176CF">
        <w:trPr>
          <w:cantSplit/>
          <w:trHeight w:val="432"/>
        </w:trPr>
        <w:tc>
          <w:tcPr>
            <w:tcW w:w="2880" w:type="dxa"/>
            <w:shd w:val="clear" w:color="auto" w:fill="FFFFFF"/>
            <w:vAlign w:val="center"/>
          </w:tcPr>
          <w:p w14:paraId="4FB458EB" w14:textId="77777777" w:rsidR="009A3772" w:rsidRPr="00B93CA0" w:rsidRDefault="009A3772">
            <w:pPr>
              <w:pStyle w:val="Header"/>
              <w:rPr>
                <w:bCs w:val="0"/>
              </w:rPr>
            </w:pPr>
            <w:r w:rsidRPr="00B93CA0">
              <w:rPr>
                <w:bCs w:val="0"/>
              </w:rPr>
              <w:t>E-mail Address</w:t>
            </w:r>
          </w:p>
        </w:tc>
        <w:tc>
          <w:tcPr>
            <w:tcW w:w="7560" w:type="dxa"/>
            <w:vAlign w:val="center"/>
          </w:tcPr>
          <w:p w14:paraId="54C409BC" w14:textId="6FC2713A" w:rsidR="009A3772" w:rsidRDefault="007B4A35">
            <w:pPr>
              <w:pStyle w:val="NormalArial"/>
            </w:pPr>
            <w:hyperlink r:id="rId17" w:history="1">
              <w:r w:rsidRPr="00C039B6">
                <w:rPr>
                  <w:rStyle w:val="Hyperlink"/>
                </w:rPr>
                <w:t>Katie.rich@vistracorp.com</w:t>
              </w:r>
            </w:hyperlink>
            <w:r>
              <w:t xml:space="preserve"> </w:t>
            </w:r>
          </w:p>
        </w:tc>
      </w:tr>
      <w:tr w:rsidR="009A3772" w14:paraId="343A715E" w14:textId="77777777" w:rsidTr="00D176CF">
        <w:trPr>
          <w:cantSplit/>
          <w:trHeight w:val="432"/>
        </w:trPr>
        <w:tc>
          <w:tcPr>
            <w:tcW w:w="2880" w:type="dxa"/>
            <w:shd w:val="clear" w:color="auto" w:fill="FFFFFF"/>
            <w:vAlign w:val="center"/>
          </w:tcPr>
          <w:p w14:paraId="0FC38B83" w14:textId="77777777" w:rsidR="009A3772" w:rsidRPr="00B93CA0" w:rsidRDefault="009A3772">
            <w:pPr>
              <w:pStyle w:val="Header"/>
              <w:rPr>
                <w:bCs w:val="0"/>
              </w:rPr>
            </w:pPr>
            <w:r w:rsidRPr="00B93CA0">
              <w:rPr>
                <w:bCs w:val="0"/>
              </w:rPr>
              <w:t>Company</w:t>
            </w:r>
          </w:p>
        </w:tc>
        <w:tc>
          <w:tcPr>
            <w:tcW w:w="7560" w:type="dxa"/>
            <w:vAlign w:val="center"/>
          </w:tcPr>
          <w:p w14:paraId="5BCBCB13" w14:textId="3247E971" w:rsidR="009A3772" w:rsidRDefault="009550C7">
            <w:pPr>
              <w:pStyle w:val="NormalArial"/>
            </w:pPr>
            <w:r>
              <w:t>Vistra Operations Company LLC</w:t>
            </w:r>
            <w:r w:rsidR="00F35B7D">
              <w:t xml:space="preserve"> (“Vistra”)</w:t>
            </w:r>
          </w:p>
        </w:tc>
      </w:tr>
      <w:tr w:rsidR="009A3772"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9A3772" w:rsidRPr="00B93CA0" w:rsidRDefault="009A3772">
            <w:pPr>
              <w:pStyle w:val="Header"/>
              <w:rPr>
                <w:bCs w:val="0"/>
              </w:rPr>
            </w:pPr>
            <w:r w:rsidRPr="00B93CA0">
              <w:rPr>
                <w:bCs w:val="0"/>
              </w:rPr>
              <w:t>Phone Number</w:t>
            </w:r>
          </w:p>
        </w:tc>
        <w:tc>
          <w:tcPr>
            <w:tcW w:w="7560" w:type="dxa"/>
            <w:tcBorders>
              <w:bottom w:val="single" w:sz="4" w:space="0" w:color="auto"/>
            </w:tcBorders>
            <w:vAlign w:val="center"/>
          </w:tcPr>
          <w:p w14:paraId="69130F99" w14:textId="77777777" w:rsidR="009A3772" w:rsidRDefault="009A3772">
            <w:pPr>
              <w:pStyle w:val="NormalArial"/>
            </w:pPr>
          </w:p>
        </w:tc>
      </w:tr>
      <w:tr w:rsidR="009A3772" w14:paraId="5A40C307" w14:textId="77777777" w:rsidTr="00D176CF">
        <w:trPr>
          <w:cantSplit/>
          <w:trHeight w:val="432"/>
        </w:trPr>
        <w:tc>
          <w:tcPr>
            <w:tcW w:w="2880" w:type="dxa"/>
            <w:shd w:val="clear" w:color="auto" w:fill="FFFFFF"/>
            <w:vAlign w:val="center"/>
          </w:tcPr>
          <w:p w14:paraId="0D6A67F9" w14:textId="77777777" w:rsidR="009A3772" w:rsidRPr="00B93CA0" w:rsidRDefault="009A3772">
            <w:pPr>
              <w:pStyle w:val="Header"/>
              <w:rPr>
                <w:bCs w:val="0"/>
              </w:rPr>
            </w:pPr>
            <w:r>
              <w:rPr>
                <w:bCs w:val="0"/>
              </w:rPr>
              <w:t>Cell</w:t>
            </w:r>
            <w:r w:rsidRPr="00B93CA0">
              <w:rPr>
                <w:bCs w:val="0"/>
              </w:rPr>
              <w:t xml:space="preserve"> Number</w:t>
            </w:r>
          </w:p>
        </w:tc>
        <w:tc>
          <w:tcPr>
            <w:tcW w:w="7560" w:type="dxa"/>
            <w:vAlign w:val="center"/>
          </w:tcPr>
          <w:p w14:paraId="46237B5F" w14:textId="39F524A6" w:rsidR="009A3772" w:rsidRDefault="002778D0">
            <w:pPr>
              <w:pStyle w:val="NormalArial"/>
            </w:pPr>
            <w:r>
              <w:t xml:space="preserve">(737) </w:t>
            </w:r>
            <w:r w:rsidR="00AE3D21">
              <w:t>313-9351</w:t>
            </w:r>
          </w:p>
        </w:tc>
      </w:tr>
      <w:tr w:rsidR="009A3772"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9A3772" w:rsidRPr="00B93CA0" w:rsidRDefault="009A3772">
            <w:pPr>
              <w:pStyle w:val="Header"/>
              <w:rPr>
                <w:bCs w:val="0"/>
              </w:rPr>
            </w:pPr>
            <w:r>
              <w:rPr>
                <w:bCs w:val="0"/>
              </w:rPr>
              <w:t>Market Segment</w:t>
            </w:r>
          </w:p>
        </w:tc>
        <w:tc>
          <w:tcPr>
            <w:tcW w:w="7560" w:type="dxa"/>
            <w:tcBorders>
              <w:bottom w:val="single" w:sz="4" w:space="0" w:color="auto"/>
            </w:tcBorders>
            <w:vAlign w:val="center"/>
          </w:tcPr>
          <w:p w14:paraId="2A021FEE" w14:textId="60867E1A" w:rsidR="009A3772" w:rsidRDefault="00F35B7D">
            <w:pPr>
              <w:pStyle w:val="NormalArial"/>
            </w:pPr>
            <w:r>
              <w:t>Independent Generator</w:t>
            </w:r>
          </w:p>
        </w:tc>
      </w:tr>
      <w:bookmarkEnd w:id="0"/>
    </w:tbl>
    <w:p w14:paraId="59629A3C"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 xml:space="preserve">Market </w:t>
            </w:r>
            <w:proofErr w:type="gramStart"/>
            <w:r w:rsidRPr="007C199B">
              <w:rPr>
                <w:b/>
              </w:rPr>
              <w:t>Rules</w:t>
            </w:r>
            <w:proofErr w:type="gramEnd"/>
            <w:r w:rsidRPr="007C199B">
              <w:rPr>
                <w:b/>
              </w:rPr>
              <w:t xml:space="preserve"> Staff Contact</w:t>
            </w:r>
          </w:p>
        </w:tc>
      </w:tr>
      <w:tr w:rsidR="009A3772" w:rsidRPr="00D56D61" w14:paraId="10A3A547" w14:textId="77777777" w:rsidTr="00D176CF">
        <w:trPr>
          <w:cantSplit/>
          <w:trHeight w:val="432"/>
        </w:trPr>
        <w:tc>
          <w:tcPr>
            <w:tcW w:w="2880" w:type="dxa"/>
            <w:vAlign w:val="center"/>
          </w:tcPr>
          <w:p w14:paraId="7884BA3B" w14:textId="77777777" w:rsidR="009A3772" w:rsidRPr="007C199B" w:rsidRDefault="009A3772">
            <w:pPr>
              <w:pStyle w:val="NormalArial"/>
              <w:rPr>
                <w:b/>
              </w:rPr>
            </w:pPr>
            <w:r w:rsidRPr="007C199B">
              <w:rPr>
                <w:b/>
              </w:rPr>
              <w:t>Name</w:t>
            </w:r>
          </w:p>
        </w:tc>
        <w:tc>
          <w:tcPr>
            <w:tcW w:w="7560" w:type="dxa"/>
            <w:vAlign w:val="center"/>
          </w:tcPr>
          <w:p w14:paraId="16E95662" w14:textId="5938541A" w:rsidR="009A3772" w:rsidRPr="00D56D61" w:rsidRDefault="007B4A35">
            <w:pPr>
              <w:pStyle w:val="NormalArial"/>
            </w:pPr>
            <w:r>
              <w:t>Elizabeth Morales</w:t>
            </w:r>
          </w:p>
        </w:tc>
      </w:tr>
      <w:tr w:rsidR="009A3772" w:rsidRPr="00D56D61" w14:paraId="6B648C6B" w14:textId="77777777" w:rsidTr="00D176CF">
        <w:trPr>
          <w:cantSplit/>
          <w:trHeight w:val="432"/>
        </w:trPr>
        <w:tc>
          <w:tcPr>
            <w:tcW w:w="2880" w:type="dxa"/>
            <w:vAlign w:val="center"/>
          </w:tcPr>
          <w:p w14:paraId="710846B1" w14:textId="77777777" w:rsidR="009A3772" w:rsidRPr="007C199B" w:rsidRDefault="009A3772">
            <w:pPr>
              <w:pStyle w:val="NormalArial"/>
              <w:rPr>
                <w:b/>
              </w:rPr>
            </w:pPr>
            <w:r w:rsidRPr="007C199B">
              <w:rPr>
                <w:b/>
              </w:rPr>
              <w:t>E-Mail Address</w:t>
            </w:r>
          </w:p>
        </w:tc>
        <w:tc>
          <w:tcPr>
            <w:tcW w:w="7560" w:type="dxa"/>
            <w:vAlign w:val="center"/>
          </w:tcPr>
          <w:p w14:paraId="658CF374" w14:textId="7E2F18F8" w:rsidR="009A3772" w:rsidRPr="00D56D61" w:rsidRDefault="007B4A35">
            <w:pPr>
              <w:pStyle w:val="NormalArial"/>
            </w:pPr>
            <w:hyperlink r:id="rId18" w:history="1">
              <w:r w:rsidRPr="00C039B6">
                <w:rPr>
                  <w:rStyle w:val="Hyperlink"/>
                </w:rPr>
                <w:t>Elizabeth.moraels@ercot.com</w:t>
              </w:r>
            </w:hyperlink>
          </w:p>
        </w:tc>
      </w:tr>
      <w:tr w:rsidR="009A3772" w:rsidRPr="005370B5" w14:paraId="4DE85C0D" w14:textId="77777777" w:rsidTr="00D176CF">
        <w:trPr>
          <w:cantSplit/>
          <w:trHeight w:val="432"/>
        </w:trPr>
        <w:tc>
          <w:tcPr>
            <w:tcW w:w="2880" w:type="dxa"/>
            <w:vAlign w:val="center"/>
          </w:tcPr>
          <w:p w14:paraId="0B6BD890" w14:textId="77777777" w:rsidR="009A3772" w:rsidRPr="007C199B" w:rsidRDefault="009A3772">
            <w:pPr>
              <w:pStyle w:val="NormalArial"/>
              <w:rPr>
                <w:b/>
              </w:rPr>
            </w:pPr>
            <w:r w:rsidRPr="007C199B">
              <w:rPr>
                <w:b/>
              </w:rPr>
              <w:t>Phone Number</w:t>
            </w:r>
          </w:p>
        </w:tc>
        <w:tc>
          <w:tcPr>
            <w:tcW w:w="7560" w:type="dxa"/>
            <w:vAlign w:val="center"/>
          </w:tcPr>
          <w:p w14:paraId="435FD12C" w14:textId="2307D7DC" w:rsidR="009A3772" w:rsidRDefault="007B4A35">
            <w:pPr>
              <w:pStyle w:val="NormalArial"/>
            </w:pPr>
            <w:r>
              <w:t>210-420-1722</w:t>
            </w:r>
          </w:p>
        </w:tc>
      </w:tr>
    </w:tbl>
    <w:p w14:paraId="66203B1B" w14:textId="77777777" w:rsidR="009A3772" w:rsidRPr="00D56D61" w:rsidRDefault="009A377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4FD17D62" w14:textId="77777777" w:rsidR="0066370F" w:rsidRPr="001313B4" w:rsidRDefault="0066370F" w:rsidP="00BC2D06">
      <w:pPr>
        <w:rPr>
          <w:rFonts w:ascii="Arial" w:hAnsi="Arial" w:cs="Arial"/>
          <w:b/>
          <w:i/>
          <w:color w:val="FF0000"/>
          <w:sz w:val="22"/>
          <w:szCs w:val="22"/>
        </w:rPr>
      </w:pPr>
    </w:p>
    <w:p w14:paraId="7443E418" w14:textId="3DF76BB7" w:rsidR="007B4A35" w:rsidRPr="007B4A35" w:rsidRDefault="007B4A35" w:rsidP="007B4A35">
      <w:pPr>
        <w:spacing w:after="240"/>
        <w:rPr>
          <w:b/>
          <w:bCs/>
        </w:rPr>
      </w:pPr>
      <w:bookmarkStart w:id="1" w:name="_Hlk154568500"/>
      <w:r w:rsidRPr="007B4A35">
        <w:rPr>
          <w:b/>
          <w:bCs/>
        </w:rPr>
        <w:t>2.1 DEFINITIONS</w:t>
      </w:r>
    </w:p>
    <w:p w14:paraId="7ADFC76D" w14:textId="0EFF53F0" w:rsidR="00EE25E8" w:rsidRPr="00EA6D38" w:rsidRDefault="00EE25E8" w:rsidP="007B4A35">
      <w:pPr>
        <w:spacing w:before="240" w:after="240"/>
        <w:rPr>
          <w:b/>
          <w:bCs/>
        </w:rPr>
      </w:pPr>
      <w:r w:rsidRPr="00EA6D38">
        <w:rPr>
          <w:b/>
          <w:bCs/>
        </w:rPr>
        <w:t>Fuel Oil Price (FOP)</w:t>
      </w:r>
    </w:p>
    <w:p w14:paraId="75F29ACE" w14:textId="3800FBC9" w:rsidR="00EE25E8" w:rsidRPr="00EA6D38" w:rsidRDefault="00EE25E8" w:rsidP="00EE25E8">
      <w:r w:rsidRPr="00EA6D38">
        <w:t xml:space="preserve">An average of the daily index prices for fuel oil for each Operating Day, plus </w:t>
      </w:r>
      <w:ins w:id="2" w:author="Vistra" w:date="2026-07-23T11:29:00Z" w16du:dateUtc="2026-07-23T16:29:00Z">
        <w:r w:rsidR="007654EE" w:rsidRPr="00EA6D38">
          <w:t>ten</w:t>
        </w:r>
      </w:ins>
      <w:del w:id="3" w:author="Vistra" w:date="2026-07-23T11:29:00Z" w16du:dateUtc="2026-07-23T16:29:00Z">
        <w:r w:rsidRPr="00EA6D38" w:rsidDel="007654EE">
          <w:delText>five</w:delText>
        </w:r>
      </w:del>
      <w:r w:rsidRPr="00EA6D38">
        <w:t xml:space="preserve"> cents per gallon, for U.S. Gulf Coast, Houston pipeline No. 2 oil, converted to dollars per million British thermal units ($/MMBtu). The conversion is 0.1385 MMBtu per gallon. The effective dates for daily index prices shall be as indicated in the ERCOT-selected index. In the event, at the time of settlement or calculation of generic costs, that the effective price for a particular Operating Day is not available, the effective price for the most recent preceding Operating Day shall be used.</w:t>
      </w:r>
    </w:p>
    <w:p w14:paraId="036EC284" w14:textId="77777777" w:rsidR="00EE25E8" w:rsidRPr="00EA6D38" w:rsidRDefault="00EE25E8" w:rsidP="00EE25E8"/>
    <w:p w14:paraId="7729B490" w14:textId="77777777" w:rsidR="00EE25E8" w:rsidRDefault="00EE25E8" w:rsidP="00EE25E8">
      <w:r w:rsidRPr="00EA6D38">
        <w:t xml:space="preserve">ERCOT shall issue a Market Notice disclosing the name of the ERCOT-selected source for the average daily index prices used to calculate FOP. </w:t>
      </w:r>
      <w:proofErr w:type="gramStart"/>
      <w:r w:rsidRPr="00EA6D38">
        <w:t>In the event that</w:t>
      </w:r>
      <w:proofErr w:type="gramEnd"/>
      <w:r w:rsidRPr="00EA6D38">
        <w:t xml:space="preserve"> the ERCOT-selected index becomes unavailable, or ERCOT determines that the index has become unsuitable for the intended purpose, ERCOT may select a substitute index source. ERCOT shall issue a Market </w:t>
      </w:r>
      <w:r w:rsidRPr="00EA6D38">
        <w:lastRenderedPageBreak/>
        <w:t>Notice disclosing its intent to use a substitute index source and the name of the substitute index source at least 60 days prior to the beginning of its use, or as soon as practicable.</w:t>
      </w:r>
      <w:bookmarkEnd w:id="1"/>
    </w:p>
    <w:sectPr w:rsidR="00EE25E8">
      <w:headerReference w:type="default" r:id="rId19"/>
      <w:footerReference w:type="even" r:id="rId20"/>
      <w:footerReference w:type="default" r:id="rId21"/>
      <w:footerReference w:type="first"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772B3" w14:textId="77777777" w:rsidR="00FD4E12" w:rsidRDefault="00FD4E12">
      <w:r>
        <w:separator/>
      </w:r>
    </w:p>
  </w:endnote>
  <w:endnote w:type="continuationSeparator" w:id="0">
    <w:p w14:paraId="42905477" w14:textId="77777777" w:rsidR="00FD4E12" w:rsidRDefault="00FD4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7A55AA79" w:rsidR="00D176CF" w:rsidRDefault="00072072">
    <w:pPr>
      <w:pStyle w:val="Footer"/>
      <w:tabs>
        <w:tab w:val="clear" w:pos="4320"/>
        <w:tab w:val="clear" w:pos="8640"/>
        <w:tab w:val="right" w:pos="9360"/>
      </w:tabs>
      <w:rPr>
        <w:rFonts w:ascii="Arial" w:hAnsi="Arial" w:cs="Arial"/>
        <w:sz w:val="18"/>
      </w:rPr>
    </w:pPr>
    <w:r>
      <w:rPr>
        <w:rFonts w:ascii="Arial" w:hAnsi="Arial" w:cs="Arial"/>
        <w:sz w:val="18"/>
      </w:rPr>
      <w:t>1346</w:t>
    </w:r>
    <w:r w:rsidR="00D176CF">
      <w:rPr>
        <w:rFonts w:ascii="Arial" w:hAnsi="Arial" w:cs="Arial"/>
        <w:sz w:val="18"/>
      </w:rPr>
      <w:t>NPRR</w:t>
    </w:r>
    <w:r w:rsidR="00DE746F">
      <w:rPr>
        <w:rFonts w:ascii="Arial" w:hAnsi="Arial" w:cs="Arial"/>
        <w:sz w:val="18"/>
      </w:rPr>
      <w:t>-</w:t>
    </w:r>
    <w:r w:rsidR="007244F1">
      <w:rPr>
        <w:rFonts w:ascii="Arial" w:hAnsi="Arial" w:cs="Arial"/>
        <w:sz w:val="18"/>
      </w:rPr>
      <w:t>01 Updates to the Fuel Oil Price (FOP)</w:t>
    </w:r>
    <w:r w:rsidR="00D176CF">
      <w:rPr>
        <w:rFonts w:ascii="Arial" w:hAnsi="Arial" w:cs="Arial"/>
        <w:sz w:val="18"/>
      </w:rPr>
      <w:t xml:space="preserve"> </w:t>
    </w:r>
    <w:r w:rsidR="00E9743F">
      <w:rPr>
        <w:rFonts w:ascii="Arial" w:hAnsi="Arial" w:cs="Arial"/>
        <w:sz w:val="18"/>
      </w:rPr>
      <w:t>08</w:t>
    </w:r>
    <w:r w:rsidR="00CE57F5">
      <w:rPr>
        <w:rFonts w:ascii="Arial" w:hAnsi="Arial" w:cs="Arial"/>
        <w:sz w:val="18"/>
      </w:rPr>
      <w:t>17</w:t>
    </w:r>
    <w:r w:rsidR="00E9743F">
      <w:rPr>
        <w:rFonts w:ascii="Arial" w:hAnsi="Arial" w:cs="Arial"/>
        <w:sz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0602E" w14:textId="77777777" w:rsidR="00FD4E12" w:rsidRDefault="00FD4E12">
      <w:r>
        <w:separator/>
      </w:r>
    </w:p>
  </w:footnote>
  <w:footnote w:type="continuationSeparator" w:id="0">
    <w:p w14:paraId="46BFB63C" w14:textId="77777777" w:rsidR="00FD4E12" w:rsidRDefault="00FD4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77777777" w:rsidR="00D176CF" w:rsidRDefault="00D176CF" w:rsidP="006E4597">
    <w:pPr>
      <w:pStyle w:val="Header"/>
      <w:jc w:val="center"/>
      <w:rPr>
        <w:sz w:val="32"/>
      </w:rPr>
    </w:pPr>
    <w:r>
      <w:rPr>
        <w:sz w:val="32"/>
      </w:rPr>
      <w:t>Nodal Protocol Revision Request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19E1C31"/>
    <w:multiLevelType w:val="hybridMultilevel"/>
    <w:tmpl w:val="8E306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031FA7"/>
    <w:multiLevelType w:val="multilevel"/>
    <w:tmpl w:val="EB6A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966988"/>
    <w:multiLevelType w:val="hybridMultilevel"/>
    <w:tmpl w:val="1D44442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1D234DE"/>
    <w:multiLevelType w:val="multilevel"/>
    <w:tmpl w:val="D1F09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E5745C"/>
    <w:multiLevelType w:val="hybridMultilevel"/>
    <w:tmpl w:val="0B92364C"/>
    <w:lvl w:ilvl="0" w:tplc="FD16B82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65A07130"/>
    <w:multiLevelType w:val="multilevel"/>
    <w:tmpl w:val="0AF6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6"/>
  </w:num>
  <w:num w:numId="3" w16cid:durableId="971709594">
    <w:abstractNumId w:val="17"/>
  </w:num>
  <w:num w:numId="4" w16cid:durableId="1736123474">
    <w:abstractNumId w:val="1"/>
  </w:num>
  <w:num w:numId="5" w16cid:durableId="1475442967">
    <w:abstractNumId w:val="12"/>
  </w:num>
  <w:num w:numId="6" w16cid:durableId="1071393571">
    <w:abstractNumId w:val="12"/>
  </w:num>
  <w:num w:numId="7" w16cid:durableId="1413744175">
    <w:abstractNumId w:val="12"/>
  </w:num>
  <w:num w:numId="8" w16cid:durableId="1147820290">
    <w:abstractNumId w:val="12"/>
  </w:num>
  <w:num w:numId="9" w16cid:durableId="729764067">
    <w:abstractNumId w:val="12"/>
  </w:num>
  <w:num w:numId="10" w16cid:durableId="651908752">
    <w:abstractNumId w:val="12"/>
  </w:num>
  <w:num w:numId="11" w16cid:durableId="2021545621">
    <w:abstractNumId w:val="12"/>
  </w:num>
  <w:num w:numId="12" w16cid:durableId="2033334835">
    <w:abstractNumId w:val="12"/>
  </w:num>
  <w:num w:numId="13" w16cid:durableId="1354840513">
    <w:abstractNumId w:val="12"/>
  </w:num>
  <w:num w:numId="14" w16cid:durableId="2082215892">
    <w:abstractNumId w:val="4"/>
  </w:num>
  <w:num w:numId="15" w16cid:durableId="1265773267">
    <w:abstractNumId w:val="10"/>
  </w:num>
  <w:num w:numId="16" w16cid:durableId="304939696">
    <w:abstractNumId w:val="14"/>
  </w:num>
  <w:num w:numId="17" w16cid:durableId="1837302691">
    <w:abstractNumId w:val="15"/>
  </w:num>
  <w:num w:numId="18" w16cid:durableId="2140175323">
    <w:abstractNumId w:val="5"/>
  </w:num>
  <w:num w:numId="19" w16cid:durableId="731661008">
    <w:abstractNumId w:val="13"/>
  </w:num>
  <w:num w:numId="20" w16cid:durableId="1512917052">
    <w:abstractNumId w:val="3"/>
  </w:num>
  <w:num w:numId="21" w16cid:durableId="1110199494">
    <w:abstractNumId w:val="8"/>
  </w:num>
  <w:num w:numId="22" w16cid:durableId="278725992">
    <w:abstractNumId w:val="6"/>
  </w:num>
  <w:num w:numId="23" w16cid:durableId="1614436658">
    <w:abstractNumId w:val="2"/>
  </w:num>
  <w:num w:numId="24" w16cid:durableId="294333315">
    <w:abstractNumId w:val="9"/>
  </w:num>
  <w:num w:numId="25" w16cid:durableId="1428965357">
    <w:abstractNumId w:val="7"/>
  </w:num>
  <w:num w:numId="26" w16cid:durableId="103377238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stra">
    <w15:presenceInfo w15:providerId="None" w15:userId="Vist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22039"/>
    <w:rsid w:val="000221F3"/>
    <w:rsid w:val="00024CFB"/>
    <w:rsid w:val="000277DF"/>
    <w:rsid w:val="000466AA"/>
    <w:rsid w:val="00055401"/>
    <w:rsid w:val="00060A5A"/>
    <w:rsid w:val="0006334B"/>
    <w:rsid w:val="00064B44"/>
    <w:rsid w:val="00067FE2"/>
    <w:rsid w:val="00072072"/>
    <w:rsid w:val="0007682E"/>
    <w:rsid w:val="000A0A59"/>
    <w:rsid w:val="000D1AEB"/>
    <w:rsid w:val="000D3E64"/>
    <w:rsid w:val="000F13C5"/>
    <w:rsid w:val="00105A36"/>
    <w:rsid w:val="0010682D"/>
    <w:rsid w:val="001110FA"/>
    <w:rsid w:val="001257EF"/>
    <w:rsid w:val="001313B4"/>
    <w:rsid w:val="0014215F"/>
    <w:rsid w:val="0014546D"/>
    <w:rsid w:val="001500D9"/>
    <w:rsid w:val="00156DB7"/>
    <w:rsid w:val="00157228"/>
    <w:rsid w:val="00160C3C"/>
    <w:rsid w:val="00162915"/>
    <w:rsid w:val="001638FC"/>
    <w:rsid w:val="00170D74"/>
    <w:rsid w:val="00176375"/>
    <w:rsid w:val="0017783C"/>
    <w:rsid w:val="0019314C"/>
    <w:rsid w:val="001D09E5"/>
    <w:rsid w:val="001F38F0"/>
    <w:rsid w:val="00206F01"/>
    <w:rsid w:val="002152AA"/>
    <w:rsid w:val="002365C9"/>
    <w:rsid w:val="00237430"/>
    <w:rsid w:val="00254ABC"/>
    <w:rsid w:val="0026307D"/>
    <w:rsid w:val="00276A99"/>
    <w:rsid w:val="002778D0"/>
    <w:rsid w:val="00286AD9"/>
    <w:rsid w:val="002966F3"/>
    <w:rsid w:val="002B5AAB"/>
    <w:rsid w:val="002B69F3"/>
    <w:rsid w:val="002B763A"/>
    <w:rsid w:val="002D382A"/>
    <w:rsid w:val="002E69C2"/>
    <w:rsid w:val="002E7BDC"/>
    <w:rsid w:val="002F1EDD"/>
    <w:rsid w:val="00300287"/>
    <w:rsid w:val="003013F2"/>
    <w:rsid w:val="0030232A"/>
    <w:rsid w:val="0030694A"/>
    <w:rsid w:val="003069F4"/>
    <w:rsid w:val="00326C6F"/>
    <w:rsid w:val="003327EF"/>
    <w:rsid w:val="003454DF"/>
    <w:rsid w:val="00360826"/>
    <w:rsid w:val="00360920"/>
    <w:rsid w:val="00384709"/>
    <w:rsid w:val="00386C35"/>
    <w:rsid w:val="003A3D77"/>
    <w:rsid w:val="003A589F"/>
    <w:rsid w:val="003B5AED"/>
    <w:rsid w:val="003C6B7B"/>
    <w:rsid w:val="003D524E"/>
    <w:rsid w:val="003E0BBB"/>
    <w:rsid w:val="004124A4"/>
    <w:rsid w:val="004135BD"/>
    <w:rsid w:val="004177B5"/>
    <w:rsid w:val="004302A4"/>
    <w:rsid w:val="004463BA"/>
    <w:rsid w:val="004822D4"/>
    <w:rsid w:val="0048402B"/>
    <w:rsid w:val="0049290B"/>
    <w:rsid w:val="004A4451"/>
    <w:rsid w:val="004D3958"/>
    <w:rsid w:val="005008DF"/>
    <w:rsid w:val="005045D0"/>
    <w:rsid w:val="00525C21"/>
    <w:rsid w:val="00534C6C"/>
    <w:rsid w:val="00555554"/>
    <w:rsid w:val="0057598B"/>
    <w:rsid w:val="005841C0"/>
    <w:rsid w:val="0059260F"/>
    <w:rsid w:val="005A14FE"/>
    <w:rsid w:val="005A415C"/>
    <w:rsid w:val="005B3DB7"/>
    <w:rsid w:val="005E1B1D"/>
    <w:rsid w:val="005E5074"/>
    <w:rsid w:val="006052B8"/>
    <w:rsid w:val="00612E4F"/>
    <w:rsid w:val="006132CB"/>
    <w:rsid w:val="00613501"/>
    <w:rsid w:val="00615D5E"/>
    <w:rsid w:val="00622E99"/>
    <w:rsid w:val="00625E5D"/>
    <w:rsid w:val="00657C61"/>
    <w:rsid w:val="00660717"/>
    <w:rsid w:val="0066370F"/>
    <w:rsid w:val="0067409E"/>
    <w:rsid w:val="0068037D"/>
    <w:rsid w:val="00685597"/>
    <w:rsid w:val="006A0784"/>
    <w:rsid w:val="006A697B"/>
    <w:rsid w:val="006B4DDE"/>
    <w:rsid w:val="006D36F5"/>
    <w:rsid w:val="006E4597"/>
    <w:rsid w:val="006F3C12"/>
    <w:rsid w:val="0072018A"/>
    <w:rsid w:val="00720B8C"/>
    <w:rsid w:val="00723F17"/>
    <w:rsid w:val="007244F1"/>
    <w:rsid w:val="00743968"/>
    <w:rsid w:val="007654EE"/>
    <w:rsid w:val="00785415"/>
    <w:rsid w:val="00786294"/>
    <w:rsid w:val="00791CB9"/>
    <w:rsid w:val="00793130"/>
    <w:rsid w:val="00797DEE"/>
    <w:rsid w:val="007A1BE1"/>
    <w:rsid w:val="007A5918"/>
    <w:rsid w:val="007B3233"/>
    <w:rsid w:val="007B4A35"/>
    <w:rsid w:val="007B5A42"/>
    <w:rsid w:val="007C199B"/>
    <w:rsid w:val="007C69AC"/>
    <w:rsid w:val="007C7749"/>
    <w:rsid w:val="007D029B"/>
    <w:rsid w:val="007D3073"/>
    <w:rsid w:val="007D64B9"/>
    <w:rsid w:val="007D72D4"/>
    <w:rsid w:val="007E0452"/>
    <w:rsid w:val="007F628A"/>
    <w:rsid w:val="00805681"/>
    <w:rsid w:val="008070C0"/>
    <w:rsid w:val="00811C12"/>
    <w:rsid w:val="00845778"/>
    <w:rsid w:val="00887E28"/>
    <w:rsid w:val="008B057F"/>
    <w:rsid w:val="008B63F9"/>
    <w:rsid w:val="008C7B49"/>
    <w:rsid w:val="008D4B84"/>
    <w:rsid w:val="008D5C3A"/>
    <w:rsid w:val="008E2870"/>
    <w:rsid w:val="008E6DA2"/>
    <w:rsid w:val="008F6DD5"/>
    <w:rsid w:val="00907B1E"/>
    <w:rsid w:val="00911D83"/>
    <w:rsid w:val="00934E7F"/>
    <w:rsid w:val="00943AFD"/>
    <w:rsid w:val="009550C7"/>
    <w:rsid w:val="00963A51"/>
    <w:rsid w:val="00963C4B"/>
    <w:rsid w:val="00977D78"/>
    <w:rsid w:val="00983B6E"/>
    <w:rsid w:val="009936F8"/>
    <w:rsid w:val="009A3772"/>
    <w:rsid w:val="009B2C28"/>
    <w:rsid w:val="009B64FE"/>
    <w:rsid w:val="009D17F0"/>
    <w:rsid w:val="009F286D"/>
    <w:rsid w:val="009F6449"/>
    <w:rsid w:val="009F7305"/>
    <w:rsid w:val="00A22802"/>
    <w:rsid w:val="00A42796"/>
    <w:rsid w:val="00A5311D"/>
    <w:rsid w:val="00A537B8"/>
    <w:rsid w:val="00A7195E"/>
    <w:rsid w:val="00A725E7"/>
    <w:rsid w:val="00A7433E"/>
    <w:rsid w:val="00A752BC"/>
    <w:rsid w:val="00AA7080"/>
    <w:rsid w:val="00AD0AD8"/>
    <w:rsid w:val="00AD1BF4"/>
    <w:rsid w:val="00AD3B58"/>
    <w:rsid w:val="00AD7170"/>
    <w:rsid w:val="00AE29A3"/>
    <w:rsid w:val="00AE3D21"/>
    <w:rsid w:val="00AF009B"/>
    <w:rsid w:val="00AF56C6"/>
    <w:rsid w:val="00AF7CB2"/>
    <w:rsid w:val="00B032E8"/>
    <w:rsid w:val="00B41980"/>
    <w:rsid w:val="00B42603"/>
    <w:rsid w:val="00B57F96"/>
    <w:rsid w:val="00B67892"/>
    <w:rsid w:val="00B7246F"/>
    <w:rsid w:val="00B75DC7"/>
    <w:rsid w:val="00B85B54"/>
    <w:rsid w:val="00BA4D33"/>
    <w:rsid w:val="00BC2D06"/>
    <w:rsid w:val="00BF6503"/>
    <w:rsid w:val="00C332BF"/>
    <w:rsid w:val="00C425C7"/>
    <w:rsid w:val="00C47AC2"/>
    <w:rsid w:val="00C718C3"/>
    <w:rsid w:val="00C744EB"/>
    <w:rsid w:val="00C90702"/>
    <w:rsid w:val="00C917FF"/>
    <w:rsid w:val="00C9766A"/>
    <w:rsid w:val="00CC4F39"/>
    <w:rsid w:val="00CD3EA9"/>
    <w:rsid w:val="00CD544C"/>
    <w:rsid w:val="00CE57F5"/>
    <w:rsid w:val="00CF4256"/>
    <w:rsid w:val="00D04FE8"/>
    <w:rsid w:val="00D102E5"/>
    <w:rsid w:val="00D176CF"/>
    <w:rsid w:val="00D17AD5"/>
    <w:rsid w:val="00D271E3"/>
    <w:rsid w:val="00D47A80"/>
    <w:rsid w:val="00D85807"/>
    <w:rsid w:val="00D87349"/>
    <w:rsid w:val="00D91EE9"/>
    <w:rsid w:val="00D9627A"/>
    <w:rsid w:val="00D97220"/>
    <w:rsid w:val="00DA105B"/>
    <w:rsid w:val="00DB2639"/>
    <w:rsid w:val="00DE746F"/>
    <w:rsid w:val="00E14D47"/>
    <w:rsid w:val="00E1641C"/>
    <w:rsid w:val="00E172AC"/>
    <w:rsid w:val="00E26708"/>
    <w:rsid w:val="00E270BF"/>
    <w:rsid w:val="00E34958"/>
    <w:rsid w:val="00E37AB0"/>
    <w:rsid w:val="00E71C39"/>
    <w:rsid w:val="00E764CC"/>
    <w:rsid w:val="00E9743F"/>
    <w:rsid w:val="00EA520D"/>
    <w:rsid w:val="00EA56E6"/>
    <w:rsid w:val="00EA694D"/>
    <w:rsid w:val="00EA6D38"/>
    <w:rsid w:val="00EB0F35"/>
    <w:rsid w:val="00EB53C9"/>
    <w:rsid w:val="00EC335F"/>
    <w:rsid w:val="00EC48FB"/>
    <w:rsid w:val="00ED3965"/>
    <w:rsid w:val="00EE25E8"/>
    <w:rsid w:val="00EE5791"/>
    <w:rsid w:val="00EF232A"/>
    <w:rsid w:val="00F05A69"/>
    <w:rsid w:val="00F07DAC"/>
    <w:rsid w:val="00F35B7D"/>
    <w:rsid w:val="00F43FFD"/>
    <w:rsid w:val="00F44236"/>
    <w:rsid w:val="00F52517"/>
    <w:rsid w:val="00F95565"/>
    <w:rsid w:val="00FA57B2"/>
    <w:rsid w:val="00FB509B"/>
    <w:rsid w:val="00FB7E88"/>
    <w:rsid w:val="00FC3D4B"/>
    <w:rsid w:val="00FC6312"/>
    <w:rsid w:val="00FD4E12"/>
    <w:rsid w:val="00FD6620"/>
    <w:rsid w:val="00FE1362"/>
    <w:rsid w:val="00FE36E3"/>
    <w:rsid w:val="00FE6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paragraph" w:customStyle="1" w:styleId="BodyTextNumbered">
    <w:name w:val="Body Text Numbered"/>
    <w:basedOn w:val="BodyText"/>
    <w:link w:val="BodyTextNumberedChar"/>
    <w:rsid w:val="00AD7170"/>
    <w:pPr>
      <w:ind w:left="720" w:hanging="720"/>
    </w:pPr>
    <w:rPr>
      <w:szCs w:val="20"/>
    </w:rPr>
  </w:style>
  <w:style w:type="character" w:customStyle="1" w:styleId="BodyTextNumberedChar">
    <w:name w:val="Body Text Numbered Char"/>
    <w:link w:val="BodyTextNumbered"/>
    <w:rsid w:val="00AD7170"/>
    <w:rPr>
      <w:sz w:val="24"/>
    </w:rPr>
  </w:style>
  <w:style w:type="character" w:customStyle="1" w:styleId="H4Char">
    <w:name w:val="H4 Char"/>
    <w:link w:val="H4"/>
    <w:rsid w:val="00AD7170"/>
    <w:rPr>
      <w:b/>
      <w:bCs/>
      <w:snapToGrid w:val="0"/>
      <w:sz w:val="24"/>
    </w:rPr>
  </w:style>
  <w:style w:type="character" w:styleId="Mention">
    <w:name w:val="Mention"/>
    <w:basedOn w:val="DefaultParagraphFont"/>
    <w:uiPriority w:val="99"/>
    <w:unhideWhenUsed/>
    <w:rsid w:val="00FE13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rcot.com/files/docs/2023/08/25/ERCOT-Strategic-Plan-2024-2028.pdf" TargetMode="External"/><Relationship Id="rId18" Type="http://schemas.openxmlformats.org/officeDocument/2006/relationships/hyperlink" Target="mailto:Elizabeth.moraels@ercot.com"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hyperlink" Target="mailto:Katie.rich@vistracorp.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cot.com/mktrules/issues/NPRR1346"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ercot.com/files/docs/2023/08/25/ERCOT-Strategic-Plan-2024-2028.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rcot.com/files/docs/2023/08/25/ERCOT-Strategic-Plan-2024-2028.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BEBFEBFDFFD3847B45188E2352039EE" ma:contentTypeVersion="13" ma:contentTypeDescription="Create a new document." ma:contentTypeScope="" ma:versionID="6ac9d1a67f25d5c2cf408009679b2356">
  <xsd:schema xmlns:xsd="http://www.w3.org/2001/XMLSchema" xmlns:xs="http://www.w3.org/2001/XMLSchema" xmlns:p="http://schemas.microsoft.com/office/2006/metadata/properties" xmlns:ns1="http://schemas.microsoft.com/sharepoint/v3" xmlns:ns2="0e7f0178-c4f6-49ef-8e27-5f2d3e0fd230" xmlns:ns3="b5f0c7f5-e548-4750-b2fe-468621e396c3" targetNamespace="http://schemas.microsoft.com/office/2006/metadata/properties" ma:root="true" ma:fieldsID="fd4fd290e4657ca6a012374ca6ad46e5" ns1:_="" ns2:_="" ns3:_="">
    <xsd:import namespace="http://schemas.microsoft.com/sharepoint/v3"/>
    <xsd:import namespace="0e7f0178-c4f6-49ef-8e27-5f2d3e0fd230"/>
    <xsd:import namespace="b5f0c7f5-e548-4750-b2fe-468621e396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7f0178-c4f6-49ef-8e27-5f2d3e0fd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29bff48-b9d3-4692-8d0c-7eab34cd543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f0c7f5-e548-4750-b2fe-468621e396c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c590f84-24c1-4a21-9d26-9739298f2b11}" ma:internalName="TaxCatchAll" ma:showField="CatchAllData" ma:web="b5f0c7f5-e548-4750-b2fe-468621e396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e7f0178-c4f6-49ef-8e27-5f2d3e0fd230">
      <Terms xmlns="http://schemas.microsoft.com/office/infopath/2007/PartnerControls"/>
    </lcf76f155ced4ddcb4097134ff3c332f>
    <TaxCatchAll xmlns="b5f0c7f5-e548-4750-b2fe-468621e396c3" xsi:nil="true"/>
  </documentManagement>
</p:properties>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customXml/itemProps2.xml><?xml version="1.0" encoding="utf-8"?>
<ds:datastoreItem xmlns:ds="http://schemas.openxmlformats.org/officeDocument/2006/customXml" ds:itemID="{372C8DF7-C72B-4CB9-9694-D9B935084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e7f0178-c4f6-49ef-8e27-5f2d3e0fd230"/>
    <ds:schemaRef ds:uri="b5f0c7f5-e548-4750-b2fe-468621e396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0B172D-2421-4A3A-8D7B-11ED4306808E}">
  <ds:schemaRefs>
    <ds:schemaRef ds:uri="http://schemas.microsoft.com/sharepoint/v3/contenttype/forms"/>
  </ds:schemaRefs>
</ds:datastoreItem>
</file>

<file path=customXml/itemProps4.xml><?xml version="1.0" encoding="utf-8"?>
<ds:datastoreItem xmlns:ds="http://schemas.openxmlformats.org/officeDocument/2006/customXml" ds:itemID="{885AB7BE-B2A1-4277-930F-BB2E409C0126}">
  <ds:schemaRefs>
    <ds:schemaRef ds:uri="http://schemas.microsoft.com/office/2006/metadata/properties"/>
    <ds:schemaRef ds:uri="http://schemas.microsoft.com/office/infopath/2007/PartnerControls"/>
    <ds:schemaRef ds:uri="http://schemas.microsoft.com/sharepoint/v3"/>
    <ds:schemaRef ds:uri="0e7f0178-c4f6-49ef-8e27-5f2d3e0fd230"/>
    <ds:schemaRef ds:uri="b5f0c7f5-e548-4750-b2fe-468621e396c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921</Words>
  <Characters>5563</Characters>
  <Application>Microsoft Office Word</Application>
  <DocSecurity>0</DocSecurity>
  <Lines>154</Lines>
  <Paragraphs>67</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6417</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ERCOT 081426</cp:lastModifiedBy>
  <cp:revision>2</cp:revision>
  <cp:lastPrinted>2013-11-15T22:11:00Z</cp:lastPrinted>
  <dcterms:created xsi:type="dcterms:W3CDTF">2026-08-17T18:54:00Z</dcterms:created>
  <dcterms:modified xsi:type="dcterms:W3CDTF">2026-08-17T18:54:00Z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y fmtid="{D5CDD505-2E9C-101B-9397-08002B2CF9AE}" pid="9" name="ContentTypeId">
    <vt:lpwstr>0x0101004BEBFEBFDFFD3847B45188E2352039EE</vt:lpwstr>
  </property>
  <property fmtid="{D5CDD505-2E9C-101B-9397-08002B2CF9AE}" pid="10" name="MediaServiceImageTags">
    <vt:lpwstr/>
  </property>
  <property fmtid="{D5CDD505-2E9C-101B-9397-08002B2CF9AE}" pid="11" name="docLang">
    <vt:lpwstr>en</vt:lpwstr>
  </property>
</Properties>
</file>